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ustom.xml" ContentType="application/vnd.openxmlformats-officedocument.custom-propertie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6832" w:type="dxa"/>
        <w:tblLayout w:type="fixed"/>
        <w:tblCellMar>
          <w:left w:w="0" w:type="dxa"/>
          <w:right w:w="0" w:type="dxa"/>
        </w:tblCellMar>
        <w:tblLook w:val="01E0" w:firstRow="1" w:lastRow="1" w:firstColumn="1" w:lastColumn="1" w:noHBand="0" w:noVBand="0"/>
      </w:tblPr>
      <w:tblGrid>
        <w:gridCol w:w="20"/>
        <w:gridCol w:w="6812"/>
      </w:tblGrid>
      <w:tr w:rsidR="00005A69" w:rsidRPr="005C5781" w14:paraId="63A60EFE" w14:textId="77777777" w:rsidTr="004B4DA8">
        <w:trPr>
          <w:cantSplit/>
          <w:trHeight w:hRule="exact" w:val="1134"/>
        </w:trPr>
        <w:tc>
          <w:tcPr>
            <w:tcW w:w="20" w:type="dxa"/>
          </w:tcPr>
          <w:p w14:paraId="06BE1DBF" w14:textId="77777777" w:rsidR="00005A69" w:rsidRPr="005C5781" w:rsidRDefault="00005A69" w:rsidP="00CE307D">
            <w:pPr>
              <w:pStyle w:val="dpTitle"/>
              <w:spacing w:line="240" w:lineRule="auto"/>
              <w:jc w:val="left"/>
              <w:rPr>
                <w:rFonts w:ascii="Thesans" w:hAnsi="Thesans" w:cs="Arial"/>
                <w:b w:val="0"/>
                <w:sz w:val="28"/>
                <w:szCs w:val="28"/>
                <w:lang w:val="en-GB"/>
              </w:rPr>
            </w:pPr>
            <w:bookmarkStart w:id="0" w:name="bmStart"/>
            <w:bookmarkStart w:id="1" w:name="DataTable"/>
            <w:bookmarkEnd w:id="0"/>
          </w:p>
        </w:tc>
        <w:tc>
          <w:tcPr>
            <w:tcW w:w="6812" w:type="dxa"/>
            <w:tcBorders>
              <w:left w:val="nil"/>
            </w:tcBorders>
          </w:tcPr>
          <w:p w14:paraId="4687D292" w14:textId="77777777" w:rsidR="00005A69" w:rsidRPr="005C5781" w:rsidRDefault="00005A69" w:rsidP="00CE307D">
            <w:pPr>
              <w:pStyle w:val="dpTitle"/>
              <w:spacing w:line="240" w:lineRule="auto"/>
              <w:ind w:left="-1615"/>
              <w:jc w:val="left"/>
              <w:rPr>
                <w:rFonts w:ascii="Thesans" w:hAnsi="Thesans" w:cs="Arial"/>
                <w:b w:val="0"/>
                <w:sz w:val="28"/>
                <w:szCs w:val="28"/>
                <w:lang w:val="en-GB"/>
              </w:rPr>
            </w:pPr>
          </w:p>
        </w:tc>
      </w:tr>
      <w:tr w:rsidR="00005A69" w:rsidRPr="005C5781" w14:paraId="77C7DCA2" w14:textId="77777777" w:rsidTr="004B4DA8">
        <w:trPr>
          <w:cantSplit/>
          <w:trHeight w:val="1134"/>
        </w:trPr>
        <w:tc>
          <w:tcPr>
            <w:tcW w:w="6832" w:type="dxa"/>
            <w:gridSpan w:val="2"/>
          </w:tcPr>
          <w:p w14:paraId="749A0BF3" w14:textId="77777777" w:rsidR="00A76A6C" w:rsidRPr="005C5781" w:rsidRDefault="00A76A6C" w:rsidP="00CE307D">
            <w:pPr>
              <w:pStyle w:val="dpTitle"/>
              <w:spacing w:line="240" w:lineRule="auto"/>
              <w:rPr>
                <w:rFonts w:ascii="Thesans" w:hAnsi="Thesans" w:cs="Arial"/>
                <w:sz w:val="32"/>
                <w:szCs w:val="32"/>
                <w:lang w:val="nl-NL"/>
              </w:rPr>
            </w:pPr>
            <w:bookmarkStart w:id="2" w:name="txtTitle"/>
            <w:bookmarkEnd w:id="2"/>
          </w:p>
          <w:p w14:paraId="54C955C6" w14:textId="77777777" w:rsidR="00A76A6C" w:rsidRPr="005C5781" w:rsidRDefault="00A76A6C" w:rsidP="00CE307D">
            <w:pPr>
              <w:pStyle w:val="dpTitle"/>
              <w:spacing w:line="240" w:lineRule="auto"/>
              <w:rPr>
                <w:rFonts w:ascii="Thesans" w:hAnsi="Thesans" w:cs="Arial"/>
                <w:sz w:val="32"/>
                <w:szCs w:val="32"/>
                <w:lang w:val="nl-NL"/>
              </w:rPr>
            </w:pPr>
          </w:p>
          <w:p w14:paraId="4AEC675E" w14:textId="77777777" w:rsidR="00A76A6C" w:rsidRPr="005C5781" w:rsidRDefault="00A76A6C" w:rsidP="00CE307D">
            <w:pPr>
              <w:pStyle w:val="dpTitle"/>
              <w:spacing w:line="240" w:lineRule="auto"/>
              <w:rPr>
                <w:rFonts w:ascii="Thesans" w:hAnsi="Thesans" w:cs="Arial"/>
                <w:sz w:val="32"/>
                <w:szCs w:val="32"/>
                <w:lang w:val="nl-NL"/>
              </w:rPr>
            </w:pPr>
          </w:p>
          <w:p w14:paraId="6A466434" w14:textId="77777777" w:rsidR="00A76A6C" w:rsidRPr="005C5781" w:rsidRDefault="00A76A6C" w:rsidP="00CE307D">
            <w:pPr>
              <w:pStyle w:val="dpTitle"/>
              <w:spacing w:line="240" w:lineRule="auto"/>
              <w:rPr>
                <w:rFonts w:ascii="Thesans" w:hAnsi="Thesans" w:cs="Arial"/>
                <w:sz w:val="32"/>
                <w:szCs w:val="32"/>
                <w:lang w:val="nl-NL"/>
              </w:rPr>
            </w:pPr>
          </w:p>
          <w:p w14:paraId="297EFDAD" w14:textId="77777777" w:rsidR="00005A69" w:rsidRPr="005C5781" w:rsidRDefault="00784C67" w:rsidP="00CE307D">
            <w:pPr>
              <w:pStyle w:val="dpTitle"/>
              <w:spacing w:line="240" w:lineRule="auto"/>
              <w:rPr>
                <w:rFonts w:ascii="Thesans" w:hAnsi="Thesans" w:cs="Arial"/>
                <w:sz w:val="32"/>
                <w:szCs w:val="32"/>
                <w:lang w:val="nl-NL"/>
              </w:rPr>
            </w:pPr>
            <w:r w:rsidRPr="005C5781">
              <w:rPr>
                <w:rFonts w:ascii="Thesans" w:hAnsi="Thesans" w:cs="Arial"/>
                <w:sz w:val="32"/>
                <w:szCs w:val="32"/>
                <w:lang w:val="nl-NL"/>
              </w:rPr>
              <w:t>Beschrijvend document</w:t>
            </w:r>
          </w:p>
          <w:p w14:paraId="07D6A713" w14:textId="77777777" w:rsidR="00A76A6C" w:rsidRPr="005C5781" w:rsidRDefault="00784C67" w:rsidP="00CE307D">
            <w:pPr>
              <w:pStyle w:val="dpTitle"/>
              <w:spacing w:line="240" w:lineRule="auto"/>
              <w:rPr>
                <w:rFonts w:ascii="Thesans" w:hAnsi="Thesans" w:cs="Arial"/>
                <w:sz w:val="32"/>
                <w:szCs w:val="32"/>
                <w:lang w:val="nl-NL"/>
              </w:rPr>
            </w:pPr>
            <w:r w:rsidRPr="005C5781">
              <w:rPr>
                <w:rFonts w:ascii="Thesans" w:hAnsi="Thesans" w:cs="Arial"/>
                <w:sz w:val="32"/>
                <w:szCs w:val="32"/>
                <w:lang w:val="nl-NL"/>
              </w:rPr>
              <w:t>Europese openbare aanbesteding</w:t>
            </w:r>
          </w:p>
          <w:p w14:paraId="50D4337B" w14:textId="32DF5ED4" w:rsidR="00784C67" w:rsidRPr="005C5781" w:rsidRDefault="00D04867" w:rsidP="00CE307D">
            <w:pPr>
              <w:pStyle w:val="dpTitle"/>
              <w:spacing w:line="240" w:lineRule="auto"/>
              <w:rPr>
                <w:rFonts w:ascii="Thesans" w:hAnsi="Thesans" w:cs="Arial"/>
                <w:sz w:val="32"/>
                <w:szCs w:val="32"/>
                <w:lang w:val="nl-NL"/>
              </w:rPr>
            </w:pPr>
            <w:r w:rsidRPr="005C5781">
              <w:rPr>
                <w:rFonts w:ascii="Thesans" w:hAnsi="Thesans" w:cs="Arial"/>
                <w:sz w:val="32"/>
                <w:szCs w:val="32"/>
                <w:lang w:val="nl-NL"/>
              </w:rPr>
              <w:t>Sluitsystemen</w:t>
            </w:r>
          </w:p>
        </w:tc>
      </w:tr>
      <w:tr w:rsidR="00005A69" w:rsidRPr="005C5781" w14:paraId="3B08CE07" w14:textId="77777777" w:rsidTr="004B4DA8">
        <w:trPr>
          <w:cantSplit/>
        </w:trPr>
        <w:tc>
          <w:tcPr>
            <w:tcW w:w="6832" w:type="dxa"/>
            <w:gridSpan w:val="2"/>
          </w:tcPr>
          <w:p w14:paraId="496822B8" w14:textId="77777777" w:rsidR="00005A69" w:rsidRPr="005C5781" w:rsidRDefault="00005A69" w:rsidP="00CE307D">
            <w:pPr>
              <w:pStyle w:val="dpSubTitle"/>
              <w:spacing w:line="240" w:lineRule="auto"/>
              <w:rPr>
                <w:rFonts w:ascii="Thesans" w:hAnsi="Thesans" w:cs="Arial"/>
                <w:sz w:val="32"/>
                <w:szCs w:val="32"/>
                <w:lang w:val="nl-NL"/>
              </w:rPr>
            </w:pPr>
            <w:bookmarkStart w:id="3" w:name="txtSubTitle"/>
            <w:bookmarkEnd w:id="3"/>
          </w:p>
        </w:tc>
      </w:tr>
    </w:tbl>
    <w:p w14:paraId="5BD4AC92" w14:textId="77777777" w:rsidR="00005A69" w:rsidRPr="005C5781" w:rsidRDefault="002B5A7B" w:rsidP="00CE307D">
      <w:pPr>
        <w:spacing w:line="240" w:lineRule="auto"/>
        <w:jc w:val="center"/>
        <w:rPr>
          <w:rFonts w:ascii="Thesans" w:hAnsi="Thesans" w:cs="Arial"/>
          <w:b/>
          <w:sz w:val="32"/>
          <w:szCs w:val="32"/>
        </w:rPr>
      </w:pPr>
      <w:r w:rsidRPr="005C5781">
        <w:rPr>
          <w:rFonts w:ascii="Thesans" w:hAnsi="Thesans" w:cs="Arial"/>
          <w:noProof/>
          <w:lang w:eastAsia="nl-NL"/>
        </w:rPr>
        <w:drawing>
          <wp:anchor distT="0" distB="0" distL="114300" distR="114300" simplePos="0" relativeHeight="251658240" behindDoc="0" locked="0" layoutInCell="1" allowOverlap="1" wp14:anchorId="14F1C3D4" wp14:editId="19F24CA6">
            <wp:simplePos x="0" y="0"/>
            <wp:positionH relativeFrom="page">
              <wp:posOffset>295275</wp:posOffset>
            </wp:positionH>
            <wp:positionV relativeFrom="page">
              <wp:posOffset>257175</wp:posOffset>
            </wp:positionV>
            <wp:extent cx="4071144" cy="1143000"/>
            <wp:effectExtent l="0" t="0" r="5715"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71144" cy="1143000"/>
                    </a:xfrm>
                    <a:prstGeom prst="rect">
                      <a:avLst/>
                    </a:prstGeom>
                    <a:noFill/>
                  </pic:spPr>
                </pic:pic>
              </a:graphicData>
            </a:graphic>
            <wp14:sizeRelH relativeFrom="page">
              <wp14:pctWidth>0</wp14:pctWidth>
            </wp14:sizeRelH>
            <wp14:sizeRelV relativeFrom="page">
              <wp14:pctHeight>0</wp14:pctHeight>
            </wp14:sizeRelV>
          </wp:anchor>
        </w:drawing>
      </w:r>
      <w:r w:rsidR="00C276A1" w:rsidRPr="005C5781">
        <w:rPr>
          <w:rFonts w:ascii="Thesans" w:hAnsi="Thesans" w:cs="Arial"/>
          <w:b/>
          <w:sz w:val="32"/>
          <w:szCs w:val="32"/>
        </w:rPr>
        <w:t>Centraal Orgaan opvang asielzoekers</w:t>
      </w:r>
    </w:p>
    <w:p w14:paraId="08ED4891" w14:textId="77777777" w:rsidR="00A76A6C" w:rsidRPr="005C5781" w:rsidRDefault="00A76A6C" w:rsidP="00CE307D">
      <w:pPr>
        <w:pStyle w:val="Kopzondernummering"/>
        <w:spacing w:line="240" w:lineRule="auto"/>
        <w:ind w:left="-993" w:hanging="141"/>
        <w:rPr>
          <w:rFonts w:ascii="Thesans" w:hAnsi="Thesans" w:cs="Arial"/>
          <w:sz w:val="32"/>
          <w:szCs w:val="32"/>
        </w:rPr>
      </w:pPr>
      <w:bookmarkStart w:id="4" w:name="_Toc209500354"/>
      <w:bookmarkStart w:id="5" w:name="_Toc433101530"/>
      <w:bookmarkStart w:id="6" w:name="_Toc436130802"/>
      <w:bookmarkStart w:id="7" w:name="_Toc440394696"/>
      <w:bookmarkStart w:id="8" w:name="_Toc456270269"/>
      <w:bookmarkStart w:id="9" w:name="_Toc491785391"/>
      <w:bookmarkEnd w:id="1"/>
    </w:p>
    <w:p w14:paraId="120588E4" w14:textId="77777777" w:rsidR="00A76A6C" w:rsidRPr="005C5781" w:rsidRDefault="00A76A6C" w:rsidP="00CE307D">
      <w:pPr>
        <w:pStyle w:val="Kopzondernummering"/>
        <w:spacing w:line="240" w:lineRule="auto"/>
        <w:ind w:left="-993" w:hanging="141"/>
        <w:rPr>
          <w:rFonts w:ascii="Thesans" w:hAnsi="Thesans" w:cs="Arial"/>
        </w:rPr>
      </w:pPr>
    </w:p>
    <w:p w14:paraId="79615EBA" w14:textId="77777777" w:rsidR="00A76A6C" w:rsidRPr="005C5781" w:rsidRDefault="00A76A6C" w:rsidP="00CE307D">
      <w:pPr>
        <w:pStyle w:val="Kopzondernummering"/>
        <w:spacing w:line="240" w:lineRule="auto"/>
        <w:ind w:left="-993" w:hanging="141"/>
        <w:rPr>
          <w:rFonts w:ascii="Thesans" w:hAnsi="Thesans" w:cs="Arial"/>
        </w:rPr>
      </w:pPr>
    </w:p>
    <w:p w14:paraId="277C05D9" w14:textId="77777777" w:rsidR="00A76A6C" w:rsidRPr="005C5781" w:rsidRDefault="00A76A6C" w:rsidP="00CE307D">
      <w:pPr>
        <w:pStyle w:val="Kopzondernummering"/>
        <w:spacing w:line="240" w:lineRule="auto"/>
        <w:ind w:left="-993" w:hanging="141"/>
        <w:rPr>
          <w:rFonts w:ascii="Thesans" w:hAnsi="Thesans" w:cs="Arial"/>
        </w:rPr>
      </w:pPr>
    </w:p>
    <w:p w14:paraId="5BF92E79" w14:textId="77777777" w:rsidR="00A76A6C" w:rsidRPr="005C5781" w:rsidRDefault="00A76A6C" w:rsidP="00CE307D">
      <w:pPr>
        <w:pStyle w:val="Kopzondernummering"/>
        <w:spacing w:line="240" w:lineRule="auto"/>
        <w:ind w:left="-993" w:hanging="141"/>
        <w:rPr>
          <w:rFonts w:ascii="Thesans" w:hAnsi="Thesans" w:cs="Arial"/>
        </w:rPr>
      </w:pPr>
    </w:p>
    <w:p w14:paraId="0178AD3B" w14:textId="77777777" w:rsidR="00A76A6C" w:rsidRPr="005C5781" w:rsidRDefault="00A76A6C" w:rsidP="00CE307D">
      <w:pPr>
        <w:pStyle w:val="Kopzondernummering"/>
        <w:spacing w:line="240" w:lineRule="auto"/>
        <w:ind w:left="-993" w:hanging="141"/>
        <w:rPr>
          <w:rFonts w:ascii="Thesans" w:hAnsi="Thesans" w:cs="Arial"/>
        </w:rPr>
      </w:pPr>
    </w:p>
    <w:p w14:paraId="0D9A58AC" w14:textId="77777777" w:rsidR="00A76A6C" w:rsidRPr="005C5781" w:rsidRDefault="00A76A6C" w:rsidP="00CE307D">
      <w:pPr>
        <w:pStyle w:val="Kopzondernummering"/>
        <w:spacing w:line="240" w:lineRule="auto"/>
        <w:ind w:left="-993" w:hanging="141"/>
        <w:rPr>
          <w:rFonts w:ascii="Thesans" w:hAnsi="Thesans" w:cs="Arial"/>
        </w:rPr>
      </w:pPr>
    </w:p>
    <w:p w14:paraId="754886B7" w14:textId="77777777" w:rsidR="00A76A6C" w:rsidRPr="005C5781" w:rsidRDefault="00A76A6C" w:rsidP="00CE307D">
      <w:pPr>
        <w:pStyle w:val="Kopzondernummering"/>
        <w:spacing w:line="240" w:lineRule="auto"/>
        <w:ind w:left="-993" w:hanging="141"/>
        <w:rPr>
          <w:rFonts w:ascii="Thesans" w:hAnsi="Thesans" w:cs="Arial"/>
        </w:rPr>
      </w:pPr>
    </w:p>
    <w:p w14:paraId="7A6503B7" w14:textId="77777777" w:rsidR="00A76A6C" w:rsidRPr="005C5781" w:rsidRDefault="002B5A7B" w:rsidP="00CE307D">
      <w:pPr>
        <w:pStyle w:val="Kopzondernummering"/>
        <w:tabs>
          <w:tab w:val="left" w:pos="1830"/>
        </w:tabs>
        <w:spacing w:line="240" w:lineRule="auto"/>
        <w:ind w:left="-993" w:hanging="141"/>
        <w:rPr>
          <w:rFonts w:ascii="Thesans" w:hAnsi="Thesans" w:cs="Arial"/>
        </w:rPr>
      </w:pPr>
      <w:r w:rsidRPr="005C5781">
        <w:rPr>
          <w:rFonts w:ascii="Thesans" w:hAnsi="Thesans" w:cs="Arial"/>
        </w:rPr>
        <w:tab/>
      </w:r>
      <w:r w:rsidRPr="005C5781">
        <w:rPr>
          <w:rFonts w:ascii="Thesans" w:hAnsi="Thesans" w:cs="Arial"/>
        </w:rPr>
        <w:tab/>
      </w:r>
    </w:p>
    <w:p w14:paraId="104C7500" w14:textId="77777777" w:rsidR="00A76A6C" w:rsidRPr="005C5781" w:rsidRDefault="00A76A6C" w:rsidP="00CE307D">
      <w:pPr>
        <w:pStyle w:val="Kopzondernummering"/>
        <w:spacing w:line="240" w:lineRule="auto"/>
        <w:ind w:left="-993" w:hanging="141"/>
        <w:rPr>
          <w:rFonts w:ascii="Thesans" w:hAnsi="Thesans" w:cs="Arial"/>
        </w:rPr>
      </w:pPr>
    </w:p>
    <w:bookmarkEnd w:id="4"/>
    <w:bookmarkEnd w:id="5"/>
    <w:bookmarkEnd w:id="6"/>
    <w:bookmarkEnd w:id="7"/>
    <w:bookmarkEnd w:id="8"/>
    <w:bookmarkEnd w:id="9"/>
    <w:p w14:paraId="60313BAB" w14:textId="77777777" w:rsidR="00A76A6C" w:rsidRPr="005C5781" w:rsidRDefault="00A76A6C" w:rsidP="00CE307D">
      <w:pPr>
        <w:spacing w:line="240" w:lineRule="auto"/>
        <w:rPr>
          <w:rFonts w:ascii="Thesans" w:hAnsi="Thesans" w:cs="Arial"/>
          <w:b/>
          <w:sz w:val="24"/>
        </w:rPr>
      </w:pPr>
    </w:p>
    <w:p w14:paraId="5BCAF193" w14:textId="77777777" w:rsidR="00A76A6C" w:rsidRPr="005C5781" w:rsidRDefault="00A76A6C" w:rsidP="00CE307D">
      <w:pPr>
        <w:spacing w:line="240" w:lineRule="auto"/>
        <w:rPr>
          <w:rFonts w:ascii="Thesans" w:hAnsi="Thesans" w:cs="Arial"/>
          <w:b/>
          <w:sz w:val="24"/>
        </w:rPr>
      </w:pPr>
    </w:p>
    <w:p w14:paraId="13A2882B" w14:textId="77777777" w:rsidR="00A76A6C" w:rsidRPr="005C5781" w:rsidRDefault="00A76A6C" w:rsidP="00CE307D">
      <w:pPr>
        <w:spacing w:line="240" w:lineRule="auto"/>
        <w:rPr>
          <w:rFonts w:ascii="Thesans" w:hAnsi="Thesans" w:cs="Arial"/>
          <w:sz w:val="24"/>
        </w:rPr>
      </w:pPr>
    </w:p>
    <w:p w14:paraId="5D4EA572" w14:textId="77777777" w:rsidR="00A76A6C" w:rsidRPr="005C5781" w:rsidRDefault="00A76A6C" w:rsidP="00CE307D">
      <w:pPr>
        <w:spacing w:line="240" w:lineRule="auto"/>
        <w:rPr>
          <w:rFonts w:ascii="Thesans" w:hAnsi="Thesans" w:cs="Arial"/>
          <w:sz w:val="24"/>
        </w:rPr>
      </w:pPr>
    </w:p>
    <w:p w14:paraId="2D2DFFB9" w14:textId="77777777" w:rsidR="00A76A6C" w:rsidRPr="005C5781" w:rsidRDefault="00A76A6C" w:rsidP="00CE307D">
      <w:pPr>
        <w:spacing w:line="240" w:lineRule="auto"/>
        <w:rPr>
          <w:rFonts w:ascii="Thesans" w:hAnsi="Thesans" w:cs="Arial"/>
          <w:sz w:val="24"/>
        </w:rPr>
      </w:pPr>
    </w:p>
    <w:p w14:paraId="58B838F8" w14:textId="77777777" w:rsidR="00A76A6C" w:rsidRPr="005C5781" w:rsidRDefault="00A76A6C" w:rsidP="00CE307D">
      <w:pPr>
        <w:spacing w:line="240" w:lineRule="auto"/>
        <w:rPr>
          <w:rFonts w:ascii="Thesans" w:hAnsi="Thesans" w:cs="Arial"/>
          <w:sz w:val="24"/>
        </w:rPr>
      </w:pPr>
    </w:p>
    <w:p w14:paraId="2E6E56FD" w14:textId="77777777" w:rsidR="00A76A6C" w:rsidRPr="005C5781" w:rsidRDefault="00A76A6C" w:rsidP="00CE307D">
      <w:pPr>
        <w:spacing w:line="240" w:lineRule="auto"/>
        <w:rPr>
          <w:rFonts w:ascii="Thesans" w:hAnsi="Thesans" w:cs="Arial"/>
          <w:sz w:val="24"/>
        </w:rPr>
      </w:pPr>
    </w:p>
    <w:p w14:paraId="5A0BFA08" w14:textId="77777777" w:rsidR="00784C67" w:rsidRPr="005C5781" w:rsidRDefault="00784C67" w:rsidP="00CE307D">
      <w:pPr>
        <w:spacing w:line="240" w:lineRule="auto"/>
        <w:rPr>
          <w:rFonts w:ascii="Thesans" w:hAnsi="Thesans" w:cs="Arial"/>
          <w:b/>
          <w:sz w:val="24"/>
        </w:rPr>
      </w:pPr>
      <w:r w:rsidRPr="005C5781">
        <w:rPr>
          <w:rFonts w:ascii="Thesans" w:hAnsi="Thesans" w:cs="Arial"/>
          <w:sz w:val="24"/>
        </w:rPr>
        <w:br/>
      </w:r>
    </w:p>
    <w:p w14:paraId="1883E1BF" w14:textId="4F042149" w:rsidR="00784C67" w:rsidRPr="005C5781" w:rsidRDefault="00784C67" w:rsidP="00CE307D">
      <w:pPr>
        <w:spacing w:line="240" w:lineRule="auto"/>
        <w:ind w:left="2268" w:hanging="3402"/>
        <w:rPr>
          <w:rFonts w:ascii="Thesans" w:hAnsi="Thesans" w:cs="Arial"/>
          <w:sz w:val="20"/>
          <w:szCs w:val="20"/>
        </w:rPr>
      </w:pPr>
      <w:r w:rsidRPr="005C5781">
        <w:rPr>
          <w:rFonts w:ascii="Thesans" w:hAnsi="Thesans" w:cs="Arial"/>
          <w:sz w:val="20"/>
          <w:szCs w:val="20"/>
        </w:rPr>
        <w:t>Versienummer</w:t>
      </w:r>
      <w:r w:rsidR="004B4DA8" w:rsidRPr="005C5781">
        <w:rPr>
          <w:rFonts w:ascii="Thesans" w:hAnsi="Thesans" w:cs="Arial"/>
          <w:sz w:val="20"/>
          <w:szCs w:val="20"/>
        </w:rPr>
        <w:tab/>
      </w:r>
      <w:r w:rsidRPr="003E0AAB">
        <w:rPr>
          <w:rFonts w:ascii="Thesans" w:hAnsi="Thesans" w:cs="Arial"/>
          <w:sz w:val="20"/>
          <w:szCs w:val="20"/>
        </w:rPr>
        <w:t>Definitief</w:t>
      </w:r>
      <w:r w:rsidRPr="005C5781">
        <w:rPr>
          <w:rFonts w:ascii="Thesans" w:hAnsi="Thesans" w:cs="Arial"/>
          <w:sz w:val="20"/>
          <w:szCs w:val="20"/>
        </w:rPr>
        <w:tab/>
      </w:r>
    </w:p>
    <w:p w14:paraId="167811E3" w14:textId="77777777" w:rsidR="00A76A6C" w:rsidRPr="005C5781" w:rsidRDefault="00A76A6C" w:rsidP="00CE307D">
      <w:pPr>
        <w:spacing w:line="240" w:lineRule="auto"/>
        <w:rPr>
          <w:rFonts w:ascii="Thesans" w:hAnsi="Thesans" w:cs="Arial"/>
          <w:szCs w:val="22"/>
        </w:rPr>
      </w:pPr>
    </w:p>
    <w:p w14:paraId="1752FF78" w14:textId="77777777" w:rsidR="00784C67" w:rsidRPr="005C5781" w:rsidRDefault="00784C67" w:rsidP="00CE307D">
      <w:pPr>
        <w:spacing w:line="240" w:lineRule="auto"/>
        <w:rPr>
          <w:rFonts w:ascii="Thesans" w:hAnsi="Thesans" w:cs="Arial"/>
        </w:rPr>
      </w:pPr>
      <w:r w:rsidRPr="005C5781">
        <w:rPr>
          <w:rFonts w:ascii="Thesans" w:hAnsi="Thesans" w:cs="Arial"/>
        </w:rPr>
        <w:br w:type="page"/>
      </w:r>
    </w:p>
    <w:bookmarkStart w:id="10" w:name="_Toc209500356" w:displacedByCustomXml="next"/>
    <w:sdt>
      <w:sdtPr>
        <w:rPr>
          <w:rFonts w:ascii="Thesans" w:eastAsia="Times New Roman" w:hAnsi="Thesans" w:cs="Arial"/>
          <w:color w:val="auto"/>
          <w:sz w:val="22"/>
          <w:szCs w:val="24"/>
          <w:lang w:eastAsia="en-US"/>
        </w:rPr>
        <w:id w:val="1289246932"/>
        <w:docPartObj>
          <w:docPartGallery w:val="Table of Contents"/>
          <w:docPartUnique/>
        </w:docPartObj>
      </w:sdtPr>
      <w:sdtEndPr>
        <w:rPr>
          <w:b/>
          <w:bCs/>
        </w:rPr>
      </w:sdtEndPr>
      <w:sdtContent>
        <w:p w14:paraId="661F5570" w14:textId="77777777" w:rsidR="00774A49" w:rsidRPr="005C5781" w:rsidRDefault="00774A49" w:rsidP="00CE307D">
          <w:pPr>
            <w:pStyle w:val="Kopvaninhoudsopgave"/>
            <w:spacing w:line="240" w:lineRule="auto"/>
            <w:rPr>
              <w:rFonts w:ascii="Thesans" w:hAnsi="Thesans" w:cs="Arial"/>
            </w:rPr>
          </w:pPr>
          <w:r w:rsidRPr="005C5781">
            <w:rPr>
              <w:rFonts w:ascii="Thesans" w:hAnsi="Thesans" w:cs="Arial"/>
            </w:rPr>
            <w:t>Inhoudsopgave</w:t>
          </w:r>
        </w:p>
        <w:p w14:paraId="4CA637F3" w14:textId="6BA74CF7" w:rsidR="00261A10" w:rsidRPr="00261A10" w:rsidRDefault="00774A49">
          <w:pPr>
            <w:pStyle w:val="Inhopg1"/>
            <w:rPr>
              <w:rFonts w:ascii="Thesans" w:eastAsiaTheme="minorEastAsia" w:hAnsi="Thesans" w:cstheme="minorBidi"/>
              <w:b w:val="0"/>
              <w:noProof/>
              <w:kern w:val="2"/>
              <w:szCs w:val="22"/>
              <w:lang w:eastAsia="nl-NL"/>
              <w14:ligatures w14:val="standardContextual"/>
            </w:rPr>
          </w:pPr>
          <w:r w:rsidRPr="00540C0C">
            <w:rPr>
              <w:rFonts w:ascii="Thesans" w:hAnsi="Thesans" w:cs="Arial"/>
              <w:bCs/>
            </w:rPr>
            <w:fldChar w:fldCharType="begin"/>
          </w:r>
          <w:r w:rsidRPr="00540C0C">
            <w:rPr>
              <w:rFonts w:ascii="Thesans" w:hAnsi="Thesans" w:cs="Arial"/>
              <w:bCs/>
            </w:rPr>
            <w:instrText xml:space="preserve"> TOC \o "1-3" \h \z \u </w:instrText>
          </w:r>
          <w:r w:rsidRPr="00540C0C">
            <w:rPr>
              <w:rFonts w:ascii="Thesans" w:hAnsi="Thesans" w:cs="Arial"/>
              <w:bCs/>
            </w:rPr>
            <w:fldChar w:fldCharType="separate"/>
          </w:r>
          <w:hyperlink w:anchor="_Toc173237695" w:history="1">
            <w:r w:rsidR="00261A10" w:rsidRPr="00261A10">
              <w:rPr>
                <w:rStyle w:val="Hyperlink"/>
                <w:rFonts w:ascii="Thesans" w:hAnsi="Thesans"/>
                <w:noProof/>
              </w:rPr>
              <w:t>Inleiding</w:t>
            </w:r>
            <w:r w:rsidR="00261A10" w:rsidRPr="00261A10">
              <w:rPr>
                <w:rFonts w:ascii="Thesans" w:hAnsi="Thesans"/>
                <w:noProof/>
                <w:webHidden/>
              </w:rPr>
              <w:tab/>
            </w:r>
            <w:r w:rsidR="00261A10" w:rsidRPr="00261A10">
              <w:rPr>
                <w:rFonts w:ascii="Thesans" w:hAnsi="Thesans"/>
                <w:noProof/>
                <w:webHidden/>
              </w:rPr>
              <w:fldChar w:fldCharType="begin"/>
            </w:r>
            <w:r w:rsidR="00261A10" w:rsidRPr="00261A10">
              <w:rPr>
                <w:rFonts w:ascii="Thesans" w:hAnsi="Thesans"/>
                <w:noProof/>
                <w:webHidden/>
              </w:rPr>
              <w:instrText xml:space="preserve"> PAGEREF _Toc173237695 \h </w:instrText>
            </w:r>
            <w:r w:rsidR="00261A10" w:rsidRPr="00261A10">
              <w:rPr>
                <w:rFonts w:ascii="Thesans" w:hAnsi="Thesans"/>
                <w:noProof/>
                <w:webHidden/>
              </w:rPr>
            </w:r>
            <w:r w:rsidR="00261A10" w:rsidRPr="00261A10">
              <w:rPr>
                <w:rFonts w:ascii="Thesans" w:hAnsi="Thesans"/>
                <w:noProof/>
                <w:webHidden/>
              </w:rPr>
              <w:fldChar w:fldCharType="separate"/>
            </w:r>
            <w:r w:rsidR="00261A10" w:rsidRPr="00261A10">
              <w:rPr>
                <w:rFonts w:ascii="Thesans" w:hAnsi="Thesans"/>
                <w:noProof/>
                <w:webHidden/>
              </w:rPr>
              <w:t>7</w:t>
            </w:r>
            <w:r w:rsidR="00261A10" w:rsidRPr="00261A10">
              <w:rPr>
                <w:rFonts w:ascii="Thesans" w:hAnsi="Thesans"/>
                <w:noProof/>
                <w:webHidden/>
              </w:rPr>
              <w:fldChar w:fldCharType="end"/>
            </w:r>
          </w:hyperlink>
        </w:p>
        <w:p w14:paraId="1FBD3275" w14:textId="5890A5A4" w:rsidR="00261A10" w:rsidRPr="00261A10" w:rsidRDefault="00855A6F">
          <w:pPr>
            <w:pStyle w:val="Inhopg1"/>
            <w:rPr>
              <w:rFonts w:ascii="Thesans" w:eastAsiaTheme="minorEastAsia" w:hAnsi="Thesans" w:cstheme="minorBidi"/>
              <w:b w:val="0"/>
              <w:noProof/>
              <w:kern w:val="2"/>
              <w:szCs w:val="22"/>
              <w:lang w:eastAsia="nl-NL"/>
              <w14:ligatures w14:val="standardContextual"/>
            </w:rPr>
          </w:pPr>
          <w:hyperlink w:anchor="_Toc173237696" w:history="1">
            <w:r w:rsidR="00261A10" w:rsidRPr="00261A10">
              <w:rPr>
                <w:rStyle w:val="Hyperlink"/>
                <w:rFonts w:ascii="Thesans" w:hAnsi="Thesans"/>
                <w:noProof/>
              </w:rPr>
              <w:t>1.</w:t>
            </w:r>
            <w:r w:rsidR="00261A10" w:rsidRPr="00261A10">
              <w:rPr>
                <w:rFonts w:ascii="Thesans" w:eastAsiaTheme="minorEastAsia" w:hAnsi="Thesans" w:cstheme="minorBidi"/>
                <w:b w:val="0"/>
                <w:noProof/>
                <w:kern w:val="2"/>
                <w:szCs w:val="22"/>
                <w:lang w:eastAsia="nl-NL"/>
                <w14:ligatures w14:val="standardContextual"/>
              </w:rPr>
              <w:tab/>
            </w:r>
            <w:r w:rsidR="00261A10" w:rsidRPr="00261A10">
              <w:rPr>
                <w:rStyle w:val="Hyperlink"/>
                <w:rFonts w:ascii="Thesans" w:hAnsi="Thesans"/>
                <w:noProof/>
              </w:rPr>
              <w:t>Organisatie en aan te besteden Opdracht</w:t>
            </w:r>
            <w:r w:rsidR="00261A10" w:rsidRPr="00261A10">
              <w:rPr>
                <w:rFonts w:ascii="Thesans" w:hAnsi="Thesans"/>
                <w:noProof/>
                <w:webHidden/>
              </w:rPr>
              <w:tab/>
            </w:r>
            <w:r w:rsidR="00261A10" w:rsidRPr="00261A10">
              <w:rPr>
                <w:rFonts w:ascii="Thesans" w:hAnsi="Thesans"/>
                <w:noProof/>
                <w:webHidden/>
              </w:rPr>
              <w:fldChar w:fldCharType="begin"/>
            </w:r>
            <w:r w:rsidR="00261A10" w:rsidRPr="00261A10">
              <w:rPr>
                <w:rFonts w:ascii="Thesans" w:hAnsi="Thesans"/>
                <w:noProof/>
                <w:webHidden/>
              </w:rPr>
              <w:instrText xml:space="preserve"> PAGEREF _Toc173237696 \h </w:instrText>
            </w:r>
            <w:r w:rsidR="00261A10" w:rsidRPr="00261A10">
              <w:rPr>
                <w:rFonts w:ascii="Thesans" w:hAnsi="Thesans"/>
                <w:noProof/>
                <w:webHidden/>
              </w:rPr>
            </w:r>
            <w:r w:rsidR="00261A10" w:rsidRPr="00261A10">
              <w:rPr>
                <w:rFonts w:ascii="Thesans" w:hAnsi="Thesans"/>
                <w:noProof/>
                <w:webHidden/>
              </w:rPr>
              <w:fldChar w:fldCharType="separate"/>
            </w:r>
            <w:r w:rsidR="00261A10" w:rsidRPr="00261A10">
              <w:rPr>
                <w:rFonts w:ascii="Thesans" w:hAnsi="Thesans"/>
                <w:noProof/>
                <w:webHidden/>
              </w:rPr>
              <w:t>8</w:t>
            </w:r>
            <w:r w:rsidR="00261A10" w:rsidRPr="00261A10">
              <w:rPr>
                <w:rFonts w:ascii="Thesans" w:hAnsi="Thesans"/>
                <w:noProof/>
                <w:webHidden/>
              </w:rPr>
              <w:fldChar w:fldCharType="end"/>
            </w:r>
          </w:hyperlink>
        </w:p>
        <w:p w14:paraId="3845696D" w14:textId="4E68611A" w:rsidR="00261A10" w:rsidRPr="00261A10" w:rsidRDefault="00855A6F">
          <w:pPr>
            <w:pStyle w:val="Inhopg2"/>
            <w:rPr>
              <w:rFonts w:ascii="Thesans" w:eastAsiaTheme="minorEastAsia" w:hAnsi="Thesans" w:cstheme="minorBidi"/>
              <w:noProof/>
              <w:kern w:val="2"/>
              <w:szCs w:val="22"/>
              <w:lang w:eastAsia="nl-NL"/>
              <w14:ligatures w14:val="standardContextual"/>
            </w:rPr>
          </w:pPr>
          <w:hyperlink w:anchor="_Toc173237697" w:history="1">
            <w:r w:rsidR="00261A10" w:rsidRPr="00261A10">
              <w:rPr>
                <w:rStyle w:val="Hyperlink"/>
                <w:rFonts w:ascii="Thesans" w:hAnsi="Thesans"/>
                <w:noProof/>
              </w:rPr>
              <w:t>1.1</w:t>
            </w:r>
            <w:r w:rsidR="00261A10" w:rsidRPr="00261A10">
              <w:rPr>
                <w:rFonts w:ascii="Thesans" w:eastAsiaTheme="minorEastAsia" w:hAnsi="Thesans" w:cstheme="minorBidi"/>
                <w:noProof/>
                <w:kern w:val="2"/>
                <w:szCs w:val="22"/>
                <w:lang w:eastAsia="nl-NL"/>
                <w14:ligatures w14:val="standardContextual"/>
              </w:rPr>
              <w:tab/>
            </w:r>
            <w:r w:rsidR="00261A10" w:rsidRPr="00261A10">
              <w:rPr>
                <w:rStyle w:val="Hyperlink"/>
                <w:rFonts w:ascii="Thesans" w:hAnsi="Thesans"/>
                <w:noProof/>
              </w:rPr>
              <w:t>Organisatie</w:t>
            </w:r>
            <w:r w:rsidR="00261A10" w:rsidRPr="00261A10">
              <w:rPr>
                <w:rFonts w:ascii="Thesans" w:hAnsi="Thesans"/>
                <w:noProof/>
                <w:webHidden/>
              </w:rPr>
              <w:tab/>
            </w:r>
            <w:r w:rsidR="00261A10" w:rsidRPr="00261A10">
              <w:rPr>
                <w:rFonts w:ascii="Thesans" w:hAnsi="Thesans"/>
                <w:noProof/>
                <w:webHidden/>
              </w:rPr>
              <w:fldChar w:fldCharType="begin"/>
            </w:r>
            <w:r w:rsidR="00261A10" w:rsidRPr="00261A10">
              <w:rPr>
                <w:rFonts w:ascii="Thesans" w:hAnsi="Thesans"/>
                <w:noProof/>
                <w:webHidden/>
              </w:rPr>
              <w:instrText xml:space="preserve"> PAGEREF _Toc173237697 \h </w:instrText>
            </w:r>
            <w:r w:rsidR="00261A10" w:rsidRPr="00261A10">
              <w:rPr>
                <w:rFonts w:ascii="Thesans" w:hAnsi="Thesans"/>
                <w:noProof/>
                <w:webHidden/>
              </w:rPr>
            </w:r>
            <w:r w:rsidR="00261A10" w:rsidRPr="00261A10">
              <w:rPr>
                <w:rFonts w:ascii="Thesans" w:hAnsi="Thesans"/>
                <w:noProof/>
                <w:webHidden/>
              </w:rPr>
              <w:fldChar w:fldCharType="separate"/>
            </w:r>
            <w:r w:rsidR="00261A10" w:rsidRPr="00261A10">
              <w:rPr>
                <w:rFonts w:ascii="Thesans" w:hAnsi="Thesans"/>
                <w:noProof/>
                <w:webHidden/>
              </w:rPr>
              <w:t>8</w:t>
            </w:r>
            <w:r w:rsidR="00261A10" w:rsidRPr="00261A10">
              <w:rPr>
                <w:rFonts w:ascii="Thesans" w:hAnsi="Thesans"/>
                <w:noProof/>
                <w:webHidden/>
              </w:rPr>
              <w:fldChar w:fldCharType="end"/>
            </w:r>
          </w:hyperlink>
        </w:p>
        <w:p w14:paraId="59EA59E8" w14:textId="2E301C21" w:rsidR="00261A10" w:rsidRPr="00261A10" w:rsidRDefault="00855A6F">
          <w:pPr>
            <w:pStyle w:val="Inhopg2"/>
            <w:rPr>
              <w:rFonts w:ascii="Thesans" w:eastAsiaTheme="minorEastAsia" w:hAnsi="Thesans" w:cstheme="minorBidi"/>
              <w:noProof/>
              <w:kern w:val="2"/>
              <w:szCs w:val="22"/>
              <w:lang w:eastAsia="nl-NL"/>
              <w14:ligatures w14:val="standardContextual"/>
            </w:rPr>
          </w:pPr>
          <w:hyperlink w:anchor="_Toc173237698" w:history="1">
            <w:r w:rsidR="00261A10" w:rsidRPr="00261A10">
              <w:rPr>
                <w:rStyle w:val="Hyperlink"/>
                <w:rFonts w:ascii="Thesans" w:hAnsi="Thesans"/>
                <w:noProof/>
              </w:rPr>
              <w:t>1.2</w:t>
            </w:r>
            <w:r w:rsidR="00261A10" w:rsidRPr="00261A10">
              <w:rPr>
                <w:rFonts w:ascii="Thesans" w:eastAsiaTheme="minorEastAsia" w:hAnsi="Thesans" w:cstheme="minorBidi"/>
                <w:noProof/>
                <w:kern w:val="2"/>
                <w:szCs w:val="22"/>
                <w:lang w:eastAsia="nl-NL"/>
                <w14:ligatures w14:val="standardContextual"/>
              </w:rPr>
              <w:tab/>
            </w:r>
            <w:r w:rsidR="00261A10" w:rsidRPr="00261A10">
              <w:rPr>
                <w:rStyle w:val="Hyperlink"/>
                <w:rFonts w:ascii="Thesans" w:hAnsi="Thesans"/>
                <w:noProof/>
              </w:rPr>
              <w:t>Doelstelling van de Aanbestedingsprocedure</w:t>
            </w:r>
            <w:r w:rsidR="00261A10" w:rsidRPr="00261A10">
              <w:rPr>
                <w:rFonts w:ascii="Thesans" w:hAnsi="Thesans"/>
                <w:noProof/>
                <w:webHidden/>
              </w:rPr>
              <w:tab/>
            </w:r>
            <w:r w:rsidR="00261A10" w:rsidRPr="00261A10">
              <w:rPr>
                <w:rFonts w:ascii="Thesans" w:hAnsi="Thesans"/>
                <w:noProof/>
                <w:webHidden/>
              </w:rPr>
              <w:fldChar w:fldCharType="begin"/>
            </w:r>
            <w:r w:rsidR="00261A10" w:rsidRPr="00261A10">
              <w:rPr>
                <w:rFonts w:ascii="Thesans" w:hAnsi="Thesans"/>
                <w:noProof/>
                <w:webHidden/>
              </w:rPr>
              <w:instrText xml:space="preserve"> PAGEREF _Toc173237698 \h </w:instrText>
            </w:r>
            <w:r w:rsidR="00261A10" w:rsidRPr="00261A10">
              <w:rPr>
                <w:rFonts w:ascii="Thesans" w:hAnsi="Thesans"/>
                <w:noProof/>
                <w:webHidden/>
              </w:rPr>
            </w:r>
            <w:r w:rsidR="00261A10" w:rsidRPr="00261A10">
              <w:rPr>
                <w:rFonts w:ascii="Thesans" w:hAnsi="Thesans"/>
                <w:noProof/>
                <w:webHidden/>
              </w:rPr>
              <w:fldChar w:fldCharType="separate"/>
            </w:r>
            <w:r w:rsidR="00261A10" w:rsidRPr="00261A10">
              <w:rPr>
                <w:rFonts w:ascii="Thesans" w:hAnsi="Thesans"/>
                <w:noProof/>
                <w:webHidden/>
              </w:rPr>
              <w:t>8</w:t>
            </w:r>
            <w:r w:rsidR="00261A10" w:rsidRPr="00261A10">
              <w:rPr>
                <w:rFonts w:ascii="Thesans" w:hAnsi="Thesans"/>
                <w:noProof/>
                <w:webHidden/>
              </w:rPr>
              <w:fldChar w:fldCharType="end"/>
            </w:r>
          </w:hyperlink>
        </w:p>
        <w:p w14:paraId="0E87F4EC" w14:textId="7A6BDBDB" w:rsidR="00261A10" w:rsidRPr="00261A10" w:rsidRDefault="00855A6F">
          <w:pPr>
            <w:pStyle w:val="Inhopg2"/>
            <w:rPr>
              <w:rFonts w:ascii="Thesans" w:eastAsiaTheme="minorEastAsia" w:hAnsi="Thesans" w:cstheme="minorBidi"/>
              <w:noProof/>
              <w:kern w:val="2"/>
              <w:szCs w:val="22"/>
              <w:lang w:eastAsia="nl-NL"/>
              <w14:ligatures w14:val="standardContextual"/>
            </w:rPr>
          </w:pPr>
          <w:hyperlink w:anchor="_Toc173237699" w:history="1">
            <w:r w:rsidR="00261A10" w:rsidRPr="00261A10">
              <w:rPr>
                <w:rStyle w:val="Hyperlink"/>
                <w:rFonts w:ascii="Thesans" w:hAnsi="Thesans"/>
                <w:noProof/>
              </w:rPr>
              <w:t>1.3</w:t>
            </w:r>
            <w:r w:rsidR="00261A10" w:rsidRPr="00261A10">
              <w:rPr>
                <w:rFonts w:ascii="Thesans" w:eastAsiaTheme="minorEastAsia" w:hAnsi="Thesans" w:cstheme="minorBidi"/>
                <w:noProof/>
                <w:kern w:val="2"/>
                <w:szCs w:val="22"/>
                <w:lang w:eastAsia="nl-NL"/>
                <w14:ligatures w14:val="standardContextual"/>
              </w:rPr>
              <w:tab/>
            </w:r>
            <w:r w:rsidR="00261A10" w:rsidRPr="00261A10">
              <w:rPr>
                <w:rStyle w:val="Hyperlink"/>
                <w:rFonts w:ascii="Thesans" w:hAnsi="Thesans"/>
                <w:noProof/>
              </w:rPr>
              <w:t>Perceelindeling</w:t>
            </w:r>
            <w:r w:rsidR="00261A10" w:rsidRPr="00261A10">
              <w:rPr>
                <w:rFonts w:ascii="Thesans" w:hAnsi="Thesans"/>
                <w:noProof/>
                <w:webHidden/>
              </w:rPr>
              <w:tab/>
            </w:r>
            <w:r w:rsidR="00261A10" w:rsidRPr="00261A10">
              <w:rPr>
                <w:rFonts w:ascii="Thesans" w:hAnsi="Thesans"/>
                <w:noProof/>
                <w:webHidden/>
              </w:rPr>
              <w:fldChar w:fldCharType="begin"/>
            </w:r>
            <w:r w:rsidR="00261A10" w:rsidRPr="00261A10">
              <w:rPr>
                <w:rFonts w:ascii="Thesans" w:hAnsi="Thesans"/>
                <w:noProof/>
                <w:webHidden/>
              </w:rPr>
              <w:instrText xml:space="preserve"> PAGEREF _Toc173237699 \h </w:instrText>
            </w:r>
            <w:r w:rsidR="00261A10" w:rsidRPr="00261A10">
              <w:rPr>
                <w:rFonts w:ascii="Thesans" w:hAnsi="Thesans"/>
                <w:noProof/>
                <w:webHidden/>
              </w:rPr>
            </w:r>
            <w:r w:rsidR="00261A10" w:rsidRPr="00261A10">
              <w:rPr>
                <w:rFonts w:ascii="Thesans" w:hAnsi="Thesans"/>
                <w:noProof/>
                <w:webHidden/>
              </w:rPr>
              <w:fldChar w:fldCharType="separate"/>
            </w:r>
            <w:r w:rsidR="00261A10" w:rsidRPr="00261A10">
              <w:rPr>
                <w:rFonts w:ascii="Thesans" w:hAnsi="Thesans"/>
                <w:noProof/>
                <w:webHidden/>
              </w:rPr>
              <w:t>8</w:t>
            </w:r>
            <w:r w:rsidR="00261A10" w:rsidRPr="00261A10">
              <w:rPr>
                <w:rFonts w:ascii="Thesans" w:hAnsi="Thesans"/>
                <w:noProof/>
                <w:webHidden/>
              </w:rPr>
              <w:fldChar w:fldCharType="end"/>
            </w:r>
          </w:hyperlink>
        </w:p>
        <w:p w14:paraId="10CBBAD5" w14:textId="0C7E2B53" w:rsidR="00261A10" w:rsidRPr="00261A10" w:rsidRDefault="00855A6F">
          <w:pPr>
            <w:pStyle w:val="Inhopg2"/>
            <w:rPr>
              <w:rFonts w:ascii="Thesans" w:eastAsiaTheme="minorEastAsia" w:hAnsi="Thesans" w:cstheme="minorBidi"/>
              <w:noProof/>
              <w:kern w:val="2"/>
              <w:szCs w:val="22"/>
              <w:lang w:eastAsia="nl-NL"/>
              <w14:ligatures w14:val="standardContextual"/>
            </w:rPr>
          </w:pPr>
          <w:hyperlink w:anchor="_Toc173237700" w:history="1">
            <w:r w:rsidR="00261A10" w:rsidRPr="00261A10">
              <w:rPr>
                <w:rStyle w:val="Hyperlink"/>
                <w:rFonts w:ascii="Thesans" w:hAnsi="Thesans"/>
                <w:noProof/>
              </w:rPr>
              <w:t>1.4</w:t>
            </w:r>
            <w:r w:rsidR="00261A10" w:rsidRPr="00261A10">
              <w:rPr>
                <w:rFonts w:ascii="Thesans" w:eastAsiaTheme="minorEastAsia" w:hAnsi="Thesans" w:cstheme="minorBidi"/>
                <w:noProof/>
                <w:kern w:val="2"/>
                <w:szCs w:val="22"/>
                <w:lang w:eastAsia="nl-NL"/>
                <w14:ligatures w14:val="standardContextual"/>
              </w:rPr>
              <w:tab/>
            </w:r>
            <w:r w:rsidR="00261A10" w:rsidRPr="00261A10">
              <w:rPr>
                <w:rStyle w:val="Hyperlink"/>
                <w:rFonts w:ascii="Thesans" w:hAnsi="Thesans"/>
                <w:noProof/>
              </w:rPr>
              <w:t>Duur overeenkomst en algemene voorwaarden</w:t>
            </w:r>
            <w:r w:rsidR="00261A10" w:rsidRPr="00261A10">
              <w:rPr>
                <w:rFonts w:ascii="Thesans" w:hAnsi="Thesans"/>
                <w:noProof/>
                <w:webHidden/>
              </w:rPr>
              <w:tab/>
            </w:r>
            <w:r w:rsidR="00261A10" w:rsidRPr="00261A10">
              <w:rPr>
                <w:rFonts w:ascii="Thesans" w:hAnsi="Thesans"/>
                <w:noProof/>
                <w:webHidden/>
              </w:rPr>
              <w:fldChar w:fldCharType="begin"/>
            </w:r>
            <w:r w:rsidR="00261A10" w:rsidRPr="00261A10">
              <w:rPr>
                <w:rFonts w:ascii="Thesans" w:hAnsi="Thesans"/>
                <w:noProof/>
                <w:webHidden/>
              </w:rPr>
              <w:instrText xml:space="preserve"> PAGEREF _Toc173237700 \h </w:instrText>
            </w:r>
            <w:r w:rsidR="00261A10" w:rsidRPr="00261A10">
              <w:rPr>
                <w:rFonts w:ascii="Thesans" w:hAnsi="Thesans"/>
                <w:noProof/>
                <w:webHidden/>
              </w:rPr>
            </w:r>
            <w:r w:rsidR="00261A10" w:rsidRPr="00261A10">
              <w:rPr>
                <w:rFonts w:ascii="Thesans" w:hAnsi="Thesans"/>
                <w:noProof/>
                <w:webHidden/>
              </w:rPr>
              <w:fldChar w:fldCharType="separate"/>
            </w:r>
            <w:r w:rsidR="00261A10" w:rsidRPr="00261A10">
              <w:rPr>
                <w:rFonts w:ascii="Thesans" w:hAnsi="Thesans"/>
                <w:noProof/>
                <w:webHidden/>
              </w:rPr>
              <w:t>9</w:t>
            </w:r>
            <w:r w:rsidR="00261A10" w:rsidRPr="00261A10">
              <w:rPr>
                <w:rFonts w:ascii="Thesans" w:hAnsi="Thesans"/>
                <w:noProof/>
                <w:webHidden/>
              </w:rPr>
              <w:fldChar w:fldCharType="end"/>
            </w:r>
          </w:hyperlink>
        </w:p>
        <w:p w14:paraId="72CB4096" w14:textId="0B359E53" w:rsidR="00261A10" w:rsidRPr="00261A10" w:rsidRDefault="00855A6F">
          <w:pPr>
            <w:pStyle w:val="Inhopg2"/>
            <w:rPr>
              <w:rFonts w:ascii="Thesans" w:eastAsiaTheme="minorEastAsia" w:hAnsi="Thesans" w:cstheme="minorBidi"/>
              <w:noProof/>
              <w:kern w:val="2"/>
              <w:szCs w:val="22"/>
              <w:lang w:eastAsia="nl-NL"/>
              <w14:ligatures w14:val="standardContextual"/>
            </w:rPr>
          </w:pPr>
          <w:hyperlink w:anchor="_Toc173237701" w:history="1">
            <w:r w:rsidR="00261A10" w:rsidRPr="00261A10">
              <w:rPr>
                <w:rStyle w:val="Hyperlink"/>
                <w:rFonts w:ascii="Thesans" w:hAnsi="Thesans"/>
                <w:noProof/>
              </w:rPr>
              <w:t>1.5</w:t>
            </w:r>
            <w:r w:rsidR="00261A10" w:rsidRPr="00261A10">
              <w:rPr>
                <w:rFonts w:ascii="Thesans" w:eastAsiaTheme="minorEastAsia" w:hAnsi="Thesans" w:cstheme="minorBidi"/>
                <w:noProof/>
                <w:kern w:val="2"/>
                <w:szCs w:val="22"/>
                <w:lang w:eastAsia="nl-NL"/>
                <w14:ligatures w14:val="standardContextual"/>
              </w:rPr>
              <w:tab/>
            </w:r>
            <w:r w:rsidR="00261A10" w:rsidRPr="00261A10">
              <w:rPr>
                <w:rStyle w:val="Hyperlink"/>
                <w:rFonts w:ascii="Thesans" w:hAnsi="Thesans"/>
                <w:noProof/>
              </w:rPr>
              <w:t>Beschrijving van de Opdracht</w:t>
            </w:r>
            <w:r w:rsidR="00261A10" w:rsidRPr="00261A10">
              <w:rPr>
                <w:rFonts w:ascii="Thesans" w:hAnsi="Thesans"/>
                <w:noProof/>
                <w:webHidden/>
              </w:rPr>
              <w:tab/>
            </w:r>
            <w:r w:rsidR="00261A10" w:rsidRPr="00261A10">
              <w:rPr>
                <w:rFonts w:ascii="Thesans" w:hAnsi="Thesans"/>
                <w:noProof/>
                <w:webHidden/>
              </w:rPr>
              <w:fldChar w:fldCharType="begin"/>
            </w:r>
            <w:r w:rsidR="00261A10" w:rsidRPr="00261A10">
              <w:rPr>
                <w:rFonts w:ascii="Thesans" w:hAnsi="Thesans"/>
                <w:noProof/>
                <w:webHidden/>
              </w:rPr>
              <w:instrText xml:space="preserve"> PAGEREF _Toc173237701 \h </w:instrText>
            </w:r>
            <w:r w:rsidR="00261A10" w:rsidRPr="00261A10">
              <w:rPr>
                <w:rFonts w:ascii="Thesans" w:hAnsi="Thesans"/>
                <w:noProof/>
                <w:webHidden/>
              </w:rPr>
            </w:r>
            <w:r w:rsidR="00261A10" w:rsidRPr="00261A10">
              <w:rPr>
                <w:rFonts w:ascii="Thesans" w:hAnsi="Thesans"/>
                <w:noProof/>
                <w:webHidden/>
              </w:rPr>
              <w:fldChar w:fldCharType="separate"/>
            </w:r>
            <w:r w:rsidR="00261A10" w:rsidRPr="00261A10">
              <w:rPr>
                <w:rFonts w:ascii="Thesans" w:hAnsi="Thesans"/>
                <w:noProof/>
                <w:webHidden/>
              </w:rPr>
              <w:t>9</w:t>
            </w:r>
            <w:r w:rsidR="00261A10" w:rsidRPr="00261A10">
              <w:rPr>
                <w:rFonts w:ascii="Thesans" w:hAnsi="Thesans"/>
                <w:noProof/>
                <w:webHidden/>
              </w:rPr>
              <w:fldChar w:fldCharType="end"/>
            </w:r>
          </w:hyperlink>
        </w:p>
        <w:p w14:paraId="7A79B812" w14:textId="5ECE8865" w:rsidR="00261A10" w:rsidRPr="00261A10" w:rsidRDefault="00855A6F">
          <w:pPr>
            <w:pStyle w:val="Inhopg2"/>
            <w:rPr>
              <w:rFonts w:ascii="Thesans" w:eastAsiaTheme="minorEastAsia" w:hAnsi="Thesans" w:cstheme="minorBidi"/>
              <w:noProof/>
              <w:kern w:val="2"/>
              <w:szCs w:val="22"/>
              <w:lang w:eastAsia="nl-NL"/>
              <w14:ligatures w14:val="standardContextual"/>
            </w:rPr>
          </w:pPr>
          <w:hyperlink w:anchor="_Toc173237702" w:history="1">
            <w:r w:rsidR="00261A10" w:rsidRPr="00261A10">
              <w:rPr>
                <w:rStyle w:val="Hyperlink"/>
                <w:rFonts w:ascii="Thesans" w:hAnsi="Thesans"/>
                <w:noProof/>
              </w:rPr>
              <w:t>1.6</w:t>
            </w:r>
            <w:r w:rsidR="00261A10" w:rsidRPr="00261A10">
              <w:rPr>
                <w:rFonts w:ascii="Thesans" w:eastAsiaTheme="minorEastAsia" w:hAnsi="Thesans" w:cstheme="minorBidi"/>
                <w:noProof/>
                <w:kern w:val="2"/>
                <w:szCs w:val="22"/>
                <w:lang w:eastAsia="nl-NL"/>
                <w14:ligatures w14:val="standardContextual"/>
              </w:rPr>
              <w:tab/>
            </w:r>
            <w:r w:rsidR="00261A10" w:rsidRPr="00261A10">
              <w:rPr>
                <w:rStyle w:val="Hyperlink"/>
                <w:rFonts w:ascii="Thesans" w:hAnsi="Thesans"/>
                <w:noProof/>
              </w:rPr>
              <w:t>Wachtkamerovereenkomst</w:t>
            </w:r>
            <w:r w:rsidR="00261A10" w:rsidRPr="00261A10">
              <w:rPr>
                <w:rFonts w:ascii="Thesans" w:hAnsi="Thesans"/>
                <w:noProof/>
                <w:webHidden/>
              </w:rPr>
              <w:tab/>
            </w:r>
            <w:r w:rsidR="00261A10" w:rsidRPr="00261A10">
              <w:rPr>
                <w:rFonts w:ascii="Thesans" w:hAnsi="Thesans"/>
                <w:noProof/>
                <w:webHidden/>
              </w:rPr>
              <w:fldChar w:fldCharType="begin"/>
            </w:r>
            <w:r w:rsidR="00261A10" w:rsidRPr="00261A10">
              <w:rPr>
                <w:rFonts w:ascii="Thesans" w:hAnsi="Thesans"/>
                <w:noProof/>
                <w:webHidden/>
              </w:rPr>
              <w:instrText xml:space="preserve"> PAGEREF _Toc173237702 \h </w:instrText>
            </w:r>
            <w:r w:rsidR="00261A10" w:rsidRPr="00261A10">
              <w:rPr>
                <w:rFonts w:ascii="Thesans" w:hAnsi="Thesans"/>
                <w:noProof/>
                <w:webHidden/>
              </w:rPr>
            </w:r>
            <w:r w:rsidR="00261A10" w:rsidRPr="00261A10">
              <w:rPr>
                <w:rFonts w:ascii="Thesans" w:hAnsi="Thesans"/>
                <w:noProof/>
                <w:webHidden/>
              </w:rPr>
              <w:fldChar w:fldCharType="separate"/>
            </w:r>
            <w:r w:rsidR="00261A10" w:rsidRPr="00261A10">
              <w:rPr>
                <w:rFonts w:ascii="Thesans" w:hAnsi="Thesans"/>
                <w:noProof/>
                <w:webHidden/>
              </w:rPr>
              <w:t>12</w:t>
            </w:r>
            <w:r w:rsidR="00261A10" w:rsidRPr="00261A10">
              <w:rPr>
                <w:rFonts w:ascii="Thesans" w:hAnsi="Thesans"/>
                <w:noProof/>
                <w:webHidden/>
              </w:rPr>
              <w:fldChar w:fldCharType="end"/>
            </w:r>
          </w:hyperlink>
        </w:p>
        <w:p w14:paraId="2A9774DD" w14:textId="1201122A" w:rsidR="00261A10" w:rsidRPr="00261A10" w:rsidRDefault="00855A6F">
          <w:pPr>
            <w:pStyle w:val="Inhopg1"/>
            <w:rPr>
              <w:rFonts w:ascii="Thesans" w:eastAsiaTheme="minorEastAsia" w:hAnsi="Thesans" w:cstheme="minorBidi"/>
              <w:b w:val="0"/>
              <w:noProof/>
              <w:kern w:val="2"/>
              <w:szCs w:val="22"/>
              <w:lang w:eastAsia="nl-NL"/>
              <w14:ligatures w14:val="standardContextual"/>
            </w:rPr>
          </w:pPr>
          <w:hyperlink w:anchor="_Toc173237703" w:history="1">
            <w:r w:rsidR="00261A10" w:rsidRPr="00261A10">
              <w:rPr>
                <w:rStyle w:val="Hyperlink"/>
                <w:rFonts w:ascii="Thesans" w:hAnsi="Thesans"/>
                <w:noProof/>
              </w:rPr>
              <w:t>2.</w:t>
            </w:r>
            <w:r w:rsidR="00261A10" w:rsidRPr="00261A10">
              <w:rPr>
                <w:rFonts w:ascii="Thesans" w:eastAsiaTheme="minorEastAsia" w:hAnsi="Thesans" w:cstheme="minorBidi"/>
                <w:b w:val="0"/>
                <w:noProof/>
                <w:kern w:val="2"/>
                <w:szCs w:val="22"/>
                <w:lang w:eastAsia="nl-NL"/>
                <w14:ligatures w14:val="standardContextual"/>
              </w:rPr>
              <w:tab/>
            </w:r>
            <w:r w:rsidR="00261A10" w:rsidRPr="00261A10">
              <w:rPr>
                <w:rStyle w:val="Hyperlink"/>
                <w:rFonts w:ascii="Thesans" w:hAnsi="Thesans"/>
                <w:noProof/>
              </w:rPr>
              <w:t>Procedure</w:t>
            </w:r>
            <w:r w:rsidR="00261A10" w:rsidRPr="00261A10">
              <w:rPr>
                <w:rFonts w:ascii="Thesans" w:hAnsi="Thesans"/>
                <w:noProof/>
                <w:webHidden/>
              </w:rPr>
              <w:tab/>
            </w:r>
            <w:r w:rsidR="00261A10" w:rsidRPr="00261A10">
              <w:rPr>
                <w:rFonts w:ascii="Thesans" w:hAnsi="Thesans"/>
                <w:noProof/>
                <w:webHidden/>
              </w:rPr>
              <w:fldChar w:fldCharType="begin"/>
            </w:r>
            <w:r w:rsidR="00261A10" w:rsidRPr="00261A10">
              <w:rPr>
                <w:rFonts w:ascii="Thesans" w:hAnsi="Thesans"/>
                <w:noProof/>
                <w:webHidden/>
              </w:rPr>
              <w:instrText xml:space="preserve"> PAGEREF _Toc173237703 \h </w:instrText>
            </w:r>
            <w:r w:rsidR="00261A10" w:rsidRPr="00261A10">
              <w:rPr>
                <w:rFonts w:ascii="Thesans" w:hAnsi="Thesans"/>
                <w:noProof/>
                <w:webHidden/>
              </w:rPr>
            </w:r>
            <w:r w:rsidR="00261A10" w:rsidRPr="00261A10">
              <w:rPr>
                <w:rFonts w:ascii="Thesans" w:hAnsi="Thesans"/>
                <w:noProof/>
                <w:webHidden/>
              </w:rPr>
              <w:fldChar w:fldCharType="separate"/>
            </w:r>
            <w:r w:rsidR="00261A10" w:rsidRPr="00261A10">
              <w:rPr>
                <w:rFonts w:ascii="Thesans" w:hAnsi="Thesans"/>
                <w:noProof/>
                <w:webHidden/>
              </w:rPr>
              <w:t>13</w:t>
            </w:r>
            <w:r w:rsidR="00261A10" w:rsidRPr="00261A10">
              <w:rPr>
                <w:rFonts w:ascii="Thesans" w:hAnsi="Thesans"/>
                <w:noProof/>
                <w:webHidden/>
              </w:rPr>
              <w:fldChar w:fldCharType="end"/>
            </w:r>
          </w:hyperlink>
        </w:p>
        <w:p w14:paraId="0F6B1289" w14:textId="2AC9985B" w:rsidR="00261A10" w:rsidRDefault="00855A6F">
          <w:pPr>
            <w:pStyle w:val="Inhopg2"/>
            <w:rPr>
              <w:rFonts w:asciiTheme="minorHAnsi" w:eastAsiaTheme="minorEastAsia" w:hAnsiTheme="minorHAnsi" w:cstheme="minorBidi"/>
              <w:noProof/>
              <w:kern w:val="2"/>
              <w:szCs w:val="22"/>
              <w:lang w:eastAsia="nl-NL"/>
              <w14:ligatures w14:val="standardContextual"/>
            </w:rPr>
          </w:pPr>
          <w:hyperlink w:anchor="_Toc173237704" w:history="1">
            <w:r w:rsidR="00261A10" w:rsidRPr="009D6EC6">
              <w:rPr>
                <w:rStyle w:val="Hyperlink"/>
                <w:rFonts w:ascii="Thesans" w:hAnsi="Thesans"/>
                <w:noProof/>
              </w:rPr>
              <w:t>2.1</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Aanbestedingsprocedure</w:t>
            </w:r>
            <w:r w:rsidR="00261A10">
              <w:rPr>
                <w:noProof/>
                <w:webHidden/>
              </w:rPr>
              <w:tab/>
            </w:r>
            <w:r w:rsidR="00261A10">
              <w:rPr>
                <w:noProof/>
                <w:webHidden/>
              </w:rPr>
              <w:fldChar w:fldCharType="begin"/>
            </w:r>
            <w:r w:rsidR="00261A10">
              <w:rPr>
                <w:noProof/>
                <w:webHidden/>
              </w:rPr>
              <w:instrText xml:space="preserve"> PAGEREF _Toc173237704 \h </w:instrText>
            </w:r>
            <w:r w:rsidR="00261A10">
              <w:rPr>
                <w:noProof/>
                <w:webHidden/>
              </w:rPr>
            </w:r>
            <w:r w:rsidR="00261A10">
              <w:rPr>
                <w:noProof/>
                <w:webHidden/>
              </w:rPr>
              <w:fldChar w:fldCharType="separate"/>
            </w:r>
            <w:r w:rsidR="00261A10">
              <w:rPr>
                <w:noProof/>
                <w:webHidden/>
              </w:rPr>
              <w:t>13</w:t>
            </w:r>
            <w:r w:rsidR="00261A10">
              <w:rPr>
                <w:noProof/>
                <w:webHidden/>
              </w:rPr>
              <w:fldChar w:fldCharType="end"/>
            </w:r>
          </w:hyperlink>
        </w:p>
        <w:p w14:paraId="19B2D9DA" w14:textId="2FD59C8F" w:rsidR="00261A10" w:rsidRDefault="00855A6F">
          <w:pPr>
            <w:pStyle w:val="Inhopg2"/>
            <w:rPr>
              <w:rFonts w:asciiTheme="minorHAnsi" w:eastAsiaTheme="minorEastAsia" w:hAnsiTheme="minorHAnsi" w:cstheme="minorBidi"/>
              <w:noProof/>
              <w:kern w:val="2"/>
              <w:szCs w:val="22"/>
              <w:lang w:eastAsia="nl-NL"/>
              <w14:ligatures w14:val="standardContextual"/>
            </w:rPr>
          </w:pPr>
          <w:hyperlink w:anchor="_Toc173237705" w:history="1">
            <w:r w:rsidR="00261A10" w:rsidRPr="009D6EC6">
              <w:rPr>
                <w:rStyle w:val="Hyperlink"/>
                <w:rFonts w:ascii="Thesans" w:hAnsi="Thesans"/>
                <w:noProof/>
              </w:rPr>
              <w:t>2.2</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Globale planning</w:t>
            </w:r>
            <w:r w:rsidR="00261A10">
              <w:rPr>
                <w:noProof/>
                <w:webHidden/>
              </w:rPr>
              <w:tab/>
            </w:r>
            <w:r w:rsidR="00261A10">
              <w:rPr>
                <w:noProof/>
                <w:webHidden/>
              </w:rPr>
              <w:fldChar w:fldCharType="begin"/>
            </w:r>
            <w:r w:rsidR="00261A10">
              <w:rPr>
                <w:noProof/>
                <w:webHidden/>
              </w:rPr>
              <w:instrText xml:space="preserve"> PAGEREF _Toc173237705 \h </w:instrText>
            </w:r>
            <w:r w:rsidR="00261A10">
              <w:rPr>
                <w:noProof/>
                <w:webHidden/>
              </w:rPr>
            </w:r>
            <w:r w:rsidR="00261A10">
              <w:rPr>
                <w:noProof/>
                <w:webHidden/>
              </w:rPr>
              <w:fldChar w:fldCharType="separate"/>
            </w:r>
            <w:r w:rsidR="00261A10">
              <w:rPr>
                <w:noProof/>
                <w:webHidden/>
              </w:rPr>
              <w:t>13</w:t>
            </w:r>
            <w:r w:rsidR="00261A10">
              <w:rPr>
                <w:noProof/>
                <w:webHidden/>
              </w:rPr>
              <w:fldChar w:fldCharType="end"/>
            </w:r>
          </w:hyperlink>
        </w:p>
        <w:p w14:paraId="7D5C4FFE" w14:textId="5BE470F7" w:rsidR="00261A10" w:rsidRDefault="00855A6F">
          <w:pPr>
            <w:pStyle w:val="Inhopg2"/>
            <w:rPr>
              <w:rFonts w:asciiTheme="minorHAnsi" w:eastAsiaTheme="minorEastAsia" w:hAnsiTheme="minorHAnsi" w:cstheme="minorBidi"/>
              <w:noProof/>
              <w:kern w:val="2"/>
              <w:szCs w:val="22"/>
              <w:lang w:eastAsia="nl-NL"/>
              <w14:ligatures w14:val="standardContextual"/>
            </w:rPr>
          </w:pPr>
          <w:hyperlink w:anchor="_Toc173237706" w:history="1">
            <w:r w:rsidR="00261A10" w:rsidRPr="009D6EC6">
              <w:rPr>
                <w:rStyle w:val="Hyperlink"/>
                <w:rFonts w:ascii="Thesans" w:hAnsi="Thesans"/>
                <w:noProof/>
              </w:rPr>
              <w:t>2.3</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Communicatie</w:t>
            </w:r>
            <w:r w:rsidR="00261A10">
              <w:rPr>
                <w:noProof/>
                <w:webHidden/>
              </w:rPr>
              <w:tab/>
            </w:r>
            <w:r w:rsidR="00261A10">
              <w:rPr>
                <w:noProof/>
                <w:webHidden/>
              </w:rPr>
              <w:fldChar w:fldCharType="begin"/>
            </w:r>
            <w:r w:rsidR="00261A10">
              <w:rPr>
                <w:noProof/>
                <w:webHidden/>
              </w:rPr>
              <w:instrText xml:space="preserve"> PAGEREF _Toc173237706 \h </w:instrText>
            </w:r>
            <w:r w:rsidR="00261A10">
              <w:rPr>
                <w:noProof/>
                <w:webHidden/>
              </w:rPr>
            </w:r>
            <w:r w:rsidR="00261A10">
              <w:rPr>
                <w:noProof/>
                <w:webHidden/>
              </w:rPr>
              <w:fldChar w:fldCharType="separate"/>
            </w:r>
            <w:r w:rsidR="00261A10">
              <w:rPr>
                <w:noProof/>
                <w:webHidden/>
              </w:rPr>
              <w:t>13</w:t>
            </w:r>
            <w:r w:rsidR="00261A10">
              <w:rPr>
                <w:noProof/>
                <w:webHidden/>
              </w:rPr>
              <w:fldChar w:fldCharType="end"/>
            </w:r>
          </w:hyperlink>
        </w:p>
        <w:p w14:paraId="5975AE45" w14:textId="2B3E73F9" w:rsidR="00261A10" w:rsidRDefault="00855A6F">
          <w:pPr>
            <w:pStyle w:val="Inhopg2"/>
            <w:rPr>
              <w:rFonts w:asciiTheme="minorHAnsi" w:eastAsiaTheme="minorEastAsia" w:hAnsiTheme="minorHAnsi" w:cstheme="minorBidi"/>
              <w:noProof/>
              <w:kern w:val="2"/>
              <w:szCs w:val="22"/>
              <w:lang w:eastAsia="nl-NL"/>
              <w14:ligatures w14:val="standardContextual"/>
            </w:rPr>
          </w:pPr>
          <w:hyperlink w:anchor="_Toc173237707" w:history="1">
            <w:r w:rsidR="00261A10" w:rsidRPr="009D6EC6">
              <w:rPr>
                <w:rStyle w:val="Hyperlink"/>
                <w:rFonts w:ascii="Thesans" w:hAnsi="Thesans"/>
                <w:noProof/>
              </w:rPr>
              <w:t>2.4</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Openingsprocedure</w:t>
            </w:r>
            <w:r w:rsidR="00261A10">
              <w:rPr>
                <w:noProof/>
                <w:webHidden/>
              </w:rPr>
              <w:tab/>
            </w:r>
            <w:r w:rsidR="00261A10">
              <w:rPr>
                <w:noProof/>
                <w:webHidden/>
              </w:rPr>
              <w:fldChar w:fldCharType="begin"/>
            </w:r>
            <w:r w:rsidR="00261A10">
              <w:rPr>
                <w:noProof/>
                <w:webHidden/>
              </w:rPr>
              <w:instrText xml:space="preserve"> PAGEREF _Toc173237707 \h </w:instrText>
            </w:r>
            <w:r w:rsidR="00261A10">
              <w:rPr>
                <w:noProof/>
                <w:webHidden/>
              </w:rPr>
            </w:r>
            <w:r w:rsidR="00261A10">
              <w:rPr>
                <w:noProof/>
                <w:webHidden/>
              </w:rPr>
              <w:fldChar w:fldCharType="separate"/>
            </w:r>
            <w:r w:rsidR="00261A10">
              <w:rPr>
                <w:noProof/>
                <w:webHidden/>
              </w:rPr>
              <w:t>15</w:t>
            </w:r>
            <w:r w:rsidR="00261A10">
              <w:rPr>
                <w:noProof/>
                <w:webHidden/>
              </w:rPr>
              <w:fldChar w:fldCharType="end"/>
            </w:r>
          </w:hyperlink>
        </w:p>
        <w:p w14:paraId="12AB7598" w14:textId="690A73BF" w:rsidR="00261A10" w:rsidRDefault="00855A6F">
          <w:pPr>
            <w:pStyle w:val="Inhopg2"/>
            <w:rPr>
              <w:rFonts w:asciiTheme="minorHAnsi" w:eastAsiaTheme="minorEastAsia" w:hAnsiTheme="minorHAnsi" w:cstheme="minorBidi"/>
              <w:noProof/>
              <w:kern w:val="2"/>
              <w:szCs w:val="22"/>
              <w:lang w:eastAsia="nl-NL"/>
              <w14:ligatures w14:val="standardContextual"/>
            </w:rPr>
          </w:pPr>
          <w:hyperlink w:anchor="_Toc173237708" w:history="1">
            <w:r w:rsidR="00261A10" w:rsidRPr="009D6EC6">
              <w:rPr>
                <w:rStyle w:val="Hyperlink"/>
                <w:rFonts w:ascii="Thesans" w:hAnsi="Thesans"/>
                <w:noProof/>
              </w:rPr>
              <w:t>2.5</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Melden (vermeende) onjuistheid, onrechtmatigheid of onregelmatigheid</w:t>
            </w:r>
            <w:r w:rsidR="00261A10">
              <w:rPr>
                <w:noProof/>
                <w:webHidden/>
              </w:rPr>
              <w:tab/>
            </w:r>
            <w:r w:rsidR="00261A10">
              <w:rPr>
                <w:noProof/>
                <w:webHidden/>
              </w:rPr>
              <w:fldChar w:fldCharType="begin"/>
            </w:r>
            <w:r w:rsidR="00261A10">
              <w:rPr>
                <w:noProof/>
                <w:webHidden/>
              </w:rPr>
              <w:instrText xml:space="preserve"> PAGEREF _Toc173237708 \h </w:instrText>
            </w:r>
            <w:r w:rsidR="00261A10">
              <w:rPr>
                <w:noProof/>
                <w:webHidden/>
              </w:rPr>
            </w:r>
            <w:r w:rsidR="00261A10">
              <w:rPr>
                <w:noProof/>
                <w:webHidden/>
              </w:rPr>
              <w:fldChar w:fldCharType="separate"/>
            </w:r>
            <w:r w:rsidR="00261A10">
              <w:rPr>
                <w:noProof/>
                <w:webHidden/>
              </w:rPr>
              <w:t>15</w:t>
            </w:r>
            <w:r w:rsidR="00261A10">
              <w:rPr>
                <w:noProof/>
                <w:webHidden/>
              </w:rPr>
              <w:fldChar w:fldCharType="end"/>
            </w:r>
          </w:hyperlink>
        </w:p>
        <w:p w14:paraId="56CB0A9B" w14:textId="78DD467A" w:rsidR="00261A10" w:rsidRDefault="00855A6F">
          <w:pPr>
            <w:pStyle w:val="Inhopg2"/>
            <w:rPr>
              <w:rFonts w:asciiTheme="minorHAnsi" w:eastAsiaTheme="minorEastAsia" w:hAnsiTheme="minorHAnsi" w:cstheme="minorBidi"/>
              <w:noProof/>
              <w:kern w:val="2"/>
              <w:szCs w:val="22"/>
              <w:lang w:eastAsia="nl-NL"/>
              <w14:ligatures w14:val="standardContextual"/>
            </w:rPr>
          </w:pPr>
          <w:hyperlink w:anchor="_Toc173237709" w:history="1">
            <w:r w:rsidR="00261A10" w:rsidRPr="009D6EC6">
              <w:rPr>
                <w:rStyle w:val="Hyperlink"/>
                <w:rFonts w:ascii="Thesans" w:hAnsi="Thesans"/>
                <w:noProof/>
              </w:rPr>
              <w:t>2.6</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Klachten</w:t>
            </w:r>
            <w:r w:rsidR="00261A10">
              <w:rPr>
                <w:noProof/>
                <w:webHidden/>
              </w:rPr>
              <w:tab/>
            </w:r>
            <w:r w:rsidR="00261A10">
              <w:rPr>
                <w:noProof/>
                <w:webHidden/>
              </w:rPr>
              <w:fldChar w:fldCharType="begin"/>
            </w:r>
            <w:r w:rsidR="00261A10">
              <w:rPr>
                <w:noProof/>
                <w:webHidden/>
              </w:rPr>
              <w:instrText xml:space="preserve"> PAGEREF _Toc173237709 \h </w:instrText>
            </w:r>
            <w:r w:rsidR="00261A10">
              <w:rPr>
                <w:noProof/>
                <w:webHidden/>
              </w:rPr>
            </w:r>
            <w:r w:rsidR="00261A10">
              <w:rPr>
                <w:noProof/>
                <w:webHidden/>
              </w:rPr>
              <w:fldChar w:fldCharType="separate"/>
            </w:r>
            <w:r w:rsidR="00261A10">
              <w:rPr>
                <w:noProof/>
                <w:webHidden/>
              </w:rPr>
              <w:t>15</w:t>
            </w:r>
            <w:r w:rsidR="00261A10">
              <w:rPr>
                <w:noProof/>
                <w:webHidden/>
              </w:rPr>
              <w:fldChar w:fldCharType="end"/>
            </w:r>
          </w:hyperlink>
        </w:p>
        <w:p w14:paraId="4662B39A" w14:textId="6B6A0721" w:rsidR="00261A10" w:rsidRDefault="00855A6F">
          <w:pPr>
            <w:pStyle w:val="Inhopg2"/>
            <w:rPr>
              <w:rFonts w:asciiTheme="minorHAnsi" w:eastAsiaTheme="minorEastAsia" w:hAnsiTheme="minorHAnsi" w:cstheme="minorBidi"/>
              <w:noProof/>
              <w:kern w:val="2"/>
              <w:szCs w:val="22"/>
              <w:lang w:eastAsia="nl-NL"/>
              <w14:ligatures w14:val="standardContextual"/>
            </w:rPr>
          </w:pPr>
          <w:hyperlink w:anchor="_Toc173237710" w:history="1">
            <w:r w:rsidR="00261A10" w:rsidRPr="009D6EC6">
              <w:rPr>
                <w:rStyle w:val="Hyperlink"/>
                <w:rFonts w:ascii="Thesans" w:hAnsi="Thesans"/>
                <w:noProof/>
              </w:rPr>
              <w:t>2.7</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Uitgangspunten voor het indienen van een Inschrijving</w:t>
            </w:r>
            <w:r w:rsidR="00261A10">
              <w:rPr>
                <w:noProof/>
                <w:webHidden/>
              </w:rPr>
              <w:tab/>
            </w:r>
            <w:r w:rsidR="00261A10">
              <w:rPr>
                <w:noProof/>
                <w:webHidden/>
              </w:rPr>
              <w:fldChar w:fldCharType="begin"/>
            </w:r>
            <w:r w:rsidR="00261A10">
              <w:rPr>
                <w:noProof/>
                <w:webHidden/>
              </w:rPr>
              <w:instrText xml:space="preserve"> PAGEREF _Toc173237710 \h </w:instrText>
            </w:r>
            <w:r w:rsidR="00261A10">
              <w:rPr>
                <w:noProof/>
                <w:webHidden/>
              </w:rPr>
            </w:r>
            <w:r w:rsidR="00261A10">
              <w:rPr>
                <w:noProof/>
                <w:webHidden/>
              </w:rPr>
              <w:fldChar w:fldCharType="separate"/>
            </w:r>
            <w:r w:rsidR="00261A10">
              <w:rPr>
                <w:noProof/>
                <w:webHidden/>
              </w:rPr>
              <w:t>16</w:t>
            </w:r>
            <w:r w:rsidR="00261A10">
              <w:rPr>
                <w:noProof/>
                <w:webHidden/>
              </w:rPr>
              <w:fldChar w:fldCharType="end"/>
            </w:r>
          </w:hyperlink>
        </w:p>
        <w:p w14:paraId="5390E5DF" w14:textId="16F7321D" w:rsidR="00261A10" w:rsidRDefault="00855A6F">
          <w:pPr>
            <w:pStyle w:val="Inhopg2"/>
            <w:rPr>
              <w:rFonts w:asciiTheme="minorHAnsi" w:eastAsiaTheme="minorEastAsia" w:hAnsiTheme="minorHAnsi" w:cstheme="minorBidi"/>
              <w:noProof/>
              <w:kern w:val="2"/>
              <w:szCs w:val="22"/>
              <w:lang w:eastAsia="nl-NL"/>
              <w14:ligatures w14:val="standardContextual"/>
            </w:rPr>
          </w:pPr>
          <w:hyperlink w:anchor="_Toc173237711" w:history="1">
            <w:r w:rsidR="00261A10" w:rsidRPr="009D6EC6">
              <w:rPr>
                <w:rStyle w:val="Hyperlink"/>
                <w:rFonts w:ascii="Thesans" w:hAnsi="Thesans"/>
                <w:noProof/>
              </w:rPr>
              <w:t>2.8</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Indienen Inschrijving en rechtsgeldige ondertekening</w:t>
            </w:r>
            <w:r w:rsidR="00261A10">
              <w:rPr>
                <w:noProof/>
                <w:webHidden/>
              </w:rPr>
              <w:tab/>
            </w:r>
            <w:r w:rsidR="00261A10">
              <w:rPr>
                <w:noProof/>
                <w:webHidden/>
              </w:rPr>
              <w:fldChar w:fldCharType="begin"/>
            </w:r>
            <w:r w:rsidR="00261A10">
              <w:rPr>
                <w:noProof/>
                <w:webHidden/>
              </w:rPr>
              <w:instrText xml:space="preserve"> PAGEREF _Toc173237711 \h </w:instrText>
            </w:r>
            <w:r w:rsidR="00261A10">
              <w:rPr>
                <w:noProof/>
                <w:webHidden/>
              </w:rPr>
            </w:r>
            <w:r w:rsidR="00261A10">
              <w:rPr>
                <w:noProof/>
                <w:webHidden/>
              </w:rPr>
              <w:fldChar w:fldCharType="separate"/>
            </w:r>
            <w:r w:rsidR="00261A10">
              <w:rPr>
                <w:noProof/>
                <w:webHidden/>
              </w:rPr>
              <w:t>17</w:t>
            </w:r>
            <w:r w:rsidR="00261A10">
              <w:rPr>
                <w:noProof/>
                <w:webHidden/>
              </w:rPr>
              <w:fldChar w:fldCharType="end"/>
            </w:r>
          </w:hyperlink>
        </w:p>
        <w:p w14:paraId="78CF8E6D" w14:textId="3068EFBB" w:rsidR="00261A10" w:rsidRDefault="00855A6F">
          <w:pPr>
            <w:pStyle w:val="Inhopg2"/>
            <w:rPr>
              <w:rFonts w:asciiTheme="minorHAnsi" w:eastAsiaTheme="minorEastAsia" w:hAnsiTheme="minorHAnsi" w:cstheme="minorBidi"/>
              <w:noProof/>
              <w:kern w:val="2"/>
              <w:szCs w:val="22"/>
              <w:lang w:eastAsia="nl-NL"/>
              <w14:ligatures w14:val="standardContextual"/>
            </w:rPr>
          </w:pPr>
          <w:hyperlink w:anchor="_Toc173237712" w:history="1">
            <w:r w:rsidR="00261A10" w:rsidRPr="009D6EC6">
              <w:rPr>
                <w:rStyle w:val="Hyperlink"/>
                <w:rFonts w:ascii="Thesans" w:hAnsi="Thesans"/>
                <w:noProof/>
              </w:rPr>
              <w:t>2.9</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Artikel 2.81 Aw</w:t>
            </w:r>
            <w:r w:rsidR="00261A10">
              <w:rPr>
                <w:noProof/>
                <w:webHidden/>
              </w:rPr>
              <w:tab/>
            </w:r>
            <w:r w:rsidR="00261A10">
              <w:rPr>
                <w:noProof/>
                <w:webHidden/>
              </w:rPr>
              <w:fldChar w:fldCharType="begin"/>
            </w:r>
            <w:r w:rsidR="00261A10">
              <w:rPr>
                <w:noProof/>
                <w:webHidden/>
              </w:rPr>
              <w:instrText xml:space="preserve"> PAGEREF _Toc173237712 \h </w:instrText>
            </w:r>
            <w:r w:rsidR="00261A10">
              <w:rPr>
                <w:noProof/>
                <w:webHidden/>
              </w:rPr>
            </w:r>
            <w:r w:rsidR="00261A10">
              <w:rPr>
                <w:noProof/>
                <w:webHidden/>
              </w:rPr>
              <w:fldChar w:fldCharType="separate"/>
            </w:r>
            <w:r w:rsidR="00261A10">
              <w:rPr>
                <w:noProof/>
                <w:webHidden/>
              </w:rPr>
              <w:t>19</w:t>
            </w:r>
            <w:r w:rsidR="00261A10">
              <w:rPr>
                <w:noProof/>
                <w:webHidden/>
              </w:rPr>
              <w:fldChar w:fldCharType="end"/>
            </w:r>
          </w:hyperlink>
        </w:p>
        <w:p w14:paraId="4D97D373" w14:textId="61FBCCC6" w:rsidR="00261A10" w:rsidRDefault="00855A6F">
          <w:pPr>
            <w:pStyle w:val="Inhopg2"/>
            <w:rPr>
              <w:rFonts w:asciiTheme="minorHAnsi" w:eastAsiaTheme="minorEastAsia" w:hAnsiTheme="minorHAnsi" w:cstheme="minorBidi"/>
              <w:noProof/>
              <w:kern w:val="2"/>
              <w:szCs w:val="22"/>
              <w:lang w:eastAsia="nl-NL"/>
              <w14:ligatures w14:val="standardContextual"/>
            </w:rPr>
          </w:pPr>
          <w:hyperlink w:anchor="_Toc173237713" w:history="1">
            <w:r w:rsidR="00261A10" w:rsidRPr="009D6EC6">
              <w:rPr>
                <w:rStyle w:val="Hyperlink"/>
                <w:rFonts w:ascii="Thesans" w:hAnsi="Thesans"/>
                <w:noProof/>
              </w:rPr>
              <w:t>2.10</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Termijn voor aanleveren gegevens ter verduidelijking</w:t>
            </w:r>
            <w:r w:rsidR="00261A10">
              <w:rPr>
                <w:noProof/>
                <w:webHidden/>
              </w:rPr>
              <w:tab/>
            </w:r>
            <w:r w:rsidR="00261A10">
              <w:rPr>
                <w:noProof/>
                <w:webHidden/>
              </w:rPr>
              <w:fldChar w:fldCharType="begin"/>
            </w:r>
            <w:r w:rsidR="00261A10">
              <w:rPr>
                <w:noProof/>
                <w:webHidden/>
              </w:rPr>
              <w:instrText xml:space="preserve"> PAGEREF _Toc173237713 \h </w:instrText>
            </w:r>
            <w:r w:rsidR="00261A10">
              <w:rPr>
                <w:noProof/>
                <w:webHidden/>
              </w:rPr>
            </w:r>
            <w:r w:rsidR="00261A10">
              <w:rPr>
                <w:noProof/>
                <w:webHidden/>
              </w:rPr>
              <w:fldChar w:fldCharType="separate"/>
            </w:r>
            <w:r w:rsidR="00261A10">
              <w:rPr>
                <w:noProof/>
                <w:webHidden/>
              </w:rPr>
              <w:t>19</w:t>
            </w:r>
            <w:r w:rsidR="00261A10">
              <w:rPr>
                <w:noProof/>
                <w:webHidden/>
              </w:rPr>
              <w:fldChar w:fldCharType="end"/>
            </w:r>
          </w:hyperlink>
        </w:p>
        <w:p w14:paraId="5497B353" w14:textId="76B78AC7" w:rsidR="00261A10" w:rsidRDefault="00855A6F">
          <w:pPr>
            <w:pStyle w:val="Inhopg2"/>
            <w:rPr>
              <w:rFonts w:asciiTheme="minorHAnsi" w:eastAsiaTheme="minorEastAsia" w:hAnsiTheme="minorHAnsi" w:cstheme="minorBidi"/>
              <w:noProof/>
              <w:kern w:val="2"/>
              <w:szCs w:val="22"/>
              <w:lang w:eastAsia="nl-NL"/>
              <w14:ligatures w14:val="standardContextual"/>
            </w:rPr>
          </w:pPr>
          <w:hyperlink w:anchor="_Toc173237714" w:history="1">
            <w:r w:rsidR="00261A10" w:rsidRPr="009D6EC6">
              <w:rPr>
                <w:rStyle w:val="Hyperlink"/>
                <w:rFonts w:ascii="Thesans" w:hAnsi="Thesans"/>
                <w:noProof/>
              </w:rPr>
              <w:t>2.11</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Beoordelingsfase</w:t>
            </w:r>
            <w:r w:rsidR="00261A10">
              <w:rPr>
                <w:noProof/>
                <w:webHidden/>
              </w:rPr>
              <w:tab/>
            </w:r>
            <w:r w:rsidR="00261A10">
              <w:rPr>
                <w:noProof/>
                <w:webHidden/>
              </w:rPr>
              <w:fldChar w:fldCharType="begin"/>
            </w:r>
            <w:r w:rsidR="00261A10">
              <w:rPr>
                <w:noProof/>
                <w:webHidden/>
              </w:rPr>
              <w:instrText xml:space="preserve"> PAGEREF _Toc173237714 \h </w:instrText>
            </w:r>
            <w:r w:rsidR="00261A10">
              <w:rPr>
                <w:noProof/>
                <w:webHidden/>
              </w:rPr>
            </w:r>
            <w:r w:rsidR="00261A10">
              <w:rPr>
                <w:noProof/>
                <w:webHidden/>
              </w:rPr>
              <w:fldChar w:fldCharType="separate"/>
            </w:r>
            <w:r w:rsidR="00261A10">
              <w:rPr>
                <w:noProof/>
                <w:webHidden/>
              </w:rPr>
              <w:t>19</w:t>
            </w:r>
            <w:r w:rsidR="00261A10">
              <w:rPr>
                <w:noProof/>
                <w:webHidden/>
              </w:rPr>
              <w:fldChar w:fldCharType="end"/>
            </w:r>
          </w:hyperlink>
        </w:p>
        <w:p w14:paraId="5AC75B1B" w14:textId="41404073" w:rsidR="00261A10" w:rsidRDefault="00855A6F">
          <w:pPr>
            <w:pStyle w:val="Inhopg3"/>
            <w:rPr>
              <w:rFonts w:asciiTheme="minorHAnsi" w:eastAsiaTheme="minorEastAsia" w:hAnsiTheme="minorHAnsi" w:cstheme="minorBidi"/>
              <w:noProof/>
              <w:kern w:val="2"/>
              <w:szCs w:val="22"/>
              <w:lang w:eastAsia="nl-NL"/>
              <w14:ligatures w14:val="standardContextual"/>
            </w:rPr>
          </w:pPr>
          <w:hyperlink w:anchor="_Toc173237715" w:history="1">
            <w:r w:rsidR="00261A10" w:rsidRPr="009D6EC6">
              <w:rPr>
                <w:rStyle w:val="Hyperlink"/>
                <w:noProof/>
              </w:rPr>
              <w:t>2.11.1</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Controleren volledigheid en geldigheid Inschrijving</w:t>
            </w:r>
            <w:r w:rsidR="00261A10">
              <w:rPr>
                <w:noProof/>
                <w:webHidden/>
              </w:rPr>
              <w:tab/>
            </w:r>
            <w:r w:rsidR="00261A10">
              <w:rPr>
                <w:noProof/>
                <w:webHidden/>
              </w:rPr>
              <w:fldChar w:fldCharType="begin"/>
            </w:r>
            <w:r w:rsidR="00261A10">
              <w:rPr>
                <w:noProof/>
                <w:webHidden/>
              </w:rPr>
              <w:instrText xml:space="preserve"> PAGEREF _Toc173237715 \h </w:instrText>
            </w:r>
            <w:r w:rsidR="00261A10">
              <w:rPr>
                <w:noProof/>
                <w:webHidden/>
              </w:rPr>
            </w:r>
            <w:r w:rsidR="00261A10">
              <w:rPr>
                <w:noProof/>
                <w:webHidden/>
              </w:rPr>
              <w:fldChar w:fldCharType="separate"/>
            </w:r>
            <w:r w:rsidR="00261A10">
              <w:rPr>
                <w:noProof/>
                <w:webHidden/>
              </w:rPr>
              <w:t>20</w:t>
            </w:r>
            <w:r w:rsidR="00261A10">
              <w:rPr>
                <w:noProof/>
                <w:webHidden/>
              </w:rPr>
              <w:fldChar w:fldCharType="end"/>
            </w:r>
          </w:hyperlink>
        </w:p>
        <w:p w14:paraId="2CFF007D" w14:textId="33E1F82F" w:rsidR="00261A10" w:rsidRDefault="00855A6F">
          <w:pPr>
            <w:pStyle w:val="Inhopg3"/>
            <w:rPr>
              <w:rFonts w:asciiTheme="minorHAnsi" w:eastAsiaTheme="minorEastAsia" w:hAnsiTheme="minorHAnsi" w:cstheme="minorBidi"/>
              <w:noProof/>
              <w:kern w:val="2"/>
              <w:szCs w:val="22"/>
              <w:lang w:eastAsia="nl-NL"/>
              <w14:ligatures w14:val="standardContextual"/>
            </w:rPr>
          </w:pPr>
          <w:hyperlink w:anchor="_Toc173237716" w:history="1">
            <w:r w:rsidR="00261A10" w:rsidRPr="009D6EC6">
              <w:rPr>
                <w:rStyle w:val="Hyperlink"/>
                <w:noProof/>
              </w:rPr>
              <w:t>2.11.2</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Beoordelen geschiktheid Inschrijver</w:t>
            </w:r>
            <w:r w:rsidR="00261A10">
              <w:rPr>
                <w:noProof/>
                <w:webHidden/>
              </w:rPr>
              <w:tab/>
            </w:r>
            <w:r w:rsidR="00261A10">
              <w:rPr>
                <w:noProof/>
                <w:webHidden/>
              </w:rPr>
              <w:fldChar w:fldCharType="begin"/>
            </w:r>
            <w:r w:rsidR="00261A10">
              <w:rPr>
                <w:noProof/>
                <w:webHidden/>
              </w:rPr>
              <w:instrText xml:space="preserve"> PAGEREF _Toc173237716 \h </w:instrText>
            </w:r>
            <w:r w:rsidR="00261A10">
              <w:rPr>
                <w:noProof/>
                <w:webHidden/>
              </w:rPr>
            </w:r>
            <w:r w:rsidR="00261A10">
              <w:rPr>
                <w:noProof/>
                <w:webHidden/>
              </w:rPr>
              <w:fldChar w:fldCharType="separate"/>
            </w:r>
            <w:r w:rsidR="00261A10">
              <w:rPr>
                <w:noProof/>
                <w:webHidden/>
              </w:rPr>
              <w:t>20</w:t>
            </w:r>
            <w:r w:rsidR="00261A10">
              <w:rPr>
                <w:noProof/>
                <w:webHidden/>
              </w:rPr>
              <w:fldChar w:fldCharType="end"/>
            </w:r>
          </w:hyperlink>
        </w:p>
        <w:p w14:paraId="4DC2818B" w14:textId="7EF7D83E" w:rsidR="00261A10" w:rsidRDefault="00855A6F">
          <w:pPr>
            <w:pStyle w:val="Inhopg3"/>
            <w:rPr>
              <w:rFonts w:asciiTheme="minorHAnsi" w:eastAsiaTheme="minorEastAsia" w:hAnsiTheme="minorHAnsi" w:cstheme="minorBidi"/>
              <w:noProof/>
              <w:kern w:val="2"/>
              <w:szCs w:val="22"/>
              <w:lang w:eastAsia="nl-NL"/>
              <w14:ligatures w14:val="standardContextual"/>
            </w:rPr>
          </w:pPr>
          <w:hyperlink w:anchor="_Toc173237717" w:history="1">
            <w:r w:rsidR="00261A10" w:rsidRPr="009D6EC6">
              <w:rPr>
                <w:rStyle w:val="Hyperlink"/>
                <w:noProof/>
              </w:rPr>
              <w:t>2.11.3</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Minimumeisen</w:t>
            </w:r>
            <w:r w:rsidR="00261A10">
              <w:rPr>
                <w:noProof/>
                <w:webHidden/>
              </w:rPr>
              <w:tab/>
            </w:r>
            <w:r w:rsidR="00261A10">
              <w:rPr>
                <w:noProof/>
                <w:webHidden/>
              </w:rPr>
              <w:fldChar w:fldCharType="begin"/>
            </w:r>
            <w:r w:rsidR="00261A10">
              <w:rPr>
                <w:noProof/>
                <w:webHidden/>
              </w:rPr>
              <w:instrText xml:space="preserve"> PAGEREF _Toc173237717 \h </w:instrText>
            </w:r>
            <w:r w:rsidR="00261A10">
              <w:rPr>
                <w:noProof/>
                <w:webHidden/>
              </w:rPr>
            </w:r>
            <w:r w:rsidR="00261A10">
              <w:rPr>
                <w:noProof/>
                <w:webHidden/>
              </w:rPr>
              <w:fldChar w:fldCharType="separate"/>
            </w:r>
            <w:r w:rsidR="00261A10">
              <w:rPr>
                <w:noProof/>
                <w:webHidden/>
              </w:rPr>
              <w:t>21</w:t>
            </w:r>
            <w:r w:rsidR="00261A10">
              <w:rPr>
                <w:noProof/>
                <w:webHidden/>
              </w:rPr>
              <w:fldChar w:fldCharType="end"/>
            </w:r>
          </w:hyperlink>
        </w:p>
        <w:p w14:paraId="39F08BEF" w14:textId="6094C359" w:rsidR="00261A10" w:rsidRDefault="00855A6F">
          <w:pPr>
            <w:pStyle w:val="Inhopg3"/>
            <w:rPr>
              <w:rFonts w:asciiTheme="minorHAnsi" w:eastAsiaTheme="minorEastAsia" w:hAnsiTheme="minorHAnsi" w:cstheme="minorBidi"/>
              <w:noProof/>
              <w:kern w:val="2"/>
              <w:szCs w:val="22"/>
              <w:lang w:eastAsia="nl-NL"/>
              <w14:ligatures w14:val="standardContextual"/>
            </w:rPr>
          </w:pPr>
          <w:hyperlink w:anchor="_Toc173237718" w:history="1">
            <w:r w:rsidR="00261A10" w:rsidRPr="009D6EC6">
              <w:rPr>
                <w:rStyle w:val="Hyperlink"/>
                <w:noProof/>
              </w:rPr>
              <w:t>2.11.4</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Beoordelen van de Inschrijvingen op basis van EMVI</w:t>
            </w:r>
            <w:r w:rsidR="00261A10">
              <w:rPr>
                <w:noProof/>
                <w:webHidden/>
              </w:rPr>
              <w:tab/>
            </w:r>
            <w:r w:rsidR="00261A10">
              <w:rPr>
                <w:noProof/>
                <w:webHidden/>
              </w:rPr>
              <w:fldChar w:fldCharType="begin"/>
            </w:r>
            <w:r w:rsidR="00261A10">
              <w:rPr>
                <w:noProof/>
                <w:webHidden/>
              </w:rPr>
              <w:instrText xml:space="preserve"> PAGEREF _Toc173237718 \h </w:instrText>
            </w:r>
            <w:r w:rsidR="00261A10">
              <w:rPr>
                <w:noProof/>
                <w:webHidden/>
              </w:rPr>
            </w:r>
            <w:r w:rsidR="00261A10">
              <w:rPr>
                <w:noProof/>
                <w:webHidden/>
              </w:rPr>
              <w:fldChar w:fldCharType="separate"/>
            </w:r>
            <w:r w:rsidR="00261A10">
              <w:rPr>
                <w:noProof/>
                <w:webHidden/>
              </w:rPr>
              <w:t>21</w:t>
            </w:r>
            <w:r w:rsidR="00261A10">
              <w:rPr>
                <w:noProof/>
                <w:webHidden/>
              </w:rPr>
              <w:fldChar w:fldCharType="end"/>
            </w:r>
          </w:hyperlink>
        </w:p>
        <w:p w14:paraId="5C3532E1" w14:textId="13CA7036" w:rsidR="00261A10" w:rsidRDefault="00855A6F">
          <w:pPr>
            <w:pStyle w:val="Inhopg3"/>
            <w:rPr>
              <w:rFonts w:asciiTheme="minorHAnsi" w:eastAsiaTheme="minorEastAsia" w:hAnsiTheme="minorHAnsi" w:cstheme="minorBidi"/>
              <w:noProof/>
              <w:kern w:val="2"/>
              <w:szCs w:val="22"/>
              <w:lang w:eastAsia="nl-NL"/>
              <w14:ligatures w14:val="standardContextual"/>
            </w:rPr>
          </w:pPr>
          <w:hyperlink w:anchor="_Toc173237719" w:history="1">
            <w:r w:rsidR="00261A10" w:rsidRPr="009D6EC6">
              <w:rPr>
                <w:rStyle w:val="Hyperlink"/>
                <w:noProof/>
              </w:rPr>
              <w:t>2.11.5</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Vaststellen economisch meest voordelige Inschrijving</w:t>
            </w:r>
            <w:r w:rsidR="00261A10">
              <w:rPr>
                <w:noProof/>
                <w:webHidden/>
              </w:rPr>
              <w:tab/>
            </w:r>
            <w:r w:rsidR="00261A10">
              <w:rPr>
                <w:noProof/>
                <w:webHidden/>
              </w:rPr>
              <w:fldChar w:fldCharType="begin"/>
            </w:r>
            <w:r w:rsidR="00261A10">
              <w:rPr>
                <w:noProof/>
                <w:webHidden/>
              </w:rPr>
              <w:instrText xml:space="preserve"> PAGEREF _Toc173237719 \h </w:instrText>
            </w:r>
            <w:r w:rsidR="00261A10">
              <w:rPr>
                <w:noProof/>
                <w:webHidden/>
              </w:rPr>
            </w:r>
            <w:r w:rsidR="00261A10">
              <w:rPr>
                <w:noProof/>
                <w:webHidden/>
              </w:rPr>
              <w:fldChar w:fldCharType="separate"/>
            </w:r>
            <w:r w:rsidR="00261A10">
              <w:rPr>
                <w:noProof/>
                <w:webHidden/>
              </w:rPr>
              <w:t>21</w:t>
            </w:r>
            <w:r w:rsidR="00261A10">
              <w:rPr>
                <w:noProof/>
                <w:webHidden/>
              </w:rPr>
              <w:fldChar w:fldCharType="end"/>
            </w:r>
          </w:hyperlink>
        </w:p>
        <w:p w14:paraId="7FEDC085" w14:textId="680E4C77" w:rsidR="00261A10" w:rsidRDefault="00855A6F">
          <w:pPr>
            <w:pStyle w:val="Inhopg2"/>
            <w:rPr>
              <w:rFonts w:asciiTheme="minorHAnsi" w:eastAsiaTheme="minorEastAsia" w:hAnsiTheme="minorHAnsi" w:cstheme="minorBidi"/>
              <w:noProof/>
              <w:kern w:val="2"/>
              <w:szCs w:val="22"/>
              <w:lang w:eastAsia="nl-NL"/>
              <w14:ligatures w14:val="standardContextual"/>
            </w:rPr>
          </w:pPr>
          <w:hyperlink w:anchor="_Toc173237720" w:history="1">
            <w:r w:rsidR="00261A10" w:rsidRPr="009D6EC6">
              <w:rPr>
                <w:rStyle w:val="Hyperlink"/>
                <w:rFonts w:ascii="Thesans" w:hAnsi="Thesans"/>
                <w:noProof/>
              </w:rPr>
              <w:t>2.12</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Mededeling gunningbeslissing en bezwaartermijn</w:t>
            </w:r>
            <w:r w:rsidR="00261A10">
              <w:rPr>
                <w:noProof/>
                <w:webHidden/>
              </w:rPr>
              <w:tab/>
            </w:r>
            <w:r w:rsidR="00261A10">
              <w:rPr>
                <w:noProof/>
                <w:webHidden/>
              </w:rPr>
              <w:fldChar w:fldCharType="begin"/>
            </w:r>
            <w:r w:rsidR="00261A10">
              <w:rPr>
                <w:noProof/>
                <w:webHidden/>
              </w:rPr>
              <w:instrText xml:space="preserve"> PAGEREF _Toc173237720 \h </w:instrText>
            </w:r>
            <w:r w:rsidR="00261A10">
              <w:rPr>
                <w:noProof/>
                <w:webHidden/>
              </w:rPr>
            </w:r>
            <w:r w:rsidR="00261A10">
              <w:rPr>
                <w:noProof/>
                <w:webHidden/>
              </w:rPr>
              <w:fldChar w:fldCharType="separate"/>
            </w:r>
            <w:r w:rsidR="00261A10">
              <w:rPr>
                <w:noProof/>
                <w:webHidden/>
              </w:rPr>
              <w:t>21</w:t>
            </w:r>
            <w:r w:rsidR="00261A10">
              <w:rPr>
                <w:noProof/>
                <w:webHidden/>
              </w:rPr>
              <w:fldChar w:fldCharType="end"/>
            </w:r>
          </w:hyperlink>
        </w:p>
        <w:p w14:paraId="5EFFA5E7" w14:textId="6A725BB8" w:rsidR="00261A10" w:rsidRDefault="00855A6F">
          <w:pPr>
            <w:pStyle w:val="Inhopg2"/>
            <w:rPr>
              <w:rFonts w:asciiTheme="minorHAnsi" w:eastAsiaTheme="minorEastAsia" w:hAnsiTheme="minorHAnsi" w:cstheme="minorBidi"/>
              <w:noProof/>
              <w:kern w:val="2"/>
              <w:szCs w:val="22"/>
              <w:lang w:eastAsia="nl-NL"/>
              <w14:ligatures w14:val="standardContextual"/>
            </w:rPr>
          </w:pPr>
          <w:hyperlink w:anchor="_Toc173237721" w:history="1">
            <w:r w:rsidR="00261A10" w:rsidRPr="009D6EC6">
              <w:rPr>
                <w:rStyle w:val="Hyperlink"/>
                <w:rFonts w:ascii="Thesans" w:hAnsi="Thesans"/>
                <w:noProof/>
              </w:rPr>
              <w:t>2.13</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Definitieve gunningbeslissing</w:t>
            </w:r>
            <w:r w:rsidR="00261A10">
              <w:rPr>
                <w:noProof/>
                <w:webHidden/>
              </w:rPr>
              <w:tab/>
            </w:r>
            <w:r w:rsidR="00261A10">
              <w:rPr>
                <w:noProof/>
                <w:webHidden/>
              </w:rPr>
              <w:fldChar w:fldCharType="begin"/>
            </w:r>
            <w:r w:rsidR="00261A10">
              <w:rPr>
                <w:noProof/>
                <w:webHidden/>
              </w:rPr>
              <w:instrText xml:space="preserve"> PAGEREF _Toc173237721 \h </w:instrText>
            </w:r>
            <w:r w:rsidR="00261A10">
              <w:rPr>
                <w:noProof/>
                <w:webHidden/>
              </w:rPr>
            </w:r>
            <w:r w:rsidR="00261A10">
              <w:rPr>
                <w:noProof/>
                <w:webHidden/>
              </w:rPr>
              <w:fldChar w:fldCharType="separate"/>
            </w:r>
            <w:r w:rsidR="00261A10">
              <w:rPr>
                <w:noProof/>
                <w:webHidden/>
              </w:rPr>
              <w:t>22</w:t>
            </w:r>
            <w:r w:rsidR="00261A10">
              <w:rPr>
                <w:noProof/>
                <w:webHidden/>
              </w:rPr>
              <w:fldChar w:fldCharType="end"/>
            </w:r>
          </w:hyperlink>
        </w:p>
        <w:p w14:paraId="108C64DD" w14:textId="07E9E58A" w:rsidR="00261A10" w:rsidRDefault="00855A6F">
          <w:pPr>
            <w:pStyle w:val="Inhopg1"/>
            <w:rPr>
              <w:rFonts w:asciiTheme="minorHAnsi" w:eastAsiaTheme="minorEastAsia" w:hAnsiTheme="minorHAnsi" w:cstheme="minorBidi"/>
              <w:b w:val="0"/>
              <w:noProof/>
              <w:kern w:val="2"/>
              <w:szCs w:val="22"/>
              <w:lang w:eastAsia="nl-NL"/>
              <w14:ligatures w14:val="standardContextual"/>
            </w:rPr>
          </w:pPr>
          <w:hyperlink w:anchor="_Toc173237722" w:history="1">
            <w:r w:rsidR="00261A10" w:rsidRPr="009D6EC6">
              <w:rPr>
                <w:rStyle w:val="Hyperlink"/>
                <w:noProof/>
              </w:rPr>
              <w:t>3.</w:t>
            </w:r>
            <w:r w:rsidR="00261A10">
              <w:rPr>
                <w:rFonts w:asciiTheme="minorHAnsi" w:eastAsiaTheme="minorEastAsia" w:hAnsiTheme="minorHAnsi" w:cstheme="minorBidi"/>
                <w:b w:val="0"/>
                <w:noProof/>
                <w:kern w:val="2"/>
                <w:szCs w:val="22"/>
                <w:lang w:eastAsia="nl-NL"/>
                <w14:ligatures w14:val="standardContextual"/>
              </w:rPr>
              <w:tab/>
            </w:r>
            <w:r w:rsidR="00261A10" w:rsidRPr="009D6EC6">
              <w:rPr>
                <w:rStyle w:val="Hyperlink"/>
                <w:rFonts w:ascii="Thesans" w:hAnsi="Thesans"/>
                <w:noProof/>
              </w:rPr>
              <w:t>Wijze van inschrijven, Uitsluitingsgronden en Geschiktheidseisen</w:t>
            </w:r>
            <w:r w:rsidR="00261A10">
              <w:rPr>
                <w:noProof/>
                <w:webHidden/>
              </w:rPr>
              <w:tab/>
            </w:r>
            <w:r w:rsidR="00261A10">
              <w:rPr>
                <w:noProof/>
                <w:webHidden/>
              </w:rPr>
              <w:fldChar w:fldCharType="begin"/>
            </w:r>
            <w:r w:rsidR="00261A10">
              <w:rPr>
                <w:noProof/>
                <w:webHidden/>
              </w:rPr>
              <w:instrText xml:space="preserve"> PAGEREF _Toc173237722 \h </w:instrText>
            </w:r>
            <w:r w:rsidR="00261A10">
              <w:rPr>
                <w:noProof/>
                <w:webHidden/>
              </w:rPr>
            </w:r>
            <w:r w:rsidR="00261A10">
              <w:rPr>
                <w:noProof/>
                <w:webHidden/>
              </w:rPr>
              <w:fldChar w:fldCharType="separate"/>
            </w:r>
            <w:r w:rsidR="00261A10">
              <w:rPr>
                <w:noProof/>
                <w:webHidden/>
              </w:rPr>
              <w:t>23</w:t>
            </w:r>
            <w:r w:rsidR="00261A10">
              <w:rPr>
                <w:noProof/>
                <w:webHidden/>
              </w:rPr>
              <w:fldChar w:fldCharType="end"/>
            </w:r>
          </w:hyperlink>
        </w:p>
        <w:p w14:paraId="750632DF" w14:textId="68BC568E" w:rsidR="00261A10" w:rsidRDefault="00855A6F">
          <w:pPr>
            <w:pStyle w:val="Inhopg2"/>
            <w:rPr>
              <w:rFonts w:asciiTheme="minorHAnsi" w:eastAsiaTheme="minorEastAsia" w:hAnsiTheme="minorHAnsi" w:cstheme="minorBidi"/>
              <w:noProof/>
              <w:kern w:val="2"/>
              <w:szCs w:val="22"/>
              <w:lang w:eastAsia="nl-NL"/>
              <w14:ligatures w14:val="standardContextual"/>
            </w:rPr>
          </w:pPr>
          <w:hyperlink w:anchor="_Toc173237723" w:history="1">
            <w:r w:rsidR="00261A10" w:rsidRPr="009D6EC6">
              <w:rPr>
                <w:rStyle w:val="Hyperlink"/>
                <w:rFonts w:ascii="Thesans" w:hAnsi="Thesans"/>
                <w:noProof/>
              </w:rPr>
              <w:t>3.1</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Wijze van inschrijven, organisatievorm van Inschrijver</w:t>
            </w:r>
            <w:r w:rsidR="00261A10">
              <w:rPr>
                <w:noProof/>
                <w:webHidden/>
              </w:rPr>
              <w:tab/>
            </w:r>
            <w:r w:rsidR="00261A10">
              <w:rPr>
                <w:noProof/>
                <w:webHidden/>
              </w:rPr>
              <w:fldChar w:fldCharType="begin"/>
            </w:r>
            <w:r w:rsidR="00261A10">
              <w:rPr>
                <w:noProof/>
                <w:webHidden/>
              </w:rPr>
              <w:instrText xml:space="preserve"> PAGEREF _Toc173237723 \h </w:instrText>
            </w:r>
            <w:r w:rsidR="00261A10">
              <w:rPr>
                <w:noProof/>
                <w:webHidden/>
              </w:rPr>
            </w:r>
            <w:r w:rsidR="00261A10">
              <w:rPr>
                <w:noProof/>
                <w:webHidden/>
              </w:rPr>
              <w:fldChar w:fldCharType="separate"/>
            </w:r>
            <w:r w:rsidR="00261A10">
              <w:rPr>
                <w:noProof/>
                <w:webHidden/>
              </w:rPr>
              <w:t>23</w:t>
            </w:r>
            <w:r w:rsidR="00261A10">
              <w:rPr>
                <w:noProof/>
                <w:webHidden/>
              </w:rPr>
              <w:fldChar w:fldCharType="end"/>
            </w:r>
          </w:hyperlink>
        </w:p>
        <w:p w14:paraId="09DA84E2" w14:textId="6C5AEB6E" w:rsidR="00261A10" w:rsidRDefault="00855A6F">
          <w:pPr>
            <w:pStyle w:val="Inhopg3"/>
            <w:rPr>
              <w:rFonts w:asciiTheme="minorHAnsi" w:eastAsiaTheme="minorEastAsia" w:hAnsiTheme="minorHAnsi" w:cstheme="minorBidi"/>
              <w:noProof/>
              <w:kern w:val="2"/>
              <w:szCs w:val="22"/>
              <w:lang w:eastAsia="nl-NL"/>
              <w14:ligatures w14:val="standardContextual"/>
            </w:rPr>
          </w:pPr>
          <w:hyperlink w:anchor="_Toc173237724" w:history="1">
            <w:r w:rsidR="00261A10" w:rsidRPr="009D6EC6">
              <w:rPr>
                <w:rStyle w:val="Hyperlink"/>
                <w:rFonts w:eastAsiaTheme="minorHAnsi"/>
                <w:noProof/>
              </w:rPr>
              <w:t>3.1.1</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eastAsiaTheme="minorHAnsi" w:hAnsi="Thesans"/>
                <w:noProof/>
              </w:rPr>
              <w:t>Zelfstandige Inschrijving</w:t>
            </w:r>
            <w:r w:rsidR="00261A10">
              <w:rPr>
                <w:noProof/>
                <w:webHidden/>
              </w:rPr>
              <w:tab/>
            </w:r>
            <w:r w:rsidR="00261A10">
              <w:rPr>
                <w:noProof/>
                <w:webHidden/>
              </w:rPr>
              <w:fldChar w:fldCharType="begin"/>
            </w:r>
            <w:r w:rsidR="00261A10">
              <w:rPr>
                <w:noProof/>
                <w:webHidden/>
              </w:rPr>
              <w:instrText xml:space="preserve"> PAGEREF _Toc173237724 \h </w:instrText>
            </w:r>
            <w:r w:rsidR="00261A10">
              <w:rPr>
                <w:noProof/>
                <w:webHidden/>
              </w:rPr>
            </w:r>
            <w:r w:rsidR="00261A10">
              <w:rPr>
                <w:noProof/>
                <w:webHidden/>
              </w:rPr>
              <w:fldChar w:fldCharType="separate"/>
            </w:r>
            <w:r w:rsidR="00261A10">
              <w:rPr>
                <w:noProof/>
                <w:webHidden/>
              </w:rPr>
              <w:t>23</w:t>
            </w:r>
            <w:r w:rsidR="00261A10">
              <w:rPr>
                <w:noProof/>
                <w:webHidden/>
              </w:rPr>
              <w:fldChar w:fldCharType="end"/>
            </w:r>
          </w:hyperlink>
        </w:p>
        <w:p w14:paraId="1F288CEC" w14:textId="03A61C7A" w:rsidR="00261A10" w:rsidRDefault="00855A6F">
          <w:pPr>
            <w:pStyle w:val="Inhopg3"/>
            <w:rPr>
              <w:rFonts w:asciiTheme="minorHAnsi" w:eastAsiaTheme="minorEastAsia" w:hAnsiTheme="minorHAnsi" w:cstheme="minorBidi"/>
              <w:noProof/>
              <w:kern w:val="2"/>
              <w:szCs w:val="22"/>
              <w:lang w:eastAsia="nl-NL"/>
              <w14:ligatures w14:val="standardContextual"/>
            </w:rPr>
          </w:pPr>
          <w:hyperlink w:anchor="_Toc173237725" w:history="1">
            <w:r w:rsidR="00261A10" w:rsidRPr="009D6EC6">
              <w:rPr>
                <w:rStyle w:val="Hyperlink"/>
                <w:rFonts w:eastAsiaTheme="minorHAnsi"/>
                <w:noProof/>
              </w:rPr>
              <w:t>3.1.2</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eastAsiaTheme="minorHAnsi" w:hAnsi="Thesans"/>
                <w:noProof/>
              </w:rPr>
              <w:t>Inschrijven als Samenwerkingsverband</w:t>
            </w:r>
            <w:r w:rsidR="00261A10">
              <w:rPr>
                <w:noProof/>
                <w:webHidden/>
              </w:rPr>
              <w:tab/>
            </w:r>
            <w:r w:rsidR="00261A10">
              <w:rPr>
                <w:noProof/>
                <w:webHidden/>
              </w:rPr>
              <w:fldChar w:fldCharType="begin"/>
            </w:r>
            <w:r w:rsidR="00261A10">
              <w:rPr>
                <w:noProof/>
                <w:webHidden/>
              </w:rPr>
              <w:instrText xml:space="preserve"> PAGEREF _Toc173237725 \h </w:instrText>
            </w:r>
            <w:r w:rsidR="00261A10">
              <w:rPr>
                <w:noProof/>
                <w:webHidden/>
              </w:rPr>
            </w:r>
            <w:r w:rsidR="00261A10">
              <w:rPr>
                <w:noProof/>
                <w:webHidden/>
              </w:rPr>
              <w:fldChar w:fldCharType="separate"/>
            </w:r>
            <w:r w:rsidR="00261A10">
              <w:rPr>
                <w:noProof/>
                <w:webHidden/>
              </w:rPr>
              <w:t>23</w:t>
            </w:r>
            <w:r w:rsidR="00261A10">
              <w:rPr>
                <w:noProof/>
                <w:webHidden/>
              </w:rPr>
              <w:fldChar w:fldCharType="end"/>
            </w:r>
          </w:hyperlink>
        </w:p>
        <w:p w14:paraId="71B303C3" w14:textId="27185B47" w:rsidR="00261A10" w:rsidRDefault="00855A6F">
          <w:pPr>
            <w:pStyle w:val="Inhopg3"/>
            <w:rPr>
              <w:rFonts w:asciiTheme="minorHAnsi" w:eastAsiaTheme="minorEastAsia" w:hAnsiTheme="minorHAnsi" w:cstheme="minorBidi"/>
              <w:noProof/>
              <w:kern w:val="2"/>
              <w:szCs w:val="22"/>
              <w:lang w:eastAsia="nl-NL"/>
              <w14:ligatures w14:val="standardContextual"/>
            </w:rPr>
          </w:pPr>
          <w:hyperlink w:anchor="_Toc173237726" w:history="1">
            <w:r w:rsidR="00261A10" w:rsidRPr="009D6EC6">
              <w:rPr>
                <w:rStyle w:val="Hyperlink"/>
                <w:rFonts w:eastAsiaTheme="minorHAnsi"/>
                <w:noProof/>
              </w:rPr>
              <w:t>3.1.3</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eastAsiaTheme="minorHAnsi" w:hAnsi="Thesans"/>
                <w:noProof/>
              </w:rPr>
              <w:t>Onderaannemers</w:t>
            </w:r>
            <w:r w:rsidR="00261A10">
              <w:rPr>
                <w:noProof/>
                <w:webHidden/>
              </w:rPr>
              <w:tab/>
            </w:r>
            <w:r w:rsidR="00261A10">
              <w:rPr>
                <w:noProof/>
                <w:webHidden/>
              </w:rPr>
              <w:fldChar w:fldCharType="begin"/>
            </w:r>
            <w:r w:rsidR="00261A10">
              <w:rPr>
                <w:noProof/>
                <w:webHidden/>
              </w:rPr>
              <w:instrText xml:space="preserve"> PAGEREF _Toc173237726 \h </w:instrText>
            </w:r>
            <w:r w:rsidR="00261A10">
              <w:rPr>
                <w:noProof/>
                <w:webHidden/>
              </w:rPr>
            </w:r>
            <w:r w:rsidR="00261A10">
              <w:rPr>
                <w:noProof/>
                <w:webHidden/>
              </w:rPr>
              <w:fldChar w:fldCharType="separate"/>
            </w:r>
            <w:r w:rsidR="00261A10">
              <w:rPr>
                <w:noProof/>
                <w:webHidden/>
              </w:rPr>
              <w:t>24</w:t>
            </w:r>
            <w:r w:rsidR="00261A10">
              <w:rPr>
                <w:noProof/>
                <w:webHidden/>
              </w:rPr>
              <w:fldChar w:fldCharType="end"/>
            </w:r>
          </w:hyperlink>
        </w:p>
        <w:p w14:paraId="7BA43B5C" w14:textId="503FFD55" w:rsidR="00261A10" w:rsidRDefault="00855A6F">
          <w:pPr>
            <w:pStyle w:val="Inhopg2"/>
            <w:rPr>
              <w:rFonts w:asciiTheme="minorHAnsi" w:eastAsiaTheme="minorEastAsia" w:hAnsiTheme="minorHAnsi" w:cstheme="minorBidi"/>
              <w:noProof/>
              <w:kern w:val="2"/>
              <w:szCs w:val="22"/>
              <w:lang w:eastAsia="nl-NL"/>
              <w14:ligatures w14:val="standardContextual"/>
            </w:rPr>
          </w:pPr>
          <w:hyperlink w:anchor="_Toc173237727" w:history="1">
            <w:r w:rsidR="00261A10" w:rsidRPr="009D6EC6">
              <w:rPr>
                <w:rStyle w:val="Hyperlink"/>
                <w:rFonts w:ascii="Thesans" w:hAnsi="Thesans" w:cs="Arial"/>
                <w:b/>
                <w:bCs/>
                <w:iCs/>
                <w:noProof/>
              </w:rPr>
              <w:t>3.2</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cs="Arial"/>
                <w:b/>
                <w:bCs/>
                <w:iCs/>
                <w:noProof/>
              </w:rPr>
              <w:t>Inschrijver en een beroep op derde(n) voor aantonen geschiktheid</w:t>
            </w:r>
            <w:r w:rsidR="00261A10">
              <w:rPr>
                <w:noProof/>
                <w:webHidden/>
              </w:rPr>
              <w:tab/>
            </w:r>
            <w:r w:rsidR="00261A10">
              <w:rPr>
                <w:noProof/>
                <w:webHidden/>
              </w:rPr>
              <w:fldChar w:fldCharType="begin"/>
            </w:r>
            <w:r w:rsidR="00261A10">
              <w:rPr>
                <w:noProof/>
                <w:webHidden/>
              </w:rPr>
              <w:instrText xml:space="preserve"> PAGEREF _Toc173237727 \h </w:instrText>
            </w:r>
            <w:r w:rsidR="00261A10">
              <w:rPr>
                <w:noProof/>
                <w:webHidden/>
              </w:rPr>
            </w:r>
            <w:r w:rsidR="00261A10">
              <w:rPr>
                <w:noProof/>
                <w:webHidden/>
              </w:rPr>
              <w:fldChar w:fldCharType="separate"/>
            </w:r>
            <w:r w:rsidR="00261A10">
              <w:rPr>
                <w:noProof/>
                <w:webHidden/>
              </w:rPr>
              <w:t>24</w:t>
            </w:r>
            <w:r w:rsidR="00261A10">
              <w:rPr>
                <w:noProof/>
                <w:webHidden/>
              </w:rPr>
              <w:fldChar w:fldCharType="end"/>
            </w:r>
          </w:hyperlink>
        </w:p>
        <w:p w14:paraId="66862B6F" w14:textId="6C99587A" w:rsidR="00261A10" w:rsidRDefault="00855A6F">
          <w:pPr>
            <w:pStyle w:val="Inhopg2"/>
            <w:rPr>
              <w:rFonts w:asciiTheme="minorHAnsi" w:eastAsiaTheme="minorEastAsia" w:hAnsiTheme="minorHAnsi" w:cstheme="minorBidi"/>
              <w:noProof/>
              <w:kern w:val="2"/>
              <w:szCs w:val="22"/>
              <w:lang w:eastAsia="nl-NL"/>
              <w14:ligatures w14:val="standardContextual"/>
            </w:rPr>
          </w:pPr>
          <w:hyperlink w:anchor="_Toc173237728" w:history="1">
            <w:r w:rsidR="00261A10" w:rsidRPr="009D6EC6">
              <w:rPr>
                <w:rStyle w:val="Hyperlink"/>
                <w:rFonts w:ascii="Thesans" w:hAnsi="Thesans"/>
                <w:noProof/>
              </w:rPr>
              <w:t>3.3</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Uitsluitingsgronden</w:t>
            </w:r>
            <w:r w:rsidR="00261A10">
              <w:rPr>
                <w:noProof/>
                <w:webHidden/>
              </w:rPr>
              <w:tab/>
            </w:r>
            <w:r w:rsidR="00261A10">
              <w:rPr>
                <w:noProof/>
                <w:webHidden/>
              </w:rPr>
              <w:fldChar w:fldCharType="begin"/>
            </w:r>
            <w:r w:rsidR="00261A10">
              <w:rPr>
                <w:noProof/>
                <w:webHidden/>
              </w:rPr>
              <w:instrText xml:space="preserve"> PAGEREF _Toc173237728 \h </w:instrText>
            </w:r>
            <w:r w:rsidR="00261A10">
              <w:rPr>
                <w:noProof/>
                <w:webHidden/>
              </w:rPr>
            </w:r>
            <w:r w:rsidR="00261A10">
              <w:rPr>
                <w:noProof/>
                <w:webHidden/>
              </w:rPr>
              <w:fldChar w:fldCharType="separate"/>
            </w:r>
            <w:r w:rsidR="00261A10">
              <w:rPr>
                <w:noProof/>
                <w:webHidden/>
              </w:rPr>
              <w:t>25</w:t>
            </w:r>
            <w:r w:rsidR="00261A10">
              <w:rPr>
                <w:noProof/>
                <w:webHidden/>
              </w:rPr>
              <w:fldChar w:fldCharType="end"/>
            </w:r>
          </w:hyperlink>
        </w:p>
        <w:p w14:paraId="443D3AA2" w14:textId="6FA10BA9" w:rsidR="00261A10" w:rsidRDefault="00855A6F">
          <w:pPr>
            <w:pStyle w:val="Inhopg2"/>
            <w:rPr>
              <w:rFonts w:asciiTheme="minorHAnsi" w:eastAsiaTheme="minorEastAsia" w:hAnsiTheme="minorHAnsi" w:cstheme="minorBidi"/>
              <w:noProof/>
              <w:kern w:val="2"/>
              <w:szCs w:val="22"/>
              <w:lang w:eastAsia="nl-NL"/>
              <w14:ligatures w14:val="standardContextual"/>
            </w:rPr>
          </w:pPr>
          <w:hyperlink w:anchor="_Toc173237729" w:history="1">
            <w:r w:rsidR="00261A10" w:rsidRPr="009D6EC6">
              <w:rPr>
                <w:rStyle w:val="Hyperlink"/>
                <w:rFonts w:ascii="Thesans" w:hAnsi="Thesans"/>
                <w:noProof/>
              </w:rPr>
              <w:t>3.4</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Geschiktheidseisen</w:t>
            </w:r>
            <w:r w:rsidR="00261A10">
              <w:rPr>
                <w:noProof/>
                <w:webHidden/>
              </w:rPr>
              <w:tab/>
            </w:r>
            <w:r w:rsidR="00261A10">
              <w:rPr>
                <w:noProof/>
                <w:webHidden/>
              </w:rPr>
              <w:fldChar w:fldCharType="begin"/>
            </w:r>
            <w:r w:rsidR="00261A10">
              <w:rPr>
                <w:noProof/>
                <w:webHidden/>
              </w:rPr>
              <w:instrText xml:space="preserve"> PAGEREF _Toc173237729 \h </w:instrText>
            </w:r>
            <w:r w:rsidR="00261A10">
              <w:rPr>
                <w:noProof/>
                <w:webHidden/>
              </w:rPr>
            </w:r>
            <w:r w:rsidR="00261A10">
              <w:rPr>
                <w:noProof/>
                <w:webHidden/>
              </w:rPr>
              <w:fldChar w:fldCharType="separate"/>
            </w:r>
            <w:r w:rsidR="00261A10">
              <w:rPr>
                <w:noProof/>
                <w:webHidden/>
              </w:rPr>
              <w:t>26</w:t>
            </w:r>
            <w:r w:rsidR="00261A10">
              <w:rPr>
                <w:noProof/>
                <w:webHidden/>
              </w:rPr>
              <w:fldChar w:fldCharType="end"/>
            </w:r>
          </w:hyperlink>
        </w:p>
        <w:p w14:paraId="7BFF359C" w14:textId="41C5A4B4" w:rsidR="00261A10" w:rsidRDefault="00855A6F">
          <w:pPr>
            <w:pStyle w:val="Inhopg3"/>
            <w:rPr>
              <w:rFonts w:asciiTheme="minorHAnsi" w:eastAsiaTheme="minorEastAsia" w:hAnsiTheme="minorHAnsi" w:cstheme="minorBidi"/>
              <w:noProof/>
              <w:kern w:val="2"/>
              <w:szCs w:val="22"/>
              <w:lang w:eastAsia="nl-NL"/>
              <w14:ligatures w14:val="standardContextual"/>
            </w:rPr>
          </w:pPr>
          <w:hyperlink w:anchor="_Toc173237730" w:history="1">
            <w:r w:rsidR="00261A10" w:rsidRPr="009D6EC6">
              <w:rPr>
                <w:rStyle w:val="Hyperlink"/>
                <w:rFonts w:eastAsiaTheme="minorHAnsi"/>
                <w:noProof/>
              </w:rPr>
              <w:t>3.4.1</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eastAsiaTheme="minorHAnsi" w:hAnsi="Thesans"/>
                <w:noProof/>
              </w:rPr>
              <w:t>Geschiktheidseisen inzake beroepsbevoegdheid</w:t>
            </w:r>
            <w:r w:rsidR="00261A10">
              <w:rPr>
                <w:noProof/>
                <w:webHidden/>
              </w:rPr>
              <w:tab/>
            </w:r>
            <w:r w:rsidR="00261A10">
              <w:rPr>
                <w:noProof/>
                <w:webHidden/>
              </w:rPr>
              <w:fldChar w:fldCharType="begin"/>
            </w:r>
            <w:r w:rsidR="00261A10">
              <w:rPr>
                <w:noProof/>
                <w:webHidden/>
              </w:rPr>
              <w:instrText xml:space="preserve"> PAGEREF _Toc173237730 \h </w:instrText>
            </w:r>
            <w:r w:rsidR="00261A10">
              <w:rPr>
                <w:noProof/>
                <w:webHidden/>
              </w:rPr>
            </w:r>
            <w:r w:rsidR="00261A10">
              <w:rPr>
                <w:noProof/>
                <w:webHidden/>
              </w:rPr>
              <w:fldChar w:fldCharType="separate"/>
            </w:r>
            <w:r w:rsidR="00261A10">
              <w:rPr>
                <w:noProof/>
                <w:webHidden/>
              </w:rPr>
              <w:t>26</w:t>
            </w:r>
            <w:r w:rsidR="00261A10">
              <w:rPr>
                <w:noProof/>
                <w:webHidden/>
              </w:rPr>
              <w:fldChar w:fldCharType="end"/>
            </w:r>
          </w:hyperlink>
        </w:p>
        <w:p w14:paraId="08B89CEF" w14:textId="59BD7860" w:rsidR="00261A10" w:rsidRDefault="00855A6F">
          <w:pPr>
            <w:pStyle w:val="Inhopg3"/>
            <w:rPr>
              <w:rFonts w:asciiTheme="minorHAnsi" w:eastAsiaTheme="minorEastAsia" w:hAnsiTheme="minorHAnsi" w:cstheme="minorBidi"/>
              <w:noProof/>
              <w:kern w:val="2"/>
              <w:szCs w:val="22"/>
              <w:lang w:eastAsia="nl-NL"/>
              <w14:ligatures w14:val="standardContextual"/>
            </w:rPr>
          </w:pPr>
          <w:hyperlink w:anchor="_Toc173237731" w:history="1">
            <w:r w:rsidR="00261A10" w:rsidRPr="009D6EC6">
              <w:rPr>
                <w:rStyle w:val="Hyperlink"/>
                <w:rFonts w:eastAsiaTheme="minorHAnsi"/>
                <w:noProof/>
              </w:rPr>
              <w:t>3.4.2</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eastAsiaTheme="minorHAnsi" w:hAnsi="Thesans"/>
                <w:noProof/>
              </w:rPr>
              <w:t>Geschiktheidseisen inzake technische bekwaamheid en beroepsbekwaamheid van Inschrijver</w:t>
            </w:r>
            <w:r w:rsidR="00261A10">
              <w:rPr>
                <w:noProof/>
                <w:webHidden/>
              </w:rPr>
              <w:tab/>
            </w:r>
            <w:r w:rsidR="00261A10">
              <w:rPr>
                <w:noProof/>
                <w:webHidden/>
              </w:rPr>
              <w:fldChar w:fldCharType="begin"/>
            </w:r>
            <w:r w:rsidR="00261A10">
              <w:rPr>
                <w:noProof/>
                <w:webHidden/>
              </w:rPr>
              <w:instrText xml:space="preserve"> PAGEREF _Toc173237731 \h </w:instrText>
            </w:r>
            <w:r w:rsidR="00261A10">
              <w:rPr>
                <w:noProof/>
                <w:webHidden/>
              </w:rPr>
            </w:r>
            <w:r w:rsidR="00261A10">
              <w:rPr>
                <w:noProof/>
                <w:webHidden/>
              </w:rPr>
              <w:fldChar w:fldCharType="separate"/>
            </w:r>
            <w:r w:rsidR="00261A10">
              <w:rPr>
                <w:noProof/>
                <w:webHidden/>
              </w:rPr>
              <w:t>27</w:t>
            </w:r>
            <w:r w:rsidR="00261A10">
              <w:rPr>
                <w:noProof/>
                <w:webHidden/>
              </w:rPr>
              <w:fldChar w:fldCharType="end"/>
            </w:r>
          </w:hyperlink>
        </w:p>
        <w:p w14:paraId="2D6928A9" w14:textId="0E517277" w:rsidR="00261A10" w:rsidRDefault="00855A6F">
          <w:pPr>
            <w:pStyle w:val="Inhopg2"/>
            <w:rPr>
              <w:rFonts w:asciiTheme="minorHAnsi" w:eastAsiaTheme="minorEastAsia" w:hAnsiTheme="minorHAnsi" w:cstheme="minorBidi"/>
              <w:noProof/>
              <w:kern w:val="2"/>
              <w:szCs w:val="22"/>
              <w:lang w:eastAsia="nl-NL"/>
              <w14:ligatures w14:val="standardContextual"/>
            </w:rPr>
          </w:pPr>
          <w:hyperlink w:anchor="_Toc173237732" w:history="1">
            <w:r w:rsidR="00261A10" w:rsidRPr="009D6EC6">
              <w:rPr>
                <w:rStyle w:val="Hyperlink"/>
                <w:rFonts w:ascii="Thesans" w:hAnsi="Thesans"/>
                <w:noProof/>
              </w:rPr>
              <w:t>3.5</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Het UEA en de bewijsdocumenten ter verificatie van het UEA</w:t>
            </w:r>
            <w:r w:rsidR="00261A10">
              <w:rPr>
                <w:noProof/>
                <w:webHidden/>
              </w:rPr>
              <w:tab/>
            </w:r>
            <w:r w:rsidR="00261A10">
              <w:rPr>
                <w:noProof/>
                <w:webHidden/>
              </w:rPr>
              <w:fldChar w:fldCharType="begin"/>
            </w:r>
            <w:r w:rsidR="00261A10">
              <w:rPr>
                <w:noProof/>
                <w:webHidden/>
              </w:rPr>
              <w:instrText xml:space="preserve"> PAGEREF _Toc173237732 \h </w:instrText>
            </w:r>
            <w:r w:rsidR="00261A10">
              <w:rPr>
                <w:noProof/>
                <w:webHidden/>
              </w:rPr>
            </w:r>
            <w:r w:rsidR="00261A10">
              <w:rPr>
                <w:noProof/>
                <w:webHidden/>
              </w:rPr>
              <w:fldChar w:fldCharType="separate"/>
            </w:r>
            <w:r w:rsidR="00261A10">
              <w:rPr>
                <w:noProof/>
                <w:webHidden/>
              </w:rPr>
              <w:t>29</w:t>
            </w:r>
            <w:r w:rsidR="00261A10">
              <w:rPr>
                <w:noProof/>
                <w:webHidden/>
              </w:rPr>
              <w:fldChar w:fldCharType="end"/>
            </w:r>
          </w:hyperlink>
        </w:p>
        <w:p w14:paraId="364998D6" w14:textId="06C62B65" w:rsidR="00261A10" w:rsidRDefault="00855A6F">
          <w:pPr>
            <w:pStyle w:val="Inhopg1"/>
            <w:rPr>
              <w:rFonts w:asciiTheme="minorHAnsi" w:eastAsiaTheme="minorEastAsia" w:hAnsiTheme="minorHAnsi" w:cstheme="minorBidi"/>
              <w:b w:val="0"/>
              <w:noProof/>
              <w:kern w:val="2"/>
              <w:szCs w:val="22"/>
              <w:lang w:eastAsia="nl-NL"/>
              <w14:ligatures w14:val="standardContextual"/>
            </w:rPr>
          </w:pPr>
          <w:hyperlink w:anchor="_Toc173237733" w:history="1">
            <w:r w:rsidR="00261A10" w:rsidRPr="009D6EC6">
              <w:rPr>
                <w:rStyle w:val="Hyperlink"/>
                <w:noProof/>
              </w:rPr>
              <w:t>4.</w:t>
            </w:r>
            <w:r w:rsidR="00261A10">
              <w:rPr>
                <w:rFonts w:asciiTheme="minorHAnsi" w:eastAsiaTheme="minorEastAsia" w:hAnsiTheme="minorHAnsi" w:cstheme="minorBidi"/>
                <w:b w:val="0"/>
                <w:noProof/>
                <w:kern w:val="2"/>
                <w:szCs w:val="22"/>
                <w:lang w:eastAsia="nl-NL"/>
                <w14:ligatures w14:val="standardContextual"/>
              </w:rPr>
              <w:tab/>
            </w:r>
            <w:r w:rsidR="00261A10" w:rsidRPr="009D6EC6">
              <w:rPr>
                <w:rStyle w:val="Hyperlink"/>
                <w:rFonts w:ascii="Thesans" w:hAnsi="Thesans"/>
                <w:noProof/>
              </w:rPr>
              <w:t>Beoordelings- en Gunningsmodel</w:t>
            </w:r>
            <w:r w:rsidR="00261A10">
              <w:rPr>
                <w:noProof/>
                <w:webHidden/>
              </w:rPr>
              <w:tab/>
            </w:r>
            <w:r w:rsidR="00261A10">
              <w:rPr>
                <w:noProof/>
                <w:webHidden/>
              </w:rPr>
              <w:fldChar w:fldCharType="begin"/>
            </w:r>
            <w:r w:rsidR="00261A10">
              <w:rPr>
                <w:noProof/>
                <w:webHidden/>
              </w:rPr>
              <w:instrText xml:space="preserve"> PAGEREF _Toc173237733 \h </w:instrText>
            </w:r>
            <w:r w:rsidR="00261A10">
              <w:rPr>
                <w:noProof/>
                <w:webHidden/>
              </w:rPr>
            </w:r>
            <w:r w:rsidR="00261A10">
              <w:rPr>
                <w:noProof/>
                <w:webHidden/>
              </w:rPr>
              <w:fldChar w:fldCharType="separate"/>
            </w:r>
            <w:r w:rsidR="00261A10">
              <w:rPr>
                <w:noProof/>
                <w:webHidden/>
              </w:rPr>
              <w:t>31</w:t>
            </w:r>
            <w:r w:rsidR="00261A10">
              <w:rPr>
                <w:noProof/>
                <w:webHidden/>
              </w:rPr>
              <w:fldChar w:fldCharType="end"/>
            </w:r>
          </w:hyperlink>
        </w:p>
        <w:p w14:paraId="4079217C" w14:textId="3F4518B1" w:rsidR="00261A10" w:rsidRDefault="00855A6F">
          <w:pPr>
            <w:pStyle w:val="Inhopg2"/>
            <w:rPr>
              <w:rFonts w:asciiTheme="minorHAnsi" w:eastAsiaTheme="minorEastAsia" w:hAnsiTheme="minorHAnsi" w:cstheme="minorBidi"/>
              <w:noProof/>
              <w:kern w:val="2"/>
              <w:szCs w:val="22"/>
              <w:lang w:eastAsia="nl-NL"/>
              <w14:ligatures w14:val="standardContextual"/>
            </w:rPr>
          </w:pPr>
          <w:hyperlink w:anchor="_Toc173237734" w:history="1">
            <w:r w:rsidR="00261A10" w:rsidRPr="009D6EC6">
              <w:rPr>
                <w:rStyle w:val="Hyperlink"/>
                <w:rFonts w:ascii="Thesans" w:hAnsi="Thesans"/>
                <w:noProof/>
              </w:rPr>
              <w:t>4.1</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Gunningscriterium</w:t>
            </w:r>
            <w:r w:rsidR="00261A10">
              <w:rPr>
                <w:noProof/>
                <w:webHidden/>
              </w:rPr>
              <w:tab/>
            </w:r>
            <w:r w:rsidR="00261A10">
              <w:rPr>
                <w:noProof/>
                <w:webHidden/>
              </w:rPr>
              <w:fldChar w:fldCharType="begin"/>
            </w:r>
            <w:r w:rsidR="00261A10">
              <w:rPr>
                <w:noProof/>
                <w:webHidden/>
              </w:rPr>
              <w:instrText xml:space="preserve"> PAGEREF _Toc173237734 \h </w:instrText>
            </w:r>
            <w:r w:rsidR="00261A10">
              <w:rPr>
                <w:noProof/>
                <w:webHidden/>
              </w:rPr>
            </w:r>
            <w:r w:rsidR="00261A10">
              <w:rPr>
                <w:noProof/>
                <w:webHidden/>
              </w:rPr>
              <w:fldChar w:fldCharType="separate"/>
            </w:r>
            <w:r w:rsidR="00261A10">
              <w:rPr>
                <w:noProof/>
                <w:webHidden/>
              </w:rPr>
              <w:t>31</w:t>
            </w:r>
            <w:r w:rsidR="00261A10">
              <w:rPr>
                <w:noProof/>
                <w:webHidden/>
              </w:rPr>
              <w:fldChar w:fldCharType="end"/>
            </w:r>
          </w:hyperlink>
        </w:p>
        <w:p w14:paraId="0206606D" w14:textId="45103DD9" w:rsidR="00261A10" w:rsidRDefault="00855A6F">
          <w:pPr>
            <w:pStyle w:val="Inhopg2"/>
            <w:rPr>
              <w:rFonts w:asciiTheme="minorHAnsi" w:eastAsiaTheme="minorEastAsia" w:hAnsiTheme="minorHAnsi" w:cstheme="minorBidi"/>
              <w:noProof/>
              <w:kern w:val="2"/>
              <w:szCs w:val="22"/>
              <w:lang w:eastAsia="nl-NL"/>
              <w14:ligatures w14:val="standardContextual"/>
            </w:rPr>
          </w:pPr>
          <w:hyperlink w:anchor="_Toc173237735" w:history="1">
            <w:r w:rsidR="00261A10" w:rsidRPr="009D6EC6">
              <w:rPr>
                <w:rStyle w:val="Hyperlink"/>
                <w:rFonts w:ascii="Thesans" w:hAnsi="Thesans"/>
                <w:noProof/>
              </w:rPr>
              <w:t>4.2</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Subggunningscriteria</w:t>
            </w:r>
            <w:r w:rsidR="00261A10">
              <w:rPr>
                <w:noProof/>
                <w:webHidden/>
              </w:rPr>
              <w:tab/>
            </w:r>
            <w:r w:rsidR="00261A10">
              <w:rPr>
                <w:noProof/>
                <w:webHidden/>
              </w:rPr>
              <w:fldChar w:fldCharType="begin"/>
            </w:r>
            <w:r w:rsidR="00261A10">
              <w:rPr>
                <w:noProof/>
                <w:webHidden/>
              </w:rPr>
              <w:instrText xml:space="preserve"> PAGEREF _Toc173237735 \h </w:instrText>
            </w:r>
            <w:r w:rsidR="00261A10">
              <w:rPr>
                <w:noProof/>
                <w:webHidden/>
              </w:rPr>
            </w:r>
            <w:r w:rsidR="00261A10">
              <w:rPr>
                <w:noProof/>
                <w:webHidden/>
              </w:rPr>
              <w:fldChar w:fldCharType="separate"/>
            </w:r>
            <w:r w:rsidR="00261A10">
              <w:rPr>
                <w:noProof/>
                <w:webHidden/>
              </w:rPr>
              <w:t>31</w:t>
            </w:r>
            <w:r w:rsidR="00261A10">
              <w:rPr>
                <w:noProof/>
                <w:webHidden/>
              </w:rPr>
              <w:fldChar w:fldCharType="end"/>
            </w:r>
          </w:hyperlink>
        </w:p>
        <w:p w14:paraId="49ADE8EC" w14:textId="3B15F561" w:rsidR="00261A10" w:rsidRDefault="00855A6F">
          <w:pPr>
            <w:pStyle w:val="Inhopg3"/>
            <w:rPr>
              <w:rFonts w:asciiTheme="minorHAnsi" w:eastAsiaTheme="minorEastAsia" w:hAnsiTheme="minorHAnsi" w:cstheme="minorBidi"/>
              <w:noProof/>
              <w:kern w:val="2"/>
              <w:szCs w:val="22"/>
              <w:lang w:eastAsia="nl-NL"/>
              <w14:ligatures w14:val="standardContextual"/>
            </w:rPr>
          </w:pPr>
          <w:hyperlink w:anchor="_Toc173237736" w:history="1">
            <w:r w:rsidR="00261A10" w:rsidRPr="009D6EC6">
              <w:rPr>
                <w:rStyle w:val="Hyperlink"/>
                <w:noProof/>
              </w:rPr>
              <w:t>4.2.1</w:t>
            </w:r>
            <w:r w:rsidR="00261A10">
              <w:rPr>
                <w:rFonts w:asciiTheme="minorHAnsi" w:eastAsiaTheme="minorEastAsia" w:hAnsiTheme="minorHAnsi" w:cstheme="minorBidi"/>
                <w:noProof/>
                <w:kern w:val="2"/>
                <w:szCs w:val="22"/>
                <w:lang w:eastAsia="nl-NL"/>
                <w14:ligatures w14:val="standardContextual"/>
              </w:rPr>
              <w:tab/>
            </w:r>
            <w:r w:rsidR="00261A10" w:rsidRPr="009D6EC6">
              <w:rPr>
                <w:rStyle w:val="Hyperlink"/>
                <w:rFonts w:ascii="Thesans" w:hAnsi="Thesans"/>
                <w:noProof/>
              </w:rPr>
              <w:t>Subgunningscriterium kwaliteit</w:t>
            </w:r>
            <w:r w:rsidR="00261A10">
              <w:rPr>
                <w:noProof/>
                <w:webHidden/>
              </w:rPr>
              <w:tab/>
            </w:r>
            <w:r w:rsidR="00261A10">
              <w:rPr>
                <w:noProof/>
                <w:webHidden/>
              </w:rPr>
              <w:fldChar w:fldCharType="begin"/>
            </w:r>
            <w:r w:rsidR="00261A10">
              <w:rPr>
                <w:noProof/>
                <w:webHidden/>
              </w:rPr>
              <w:instrText xml:space="preserve"> PAGEREF _Toc173237736 \h </w:instrText>
            </w:r>
            <w:r w:rsidR="00261A10">
              <w:rPr>
                <w:noProof/>
                <w:webHidden/>
              </w:rPr>
            </w:r>
            <w:r w:rsidR="00261A10">
              <w:rPr>
                <w:noProof/>
                <w:webHidden/>
              </w:rPr>
              <w:fldChar w:fldCharType="separate"/>
            </w:r>
            <w:r w:rsidR="00261A10">
              <w:rPr>
                <w:noProof/>
                <w:webHidden/>
              </w:rPr>
              <w:t>31</w:t>
            </w:r>
            <w:r w:rsidR="00261A10">
              <w:rPr>
                <w:noProof/>
                <w:webHidden/>
              </w:rPr>
              <w:fldChar w:fldCharType="end"/>
            </w:r>
          </w:hyperlink>
        </w:p>
        <w:p w14:paraId="2FCD8FD6" w14:textId="7B8C09C5" w:rsidR="00261A10" w:rsidRDefault="00855A6F">
          <w:pPr>
            <w:pStyle w:val="Inhopg1"/>
            <w:rPr>
              <w:rFonts w:asciiTheme="minorHAnsi" w:eastAsiaTheme="minorEastAsia" w:hAnsiTheme="minorHAnsi" w:cstheme="minorBidi"/>
              <w:b w:val="0"/>
              <w:noProof/>
              <w:kern w:val="2"/>
              <w:szCs w:val="22"/>
              <w:lang w:eastAsia="nl-NL"/>
              <w14:ligatures w14:val="standardContextual"/>
            </w:rPr>
          </w:pPr>
          <w:hyperlink w:anchor="_Toc173237737" w:history="1">
            <w:r w:rsidR="00261A10" w:rsidRPr="009D6EC6">
              <w:rPr>
                <w:rStyle w:val="Hyperlink"/>
                <w:noProof/>
              </w:rPr>
              <w:t>5.</w:t>
            </w:r>
            <w:r w:rsidR="00261A10">
              <w:rPr>
                <w:rFonts w:asciiTheme="minorHAnsi" w:eastAsiaTheme="minorEastAsia" w:hAnsiTheme="minorHAnsi" w:cstheme="minorBidi"/>
                <w:b w:val="0"/>
                <w:noProof/>
                <w:kern w:val="2"/>
                <w:szCs w:val="22"/>
                <w:lang w:eastAsia="nl-NL"/>
                <w14:ligatures w14:val="standardContextual"/>
              </w:rPr>
              <w:tab/>
            </w:r>
            <w:r w:rsidR="00261A10" w:rsidRPr="009D6EC6">
              <w:rPr>
                <w:rStyle w:val="Hyperlink"/>
                <w:rFonts w:ascii="Thesans" w:hAnsi="Thesans"/>
                <w:noProof/>
              </w:rPr>
              <w:t>Gunning van de opdracht</w:t>
            </w:r>
            <w:r w:rsidR="00261A10">
              <w:rPr>
                <w:noProof/>
                <w:webHidden/>
              </w:rPr>
              <w:tab/>
            </w:r>
            <w:r w:rsidR="00261A10">
              <w:rPr>
                <w:noProof/>
                <w:webHidden/>
              </w:rPr>
              <w:fldChar w:fldCharType="begin"/>
            </w:r>
            <w:r w:rsidR="00261A10">
              <w:rPr>
                <w:noProof/>
                <w:webHidden/>
              </w:rPr>
              <w:instrText xml:space="preserve"> PAGEREF _Toc173237737 \h </w:instrText>
            </w:r>
            <w:r w:rsidR="00261A10">
              <w:rPr>
                <w:noProof/>
                <w:webHidden/>
              </w:rPr>
            </w:r>
            <w:r w:rsidR="00261A10">
              <w:rPr>
                <w:noProof/>
                <w:webHidden/>
              </w:rPr>
              <w:fldChar w:fldCharType="separate"/>
            </w:r>
            <w:r w:rsidR="00261A10">
              <w:rPr>
                <w:noProof/>
                <w:webHidden/>
              </w:rPr>
              <w:t>35</w:t>
            </w:r>
            <w:r w:rsidR="00261A10">
              <w:rPr>
                <w:noProof/>
                <w:webHidden/>
              </w:rPr>
              <w:fldChar w:fldCharType="end"/>
            </w:r>
          </w:hyperlink>
        </w:p>
        <w:p w14:paraId="66EADE5C" w14:textId="7C13D703" w:rsidR="00774A49" w:rsidRPr="00540C0C" w:rsidRDefault="00774A49" w:rsidP="00CE307D">
          <w:pPr>
            <w:spacing w:line="240" w:lineRule="auto"/>
            <w:rPr>
              <w:rFonts w:ascii="Thesans" w:hAnsi="Thesans" w:cs="Arial"/>
            </w:rPr>
          </w:pPr>
          <w:r w:rsidRPr="00540C0C">
            <w:rPr>
              <w:rFonts w:ascii="Thesans" w:hAnsi="Thesans" w:cs="Arial"/>
              <w:b/>
              <w:bCs/>
            </w:rPr>
            <w:fldChar w:fldCharType="end"/>
          </w:r>
        </w:p>
      </w:sdtContent>
    </w:sdt>
    <w:p w14:paraId="5B615EEA" w14:textId="77777777" w:rsidR="00863B6D" w:rsidRPr="005C5781" w:rsidRDefault="00863B6D" w:rsidP="00CE307D">
      <w:pPr>
        <w:spacing w:line="240" w:lineRule="auto"/>
        <w:rPr>
          <w:rFonts w:ascii="Thesans" w:hAnsi="Thesans" w:cs="Arial"/>
        </w:rPr>
      </w:pPr>
    </w:p>
    <w:p w14:paraId="41831BA3" w14:textId="77777777" w:rsidR="00863B6D" w:rsidRPr="005C5781" w:rsidRDefault="00863B6D" w:rsidP="00CE307D">
      <w:pPr>
        <w:pStyle w:val="Kop-Inhoudsopgave"/>
        <w:numPr>
          <w:ilvl w:val="0"/>
          <w:numId w:val="0"/>
        </w:numPr>
        <w:spacing w:after="240" w:line="240" w:lineRule="auto"/>
        <w:ind w:left="-993"/>
        <w:rPr>
          <w:rFonts w:ascii="Thesans" w:hAnsi="Thesans" w:cs="Arial"/>
          <w:b/>
          <w:sz w:val="22"/>
          <w:szCs w:val="22"/>
        </w:rPr>
      </w:pPr>
      <w:r w:rsidRPr="005C5781">
        <w:rPr>
          <w:rFonts w:ascii="Thesans" w:hAnsi="Thesans" w:cs="Arial"/>
        </w:rPr>
        <w:br w:type="page"/>
      </w:r>
      <w:bookmarkStart w:id="11" w:name="_Toc254879350"/>
      <w:bookmarkStart w:id="12" w:name="_Toc255221283"/>
      <w:bookmarkStart w:id="13" w:name="_Toc255222443"/>
      <w:bookmarkStart w:id="14" w:name="_Toc312846160"/>
      <w:bookmarkStart w:id="15" w:name="_Toc319324521"/>
      <w:bookmarkStart w:id="16" w:name="_Toc336000354"/>
      <w:bookmarkStart w:id="17" w:name="_Toc360604474"/>
      <w:bookmarkStart w:id="18" w:name="_Toc392833764"/>
      <w:bookmarkStart w:id="19" w:name="_Toc404667652"/>
      <w:bookmarkEnd w:id="10"/>
      <w:r w:rsidRPr="005C5781">
        <w:rPr>
          <w:rFonts w:ascii="Thesans" w:hAnsi="Thesans" w:cs="Arial"/>
          <w:b/>
          <w:sz w:val="22"/>
          <w:szCs w:val="22"/>
          <w:lang w:val="pt-BR"/>
        </w:rPr>
        <w:lastRenderedPageBreak/>
        <w:t>Begripsbepalingen</w:t>
      </w:r>
      <w:bookmarkEnd w:id="11"/>
      <w:bookmarkEnd w:id="12"/>
      <w:bookmarkEnd w:id="13"/>
      <w:bookmarkEnd w:id="14"/>
      <w:bookmarkEnd w:id="15"/>
      <w:bookmarkEnd w:id="16"/>
      <w:bookmarkEnd w:id="17"/>
      <w:bookmarkEnd w:id="18"/>
      <w:bookmarkEnd w:id="19"/>
    </w:p>
    <w:p w14:paraId="5DC813E1" w14:textId="1C00FB88" w:rsidR="00863B6D" w:rsidRPr="005C5781" w:rsidRDefault="005E5C19" w:rsidP="00CE307D">
      <w:pPr>
        <w:pStyle w:val="broodtekst"/>
        <w:spacing w:line="240" w:lineRule="auto"/>
        <w:ind w:left="-993"/>
        <w:rPr>
          <w:rFonts w:ascii="Thesans" w:hAnsi="Thesans" w:cs="Arial"/>
          <w:sz w:val="20"/>
        </w:rPr>
      </w:pPr>
      <w:r w:rsidRPr="005C5781">
        <w:rPr>
          <w:rFonts w:ascii="Thesans" w:hAnsi="Thesans" w:cs="Arial"/>
          <w:sz w:val="20"/>
        </w:rPr>
        <w:t>In d</w:t>
      </w:r>
      <w:r w:rsidR="00483083" w:rsidRPr="005C5781">
        <w:rPr>
          <w:rFonts w:ascii="Thesans" w:hAnsi="Thesans" w:cs="Arial"/>
          <w:sz w:val="20"/>
        </w:rPr>
        <w:t xml:space="preserve">e </w:t>
      </w:r>
      <w:r w:rsidRPr="005C5781">
        <w:rPr>
          <w:rFonts w:ascii="Thesans" w:hAnsi="Thesans" w:cs="Arial"/>
          <w:sz w:val="20"/>
        </w:rPr>
        <w:t xml:space="preserve">Aanbestedingsdocumenten hebben de navolgende begrippen, indien aangeduid met een beginhoofdletter, de volgende betekenis. Als het begrip in enkelvoud is gegeven wordt daaronder ook het meervoud begrepen. Als het begrip in meervoud is gegeven wordt daaronder ook het enkelvoud </w:t>
      </w:r>
      <w:r w:rsidR="0073057C" w:rsidRPr="005C5781">
        <w:rPr>
          <w:rFonts w:ascii="Thesans" w:hAnsi="Thesans" w:cs="Arial"/>
          <w:sz w:val="20"/>
        </w:rPr>
        <w:t xml:space="preserve">begrepen. </w:t>
      </w:r>
    </w:p>
    <w:p w14:paraId="5FAF8C82" w14:textId="77777777" w:rsidR="004F6DA5" w:rsidRPr="005C5781" w:rsidRDefault="004F6DA5" w:rsidP="00CE307D">
      <w:pPr>
        <w:pStyle w:val="broodtekst"/>
        <w:spacing w:line="240" w:lineRule="auto"/>
        <w:rPr>
          <w:rFonts w:ascii="Thesans" w:hAnsi="Thesans" w:cs="Arial"/>
        </w:rPr>
      </w:pPr>
    </w:p>
    <w:tbl>
      <w:tblPr>
        <w:tblW w:w="8506" w:type="dxa"/>
        <w:tblInd w:w="-998"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694"/>
        <w:gridCol w:w="5812"/>
      </w:tblGrid>
      <w:tr w:rsidR="00863B6D" w:rsidRPr="005C5781" w14:paraId="0A158C81" w14:textId="77777777" w:rsidTr="0060712C">
        <w:trPr>
          <w:cantSplit/>
        </w:trPr>
        <w:tc>
          <w:tcPr>
            <w:tcW w:w="2694" w:type="dxa"/>
            <w:shd w:val="clear" w:color="auto" w:fill="99CCFF"/>
          </w:tcPr>
          <w:p w14:paraId="6CAE3509" w14:textId="77777777" w:rsidR="00863B6D" w:rsidRPr="005C5781" w:rsidRDefault="00863B6D" w:rsidP="00CE307D">
            <w:pPr>
              <w:pStyle w:val="tabelkop"/>
              <w:spacing w:line="240" w:lineRule="auto"/>
              <w:rPr>
                <w:rFonts w:ascii="Thesans" w:hAnsi="Thesans" w:cs="Arial"/>
                <w:sz w:val="20"/>
              </w:rPr>
            </w:pPr>
            <w:r w:rsidRPr="005C5781">
              <w:rPr>
                <w:rFonts w:ascii="Thesans" w:hAnsi="Thesans" w:cs="Arial"/>
                <w:sz w:val="20"/>
              </w:rPr>
              <w:t>Begrip</w:t>
            </w:r>
          </w:p>
        </w:tc>
        <w:tc>
          <w:tcPr>
            <w:tcW w:w="5812" w:type="dxa"/>
            <w:shd w:val="clear" w:color="auto" w:fill="99CCFF"/>
          </w:tcPr>
          <w:p w14:paraId="723583FE" w14:textId="77777777" w:rsidR="00863B6D" w:rsidRPr="005C5781" w:rsidRDefault="00863B6D" w:rsidP="00CE307D">
            <w:pPr>
              <w:pStyle w:val="tabelkop"/>
              <w:spacing w:line="240" w:lineRule="auto"/>
              <w:rPr>
                <w:rFonts w:ascii="Thesans" w:hAnsi="Thesans" w:cs="Arial"/>
                <w:sz w:val="20"/>
              </w:rPr>
            </w:pPr>
            <w:r w:rsidRPr="005C5781">
              <w:rPr>
                <w:rFonts w:ascii="Thesans" w:hAnsi="Thesans" w:cs="Arial"/>
                <w:sz w:val="20"/>
              </w:rPr>
              <w:t>Definitie</w:t>
            </w:r>
          </w:p>
        </w:tc>
      </w:tr>
      <w:tr w:rsidR="00863B6D" w:rsidRPr="005C5781" w14:paraId="7FF47206" w14:textId="77777777" w:rsidTr="0060712C">
        <w:trPr>
          <w:cantSplit/>
        </w:trPr>
        <w:tc>
          <w:tcPr>
            <w:tcW w:w="2694" w:type="dxa"/>
          </w:tcPr>
          <w:p w14:paraId="77BBF39F" w14:textId="77777777" w:rsidR="00863B6D" w:rsidRPr="005C5781" w:rsidRDefault="00863B6D" w:rsidP="00CE307D">
            <w:pPr>
              <w:pStyle w:val="tabeltekst"/>
              <w:spacing w:line="240" w:lineRule="auto"/>
              <w:rPr>
                <w:rFonts w:ascii="Thesans" w:hAnsi="Thesans" w:cs="Arial"/>
                <w:sz w:val="20"/>
              </w:rPr>
            </w:pPr>
            <w:r w:rsidRPr="005C5781">
              <w:rPr>
                <w:rFonts w:ascii="Thesans" w:hAnsi="Thesans" w:cs="Arial"/>
                <w:sz w:val="20"/>
              </w:rPr>
              <w:t>Aanbestedende dienst</w:t>
            </w:r>
          </w:p>
        </w:tc>
        <w:tc>
          <w:tcPr>
            <w:tcW w:w="5812" w:type="dxa"/>
          </w:tcPr>
          <w:p w14:paraId="007E14E6" w14:textId="77777777" w:rsidR="00863B6D" w:rsidRPr="005C5781" w:rsidRDefault="00863B6D" w:rsidP="00CE307D">
            <w:pPr>
              <w:pStyle w:val="tabeltekst"/>
              <w:spacing w:line="240" w:lineRule="auto"/>
              <w:rPr>
                <w:rFonts w:ascii="Thesans" w:hAnsi="Thesans" w:cs="Arial"/>
                <w:sz w:val="20"/>
              </w:rPr>
            </w:pPr>
            <w:r w:rsidRPr="005C5781">
              <w:rPr>
                <w:rFonts w:ascii="Thesans" w:hAnsi="Thesans" w:cs="Arial"/>
                <w:sz w:val="20"/>
              </w:rPr>
              <w:t xml:space="preserve">Het </w:t>
            </w:r>
            <w:r w:rsidR="0073057C" w:rsidRPr="005C5781">
              <w:rPr>
                <w:rFonts w:ascii="Thesans" w:hAnsi="Thesans" w:cs="Arial"/>
                <w:sz w:val="20"/>
              </w:rPr>
              <w:t>COA</w:t>
            </w:r>
            <w:r w:rsidR="0072017E" w:rsidRPr="005C5781">
              <w:rPr>
                <w:rFonts w:ascii="Thesans" w:hAnsi="Thesans" w:cs="Arial"/>
                <w:sz w:val="20"/>
              </w:rPr>
              <w:t xml:space="preserve"> </w:t>
            </w:r>
            <w:r w:rsidR="00FD274E" w:rsidRPr="005C5781">
              <w:rPr>
                <w:rFonts w:ascii="Thesans" w:hAnsi="Thesans" w:cs="Arial"/>
                <w:sz w:val="20"/>
              </w:rPr>
              <w:t>die voor haar eigen organisatie onderhavige aanbesteding uitvoert</w:t>
            </w:r>
            <w:r w:rsidR="00074E18" w:rsidRPr="005C5781">
              <w:rPr>
                <w:rFonts w:ascii="Thesans" w:hAnsi="Thesans" w:cs="Arial"/>
                <w:sz w:val="20"/>
              </w:rPr>
              <w:t>.</w:t>
            </w:r>
          </w:p>
        </w:tc>
      </w:tr>
      <w:tr w:rsidR="00863B6D" w:rsidRPr="005C5781" w14:paraId="35F0DAF4" w14:textId="77777777" w:rsidTr="0060712C">
        <w:trPr>
          <w:cantSplit/>
        </w:trPr>
        <w:tc>
          <w:tcPr>
            <w:tcW w:w="2694" w:type="dxa"/>
          </w:tcPr>
          <w:p w14:paraId="5FC75268" w14:textId="77777777" w:rsidR="00863B6D" w:rsidRPr="005C5781" w:rsidRDefault="00863B6D" w:rsidP="00CE307D">
            <w:pPr>
              <w:pStyle w:val="tabeltekst"/>
              <w:spacing w:line="240" w:lineRule="auto"/>
              <w:rPr>
                <w:rFonts w:ascii="Thesans" w:hAnsi="Thesans" w:cs="Arial"/>
                <w:sz w:val="20"/>
              </w:rPr>
            </w:pPr>
            <w:r w:rsidRPr="005C5781">
              <w:rPr>
                <w:rFonts w:ascii="Thesans" w:hAnsi="Thesans" w:cs="Arial"/>
                <w:sz w:val="20"/>
              </w:rPr>
              <w:t>Aanbestedingsdocumenten</w:t>
            </w:r>
          </w:p>
        </w:tc>
        <w:tc>
          <w:tcPr>
            <w:tcW w:w="5812" w:type="dxa"/>
          </w:tcPr>
          <w:p w14:paraId="7CB13951" w14:textId="77777777" w:rsidR="00FD274E" w:rsidRPr="005C5781" w:rsidRDefault="00863B6D" w:rsidP="00CE307D">
            <w:pPr>
              <w:suppressAutoHyphens/>
              <w:spacing w:line="240" w:lineRule="auto"/>
              <w:rPr>
                <w:rFonts w:ascii="Thesans" w:hAnsi="Thesans" w:cs="Arial"/>
                <w:sz w:val="20"/>
                <w:szCs w:val="20"/>
              </w:rPr>
            </w:pPr>
            <w:r w:rsidRPr="005C5781">
              <w:rPr>
                <w:rFonts w:ascii="Thesans" w:hAnsi="Thesans" w:cs="Arial"/>
                <w:sz w:val="20"/>
                <w:szCs w:val="20"/>
              </w:rPr>
              <w:t>Alle documenten die door de Aanbestedende dienst</w:t>
            </w:r>
            <w:r w:rsidR="00EC29BC" w:rsidRPr="005C5781">
              <w:rPr>
                <w:rFonts w:ascii="Thesans" w:hAnsi="Thesans" w:cs="Arial"/>
                <w:sz w:val="20"/>
                <w:szCs w:val="20"/>
              </w:rPr>
              <w:t xml:space="preserve"> gedurende de Aanbestedingsprocedure</w:t>
            </w:r>
            <w:r w:rsidRPr="005C5781">
              <w:rPr>
                <w:rFonts w:ascii="Thesans" w:hAnsi="Thesans" w:cs="Arial"/>
                <w:sz w:val="20"/>
                <w:szCs w:val="20"/>
              </w:rPr>
              <w:t xml:space="preserve"> </w:t>
            </w:r>
            <w:r w:rsidR="00EC29BC" w:rsidRPr="005C5781">
              <w:rPr>
                <w:rFonts w:ascii="Thesans" w:hAnsi="Thesans" w:cs="Arial"/>
                <w:sz w:val="20"/>
                <w:szCs w:val="20"/>
              </w:rPr>
              <w:t>zijn ingebracht</w:t>
            </w:r>
          </w:p>
        </w:tc>
      </w:tr>
      <w:tr w:rsidR="00EC29BC" w:rsidRPr="005C5781" w14:paraId="61D665B9" w14:textId="77777777" w:rsidTr="0060712C">
        <w:trPr>
          <w:cantSplit/>
        </w:trPr>
        <w:tc>
          <w:tcPr>
            <w:tcW w:w="2694" w:type="dxa"/>
          </w:tcPr>
          <w:p w14:paraId="740C864C" w14:textId="77777777" w:rsidR="006B5D10" w:rsidRPr="005C5781" w:rsidRDefault="00EC29BC" w:rsidP="00CE307D">
            <w:pPr>
              <w:pStyle w:val="tabeltekst"/>
              <w:spacing w:line="240" w:lineRule="auto"/>
              <w:rPr>
                <w:rFonts w:ascii="Thesans" w:hAnsi="Thesans" w:cs="Arial"/>
                <w:sz w:val="20"/>
              </w:rPr>
            </w:pPr>
            <w:r w:rsidRPr="005C5781">
              <w:rPr>
                <w:rFonts w:ascii="Thesans" w:hAnsi="Thesans" w:cs="Arial"/>
                <w:sz w:val="20"/>
              </w:rPr>
              <w:t>Aanbestedingsplatform</w:t>
            </w:r>
          </w:p>
          <w:p w14:paraId="1F8912A3" w14:textId="77777777" w:rsidR="00EC29BC" w:rsidRPr="005C5781" w:rsidRDefault="00EC29BC" w:rsidP="00CE307D">
            <w:pPr>
              <w:spacing w:line="240" w:lineRule="auto"/>
              <w:rPr>
                <w:rFonts w:ascii="Thesans" w:hAnsi="Thesans" w:cs="Arial"/>
                <w:sz w:val="20"/>
                <w:szCs w:val="20"/>
                <w:lang w:eastAsia="nl-NL"/>
              </w:rPr>
            </w:pPr>
          </w:p>
        </w:tc>
        <w:tc>
          <w:tcPr>
            <w:tcW w:w="5812" w:type="dxa"/>
          </w:tcPr>
          <w:p w14:paraId="689CC8F6" w14:textId="79FA422B" w:rsidR="00EC29BC" w:rsidRPr="005C5781" w:rsidRDefault="00EC29BC" w:rsidP="00CE307D">
            <w:pPr>
              <w:autoSpaceDE w:val="0"/>
              <w:autoSpaceDN w:val="0"/>
              <w:spacing w:before="40" w:after="40" w:line="240" w:lineRule="auto"/>
              <w:rPr>
                <w:rFonts w:ascii="Thesans" w:hAnsi="Thesans" w:cs="Arial"/>
                <w:sz w:val="20"/>
                <w:szCs w:val="20"/>
              </w:rPr>
            </w:pPr>
            <w:r w:rsidRPr="005C5781">
              <w:rPr>
                <w:rFonts w:ascii="Thesans" w:hAnsi="Thesans" w:cs="Arial"/>
                <w:sz w:val="20"/>
                <w:szCs w:val="20"/>
                <w:lang w:eastAsia="nl-NL"/>
              </w:rPr>
              <w:t xml:space="preserve">Platform waarop de Aanbestedingsdocumenten </w:t>
            </w:r>
            <w:r w:rsidR="00535215" w:rsidRPr="005C5781">
              <w:rPr>
                <w:rFonts w:ascii="Thesans" w:hAnsi="Thesans" w:cs="Arial"/>
                <w:sz w:val="20"/>
                <w:szCs w:val="20"/>
                <w:lang w:eastAsia="nl-NL"/>
              </w:rPr>
              <w:t xml:space="preserve">zijn </w:t>
            </w:r>
            <w:r w:rsidRPr="005C5781">
              <w:rPr>
                <w:rFonts w:ascii="Thesans" w:hAnsi="Thesans" w:cs="Arial"/>
                <w:sz w:val="20"/>
                <w:szCs w:val="20"/>
                <w:lang w:eastAsia="nl-NL"/>
              </w:rPr>
              <w:t xml:space="preserve">geplaatst en waarop de communicatie tussen </w:t>
            </w:r>
            <w:r w:rsidR="007B049A" w:rsidRPr="005C5781">
              <w:rPr>
                <w:rFonts w:ascii="Thesans" w:hAnsi="Thesans" w:cs="Arial"/>
                <w:sz w:val="20"/>
                <w:szCs w:val="20"/>
                <w:lang w:eastAsia="nl-NL"/>
              </w:rPr>
              <w:t>het COA en marktp</w:t>
            </w:r>
            <w:r w:rsidRPr="005C5781">
              <w:rPr>
                <w:rFonts w:ascii="Thesans" w:hAnsi="Thesans" w:cs="Arial"/>
                <w:sz w:val="20"/>
                <w:szCs w:val="20"/>
                <w:lang w:eastAsia="nl-NL"/>
              </w:rPr>
              <w:t xml:space="preserve">artijen </w:t>
            </w:r>
            <w:r w:rsidRPr="005C5781">
              <w:rPr>
                <w:rFonts w:ascii="Thesans" w:hAnsi="Thesans" w:cs="Arial"/>
                <w:color w:val="000000"/>
                <w:sz w:val="20"/>
                <w:szCs w:val="20"/>
                <w:lang w:eastAsia="nl-NL"/>
              </w:rPr>
              <w:t>plaatsvindt.</w:t>
            </w:r>
          </w:p>
        </w:tc>
      </w:tr>
      <w:tr w:rsidR="00C419E2" w:rsidRPr="005C5781" w14:paraId="2486A1CE" w14:textId="77777777" w:rsidTr="0060712C">
        <w:trPr>
          <w:cantSplit/>
        </w:trPr>
        <w:tc>
          <w:tcPr>
            <w:tcW w:w="2694" w:type="dxa"/>
          </w:tcPr>
          <w:p w14:paraId="79095AAC" w14:textId="77777777" w:rsidR="00C419E2" w:rsidRPr="005C5781" w:rsidRDefault="00C419E2" w:rsidP="00CE307D">
            <w:pPr>
              <w:pStyle w:val="tabeltekst"/>
              <w:spacing w:line="240" w:lineRule="auto"/>
              <w:rPr>
                <w:rFonts w:ascii="Thesans" w:hAnsi="Thesans" w:cs="Arial"/>
                <w:sz w:val="20"/>
              </w:rPr>
            </w:pPr>
            <w:r w:rsidRPr="005C5781">
              <w:rPr>
                <w:rFonts w:ascii="Thesans" w:hAnsi="Thesans" w:cs="Arial"/>
                <w:sz w:val="20"/>
              </w:rPr>
              <w:t>Aanbestedingsprocedure</w:t>
            </w:r>
          </w:p>
          <w:p w14:paraId="76E86AF9" w14:textId="77777777" w:rsidR="00C419E2" w:rsidRPr="005C5781" w:rsidRDefault="00C419E2" w:rsidP="00CE307D">
            <w:pPr>
              <w:pStyle w:val="Lijstvoortzetting4"/>
              <w:spacing w:line="240" w:lineRule="auto"/>
              <w:rPr>
                <w:rFonts w:ascii="Thesans" w:hAnsi="Thesans" w:cs="Arial"/>
                <w:sz w:val="20"/>
                <w:szCs w:val="20"/>
                <w:lang w:eastAsia="nl-NL"/>
              </w:rPr>
            </w:pPr>
          </w:p>
          <w:p w14:paraId="4D5CC147" w14:textId="77777777" w:rsidR="00C419E2" w:rsidRPr="005C5781" w:rsidRDefault="00C419E2" w:rsidP="00CE307D">
            <w:pPr>
              <w:pStyle w:val="tabeltekst"/>
              <w:spacing w:line="240" w:lineRule="auto"/>
              <w:rPr>
                <w:rFonts w:ascii="Thesans" w:hAnsi="Thesans" w:cs="Arial"/>
                <w:sz w:val="20"/>
              </w:rPr>
            </w:pPr>
          </w:p>
        </w:tc>
        <w:tc>
          <w:tcPr>
            <w:tcW w:w="5812" w:type="dxa"/>
          </w:tcPr>
          <w:p w14:paraId="7A6F8D24" w14:textId="77777777" w:rsidR="00C419E2" w:rsidRPr="005C5781" w:rsidRDefault="00C419E2" w:rsidP="00CE307D">
            <w:pPr>
              <w:pStyle w:val="tabeltekst"/>
              <w:spacing w:line="240" w:lineRule="auto"/>
              <w:ind w:right="19"/>
              <w:rPr>
                <w:rFonts w:ascii="Thesans" w:hAnsi="Thesans" w:cs="Arial"/>
                <w:sz w:val="20"/>
              </w:rPr>
            </w:pPr>
            <w:r w:rsidRPr="005C5781">
              <w:rPr>
                <w:rFonts w:ascii="Thesans" w:hAnsi="Thesans" w:cs="Arial"/>
                <w:sz w:val="20"/>
              </w:rPr>
              <w:t>De onderhavige openbare Aanbestedingsprocedure. De openbare procedure houdt in dat de kwalificatie en gunning in één fase plaatsvindt, zij het dat er binnen deze procedure wel sprake is van verschillende verrichtingen (</w:t>
            </w:r>
            <w:r w:rsidR="000A1E74" w:rsidRPr="005C5781">
              <w:rPr>
                <w:rFonts w:ascii="Thesans" w:hAnsi="Thesans" w:cs="Arial"/>
                <w:sz w:val="20"/>
              </w:rPr>
              <w:t xml:space="preserve">o.a. </w:t>
            </w:r>
            <w:r w:rsidRPr="005C5781">
              <w:rPr>
                <w:rFonts w:ascii="Thesans" w:hAnsi="Thesans" w:cs="Arial"/>
                <w:sz w:val="20"/>
              </w:rPr>
              <w:t>toetsen op het niet van toepassing zijn van Uitsluitingsgronden, het voldoen aan de Geschiktheidseisen en het beoordelen van de Inschrijvingen aan de hand van de</w:t>
            </w:r>
            <w:r w:rsidR="00F11CC5" w:rsidRPr="005C5781">
              <w:rPr>
                <w:rFonts w:ascii="Thesans" w:hAnsi="Thesans" w:cs="Arial"/>
                <w:sz w:val="20"/>
              </w:rPr>
              <w:t xml:space="preserve"> gestelde eisen en </w:t>
            </w:r>
            <w:proofErr w:type="spellStart"/>
            <w:r w:rsidR="00F11CC5" w:rsidRPr="005C5781">
              <w:rPr>
                <w:rFonts w:ascii="Thesans" w:hAnsi="Thesans" w:cs="Arial"/>
                <w:sz w:val="20"/>
              </w:rPr>
              <w:t>Subgunningscriteria</w:t>
            </w:r>
            <w:proofErr w:type="spellEnd"/>
            <w:r w:rsidR="00F11CC5" w:rsidRPr="005C5781">
              <w:rPr>
                <w:rFonts w:ascii="Thesans" w:hAnsi="Thesans" w:cs="Arial"/>
                <w:sz w:val="20"/>
              </w:rPr>
              <w:t>).</w:t>
            </w:r>
            <w:r w:rsidRPr="005C5781">
              <w:rPr>
                <w:rFonts w:ascii="Thesans" w:hAnsi="Thesans" w:cs="Arial"/>
                <w:sz w:val="20"/>
              </w:rPr>
              <w:t xml:space="preserve"> </w:t>
            </w:r>
          </w:p>
        </w:tc>
      </w:tr>
      <w:tr w:rsidR="00863B6D" w:rsidRPr="005C5781" w14:paraId="055E2052" w14:textId="77777777" w:rsidTr="0060712C">
        <w:trPr>
          <w:cantSplit/>
        </w:trPr>
        <w:tc>
          <w:tcPr>
            <w:tcW w:w="2694" w:type="dxa"/>
          </w:tcPr>
          <w:p w14:paraId="5BFA1BE6" w14:textId="77777777" w:rsidR="00FD274E" w:rsidRPr="005C5781" w:rsidRDefault="00E44B0E" w:rsidP="00CE307D">
            <w:pPr>
              <w:pStyle w:val="tabeltekst"/>
              <w:spacing w:line="240" w:lineRule="auto"/>
              <w:rPr>
                <w:rFonts w:ascii="Thesans" w:hAnsi="Thesans" w:cs="Arial"/>
                <w:sz w:val="20"/>
              </w:rPr>
            </w:pPr>
            <w:proofErr w:type="spellStart"/>
            <w:r w:rsidRPr="005C5781">
              <w:rPr>
                <w:rFonts w:ascii="Thesans" w:hAnsi="Thesans" w:cs="Arial"/>
                <w:sz w:val="20"/>
              </w:rPr>
              <w:t>Aw</w:t>
            </w:r>
            <w:proofErr w:type="spellEnd"/>
            <w:r w:rsidR="00863B6D" w:rsidRPr="005C5781">
              <w:rPr>
                <w:rFonts w:ascii="Thesans" w:hAnsi="Thesans" w:cs="Arial"/>
                <w:sz w:val="20"/>
              </w:rPr>
              <w:t xml:space="preserve"> </w:t>
            </w:r>
            <w:r w:rsidR="00FD274E" w:rsidRPr="005C5781">
              <w:rPr>
                <w:rFonts w:ascii="Thesans" w:hAnsi="Thesans" w:cs="Arial"/>
                <w:sz w:val="20"/>
              </w:rPr>
              <w:t xml:space="preserve"> </w:t>
            </w:r>
          </w:p>
        </w:tc>
        <w:tc>
          <w:tcPr>
            <w:tcW w:w="5812" w:type="dxa"/>
          </w:tcPr>
          <w:p w14:paraId="250D2C02" w14:textId="77777777" w:rsidR="00FD274E" w:rsidRPr="005C5781" w:rsidRDefault="00FD274E" w:rsidP="00CE307D">
            <w:pPr>
              <w:suppressAutoHyphens/>
              <w:autoSpaceDE w:val="0"/>
              <w:autoSpaceDN w:val="0"/>
              <w:adjustRightInd w:val="0"/>
              <w:spacing w:line="240" w:lineRule="auto"/>
              <w:rPr>
                <w:rFonts w:ascii="Thesans" w:hAnsi="Thesans" w:cs="Arial"/>
                <w:sz w:val="20"/>
                <w:szCs w:val="20"/>
              </w:rPr>
            </w:pPr>
            <w:r w:rsidRPr="005C5781">
              <w:rPr>
                <w:rFonts w:ascii="Thesans" w:hAnsi="Thesans" w:cs="Arial"/>
                <w:bCs/>
                <w:sz w:val="20"/>
                <w:szCs w:val="20"/>
              </w:rPr>
              <w:t xml:space="preserve">De </w:t>
            </w:r>
            <w:r w:rsidR="00E44B0E" w:rsidRPr="005C5781">
              <w:rPr>
                <w:rFonts w:ascii="Thesans" w:hAnsi="Thesans" w:cs="Arial"/>
                <w:bCs/>
                <w:sz w:val="20"/>
                <w:szCs w:val="20"/>
              </w:rPr>
              <w:t>aanbestedings</w:t>
            </w:r>
            <w:r w:rsidRPr="005C5781">
              <w:rPr>
                <w:rFonts w:ascii="Thesans" w:hAnsi="Thesans" w:cs="Arial"/>
                <w:bCs/>
                <w:sz w:val="20"/>
                <w:szCs w:val="20"/>
              </w:rPr>
              <w:t xml:space="preserve">wet van 22 juni 2016 tot wijziging van de Aanbestedingswet 2012 in verband met de implementatie van aanbestedingsrichtlijnen 2014/23/EU, 2014/24/EU en 2014/25/EU, Stbl. 2016/241. De Aanbestedingswet kan worden geraadpleegd op </w:t>
            </w:r>
            <w:hyperlink r:id="rId12" w:history="1">
              <w:r w:rsidRPr="005C5781">
                <w:rPr>
                  <w:rStyle w:val="Hyperlink"/>
                  <w:rFonts w:ascii="Thesans" w:eastAsia="MS Mincho" w:hAnsi="Thesans" w:cs="Arial"/>
                  <w:sz w:val="20"/>
                  <w:szCs w:val="20"/>
                </w:rPr>
                <w:t>wetten.overheid.nl</w:t>
              </w:r>
            </w:hyperlink>
            <w:r w:rsidR="00E44B0E" w:rsidRPr="005C5781">
              <w:rPr>
                <w:rFonts w:ascii="Thesans" w:hAnsi="Thesans" w:cs="Arial"/>
                <w:bCs/>
                <w:sz w:val="20"/>
                <w:szCs w:val="20"/>
              </w:rPr>
              <w:t xml:space="preserve">. </w:t>
            </w:r>
          </w:p>
        </w:tc>
      </w:tr>
      <w:tr w:rsidR="000C72B2" w:rsidRPr="005C5781" w14:paraId="4300B3C6" w14:textId="77777777" w:rsidTr="0060712C">
        <w:trPr>
          <w:cantSplit/>
        </w:trPr>
        <w:tc>
          <w:tcPr>
            <w:tcW w:w="2694" w:type="dxa"/>
            <w:shd w:val="clear" w:color="auto" w:fill="auto"/>
          </w:tcPr>
          <w:p w14:paraId="4DDDA102" w14:textId="77777777" w:rsidR="000C72B2" w:rsidRPr="005C5781" w:rsidRDefault="000C72B2" w:rsidP="00CE307D">
            <w:pPr>
              <w:pStyle w:val="tabeltekst"/>
              <w:spacing w:line="240" w:lineRule="auto"/>
              <w:rPr>
                <w:rFonts w:ascii="Thesans" w:hAnsi="Thesans" w:cs="Arial"/>
                <w:sz w:val="20"/>
                <w:highlight w:val="yellow"/>
              </w:rPr>
            </w:pPr>
            <w:r w:rsidRPr="005C5781">
              <w:rPr>
                <w:rFonts w:ascii="Thesans" w:hAnsi="Thesans" w:cs="Arial"/>
                <w:bCs/>
                <w:sz w:val="20"/>
              </w:rPr>
              <w:t>AVG</w:t>
            </w:r>
          </w:p>
        </w:tc>
        <w:tc>
          <w:tcPr>
            <w:tcW w:w="5812" w:type="dxa"/>
            <w:shd w:val="clear" w:color="auto" w:fill="auto"/>
          </w:tcPr>
          <w:p w14:paraId="4A769A0D" w14:textId="77777777" w:rsidR="000C72B2" w:rsidRPr="005C5781" w:rsidRDefault="000C72B2" w:rsidP="00CE307D">
            <w:pPr>
              <w:suppressAutoHyphens/>
              <w:spacing w:line="240" w:lineRule="auto"/>
              <w:rPr>
                <w:rFonts w:ascii="Thesans" w:hAnsi="Thesans" w:cs="Arial"/>
                <w:sz w:val="20"/>
                <w:szCs w:val="20"/>
                <w:highlight w:val="yellow"/>
              </w:rPr>
            </w:pPr>
            <w:r w:rsidRPr="005C5781">
              <w:rPr>
                <w:rFonts w:ascii="Thesans" w:hAnsi="Thesans" w:cs="Arial"/>
                <w:sz w:val="20"/>
                <w:szCs w:val="20"/>
                <w:shd w:val="clear" w:color="auto" w:fill="FFFFFF"/>
              </w:rPr>
              <w:t>Algemene verordening gegevensbescherming, verordening waarin de belangrijkste regels voor de omgang met persoonsgegevens in Nederland zijn vastgelegd.</w:t>
            </w:r>
          </w:p>
        </w:tc>
      </w:tr>
      <w:tr w:rsidR="00F11CC5" w:rsidRPr="005C5781" w14:paraId="2FD45737" w14:textId="77777777" w:rsidTr="0060712C">
        <w:trPr>
          <w:cantSplit/>
        </w:trPr>
        <w:tc>
          <w:tcPr>
            <w:tcW w:w="2694" w:type="dxa"/>
          </w:tcPr>
          <w:p w14:paraId="0CFD7E9C" w14:textId="25CC9800" w:rsidR="00F11CC5" w:rsidRPr="005C5781" w:rsidRDefault="00FD274E" w:rsidP="00CE307D">
            <w:pPr>
              <w:pStyle w:val="tabeltekst"/>
              <w:spacing w:line="240" w:lineRule="auto"/>
              <w:rPr>
                <w:rFonts w:ascii="Thesans" w:hAnsi="Thesans" w:cs="Arial"/>
                <w:sz w:val="20"/>
              </w:rPr>
            </w:pPr>
            <w:r w:rsidRPr="005C5781">
              <w:rPr>
                <w:rFonts w:ascii="Thesans" w:hAnsi="Thesans" w:cs="Arial"/>
                <w:sz w:val="20"/>
              </w:rPr>
              <w:t>A</w:t>
            </w:r>
            <w:r w:rsidR="00EB719C" w:rsidRPr="005C5781">
              <w:rPr>
                <w:rFonts w:ascii="Thesans" w:hAnsi="Thesans" w:cs="Arial"/>
                <w:sz w:val="20"/>
              </w:rPr>
              <w:t>zc</w:t>
            </w:r>
          </w:p>
        </w:tc>
        <w:tc>
          <w:tcPr>
            <w:tcW w:w="5812" w:type="dxa"/>
          </w:tcPr>
          <w:p w14:paraId="73EEEBAE" w14:textId="77777777" w:rsidR="00F11CC5" w:rsidRPr="005C5781" w:rsidRDefault="00F11CC5" w:rsidP="00CE307D">
            <w:pPr>
              <w:pStyle w:val="tabeltekst"/>
              <w:spacing w:line="240" w:lineRule="auto"/>
              <w:rPr>
                <w:rFonts w:ascii="Thesans" w:hAnsi="Thesans" w:cs="Arial"/>
                <w:sz w:val="20"/>
              </w:rPr>
            </w:pPr>
            <w:r w:rsidRPr="005C5781">
              <w:rPr>
                <w:rFonts w:ascii="Thesans" w:hAnsi="Thesans" w:cs="Arial"/>
                <w:sz w:val="20"/>
              </w:rPr>
              <w:t>Asielzoekerscentrum</w:t>
            </w:r>
          </w:p>
        </w:tc>
      </w:tr>
      <w:tr w:rsidR="00863B6D" w:rsidRPr="005C5781" w14:paraId="56DE8E11" w14:textId="77777777" w:rsidTr="0060712C">
        <w:trPr>
          <w:cantSplit/>
        </w:trPr>
        <w:tc>
          <w:tcPr>
            <w:tcW w:w="2694" w:type="dxa"/>
          </w:tcPr>
          <w:p w14:paraId="0022AD21" w14:textId="77777777" w:rsidR="00863B6D" w:rsidRPr="005C5781" w:rsidRDefault="00863B6D" w:rsidP="00CE307D">
            <w:pPr>
              <w:pStyle w:val="tabeltekst"/>
              <w:spacing w:line="240" w:lineRule="auto"/>
              <w:rPr>
                <w:rFonts w:ascii="Thesans" w:hAnsi="Thesans" w:cs="Arial"/>
                <w:sz w:val="20"/>
              </w:rPr>
            </w:pPr>
            <w:r w:rsidRPr="005C5781">
              <w:rPr>
                <w:rFonts w:ascii="Thesans" w:hAnsi="Thesans" w:cs="Arial"/>
                <w:sz w:val="20"/>
              </w:rPr>
              <w:t>Beschrijvend document</w:t>
            </w:r>
          </w:p>
        </w:tc>
        <w:tc>
          <w:tcPr>
            <w:tcW w:w="5812" w:type="dxa"/>
          </w:tcPr>
          <w:p w14:paraId="4D587DCA" w14:textId="77777777" w:rsidR="000C72B2" w:rsidRPr="005C5781" w:rsidRDefault="000C72B2" w:rsidP="00CE307D">
            <w:pPr>
              <w:suppressAutoHyphens/>
              <w:spacing w:line="240" w:lineRule="auto"/>
              <w:rPr>
                <w:rFonts w:ascii="Thesans" w:hAnsi="Thesans" w:cs="Arial"/>
                <w:sz w:val="20"/>
                <w:szCs w:val="20"/>
              </w:rPr>
            </w:pPr>
            <w:r w:rsidRPr="005C5781">
              <w:rPr>
                <w:rFonts w:ascii="Thesans" w:hAnsi="Thesans" w:cs="Arial"/>
                <w:sz w:val="20"/>
                <w:szCs w:val="20"/>
              </w:rPr>
              <w:t xml:space="preserve">Onderhavig document inclusief de Bijlagen, waarin de Aanbestedende </w:t>
            </w:r>
            <w:r w:rsidR="0014663D" w:rsidRPr="005C5781">
              <w:rPr>
                <w:rFonts w:ascii="Thesans" w:hAnsi="Thesans" w:cs="Arial"/>
                <w:sz w:val="20"/>
                <w:szCs w:val="20"/>
              </w:rPr>
              <w:t>d</w:t>
            </w:r>
            <w:r w:rsidRPr="005C5781">
              <w:rPr>
                <w:rFonts w:ascii="Thesans" w:hAnsi="Thesans" w:cs="Arial"/>
                <w:sz w:val="20"/>
                <w:szCs w:val="20"/>
              </w:rPr>
              <w:t xml:space="preserve">ienst informatie heeft opgenomen die benodigd is voor het doen van een Inschrijving, bevattende minimaal maar niet uitsluitend een omschrijving van de Opdracht, de procedurele voorschriften, de voorwaarden voor deelneming, de Geschiktheids- en Gunningscriteria en de te hanteren beoordelingsmethodiek. </w:t>
            </w:r>
          </w:p>
        </w:tc>
      </w:tr>
      <w:tr w:rsidR="000C72B2" w:rsidRPr="005C5781" w14:paraId="4DCF3DE3" w14:textId="77777777" w:rsidTr="0060712C">
        <w:trPr>
          <w:cantSplit/>
        </w:trPr>
        <w:tc>
          <w:tcPr>
            <w:tcW w:w="2694" w:type="dxa"/>
            <w:shd w:val="clear" w:color="auto" w:fill="auto"/>
          </w:tcPr>
          <w:p w14:paraId="0EAE39F3" w14:textId="77777777" w:rsidR="000C72B2" w:rsidRPr="005C5781" w:rsidRDefault="000C72B2" w:rsidP="00CE307D">
            <w:pPr>
              <w:suppressAutoHyphens/>
              <w:spacing w:line="240" w:lineRule="auto"/>
              <w:rPr>
                <w:rFonts w:ascii="Thesans" w:hAnsi="Thesans" w:cs="Arial"/>
                <w:bCs/>
                <w:sz w:val="20"/>
                <w:szCs w:val="20"/>
              </w:rPr>
            </w:pPr>
            <w:r w:rsidRPr="005C5781">
              <w:rPr>
                <w:rFonts w:ascii="Thesans" w:hAnsi="Thesans" w:cs="Arial"/>
                <w:bCs/>
                <w:sz w:val="20"/>
                <w:szCs w:val="20"/>
              </w:rPr>
              <w:t>Bijlage(n)</w:t>
            </w:r>
          </w:p>
          <w:p w14:paraId="4CF1D753" w14:textId="77777777" w:rsidR="000C72B2" w:rsidRPr="005C5781" w:rsidRDefault="000C72B2" w:rsidP="00CE307D">
            <w:pPr>
              <w:suppressAutoHyphens/>
              <w:spacing w:line="240" w:lineRule="auto"/>
              <w:rPr>
                <w:rFonts w:ascii="Thesans" w:hAnsi="Thesans" w:cs="Arial"/>
                <w:bCs/>
                <w:sz w:val="20"/>
                <w:szCs w:val="20"/>
              </w:rPr>
            </w:pPr>
          </w:p>
          <w:p w14:paraId="74DE5FE5" w14:textId="77777777" w:rsidR="000C72B2" w:rsidRPr="005C5781" w:rsidRDefault="000C72B2" w:rsidP="00CE307D">
            <w:pPr>
              <w:pStyle w:val="tabeltekst"/>
              <w:spacing w:line="240" w:lineRule="auto"/>
              <w:rPr>
                <w:rFonts w:ascii="Thesans" w:hAnsi="Thesans" w:cs="Arial"/>
                <w:sz w:val="20"/>
              </w:rPr>
            </w:pPr>
          </w:p>
        </w:tc>
        <w:tc>
          <w:tcPr>
            <w:tcW w:w="5812" w:type="dxa"/>
            <w:shd w:val="clear" w:color="auto" w:fill="auto"/>
          </w:tcPr>
          <w:p w14:paraId="1211BEBE" w14:textId="77777777" w:rsidR="000C72B2" w:rsidRPr="005C5781" w:rsidRDefault="001B5893" w:rsidP="00CE307D">
            <w:pPr>
              <w:autoSpaceDE w:val="0"/>
              <w:autoSpaceDN w:val="0"/>
              <w:spacing w:line="240" w:lineRule="auto"/>
              <w:rPr>
                <w:rFonts w:ascii="Thesans" w:hAnsi="Thesans" w:cs="Arial"/>
                <w:sz w:val="20"/>
                <w:szCs w:val="20"/>
              </w:rPr>
            </w:pPr>
            <w:r w:rsidRPr="005C5781">
              <w:rPr>
                <w:rFonts w:ascii="Thesans" w:hAnsi="Thesans" w:cs="Arial"/>
                <w:sz w:val="20"/>
                <w:szCs w:val="20"/>
                <w:lang w:eastAsia="nl-NL"/>
              </w:rPr>
              <w:t>Een document bijgevoegd bij dit Beschrijvend document. Een Bijlage maakt integraal deel uit van de Aanbestedingsdocumenten.</w:t>
            </w:r>
          </w:p>
        </w:tc>
      </w:tr>
      <w:tr w:rsidR="00863B6D" w:rsidRPr="005C5781" w14:paraId="4F7CD6EC" w14:textId="77777777" w:rsidTr="0060712C">
        <w:trPr>
          <w:cantSplit/>
        </w:trPr>
        <w:tc>
          <w:tcPr>
            <w:tcW w:w="2694" w:type="dxa"/>
            <w:shd w:val="clear" w:color="auto" w:fill="auto"/>
          </w:tcPr>
          <w:p w14:paraId="22861684" w14:textId="77777777" w:rsidR="00863B6D" w:rsidRPr="005C5781" w:rsidRDefault="0060712C" w:rsidP="00CE307D">
            <w:pPr>
              <w:pStyle w:val="tabeltekst"/>
              <w:spacing w:line="240" w:lineRule="auto"/>
              <w:rPr>
                <w:rFonts w:ascii="Thesans" w:hAnsi="Thesans" w:cs="Arial"/>
                <w:sz w:val="20"/>
              </w:rPr>
            </w:pPr>
            <w:r w:rsidRPr="005C5781">
              <w:rPr>
                <w:rFonts w:ascii="Thesans" w:hAnsi="Thesans" w:cs="Arial"/>
                <w:sz w:val="20"/>
              </w:rPr>
              <w:t>COA</w:t>
            </w:r>
          </w:p>
        </w:tc>
        <w:tc>
          <w:tcPr>
            <w:tcW w:w="5812" w:type="dxa"/>
            <w:shd w:val="clear" w:color="auto" w:fill="auto"/>
          </w:tcPr>
          <w:p w14:paraId="0D1A92C2" w14:textId="77777777" w:rsidR="00863B6D" w:rsidRPr="005C5781" w:rsidRDefault="00863B6D" w:rsidP="00CE307D">
            <w:pPr>
              <w:pStyle w:val="tabeltekst"/>
              <w:spacing w:line="240" w:lineRule="auto"/>
              <w:rPr>
                <w:rFonts w:ascii="Thesans" w:hAnsi="Thesans" w:cs="Arial"/>
                <w:sz w:val="20"/>
              </w:rPr>
            </w:pPr>
            <w:r w:rsidRPr="005C5781">
              <w:rPr>
                <w:rFonts w:ascii="Thesans" w:hAnsi="Thesans" w:cs="Arial"/>
                <w:sz w:val="20"/>
              </w:rPr>
              <w:t>Centraal Orgaan opvang asielzoekers</w:t>
            </w:r>
            <w:r w:rsidR="000C72B2" w:rsidRPr="005C5781">
              <w:rPr>
                <w:rFonts w:ascii="Thesans" w:hAnsi="Thesans" w:cs="Arial"/>
                <w:sz w:val="20"/>
              </w:rPr>
              <w:t>, de Aanbestedende dienst</w:t>
            </w:r>
            <w:r w:rsidRPr="005C5781">
              <w:rPr>
                <w:rFonts w:ascii="Thesans" w:hAnsi="Thesans" w:cs="Arial"/>
                <w:sz w:val="20"/>
              </w:rPr>
              <w:t>.</w:t>
            </w:r>
            <w:r w:rsidR="00074E18" w:rsidRPr="005C5781">
              <w:rPr>
                <w:rFonts w:ascii="Thesans" w:hAnsi="Thesans" w:cs="Arial"/>
                <w:sz w:val="20"/>
              </w:rPr>
              <w:t xml:space="preserve"> </w:t>
            </w:r>
          </w:p>
        </w:tc>
      </w:tr>
      <w:tr w:rsidR="00863B6D" w:rsidRPr="005C5781" w14:paraId="6EE90E39" w14:textId="77777777" w:rsidTr="0060712C">
        <w:trPr>
          <w:cantSplit/>
        </w:trPr>
        <w:tc>
          <w:tcPr>
            <w:tcW w:w="2694" w:type="dxa"/>
          </w:tcPr>
          <w:p w14:paraId="034DE94A" w14:textId="77777777" w:rsidR="00863B6D" w:rsidRPr="005C5781" w:rsidRDefault="00863B6D" w:rsidP="00CE307D">
            <w:pPr>
              <w:pStyle w:val="tabeltekst"/>
              <w:spacing w:line="240" w:lineRule="auto"/>
              <w:rPr>
                <w:rFonts w:ascii="Thesans" w:hAnsi="Thesans" w:cs="Arial"/>
                <w:sz w:val="20"/>
                <w:highlight w:val="yellow"/>
              </w:rPr>
            </w:pPr>
            <w:r w:rsidRPr="007C1762">
              <w:rPr>
                <w:rFonts w:ascii="Thesans" w:hAnsi="Thesans" w:cs="Arial"/>
                <w:sz w:val="20"/>
              </w:rPr>
              <w:t>Diensten</w:t>
            </w:r>
          </w:p>
        </w:tc>
        <w:tc>
          <w:tcPr>
            <w:tcW w:w="5812" w:type="dxa"/>
          </w:tcPr>
          <w:p w14:paraId="5EFB6F48" w14:textId="77777777" w:rsidR="00863B6D" w:rsidRPr="005C5781" w:rsidRDefault="00863B6D" w:rsidP="00CE307D">
            <w:pPr>
              <w:pStyle w:val="tabeltekst"/>
              <w:spacing w:line="240" w:lineRule="auto"/>
              <w:rPr>
                <w:rFonts w:ascii="Thesans" w:hAnsi="Thesans" w:cs="Arial"/>
                <w:sz w:val="20"/>
              </w:rPr>
            </w:pPr>
            <w:r w:rsidRPr="005C5781">
              <w:rPr>
                <w:rFonts w:ascii="Thesans" w:hAnsi="Thesans" w:cs="Arial"/>
                <w:sz w:val="20"/>
              </w:rPr>
              <w:t xml:space="preserve">De door Opdrachtnemer te verlenen </w:t>
            </w:r>
            <w:r w:rsidR="005E5C19" w:rsidRPr="005C5781">
              <w:rPr>
                <w:rFonts w:ascii="Thesans" w:hAnsi="Thesans" w:cs="Arial"/>
                <w:sz w:val="20"/>
              </w:rPr>
              <w:t>werkzaamheden</w:t>
            </w:r>
            <w:r w:rsidR="0060712C" w:rsidRPr="005C5781">
              <w:rPr>
                <w:rFonts w:ascii="Thesans" w:hAnsi="Thesans" w:cs="Arial"/>
                <w:sz w:val="20"/>
              </w:rPr>
              <w:t xml:space="preserve"> </w:t>
            </w:r>
            <w:r w:rsidRPr="005C5781">
              <w:rPr>
                <w:rFonts w:ascii="Thesans" w:hAnsi="Thesans" w:cs="Arial"/>
                <w:sz w:val="20"/>
              </w:rPr>
              <w:t xml:space="preserve">ten behoeve van </w:t>
            </w:r>
            <w:r w:rsidR="00050C95" w:rsidRPr="005C5781">
              <w:rPr>
                <w:rFonts w:ascii="Thesans" w:hAnsi="Thesans" w:cs="Arial"/>
                <w:sz w:val="20"/>
              </w:rPr>
              <w:t>Opdrachtgever,</w:t>
            </w:r>
            <w:r w:rsidR="0060712C" w:rsidRPr="005C5781">
              <w:rPr>
                <w:rFonts w:ascii="Thesans" w:hAnsi="Thesans" w:cs="Arial"/>
                <w:sz w:val="20"/>
              </w:rPr>
              <w:t xml:space="preserve"> zoals </w:t>
            </w:r>
            <w:r w:rsidR="00074E18" w:rsidRPr="005C5781">
              <w:rPr>
                <w:rFonts w:ascii="Thesans" w:hAnsi="Thesans" w:cs="Arial"/>
                <w:sz w:val="20"/>
              </w:rPr>
              <w:t>nader uitgewerkt in de</w:t>
            </w:r>
            <w:r w:rsidR="00C01A87" w:rsidRPr="005C5781">
              <w:rPr>
                <w:rFonts w:ascii="Thesans" w:hAnsi="Thesans" w:cs="Arial"/>
                <w:sz w:val="20"/>
              </w:rPr>
              <w:t xml:space="preserve"> Aanbestedingsdocumenten</w:t>
            </w:r>
            <w:r w:rsidR="0060712C" w:rsidRPr="005C5781">
              <w:rPr>
                <w:rFonts w:ascii="Thesans" w:hAnsi="Thesans" w:cs="Arial"/>
                <w:sz w:val="20"/>
              </w:rPr>
              <w:t>.</w:t>
            </w:r>
          </w:p>
        </w:tc>
      </w:tr>
      <w:tr w:rsidR="00863B6D" w:rsidRPr="005C5781" w14:paraId="46BB41D1" w14:textId="77777777" w:rsidTr="0060712C">
        <w:trPr>
          <w:cantSplit/>
        </w:trPr>
        <w:tc>
          <w:tcPr>
            <w:tcW w:w="2694" w:type="dxa"/>
          </w:tcPr>
          <w:p w14:paraId="7DD39538" w14:textId="77777777" w:rsidR="00863B6D" w:rsidRPr="005C5781" w:rsidRDefault="00863B6D" w:rsidP="00CE307D">
            <w:pPr>
              <w:pStyle w:val="tabeltekst"/>
              <w:spacing w:line="240" w:lineRule="auto"/>
              <w:rPr>
                <w:rFonts w:ascii="Thesans" w:hAnsi="Thesans" w:cs="Arial"/>
                <w:sz w:val="20"/>
              </w:rPr>
            </w:pPr>
            <w:r w:rsidRPr="005C5781">
              <w:rPr>
                <w:rFonts w:ascii="Thesans" w:hAnsi="Thesans" w:cs="Arial"/>
                <w:sz w:val="20"/>
              </w:rPr>
              <w:t>Geschiktheidseisen</w:t>
            </w:r>
          </w:p>
        </w:tc>
        <w:tc>
          <w:tcPr>
            <w:tcW w:w="5812" w:type="dxa"/>
          </w:tcPr>
          <w:p w14:paraId="39107091" w14:textId="77777777" w:rsidR="00C01A87" w:rsidRPr="005C5781" w:rsidRDefault="00C01A87" w:rsidP="00CE307D">
            <w:pPr>
              <w:suppressAutoHyphens/>
              <w:spacing w:line="240" w:lineRule="auto"/>
              <w:rPr>
                <w:rFonts w:ascii="Thesans" w:hAnsi="Thesans" w:cs="Arial"/>
                <w:sz w:val="20"/>
                <w:szCs w:val="20"/>
              </w:rPr>
            </w:pPr>
            <w:r w:rsidRPr="005C5781">
              <w:rPr>
                <w:rFonts w:ascii="Thesans" w:hAnsi="Thesans" w:cs="Arial"/>
                <w:sz w:val="20"/>
                <w:szCs w:val="20"/>
              </w:rPr>
              <w:t xml:space="preserve">Eis(-en), criteria ten aanzien van draagkracht en bekwaamheden waaraan de Inschrijver moet voldoen om te bepalen of de Inschrijver in aanmerking komt voor gunning. </w:t>
            </w:r>
          </w:p>
        </w:tc>
      </w:tr>
      <w:tr w:rsidR="00112A31" w:rsidRPr="005C5781" w14:paraId="376D6AE1" w14:textId="77777777" w:rsidTr="0060712C">
        <w:trPr>
          <w:cantSplit/>
        </w:trPr>
        <w:tc>
          <w:tcPr>
            <w:tcW w:w="2694" w:type="dxa"/>
          </w:tcPr>
          <w:p w14:paraId="18D8D249" w14:textId="77777777" w:rsidR="00112A31" w:rsidRPr="005C5781" w:rsidRDefault="00112A31" w:rsidP="00CE307D">
            <w:pPr>
              <w:tabs>
                <w:tab w:val="right" w:pos="2297"/>
              </w:tabs>
              <w:suppressAutoHyphens/>
              <w:spacing w:line="240" w:lineRule="auto"/>
              <w:rPr>
                <w:rFonts w:ascii="Thesans" w:hAnsi="Thesans" w:cs="Arial"/>
                <w:sz w:val="20"/>
                <w:szCs w:val="20"/>
              </w:rPr>
            </w:pPr>
            <w:r w:rsidRPr="005C5781">
              <w:rPr>
                <w:rFonts w:ascii="Thesans" w:hAnsi="Thesans" w:cs="Arial"/>
                <w:sz w:val="20"/>
                <w:szCs w:val="20"/>
              </w:rPr>
              <w:lastRenderedPageBreak/>
              <w:t>Gunningscriterium</w:t>
            </w:r>
          </w:p>
        </w:tc>
        <w:tc>
          <w:tcPr>
            <w:tcW w:w="5812" w:type="dxa"/>
          </w:tcPr>
          <w:p w14:paraId="5107E873" w14:textId="77777777" w:rsidR="00112A31" w:rsidRPr="005C5781" w:rsidRDefault="00A3200D" w:rsidP="00CE307D">
            <w:pPr>
              <w:suppressAutoHyphens/>
              <w:spacing w:line="240" w:lineRule="auto"/>
              <w:rPr>
                <w:rFonts w:ascii="Thesans" w:hAnsi="Thesans" w:cs="Arial"/>
                <w:sz w:val="20"/>
                <w:szCs w:val="20"/>
              </w:rPr>
            </w:pPr>
            <w:r w:rsidRPr="005C5781">
              <w:rPr>
                <w:rFonts w:ascii="Thesans" w:hAnsi="Thesans" w:cs="Arial"/>
                <w:bCs/>
                <w:sz w:val="20"/>
                <w:szCs w:val="20"/>
              </w:rPr>
              <w:t>Wijze waarop in de</w:t>
            </w:r>
            <w:r w:rsidR="00112A31" w:rsidRPr="005C5781">
              <w:rPr>
                <w:rFonts w:ascii="Thesans" w:hAnsi="Thesans" w:cs="Arial"/>
                <w:bCs/>
                <w:sz w:val="20"/>
                <w:szCs w:val="20"/>
              </w:rPr>
              <w:t xml:space="preserve"> Aanbestedingsprocedure bepaald wordt welke Inschrijving </w:t>
            </w:r>
            <w:r w:rsidRPr="005C5781">
              <w:rPr>
                <w:rFonts w:ascii="Thesans" w:hAnsi="Thesans" w:cs="Arial"/>
                <w:bCs/>
                <w:sz w:val="20"/>
                <w:szCs w:val="20"/>
              </w:rPr>
              <w:t xml:space="preserve">de economisch meest voordelige Inschrijving is. </w:t>
            </w:r>
          </w:p>
        </w:tc>
      </w:tr>
      <w:tr w:rsidR="00863B6D" w:rsidRPr="005C5781" w14:paraId="3570F3BA" w14:textId="77777777" w:rsidTr="0060712C">
        <w:trPr>
          <w:cantSplit/>
        </w:trPr>
        <w:tc>
          <w:tcPr>
            <w:tcW w:w="2694" w:type="dxa"/>
          </w:tcPr>
          <w:p w14:paraId="7BAA112D" w14:textId="77777777" w:rsidR="00863B6D" w:rsidRPr="005C5781" w:rsidRDefault="00863B6D" w:rsidP="00CE307D">
            <w:pPr>
              <w:pStyle w:val="tabeltekst"/>
              <w:spacing w:line="240" w:lineRule="auto"/>
              <w:rPr>
                <w:rFonts w:ascii="Thesans" w:hAnsi="Thesans" w:cs="Arial"/>
                <w:sz w:val="20"/>
              </w:rPr>
            </w:pPr>
            <w:r w:rsidRPr="005C5781">
              <w:rPr>
                <w:rFonts w:ascii="Thesans" w:hAnsi="Thesans" w:cs="Arial"/>
                <w:sz w:val="20"/>
              </w:rPr>
              <w:t>Inschrijver</w:t>
            </w:r>
          </w:p>
        </w:tc>
        <w:tc>
          <w:tcPr>
            <w:tcW w:w="5812" w:type="dxa"/>
          </w:tcPr>
          <w:p w14:paraId="4661EA93" w14:textId="77777777" w:rsidR="00C01A87" w:rsidRPr="005C5781" w:rsidRDefault="00103814" w:rsidP="00CE307D">
            <w:pPr>
              <w:suppressAutoHyphens/>
              <w:spacing w:line="240" w:lineRule="auto"/>
              <w:rPr>
                <w:rFonts w:ascii="Thesans" w:hAnsi="Thesans" w:cs="Arial"/>
                <w:sz w:val="20"/>
                <w:szCs w:val="20"/>
              </w:rPr>
            </w:pPr>
            <w:r w:rsidRPr="005C5781">
              <w:rPr>
                <w:rFonts w:ascii="Thesans" w:hAnsi="Thesans" w:cs="Arial"/>
                <w:sz w:val="20"/>
                <w:szCs w:val="20"/>
              </w:rPr>
              <w:t xml:space="preserve">De </w:t>
            </w:r>
            <w:r w:rsidR="00C01A87" w:rsidRPr="005C5781">
              <w:rPr>
                <w:rFonts w:ascii="Thesans" w:hAnsi="Thesans" w:cs="Arial"/>
                <w:sz w:val="20"/>
                <w:szCs w:val="20"/>
              </w:rPr>
              <w:t>persoon, rechtspersoon of Samenwerkingsverband van natuurlijke (rechts) personen die op bas</w:t>
            </w:r>
            <w:r w:rsidR="00A3200D" w:rsidRPr="005C5781">
              <w:rPr>
                <w:rFonts w:ascii="Thesans" w:hAnsi="Thesans" w:cs="Arial"/>
                <w:sz w:val="20"/>
                <w:szCs w:val="20"/>
              </w:rPr>
              <w:t>is van de Aanbestedingsdocumenten</w:t>
            </w:r>
            <w:r w:rsidR="00C01A87" w:rsidRPr="005C5781">
              <w:rPr>
                <w:rFonts w:ascii="Thesans" w:hAnsi="Thesans" w:cs="Arial"/>
                <w:sz w:val="20"/>
                <w:szCs w:val="20"/>
              </w:rPr>
              <w:t xml:space="preserve"> een Inschrijving indient</w:t>
            </w:r>
            <w:r w:rsidRPr="005C5781">
              <w:rPr>
                <w:rFonts w:ascii="Thesans" w:hAnsi="Thesans" w:cs="Arial"/>
                <w:sz w:val="20"/>
                <w:szCs w:val="20"/>
              </w:rPr>
              <w:t xml:space="preserve">. </w:t>
            </w:r>
          </w:p>
        </w:tc>
      </w:tr>
      <w:tr w:rsidR="00863B6D" w:rsidRPr="005C5781" w14:paraId="1C99086C" w14:textId="77777777" w:rsidTr="006D67C1">
        <w:trPr>
          <w:cantSplit/>
        </w:trPr>
        <w:tc>
          <w:tcPr>
            <w:tcW w:w="2694" w:type="dxa"/>
          </w:tcPr>
          <w:p w14:paraId="4942F6BE" w14:textId="77777777" w:rsidR="00863B6D" w:rsidRPr="005C5781" w:rsidRDefault="00CA6F4D" w:rsidP="00CE307D">
            <w:pPr>
              <w:pStyle w:val="tabeltekst"/>
              <w:spacing w:line="240" w:lineRule="auto"/>
              <w:rPr>
                <w:rFonts w:ascii="Thesans" w:hAnsi="Thesans" w:cs="Arial"/>
                <w:sz w:val="20"/>
              </w:rPr>
            </w:pPr>
            <w:r w:rsidRPr="005C5781">
              <w:rPr>
                <w:rFonts w:ascii="Thesans" w:hAnsi="Thesans" w:cs="Arial"/>
                <w:sz w:val="20"/>
              </w:rPr>
              <w:t>Inschrijving</w:t>
            </w:r>
          </w:p>
        </w:tc>
        <w:tc>
          <w:tcPr>
            <w:tcW w:w="5812" w:type="dxa"/>
            <w:shd w:val="clear" w:color="auto" w:fill="auto"/>
          </w:tcPr>
          <w:p w14:paraId="2900BE80" w14:textId="77777777" w:rsidR="00863B6D" w:rsidRPr="006D67C1" w:rsidRDefault="00F11CC5" w:rsidP="00CE307D">
            <w:pPr>
              <w:pStyle w:val="tabeltekst"/>
              <w:spacing w:line="240" w:lineRule="auto"/>
              <w:rPr>
                <w:rFonts w:ascii="Thesans" w:hAnsi="Thesans" w:cs="Arial"/>
                <w:sz w:val="20"/>
              </w:rPr>
            </w:pPr>
            <w:r w:rsidRPr="006D67C1">
              <w:rPr>
                <w:rFonts w:ascii="Thesans" w:hAnsi="Thesans" w:cs="Arial"/>
                <w:sz w:val="20"/>
              </w:rPr>
              <w:t>De o</w:t>
            </w:r>
            <w:r w:rsidR="00863B6D" w:rsidRPr="006D67C1">
              <w:rPr>
                <w:rFonts w:ascii="Thesans" w:hAnsi="Thesans" w:cs="Arial"/>
                <w:sz w:val="20"/>
              </w:rPr>
              <w:t>fferte</w:t>
            </w:r>
            <w:r w:rsidR="00C01A87" w:rsidRPr="006D67C1">
              <w:rPr>
                <w:rFonts w:ascii="Thesans" w:hAnsi="Thesans" w:cs="Arial"/>
                <w:sz w:val="20"/>
              </w:rPr>
              <w:t xml:space="preserve"> die door Inschrijver is</w:t>
            </w:r>
            <w:r w:rsidR="00863B6D" w:rsidRPr="006D67C1">
              <w:rPr>
                <w:rFonts w:ascii="Thesans" w:hAnsi="Thesans" w:cs="Arial"/>
                <w:sz w:val="20"/>
              </w:rPr>
              <w:t xml:space="preserve"> ingediend  i</w:t>
            </w:r>
            <w:r w:rsidRPr="006D67C1">
              <w:rPr>
                <w:rFonts w:ascii="Thesans" w:hAnsi="Thesans" w:cs="Arial"/>
                <w:sz w:val="20"/>
              </w:rPr>
              <w:t>n het kader van onderhavige A</w:t>
            </w:r>
            <w:r w:rsidR="00863B6D" w:rsidRPr="006D67C1">
              <w:rPr>
                <w:rFonts w:ascii="Thesans" w:hAnsi="Thesans" w:cs="Arial"/>
                <w:sz w:val="20"/>
              </w:rPr>
              <w:t>anbestedingsprocedure.</w:t>
            </w:r>
          </w:p>
        </w:tc>
      </w:tr>
      <w:tr w:rsidR="00243E0F" w:rsidRPr="005C5781" w14:paraId="3DBF3C3F" w14:textId="77777777" w:rsidTr="006D67C1">
        <w:trPr>
          <w:cantSplit/>
        </w:trPr>
        <w:tc>
          <w:tcPr>
            <w:tcW w:w="2694" w:type="dxa"/>
          </w:tcPr>
          <w:p w14:paraId="5ECC1732" w14:textId="4F4A082F" w:rsidR="00243E0F" w:rsidRPr="006D67C1" w:rsidRDefault="00243E0F" w:rsidP="00CE307D">
            <w:pPr>
              <w:pStyle w:val="tabeltekst"/>
              <w:spacing w:line="240" w:lineRule="auto"/>
              <w:rPr>
                <w:rFonts w:ascii="Thesans" w:hAnsi="Thesans" w:cs="Arial"/>
                <w:sz w:val="20"/>
              </w:rPr>
            </w:pPr>
            <w:r w:rsidRPr="006D67C1">
              <w:rPr>
                <w:rFonts w:ascii="Thesans" w:hAnsi="Thesans" w:cs="Arial"/>
                <w:sz w:val="20"/>
              </w:rPr>
              <w:t>Kernassortiment</w:t>
            </w:r>
          </w:p>
        </w:tc>
        <w:tc>
          <w:tcPr>
            <w:tcW w:w="5812" w:type="dxa"/>
            <w:shd w:val="clear" w:color="auto" w:fill="auto"/>
          </w:tcPr>
          <w:p w14:paraId="56A2C728" w14:textId="7ED017FF" w:rsidR="00243E0F" w:rsidRPr="006D67C1" w:rsidRDefault="00EC1314" w:rsidP="00CE307D">
            <w:pPr>
              <w:pStyle w:val="tabeltekst"/>
              <w:spacing w:line="240" w:lineRule="auto"/>
              <w:rPr>
                <w:rFonts w:ascii="Thesans" w:hAnsi="Thesans" w:cs="Arial"/>
                <w:sz w:val="20"/>
              </w:rPr>
            </w:pPr>
            <w:r w:rsidRPr="006D67C1">
              <w:rPr>
                <w:rFonts w:ascii="Thesans" w:hAnsi="Thesans" w:cs="Arial"/>
                <w:sz w:val="20"/>
              </w:rPr>
              <w:t>Het totaal van die artikelen waarvan is vastgelegd dat deze, na bestelling, tegen vastgestelde prijzen altijd binnen de gestelde levertijden kunnen worden uitgeleverd door Opdrachtnemer.</w:t>
            </w:r>
          </w:p>
        </w:tc>
      </w:tr>
      <w:tr w:rsidR="00863B6D" w:rsidRPr="005C5781" w14:paraId="0EFA471D" w14:textId="77777777" w:rsidTr="005B03E8">
        <w:trPr>
          <w:cantSplit/>
        </w:trPr>
        <w:tc>
          <w:tcPr>
            <w:tcW w:w="2694" w:type="dxa"/>
            <w:shd w:val="clear" w:color="auto" w:fill="auto"/>
          </w:tcPr>
          <w:p w14:paraId="1E37D28B" w14:textId="77777777" w:rsidR="00863B6D" w:rsidRPr="005C5781" w:rsidRDefault="00863B6D" w:rsidP="00CE307D">
            <w:pPr>
              <w:pStyle w:val="tabeltekst"/>
              <w:spacing w:line="240" w:lineRule="auto"/>
              <w:rPr>
                <w:rFonts w:ascii="Thesans" w:hAnsi="Thesans" w:cs="Arial"/>
                <w:sz w:val="20"/>
                <w:highlight w:val="yellow"/>
              </w:rPr>
            </w:pPr>
            <w:r w:rsidRPr="005B03E8">
              <w:rPr>
                <w:rFonts w:ascii="Thesans" w:hAnsi="Thesans" w:cs="Arial"/>
                <w:sz w:val="20"/>
              </w:rPr>
              <w:t>Levering</w:t>
            </w:r>
          </w:p>
        </w:tc>
        <w:tc>
          <w:tcPr>
            <w:tcW w:w="5812" w:type="dxa"/>
          </w:tcPr>
          <w:p w14:paraId="5E94D69E" w14:textId="77777777" w:rsidR="00863B6D" w:rsidRPr="005C5781" w:rsidRDefault="00863B6D" w:rsidP="00CE307D">
            <w:pPr>
              <w:pStyle w:val="Huisstijl-TabelTekst"/>
              <w:spacing w:line="240" w:lineRule="auto"/>
              <w:rPr>
                <w:rFonts w:ascii="Thesans" w:hAnsi="Thesans" w:cs="Arial"/>
                <w:sz w:val="20"/>
                <w:szCs w:val="20"/>
              </w:rPr>
            </w:pPr>
            <w:r w:rsidRPr="005C5781">
              <w:rPr>
                <w:rFonts w:ascii="Thesans" w:hAnsi="Thesans" w:cs="Arial"/>
                <w:sz w:val="20"/>
                <w:szCs w:val="20"/>
              </w:rPr>
              <w:t>De door Opdrachtnemer te verrichten levering van producten en de bijkomende werkzaamheden voor het aanbrengen en/of installeren van de producten.</w:t>
            </w:r>
          </w:p>
        </w:tc>
      </w:tr>
      <w:tr w:rsidR="00863B6D" w:rsidRPr="005C5781" w14:paraId="66E312DC" w14:textId="77777777" w:rsidTr="0060712C">
        <w:trPr>
          <w:cantSplit/>
        </w:trPr>
        <w:tc>
          <w:tcPr>
            <w:tcW w:w="2694" w:type="dxa"/>
          </w:tcPr>
          <w:p w14:paraId="3286E39A" w14:textId="77777777" w:rsidR="00863B6D" w:rsidRPr="005C5781" w:rsidRDefault="00863B6D" w:rsidP="00CE307D">
            <w:pPr>
              <w:pStyle w:val="tabeltekst"/>
              <w:spacing w:line="240" w:lineRule="auto"/>
              <w:rPr>
                <w:rFonts w:ascii="Thesans" w:hAnsi="Thesans" w:cs="Arial"/>
                <w:sz w:val="20"/>
              </w:rPr>
            </w:pPr>
            <w:r w:rsidRPr="005C5781">
              <w:rPr>
                <w:rFonts w:ascii="Thesans" w:hAnsi="Thesans" w:cs="Arial"/>
                <w:sz w:val="20"/>
              </w:rPr>
              <w:t>Locatie(s)</w:t>
            </w:r>
          </w:p>
        </w:tc>
        <w:tc>
          <w:tcPr>
            <w:tcW w:w="5812" w:type="dxa"/>
          </w:tcPr>
          <w:p w14:paraId="7BD64A08" w14:textId="77777777" w:rsidR="00863B6D" w:rsidRPr="005C5781" w:rsidRDefault="008530C4" w:rsidP="00CE307D">
            <w:pPr>
              <w:pStyle w:val="Huisstijl-TabelTekst"/>
              <w:spacing w:line="240" w:lineRule="auto"/>
              <w:rPr>
                <w:rFonts w:ascii="Thesans" w:hAnsi="Thesans" w:cs="Arial"/>
                <w:sz w:val="20"/>
                <w:szCs w:val="20"/>
              </w:rPr>
            </w:pPr>
            <w:r w:rsidRPr="005C5781">
              <w:rPr>
                <w:rFonts w:ascii="Thesans" w:hAnsi="Thesans" w:cs="Arial"/>
                <w:sz w:val="20"/>
                <w:szCs w:val="20"/>
              </w:rPr>
              <w:t>Vestiging(en) van het COA</w:t>
            </w:r>
          </w:p>
        </w:tc>
      </w:tr>
      <w:tr w:rsidR="00F11CC5" w:rsidRPr="005C5781" w14:paraId="028388F5" w14:textId="77777777" w:rsidTr="0060712C">
        <w:trPr>
          <w:cantSplit/>
        </w:trPr>
        <w:tc>
          <w:tcPr>
            <w:tcW w:w="2694" w:type="dxa"/>
          </w:tcPr>
          <w:p w14:paraId="305768CD" w14:textId="77777777" w:rsidR="00F11CC5" w:rsidRPr="005C5781" w:rsidRDefault="00F11CC5" w:rsidP="00CE307D">
            <w:pPr>
              <w:pStyle w:val="tabeltekst"/>
              <w:spacing w:line="240" w:lineRule="auto"/>
              <w:rPr>
                <w:rFonts w:ascii="Thesans" w:hAnsi="Thesans" w:cs="Arial"/>
                <w:sz w:val="20"/>
                <w:highlight w:val="yellow"/>
              </w:rPr>
            </w:pPr>
            <w:r w:rsidRPr="005C5781">
              <w:rPr>
                <w:rFonts w:ascii="Thesans" w:hAnsi="Thesans" w:cs="Arial"/>
                <w:sz w:val="20"/>
              </w:rPr>
              <w:t>Minimumeisen</w:t>
            </w:r>
          </w:p>
        </w:tc>
        <w:tc>
          <w:tcPr>
            <w:tcW w:w="5812" w:type="dxa"/>
          </w:tcPr>
          <w:p w14:paraId="245C4303" w14:textId="77777777" w:rsidR="00F11CC5" w:rsidRPr="005C5781" w:rsidRDefault="00F11CC5" w:rsidP="00CE307D">
            <w:pPr>
              <w:suppressAutoHyphens/>
              <w:spacing w:line="240" w:lineRule="auto"/>
              <w:rPr>
                <w:rFonts w:ascii="Thesans" w:hAnsi="Thesans" w:cs="Arial"/>
                <w:sz w:val="20"/>
                <w:szCs w:val="20"/>
                <w:highlight w:val="yellow"/>
              </w:rPr>
            </w:pPr>
            <w:r w:rsidRPr="005C5781">
              <w:rPr>
                <w:rFonts w:ascii="Thesans" w:hAnsi="Thesans" w:cs="Arial"/>
                <w:sz w:val="20"/>
                <w:szCs w:val="20"/>
              </w:rPr>
              <w:t xml:space="preserve">Eisen waaraan de Inschrijver minimaal moet </w:t>
            </w:r>
            <w:r w:rsidR="008530C4" w:rsidRPr="005C5781">
              <w:rPr>
                <w:rFonts w:ascii="Thesans" w:hAnsi="Thesans" w:cs="Arial"/>
                <w:sz w:val="20"/>
                <w:szCs w:val="20"/>
              </w:rPr>
              <w:t xml:space="preserve">voldoen om voor gunning in aanmerking te </w:t>
            </w:r>
            <w:r w:rsidRPr="005C5781">
              <w:rPr>
                <w:rFonts w:ascii="Thesans" w:hAnsi="Thesans" w:cs="Arial"/>
                <w:sz w:val="20"/>
                <w:szCs w:val="20"/>
              </w:rPr>
              <w:t>komen.</w:t>
            </w:r>
            <w:r w:rsidR="00C01A87" w:rsidRPr="005C5781">
              <w:rPr>
                <w:rFonts w:ascii="Thesans" w:hAnsi="Thesans" w:cs="Arial"/>
                <w:sz w:val="20"/>
                <w:szCs w:val="20"/>
              </w:rPr>
              <w:t xml:space="preserve"> </w:t>
            </w:r>
          </w:p>
        </w:tc>
      </w:tr>
      <w:tr w:rsidR="00863B6D" w:rsidRPr="005C5781" w14:paraId="5CAAAD3F" w14:textId="77777777" w:rsidTr="0060712C">
        <w:trPr>
          <w:cantSplit/>
        </w:trPr>
        <w:tc>
          <w:tcPr>
            <w:tcW w:w="2694" w:type="dxa"/>
          </w:tcPr>
          <w:p w14:paraId="0B29E1B2" w14:textId="77777777" w:rsidR="00863B6D" w:rsidRPr="005C5781" w:rsidRDefault="00863B6D" w:rsidP="00CE307D">
            <w:pPr>
              <w:pStyle w:val="tabeltekst"/>
              <w:spacing w:line="240" w:lineRule="auto"/>
              <w:rPr>
                <w:rFonts w:ascii="Thesans" w:hAnsi="Thesans" w:cs="Arial"/>
                <w:sz w:val="20"/>
                <w:highlight w:val="yellow"/>
              </w:rPr>
            </w:pPr>
            <w:r w:rsidRPr="0045452B">
              <w:rPr>
                <w:rFonts w:ascii="Thesans" w:hAnsi="Thesans" w:cs="Arial"/>
                <w:sz w:val="20"/>
              </w:rPr>
              <w:t>Nadere overeenkomst</w:t>
            </w:r>
          </w:p>
        </w:tc>
        <w:tc>
          <w:tcPr>
            <w:tcW w:w="5812" w:type="dxa"/>
          </w:tcPr>
          <w:p w14:paraId="60C4101A" w14:textId="77777777" w:rsidR="00863B6D" w:rsidRPr="005C5781" w:rsidRDefault="00863B6D" w:rsidP="00CE307D">
            <w:pPr>
              <w:pStyle w:val="Huisstijl-TabelTekst"/>
              <w:spacing w:line="240" w:lineRule="auto"/>
              <w:rPr>
                <w:rFonts w:ascii="Thesans" w:hAnsi="Thesans" w:cs="Arial"/>
                <w:sz w:val="20"/>
                <w:szCs w:val="20"/>
              </w:rPr>
            </w:pPr>
            <w:r w:rsidRPr="005C5781">
              <w:rPr>
                <w:rFonts w:ascii="Thesans" w:hAnsi="Thesans" w:cs="Arial"/>
                <w:sz w:val="20"/>
                <w:szCs w:val="20"/>
              </w:rPr>
              <w:t>Een afzonderlijke overeenkomst, die in aanvulling op en als verdere verbijzondering van de bepalingen van de Raamov</w:t>
            </w:r>
            <w:r w:rsidR="000F1250" w:rsidRPr="005C5781">
              <w:rPr>
                <w:rFonts w:ascii="Thesans" w:hAnsi="Thesans" w:cs="Arial"/>
                <w:sz w:val="20"/>
                <w:szCs w:val="20"/>
              </w:rPr>
              <w:t>ereenkomst tussen Opdrachtgever</w:t>
            </w:r>
            <w:r w:rsidRPr="005C5781">
              <w:rPr>
                <w:rFonts w:ascii="Thesans" w:hAnsi="Thesans" w:cs="Arial"/>
                <w:sz w:val="20"/>
                <w:szCs w:val="20"/>
              </w:rPr>
              <w:t xml:space="preserve"> en Opdrachtnemer wordt gesloten</w:t>
            </w:r>
            <w:r w:rsidR="008530C4" w:rsidRPr="005C5781">
              <w:rPr>
                <w:rFonts w:ascii="Thesans" w:hAnsi="Thesans" w:cs="Arial"/>
                <w:sz w:val="20"/>
                <w:szCs w:val="20"/>
              </w:rPr>
              <w:t>.</w:t>
            </w:r>
            <w:r w:rsidRPr="005C5781">
              <w:rPr>
                <w:rFonts w:ascii="Thesans" w:hAnsi="Thesans" w:cs="Arial"/>
                <w:sz w:val="20"/>
                <w:szCs w:val="20"/>
              </w:rPr>
              <w:t xml:space="preserve"> </w:t>
            </w:r>
          </w:p>
        </w:tc>
      </w:tr>
      <w:tr w:rsidR="00863B6D" w:rsidRPr="005C5781" w14:paraId="18176F67" w14:textId="77777777" w:rsidTr="0060712C">
        <w:trPr>
          <w:cantSplit/>
        </w:trPr>
        <w:tc>
          <w:tcPr>
            <w:tcW w:w="2694" w:type="dxa"/>
          </w:tcPr>
          <w:p w14:paraId="1AC52574" w14:textId="77777777" w:rsidR="00863B6D" w:rsidRPr="005C5781" w:rsidRDefault="00863B6D" w:rsidP="00CE307D">
            <w:pPr>
              <w:pStyle w:val="tabeltekst"/>
              <w:spacing w:line="240" w:lineRule="auto"/>
              <w:rPr>
                <w:rFonts w:ascii="Thesans" w:hAnsi="Thesans" w:cs="Arial"/>
                <w:sz w:val="20"/>
              </w:rPr>
            </w:pPr>
            <w:r w:rsidRPr="005C5781">
              <w:rPr>
                <w:rFonts w:ascii="Thesans" w:hAnsi="Thesans" w:cs="Arial"/>
                <w:sz w:val="20"/>
              </w:rPr>
              <w:t>Nota</w:t>
            </w:r>
            <w:r w:rsidR="0091759C" w:rsidRPr="005C5781">
              <w:rPr>
                <w:rFonts w:ascii="Thesans" w:hAnsi="Thesans" w:cs="Arial"/>
                <w:sz w:val="20"/>
              </w:rPr>
              <w:t>(‘s)</w:t>
            </w:r>
            <w:r w:rsidRPr="005C5781">
              <w:rPr>
                <w:rFonts w:ascii="Thesans" w:hAnsi="Thesans" w:cs="Arial"/>
                <w:sz w:val="20"/>
              </w:rPr>
              <w:t xml:space="preserve"> van Inlichtingen</w:t>
            </w:r>
          </w:p>
        </w:tc>
        <w:tc>
          <w:tcPr>
            <w:tcW w:w="5812" w:type="dxa"/>
          </w:tcPr>
          <w:p w14:paraId="183A8545" w14:textId="77777777" w:rsidR="0091759C" w:rsidRPr="005C5781" w:rsidRDefault="0091759C" w:rsidP="00CE307D">
            <w:pPr>
              <w:suppressAutoHyphens/>
              <w:spacing w:line="240" w:lineRule="auto"/>
              <w:rPr>
                <w:rFonts w:ascii="Thesans" w:hAnsi="Thesans" w:cs="Arial"/>
                <w:sz w:val="20"/>
                <w:szCs w:val="20"/>
              </w:rPr>
            </w:pPr>
            <w:r w:rsidRPr="005C5781">
              <w:rPr>
                <w:rFonts w:ascii="Thesans" w:hAnsi="Thesans" w:cs="Arial"/>
                <w:sz w:val="20"/>
                <w:szCs w:val="20"/>
              </w:rPr>
              <w:t xml:space="preserve">Het </w:t>
            </w:r>
            <w:r w:rsidR="00B965FC" w:rsidRPr="005C5781">
              <w:rPr>
                <w:rFonts w:ascii="Thesans" w:hAnsi="Thesans" w:cs="Arial"/>
                <w:sz w:val="20"/>
                <w:szCs w:val="20"/>
              </w:rPr>
              <w:t xml:space="preserve">totaal overzicht van de </w:t>
            </w:r>
            <w:r w:rsidRPr="005C5781">
              <w:rPr>
                <w:rFonts w:ascii="Thesans" w:hAnsi="Thesans" w:cs="Arial"/>
                <w:sz w:val="20"/>
                <w:szCs w:val="20"/>
              </w:rPr>
              <w:t xml:space="preserve">door potentiële Inschrijvers gestelde en door Aanbestedende dienst </w:t>
            </w:r>
            <w:r w:rsidR="00B965FC" w:rsidRPr="005C5781">
              <w:rPr>
                <w:rFonts w:ascii="Thesans" w:hAnsi="Thesans" w:cs="Arial"/>
                <w:sz w:val="20"/>
                <w:szCs w:val="20"/>
              </w:rPr>
              <w:t>geanonimiseerde vragen over de A</w:t>
            </w:r>
            <w:r w:rsidRPr="005C5781">
              <w:rPr>
                <w:rFonts w:ascii="Thesans" w:hAnsi="Thesans" w:cs="Arial"/>
                <w:sz w:val="20"/>
                <w:szCs w:val="20"/>
              </w:rPr>
              <w:t>anbestedingsprocedur</w:t>
            </w:r>
            <w:r w:rsidR="00B965FC" w:rsidRPr="005C5781">
              <w:rPr>
                <w:rFonts w:ascii="Thesans" w:hAnsi="Thesans" w:cs="Arial"/>
                <w:sz w:val="20"/>
                <w:szCs w:val="20"/>
              </w:rPr>
              <w:t>e en de Aanbestedingsdocumenten</w:t>
            </w:r>
            <w:r w:rsidRPr="005C5781">
              <w:rPr>
                <w:rFonts w:ascii="Thesans" w:hAnsi="Thesans" w:cs="Arial"/>
                <w:sz w:val="20"/>
                <w:szCs w:val="20"/>
              </w:rPr>
              <w:t>, inclusief de antwoorden van de Aanbestedende dienst op deze vragen.</w:t>
            </w:r>
            <w:r w:rsidRPr="005C5781">
              <w:rPr>
                <w:rFonts w:ascii="Thesans" w:hAnsi="Thesans" w:cs="Arial"/>
                <w:color w:val="000000"/>
                <w:sz w:val="20"/>
                <w:szCs w:val="20"/>
              </w:rPr>
              <w:t xml:space="preserve"> </w:t>
            </w:r>
          </w:p>
        </w:tc>
      </w:tr>
      <w:tr w:rsidR="00863B6D" w:rsidRPr="005C5781" w14:paraId="3C2DD1C0" w14:textId="77777777" w:rsidTr="0060712C">
        <w:trPr>
          <w:cantSplit/>
        </w:trPr>
        <w:tc>
          <w:tcPr>
            <w:tcW w:w="2694" w:type="dxa"/>
          </w:tcPr>
          <w:p w14:paraId="4C99E8F6" w14:textId="77777777" w:rsidR="00863B6D" w:rsidRPr="005C5781" w:rsidRDefault="00863B6D" w:rsidP="00CE307D">
            <w:pPr>
              <w:pStyle w:val="tabeltekst"/>
              <w:spacing w:line="240" w:lineRule="auto"/>
              <w:rPr>
                <w:rFonts w:ascii="Thesans" w:hAnsi="Thesans" w:cs="Arial"/>
                <w:sz w:val="20"/>
              </w:rPr>
            </w:pPr>
            <w:r w:rsidRPr="005C5781">
              <w:rPr>
                <w:rFonts w:ascii="Thesans" w:hAnsi="Thesans" w:cs="Arial"/>
                <w:sz w:val="20"/>
              </w:rPr>
              <w:t>Opdracht</w:t>
            </w:r>
          </w:p>
        </w:tc>
        <w:tc>
          <w:tcPr>
            <w:tcW w:w="5812" w:type="dxa"/>
          </w:tcPr>
          <w:p w14:paraId="478B0AE5" w14:textId="365ABD78" w:rsidR="0091759C" w:rsidRPr="007C1762" w:rsidRDefault="0091759C" w:rsidP="00CE307D">
            <w:pPr>
              <w:suppressAutoHyphens/>
              <w:spacing w:line="240" w:lineRule="auto"/>
              <w:rPr>
                <w:rFonts w:ascii="Thesans" w:hAnsi="Thesans" w:cs="Arial"/>
                <w:sz w:val="20"/>
                <w:szCs w:val="20"/>
              </w:rPr>
            </w:pPr>
            <w:r w:rsidRPr="007C1762">
              <w:rPr>
                <w:rFonts w:ascii="Thesans" w:hAnsi="Thesans" w:cs="Arial"/>
                <w:sz w:val="20"/>
                <w:szCs w:val="20"/>
              </w:rPr>
              <w:t>De Leveringen en</w:t>
            </w:r>
            <w:r w:rsidR="0045644D" w:rsidRPr="007C1762">
              <w:rPr>
                <w:rFonts w:ascii="Thesans" w:hAnsi="Thesans" w:cs="Arial"/>
                <w:sz w:val="20"/>
                <w:szCs w:val="20"/>
              </w:rPr>
              <w:t>/of</w:t>
            </w:r>
            <w:r w:rsidRPr="007C1762">
              <w:rPr>
                <w:rFonts w:ascii="Thesans" w:hAnsi="Thesans" w:cs="Arial"/>
                <w:sz w:val="20"/>
                <w:szCs w:val="20"/>
              </w:rPr>
              <w:t xml:space="preserve"> Dienst</w:t>
            </w:r>
            <w:r w:rsidR="0045644D" w:rsidRPr="007C1762">
              <w:rPr>
                <w:rFonts w:ascii="Thesans" w:hAnsi="Thesans" w:cs="Arial"/>
                <w:sz w:val="20"/>
                <w:szCs w:val="20"/>
              </w:rPr>
              <w:t>en</w:t>
            </w:r>
            <w:r w:rsidRPr="007C1762">
              <w:rPr>
                <w:rFonts w:ascii="Thesans" w:hAnsi="Thesans" w:cs="Arial"/>
                <w:sz w:val="20"/>
                <w:szCs w:val="20"/>
              </w:rPr>
              <w:t xml:space="preserve"> </w:t>
            </w:r>
            <w:r w:rsidR="0045644D" w:rsidRPr="007C1762">
              <w:rPr>
                <w:rFonts w:ascii="Thesans" w:hAnsi="Thesans" w:cs="Arial"/>
                <w:sz w:val="20"/>
                <w:szCs w:val="20"/>
              </w:rPr>
              <w:t>en/</w:t>
            </w:r>
            <w:r w:rsidRPr="007C1762">
              <w:rPr>
                <w:rFonts w:ascii="Thesans" w:hAnsi="Thesans" w:cs="Arial"/>
                <w:sz w:val="20"/>
                <w:szCs w:val="20"/>
              </w:rPr>
              <w:t xml:space="preserve">van Opdrachtnemer, zoals gespecificeerd in de Aanbestedingsdocumentatie en waarbij de condities en voorwaarden contractueel worden vastgelegd in de </w:t>
            </w:r>
            <w:r w:rsidR="006C4524" w:rsidRPr="007C1762">
              <w:rPr>
                <w:rFonts w:ascii="Thesans" w:hAnsi="Thesans" w:cs="Arial"/>
                <w:sz w:val="20"/>
                <w:szCs w:val="20"/>
              </w:rPr>
              <w:t>Raam</w:t>
            </w:r>
            <w:r w:rsidR="007C1762" w:rsidRPr="007C1762">
              <w:rPr>
                <w:rFonts w:ascii="Thesans" w:hAnsi="Thesans" w:cs="Arial"/>
                <w:sz w:val="20"/>
                <w:szCs w:val="20"/>
              </w:rPr>
              <w:t>o</w:t>
            </w:r>
            <w:r w:rsidRPr="007C1762">
              <w:rPr>
                <w:rFonts w:ascii="Thesans" w:hAnsi="Thesans" w:cs="Arial"/>
                <w:sz w:val="20"/>
                <w:szCs w:val="20"/>
              </w:rPr>
              <w:t>vereenkomst.</w:t>
            </w:r>
          </w:p>
        </w:tc>
      </w:tr>
      <w:tr w:rsidR="00863B6D" w:rsidRPr="005C5781" w14:paraId="78A03987" w14:textId="77777777" w:rsidTr="0060712C">
        <w:trPr>
          <w:cantSplit/>
        </w:trPr>
        <w:tc>
          <w:tcPr>
            <w:tcW w:w="2694" w:type="dxa"/>
          </w:tcPr>
          <w:p w14:paraId="44D4956E" w14:textId="77777777" w:rsidR="00863B6D" w:rsidRPr="005C5781" w:rsidRDefault="00863B6D" w:rsidP="00CE307D">
            <w:pPr>
              <w:pStyle w:val="tabeltekst"/>
              <w:spacing w:line="240" w:lineRule="auto"/>
              <w:rPr>
                <w:rFonts w:ascii="Thesans" w:hAnsi="Thesans" w:cs="Arial"/>
                <w:sz w:val="20"/>
              </w:rPr>
            </w:pPr>
            <w:r w:rsidRPr="005C5781">
              <w:rPr>
                <w:rFonts w:ascii="Thesans" w:hAnsi="Thesans" w:cs="Arial"/>
                <w:sz w:val="20"/>
              </w:rPr>
              <w:t>Opdrachtgever</w:t>
            </w:r>
          </w:p>
        </w:tc>
        <w:tc>
          <w:tcPr>
            <w:tcW w:w="5812" w:type="dxa"/>
          </w:tcPr>
          <w:p w14:paraId="2A757F45" w14:textId="77777777" w:rsidR="00863B6D" w:rsidRPr="007C1762" w:rsidRDefault="00863B6D" w:rsidP="00CE307D">
            <w:pPr>
              <w:pStyle w:val="tabeltekst"/>
              <w:spacing w:line="240" w:lineRule="auto"/>
              <w:rPr>
                <w:rFonts w:ascii="Thesans" w:hAnsi="Thesans" w:cs="Arial"/>
                <w:sz w:val="20"/>
              </w:rPr>
            </w:pPr>
            <w:r w:rsidRPr="007C1762">
              <w:rPr>
                <w:rFonts w:ascii="Thesans" w:hAnsi="Thesans" w:cs="Arial"/>
                <w:sz w:val="20"/>
              </w:rPr>
              <w:t>C</w:t>
            </w:r>
            <w:r w:rsidR="000F1250" w:rsidRPr="007C1762">
              <w:rPr>
                <w:rFonts w:ascii="Thesans" w:hAnsi="Thesans" w:cs="Arial"/>
                <w:sz w:val="20"/>
              </w:rPr>
              <w:t>entraal Orgaan o</w:t>
            </w:r>
            <w:r w:rsidRPr="007C1762">
              <w:rPr>
                <w:rFonts w:ascii="Thesans" w:hAnsi="Thesans" w:cs="Arial"/>
                <w:sz w:val="20"/>
              </w:rPr>
              <w:t>pvang asielzoekers.</w:t>
            </w:r>
          </w:p>
        </w:tc>
      </w:tr>
      <w:tr w:rsidR="00863B6D" w:rsidRPr="005C5781" w14:paraId="722B977F" w14:textId="77777777" w:rsidTr="0060712C">
        <w:trPr>
          <w:cantSplit/>
        </w:trPr>
        <w:tc>
          <w:tcPr>
            <w:tcW w:w="2694" w:type="dxa"/>
          </w:tcPr>
          <w:p w14:paraId="35CBEA7A" w14:textId="77777777" w:rsidR="00863B6D" w:rsidRPr="005C5781" w:rsidRDefault="00863B6D" w:rsidP="00CE307D">
            <w:pPr>
              <w:pStyle w:val="tabeltekst"/>
              <w:spacing w:line="240" w:lineRule="auto"/>
              <w:rPr>
                <w:rFonts w:ascii="Thesans" w:hAnsi="Thesans" w:cs="Arial"/>
                <w:sz w:val="20"/>
              </w:rPr>
            </w:pPr>
            <w:r w:rsidRPr="005C5781">
              <w:rPr>
                <w:rFonts w:ascii="Thesans" w:hAnsi="Thesans" w:cs="Arial"/>
                <w:sz w:val="20"/>
              </w:rPr>
              <w:t>Opdrachtnemer</w:t>
            </w:r>
          </w:p>
        </w:tc>
        <w:tc>
          <w:tcPr>
            <w:tcW w:w="5812" w:type="dxa"/>
          </w:tcPr>
          <w:p w14:paraId="6AEF1CAA" w14:textId="64151C54" w:rsidR="00863B6D" w:rsidRPr="007C1762" w:rsidRDefault="00863B6D" w:rsidP="00CE307D">
            <w:pPr>
              <w:pStyle w:val="tabeltekst"/>
              <w:spacing w:line="240" w:lineRule="auto"/>
              <w:rPr>
                <w:rFonts w:ascii="Thesans" w:hAnsi="Thesans" w:cs="Arial"/>
                <w:sz w:val="20"/>
              </w:rPr>
            </w:pPr>
            <w:r w:rsidRPr="007C1762">
              <w:rPr>
                <w:rFonts w:ascii="Thesans" w:hAnsi="Thesans" w:cs="Arial"/>
                <w:sz w:val="20"/>
              </w:rPr>
              <w:t xml:space="preserve">De Inschrijver met wie Opdrachtgever de </w:t>
            </w:r>
            <w:r w:rsidR="000F1250" w:rsidRPr="007C1762">
              <w:rPr>
                <w:rFonts w:ascii="Thesans" w:hAnsi="Thesans" w:cs="Arial"/>
                <w:sz w:val="20"/>
              </w:rPr>
              <w:t>Raamovereenkomst</w:t>
            </w:r>
            <w:r w:rsidR="007C1762" w:rsidRPr="007C1762">
              <w:rPr>
                <w:rFonts w:ascii="Thesans" w:hAnsi="Thesans" w:cs="Arial"/>
                <w:sz w:val="20"/>
              </w:rPr>
              <w:t xml:space="preserve"> </w:t>
            </w:r>
            <w:r w:rsidR="0091759C" w:rsidRPr="007C1762">
              <w:rPr>
                <w:rFonts w:ascii="Thesans" w:hAnsi="Thesans" w:cs="Arial"/>
                <w:sz w:val="20"/>
              </w:rPr>
              <w:t xml:space="preserve">heeft gesloten. </w:t>
            </w:r>
          </w:p>
        </w:tc>
      </w:tr>
      <w:tr w:rsidR="000F1250" w:rsidRPr="005C5781" w14:paraId="637B4EF3" w14:textId="77777777" w:rsidTr="0060712C">
        <w:trPr>
          <w:cantSplit/>
        </w:trPr>
        <w:tc>
          <w:tcPr>
            <w:tcW w:w="2694" w:type="dxa"/>
          </w:tcPr>
          <w:p w14:paraId="1BFCD9C9" w14:textId="77777777" w:rsidR="000F1250" w:rsidRPr="005C5781" w:rsidRDefault="000F1250" w:rsidP="00CE307D">
            <w:pPr>
              <w:pStyle w:val="tabeltekst"/>
              <w:spacing w:line="240" w:lineRule="auto"/>
              <w:rPr>
                <w:rFonts w:ascii="Thesans" w:hAnsi="Thesans" w:cs="Arial"/>
                <w:sz w:val="20"/>
                <w:highlight w:val="yellow"/>
              </w:rPr>
            </w:pPr>
            <w:r w:rsidRPr="005C5781">
              <w:rPr>
                <w:rFonts w:ascii="Thesans" w:hAnsi="Thesans" w:cs="Arial"/>
                <w:sz w:val="20"/>
              </w:rPr>
              <w:t>Programma van Eisen (</w:t>
            </w:r>
            <w:proofErr w:type="spellStart"/>
            <w:r w:rsidRPr="005C5781">
              <w:rPr>
                <w:rFonts w:ascii="Thesans" w:hAnsi="Thesans" w:cs="Arial"/>
                <w:sz w:val="20"/>
              </w:rPr>
              <w:t>PvE</w:t>
            </w:r>
            <w:proofErr w:type="spellEnd"/>
            <w:r w:rsidRPr="005C5781">
              <w:rPr>
                <w:rFonts w:ascii="Thesans" w:hAnsi="Thesans" w:cs="Arial"/>
                <w:sz w:val="20"/>
              </w:rPr>
              <w:t>)</w:t>
            </w:r>
          </w:p>
        </w:tc>
        <w:tc>
          <w:tcPr>
            <w:tcW w:w="5812" w:type="dxa"/>
          </w:tcPr>
          <w:p w14:paraId="4E3BB428" w14:textId="2197C168" w:rsidR="0091759C" w:rsidRPr="005C5781" w:rsidRDefault="0091759C" w:rsidP="00CE307D">
            <w:pPr>
              <w:suppressAutoHyphens/>
              <w:spacing w:line="240" w:lineRule="auto"/>
              <w:rPr>
                <w:rFonts w:ascii="Thesans" w:hAnsi="Thesans" w:cs="Arial"/>
                <w:sz w:val="20"/>
                <w:szCs w:val="20"/>
                <w:highlight w:val="yellow"/>
              </w:rPr>
            </w:pPr>
            <w:r w:rsidRPr="005C5781">
              <w:rPr>
                <w:rFonts w:ascii="Thesans" w:hAnsi="Thesans" w:cs="Arial"/>
                <w:sz w:val="20"/>
                <w:szCs w:val="20"/>
              </w:rPr>
              <w:t xml:space="preserve">Overzicht van de eisen die van toepassing zijn op de Opdracht. Deze eisen maken integraal onderdeel uit van de Aanbestedingsdocumentatie en zijn opgenomen in </w:t>
            </w:r>
            <w:r w:rsidRPr="005B03E8">
              <w:rPr>
                <w:rFonts w:ascii="Thesans" w:hAnsi="Thesans" w:cs="Arial"/>
                <w:sz w:val="20"/>
                <w:szCs w:val="20"/>
              </w:rPr>
              <w:t xml:space="preserve">Bijlage </w:t>
            </w:r>
            <w:r w:rsidR="005B03E8" w:rsidRPr="005B03E8">
              <w:rPr>
                <w:rFonts w:ascii="Thesans" w:hAnsi="Thesans" w:cs="Arial"/>
                <w:sz w:val="20"/>
                <w:szCs w:val="20"/>
              </w:rPr>
              <w:t>B</w:t>
            </w:r>
            <w:r w:rsidRPr="005B03E8">
              <w:rPr>
                <w:rFonts w:ascii="Thesans" w:hAnsi="Thesans" w:cs="Arial"/>
                <w:sz w:val="20"/>
                <w:szCs w:val="20"/>
              </w:rPr>
              <w:t>.</w:t>
            </w:r>
            <w:r w:rsidRPr="005C5781">
              <w:rPr>
                <w:rFonts w:ascii="Thesans" w:hAnsi="Thesans" w:cs="Arial"/>
                <w:sz w:val="20"/>
                <w:szCs w:val="20"/>
              </w:rPr>
              <w:t xml:space="preserve"> </w:t>
            </w:r>
          </w:p>
        </w:tc>
      </w:tr>
      <w:tr w:rsidR="00863B6D" w:rsidRPr="005C5781" w14:paraId="76FA53BD" w14:textId="77777777" w:rsidTr="0060712C">
        <w:trPr>
          <w:cantSplit/>
        </w:trPr>
        <w:tc>
          <w:tcPr>
            <w:tcW w:w="2694" w:type="dxa"/>
          </w:tcPr>
          <w:p w14:paraId="0C90BA1D" w14:textId="77777777" w:rsidR="00863B6D" w:rsidRPr="005C5781" w:rsidRDefault="00863B6D" w:rsidP="00CE307D">
            <w:pPr>
              <w:pStyle w:val="tabeltekst"/>
              <w:spacing w:line="240" w:lineRule="auto"/>
              <w:rPr>
                <w:rFonts w:ascii="Thesans" w:hAnsi="Thesans" w:cs="Arial"/>
                <w:sz w:val="20"/>
              </w:rPr>
            </w:pPr>
            <w:r w:rsidRPr="005C5781">
              <w:rPr>
                <w:rFonts w:ascii="Thesans" w:hAnsi="Thesans" w:cs="Arial"/>
                <w:sz w:val="20"/>
              </w:rPr>
              <w:t>Raamovereenkomst</w:t>
            </w:r>
          </w:p>
        </w:tc>
        <w:tc>
          <w:tcPr>
            <w:tcW w:w="5812" w:type="dxa"/>
          </w:tcPr>
          <w:p w14:paraId="2740AB5A" w14:textId="77777777" w:rsidR="00863B6D" w:rsidRPr="005C5781" w:rsidRDefault="00863B6D" w:rsidP="00CE307D">
            <w:pPr>
              <w:pStyle w:val="tabeltekst"/>
              <w:spacing w:line="240" w:lineRule="auto"/>
              <w:rPr>
                <w:rFonts w:ascii="Thesans" w:hAnsi="Thesans" w:cs="Arial"/>
                <w:sz w:val="20"/>
              </w:rPr>
            </w:pPr>
            <w:r w:rsidRPr="005C5781">
              <w:rPr>
                <w:rFonts w:ascii="Thesans" w:hAnsi="Thesans" w:cs="Arial"/>
                <w:sz w:val="20"/>
              </w:rPr>
              <w:t xml:space="preserve">De schriftelijke verbintenis onder bezwarende titel tussen Aanbestedende dienst en één of meer Opdrachtnemers met het doel gedurende een bepaalde periode de voorwaarden inzake </w:t>
            </w:r>
            <w:r w:rsidR="00E93AD3" w:rsidRPr="005C5781">
              <w:rPr>
                <w:rFonts w:ascii="Thesans" w:hAnsi="Thesans" w:cs="Arial"/>
                <w:sz w:val="20"/>
              </w:rPr>
              <w:t>N</w:t>
            </w:r>
            <w:r w:rsidRPr="005C5781">
              <w:rPr>
                <w:rFonts w:ascii="Thesans" w:hAnsi="Thesans" w:cs="Arial"/>
                <w:sz w:val="20"/>
              </w:rPr>
              <w:t>ader</w:t>
            </w:r>
            <w:r w:rsidR="00E93AD3" w:rsidRPr="005C5781">
              <w:rPr>
                <w:rFonts w:ascii="Thesans" w:hAnsi="Thesans" w:cs="Arial"/>
                <w:sz w:val="20"/>
              </w:rPr>
              <w:t>e</w:t>
            </w:r>
            <w:r w:rsidR="00494408" w:rsidRPr="005C5781">
              <w:rPr>
                <w:rFonts w:ascii="Thesans" w:hAnsi="Thesans" w:cs="Arial"/>
                <w:sz w:val="20"/>
              </w:rPr>
              <w:t xml:space="preserve"> o</w:t>
            </w:r>
            <w:r w:rsidR="00E93AD3" w:rsidRPr="005C5781">
              <w:rPr>
                <w:rFonts w:ascii="Thesans" w:hAnsi="Thesans" w:cs="Arial"/>
                <w:sz w:val="20"/>
              </w:rPr>
              <w:t>vereenkomsten</w:t>
            </w:r>
            <w:r w:rsidRPr="005C5781">
              <w:rPr>
                <w:rFonts w:ascii="Thesans" w:hAnsi="Thesans" w:cs="Arial"/>
                <w:sz w:val="20"/>
              </w:rPr>
              <w:t xml:space="preserve"> vast te leggen.</w:t>
            </w:r>
          </w:p>
        </w:tc>
      </w:tr>
      <w:tr w:rsidR="007E6DAC" w:rsidRPr="005C5781" w14:paraId="39BFFBC9" w14:textId="77777777" w:rsidTr="0060712C">
        <w:trPr>
          <w:cantSplit/>
        </w:trPr>
        <w:tc>
          <w:tcPr>
            <w:tcW w:w="2694" w:type="dxa"/>
          </w:tcPr>
          <w:p w14:paraId="2DE8DF9E" w14:textId="3704B68B" w:rsidR="007E6DAC" w:rsidRPr="005C5781" w:rsidRDefault="007E6DAC" w:rsidP="00CE307D">
            <w:pPr>
              <w:pStyle w:val="tabeltekst"/>
              <w:spacing w:line="240" w:lineRule="auto"/>
              <w:rPr>
                <w:rFonts w:ascii="Thesans" w:hAnsi="Thesans" w:cs="Arial"/>
                <w:sz w:val="20"/>
              </w:rPr>
            </w:pPr>
            <w:r>
              <w:rPr>
                <w:rFonts w:ascii="Thesans" w:hAnsi="Thesans" w:cs="Arial"/>
                <w:sz w:val="20"/>
              </w:rPr>
              <w:t>Reguliere levering</w:t>
            </w:r>
          </w:p>
        </w:tc>
        <w:tc>
          <w:tcPr>
            <w:tcW w:w="5812" w:type="dxa"/>
          </w:tcPr>
          <w:p w14:paraId="59D77568" w14:textId="79D244F7" w:rsidR="007E6DAC" w:rsidRPr="005C5781" w:rsidRDefault="00946507" w:rsidP="00CE307D">
            <w:pPr>
              <w:pStyle w:val="tabeltekst"/>
              <w:spacing w:line="240" w:lineRule="auto"/>
              <w:rPr>
                <w:rFonts w:ascii="Thesans" w:hAnsi="Thesans" w:cs="Arial"/>
                <w:sz w:val="20"/>
              </w:rPr>
            </w:pPr>
            <w:r>
              <w:rPr>
                <w:rFonts w:ascii="Thesans" w:hAnsi="Thesans" w:cs="Arial"/>
                <w:sz w:val="20"/>
              </w:rPr>
              <w:t>Een reguliere levering is een levering op grond van een bestelling van artikelen vanuit het afgesproken kernassortiment, waarbij de afgesproken maximale levertijden gelden.</w:t>
            </w:r>
          </w:p>
        </w:tc>
      </w:tr>
      <w:tr w:rsidR="00E93649" w:rsidRPr="005C5781" w14:paraId="16A640E5" w14:textId="77777777" w:rsidTr="0060712C">
        <w:trPr>
          <w:cantSplit/>
        </w:trPr>
        <w:tc>
          <w:tcPr>
            <w:tcW w:w="2694" w:type="dxa"/>
            <w:tcBorders>
              <w:top w:val="dotted" w:sz="4" w:space="0" w:color="000000"/>
              <w:left w:val="dotted" w:sz="4" w:space="0" w:color="000000"/>
              <w:bottom w:val="dotted" w:sz="4" w:space="0" w:color="000000"/>
              <w:right w:val="dotted" w:sz="4" w:space="0" w:color="000000"/>
            </w:tcBorders>
          </w:tcPr>
          <w:p w14:paraId="7C6B74C4" w14:textId="0163D1CB" w:rsidR="00E93649" w:rsidRPr="005C5781" w:rsidRDefault="00E93649" w:rsidP="00CE307D">
            <w:pPr>
              <w:pStyle w:val="tabeltekst"/>
              <w:spacing w:line="240" w:lineRule="auto"/>
              <w:rPr>
                <w:rFonts w:ascii="Thesans" w:hAnsi="Thesans" w:cs="Arial"/>
                <w:sz w:val="20"/>
              </w:rPr>
            </w:pPr>
            <w:r w:rsidRPr="005C5781">
              <w:rPr>
                <w:rFonts w:ascii="Thesans" w:hAnsi="Thesans" w:cs="Arial"/>
                <w:sz w:val="20"/>
              </w:rPr>
              <w:lastRenderedPageBreak/>
              <w:t xml:space="preserve">Samenwerkingsverband </w:t>
            </w:r>
          </w:p>
        </w:tc>
        <w:tc>
          <w:tcPr>
            <w:tcW w:w="5812" w:type="dxa"/>
            <w:tcBorders>
              <w:top w:val="dotted" w:sz="4" w:space="0" w:color="000000"/>
              <w:left w:val="dotted" w:sz="4" w:space="0" w:color="000000"/>
              <w:bottom w:val="dotted" w:sz="4" w:space="0" w:color="000000"/>
              <w:right w:val="dotted" w:sz="4" w:space="0" w:color="000000"/>
            </w:tcBorders>
          </w:tcPr>
          <w:p w14:paraId="416B6DD4" w14:textId="77777777" w:rsidR="00E93649" w:rsidRPr="005B03E8" w:rsidRDefault="00E93649" w:rsidP="00CE307D">
            <w:pPr>
              <w:suppressAutoHyphens/>
              <w:spacing w:line="240" w:lineRule="auto"/>
              <w:rPr>
                <w:rFonts w:ascii="Thesans" w:hAnsi="Thesans" w:cs="Arial"/>
                <w:sz w:val="20"/>
                <w:szCs w:val="20"/>
              </w:rPr>
            </w:pPr>
            <w:bookmarkStart w:id="20" w:name="_Hlk528656193"/>
            <w:r w:rsidRPr="005B03E8">
              <w:rPr>
                <w:rFonts w:ascii="Thesans" w:hAnsi="Thesans" w:cs="Arial"/>
                <w:sz w:val="20"/>
                <w:szCs w:val="20"/>
              </w:rPr>
              <w:t>Twee of meer natuurlijke personen of rechts</w:t>
            </w:r>
            <w:r w:rsidR="00494408" w:rsidRPr="005B03E8">
              <w:rPr>
                <w:rFonts w:ascii="Thesans" w:hAnsi="Thesans" w:cs="Arial"/>
                <w:sz w:val="20"/>
                <w:szCs w:val="20"/>
              </w:rPr>
              <w:t>personen, die gezamenlijk (als c</w:t>
            </w:r>
            <w:r w:rsidRPr="005B03E8">
              <w:rPr>
                <w:rFonts w:ascii="Thesans" w:hAnsi="Thesans" w:cs="Arial"/>
                <w:sz w:val="20"/>
                <w:szCs w:val="20"/>
              </w:rPr>
              <w:t>ombinatie) een Inschrijving indienen om in aanmerking te komen voor het uitvoeren van de Opdracht</w:t>
            </w:r>
            <w:bookmarkEnd w:id="20"/>
            <w:r w:rsidRPr="005B03E8">
              <w:rPr>
                <w:rFonts w:ascii="Thesans" w:hAnsi="Thesans" w:cs="Arial"/>
                <w:sz w:val="20"/>
                <w:szCs w:val="20"/>
              </w:rPr>
              <w:t>, waarbij elk lid van het Samenwerkingsverband hoofdelijk aansprakelijk is voor de uitvoering van de Overeenkomst.</w:t>
            </w:r>
          </w:p>
          <w:p w14:paraId="516123C6" w14:textId="77777777" w:rsidR="00E93649" w:rsidRPr="005B03E8" w:rsidRDefault="00E93649" w:rsidP="00CE307D">
            <w:pPr>
              <w:pStyle w:val="tabeltekst"/>
              <w:spacing w:line="240" w:lineRule="auto"/>
              <w:rPr>
                <w:rFonts w:ascii="Thesans" w:hAnsi="Thesans" w:cs="Arial"/>
                <w:sz w:val="20"/>
              </w:rPr>
            </w:pPr>
          </w:p>
        </w:tc>
      </w:tr>
      <w:tr w:rsidR="005B03E8" w:rsidRPr="005C5781" w14:paraId="01C467B8" w14:textId="77777777" w:rsidTr="0060712C">
        <w:trPr>
          <w:cantSplit/>
        </w:trPr>
        <w:tc>
          <w:tcPr>
            <w:tcW w:w="2694" w:type="dxa"/>
            <w:tcBorders>
              <w:top w:val="dotted" w:sz="4" w:space="0" w:color="000000"/>
              <w:left w:val="dotted" w:sz="4" w:space="0" w:color="000000"/>
              <w:bottom w:val="dotted" w:sz="4" w:space="0" w:color="000000"/>
              <w:right w:val="dotted" w:sz="4" w:space="0" w:color="000000"/>
            </w:tcBorders>
          </w:tcPr>
          <w:p w14:paraId="20557F29" w14:textId="56817DA0" w:rsidR="005B03E8" w:rsidRPr="005C5781" w:rsidRDefault="005B03E8" w:rsidP="00CE307D">
            <w:pPr>
              <w:pStyle w:val="tabeltekst"/>
              <w:spacing w:line="240" w:lineRule="auto"/>
              <w:rPr>
                <w:rFonts w:ascii="Thesans" w:hAnsi="Thesans" w:cs="Arial"/>
                <w:sz w:val="20"/>
              </w:rPr>
            </w:pPr>
            <w:r>
              <w:rPr>
                <w:rFonts w:ascii="Thesans" w:hAnsi="Thesans" w:cs="Arial"/>
                <w:sz w:val="20"/>
              </w:rPr>
              <w:t>Sluitplan</w:t>
            </w:r>
          </w:p>
        </w:tc>
        <w:tc>
          <w:tcPr>
            <w:tcW w:w="5812" w:type="dxa"/>
            <w:tcBorders>
              <w:top w:val="dotted" w:sz="4" w:space="0" w:color="000000"/>
              <w:left w:val="dotted" w:sz="4" w:space="0" w:color="000000"/>
              <w:bottom w:val="dotted" w:sz="4" w:space="0" w:color="000000"/>
              <w:right w:val="dotted" w:sz="4" w:space="0" w:color="000000"/>
            </w:tcBorders>
          </w:tcPr>
          <w:p w14:paraId="0AFC07D0" w14:textId="533B0475" w:rsidR="005B03E8" w:rsidRPr="005B03E8" w:rsidRDefault="005B03E8" w:rsidP="005B03E8">
            <w:pPr>
              <w:pStyle w:val="pf0"/>
              <w:rPr>
                <w:rFonts w:ascii="Thesans" w:hAnsi="Thesans" w:cs="Arial"/>
                <w:sz w:val="20"/>
                <w:szCs w:val="20"/>
              </w:rPr>
            </w:pPr>
            <w:r w:rsidRPr="005B03E8">
              <w:rPr>
                <w:rStyle w:val="cf01"/>
                <w:rFonts w:ascii="Thesans" w:hAnsi="Thesans"/>
                <w:sz w:val="20"/>
                <w:szCs w:val="20"/>
              </w:rPr>
              <w:t xml:space="preserve">Een Sluitplan is </w:t>
            </w:r>
            <w:r>
              <w:rPr>
                <w:rStyle w:val="cf01"/>
                <w:rFonts w:ascii="Thesans" w:hAnsi="Thesans"/>
                <w:sz w:val="20"/>
                <w:szCs w:val="20"/>
              </w:rPr>
              <w:t>het totaal van een</w:t>
            </w:r>
            <w:r w:rsidRPr="005B03E8">
              <w:rPr>
                <w:rStyle w:val="cf01"/>
                <w:rFonts w:ascii="Thesans" w:hAnsi="Thesans"/>
                <w:sz w:val="20"/>
                <w:szCs w:val="20"/>
              </w:rPr>
              <w:t xml:space="preserve"> </w:t>
            </w:r>
            <w:proofErr w:type="spellStart"/>
            <w:r w:rsidRPr="005B03E8">
              <w:rPr>
                <w:rStyle w:val="cf01"/>
                <w:rFonts w:ascii="Thesans" w:hAnsi="Thesans"/>
                <w:sz w:val="20"/>
                <w:szCs w:val="20"/>
              </w:rPr>
              <w:t>viueel</w:t>
            </w:r>
            <w:proofErr w:type="spellEnd"/>
            <w:r w:rsidRPr="005B03E8">
              <w:rPr>
                <w:rStyle w:val="cf01"/>
                <w:rFonts w:ascii="Thesans" w:hAnsi="Thesans"/>
                <w:sz w:val="20"/>
                <w:szCs w:val="20"/>
              </w:rPr>
              <w:t xml:space="preserve"> inzichtelijk</w:t>
            </w:r>
            <w:r>
              <w:rPr>
                <w:rStyle w:val="cf01"/>
                <w:rFonts w:ascii="Thesans" w:hAnsi="Thesans"/>
                <w:sz w:val="20"/>
                <w:szCs w:val="20"/>
              </w:rPr>
              <w:t xml:space="preserve"> overzicht van</w:t>
            </w:r>
            <w:r w:rsidRPr="005B03E8">
              <w:rPr>
                <w:rStyle w:val="cf01"/>
                <w:rFonts w:ascii="Thesans" w:hAnsi="Thesans"/>
                <w:sz w:val="20"/>
                <w:szCs w:val="20"/>
              </w:rPr>
              <w:t xml:space="preserve"> matrix en plattegronden van het totaal aan gebruikte sluitsystemen voor een object/gebouw(en) of bouwdeel.</w:t>
            </w:r>
          </w:p>
        </w:tc>
      </w:tr>
      <w:tr w:rsidR="005B03E8" w:rsidRPr="005C5781" w14:paraId="54EC5A98" w14:textId="77777777" w:rsidTr="0060712C">
        <w:trPr>
          <w:cantSplit/>
        </w:trPr>
        <w:tc>
          <w:tcPr>
            <w:tcW w:w="2694" w:type="dxa"/>
            <w:tcBorders>
              <w:top w:val="dotted" w:sz="4" w:space="0" w:color="000000"/>
              <w:left w:val="dotted" w:sz="4" w:space="0" w:color="000000"/>
              <w:bottom w:val="dotted" w:sz="4" w:space="0" w:color="000000"/>
              <w:right w:val="dotted" w:sz="4" w:space="0" w:color="000000"/>
            </w:tcBorders>
          </w:tcPr>
          <w:p w14:paraId="49DB7E83" w14:textId="7CA86396" w:rsidR="005B03E8" w:rsidRPr="005C5781" w:rsidRDefault="005B03E8" w:rsidP="00CE307D">
            <w:pPr>
              <w:pStyle w:val="tabeltekst"/>
              <w:spacing w:line="240" w:lineRule="auto"/>
              <w:rPr>
                <w:rFonts w:ascii="Thesans" w:hAnsi="Thesans" w:cs="Arial"/>
                <w:sz w:val="20"/>
              </w:rPr>
            </w:pPr>
            <w:r>
              <w:rPr>
                <w:rFonts w:ascii="Thesans" w:hAnsi="Thesans" w:cs="Arial"/>
                <w:sz w:val="20"/>
              </w:rPr>
              <w:t>Sluitsysteem</w:t>
            </w:r>
          </w:p>
        </w:tc>
        <w:tc>
          <w:tcPr>
            <w:tcW w:w="5812" w:type="dxa"/>
            <w:tcBorders>
              <w:top w:val="dotted" w:sz="4" w:space="0" w:color="000000"/>
              <w:left w:val="dotted" w:sz="4" w:space="0" w:color="000000"/>
              <w:bottom w:val="dotted" w:sz="4" w:space="0" w:color="000000"/>
              <w:right w:val="dotted" w:sz="4" w:space="0" w:color="000000"/>
            </w:tcBorders>
          </w:tcPr>
          <w:p w14:paraId="04914AB9" w14:textId="7662F8E8" w:rsidR="005B03E8" w:rsidRPr="005B03E8" w:rsidRDefault="005B03E8" w:rsidP="005B03E8">
            <w:pPr>
              <w:pStyle w:val="pf0"/>
              <w:rPr>
                <w:rFonts w:ascii="Thesans" w:hAnsi="Thesans" w:cs="Arial"/>
                <w:sz w:val="20"/>
                <w:szCs w:val="20"/>
              </w:rPr>
            </w:pPr>
            <w:r w:rsidRPr="005B03E8">
              <w:rPr>
                <w:rStyle w:val="cf01"/>
                <w:rFonts w:ascii="Thesans" w:hAnsi="Thesans"/>
                <w:sz w:val="20"/>
                <w:szCs w:val="20"/>
              </w:rPr>
              <w:t xml:space="preserve">Een sluitsysteem is het geheel van de componenten waarmee deuren en of ramen al dan niet </w:t>
            </w:r>
            <w:proofErr w:type="spellStart"/>
            <w:r w:rsidRPr="005B03E8">
              <w:rPr>
                <w:rStyle w:val="cf01"/>
                <w:rFonts w:ascii="Thesans" w:hAnsi="Thesans"/>
                <w:sz w:val="20"/>
                <w:szCs w:val="20"/>
              </w:rPr>
              <w:t>electronisch</w:t>
            </w:r>
            <w:proofErr w:type="spellEnd"/>
            <w:r w:rsidRPr="005B03E8">
              <w:rPr>
                <w:rStyle w:val="cf01"/>
                <w:rFonts w:ascii="Thesans" w:hAnsi="Thesans"/>
                <w:sz w:val="20"/>
                <w:szCs w:val="20"/>
              </w:rPr>
              <w:t xml:space="preserve"> kunnen worden afgesloten</w:t>
            </w:r>
            <w:r w:rsidR="0039703F">
              <w:rPr>
                <w:rStyle w:val="cf01"/>
                <w:rFonts w:ascii="Thesans" w:hAnsi="Thesans"/>
                <w:sz w:val="20"/>
                <w:szCs w:val="20"/>
              </w:rPr>
              <w:t xml:space="preserve">. Dit betreft </w:t>
            </w:r>
            <w:r w:rsidR="0039703F" w:rsidRPr="0039703F">
              <w:rPr>
                <w:rStyle w:val="cf01"/>
                <w:rFonts w:ascii="Thesans" w:hAnsi="Thesans"/>
                <w:sz w:val="20"/>
                <w:szCs w:val="20"/>
              </w:rPr>
              <w:t>een enkelvoudig slot dat toegang geeft tot de ruimte erachter en te openen en te sluiten is door middel van een sleutel of tag zonder nadere persoonskenmerken. Iedere drager van de sleutel of de tag, kan de toegang te allen tijde openen en sluiten zonder registratie.</w:t>
            </w:r>
          </w:p>
        </w:tc>
      </w:tr>
      <w:tr w:rsidR="000F1250" w:rsidRPr="005C5781" w14:paraId="2EAA8E9B" w14:textId="77777777" w:rsidTr="0060712C">
        <w:trPr>
          <w:cantSplit/>
        </w:trPr>
        <w:tc>
          <w:tcPr>
            <w:tcW w:w="2694" w:type="dxa"/>
            <w:tcBorders>
              <w:top w:val="dotted" w:sz="4" w:space="0" w:color="000000"/>
              <w:left w:val="dotted" w:sz="4" w:space="0" w:color="000000"/>
              <w:bottom w:val="dotted" w:sz="4" w:space="0" w:color="000000"/>
              <w:right w:val="dotted" w:sz="4" w:space="0" w:color="000000"/>
            </w:tcBorders>
          </w:tcPr>
          <w:p w14:paraId="03143C21" w14:textId="77777777" w:rsidR="000F1250" w:rsidRPr="007C1762" w:rsidRDefault="000F1250" w:rsidP="00CE307D">
            <w:pPr>
              <w:pStyle w:val="tabeltekst"/>
              <w:spacing w:line="240" w:lineRule="auto"/>
              <w:rPr>
                <w:rFonts w:ascii="Thesans" w:hAnsi="Thesans" w:cs="Arial"/>
                <w:sz w:val="20"/>
              </w:rPr>
            </w:pPr>
            <w:proofErr w:type="spellStart"/>
            <w:r w:rsidRPr="007C1762">
              <w:rPr>
                <w:rFonts w:ascii="Thesans" w:hAnsi="Thesans" w:cs="Arial"/>
                <w:sz w:val="20"/>
              </w:rPr>
              <w:t>Subgunningscriteri</w:t>
            </w:r>
            <w:r w:rsidR="00494408" w:rsidRPr="007C1762">
              <w:rPr>
                <w:rFonts w:ascii="Thesans" w:hAnsi="Thesans" w:cs="Arial"/>
                <w:sz w:val="20"/>
              </w:rPr>
              <w:t>um</w:t>
            </w:r>
            <w:proofErr w:type="spellEnd"/>
          </w:p>
        </w:tc>
        <w:tc>
          <w:tcPr>
            <w:tcW w:w="5812" w:type="dxa"/>
            <w:tcBorders>
              <w:top w:val="dotted" w:sz="4" w:space="0" w:color="000000"/>
              <w:left w:val="dotted" w:sz="4" w:space="0" w:color="000000"/>
              <w:bottom w:val="dotted" w:sz="4" w:space="0" w:color="000000"/>
              <w:right w:val="dotted" w:sz="4" w:space="0" w:color="000000"/>
            </w:tcBorders>
          </w:tcPr>
          <w:p w14:paraId="3A537489" w14:textId="77777777" w:rsidR="00E93649" w:rsidRPr="005C5781" w:rsidRDefault="00E93649" w:rsidP="00CE307D">
            <w:pPr>
              <w:suppressAutoHyphens/>
              <w:spacing w:line="240" w:lineRule="auto"/>
              <w:rPr>
                <w:rFonts w:ascii="Thesans" w:hAnsi="Thesans" w:cs="Arial"/>
                <w:sz w:val="20"/>
                <w:szCs w:val="20"/>
              </w:rPr>
            </w:pPr>
            <w:r w:rsidRPr="007C1762">
              <w:rPr>
                <w:rFonts w:ascii="Thesans" w:hAnsi="Thesans" w:cs="Arial"/>
                <w:sz w:val="20"/>
                <w:szCs w:val="20"/>
              </w:rPr>
              <w:t>Criteri</w:t>
            </w:r>
            <w:r w:rsidR="006B5D10" w:rsidRPr="007C1762">
              <w:rPr>
                <w:rFonts w:ascii="Thesans" w:hAnsi="Thesans" w:cs="Arial"/>
                <w:sz w:val="20"/>
                <w:szCs w:val="20"/>
              </w:rPr>
              <w:t>um</w:t>
            </w:r>
            <w:r w:rsidRPr="007C1762">
              <w:rPr>
                <w:rFonts w:ascii="Thesans" w:hAnsi="Thesans" w:cs="Arial"/>
                <w:sz w:val="20"/>
                <w:szCs w:val="20"/>
              </w:rPr>
              <w:t xml:space="preserve"> op basis waarvan de Inschrijvingen worden beoordeeld</w:t>
            </w:r>
            <w:r w:rsidRPr="005C5781">
              <w:rPr>
                <w:rFonts w:ascii="Thesans" w:hAnsi="Thesans" w:cs="Arial"/>
                <w:sz w:val="20"/>
                <w:szCs w:val="20"/>
              </w:rPr>
              <w:t xml:space="preserve"> </w:t>
            </w:r>
          </w:p>
        </w:tc>
      </w:tr>
      <w:tr w:rsidR="0039703F" w:rsidRPr="005C5781" w14:paraId="3ADD1706" w14:textId="77777777" w:rsidTr="0060712C">
        <w:trPr>
          <w:cantSplit/>
        </w:trPr>
        <w:tc>
          <w:tcPr>
            <w:tcW w:w="2694" w:type="dxa"/>
            <w:tcBorders>
              <w:top w:val="dotted" w:sz="4" w:space="0" w:color="000000"/>
              <w:left w:val="dotted" w:sz="4" w:space="0" w:color="000000"/>
              <w:bottom w:val="dotted" w:sz="4" w:space="0" w:color="000000"/>
              <w:right w:val="dotted" w:sz="4" w:space="0" w:color="000000"/>
            </w:tcBorders>
          </w:tcPr>
          <w:p w14:paraId="3DDCFD3F" w14:textId="289061BA" w:rsidR="0039703F" w:rsidRPr="007C1762" w:rsidRDefault="0039703F" w:rsidP="00CE307D">
            <w:pPr>
              <w:pStyle w:val="tabeltekst"/>
              <w:spacing w:line="240" w:lineRule="auto"/>
              <w:rPr>
                <w:rFonts w:ascii="Thesans" w:hAnsi="Thesans" w:cs="Arial"/>
                <w:sz w:val="20"/>
              </w:rPr>
            </w:pPr>
            <w:r>
              <w:rPr>
                <w:rFonts w:ascii="Thesans" w:hAnsi="Thesans" w:cs="Arial"/>
                <w:sz w:val="20"/>
              </w:rPr>
              <w:t>T</w:t>
            </w:r>
            <w:r w:rsidRPr="0039703F">
              <w:rPr>
                <w:rFonts w:ascii="Thesans" w:hAnsi="Thesans" w:cs="Arial"/>
                <w:sz w:val="20"/>
              </w:rPr>
              <w:t>oegangscontrolesysteem</w:t>
            </w:r>
          </w:p>
        </w:tc>
        <w:tc>
          <w:tcPr>
            <w:tcW w:w="5812" w:type="dxa"/>
            <w:tcBorders>
              <w:top w:val="dotted" w:sz="4" w:space="0" w:color="000000"/>
              <w:left w:val="dotted" w:sz="4" w:space="0" w:color="000000"/>
              <w:bottom w:val="dotted" w:sz="4" w:space="0" w:color="000000"/>
              <w:right w:val="dotted" w:sz="4" w:space="0" w:color="000000"/>
            </w:tcBorders>
          </w:tcPr>
          <w:p w14:paraId="61EC21E4" w14:textId="38E36E07" w:rsidR="0039703F" w:rsidRPr="007C1762" w:rsidRDefault="0039703F" w:rsidP="00CE307D">
            <w:pPr>
              <w:suppressAutoHyphens/>
              <w:spacing w:line="240" w:lineRule="auto"/>
              <w:rPr>
                <w:rFonts w:ascii="Thesans" w:hAnsi="Thesans" w:cs="Arial"/>
                <w:sz w:val="20"/>
                <w:szCs w:val="20"/>
              </w:rPr>
            </w:pPr>
            <w:r>
              <w:rPr>
                <w:rFonts w:ascii="Thesans" w:hAnsi="Thesans" w:cs="Arial"/>
                <w:sz w:val="20"/>
                <w:szCs w:val="20"/>
              </w:rPr>
              <w:t xml:space="preserve">Een toegangscontrolesysteem werkt </w:t>
            </w:r>
            <w:r w:rsidRPr="0039703F">
              <w:rPr>
                <w:rFonts w:ascii="Thesans" w:hAnsi="Thesans" w:cs="Arial"/>
                <w:sz w:val="20"/>
                <w:szCs w:val="20"/>
              </w:rPr>
              <w:t>op basis van persoonsherkenning. Het systeem herkent een persoon die in het bezit is van een geldige informatiedrager (zoals een digitale sleutel of digitaal pasje). Het systeem weet bij welke persoon de code hoort</w:t>
            </w:r>
            <w:r>
              <w:rPr>
                <w:rFonts w:ascii="Thesans" w:hAnsi="Thesans" w:cs="Arial"/>
                <w:sz w:val="20"/>
                <w:szCs w:val="20"/>
              </w:rPr>
              <w:t xml:space="preserve"> en </w:t>
            </w:r>
            <w:r w:rsidRPr="0039703F">
              <w:rPr>
                <w:rFonts w:ascii="Thesans" w:hAnsi="Thesans" w:cs="Arial"/>
                <w:sz w:val="20"/>
                <w:szCs w:val="20"/>
              </w:rPr>
              <w:t>bepaalt of de persoon op dat tijdstip toegang tot de betreffende locatie mag krijgen (autorisatie). Wanneer het toegangscontrolesysteem de persoon als geautoriseerd herkent, verleen het systeem hem of haar toegang door een slagboom, poort, hek of deur (toegang) automatisch te openen.</w:t>
            </w:r>
          </w:p>
        </w:tc>
      </w:tr>
      <w:tr w:rsidR="00863B6D" w:rsidRPr="005C5781" w14:paraId="06B64997" w14:textId="77777777" w:rsidTr="0060712C">
        <w:trPr>
          <w:cantSplit/>
        </w:trPr>
        <w:tc>
          <w:tcPr>
            <w:tcW w:w="2694" w:type="dxa"/>
            <w:tcBorders>
              <w:top w:val="dotted" w:sz="4" w:space="0" w:color="000000"/>
              <w:left w:val="dotted" w:sz="4" w:space="0" w:color="000000"/>
              <w:bottom w:val="dotted" w:sz="4" w:space="0" w:color="000000"/>
              <w:right w:val="dotted" w:sz="4" w:space="0" w:color="000000"/>
            </w:tcBorders>
          </w:tcPr>
          <w:p w14:paraId="602D8AD3" w14:textId="77777777" w:rsidR="00863B6D" w:rsidRPr="005C5781" w:rsidRDefault="00863B6D" w:rsidP="00CE307D">
            <w:pPr>
              <w:pStyle w:val="tabeltekst"/>
              <w:spacing w:line="240" w:lineRule="auto"/>
              <w:rPr>
                <w:rFonts w:ascii="Thesans" w:hAnsi="Thesans" w:cs="Arial"/>
                <w:sz w:val="20"/>
              </w:rPr>
            </w:pPr>
            <w:r w:rsidRPr="005C5781">
              <w:rPr>
                <w:rFonts w:ascii="Thesans" w:hAnsi="Thesans" w:cs="Arial"/>
                <w:sz w:val="20"/>
              </w:rPr>
              <w:t>Uitsluitingsgronden</w:t>
            </w:r>
          </w:p>
        </w:tc>
        <w:tc>
          <w:tcPr>
            <w:tcW w:w="5812" w:type="dxa"/>
            <w:tcBorders>
              <w:top w:val="dotted" w:sz="4" w:space="0" w:color="000000"/>
              <w:left w:val="dotted" w:sz="4" w:space="0" w:color="000000"/>
              <w:bottom w:val="dotted" w:sz="4" w:space="0" w:color="000000"/>
              <w:right w:val="dotted" w:sz="4" w:space="0" w:color="000000"/>
            </w:tcBorders>
          </w:tcPr>
          <w:p w14:paraId="4E33BB89" w14:textId="77777777" w:rsidR="00E93649" w:rsidRPr="005C5781" w:rsidRDefault="00E93649" w:rsidP="00CE307D">
            <w:pPr>
              <w:suppressAutoHyphens/>
              <w:spacing w:line="240" w:lineRule="auto"/>
              <w:rPr>
                <w:rFonts w:ascii="Thesans" w:hAnsi="Thesans" w:cs="Arial"/>
                <w:b/>
                <w:sz w:val="20"/>
                <w:szCs w:val="20"/>
              </w:rPr>
            </w:pPr>
            <w:r w:rsidRPr="005C5781">
              <w:rPr>
                <w:rFonts w:ascii="Thesans" w:hAnsi="Thesans" w:cs="Arial"/>
                <w:bCs/>
                <w:sz w:val="20"/>
                <w:szCs w:val="20"/>
              </w:rPr>
              <w:t>Omstandigheden die, indien Inschrijver daarin verkeert, kunnen leiden tot uitsluiting van verdere deelname aan de Aanbesteding</w:t>
            </w:r>
            <w:r w:rsidRPr="005C5781">
              <w:rPr>
                <w:rFonts w:ascii="Thesans" w:hAnsi="Thesans" w:cs="Arial"/>
                <w:b/>
                <w:sz w:val="20"/>
                <w:szCs w:val="20"/>
              </w:rPr>
              <w:t>.</w:t>
            </w:r>
          </w:p>
          <w:p w14:paraId="31AE4C6A" w14:textId="77777777" w:rsidR="00E93649" w:rsidRPr="005C5781" w:rsidRDefault="00E93649" w:rsidP="00CE307D">
            <w:pPr>
              <w:pStyle w:val="tabeltekst"/>
              <w:spacing w:line="240" w:lineRule="auto"/>
              <w:rPr>
                <w:rFonts w:ascii="Thesans" w:hAnsi="Thesans" w:cs="Arial"/>
                <w:sz w:val="20"/>
              </w:rPr>
            </w:pPr>
          </w:p>
        </w:tc>
      </w:tr>
      <w:tr w:rsidR="00863B6D" w:rsidRPr="005C5781" w14:paraId="6063C564" w14:textId="77777777" w:rsidTr="0060712C">
        <w:trPr>
          <w:cantSplit/>
        </w:trPr>
        <w:tc>
          <w:tcPr>
            <w:tcW w:w="2694" w:type="dxa"/>
            <w:tcBorders>
              <w:top w:val="dotted" w:sz="4" w:space="0" w:color="000000"/>
              <w:left w:val="dotted" w:sz="4" w:space="0" w:color="000000"/>
              <w:bottom w:val="dotted" w:sz="4" w:space="0" w:color="000000"/>
              <w:right w:val="dotted" w:sz="4" w:space="0" w:color="000000"/>
            </w:tcBorders>
          </w:tcPr>
          <w:p w14:paraId="1A31D97C" w14:textId="77777777" w:rsidR="00863B6D" w:rsidRPr="005C5781" w:rsidRDefault="00E93649" w:rsidP="00CE307D">
            <w:pPr>
              <w:pStyle w:val="tabeltekst"/>
              <w:spacing w:line="240" w:lineRule="auto"/>
              <w:rPr>
                <w:rFonts w:ascii="Thesans" w:hAnsi="Thesans" w:cs="Arial"/>
                <w:b/>
                <w:sz w:val="20"/>
              </w:rPr>
            </w:pPr>
            <w:r w:rsidRPr="005C5781">
              <w:rPr>
                <w:rStyle w:val="Zwaar"/>
                <w:rFonts w:ascii="Thesans" w:hAnsi="Thesans" w:cs="Arial"/>
                <w:b w:val="0"/>
                <w:sz w:val="20"/>
              </w:rPr>
              <w:t>UEA</w:t>
            </w:r>
            <w:r w:rsidR="00863B6D" w:rsidRPr="005C5781">
              <w:rPr>
                <w:rStyle w:val="Zwaar"/>
                <w:rFonts w:ascii="Thesans" w:hAnsi="Thesans" w:cs="Arial"/>
                <w:b w:val="0"/>
                <w:sz w:val="20"/>
              </w:rPr>
              <w:t xml:space="preserve"> </w:t>
            </w:r>
          </w:p>
        </w:tc>
        <w:tc>
          <w:tcPr>
            <w:tcW w:w="5812" w:type="dxa"/>
            <w:tcBorders>
              <w:top w:val="dotted" w:sz="4" w:space="0" w:color="000000"/>
              <w:left w:val="dotted" w:sz="4" w:space="0" w:color="000000"/>
              <w:bottom w:val="dotted" w:sz="4" w:space="0" w:color="000000"/>
              <w:right w:val="dotted" w:sz="4" w:space="0" w:color="000000"/>
            </w:tcBorders>
          </w:tcPr>
          <w:p w14:paraId="0571234C" w14:textId="3D94A98C" w:rsidR="00863B6D" w:rsidRPr="005C5781" w:rsidRDefault="00385336" w:rsidP="00CE307D">
            <w:pPr>
              <w:pStyle w:val="tabeltekst"/>
              <w:spacing w:line="240" w:lineRule="auto"/>
              <w:rPr>
                <w:rFonts w:ascii="Thesans" w:hAnsi="Thesans" w:cs="Arial"/>
                <w:sz w:val="20"/>
              </w:rPr>
            </w:pPr>
            <w:r w:rsidRPr="005C5781">
              <w:rPr>
                <w:rFonts w:ascii="Thesans" w:hAnsi="Thesans" w:cs="Arial"/>
                <w:sz w:val="20"/>
              </w:rPr>
              <w:t xml:space="preserve">Het </w:t>
            </w:r>
            <w:r w:rsidR="00E96DE1" w:rsidRPr="005C5781">
              <w:rPr>
                <w:rFonts w:ascii="Thesans" w:hAnsi="Thesans" w:cs="Arial"/>
                <w:sz w:val="20"/>
              </w:rPr>
              <w:t>Uniform Europees Aanbestedingsdocument</w:t>
            </w:r>
          </w:p>
        </w:tc>
      </w:tr>
      <w:tr w:rsidR="007E6DAC" w:rsidRPr="005C5781" w14:paraId="69101ABF" w14:textId="77777777" w:rsidTr="0060712C">
        <w:trPr>
          <w:cantSplit/>
        </w:trPr>
        <w:tc>
          <w:tcPr>
            <w:tcW w:w="2694" w:type="dxa"/>
            <w:tcBorders>
              <w:top w:val="dotted" w:sz="4" w:space="0" w:color="000000"/>
              <w:left w:val="dotted" w:sz="4" w:space="0" w:color="000000"/>
              <w:bottom w:val="dotted" w:sz="4" w:space="0" w:color="000000"/>
              <w:right w:val="dotted" w:sz="4" w:space="0" w:color="000000"/>
            </w:tcBorders>
          </w:tcPr>
          <w:p w14:paraId="2F6A2CB8" w14:textId="55BEFFE7" w:rsidR="007E6DAC" w:rsidRPr="005C5781" w:rsidRDefault="007E6DAC" w:rsidP="00CE307D">
            <w:pPr>
              <w:pStyle w:val="tabeltekst"/>
              <w:spacing w:line="240" w:lineRule="auto"/>
              <w:rPr>
                <w:rStyle w:val="Zwaar"/>
                <w:rFonts w:ascii="Thesans" w:hAnsi="Thesans" w:cs="Arial"/>
                <w:b w:val="0"/>
                <w:sz w:val="20"/>
              </w:rPr>
            </w:pPr>
            <w:r>
              <w:rPr>
                <w:rStyle w:val="Zwaar"/>
                <w:rFonts w:ascii="Thesans" w:hAnsi="Thesans" w:cs="Arial"/>
                <w:b w:val="0"/>
                <w:sz w:val="20"/>
              </w:rPr>
              <w:t>Urgente meldingen</w:t>
            </w:r>
          </w:p>
        </w:tc>
        <w:tc>
          <w:tcPr>
            <w:tcW w:w="5812" w:type="dxa"/>
            <w:tcBorders>
              <w:top w:val="dotted" w:sz="4" w:space="0" w:color="000000"/>
              <w:left w:val="dotted" w:sz="4" w:space="0" w:color="000000"/>
              <w:bottom w:val="dotted" w:sz="4" w:space="0" w:color="000000"/>
              <w:right w:val="dotted" w:sz="4" w:space="0" w:color="000000"/>
            </w:tcBorders>
          </w:tcPr>
          <w:p w14:paraId="17426457" w14:textId="2995671E" w:rsidR="007E6DAC" w:rsidRPr="00641A61" w:rsidRDefault="00946507" w:rsidP="00946507">
            <w:pPr>
              <w:pStyle w:val="pf0"/>
              <w:rPr>
                <w:rFonts w:ascii="Thesans" w:hAnsi="Thesans" w:cs="Arial"/>
                <w:sz w:val="20"/>
                <w:szCs w:val="20"/>
              </w:rPr>
            </w:pPr>
            <w:r w:rsidRPr="00641A61">
              <w:rPr>
                <w:rStyle w:val="cf01"/>
                <w:rFonts w:ascii="Thesans" w:hAnsi="Thesans"/>
                <w:sz w:val="20"/>
                <w:szCs w:val="20"/>
              </w:rPr>
              <w:t>Urgente meldingen zijn meldingen waarbij altijd een van de volgende zaken in (acuut) gevaar</w:t>
            </w:r>
            <w:r w:rsidR="00641A61" w:rsidRPr="00641A61">
              <w:rPr>
                <w:rStyle w:val="cf01"/>
                <w:rFonts w:ascii="Thesans" w:hAnsi="Thesans"/>
                <w:sz w:val="20"/>
                <w:szCs w:val="20"/>
              </w:rPr>
              <w:t xml:space="preserve"> zijn</w:t>
            </w:r>
            <w:r w:rsidRPr="00641A61">
              <w:rPr>
                <w:rStyle w:val="cf01"/>
                <w:rFonts w:ascii="Thesans" w:hAnsi="Thesans"/>
                <w:sz w:val="20"/>
                <w:szCs w:val="20"/>
              </w:rPr>
              <w:t xml:space="preserve">, te weten: de veiligheid en/of de gezondheid van de gebruiker, de bruikbaarheid van ruimten, personen, levende have en/of milieu en dat dit directe of indirecte gevolgen voor het bedrijfsproces </w:t>
            </w:r>
            <w:r w:rsidRPr="00641A61">
              <w:rPr>
                <w:rStyle w:val="cf11"/>
                <w:rFonts w:ascii="Thesans" w:hAnsi="Thesans"/>
                <w:sz w:val="20"/>
                <w:szCs w:val="20"/>
              </w:rPr>
              <w:t xml:space="preserve">van de gebruiker heeft. </w:t>
            </w:r>
          </w:p>
        </w:tc>
      </w:tr>
      <w:tr w:rsidR="007E606F" w:rsidRPr="005C5781" w14:paraId="729DB091" w14:textId="77777777" w:rsidTr="0060712C">
        <w:trPr>
          <w:cantSplit/>
        </w:trPr>
        <w:tc>
          <w:tcPr>
            <w:tcW w:w="2694" w:type="dxa"/>
            <w:tcBorders>
              <w:top w:val="dotted" w:sz="4" w:space="0" w:color="000000"/>
              <w:left w:val="dotted" w:sz="4" w:space="0" w:color="000000"/>
              <w:bottom w:val="dotted" w:sz="4" w:space="0" w:color="000000"/>
              <w:right w:val="dotted" w:sz="4" w:space="0" w:color="000000"/>
            </w:tcBorders>
          </w:tcPr>
          <w:p w14:paraId="569BB1CD" w14:textId="77777777" w:rsidR="007E606F" w:rsidRPr="005B03E8" w:rsidRDefault="007E606F" w:rsidP="00CE307D">
            <w:pPr>
              <w:pStyle w:val="tabeltekst"/>
              <w:spacing w:line="240" w:lineRule="auto"/>
              <w:rPr>
                <w:rStyle w:val="Zwaar"/>
                <w:rFonts w:ascii="Thesans" w:hAnsi="Thesans" w:cs="Arial"/>
                <w:b w:val="0"/>
                <w:sz w:val="20"/>
              </w:rPr>
            </w:pPr>
            <w:r w:rsidRPr="005B03E8">
              <w:rPr>
                <w:rStyle w:val="Zwaar"/>
                <w:rFonts w:ascii="Thesans" w:hAnsi="Thesans" w:cs="Arial"/>
                <w:b w:val="0"/>
                <w:sz w:val="20"/>
              </w:rPr>
              <w:t>Wachtkamerovereenkomst</w:t>
            </w:r>
          </w:p>
        </w:tc>
        <w:tc>
          <w:tcPr>
            <w:tcW w:w="5812" w:type="dxa"/>
            <w:tcBorders>
              <w:top w:val="dotted" w:sz="4" w:space="0" w:color="000000"/>
              <w:left w:val="dotted" w:sz="4" w:space="0" w:color="000000"/>
              <w:bottom w:val="dotted" w:sz="4" w:space="0" w:color="000000"/>
              <w:right w:val="dotted" w:sz="4" w:space="0" w:color="000000"/>
            </w:tcBorders>
          </w:tcPr>
          <w:p w14:paraId="2E00DFFD" w14:textId="1A26DF7D" w:rsidR="007E606F" w:rsidRPr="005B03E8" w:rsidRDefault="007E606F" w:rsidP="00CE307D">
            <w:pPr>
              <w:pStyle w:val="tabeltekst"/>
              <w:spacing w:line="240" w:lineRule="auto"/>
              <w:rPr>
                <w:rFonts w:ascii="Thesans" w:hAnsi="Thesans" w:cs="Arial"/>
                <w:sz w:val="20"/>
              </w:rPr>
            </w:pPr>
            <w:r w:rsidRPr="005B03E8">
              <w:rPr>
                <w:rFonts w:ascii="Thesans" w:hAnsi="Thesans" w:cs="Arial"/>
                <w:sz w:val="20"/>
              </w:rPr>
              <w:t>De overeenkomst die gesloten zal worden met de opvolgende Inschrijver die als tweede of derde is geëindigd in de ranking van de aanbesteding.</w:t>
            </w:r>
          </w:p>
        </w:tc>
      </w:tr>
    </w:tbl>
    <w:p w14:paraId="18AEA002" w14:textId="77777777" w:rsidR="00863B6D" w:rsidRPr="005C5781" w:rsidRDefault="00863B6D" w:rsidP="00CE307D">
      <w:pPr>
        <w:pStyle w:val="Kopzondernummering"/>
        <w:spacing w:line="240" w:lineRule="auto"/>
        <w:rPr>
          <w:rFonts w:ascii="Thesans" w:hAnsi="Thesans" w:cs="Arial"/>
        </w:rPr>
      </w:pPr>
    </w:p>
    <w:p w14:paraId="7E3D38DA" w14:textId="77777777" w:rsidR="00863B6D" w:rsidRPr="005C5781" w:rsidRDefault="00863B6D" w:rsidP="00CE307D">
      <w:pPr>
        <w:spacing w:line="240" w:lineRule="auto"/>
        <w:rPr>
          <w:rFonts w:ascii="Thesans" w:hAnsi="Thesans" w:cs="Arial"/>
          <w:sz w:val="24"/>
          <w:lang w:eastAsia="nl-NL"/>
        </w:rPr>
      </w:pPr>
      <w:r w:rsidRPr="005C5781">
        <w:rPr>
          <w:rFonts w:ascii="Thesans" w:hAnsi="Thesans" w:cs="Arial"/>
        </w:rPr>
        <w:br w:type="page"/>
      </w:r>
    </w:p>
    <w:p w14:paraId="0DBAF205" w14:textId="77777777" w:rsidR="00863B6D" w:rsidRPr="005C5781" w:rsidRDefault="00863B6D" w:rsidP="00CE307D">
      <w:pPr>
        <w:pStyle w:val="Kop1"/>
        <w:numPr>
          <w:ilvl w:val="0"/>
          <w:numId w:val="0"/>
        </w:numPr>
        <w:spacing w:line="240" w:lineRule="auto"/>
        <w:ind w:left="-1134"/>
        <w:rPr>
          <w:rFonts w:ascii="Thesans" w:hAnsi="Thesans"/>
          <w:sz w:val="22"/>
          <w:szCs w:val="22"/>
        </w:rPr>
      </w:pPr>
      <w:bookmarkStart w:id="21" w:name="_Toc254879351"/>
      <w:bookmarkStart w:id="22" w:name="_Toc255221284"/>
      <w:bookmarkStart w:id="23" w:name="_Toc255222444"/>
      <w:bookmarkStart w:id="24" w:name="_Toc312846161"/>
      <w:bookmarkStart w:id="25" w:name="_Toc319324522"/>
      <w:bookmarkStart w:id="26" w:name="_Toc336000355"/>
      <w:bookmarkStart w:id="27" w:name="_Toc360604475"/>
      <w:bookmarkStart w:id="28" w:name="_Toc392833765"/>
      <w:bookmarkStart w:id="29" w:name="_Toc404667653"/>
      <w:bookmarkStart w:id="30" w:name="_Toc404668506"/>
      <w:bookmarkStart w:id="31" w:name="_Toc404670871"/>
      <w:bookmarkStart w:id="32" w:name="_Toc404671014"/>
      <w:bookmarkStart w:id="33" w:name="_Toc411425478"/>
      <w:bookmarkStart w:id="34" w:name="_Toc21941651"/>
      <w:bookmarkStart w:id="35" w:name="_Toc173237695"/>
      <w:r w:rsidRPr="005C5781">
        <w:rPr>
          <w:rFonts w:ascii="Thesans" w:hAnsi="Thesans"/>
          <w:sz w:val="22"/>
          <w:szCs w:val="22"/>
        </w:rPr>
        <w:lastRenderedPageBreak/>
        <w:t>Inleiding</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57E34FCE" w14:textId="1E147132" w:rsidR="00863B6D" w:rsidRPr="005C5781" w:rsidRDefault="00863B6D" w:rsidP="00CE307D">
      <w:pPr>
        <w:pStyle w:val="broodtekst"/>
        <w:spacing w:line="240" w:lineRule="auto"/>
        <w:ind w:left="-1134"/>
        <w:rPr>
          <w:rFonts w:ascii="Thesans" w:hAnsi="Thesans" w:cs="Arial"/>
          <w:sz w:val="20"/>
        </w:rPr>
      </w:pPr>
      <w:r w:rsidRPr="005C5781">
        <w:rPr>
          <w:rFonts w:ascii="Thesans" w:hAnsi="Thesans" w:cs="Arial"/>
          <w:sz w:val="20"/>
        </w:rPr>
        <w:t xml:space="preserve">Voor u ligt het Beschrijvend document voor de Europese openbare aanbesteding </w:t>
      </w:r>
      <w:r w:rsidR="00D04867" w:rsidRPr="005C5781">
        <w:rPr>
          <w:rFonts w:ascii="Thesans" w:hAnsi="Thesans" w:cs="Arial"/>
          <w:sz w:val="20"/>
        </w:rPr>
        <w:t>Sluitsystemen</w:t>
      </w:r>
      <w:r w:rsidR="00132304" w:rsidRPr="005C5781">
        <w:rPr>
          <w:rFonts w:ascii="Thesans" w:hAnsi="Thesans" w:cs="Arial"/>
          <w:sz w:val="20"/>
        </w:rPr>
        <w:t xml:space="preserve"> </w:t>
      </w:r>
      <w:r w:rsidRPr="005C5781">
        <w:rPr>
          <w:rFonts w:ascii="Thesans" w:hAnsi="Thesans" w:cs="Arial"/>
          <w:sz w:val="20"/>
        </w:rPr>
        <w:t xml:space="preserve">ten behoeve van het Centraal Orgaan opvang asielzoekers (COA) </w:t>
      </w:r>
      <w:r w:rsidR="00E94B06" w:rsidRPr="005C5781">
        <w:rPr>
          <w:rFonts w:ascii="Thesans" w:hAnsi="Thesans" w:cs="Arial"/>
          <w:sz w:val="20"/>
        </w:rPr>
        <w:t xml:space="preserve">dat </w:t>
      </w:r>
      <w:r w:rsidRPr="005C5781">
        <w:rPr>
          <w:rFonts w:ascii="Thesans" w:hAnsi="Thesans" w:cs="Arial"/>
          <w:sz w:val="20"/>
        </w:rPr>
        <w:t xml:space="preserve">op </w:t>
      </w:r>
      <w:r w:rsidR="003E0AAB" w:rsidRPr="003E0AAB">
        <w:rPr>
          <w:rFonts w:ascii="Thesans" w:hAnsi="Thesans" w:cs="Arial"/>
          <w:sz w:val="20"/>
        </w:rPr>
        <w:t>27</w:t>
      </w:r>
      <w:r w:rsidR="00BD6D1F" w:rsidRPr="003E0AAB">
        <w:rPr>
          <w:rFonts w:ascii="Thesans" w:hAnsi="Thesans" w:cs="Arial"/>
          <w:sz w:val="20"/>
        </w:rPr>
        <w:t>-</w:t>
      </w:r>
      <w:r w:rsidR="003E0AAB">
        <w:rPr>
          <w:rFonts w:ascii="Thesans" w:hAnsi="Thesans" w:cs="Arial"/>
          <w:sz w:val="20"/>
        </w:rPr>
        <w:t xml:space="preserve">augustus </w:t>
      </w:r>
      <w:r w:rsidR="003E0AAB" w:rsidRPr="003E0AAB">
        <w:rPr>
          <w:rFonts w:ascii="Thesans" w:hAnsi="Thesans" w:cs="Arial"/>
          <w:sz w:val="20"/>
        </w:rPr>
        <w:t>2024</w:t>
      </w:r>
      <w:r w:rsidRPr="005C5781">
        <w:rPr>
          <w:rFonts w:ascii="Thesans" w:hAnsi="Thesans" w:cs="Arial"/>
          <w:sz w:val="20"/>
        </w:rPr>
        <w:t xml:space="preserve"> is gepubliceerd op </w:t>
      </w:r>
      <w:proofErr w:type="spellStart"/>
      <w:r w:rsidRPr="005C5781">
        <w:rPr>
          <w:rFonts w:ascii="Thesans" w:hAnsi="Thesans" w:cs="Arial"/>
          <w:sz w:val="20"/>
        </w:rPr>
        <w:t>TenderNed</w:t>
      </w:r>
      <w:proofErr w:type="spellEnd"/>
      <w:r w:rsidRPr="005C5781">
        <w:rPr>
          <w:rFonts w:ascii="Thesans" w:hAnsi="Thesans" w:cs="Arial"/>
          <w:sz w:val="20"/>
        </w:rPr>
        <w:t>. Het projectnummer van de aanbesteding is</w:t>
      </w:r>
      <w:r w:rsidR="00301ABB" w:rsidRPr="005C5781">
        <w:rPr>
          <w:rFonts w:ascii="Thesans" w:hAnsi="Thesans" w:cs="Arial"/>
          <w:sz w:val="20"/>
        </w:rPr>
        <w:t xml:space="preserve"> CDR-915121.</w:t>
      </w:r>
      <w:r w:rsidRPr="005C5781">
        <w:rPr>
          <w:rFonts w:ascii="Thesans" w:hAnsi="Thesans" w:cs="Arial"/>
          <w:sz w:val="20"/>
        </w:rPr>
        <w:t xml:space="preserve"> </w:t>
      </w:r>
    </w:p>
    <w:p w14:paraId="46796F32" w14:textId="77777777" w:rsidR="00863B6D" w:rsidRPr="005C5781" w:rsidRDefault="00863B6D" w:rsidP="00CE307D">
      <w:pPr>
        <w:pStyle w:val="broodtekst"/>
        <w:spacing w:line="240" w:lineRule="auto"/>
        <w:ind w:left="-1134"/>
        <w:rPr>
          <w:rFonts w:ascii="Thesans" w:hAnsi="Thesans" w:cs="Arial"/>
          <w:sz w:val="20"/>
        </w:rPr>
      </w:pPr>
    </w:p>
    <w:p w14:paraId="3BABB771" w14:textId="7FAADE44" w:rsidR="00767BF8" w:rsidRPr="005C5781" w:rsidRDefault="00767BF8" w:rsidP="00CE307D">
      <w:pPr>
        <w:pStyle w:val="broodtekst"/>
        <w:spacing w:line="240" w:lineRule="auto"/>
        <w:ind w:left="-1134"/>
        <w:rPr>
          <w:rFonts w:ascii="Thesans" w:hAnsi="Thesans" w:cs="Arial"/>
          <w:sz w:val="20"/>
        </w:rPr>
      </w:pPr>
      <w:r w:rsidRPr="005C5781">
        <w:rPr>
          <w:rFonts w:ascii="Thesans" w:hAnsi="Thesans" w:cs="Arial"/>
          <w:sz w:val="20"/>
        </w:rPr>
        <w:t xml:space="preserve">Het Beschrijvend document bevat een beschrijving van de Aanbestedingsprocedure, alsmede een beschrijving van de voorwaarden voor het indienen van een Inschrijving, de Minimumeisen, de Uitsluitingsgronden, de Geschiktheidseisen en de </w:t>
      </w:r>
      <w:proofErr w:type="spellStart"/>
      <w:r w:rsidRPr="005C5781">
        <w:rPr>
          <w:rFonts w:ascii="Thesans" w:hAnsi="Thesans" w:cs="Arial"/>
          <w:sz w:val="20"/>
        </w:rPr>
        <w:t>Subgunningscriteria</w:t>
      </w:r>
      <w:proofErr w:type="spellEnd"/>
      <w:r w:rsidRPr="005C5781">
        <w:rPr>
          <w:rFonts w:ascii="Thesans" w:hAnsi="Thesans" w:cs="Arial"/>
          <w:sz w:val="20"/>
        </w:rPr>
        <w:t xml:space="preserve"> aan de hand waarvan de ‘economisch meest voordelige </w:t>
      </w:r>
      <w:r w:rsidR="006428A0" w:rsidRPr="005C5781">
        <w:rPr>
          <w:rFonts w:ascii="Thesans" w:hAnsi="Thesans" w:cs="Arial"/>
          <w:sz w:val="20"/>
        </w:rPr>
        <w:t>I</w:t>
      </w:r>
      <w:r w:rsidRPr="005C5781">
        <w:rPr>
          <w:rFonts w:ascii="Thesans" w:hAnsi="Thesans" w:cs="Arial"/>
          <w:sz w:val="20"/>
        </w:rPr>
        <w:t>nschrijving’ wordt geselecteerd.</w:t>
      </w:r>
    </w:p>
    <w:p w14:paraId="45A94191" w14:textId="77777777" w:rsidR="00E323AD" w:rsidRPr="005C5781" w:rsidRDefault="00E323AD" w:rsidP="00CE307D">
      <w:pPr>
        <w:pStyle w:val="broodtekst"/>
        <w:spacing w:line="240" w:lineRule="auto"/>
        <w:ind w:left="-1134"/>
        <w:rPr>
          <w:rFonts w:ascii="Thesans" w:hAnsi="Thesans" w:cs="Arial"/>
          <w:sz w:val="20"/>
        </w:rPr>
      </w:pPr>
    </w:p>
    <w:p w14:paraId="09453783" w14:textId="3F91F99B" w:rsidR="00E323AD" w:rsidRPr="005C5781" w:rsidRDefault="00E96DE1" w:rsidP="00CE307D">
      <w:pPr>
        <w:pStyle w:val="broodtekst"/>
        <w:spacing w:line="240" w:lineRule="auto"/>
        <w:ind w:left="-1134"/>
        <w:rPr>
          <w:rFonts w:ascii="Thesans" w:hAnsi="Thesans" w:cs="Arial"/>
          <w:sz w:val="20"/>
        </w:rPr>
      </w:pPr>
      <w:r w:rsidRPr="005C5781">
        <w:rPr>
          <w:rFonts w:ascii="Thesans" w:hAnsi="Thesans" w:cs="Arial"/>
          <w:sz w:val="20"/>
        </w:rPr>
        <w:t>De o</w:t>
      </w:r>
      <w:r w:rsidR="00E323AD" w:rsidRPr="005C5781">
        <w:rPr>
          <w:rFonts w:ascii="Thesans" w:hAnsi="Thesans" w:cs="Arial"/>
          <w:sz w:val="20"/>
        </w:rPr>
        <w:t xml:space="preserve">ndernemer wordt verzocht zich te verdiepen in het Beschrijvend document en zich een goed beeld te vormen van de door de Aanbestedende dienst gewenste </w:t>
      </w:r>
      <w:r w:rsidR="005F110A">
        <w:rPr>
          <w:rFonts w:ascii="Thesans" w:hAnsi="Thesans" w:cs="Arial"/>
          <w:sz w:val="20"/>
        </w:rPr>
        <w:t xml:space="preserve">Levering en </w:t>
      </w:r>
      <w:r w:rsidR="00E323AD" w:rsidRPr="005C5781">
        <w:rPr>
          <w:rFonts w:ascii="Thesans" w:hAnsi="Thesans" w:cs="Arial"/>
          <w:sz w:val="20"/>
        </w:rPr>
        <w:t>Diensten, alvorens zich door middel van een Inschrijving in te schrijven op onderhavige Opdracht.</w:t>
      </w:r>
    </w:p>
    <w:p w14:paraId="3F6F5C47" w14:textId="77777777" w:rsidR="00E323AD" w:rsidRPr="005C5781" w:rsidRDefault="00E323AD" w:rsidP="00CE307D">
      <w:pPr>
        <w:pStyle w:val="broodtekst"/>
        <w:spacing w:line="240" w:lineRule="auto"/>
        <w:ind w:left="-1134"/>
        <w:rPr>
          <w:rFonts w:ascii="Thesans" w:hAnsi="Thesans" w:cs="Arial"/>
          <w:sz w:val="20"/>
        </w:rPr>
      </w:pPr>
    </w:p>
    <w:p w14:paraId="2E33F8C5" w14:textId="77777777" w:rsidR="00863B6D" w:rsidRPr="005C5781" w:rsidRDefault="00863B6D" w:rsidP="00CE307D">
      <w:pPr>
        <w:spacing w:line="240" w:lineRule="auto"/>
        <w:rPr>
          <w:rFonts w:ascii="Thesans" w:hAnsi="Thesans" w:cs="Arial"/>
          <w:sz w:val="20"/>
          <w:szCs w:val="20"/>
        </w:rPr>
      </w:pPr>
    </w:p>
    <w:p w14:paraId="1ADB6367" w14:textId="77777777" w:rsidR="005127E2" w:rsidRPr="005C5781" w:rsidRDefault="005127E2" w:rsidP="00CE307D">
      <w:pPr>
        <w:spacing w:line="240" w:lineRule="auto"/>
        <w:rPr>
          <w:rFonts w:ascii="Thesans" w:hAnsi="Thesans" w:cs="Arial"/>
          <w:sz w:val="20"/>
          <w:szCs w:val="20"/>
        </w:rPr>
        <w:sectPr w:rsidR="005127E2" w:rsidRPr="005C5781" w:rsidSect="00F77180">
          <w:headerReference w:type="default" r:id="rId13"/>
          <w:footerReference w:type="default" r:id="rId14"/>
          <w:type w:val="continuous"/>
          <w:pgSz w:w="11906" w:h="16838" w:code="9"/>
          <w:pgMar w:top="2410" w:right="2092" w:bottom="1077" w:left="3221" w:header="198" w:footer="658" w:gutter="0"/>
          <w:cols w:space="708"/>
          <w:titlePg/>
          <w:docGrid w:linePitch="360"/>
        </w:sectPr>
      </w:pPr>
    </w:p>
    <w:p w14:paraId="6D8124FB" w14:textId="77777777" w:rsidR="00863B6D" w:rsidRPr="005C5781" w:rsidRDefault="00863B6D" w:rsidP="00CE307D">
      <w:pPr>
        <w:spacing w:line="240" w:lineRule="auto"/>
        <w:rPr>
          <w:rFonts w:ascii="Thesans" w:hAnsi="Thesans" w:cs="Arial"/>
          <w:sz w:val="20"/>
          <w:szCs w:val="20"/>
        </w:rPr>
        <w:sectPr w:rsidR="00863B6D" w:rsidRPr="005C5781" w:rsidSect="00F77180">
          <w:type w:val="continuous"/>
          <w:pgSz w:w="11906" w:h="16838" w:code="9"/>
          <w:pgMar w:top="2410" w:right="2092" w:bottom="1077" w:left="3221" w:header="198" w:footer="658" w:gutter="0"/>
          <w:cols w:space="708"/>
          <w:titlePg/>
          <w:docGrid w:linePitch="360"/>
        </w:sectPr>
      </w:pPr>
    </w:p>
    <w:p w14:paraId="0E74A4BA" w14:textId="77777777" w:rsidR="00863B6D" w:rsidRPr="005C5781" w:rsidRDefault="00863B6D" w:rsidP="00CE307D">
      <w:pPr>
        <w:pStyle w:val="Kop1"/>
        <w:spacing w:line="240" w:lineRule="auto"/>
        <w:rPr>
          <w:rFonts w:ascii="Thesans" w:hAnsi="Thesans"/>
        </w:rPr>
      </w:pPr>
      <w:bookmarkStart w:id="36" w:name="_Toc254879352"/>
      <w:bookmarkStart w:id="37" w:name="_Toc255221285"/>
      <w:bookmarkStart w:id="38" w:name="_Toc255222445"/>
      <w:bookmarkStart w:id="39" w:name="_Toc312846162"/>
      <w:bookmarkStart w:id="40" w:name="_Toc319324523"/>
      <w:bookmarkStart w:id="41" w:name="_Ref319327530"/>
      <w:bookmarkStart w:id="42" w:name="_Toc336000356"/>
      <w:bookmarkStart w:id="43" w:name="_Ref346624982"/>
      <w:bookmarkStart w:id="44" w:name="_Toc360604476"/>
      <w:bookmarkStart w:id="45" w:name="_Toc392833766"/>
      <w:bookmarkStart w:id="46" w:name="_Toc404667654"/>
      <w:bookmarkStart w:id="47" w:name="_Toc404668507"/>
      <w:bookmarkStart w:id="48" w:name="_Toc404670872"/>
      <w:bookmarkStart w:id="49" w:name="_Toc404671015"/>
      <w:bookmarkStart w:id="50" w:name="_Toc411425479"/>
      <w:bookmarkStart w:id="51" w:name="_Toc21941652"/>
      <w:bookmarkStart w:id="52" w:name="_Toc173237696"/>
      <w:r w:rsidRPr="005C5781">
        <w:rPr>
          <w:rFonts w:ascii="Thesans" w:hAnsi="Thesans"/>
        </w:rPr>
        <w:lastRenderedPageBreak/>
        <w:t xml:space="preserve">Organisatie en aan te besteden </w:t>
      </w:r>
      <w:bookmarkStart w:id="53" w:name="_Toc254879354"/>
      <w:bookmarkStart w:id="54" w:name="_Toc255221287"/>
      <w:bookmarkStart w:id="55" w:name="_Toc255222447"/>
      <w:bookmarkEnd w:id="36"/>
      <w:bookmarkEnd w:id="37"/>
      <w:bookmarkEnd w:id="38"/>
      <w:bookmarkEnd w:id="39"/>
      <w:bookmarkEnd w:id="40"/>
      <w:bookmarkEnd w:id="41"/>
      <w:bookmarkEnd w:id="42"/>
      <w:bookmarkEnd w:id="43"/>
      <w:r w:rsidRPr="005C5781">
        <w:rPr>
          <w:rFonts w:ascii="Thesans" w:hAnsi="Thesans"/>
        </w:rPr>
        <w:t>Opdracht</w:t>
      </w:r>
      <w:bookmarkEnd w:id="44"/>
      <w:bookmarkEnd w:id="45"/>
      <w:bookmarkEnd w:id="46"/>
      <w:bookmarkEnd w:id="47"/>
      <w:bookmarkEnd w:id="48"/>
      <w:bookmarkEnd w:id="49"/>
      <w:bookmarkEnd w:id="50"/>
      <w:bookmarkEnd w:id="51"/>
      <w:bookmarkEnd w:id="52"/>
    </w:p>
    <w:p w14:paraId="2BE02AA5" w14:textId="77777777" w:rsidR="00863B6D" w:rsidRPr="005C5781" w:rsidRDefault="00863B6D" w:rsidP="00CE307D">
      <w:pPr>
        <w:pStyle w:val="Kop2"/>
        <w:spacing w:line="240" w:lineRule="auto"/>
        <w:rPr>
          <w:rFonts w:ascii="Thesans" w:hAnsi="Thesans"/>
        </w:rPr>
      </w:pPr>
      <w:bookmarkStart w:id="56" w:name="_Toc351635523"/>
      <w:bookmarkStart w:id="57" w:name="_Toc351713451"/>
      <w:bookmarkStart w:id="58" w:name="_Toc58933028"/>
      <w:bookmarkStart w:id="59" w:name="_Toc21941653"/>
      <w:bookmarkStart w:id="60" w:name="_Toc173237697"/>
      <w:bookmarkStart w:id="61" w:name="_Toc254879355"/>
      <w:bookmarkStart w:id="62" w:name="_Toc255221288"/>
      <w:bookmarkStart w:id="63" w:name="_Toc255222448"/>
      <w:bookmarkStart w:id="64" w:name="_Toc312846165"/>
      <w:bookmarkStart w:id="65" w:name="_Toc319324526"/>
      <w:bookmarkStart w:id="66" w:name="_Ref319328259"/>
      <w:bookmarkStart w:id="67" w:name="_Toc336000359"/>
      <w:bookmarkStart w:id="68" w:name="_Toc312846166"/>
      <w:bookmarkStart w:id="69" w:name="_Toc319324527"/>
      <w:bookmarkStart w:id="70" w:name="_Toc336000360"/>
      <w:bookmarkStart w:id="71" w:name="_Toc254879356"/>
      <w:bookmarkStart w:id="72" w:name="_Toc255221289"/>
      <w:bookmarkStart w:id="73" w:name="_Toc255222449"/>
      <w:bookmarkEnd w:id="53"/>
      <w:bookmarkEnd w:id="54"/>
      <w:bookmarkEnd w:id="55"/>
      <w:bookmarkEnd w:id="56"/>
      <w:bookmarkEnd w:id="57"/>
      <w:bookmarkEnd w:id="58"/>
      <w:r w:rsidRPr="005C5781">
        <w:rPr>
          <w:rFonts w:ascii="Thesans" w:hAnsi="Thesans"/>
        </w:rPr>
        <w:t>Organisatie</w:t>
      </w:r>
      <w:bookmarkEnd w:id="59"/>
      <w:bookmarkEnd w:id="60"/>
    </w:p>
    <w:bookmarkEnd w:id="61"/>
    <w:bookmarkEnd w:id="62"/>
    <w:bookmarkEnd w:id="63"/>
    <w:bookmarkEnd w:id="64"/>
    <w:bookmarkEnd w:id="65"/>
    <w:bookmarkEnd w:id="66"/>
    <w:bookmarkEnd w:id="67"/>
    <w:p w14:paraId="51D0C2D3" w14:textId="77777777" w:rsidR="00977F46" w:rsidRPr="005C5781" w:rsidRDefault="00977F46" w:rsidP="00CE307D">
      <w:pPr>
        <w:pStyle w:val="Lijstalinea"/>
        <w:spacing w:line="240" w:lineRule="auto"/>
        <w:ind w:left="0"/>
        <w:rPr>
          <w:rFonts w:ascii="Thesans" w:hAnsi="Thesans" w:cs="Arial" w:hint="eastAsia"/>
          <w:sz w:val="20"/>
          <w:szCs w:val="20"/>
        </w:rPr>
      </w:pPr>
      <w:r w:rsidRPr="005C5781">
        <w:rPr>
          <w:rFonts w:ascii="Thesans" w:hAnsi="Thesans" w:cs="Arial"/>
          <w:sz w:val="20"/>
          <w:szCs w:val="20"/>
        </w:rPr>
        <w:t xml:space="preserve">Het COA is een zelfstandig bestuursorgaan dat opereert onder de verantwoordelijkheid van het ministerie van Justitie en Veiligheid. Het COA organiseert de eerste opvang van sterk wisselende aantallen asielzoekers in Nederland. Tot het moment dat besloten is over </w:t>
      </w:r>
      <w:r w:rsidR="00EB2F61" w:rsidRPr="005C5781">
        <w:rPr>
          <w:rFonts w:ascii="Thesans" w:hAnsi="Thesans" w:cs="Arial"/>
          <w:sz w:val="20"/>
          <w:szCs w:val="20"/>
        </w:rPr>
        <w:t>de</w:t>
      </w:r>
      <w:r w:rsidRPr="005C5781">
        <w:rPr>
          <w:rFonts w:ascii="Thesans" w:hAnsi="Thesans" w:cs="Arial"/>
          <w:sz w:val="20"/>
          <w:szCs w:val="20"/>
        </w:rPr>
        <w:t xml:space="preserve"> asielaanvraag worden asielzoekers gehuisvest in één van de </w:t>
      </w:r>
      <w:proofErr w:type="spellStart"/>
      <w:r w:rsidR="00EB2F61" w:rsidRPr="005C5781">
        <w:rPr>
          <w:rFonts w:ascii="Thesans" w:hAnsi="Thesans" w:cs="Arial"/>
          <w:sz w:val="20"/>
          <w:szCs w:val="20"/>
        </w:rPr>
        <w:t>azc’s</w:t>
      </w:r>
      <w:proofErr w:type="spellEnd"/>
      <w:r w:rsidRPr="005C5781">
        <w:rPr>
          <w:rFonts w:ascii="Thesans" w:hAnsi="Thesans" w:cs="Arial"/>
          <w:sz w:val="20"/>
          <w:szCs w:val="20"/>
        </w:rPr>
        <w:t xml:space="preserve"> van het COA. </w:t>
      </w:r>
    </w:p>
    <w:p w14:paraId="50CEEC0C" w14:textId="77777777" w:rsidR="00977F46" w:rsidRPr="005C5781" w:rsidRDefault="00977F46" w:rsidP="00CE307D">
      <w:pPr>
        <w:pStyle w:val="Lijstalinea"/>
        <w:spacing w:line="240" w:lineRule="auto"/>
        <w:ind w:left="0"/>
        <w:rPr>
          <w:rFonts w:ascii="Thesans" w:hAnsi="Thesans" w:cs="Arial" w:hint="eastAsia"/>
          <w:sz w:val="20"/>
          <w:szCs w:val="20"/>
        </w:rPr>
      </w:pPr>
    </w:p>
    <w:p w14:paraId="2D426892" w14:textId="4B644A59" w:rsidR="00977F46" w:rsidRPr="005C5781" w:rsidRDefault="00977F46" w:rsidP="00CE307D">
      <w:pPr>
        <w:pStyle w:val="Lijstalinea"/>
        <w:spacing w:line="240" w:lineRule="auto"/>
        <w:ind w:left="0"/>
        <w:rPr>
          <w:rFonts w:ascii="Thesans" w:hAnsi="Thesans" w:cs="Arial" w:hint="eastAsia"/>
          <w:sz w:val="20"/>
          <w:szCs w:val="20"/>
        </w:rPr>
      </w:pPr>
      <w:r w:rsidRPr="005C5781">
        <w:rPr>
          <w:rFonts w:ascii="Thesans" w:hAnsi="Thesans" w:cs="Arial"/>
          <w:sz w:val="20"/>
          <w:szCs w:val="20"/>
        </w:rPr>
        <w:t xml:space="preserve">Het COA streeft ernaar om de asielzoekers tijdens hun verblijf in </w:t>
      </w:r>
      <w:r w:rsidR="000008EC" w:rsidRPr="000008EC">
        <w:rPr>
          <w:rFonts w:ascii="Thesans" w:hAnsi="Thesans" w:cs="Arial"/>
          <w:sz w:val="20"/>
          <w:szCs w:val="20"/>
        </w:rPr>
        <w:t>Nederland</w:t>
      </w:r>
      <w:r w:rsidRPr="005C5781">
        <w:rPr>
          <w:rFonts w:ascii="Thesans" w:hAnsi="Thesans" w:cs="Arial"/>
          <w:sz w:val="20"/>
          <w:szCs w:val="20"/>
        </w:rPr>
        <w:t xml:space="preserve"> zo zelfstandig mogelijk te laten functioneren en hen zo goed mogelijk voor te bereiden op een eventueel langdurig verblijf in de Nederlandse samenleving. Het COA hecht grote waarde aan samenwerking met partners die bij het asielbeleid betrokken zijn. Samen met </w:t>
      </w:r>
      <w:r w:rsidR="00EB2F61" w:rsidRPr="005C5781">
        <w:rPr>
          <w:rFonts w:ascii="Thesans" w:hAnsi="Thesans" w:cs="Arial"/>
          <w:sz w:val="20"/>
          <w:szCs w:val="20"/>
        </w:rPr>
        <w:t>deze partners</w:t>
      </w:r>
      <w:r w:rsidRPr="005C5781">
        <w:rPr>
          <w:rFonts w:ascii="Thesans" w:hAnsi="Thesans" w:cs="Arial"/>
          <w:sz w:val="20"/>
          <w:szCs w:val="20"/>
        </w:rPr>
        <w:t xml:space="preserve"> probeert het COA de komst van asielzoekers voor </w:t>
      </w:r>
      <w:r w:rsidR="00EB2F61" w:rsidRPr="005C5781">
        <w:rPr>
          <w:rFonts w:ascii="Thesans" w:hAnsi="Thesans" w:cs="Arial"/>
          <w:sz w:val="20"/>
          <w:szCs w:val="20"/>
        </w:rPr>
        <w:t xml:space="preserve">de </w:t>
      </w:r>
      <w:r w:rsidRPr="005C5781">
        <w:rPr>
          <w:rFonts w:ascii="Thesans" w:hAnsi="Thesans" w:cs="Arial"/>
          <w:sz w:val="20"/>
          <w:szCs w:val="20"/>
        </w:rPr>
        <w:t>overheid en samenleving hanteerbaar te houden.</w:t>
      </w:r>
    </w:p>
    <w:p w14:paraId="67B26534" w14:textId="77777777" w:rsidR="00977F46" w:rsidRPr="005C5781" w:rsidRDefault="00977F46" w:rsidP="00CE307D">
      <w:pPr>
        <w:pStyle w:val="broodtekst"/>
        <w:spacing w:line="240" w:lineRule="auto"/>
        <w:rPr>
          <w:rFonts w:ascii="Thesans" w:hAnsi="Thesans" w:cs="Arial"/>
          <w:sz w:val="20"/>
        </w:rPr>
      </w:pPr>
    </w:p>
    <w:p w14:paraId="41E176A0" w14:textId="7E4D5495" w:rsidR="00977F46" w:rsidRPr="005C5781" w:rsidRDefault="00977F46" w:rsidP="00CE307D">
      <w:pPr>
        <w:spacing w:line="240" w:lineRule="auto"/>
        <w:rPr>
          <w:rFonts w:ascii="Thesans" w:hAnsi="Thesans" w:cs="Arial"/>
          <w:sz w:val="20"/>
          <w:szCs w:val="20"/>
        </w:rPr>
      </w:pPr>
      <w:r w:rsidRPr="005C5781">
        <w:rPr>
          <w:rFonts w:ascii="Thesans" w:hAnsi="Thesans" w:cs="Arial"/>
          <w:sz w:val="20"/>
          <w:szCs w:val="20"/>
        </w:rPr>
        <w:t>Het COA is per definitie een z</w:t>
      </w:r>
      <w:r w:rsidR="00EB2F61" w:rsidRPr="005C5781">
        <w:rPr>
          <w:rFonts w:ascii="Thesans" w:hAnsi="Thesans" w:cs="Arial"/>
          <w:sz w:val="20"/>
          <w:szCs w:val="20"/>
        </w:rPr>
        <w:t>ogenoemde</w:t>
      </w:r>
      <w:r w:rsidRPr="005C5781">
        <w:rPr>
          <w:rFonts w:ascii="Thesans" w:hAnsi="Thesans" w:cs="Arial"/>
          <w:sz w:val="20"/>
          <w:szCs w:val="20"/>
        </w:rPr>
        <w:t xml:space="preserve"> </w:t>
      </w:r>
      <w:r w:rsidRPr="005C5781">
        <w:rPr>
          <w:rFonts w:ascii="Thesans" w:hAnsi="Thesans" w:cs="Arial"/>
          <w:b/>
          <w:sz w:val="20"/>
          <w:szCs w:val="20"/>
        </w:rPr>
        <w:t>groei- en krimporganisatie</w:t>
      </w:r>
      <w:r w:rsidRPr="005C5781">
        <w:rPr>
          <w:rFonts w:ascii="Thesans" w:hAnsi="Thesans" w:cs="Arial"/>
          <w:sz w:val="20"/>
          <w:szCs w:val="20"/>
        </w:rPr>
        <w:t xml:space="preserve">. De omvang van </w:t>
      </w:r>
      <w:r w:rsidR="00DD7D5D" w:rsidRPr="005C5781">
        <w:rPr>
          <w:rFonts w:ascii="Thesans" w:hAnsi="Thesans" w:cs="Arial"/>
          <w:sz w:val="20"/>
          <w:szCs w:val="20"/>
        </w:rPr>
        <w:t xml:space="preserve">de Opdracht </w:t>
      </w:r>
      <w:r w:rsidR="009B60B8" w:rsidRPr="005C5781">
        <w:rPr>
          <w:rFonts w:ascii="Thesans" w:hAnsi="Thesans" w:cs="Arial"/>
          <w:sz w:val="20"/>
          <w:szCs w:val="20"/>
        </w:rPr>
        <w:t>kan</w:t>
      </w:r>
      <w:r w:rsidRPr="005C5781">
        <w:rPr>
          <w:rFonts w:ascii="Thesans" w:hAnsi="Thesans" w:cs="Arial"/>
          <w:sz w:val="20"/>
          <w:szCs w:val="20"/>
        </w:rPr>
        <w:t xml:space="preserve"> </w:t>
      </w:r>
      <w:r w:rsidR="00B855E6" w:rsidRPr="005C5781">
        <w:rPr>
          <w:rFonts w:ascii="Thesans" w:hAnsi="Thesans" w:cs="Arial"/>
          <w:sz w:val="20"/>
          <w:szCs w:val="20"/>
        </w:rPr>
        <w:t>beïnvloed</w:t>
      </w:r>
      <w:r w:rsidRPr="005C5781">
        <w:rPr>
          <w:rFonts w:ascii="Thesans" w:hAnsi="Thesans" w:cs="Arial"/>
          <w:sz w:val="20"/>
          <w:szCs w:val="20"/>
        </w:rPr>
        <w:t xml:space="preserve"> </w:t>
      </w:r>
      <w:r w:rsidR="009B60B8" w:rsidRPr="005C5781">
        <w:rPr>
          <w:rFonts w:ascii="Thesans" w:hAnsi="Thesans" w:cs="Arial"/>
          <w:sz w:val="20"/>
          <w:szCs w:val="20"/>
        </w:rPr>
        <w:t xml:space="preserve">worden </w:t>
      </w:r>
      <w:r w:rsidRPr="005C5781">
        <w:rPr>
          <w:rFonts w:ascii="Thesans" w:hAnsi="Thesans" w:cs="Arial"/>
          <w:sz w:val="20"/>
          <w:szCs w:val="20"/>
        </w:rPr>
        <w:t>door (soms sterke) fluctuaties in de instroom van asielzoekers</w:t>
      </w:r>
      <w:r w:rsidR="005C5781" w:rsidRPr="005C5781">
        <w:rPr>
          <w:rFonts w:ascii="Thesans" w:hAnsi="Thesans" w:cs="Arial"/>
          <w:sz w:val="20"/>
          <w:szCs w:val="20"/>
        </w:rPr>
        <w:t xml:space="preserve"> en hieruit volgende opening of sluiting van locaties</w:t>
      </w:r>
      <w:r w:rsidRPr="005C5781">
        <w:rPr>
          <w:rFonts w:ascii="Thesans" w:hAnsi="Thesans" w:cs="Arial"/>
          <w:sz w:val="20"/>
          <w:szCs w:val="20"/>
        </w:rPr>
        <w:t xml:space="preserve">. Dit stelt extra eisen aan de flexibiliteit aan de organisatie van de Aanbestedende dienst, </w:t>
      </w:r>
      <w:r w:rsidR="005C5781" w:rsidRPr="005C5781">
        <w:rPr>
          <w:rFonts w:ascii="Thesans" w:hAnsi="Thesans" w:cs="Arial"/>
          <w:sz w:val="20"/>
          <w:szCs w:val="20"/>
        </w:rPr>
        <w:t xml:space="preserve">en </w:t>
      </w:r>
      <w:r w:rsidRPr="005C5781">
        <w:rPr>
          <w:rFonts w:ascii="Thesans" w:hAnsi="Thesans" w:cs="Arial"/>
          <w:sz w:val="20"/>
          <w:szCs w:val="20"/>
        </w:rPr>
        <w:t xml:space="preserve">aan haar toeleveranciers. </w:t>
      </w:r>
    </w:p>
    <w:p w14:paraId="01909FD6" w14:textId="77777777" w:rsidR="00863B6D" w:rsidRPr="005C5781" w:rsidRDefault="00863B6D" w:rsidP="00CE307D">
      <w:pPr>
        <w:pStyle w:val="Kop2"/>
        <w:spacing w:line="240" w:lineRule="auto"/>
        <w:rPr>
          <w:rFonts w:ascii="Thesans" w:hAnsi="Thesans"/>
        </w:rPr>
      </w:pPr>
      <w:bookmarkStart w:id="74" w:name="_Toc392833769"/>
      <w:bookmarkStart w:id="75" w:name="_Toc404667657"/>
      <w:bookmarkStart w:id="76" w:name="_Toc404668510"/>
      <w:bookmarkStart w:id="77" w:name="_Toc404670875"/>
      <w:bookmarkStart w:id="78" w:name="_Toc404671018"/>
      <w:bookmarkStart w:id="79" w:name="_Toc411425484"/>
      <w:bookmarkStart w:id="80" w:name="_Toc21941654"/>
      <w:bookmarkStart w:id="81" w:name="_Toc173237698"/>
      <w:bookmarkEnd w:id="68"/>
      <w:bookmarkEnd w:id="69"/>
      <w:bookmarkEnd w:id="70"/>
      <w:bookmarkEnd w:id="71"/>
      <w:bookmarkEnd w:id="72"/>
      <w:bookmarkEnd w:id="73"/>
      <w:r w:rsidRPr="005C5781">
        <w:rPr>
          <w:rFonts w:ascii="Thesans" w:hAnsi="Thesans"/>
        </w:rPr>
        <w:t>Doelstelling</w:t>
      </w:r>
      <w:bookmarkEnd w:id="74"/>
      <w:bookmarkEnd w:id="75"/>
      <w:bookmarkEnd w:id="76"/>
      <w:bookmarkEnd w:id="77"/>
      <w:bookmarkEnd w:id="78"/>
      <w:r w:rsidRPr="005C5781">
        <w:rPr>
          <w:rFonts w:ascii="Thesans" w:hAnsi="Thesans"/>
        </w:rPr>
        <w:t xml:space="preserve"> </w:t>
      </w:r>
      <w:bookmarkEnd w:id="79"/>
      <w:bookmarkEnd w:id="80"/>
      <w:r w:rsidR="002A1051" w:rsidRPr="005C5781">
        <w:rPr>
          <w:rFonts w:ascii="Thesans" w:hAnsi="Thesans"/>
        </w:rPr>
        <w:t>van de Aanbestedingsprocedure</w:t>
      </w:r>
      <w:bookmarkEnd w:id="81"/>
    </w:p>
    <w:p w14:paraId="245081B4" w14:textId="1FDA8E08" w:rsidR="00357DCA" w:rsidRPr="005C5781" w:rsidRDefault="00357DCA" w:rsidP="00CE307D">
      <w:pPr>
        <w:autoSpaceDE w:val="0"/>
        <w:autoSpaceDN w:val="0"/>
        <w:spacing w:before="40" w:after="40" w:line="240" w:lineRule="auto"/>
        <w:rPr>
          <w:rFonts w:ascii="Thesans" w:hAnsi="Thesans" w:cs="Arial"/>
          <w:sz w:val="20"/>
        </w:rPr>
      </w:pPr>
      <w:bookmarkStart w:id="82" w:name="_Toc254879358"/>
      <w:bookmarkStart w:id="83" w:name="_Toc255221291"/>
      <w:bookmarkStart w:id="84" w:name="_Toc255222451"/>
      <w:bookmarkStart w:id="85" w:name="_Toc312846168"/>
      <w:bookmarkStart w:id="86" w:name="_Toc319324529"/>
      <w:bookmarkStart w:id="87" w:name="_Ref319327269"/>
      <w:bookmarkStart w:id="88" w:name="_Toc336000362"/>
      <w:r w:rsidRPr="005C5781">
        <w:rPr>
          <w:rFonts w:ascii="Thesans" w:hAnsi="Thesans" w:cs="Arial"/>
          <w:sz w:val="20"/>
          <w:szCs w:val="20"/>
          <w:lang w:eastAsia="nl-NL"/>
        </w:rPr>
        <w:t>Het doel van deze Aanbestedingsprocedure is het sluiten van een raamovereenkomst met één marktpartij voor het uitvoeren van de</w:t>
      </w:r>
      <w:r w:rsidR="00A21AC7">
        <w:rPr>
          <w:rFonts w:ascii="Thesans" w:hAnsi="Thesans" w:cs="Arial"/>
          <w:sz w:val="20"/>
          <w:szCs w:val="20"/>
          <w:lang w:eastAsia="nl-NL"/>
        </w:rPr>
        <w:t xml:space="preserve"> </w:t>
      </w:r>
      <w:r w:rsidRPr="005C5781">
        <w:rPr>
          <w:rFonts w:ascii="Thesans" w:hAnsi="Thesans" w:cs="Arial"/>
          <w:sz w:val="20"/>
          <w:szCs w:val="20"/>
          <w:lang w:eastAsia="nl-NL"/>
        </w:rPr>
        <w:t>dienstverlening.</w:t>
      </w:r>
      <w:r w:rsidRPr="005C5781">
        <w:rPr>
          <w:rFonts w:ascii="Thesans" w:hAnsi="Thesans" w:cs="Arial"/>
          <w:sz w:val="20"/>
          <w:szCs w:val="20"/>
        </w:rPr>
        <w:t xml:space="preserve"> </w:t>
      </w:r>
    </w:p>
    <w:p w14:paraId="3F8C8945" w14:textId="77777777" w:rsidR="00F140EB" w:rsidRPr="005C5781" w:rsidRDefault="002A1051" w:rsidP="00CE307D">
      <w:pPr>
        <w:pStyle w:val="Kop2"/>
        <w:spacing w:line="240" w:lineRule="auto"/>
        <w:rPr>
          <w:rFonts w:ascii="Thesans" w:hAnsi="Thesans"/>
        </w:rPr>
      </w:pPr>
      <w:bookmarkStart w:id="89" w:name="_Toc173237699"/>
      <w:r w:rsidRPr="005C5781">
        <w:rPr>
          <w:rFonts w:ascii="Thesans" w:hAnsi="Thesans"/>
        </w:rPr>
        <w:t>P</w:t>
      </w:r>
      <w:r w:rsidR="00F140EB" w:rsidRPr="005C5781">
        <w:rPr>
          <w:rFonts w:ascii="Thesans" w:hAnsi="Thesans"/>
        </w:rPr>
        <w:t>erceelindeling</w:t>
      </w:r>
      <w:bookmarkEnd w:id="89"/>
    </w:p>
    <w:p w14:paraId="68B39061" w14:textId="3923B73D" w:rsidR="00721BA4" w:rsidRDefault="00FC6064" w:rsidP="00CE307D">
      <w:pPr>
        <w:pStyle w:val="broodtekst"/>
        <w:tabs>
          <w:tab w:val="clear" w:pos="227"/>
          <w:tab w:val="clear" w:pos="454"/>
          <w:tab w:val="clear" w:pos="680"/>
        </w:tabs>
        <w:spacing w:line="240" w:lineRule="auto"/>
        <w:rPr>
          <w:rFonts w:ascii="Thesans" w:hAnsi="Thesans" w:cs="Arial"/>
          <w:sz w:val="20"/>
        </w:rPr>
      </w:pPr>
      <w:r w:rsidRPr="005C5781">
        <w:rPr>
          <w:rFonts w:ascii="Thesans" w:hAnsi="Thesans" w:cs="Arial"/>
          <w:sz w:val="20"/>
        </w:rPr>
        <w:t xml:space="preserve">De </w:t>
      </w:r>
      <w:r w:rsidRPr="005C5781">
        <w:rPr>
          <w:rFonts w:ascii="Thesans" w:hAnsi="Thesans" w:cs="Arial"/>
          <w:iCs/>
          <w:sz w:val="20"/>
        </w:rPr>
        <w:t xml:space="preserve">Aanbestedende dienst </w:t>
      </w:r>
      <w:r w:rsidRPr="005C5781">
        <w:rPr>
          <w:rFonts w:ascii="Thesans" w:hAnsi="Thesans" w:cs="Arial"/>
          <w:sz w:val="20"/>
        </w:rPr>
        <w:t>heeft besloten om niet over te gaan tot opdeling van de Opdracht in meerdere Percelen.</w:t>
      </w:r>
      <w:r w:rsidR="00721BA4" w:rsidRPr="005C5781">
        <w:rPr>
          <w:rFonts w:ascii="Thesans" w:hAnsi="Thesans" w:cs="Arial"/>
          <w:sz w:val="20"/>
        </w:rPr>
        <w:t xml:space="preserve"> Dit is gekozen ter borging van de uniformiteit in levering en de borging van de kwaliteit van de dienstverlening, waarmee het COA één standaard voor het aanleveren van sluitplannen en installatie realiseert. De levering van fysieke sleutels, sloten en hang- en sluitwerk houdt direct verband met de levering en installatie van digitale sluitsystemen, doordat beide systemen door elkaar heen op locaties gebruikt worden. Het opsplitsen van deze twee type systemen in percelen is voor het COA in de uitvoering onpraktisch en onwenselijk.</w:t>
      </w:r>
    </w:p>
    <w:p w14:paraId="237F056B" w14:textId="77777777" w:rsidR="00CE307D" w:rsidRPr="005C5781" w:rsidRDefault="00CE307D" w:rsidP="00CE307D">
      <w:pPr>
        <w:pStyle w:val="broodtekst"/>
        <w:tabs>
          <w:tab w:val="clear" w:pos="227"/>
          <w:tab w:val="clear" w:pos="454"/>
          <w:tab w:val="clear" w:pos="680"/>
        </w:tabs>
        <w:spacing w:line="240" w:lineRule="auto"/>
        <w:rPr>
          <w:rFonts w:ascii="Thesans" w:hAnsi="Thesans" w:cs="Arial"/>
          <w:sz w:val="20"/>
        </w:rPr>
      </w:pPr>
    </w:p>
    <w:p w14:paraId="03392528" w14:textId="7CB08600" w:rsidR="00050D32" w:rsidRDefault="00721BA4" w:rsidP="00CE307D">
      <w:pPr>
        <w:pStyle w:val="broodtekst"/>
        <w:spacing w:line="240" w:lineRule="auto"/>
        <w:rPr>
          <w:rFonts w:ascii="Thesans" w:hAnsi="Thesans" w:cs="Arial"/>
          <w:sz w:val="20"/>
        </w:rPr>
      </w:pPr>
      <w:r w:rsidRPr="005C5781">
        <w:rPr>
          <w:rFonts w:ascii="Thesans" w:hAnsi="Thesans" w:cs="Arial"/>
          <w:sz w:val="20"/>
        </w:rPr>
        <w:t xml:space="preserve">Het COA wenst vanwege de spreiding van haar locaties een landelijk opererende leverancier. </w:t>
      </w:r>
      <w:r w:rsidR="00540C0C" w:rsidRPr="00540C0C">
        <w:rPr>
          <w:rFonts w:ascii="Thesans" w:hAnsi="Thesans" w:cs="Arial"/>
          <w:sz w:val="20"/>
        </w:rPr>
        <w:t xml:space="preserve">Het potentieel aan opdrachtnemers bestaat </w:t>
      </w:r>
      <w:r w:rsidR="00540C0C">
        <w:rPr>
          <w:rFonts w:ascii="Thesans" w:hAnsi="Thesans" w:cs="Arial"/>
          <w:sz w:val="20"/>
        </w:rPr>
        <w:t>grotendeels</w:t>
      </w:r>
      <w:r w:rsidR="00540C0C" w:rsidRPr="00540C0C">
        <w:rPr>
          <w:rFonts w:ascii="Thesans" w:hAnsi="Thesans" w:cs="Arial"/>
          <w:sz w:val="20"/>
        </w:rPr>
        <w:t xml:space="preserve"> uit </w:t>
      </w:r>
      <w:r w:rsidR="00540C0C">
        <w:rPr>
          <w:rFonts w:ascii="Thesans" w:hAnsi="Thesans" w:cs="Arial"/>
          <w:sz w:val="20"/>
        </w:rPr>
        <w:t>partijen</w:t>
      </w:r>
      <w:r w:rsidR="00540C0C" w:rsidRPr="00540C0C">
        <w:rPr>
          <w:rFonts w:ascii="Thesans" w:hAnsi="Thesans" w:cs="Arial"/>
          <w:sz w:val="20"/>
        </w:rPr>
        <w:t xml:space="preserve"> die landelijk opereren en een breed assortiment hanteren. Het is derhalve in de branche gangbaar om deze scope als één opdracht aan te besteden. Het is voor MKB-bedrijven mogelijk om gezamenlijk een Inschrijving te doen als Samenwerkingsverband of in een constructie van hoofd- </w:t>
      </w:r>
      <w:proofErr w:type="spellStart"/>
      <w:r w:rsidR="00540C0C" w:rsidRPr="00540C0C">
        <w:rPr>
          <w:rFonts w:ascii="Thesans" w:hAnsi="Thesans" w:cs="Arial"/>
          <w:sz w:val="20"/>
        </w:rPr>
        <w:t>onderaannemerschap</w:t>
      </w:r>
      <w:proofErr w:type="spellEnd"/>
      <w:r w:rsidR="00540C0C" w:rsidRPr="00540C0C">
        <w:rPr>
          <w:rFonts w:ascii="Thesans" w:hAnsi="Thesans" w:cs="Arial"/>
          <w:sz w:val="20"/>
        </w:rPr>
        <w:t xml:space="preserve">.  </w:t>
      </w:r>
      <w:r w:rsidRPr="005C5781">
        <w:rPr>
          <w:rFonts w:ascii="Thesans" w:hAnsi="Thesans" w:cs="Arial"/>
          <w:sz w:val="20"/>
        </w:rPr>
        <w:t xml:space="preserve">Het opdelen van de opdracht in geografische percelen is voor de beheersbaarheid van het contract niet wenselijk. Vanwege de voortdurende beweging in het openen en sluiten van Locaties heeft het COA de behoefte dat sluitsystemen hergebruikt worden op andere locaties. Het selecteren van één Opdrachtnemer voor de invulling van de opdracht draagt bij aan de beheersbaarheid hiervan. </w:t>
      </w:r>
    </w:p>
    <w:p w14:paraId="6AC30252" w14:textId="77777777" w:rsidR="00540C0C" w:rsidRDefault="00540C0C" w:rsidP="00CE307D">
      <w:pPr>
        <w:pStyle w:val="broodtekst"/>
        <w:spacing w:line="240" w:lineRule="auto"/>
        <w:rPr>
          <w:rFonts w:ascii="Thesans" w:hAnsi="Thesans" w:cs="Arial"/>
          <w:sz w:val="20"/>
        </w:rPr>
      </w:pPr>
    </w:p>
    <w:p w14:paraId="39DA7D90" w14:textId="6F17E856" w:rsidR="00050D32" w:rsidRPr="00C34CA5" w:rsidRDefault="00050D32" w:rsidP="00CE307D">
      <w:pPr>
        <w:pStyle w:val="broodtekst"/>
        <w:spacing w:line="240" w:lineRule="auto"/>
        <w:rPr>
          <w:rFonts w:ascii="Thesans" w:hAnsi="Thesans" w:cs="Arial"/>
          <w:sz w:val="20"/>
        </w:rPr>
      </w:pPr>
      <w:r>
        <w:rPr>
          <w:rFonts w:ascii="Thesans" w:hAnsi="Thesans" w:cs="Arial"/>
          <w:sz w:val="20"/>
        </w:rPr>
        <w:t>Het g</w:t>
      </w:r>
      <w:r w:rsidRPr="00C34CA5">
        <w:rPr>
          <w:rFonts w:ascii="Thesans" w:hAnsi="Thesans" w:cs="Arial"/>
          <w:sz w:val="20"/>
        </w:rPr>
        <w:t xml:space="preserve">unningscriterium </w:t>
      </w:r>
      <w:r>
        <w:rPr>
          <w:rFonts w:ascii="Thesans" w:hAnsi="Thesans" w:cs="Arial"/>
          <w:sz w:val="20"/>
        </w:rPr>
        <w:t xml:space="preserve">is </w:t>
      </w:r>
      <w:r w:rsidRPr="00C34CA5">
        <w:rPr>
          <w:rFonts w:ascii="Thesans" w:hAnsi="Thesans" w:cs="Arial"/>
          <w:sz w:val="20"/>
        </w:rPr>
        <w:t xml:space="preserve">de economisch meest voordelige inschrijving. De economische meest voordelige inschrijving wordt vastgesteld op basis van </w:t>
      </w:r>
      <w:r>
        <w:rPr>
          <w:rFonts w:ascii="Thesans" w:hAnsi="Thesans" w:cs="Arial"/>
          <w:sz w:val="20"/>
        </w:rPr>
        <w:t>het laagst acceptabele bod.</w:t>
      </w:r>
    </w:p>
    <w:p w14:paraId="73DC9722" w14:textId="77777777" w:rsidR="00863B6D" w:rsidRPr="005C5781" w:rsidRDefault="00767BF8" w:rsidP="00CE307D">
      <w:pPr>
        <w:pStyle w:val="Kop2"/>
        <w:spacing w:line="240" w:lineRule="auto"/>
        <w:rPr>
          <w:rFonts w:ascii="Thesans" w:hAnsi="Thesans"/>
          <w:sz w:val="20"/>
          <w:szCs w:val="20"/>
        </w:rPr>
      </w:pPr>
      <w:bookmarkStart w:id="90" w:name="_Toc21941655"/>
      <w:bookmarkStart w:id="91" w:name="_Toc173237700"/>
      <w:r w:rsidRPr="005C5781">
        <w:rPr>
          <w:rFonts w:ascii="Thesans" w:hAnsi="Thesans"/>
          <w:sz w:val="20"/>
          <w:szCs w:val="20"/>
        </w:rPr>
        <w:lastRenderedPageBreak/>
        <w:t>Duur</w:t>
      </w:r>
      <w:r w:rsidRPr="005C5781">
        <w:rPr>
          <w:rFonts w:ascii="Thesans" w:hAnsi="Thesans"/>
        </w:rPr>
        <w:t xml:space="preserve"> </w:t>
      </w:r>
      <w:r w:rsidRPr="005C5781">
        <w:rPr>
          <w:rFonts w:ascii="Thesans" w:hAnsi="Thesans"/>
          <w:sz w:val="20"/>
          <w:szCs w:val="20"/>
        </w:rPr>
        <w:t>overeenkomst en algemene voorwaarden</w:t>
      </w:r>
      <w:bookmarkEnd w:id="90"/>
      <w:bookmarkEnd w:id="91"/>
    </w:p>
    <w:p w14:paraId="469A5810" w14:textId="4FC203B7" w:rsidR="0083574C" w:rsidRDefault="0083574C" w:rsidP="00CE307D">
      <w:pPr>
        <w:pStyle w:val="broodtekst"/>
        <w:spacing w:line="240" w:lineRule="auto"/>
        <w:rPr>
          <w:rFonts w:ascii="Thesans" w:hAnsi="Thesans" w:cs="Arial"/>
          <w:sz w:val="20"/>
        </w:rPr>
      </w:pPr>
      <w:r w:rsidRPr="005C5781">
        <w:rPr>
          <w:rFonts w:ascii="Thesans" w:hAnsi="Thesans" w:cs="Arial"/>
          <w:sz w:val="20"/>
        </w:rPr>
        <w:t>De Raamovereenkomst wordt gesloten met</w:t>
      </w:r>
      <w:r w:rsidR="006C4524" w:rsidRPr="005C5781">
        <w:rPr>
          <w:rFonts w:ascii="Thesans" w:hAnsi="Thesans" w:cs="Arial"/>
          <w:sz w:val="20"/>
        </w:rPr>
        <w:t xml:space="preserve"> de Inschrijve</w:t>
      </w:r>
      <w:r w:rsidR="00A21AC7">
        <w:rPr>
          <w:rFonts w:ascii="Thesans" w:hAnsi="Thesans" w:cs="Arial"/>
          <w:sz w:val="20"/>
        </w:rPr>
        <w:t>r</w:t>
      </w:r>
      <w:r w:rsidR="006C4524" w:rsidRPr="005C5781">
        <w:rPr>
          <w:rFonts w:ascii="Thesans" w:hAnsi="Thesans" w:cs="Arial"/>
          <w:sz w:val="20"/>
        </w:rPr>
        <w:t xml:space="preserve"> </w:t>
      </w:r>
      <w:r w:rsidR="00494408" w:rsidRPr="005C5781">
        <w:rPr>
          <w:rFonts w:ascii="Thesans" w:hAnsi="Thesans" w:cs="Arial"/>
          <w:sz w:val="20"/>
        </w:rPr>
        <w:t xml:space="preserve">die de </w:t>
      </w:r>
      <w:r w:rsidR="00D66985">
        <w:rPr>
          <w:rFonts w:ascii="Thesans" w:hAnsi="Thesans" w:cs="Arial"/>
          <w:sz w:val="20"/>
        </w:rPr>
        <w:t xml:space="preserve">economisch meest voordelige inschrijving heeft gedaan en de </w:t>
      </w:r>
      <w:r w:rsidR="00494408" w:rsidRPr="005C5781">
        <w:rPr>
          <w:rFonts w:ascii="Thesans" w:hAnsi="Thesans" w:cs="Arial"/>
          <w:sz w:val="20"/>
        </w:rPr>
        <w:t>definitieve gunning</w:t>
      </w:r>
      <w:r w:rsidR="005C5781" w:rsidRPr="005C5781">
        <w:rPr>
          <w:rFonts w:ascii="Thesans" w:hAnsi="Thesans" w:cs="Arial"/>
          <w:sz w:val="20"/>
        </w:rPr>
        <w:t xml:space="preserve"> </w:t>
      </w:r>
      <w:r w:rsidR="006C4524" w:rsidRPr="005C5781">
        <w:rPr>
          <w:rFonts w:ascii="Thesans" w:hAnsi="Thesans" w:cs="Arial"/>
          <w:sz w:val="20"/>
        </w:rPr>
        <w:t xml:space="preserve">heeft ontvangen. </w:t>
      </w:r>
    </w:p>
    <w:p w14:paraId="7B0AA1C8" w14:textId="77777777" w:rsidR="005E405E" w:rsidRDefault="005E405E" w:rsidP="00CE307D">
      <w:pPr>
        <w:pStyle w:val="broodtekst"/>
        <w:spacing w:line="240" w:lineRule="auto"/>
        <w:rPr>
          <w:rFonts w:ascii="Thesans" w:hAnsi="Thesans" w:cs="Arial"/>
          <w:sz w:val="20"/>
        </w:rPr>
      </w:pPr>
    </w:p>
    <w:p w14:paraId="3E92636F" w14:textId="40E5BF48" w:rsidR="0083574C" w:rsidRPr="005C5781" w:rsidRDefault="00863B6D" w:rsidP="00CE307D">
      <w:pPr>
        <w:pStyle w:val="broodtekst"/>
        <w:spacing w:line="240" w:lineRule="auto"/>
        <w:rPr>
          <w:rFonts w:ascii="Thesans" w:hAnsi="Thesans" w:cs="Arial"/>
          <w:sz w:val="20"/>
        </w:rPr>
      </w:pPr>
      <w:r w:rsidRPr="005C5781">
        <w:rPr>
          <w:rFonts w:ascii="Thesans" w:hAnsi="Thesans" w:cs="Arial"/>
          <w:sz w:val="20"/>
        </w:rPr>
        <w:t xml:space="preserve">De </w:t>
      </w:r>
      <w:r w:rsidR="00767BF8" w:rsidRPr="005C5781">
        <w:rPr>
          <w:rFonts w:ascii="Thesans" w:hAnsi="Thesans" w:cs="Arial"/>
          <w:sz w:val="20"/>
        </w:rPr>
        <w:t xml:space="preserve">Raamovereenkomst </w:t>
      </w:r>
      <w:r w:rsidR="0083574C" w:rsidRPr="005C5781">
        <w:rPr>
          <w:rFonts w:ascii="Thesans" w:hAnsi="Thesans" w:cs="Arial"/>
          <w:sz w:val="20"/>
        </w:rPr>
        <w:t>gaat in op</w:t>
      </w:r>
      <w:r w:rsidR="00767BF8" w:rsidRPr="005C5781">
        <w:rPr>
          <w:rFonts w:ascii="Thesans" w:hAnsi="Thesans" w:cs="Arial"/>
          <w:sz w:val="20"/>
        </w:rPr>
        <w:t xml:space="preserve"> </w:t>
      </w:r>
      <w:r w:rsidR="004C5AD8" w:rsidRPr="005C5781">
        <w:rPr>
          <w:rFonts w:ascii="Thesans" w:hAnsi="Thesans" w:cs="Arial"/>
          <w:sz w:val="20"/>
        </w:rPr>
        <w:t>01</w:t>
      </w:r>
      <w:r w:rsidR="00384F98" w:rsidRPr="005C5781">
        <w:rPr>
          <w:rFonts w:ascii="Thesans" w:hAnsi="Thesans" w:cs="Arial"/>
          <w:sz w:val="20"/>
        </w:rPr>
        <w:t>-</w:t>
      </w:r>
      <w:r w:rsidR="004C5AD8" w:rsidRPr="005C5781">
        <w:rPr>
          <w:rFonts w:ascii="Thesans" w:hAnsi="Thesans" w:cs="Arial"/>
          <w:sz w:val="20"/>
        </w:rPr>
        <w:t>04</w:t>
      </w:r>
      <w:r w:rsidR="00384F98" w:rsidRPr="005C5781">
        <w:rPr>
          <w:rFonts w:ascii="Thesans" w:hAnsi="Thesans" w:cs="Arial"/>
          <w:sz w:val="20"/>
        </w:rPr>
        <w:t>-</w:t>
      </w:r>
      <w:r w:rsidR="004C5AD8" w:rsidRPr="005C5781">
        <w:rPr>
          <w:rFonts w:ascii="Thesans" w:hAnsi="Thesans" w:cs="Arial"/>
          <w:sz w:val="20"/>
        </w:rPr>
        <w:t>2025</w:t>
      </w:r>
      <w:r w:rsidR="00767BF8" w:rsidRPr="005C5781">
        <w:rPr>
          <w:rFonts w:ascii="Thesans" w:hAnsi="Thesans" w:cs="Arial"/>
          <w:sz w:val="20"/>
        </w:rPr>
        <w:t xml:space="preserve"> en loopt af op </w:t>
      </w:r>
      <w:r w:rsidR="004C5AD8" w:rsidRPr="005C5781">
        <w:rPr>
          <w:rFonts w:ascii="Thesans" w:hAnsi="Thesans" w:cs="Arial"/>
          <w:sz w:val="20"/>
        </w:rPr>
        <w:t>01-04-2027</w:t>
      </w:r>
      <w:r w:rsidR="00767BF8" w:rsidRPr="005C5781">
        <w:rPr>
          <w:rFonts w:ascii="Thesans" w:hAnsi="Thesans" w:cs="Arial"/>
          <w:sz w:val="20"/>
        </w:rPr>
        <w:t xml:space="preserve">. De looptijd van de Raamovereenkomst bedraagt </w:t>
      </w:r>
      <w:r w:rsidR="004C5AD8" w:rsidRPr="005C5781">
        <w:rPr>
          <w:rFonts w:ascii="Thesans" w:hAnsi="Thesans" w:cs="Arial"/>
          <w:sz w:val="20"/>
        </w:rPr>
        <w:t>twee</w:t>
      </w:r>
      <w:r w:rsidR="00767BF8" w:rsidRPr="005C5781">
        <w:rPr>
          <w:rFonts w:ascii="Thesans" w:hAnsi="Thesans" w:cs="Arial"/>
          <w:sz w:val="20"/>
        </w:rPr>
        <w:t xml:space="preserve"> jaar met voor Opdrachtgever de optie van verlenging van de looptijd met </w:t>
      </w:r>
      <w:r w:rsidR="004C5AD8" w:rsidRPr="005C5781">
        <w:rPr>
          <w:rFonts w:ascii="Thesans" w:hAnsi="Thesans" w:cs="Arial"/>
          <w:sz w:val="20"/>
        </w:rPr>
        <w:t>twee</w:t>
      </w:r>
      <w:r w:rsidR="00767BF8" w:rsidRPr="005C5781">
        <w:rPr>
          <w:rFonts w:ascii="Thesans" w:hAnsi="Thesans" w:cs="Arial"/>
          <w:sz w:val="20"/>
        </w:rPr>
        <w:t xml:space="preserve">maal een periode van maximaal 12 maanden. De maximale looptijd van de Raamovereenkomst bedraagt dus </w:t>
      </w:r>
      <w:r w:rsidR="004C5AD8" w:rsidRPr="005C5781">
        <w:rPr>
          <w:rFonts w:ascii="Thesans" w:hAnsi="Thesans" w:cs="Arial"/>
          <w:sz w:val="20"/>
        </w:rPr>
        <w:t>48</w:t>
      </w:r>
      <w:r w:rsidR="00767BF8" w:rsidRPr="005C5781">
        <w:rPr>
          <w:rFonts w:ascii="Thesans" w:hAnsi="Thesans" w:cs="Arial"/>
          <w:sz w:val="20"/>
        </w:rPr>
        <w:t xml:space="preserve"> maanden</w:t>
      </w:r>
      <w:r w:rsidR="00E700E0" w:rsidRPr="005C5781">
        <w:rPr>
          <w:rFonts w:ascii="Thesans" w:hAnsi="Thesans" w:cs="Arial"/>
          <w:sz w:val="20"/>
        </w:rPr>
        <w:t xml:space="preserve"> </w:t>
      </w:r>
      <w:r w:rsidR="00EB3E7A" w:rsidRPr="005C5781">
        <w:rPr>
          <w:rFonts w:ascii="Thesans" w:hAnsi="Thesans" w:cs="Arial"/>
          <w:sz w:val="20"/>
        </w:rPr>
        <w:t>[</w:t>
      </w:r>
      <w:r w:rsidR="004C5AD8" w:rsidRPr="005C5781">
        <w:rPr>
          <w:rFonts w:ascii="Thesans" w:hAnsi="Thesans" w:cs="Arial"/>
          <w:sz w:val="20"/>
        </w:rPr>
        <w:t>24</w:t>
      </w:r>
      <w:r w:rsidR="00EB3E7A" w:rsidRPr="005C5781">
        <w:rPr>
          <w:rFonts w:ascii="Thesans" w:hAnsi="Thesans" w:cs="Arial"/>
          <w:sz w:val="20"/>
        </w:rPr>
        <w:t>+</w:t>
      </w:r>
      <w:r w:rsidR="004C5AD8" w:rsidRPr="005C5781">
        <w:rPr>
          <w:rFonts w:ascii="Thesans" w:hAnsi="Thesans" w:cs="Arial"/>
          <w:sz w:val="20"/>
        </w:rPr>
        <w:t>12</w:t>
      </w:r>
      <w:r w:rsidR="00EB3E7A" w:rsidRPr="005C5781">
        <w:rPr>
          <w:rFonts w:ascii="Thesans" w:hAnsi="Thesans" w:cs="Arial"/>
          <w:sz w:val="20"/>
        </w:rPr>
        <w:t>+</w:t>
      </w:r>
      <w:r w:rsidR="004C5AD8" w:rsidRPr="005C5781">
        <w:rPr>
          <w:rFonts w:ascii="Thesans" w:hAnsi="Thesans" w:cs="Arial"/>
          <w:sz w:val="20"/>
        </w:rPr>
        <w:t>12</w:t>
      </w:r>
      <w:r w:rsidR="00EB3E7A" w:rsidRPr="005C5781">
        <w:rPr>
          <w:rFonts w:ascii="Thesans" w:hAnsi="Thesans" w:cs="Arial"/>
          <w:sz w:val="20"/>
        </w:rPr>
        <w:t>].</w:t>
      </w:r>
      <w:r w:rsidR="005E405E">
        <w:rPr>
          <w:rFonts w:ascii="Thesans" w:hAnsi="Thesans" w:cs="Arial"/>
          <w:sz w:val="20"/>
        </w:rPr>
        <w:t xml:space="preserve"> </w:t>
      </w:r>
      <w:r w:rsidR="0083574C" w:rsidRPr="005C5781">
        <w:rPr>
          <w:rFonts w:ascii="Thesans" w:hAnsi="Thesans" w:cs="Arial"/>
          <w:sz w:val="20"/>
        </w:rPr>
        <w:t>Indien het COA gebruik wenst te maken van de verlengingsoptie zal zij Opdrachtnemer hiervan uiterlijk 3 maanden voor het verstrijken van de contracttermijn schriftelijk in kennis stellen.</w:t>
      </w:r>
    </w:p>
    <w:p w14:paraId="10FD6A8D" w14:textId="77777777" w:rsidR="00767BF8" w:rsidRPr="005C5781" w:rsidRDefault="00767BF8" w:rsidP="00CE307D">
      <w:pPr>
        <w:tabs>
          <w:tab w:val="left" w:pos="227"/>
          <w:tab w:val="left" w:pos="454"/>
          <w:tab w:val="left" w:pos="680"/>
        </w:tabs>
        <w:autoSpaceDE w:val="0"/>
        <w:autoSpaceDN w:val="0"/>
        <w:adjustRightInd w:val="0"/>
        <w:spacing w:line="240" w:lineRule="auto"/>
        <w:rPr>
          <w:rFonts w:ascii="Thesans" w:hAnsi="Thesans" w:cs="Arial"/>
          <w:sz w:val="20"/>
          <w:szCs w:val="20"/>
          <w:highlight w:val="yellow"/>
          <w:lang w:eastAsia="nl-NL"/>
        </w:rPr>
      </w:pPr>
    </w:p>
    <w:p w14:paraId="23313C85" w14:textId="596AA51A" w:rsidR="00767BF8" w:rsidRPr="005C5781" w:rsidRDefault="005F110A" w:rsidP="00CE307D">
      <w:pPr>
        <w:tabs>
          <w:tab w:val="left" w:pos="227"/>
          <w:tab w:val="left" w:pos="454"/>
          <w:tab w:val="left" w:pos="680"/>
        </w:tabs>
        <w:autoSpaceDE w:val="0"/>
        <w:autoSpaceDN w:val="0"/>
        <w:adjustRightInd w:val="0"/>
        <w:spacing w:line="240" w:lineRule="auto"/>
        <w:rPr>
          <w:rFonts w:ascii="Thesans" w:hAnsi="Thesans" w:cs="Arial"/>
          <w:sz w:val="20"/>
          <w:szCs w:val="20"/>
          <w:lang w:eastAsia="nl-NL"/>
        </w:rPr>
      </w:pPr>
      <w:r>
        <w:rPr>
          <w:rFonts w:ascii="Thesans" w:hAnsi="Thesans" w:cs="Arial"/>
          <w:sz w:val="20"/>
          <w:szCs w:val="20"/>
          <w:lang w:eastAsia="nl-NL"/>
        </w:rPr>
        <w:t xml:space="preserve">Leveringen en </w:t>
      </w:r>
      <w:r w:rsidR="00767BF8" w:rsidRPr="005C5781">
        <w:rPr>
          <w:rFonts w:ascii="Thesans" w:hAnsi="Thesans" w:cs="Arial"/>
          <w:sz w:val="20"/>
          <w:szCs w:val="20"/>
          <w:lang w:eastAsia="nl-NL"/>
        </w:rPr>
        <w:t xml:space="preserve">Diensten die worden afgenomen, worden uitgevoerd binnen de kaders en het gestelde van de </w:t>
      </w:r>
      <w:r w:rsidR="00767BF8" w:rsidRPr="00480E51">
        <w:rPr>
          <w:rFonts w:ascii="Thesans" w:hAnsi="Thesans" w:cs="Arial"/>
          <w:sz w:val="20"/>
          <w:szCs w:val="20"/>
          <w:lang w:eastAsia="nl-NL"/>
        </w:rPr>
        <w:t>Raamovereenkomst</w:t>
      </w:r>
      <w:r w:rsidR="00EB3E7A" w:rsidRPr="00480E51">
        <w:rPr>
          <w:rFonts w:ascii="Thesans" w:hAnsi="Thesans" w:cs="Arial"/>
          <w:sz w:val="20"/>
          <w:szCs w:val="20"/>
          <w:lang w:eastAsia="nl-NL"/>
        </w:rPr>
        <w:t>,</w:t>
      </w:r>
      <w:r w:rsidR="00767BF8" w:rsidRPr="00480E51">
        <w:rPr>
          <w:rFonts w:ascii="Thesans" w:hAnsi="Thesans" w:cs="Arial"/>
          <w:sz w:val="20"/>
          <w:szCs w:val="20"/>
          <w:lang w:eastAsia="nl-NL"/>
        </w:rPr>
        <w:t xml:space="preserve"> welke </w:t>
      </w:r>
      <w:r w:rsidR="00D66985">
        <w:rPr>
          <w:rFonts w:ascii="Thesans" w:hAnsi="Thesans" w:cs="Arial"/>
          <w:sz w:val="20"/>
          <w:szCs w:val="20"/>
          <w:lang w:eastAsia="nl-NL"/>
        </w:rPr>
        <w:t xml:space="preserve">als concept </w:t>
      </w:r>
      <w:r w:rsidR="00767BF8" w:rsidRPr="00480E51">
        <w:rPr>
          <w:rFonts w:ascii="Thesans" w:hAnsi="Thesans" w:cs="Arial"/>
          <w:sz w:val="20"/>
          <w:szCs w:val="20"/>
          <w:lang w:eastAsia="nl-NL"/>
        </w:rPr>
        <w:t xml:space="preserve">is bijgevoegd als </w:t>
      </w:r>
      <w:r w:rsidR="002A1051" w:rsidRPr="00480E51">
        <w:rPr>
          <w:rFonts w:ascii="Thesans" w:hAnsi="Thesans" w:cs="Arial"/>
          <w:sz w:val="20"/>
          <w:szCs w:val="20"/>
          <w:lang w:eastAsia="nl-NL"/>
        </w:rPr>
        <w:t xml:space="preserve">Bijlage </w:t>
      </w:r>
      <w:r w:rsidR="00C25082" w:rsidRPr="00480E51">
        <w:rPr>
          <w:rFonts w:ascii="Thesans" w:hAnsi="Thesans" w:cs="Arial"/>
          <w:sz w:val="20"/>
          <w:szCs w:val="20"/>
          <w:lang w:eastAsia="nl-NL"/>
        </w:rPr>
        <w:t xml:space="preserve">C </w:t>
      </w:r>
      <w:r w:rsidR="002A1051" w:rsidRPr="00480E51">
        <w:rPr>
          <w:rFonts w:ascii="Thesans" w:hAnsi="Thesans" w:cs="Arial"/>
          <w:sz w:val="20"/>
          <w:szCs w:val="20"/>
          <w:lang w:eastAsia="nl-NL"/>
        </w:rPr>
        <w:t>op</w:t>
      </w:r>
      <w:r w:rsidR="00767BF8" w:rsidRPr="00480E51">
        <w:rPr>
          <w:rFonts w:ascii="Thesans" w:hAnsi="Thesans" w:cs="Arial"/>
          <w:sz w:val="20"/>
          <w:szCs w:val="20"/>
          <w:lang w:eastAsia="nl-NL"/>
        </w:rPr>
        <w:t xml:space="preserve"> </w:t>
      </w:r>
      <w:r w:rsidR="0087085E" w:rsidRPr="00480E51">
        <w:rPr>
          <w:rFonts w:ascii="Thesans" w:hAnsi="Thesans" w:cs="Arial"/>
          <w:sz w:val="20"/>
          <w:szCs w:val="20"/>
          <w:lang w:eastAsia="nl-NL"/>
        </w:rPr>
        <w:t>het Aanbestedingsplatform</w:t>
      </w:r>
      <w:r w:rsidR="00767BF8" w:rsidRPr="00480E51">
        <w:rPr>
          <w:rFonts w:ascii="Thesans" w:hAnsi="Thesans" w:cs="Arial"/>
          <w:sz w:val="20"/>
          <w:szCs w:val="20"/>
          <w:lang w:eastAsia="nl-NL"/>
        </w:rPr>
        <w:t xml:space="preserve">. In de </w:t>
      </w:r>
      <w:r w:rsidR="00480E51" w:rsidRPr="00480E51">
        <w:rPr>
          <w:rFonts w:ascii="Thesans" w:hAnsi="Thesans" w:cs="Arial"/>
          <w:sz w:val="20"/>
          <w:szCs w:val="20"/>
          <w:lang w:eastAsia="nl-NL"/>
        </w:rPr>
        <w:t>R</w:t>
      </w:r>
      <w:r w:rsidR="00767BF8" w:rsidRPr="00480E51">
        <w:rPr>
          <w:rFonts w:ascii="Thesans" w:hAnsi="Thesans" w:cs="Arial"/>
          <w:sz w:val="20"/>
          <w:szCs w:val="20"/>
          <w:lang w:eastAsia="nl-NL"/>
        </w:rPr>
        <w:t>aamovereenkomst zijn de contractuele voorwaarden opgenomen, waaronder de ARVODI-2018. Geïntere</w:t>
      </w:r>
      <w:r w:rsidR="00E96DE1" w:rsidRPr="00480E51">
        <w:rPr>
          <w:rFonts w:ascii="Thesans" w:hAnsi="Thesans" w:cs="Arial"/>
          <w:sz w:val="20"/>
          <w:szCs w:val="20"/>
          <w:lang w:eastAsia="nl-NL"/>
        </w:rPr>
        <w:t>sseerde o</w:t>
      </w:r>
      <w:r w:rsidR="00767BF8" w:rsidRPr="00480E51">
        <w:rPr>
          <w:rFonts w:ascii="Thesans" w:hAnsi="Thesans" w:cs="Arial"/>
          <w:sz w:val="20"/>
          <w:szCs w:val="20"/>
          <w:lang w:eastAsia="nl-NL"/>
        </w:rPr>
        <w:t>ndernemers hebben in deze Aanbestedingsprocedure de mogelijkheid om vragen te stellen en</w:t>
      </w:r>
      <w:r w:rsidR="00BD6D1F" w:rsidRPr="00480E51">
        <w:rPr>
          <w:rFonts w:ascii="Thesans" w:hAnsi="Thesans" w:cs="Arial"/>
          <w:sz w:val="20"/>
          <w:szCs w:val="20"/>
          <w:lang w:eastAsia="nl-NL"/>
        </w:rPr>
        <w:t xml:space="preserve"> eventuele wijzigingsverzoeken/</w:t>
      </w:r>
      <w:r w:rsidR="00767BF8" w:rsidRPr="00480E51">
        <w:rPr>
          <w:rFonts w:ascii="Thesans" w:hAnsi="Thesans" w:cs="Arial"/>
          <w:sz w:val="20"/>
          <w:szCs w:val="20"/>
          <w:lang w:eastAsia="nl-NL"/>
        </w:rPr>
        <w:t xml:space="preserve">voorstellen in te dienen over de </w:t>
      </w:r>
      <w:r w:rsidR="00E94B06" w:rsidRPr="00480E51">
        <w:rPr>
          <w:rFonts w:ascii="Thesans" w:hAnsi="Thesans" w:cs="Arial"/>
          <w:sz w:val="20"/>
          <w:szCs w:val="20"/>
          <w:lang w:eastAsia="nl-NL"/>
        </w:rPr>
        <w:t>C</w:t>
      </w:r>
      <w:r w:rsidR="00767BF8" w:rsidRPr="00480E51">
        <w:rPr>
          <w:rFonts w:ascii="Thesans" w:hAnsi="Thesans" w:cs="Arial"/>
          <w:sz w:val="20"/>
          <w:szCs w:val="20"/>
          <w:lang w:eastAsia="nl-NL"/>
        </w:rPr>
        <w:t>oncept</w:t>
      </w:r>
      <w:r w:rsidR="00480E51" w:rsidRPr="00480E51">
        <w:rPr>
          <w:rFonts w:ascii="Thesans" w:hAnsi="Thesans" w:cs="Arial"/>
          <w:sz w:val="20"/>
          <w:szCs w:val="20"/>
          <w:lang w:eastAsia="nl-NL"/>
        </w:rPr>
        <w:t xml:space="preserve"> R</w:t>
      </w:r>
      <w:r w:rsidR="00767BF8" w:rsidRPr="00480E51">
        <w:rPr>
          <w:rFonts w:ascii="Thesans" w:hAnsi="Thesans" w:cs="Arial"/>
          <w:sz w:val="20"/>
          <w:szCs w:val="20"/>
          <w:lang w:eastAsia="nl-NL"/>
        </w:rPr>
        <w:t>aamovereenkomst</w:t>
      </w:r>
      <w:r w:rsidR="00700C45" w:rsidRPr="005C5781">
        <w:rPr>
          <w:rFonts w:ascii="Thesans" w:hAnsi="Thesans" w:cs="Arial"/>
          <w:sz w:val="20"/>
          <w:szCs w:val="20"/>
          <w:lang w:eastAsia="nl-NL"/>
        </w:rPr>
        <w:t>,</w:t>
      </w:r>
      <w:r w:rsidR="00767BF8" w:rsidRPr="005C5781">
        <w:rPr>
          <w:rFonts w:ascii="Thesans" w:hAnsi="Thesans" w:cs="Arial"/>
          <w:sz w:val="20"/>
          <w:szCs w:val="20"/>
          <w:lang w:eastAsia="nl-NL"/>
        </w:rPr>
        <w:t xml:space="preserve"> inclusief </w:t>
      </w:r>
      <w:r w:rsidR="00E94B06" w:rsidRPr="005C5781">
        <w:rPr>
          <w:rFonts w:ascii="Thesans" w:hAnsi="Thesans" w:cs="Arial"/>
          <w:sz w:val="20"/>
          <w:szCs w:val="20"/>
          <w:lang w:eastAsia="nl-NL"/>
        </w:rPr>
        <w:t>de Inkoopvoorwaarden</w:t>
      </w:r>
      <w:r w:rsidR="00767BF8" w:rsidRPr="005C5781">
        <w:rPr>
          <w:rFonts w:ascii="Thesans" w:hAnsi="Thesans" w:cs="Arial"/>
          <w:sz w:val="20"/>
          <w:szCs w:val="20"/>
          <w:lang w:eastAsia="nl-NL"/>
        </w:rPr>
        <w:t xml:space="preserve">. Het Programma van Eisen en overige uitvoeringsvoorwaarden van deze Opdracht maken eveneens onderdeel uit van de </w:t>
      </w:r>
      <w:r w:rsidR="00D66985">
        <w:rPr>
          <w:rFonts w:ascii="Thesans" w:hAnsi="Thesans" w:cs="Arial"/>
          <w:sz w:val="20"/>
          <w:szCs w:val="20"/>
          <w:lang w:eastAsia="nl-NL"/>
        </w:rPr>
        <w:t>R</w:t>
      </w:r>
      <w:r w:rsidR="00767BF8" w:rsidRPr="005C5781">
        <w:rPr>
          <w:rFonts w:ascii="Thesans" w:hAnsi="Thesans" w:cs="Arial"/>
          <w:sz w:val="20"/>
          <w:szCs w:val="20"/>
          <w:lang w:eastAsia="nl-NL"/>
        </w:rPr>
        <w:t>aamovereenkomst.</w:t>
      </w:r>
    </w:p>
    <w:p w14:paraId="32EB7F7A" w14:textId="77777777" w:rsidR="00767BF8" w:rsidRPr="005C5781" w:rsidRDefault="00767BF8" w:rsidP="00CE307D">
      <w:pPr>
        <w:tabs>
          <w:tab w:val="left" w:pos="227"/>
          <w:tab w:val="left" w:pos="454"/>
          <w:tab w:val="left" w:pos="680"/>
        </w:tabs>
        <w:autoSpaceDE w:val="0"/>
        <w:autoSpaceDN w:val="0"/>
        <w:adjustRightInd w:val="0"/>
        <w:spacing w:line="240" w:lineRule="auto"/>
        <w:rPr>
          <w:rFonts w:ascii="Thesans" w:hAnsi="Thesans" w:cs="Arial"/>
          <w:szCs w:val="22"/>
          <w:lang w:eastAsia="nl-NL"/>
        </w:rPr>
      </w:pPr>
    </w:p>
    <w:p w14:paraId="0F8637E6" w14:textId="3EAD3BD8" w:rsidR="00863B6D" w:rsidRPr="00D52001" w:rsidRDefault="00863B6D" w:rsidP="00CE307D">
      <w:pPr>
        <w:pStyle w:val="broodtekst"/>
        <w:spacing w:line="240" w:lineRule="auto"/>
        <w:rPr>
          <w:rFonts w:ascii="Thesans" w:hAnsi="Thesans" w:cs="Arial"/>
          <w:sz w:val="20"/>
        </w:rPr>
      </w:pPr>
      <w:r w:rsidRPr="00D52001">
        <w:rPr>
          <w:rFonts w:ascii="Thesans" w:hAnsi="Thesans" w:cs="Arial"/>
          <w:sz w:val="20"/>
        </w:rPr>
        <w:t xml:space="preserve">In dit Beschrijvend document staan de </w:t>
      </w:r>
      <w:r w:rsidR="00767BF8" w:rsidRPr="00D52001">
        <w:rPr>
          <w:rFonts w:ascii="Thesans" w:hAnsi="Thesans" w:cs="Arial"/>
          <w:sz w:val="20"/>
        </w:rPr>
        <w:t>overige voorwaarden die aan de A</w:t>
      </w:r>
      <w:r w:rsidRPr="00D52001">
        <w:rPr>
          <w:rFonts w:ascii="Thesans" w:hAnsi="Thesans" w:cs="Arial"/>
          <w:sz w:val="20"/>
        </w:rPr>
        <w:t xml:space="preserve">anbestedingsprocedure en de te sluiten Raamovereenkomst worden gesteld. </w:t>
      </w:r>
    </w:p>
    <w:p w14:paraId="5F6D8705" w14:textId="52B02C99" w:rsidR="00D52001" w:rsidRPr="00D52001" w:rsidRDefault="00D52001" w:rsidP="00D52001">
      <w:pPr>
        <w:pStyle w:val="Kop2"/>
        <w:rPr>
          <w:rFonts w:ascii="Thesans" w:hAnsi="Thesans"/>
        </w:rPr>
      </w:pPr>
      <w:bookmarkStart w:id="92" w:name="_Toc151362597"/>
      <w:bookmarkStart w:id="93" w:name="_Toc392833770"/>
      <w:bookmarkStart w:id="94" w:name="_Toc404667658"/>
      <w:bookmarkStart w:id="95" w:name="_Toc404668511"/>
      <w:bookmarkStart w:id="96" w:name="_Toc404670876"/>
      <w:bookmarkStart w:id="97" w:name="_Toc404671019"/>
      <w:bookmarkStart w:id="98" w:name="_Toc411425485"/>
      <w:bookmarkStart w:id="99" w:name="_Toc21941656"/>
      <w:bookmarkStart w:id="100" w:name="_Toc173237701"/>
      <w:r w:rsidRPr="00D52001">
        <w:rPr>
          <w:rFonts w:ascii="Thesans" w:hAnsi="Thesans"/>
        </w:rPr>
        <w:t>Beveiligingsniveau</w:t>
      </w:r>
      <w:bookmarkEnd w:id="92"/>
    </w:p>
    <w:p w14:paraId="07E1C660" w14:textId="46A420EF" w:rsidR="00D52001" w:rsidRPr="00D52001" w:rsidRDefault="00D52001" w:rsidP="00D52001">
      <w:pPr>
        <w:spacing w:line="240" w:lineRule="auto"/>
        <w:jc w:val="both"/>
        <w:rPr>
          <w:rFonts w:ascii="Thesans" w:hAnsi="Thesans" w:cs="Arial"/>
          <w:sz w:val="20"/>
          <w:szCs w:val="20"/>
        </w:rPr>
      </w:pPr>
      <w:r w:rsidRPr="00D52001">
        <w:rPr>
          <w:rFonts w:ascii="Thesans" w:hAnsi="Thesans" w:cs="Arial"/>
          <w:sz w:val="20"/>
          <w:szCs w:val="20"/>
        </w:rPr>
        <w:t>De BIO en COA beveiligingshulpmiddelen zijn van toepassing op de aanbesteding.</w:t>
      </w:r>
    </w:p>
    <w:p w14:paraId="28D5AE34" w14:textId="77777777" w:rsidR="00D52001" w:rsidRPr="005E405E" w:rsidRDefault="00D52001" w:rsidP="00D52001">
      <w:pPr>
        <w:spacing w:line="240" w:lineRule="auto"/>
        <w:jc w:val="both"/>
        <w:rPr>
          <w:rFonts w:ascii="Thesans" w:hAnsi="Thesans" w:cs="Arial"/>
          <w:sz w:val="20"/>
          <w:szCs w:val="20"/>
        </w:rPr>
      </w:pPr>
      <w:bookmarkStart w:id="101" w:name="_Hlk173238633"/>
      <w:r w:rsidRPr="005E405E">
        <w:rPr>
          <w:rFonts w:ascii="Thesans" w:hAnsi="Thesans" w:cs="Arial"/>
          <w:sz w:val="20"/>
          <w:szCs w:val="20"/>
        </w:rPr>
        <w:t>Informatiebeveiliging speelt een cruciale rol in een betrouwbare informatievoorziening en in de samenwerking en gegevensuitwisseling met ketenpartners, leveranciers, overheden, burgers en asielzoekers. Opdrachtnemer is verplicht aan te tonen dat er wordt voldaan aan de Baseline Informatiebeveiliging Overheid (BIO), ISO/IEC27001 of een soortgelijke normering.</w:t>
      </w:r>
    </w:p>
    <w:bookmarkEnd w:id="101"/>
    <w:p w14:paraId="35398DAA" w14:textId="5DEFA7E9" w:rsidR="00863B6D" w:rsidRPr="005C5781" w:rsidRDefault="00863B6D" w:rsidP="00CE307D">
      <w:pPr>
        <w:pStyle w:val="Kop2"/>
        <w:spacing w:line="240" w:lineRule="auto"/>
        <w:rPr>
          <w:rFonts w:ascii="Thesans" w:hAnsi="Thesans"/>
        </w:rPr>
      </w:pPr>
      <w:r w:rsidRPr="005C5781">
        <w:rPr>
          <w:rFonts w:ascii="Thesans" w:hAnsi="Thesans"/>
        </w:rPr>
        <w:t>Beschrijving van de Opdracht</w:t>
      </w:r>
      <w:bookmarkEnd w:id="93"/>
      <w:bookmarkEnd w:id="94"/>
      <w:bookmarkEnd w:id="95"/>
      <w:bookmarkEnd w:id="96"/>
      <w:bookmarkEnd w:id="97"/>
      <w:bookmarkEnd w:id="98"/>
      <w:bookmarkEnd w:id="99"/>
      <w:bookmarkEnd w:id="100"/>
    </w:p>
    <w:p w14:paraId="705BF583" w14:textId="6FEC4BB0" w:rsidR="00D04867" w:rsidRPr="005C5781" w:rsidRDefault="00D04867" w:rsidP="00CE307D">
      <w:pPr>
        <w:pStyle w:val="broodtekst"/>
        <w:spacing w:line="240" w:lineRule="auto"/>
        <w:rPr>
          <w:rFonts w:ascii="Thesans" w:hAnsi="Thesans" w:cs="Arial"/>
          <w:sz w:val="20"/>
        </w:rPr>
      </w:pPr>
      <w:r w:rsidRPr="005C5781">
        <w:rPr>
          <w:rFonts w:ascii="Thesans" w:hAnsi="Thesans" w:cs="Arial"/>
          <w:sz w:val="20"/>
        </w:rPr>
        <w:t xml:space="preserve">De </w:t>
      </w:r>
      <w:r w:rsidR="002E70AA">
        <w:rPr>
          <w:rFonts w:ascii="Thesans" w:hAnsi="Thesans" w:cs="Arial"/>
          <w:sz w:val="20"/>
        </w:rPr>
        <w:t>O</w:t>
      </w:r>
      <w:r w:rsidRPr="005C5781">
        <w:rPr>
          <w:rFonts w:ascii="Thesans" w:hAnsi="Thesans" w:cs="Arial"/>
          <w:sz w:val="20"/>
        </w:rPr>
        <w:t xml:space="preserve">pdracht bestaat uit het leveren van </w:t>
      </w:r>
      <w:r w:rsidR="00641A61">
        <w:rPr>
          <w:rFonts w:ascii="Thesans" w:hAnsi="Thesans" w:cs="Arial"/>
          <w:sz w:val="20"/>
        </w:rPr>
        <w:t>sluitsystemen</w:t>
      </w:r>
      <w:r w:rsidRPr="005C5781">
        <w:rPr>
          <w:rFonts w:ascii="Thesans" w:hAnsi="Thesans" w:cs="Arial"/>
          <w:sz w:val="20"/>
        </w:rPr>
        <w:t>, raam- en deurbeslag en het ontwikkelen en beheren van sluitplannen. Het COA maakt gebruik van producten van diverse producenten. Hierom is het voor het COA belangrijk dat een Opdrachtnemer de verschillende type producten van de verschillende producenten in assortiment heeft of kan opnemen in het assortiment en de informatievoorziening voor het beheer van de sluitplannen kan voorbereiden.</w:t>
      </w:r>
    </w:p>
    <w:p w14:paraId="3FCC8255" w14:textId="77777777" w:rsidR="00721BA4" w:rsidRPr="005C5781" w:rsidRDefault="00721BA4" w:rsidP="00CE307D">
      <w:pPr>
        <w:pStyle w:val="broodtekst"/>
        <w:spacing w:line="240" w:lineRule="auto"/>
        <w:rPr>
          <w:rFonts w:ascii="Thesans" w:hAnsi="Thesans" w:cs="Arial"/>
          <w:sz w:val="20"/>
        </w:rPr>
      </w:pPr>
    </w:p>
    <w:p w14:paraId="34ACBB52" w14:textId="77777777" w:rsidR="00D04867" w:rsidRDefault="00D04867" w:rsidP="00CE307D">
      <w:pPr>
        <w:pStyle w:val="broodtekst"/>
        <w:spacing w:line="240" w:lineRule="auto"/>
        <w:rPr>
          <w:rFonts w:ascii="Thesans" w:hAnsi="Thesans" w:cs="Arial"/>
          <w:sz w:val="20"/>
        </w:rPr>
      </w:pPr>
      <w:r w:rsidRPr="005C5781">
        <w:rPr>
          <w:rFonts w:ascii="Thesans" w:hAnsi="Thesans" w:cs="Arial"/>
          <w:sz w:val="20"/>
        </w:rPr>
        <w:t>De Opdracht omvat:</w:t>
      </w:r>
    </w:p>
    <w:p w14:paraId="619AFE2C" w14:textId="55EA8E64" w:rsidR="00D04867" w:rsidRPr="005C5781" w:rsidRDefault="00D04867" w:rsidP="00CE307D">
      <w:pPr>
        <w:pStyle w:val="broodtekst"/>
        <w:spacing w:line="240" w:lineRule="auto"/>
        <w:rPr>
          <w:rFonts w:ascii="Thesans" w:hAnsi="Thesans" w:cs="Arial"/>
          <w:sz w:val="20"/>
        </w:rPr>
      </w:pPr>
      <w:r w:rsidRPr="005C5781">
        <w:rPr>
          <w:rFonts w:ascii="Thesans" w:hAnsi="Thesans" w:cs="Arial"/>
          <w:sz w:val="20"/>
        </w:rPr>
        <w:t>1.</w:t>
      </w:r>
      <w:r w:rsidR="005C5781" w:rsidRPr="005C5781">
        <w:rPr>
          <w:rFonts w:ascii="Thesans" w:hAnsi="Thesans" w:cs="Arial"/>
          <w:sz w:val="20"/>
        </w:rPr>
        <w:t xml:space="preserve"> </w:t>
      </w:r>
      <w:r w:rsidRPr="005C5781">
        <w:rPr>
          <w:rFonts w:ascii="Thesans" w:hAnsi="Thesans" w:cs="Arial"/>
          <w:sz w:val="20"/>
        </w:rPr>
        <w:t>Ontwikkelen, uitrollen en beheren van sluitplannen en bijbehorende tekeningen en productmatrixen;</w:t>
      </w:r>
    </w:p>
    <w:p w14:paraId="1215BF78" w14:textId="77777777" w:rsidR="00D04867" w:rsidRPr="005C5781" w:rsidRDefault="00D04867" w:rsidP="00CE307D">
      <w:pPr>
        <w:pStyle w:val="broodtekst"/>
        <w:spacing w:line="240" w:lineRule="auto"/>
        <w:rPr>
          <w:rFonts w:ascii="Thesans" w:hAnsi="Thesans" w:cs="Arial"/>
          <w:sz w:val="20"/>
        </w:rPr>
      </w:pPr>
      <w:r w:rsidRPr="005C5781">
        <w:rPr>
          <w:rFonts w:ascii="Thesans" w:hAnsi="Thesans" w:cs="Arial"/>
          <w:sz w:val="20"/>
        </w:rPr>
        <w:t>2.</w:t>
      </w:r>
      <w:r w:rsidRPr="005C5781">
        <w:rPr>
          <w:rFonts w:ascii="Thesans" w:hAnsi="Thesans" w:cs="Arial"/>
          <w:sz w:val="20"/>
        </w:rPr>
        <w:tab/>
        <w:t>Het leveren en vervangen van mechanische en elektronische sleutels, sloten en sluitsystemen;</w:t>
      </w:r>
    </w:p>
    <w:p w14:paraId="675F1E22" w14:textId="77777777" w:rsidR="00D04867" w:rsidRPr="005C5781" w:rsidRDefault="00D04867" w:rsidP="00CE307D">
      <w:pPr>
        <w:pStyle w:val="broodtekst"/>
        <w:spacing w:line="240" w:lineRule="auto"/>
        <w:rPr>
          <w:rFonts w:ascii="Thesans" w:hAnsi="Thesans" w:cs="Arial"/>
          <w:sz w:val="20"/>
        </w:rPr>
      </w:pPr>
      <w:r w:rsidRPr="005C5781">
        <w:rPr>
          <w:rFonts w:ascii="Thesans" w:hAnsi="Thesans" w:cs="Arial"/>
          <w:sz w:val="20"/>
        </w:rPr>
        <w:t>3.</w:t>
      </w:r>
      <w:r w:rsidRPr="005C5781">
        <w:rPr>
          <w:rFonts w:ascii="Thesans" w:hAnsi="Thesans" w:cs="Arial"/>
          <w:sz w:val="20"/>
        </w:rPr>
        <w:tab/>
        <w:t>Het in bewaring houden en her-inzetten van gebruikte mechanische en elektronische sleutels, sloten en sluitsystemen;</w:t>
      </w:r>
    </w:p>
    <w:p w14:paraId="4713D964" w14:textId="77777777" w:rsidR="00D04867" w:rsidRPr="005C5781" w:rsidRDefault="00D04867" w:rsidP="00CE307D">
      <w:pPr>
        <w:pStyle w:val="broodtekst"/>
        <w:spacing w:line="240" w:lineRule="auto"/>
        <w:rPr>
          <w:rFonts w:ascii="Thesans" w:hAnsi="Thesans" w:cs="Arial"/>
          <w:sz w:val="20"/>
        </w:rPr>
      </w:pPr>
      <w:r w:rsidRPr="005C5781">
        <w:rPr>
          <w:rFonts w:ascii="Thesans" w:hAnsi="Thesans" w:cs="Arial"/>
          <w:sz w:val="20"/>
        </w:rPr>
        <w:t>4.</w:t>
      </w:r>
      <w:r w:rsidRPr="005C5781">
        <w:rPr>
          <w:rFonts w:ascii="Thesans" w:hAnsi="Thesans" w:cs="Arial"/>
          <w:sz w:val="20"/>
        </w:rPr>
        <w:tab/>
        <w:t>De levering en/ of vervanging van (bijbehorend) raam- en deurbeslag;</w:t>
      </w:r>
    </w:p>
    <w:p w14:paraId="5F879F67" w14:textId="2F1E53A4" w:rsidR="00D04867" w:rsidRPr="005C5781" w:rsidRDefault="00D04867" w:rsidP="00CE307D">
      <w:pPr>
        <w:pStyle w:val="broodtekst"/>
        <w:spacing w:line="240" w:lineRule="auto"/>
        <w:rPr>
          <w:rFonts w:ascii="Thesans" w:hAnsi="Thesans" w:cs="Arial"/>
          <w:sz w:val="20"/>
        </w:rPr>
      </w:pPr>
      <w:r w:rsidRPr="005C5781">
        <w:rPr>
          <w:rFonts w:ascii="Thesans" w:hAnsi="Thesans" w:cs="Arial"/>
          <w:sz w:val="20"/>
        </w:rPr>
        <w:t>5.</w:t>
      </w:r>
      <w:r w:rsidRPr="005C5781">
        <w:rPr>
          <w:rFonts w:ascii="Thesans" w:hAnsi="Thesans" w:cs="Arial"/>
          <w:sz w:val="20"/>
        </w:rPr>
        <w:tab/>
        <w:t>Het op aanvraag leveren en/of vervangen van hang- en sluitwerk,</w:t>
      </w:r>
    </w:p>
    <w:p w14:paraId="70FB1698" w14:textId="3812FB4D" w:rsidR="00D04867" w:rsidRPr="005C5781" w:rsidRDefault="00D04867" w:rsidP="00CE307D">
      <w:pPr>
        <w:pStyle w:val="broodtekst"/>
        <w:spacing w:line="240" w:lineRule="auto"/>
        <w:rPr>
          <w:rFonts w:ascii="Thesans" w:hAnsi="Thesans" w:cs="Arial"/>
          <w:sz w:val="20"/>
        </w:rPr>
      </w:pPr>
      <w:r w:rsidRPr="005C5781">
        <w:rPr>
          <w:rFonts w:ascii="Thesans" w:hAnsi="Thesans" w:cs="Arial"/>
          <w:sz w:val="20"/>
        </w:rPr>
        <w:t>6.</w:t>
      </w:r>
      <w:r w:rsidRPr="005C5781">
        <w:rPr>
          <w:rFonts w:ascii="Thesans" w:hAnsi="Thesans" w:cs="Arial"/>
          <w:sz w:val="20"/>
        </w:rPr>
        <w:tab/>
      </w:r>
      <w:r w:rsidR="00641A61">
        <w:rPr>
          <w:rFonts w:ascii="Thesans" w:hAnsi="Thesans" w:cs="Arial"/>
          <w:sz w:val="20"/>
        </w:rPr>
        <w:t>Het op aanvraag leveren van c</w:t>
      </w:r>
      <w:r w:rsidRPr="005C5781">
        <w:rPr>
          <w:rFonts w:ascii="Thesans" w:hAnsi="Thesans" w:cs="Arial"/>
          <w:sz w:val="20"/>
        </w:rPr>
        <w:t>orrectief onderhoud, waaronder reparatie en vervanging;</w:t>
      </w:r>
    </w:p>
    <w:p w14:paraId="6B9EBFCD" w14:textId="77777777" w:rsidR="00D04867" w:rsidRPr="005C5781" w:rsidRDefault="00D04867" w:rsidP="00CE307D">
      <w:pPr>
        <w:pStyle w:val="broodtekst"/>
        <w:spacing w:line="240" w:lineRule="auto"/>
        <w:rPr>
          <w:rFonts w:ascii="Thesans" w:hAnsi="Thesans" w:cs="Arial"/>
          <w:sz w:val="20"/>
        </w:rPr>
      </w:pPr>
      <w:r w:rsidRPr="005C5781">
        <w:rPr>
          <w:rFonts w:ascii="Thesans" w:hAnsi="Thesans" w:cs="Arial"/>
          <w:sz w:val="20"/>
        </w:rPr>
        <w:t>7.</w:t>
      </w:r>
      <w:r w:rsidRPr="005C5781">
        <w:rPr>
          <w:rFonts w:ascii="Thesans" w:hAnsi="Thesans" w:cs="Arial"/>
          <w:sz w:val="20"/>
        </w:rPr>
        <w:tab/>
        <w:t>Het toezien op werkende systemen door het leveren van nazorg;</w:t>
      </w:r>
    </w:p>
    <w:p w14:paraId="4430FB9B" w14:textId="77777777" w:rsidR="00D04867" w:rsidRPr="005C5781" w:rsidRDefault="00D04867" w:rsidP="00CE307D">
      <w:pPr>
        <w:pStyle w:val="broodtekst"/>
        <w:spacing w:line="240" w:lineRule="auto"/>
        <w:rPr>
          <w:rFonts w:ascii="Thesans" w:hAnsi="Thesans" w:cs="Arial"/>
          <w:sz w:val="20"/>
        </w:rPr>
      </w:pPr>
      <w:r w:rsidRPr="005C5781">
        <w:rPr>
          <w:rFonts w:ascii="Thesans" w:hAnsi="Thesans" w:cs="Arial"/>
          <w:sz w:val="20"/>
        </w:rPr>
        <w:t>8.</w:t>
      </w:r>
      <w:r w:rsidRPr="005C5781">
        <w:rPr>
          <w:rFonts w:ascii="Thesans" w:hAnsi="Thesans" w:cs="Arial"/>
          <w:sz w:val="20"/>
        </w:rPr>
        <w:tab/>
        <w:t xml:space="preserve">Het leveren van sleutelkopieermachines; </w:t>
      </w:r>
    </w:p>
    <w:p w14:paraId="263144F3" w14:textId="77777777" w:rsidR="00D04867" w:rsidRPr="005C5781" w:rsidRDefault="00D04867" w:rsidP="00CE307D">
      <w:pPr>
        <w:pStyle w:val="broodtekst"/>
        <w:spacing w:line="240" w:lineRule="auto"/>
        <w:rPr>
          <w:rFonts w:ascii="Thesans" w:hAnsi="Thesans" w:cs="Arial"/>
          <w:sz w:val="20"/>
        </w:rPr>
      </w:pPr>
      <w:r w:rsidRPr="005C5781">
        <w:rPr>
          <w:rFonts w:ascii="Thesans" w:hAnsi="Thesans" w:cs="Arial"/>
          <w:sz w:val="20"/>
        </w:rPr>
        <w:lastRenderedPageBreak/>
        <w:t>9.</w:t>
      </w:r>
      <w:r w:rsidRPr="005C5781">
        <w:rPr>
          <w:rFonts w:ascii="Thesans" w:hAnsi="Thesans" w:cs="Arial"/>
          <w:sz w:val="20"/>
        </w:rPr>
        <w:tab/>
        <w:t>Het leveren van inbraak- en brandwerende kasten en sleutelkasten;</w:t>
      </w:r>
    </w:p>
    <w:p w14:paraId="4B2ED75F" w14:textId="77777777" w:rsidR="00D04867" w:rsidRPr="005C5781" w:rsidRDefault="00D04867" w:rsidP="00CE307D">
      <w:pPr>
        <w:pStyle w:val="broodtekst"/>
        <w:spacing w:line="240" w:lineRule="auto"/>
        <w:rPr>
          <w:rFonts w:ascii="Thesans" w:hAnsi="Thesans" w:cs="Arial"/>
          <w:sz w:val="20"/>
        </w:rPr>
      </w:pPr>
      <w:r w:rsidRPr="005C5781">
        <w:rPr>
          <w:rFonts w:ascii="Thesans" w:hAnsi="Thesans" w:cs="Arial"/>
          <w:sz w:val="20"/>
        </w:rPr>
        <w:t>10.</w:t>
      </w:r>
      <w:r w:rsidRPr="005C5781">
        <w:rPr>
          <w:rFonts w:ascii="Thesans" w:hAnsi="Thesans" w:cs="Arial"/>
          <w:sz w:val="20"/>
        </w:rPr>
        <w:tab/>
        <w:t>Het leveren van elektronische oplossingen binnen bestaande en nieuwe sluitplannen;</w:t>
      </w:r>
    </w:p>
    <w:p w14:paraId="5F094116" w14:textId="77777777" w:rsidR="00D04867" w:rsidRPr="005C5781" w:rsidRDefault="00D04867" w:rsidP="00CE307D">
      <w:pPr>
        <w:pStyle w:val="broodtekst"/>
        <w:spacing w:line="240" w:lineRule="auto"/>
        <w:rPr>
          <w:rFonts w:ascii="Thesans" w:hAnsi="Thesans" w:cs="Arial"/>
          <w:sz w:val="20"/>
        </w:rPr>
      </w:pPr>
      <w:r w:rsidRPr="005C5781">
        <w:rPr>
          <w:rFonts w:ascii="Thesans" w:hAnsi="Thesans" w:cs="Arial"/>
          <w:sz w:val="20"/>
        </w:rPr>
        <w:t>11.</w:t>
      </w:r>
      <w:r w:rsidRPr="005C5781">
        <w:rPr>
          <w:rFonts w:ascii="Thesans" w:hAnsi="Thesans" w:cs="Arial"/>
          <w:sz w:val="20"/>
        </w:rPr>
        <w:tab/>
        <w:t xml:space="preserve">Het meedenken in en het optimaliseren van bestaande sluitplannen; </w:t>
      </w:r>
    </w:p>
    <w:p w14:paraId="2109CE02" w14:textId="0E8E7354" w:rsidR="00C52B55" w:rsidRPr="005C5781" w:rsidRDefault="00D04867" w:rsidP="00CE307D">
      <w:pPr>
        <w:pStyle w:val="broodtekst"/>
        <w:spacing w:line="240" w:lineRule="auto"/>
        <w:rPr>
          <w:rFonts w:ascii="Thesans" w:hAnsi="Thesans" w:cs="Arial"/>
          <w:sz w:val="20"/>
          <w:highlight w:val="yellow"/>
        </w:rPr>
      </w:pPr>
      <w:r w:rsidRPr="005C5781">
        <w:rPr>
          <w:rFonts w:ascii="Thesans" w:hAnsi="Thesans" w:cs="Arial"/>
          <w:sz w:val="20"/>
        </w:rPr>
        <w:t>12.</w:t>
      </w:r>
      <w:r w:rsidRPr="005C5781">
        <w:rPr>
          <w:rFonts w:ascii="Thesans" w:hAnsi="Thesans" w:cs="Arial"/>
          <w:sz w:val="20"/>
        </w:rPr>
        <w:tab/>
        <w:t>Het bewaken van de certificeringen van de sluitplannen.</w:t>
      </w:r>
    </w:p>
    <w:p w14:paraId="1030EBEF" w14:textId="77777777" w:rsidR="00C52B55" w:rsidRPr="005C5781" w:rsidRDefault="00C52B55" w:rsidP="00CE307D">
      <w:pPr>
        <w:pStyle w:val="broodtekst"/>
        <w:spacing w:line="240" w:lineRule="auto"/>
        <w:rPr>
          <w:rFonts w:ascii="Thesans" w:hAnsi="Thesans" w:cs="Arial"/>
          <w:sz w:val="20"/>
        </w:rPr>
      </w:pPr>
    </w:p>
    <w:p w14:paraId="172419A7" w14:textId="7D715164" w:rsidR="00D04867" w:rsidRPr="005C5781" w:rsidRDefault="00D04867" w:rsidP="00CE307D">
      <w:pPr>
        <w:tabs>
          <w:tab w:val="decimal" w:pos="709"/>
        </w:tabs>
        <w:spacing w:line="240" w:lineRule="auto"/>
        <w:rPr>
          <w:rFonts w:ascii="Thesans" w:hAnsi="Thesans" w:cs="Arial"/>
          <w:i/>
          <w:sz w:val="20"/>
          <w:szCs w:val="20"/>
        </w:rPr>
      </w:pPr>
      <w:r w:rsidRPr="005C5781">
        <w:rPr>
          <w:rFonts w:ascii="Thesans" w:hAnsi="Thesans" w:cs="Arial"/>
          <w:i/>
          <w:sz w:val="20"/>
          <w:szCs w:val="20"/>
        </w:rPr>
        <w:t>Buiten de scope van de opdracht</w:t>
      </w:r>
    </w:p>
    <w:p w14:paraId="5EF8DECD" w14:textId="28ED61E8" w:rsidR="00D04867" w:rsidRPr="005C5781" w:rsidRDefault="00D04867" w:rsidP="000008EC">
      <w:pPr>
        <w:pStyle w:val="Lijstalinea"/>
        <w:numPr>
          <w:ilvl w:val="0"/>
          <w:numId w:val="45"/>
        </w:numPr>
        <w:tabs>
          <w:tab w:val="decimal" w:pos="709"/>
        </w:tabs>
        <w:spacing w:line="240" w:lineRule="auto"/>
        <w:rPr>
          <w:rFonts w:ascii="Thesans" w:hAnsi="Thesans" w:cs="Arial" w:hint="eastAsia"/>
          <w:iCs/>
          <w:sz w:val="20"/>
          <w:szCs w:val="20"/>
        </w:rPr>
      </w:pPr>
      <w:r w:rsidRPr="005C5781">
        <w:rPr>
          <w:rFonts w:ascii="Thesans" w:hAnsi="Thesans" w:cs="Arial"/>
          <w:iCs/>
          <w:sz w:val="20"/>
          <w:szCs w:val="20"/>
        </w:rPr>
        <w:t>Preventief onderhoud van het hang- en sluitwerk maakt geen onderdeel uit van de opdracht.</w:t>
      </w:r>
    </w:p>
    <w:p w14:paraId="22813E11" w14:textId="4D9FCF41" w:rsidR="000008EC" w:rsidRDefault="000008EC" w:rsidP="000008EC">
      <w:pPr>
        <w:pStyle w:val="Lijstalinea"/>
        <w:numPr>
          <w:ilvl w:val="0"/>
          <w:numId w:val="45"/>
        </w:numPr>
        <w:tabs>
          <w:tab w:val="decimal" w:pos="709"/>
        </w:tabs>
        <w:spacing w:line="240" w:lineRule="auto"/>
        <w:rPr>
          <w:rFonts w:ascii="Thesans" w:hAnsi="Thesans" w:cs="Arial" w:hint="eastAsia"/>
          <w:iCs/>
          <w:sz w:val="20"/>
          <w:szCs w:val="20"/>
        </w:rPr>
      </w:pPr>
      <w:r>
        <w:rPr>
          <w:rFonts w:ascii="Thesans" w:hAnsi="Thesans" w:cs="Arial" w:hint="eastAsia"/>
          <w:iCs/>
          <w:sz w:val="20"/>
          <w:szCs w:val="20"/>
        </w:rPr>
        <w:t>T</w:t>
      </w:r>
      <w:r>
        <w:rPr>
          <w:rFonts w:ascii="Thesans" w:hAnsi="Thesans" w:cs="Arial"/>
          <w:iCs/>
          <w:sz w:val="20"/>
          <w:szCs w:val="20"/>
        </w:rPr>
        <w:t>oegangscontrolesystemen.</w:t>
      </w:r>
    </w:p>
    <w:p w14:paraId="46043A75" w14:textId="77777777" w:rsidR="00540C0C" w:rsidRDefault="00540C0C" w:rsidP="00CE307D">
      <w:pPr>
        <w:tabs>
          <w:tab w:val="decimal" w:pos="709"/>
        </w:tabs>
        <w:spacing w:line="240" w:lineRule="auto"/>
        <w:rPr>
          <w:rFonts w:ascii="Thesans" w:hAnsi="Thesans" w:cs="Arial"/>
          <w:i/>
          <w:sz w:val="20"/>
          <w:szCs w:val="20"/>
        </w:rPr>
      </w:pPr>
    </w:p>
    <w:p w14:paraId="6534F512" w14:textId="32BE3501" w:rsidR="00D04867" w:rsidRPr="005C5781" w:rsidRDefault="00D04867" w:rsidP="00CE307D">
      <w:pPr>
        <w:tabs>
          <w:tab w:val="decimal" w:pos="709"/>
        </w:tabs>
        <w:spacing w:line="240" w:lineRule="auto"/>
        <w:rPr>
          <w:rFonts w:ascii="Thesans" w:hAnsi="Thesans" w:cs="Arial"/>
          <w:i/>
          <w:sz w:val="20"/>
          <w:szCs w:val="20"/>
        </w:rPr>
      </w:pPr>
      <w:r w:rsidRPr="005C5781">
        <w:rPr>
          <w:rFonts w:ascii="Thesans" w:hAnsi="Thesans" w:cs="Arial"/>
          <w:i/>
          <w:sz w:val="20"/>
          <w:szCs w:val="20"/>
        </w:rPr>
        <w:t>Doelstelling van de Opdracht</w:t>
      </w:r>
    </w:p>
    <w:p w14:paraId="3BAAA9B4" w14:textId="1FB12954" w:rsidR="00D04867" w:rsidRPr="005C5781" w:rsidRDefault="00D04867" w:rsidP="00CE307D">
      <w:pPr>
        <w:pStyle w:val="Lijstalinea"/>
        <w:numPr>
          <w:ilvl w:val="0"/>
          <w:numId w:val="31"/>
        </w:numPr>
        <w:tabs>
          <w:tab w:val="decimal" w:pos="709"/>
        </w:tabs>
        <w:spacing w:line="240" w:lineRule="auto"/>
        <w:rPr>
          <w:rFonts w:ascii="Thesans" w:hAnsi="Thesans" w:cs="Arial" w:hint="eastAsia"/>
          <w:iCs/>
          <w:sz w:val="20"/>
          <w:szCs w:val="20"/>
        </w:rPr>
      </w:pPr>
      <w:r w:rsidRPr="005C5781">
        <w:rPr>
          <w:rFonts w:ascii="Thesans" w:hAnsi="Thesans" w:cs="Arial"/>
          <w:iCs/>
          <w:sz w:val="20"/>
          <w:szCs w:val="20"/>
        </w:rPr>
        <w:t xml:space="preserve">Opdrachtnemer faciliteert, ondersteunt en neemt op verzoek van het COA de regie in het opstellen en ontwikkelen van een per opvanglocatie in te richten (nieuw) sluitplan, of deel van een sluitplan, waarbij zowel </w:t>
      </w:r>
      <w:r w:rsidR="00641A61">
        <w:rPr>
          <w:rFonts w:ascii="Thesans" w:hAnsi="Thesans" w:cs="Arial"/>
          <w:iCs/>
          <w:sz w:val="20"/>
          <w:szCs w:val="20"/>
        </w:rPr>
        <w:t>mechanische</w:t>
      </w:r>
      <w:r w:rsidRPr="005C5781">
        <w:rPr>
          <w:rFonts w:ascii="Thesans" w:hAnsi="Thesans" w:cs="Arial"/>
          <w:iCs/>
          <w:sz w:val="20"/>
          <w:szCs w:val="20"/>
        </w:rPr>
        <w:t>, als elektronische oplossingen uitgevraagd kunnen worden, waarbij de voorkeur uitgaat naar elektronisch en waarbij de basisprincipes moeten aansluiten bij de op de COA-locaties in gebruik zijnde sluitsystemen.</w:t>
      </w:r>
    </w:p>
    <w:p w14:paraId="4D7585B4" w14:textId="3D3E0DA3" w:rsidR="00D04867" w:rsidRPr="005C5781" w:rsidRDefault="00D04867" w:rsidP="00CE307D">
      <w:pPr>
        <w:pStyle w:val="Lijstalinea"/>
        <w:numPr>
          <w:ilvl w:val="0"/>
          <w:numId w:val="31"/>
        </w:numPr>
        <w:tabs>
          <w:tab w:val="decimal" w:pos="709"/>
        </w:tabs>
        <w:spacing w:line="240" w:lineRule="auto"/>
        <w:rPr>
          <w:rFonts w:ascii="Thesans" w:hAnsi="Thesans" w:cs="Arial" w:hint="eastAsia"/>
          <w:iCs/>
          <w:sz w:val="20"/>
          <w:szCs w:val="20"/>
        </w:rPr>
      </w:pPr>
      <w:r w:rsidRPr="005C5781">
        <w:rPr>
          <w:rFonts w:ascii="Thesans" w:hAnsi="Thesans" w:cs="Arial"/>
          <w:iCs/>
          <w:sz w:val="20"/>
          <w:szCs w:val="20"/>
        </w:rPr>
        <w:t>Opdrachtnemer levert binnen de overeengekomen termijnen alle componenten en individuele sluitsystemen, inclusief sleutels en eventueel benodigde hard- en software behorend bij het overeengekomen sluitplan.</w:t>
      </w:r>
    </w:p>
    <w:p w14:paraId="3391C35F" w14:textId="43799254" w:rsidR="00D04867" w:rsidRPr="005C5781" w:rsidRDefault="00D04867" w:rsidP="00CE307D">
      <w:pPr>
        <w:pStyle w:val="Lijstalinea"/>
        <w:numPr>
          <w:ilvl w:val="0"/>
          <w:numId w:val="31"/>
        </w:numPr>
        <w:tabs>
          <w:tab w:val="decimal" w:pos="709"/>
        </w:tabs>
        <w:spacing w:line="240" w:lineRule="auto"/>
        <w:rPr>
          <w:rFonts w:ascii="Thesans" w:hAnsi="Thesans" w:cs="Arial" w:hint="eastAsia"/>
          <w:iCs/>
          <w:sz w:val="20"/>
          <w:szCs w:val="20"/>
        </w:rPr>
      </w:pPr>
      <w:r w:rsidRPr="005C5781">
        <w:rPr>
          <w:rFonts w:ascii="Thesans" w:hAnsi="Thesans" w:cs="Arial"/>
          <w:iCs/>
          <w:sz w:val="20"/>
          <w:szCs w:val="20"/>
        </w:rPr>
        <w:t>Opdrachtnemer faciliteert, ondersteunt en neemt op verzoek van het COA de regie bij de inname en de opslag van een op locatie bestaande sluitsystemen welke behoren tot het lokale sluitplan ten tijde van sluiting of verbouw van een locatie, waarbij het ontzorgen van het COA prioriteit heeft en waarbij bij inname een sluitplan dusdanig wordt beheerd dat het op termijn her-inzetbaar is op dezelfde of een andere locatie.</w:t>
      </w:r>
    </w:p>
    <w:p w14:paraId="0E62611B" w14:textId="03E36575" w:rsidR="00D04867" w:rsidRPr="005C5781" w:rsidRDefault="00D04867" w:rsidP="00CE307D">
      <w:pPr>
        <w:pStyle w:val="Lijstalinea"/>
        <w:numPr>
          <w:ilvl w:val="0"/>
          <w:numId w:val="31"/>
        </w:numPr>
        <w:tabs>
          <w:tab w:val="decimal" w:pos="709"/>
        </w:tabs>
        <w:spacing w:line="240" w:lineRule="auto"/>
        <w:rPr>
          <w:rFonts w:ascii="Thesans" w:hAnsi="Thesans" w:cs="Arial" w:hint="eastAsia"/>
          <w:iCs/>
          <w:sz w:val="20"/>
          <w:szCs w:val="20"/>
        </w:rPr>
      </w:pPr>
      <w:r w:rsidRPr="005C5781">
        <w:rPr>
          <w:rFonts w:ascii="Thesans" w:hAnsi="Thesans" w:cs="Arial"/>
          <w:iCs/>
          <w:sz w:val="20"/>
          <w:szCs w:val="20"/>
        </w:rPr>
        <w:t>Opdrachtnemer faciliteert, ondersteunt en neemt op verzoek van het COA, gedurende de looptijd van het contract, het beheer over van alle bestaande en nieuwe certificering, welke ten behoeve van de in gebruik zijnde sluitsystemen in eigendom zijn van het COA.</w:t>
      </w:r>
    </w:p>
    <w:p w14:paraId="2ECDAC80" w14:textId="77777777" w:rsidR="00EC1AFF" w:rsidRPr="005C5781" w:rsidRDefault="00EC1AFF" w:rsidP="00CE307D">
      <w:pPr>
        <w:tabs>
          <w:tab w:val="decimal" w:pos="709"/>
        </w:tabs>
        <w:spacing w:line="240" w:lineRule="auto"/>
        <w:rPr>
          <w:rFonts w:ascii="Thesans" w:hAnsi="Thesans" w:cs="Arial"/>
          <w:iCs/>
          <w:sz w:val="20"/>
          <w:szCs w:val="20"/>
        </w:rPr>
      </w:pPr>
    </w:p>
    <w:p w14:paraId="6B0A983F" w14:textId="1F2B5830" w:rsidR="00901A94" w:rsidRPr="005C5781" w:rsidRDefault="004C5AD8" w:rsidP="00CE307D">
      <w:pPr>
        <w:tabs>
          <w:tab w:val="decimal" w:pos="709"/>
        </w:tabs>
        <w:spacing w:line="240" w:lineRule="auto"/>
        <w:rPr>
          <w:rFonts w:ascii="Thesans" w:hAnsi="Thesans" w:cs="Arial"/>
          <w:i/>
          <w:sz w:val="20"/>
          <w:szCs w:val="20"/>
        </w:rPr>
      </w:pPr>
      <w:r w:rsidRPr="005C5781">
        <w:rPr>
          <w:rFonts w:ascii="Thesans" w:hAnsi="Thesans" w:cs="Arial"/>
          <w:i/>
          <w:sz w:val="20"/>
          <w:szCs w:val="20"/>
        </w:rPr>
        <w:t>Omvang opdracht</w:t>
      </w:r>
    </w:p>
    <w:p w14:paraId="54A31F82" w14:textId="77777777" w:rsidR="00532640" w:rsidRPr="00532640" w:rsidRDefault="00532640" w:rsidP="00CE307D">
      <w:pPr>
        <w:spacing w:line="240" w:lineRule="auto"/>
        <w:rPr>
          <w:rFonts w:ascii="Thesans" w:hAnsi="Thesans"/>
          <w:sz w:val="20"/>
          <w:szCs w:val="20"/>
        </w:rPr>
      </w:pPr>
      <w:r w:rsidRPr="00532640">
        <w:rPr>
          <w:rFonts w:ascii="Thesans" w:hAnsi="Thesans"/>
          <w:sz w:val="20"/>
          <w:szCs w:val="20"/>
        </w:rPr>
        <w:t xml:space="preserve">In deze aanbesteding wordt onderscheid gemaakt tussen de geraamde opdrachtwaarde enerzijds en de maximale contractwaarde anderzijds. </w:t>
      </w:r>
    </w:p>
    <w:p w14:paraId="47D4211E" w14:textId="77777777" w:rsidR="00532640" w:rsidRDefault="00532640" w:rsidP="00CE307D">
      <w:pPr>
        <w:spacing w:line="240" w:lineRule="auto"/>
        <w:rPr>
          <w:rFonts w:ascii="Thesans" w:hAnsi="Thesans"/>
          <w:sz w:val="20"/>
          <w:szCs w:val="20"/>
        </w:rPr>
      </w:pPr>
    </w:p>
    <w:p w14:paraId="464E4B3E" w14:textId="3AFD4FB5" w:rsidR="00532640" w:rsidRDefault="00532640" w:rsidP="00CE307D">
      <w:pPr>
        <w:pStyle w:val="Lijstalinea"/>
        <w:numPr>
          <w:ilvl w:val="0"/>
          <w:numId w:val="35"/>
        </w:numPr>
        <w:spacing w:line="240" w:lineRule="auto"/>
        <w:rPr>
          <w:rFonts w:ascii="Thesans" w:hAnsi="Thesans" w:hint="eastAsia"/>
          <w:sz w:val="20"/>
          <w:szCs w:val="20"/>
        </w:rPr>
      </w:pPr>
      <w:r w:rsidRPr="00A21AC7">
        <w:rPr>
          <w:rFonts w:ascii="Thesans" w:hAnsi="Thesans"/>
          <w:sz w:val="20"/>
          <w:szCs w:val="20"/>
        </w:rPr>
        <w:t>Geraamde opdrachtwaarde</w:t>
      </w:r>
    </w:p>
    <w:p w14:paraId="761836EF" w14:textId="77777777" w:rsidR="00CE307D" w:rsidRPr="00A21AC7" w:rsidRDefault="00CE307D" w:rsidP="00CE307D">
      <w:pPr>
        <w:pStyle w:val="Lijstalinea"/>
        <w:spacing w:line="240" w:lineRule="auto"/>
        <w:rPr>
          <w:rFonts w:ascii="Thesans" w:hAnsi="Thesans" w:hint="eastAsia"/>
          <w:sz w:val="20"/>
          <w:szCs w:val="20"/>
        </w:rPr>
      </w:pPr>
    </w:p>
    <w:p w14:paraId="44A96A42" w14:textId="4008F6D7" w:rsidR="00532640" w:rsidRPr="00532640" w:rsidRDefault="00532640" w:rsidP="00CE307D">
      <w:pPr>
        <w:spacing w:line="240" w:lineRule="auto"/>
        <w:rPr>
          <w:rFonts w:ascii="Thesans" w:hAnsi="Thesans"/>
          <w:sz w:val="20"/>
          <w:szCs w:val="20"/>
        </w:rPr>
      </w:pPr>
      <w:r w:rsidRPr="00532640">
        <w:rPr>
          <w:rFonts w:ascii="Thesans" w:hAnsi="Thesans"/>
          <w:sz w:val="20"/>
          <w:szCs w:val="20"/>
        </w:rPr>
        <w:t xml:space="preserve">Het COA is een groei- en krimporganisatie. Dit betekent dat de omvang van de gevraagde dienstverlening per contractjaar sterk kan fluctueren. De fluctuaties kunnen bovendien sterker zijn dan fluctuaties in voorgaande jaren. </w:t>
      </w:r>
    </w:p>
    <w:p w14:paraId="325E2C8F" w14:textId="77777777" w:rsidR="00532640" w:rsidRPr="00532640" w:rsidRDefault="00532640" w:rsidP="00CE307D">
      <w:pPr>
        <w:spacing w:line="240" w:lineRule="auto"/>
        <w:rPr>
          <w:rFonts w:ascii="Thesans" w:hAnsi="Thesans"/>
          <w:sz w:val="20"/>
          <w:szCs w:val="20"/>
        </w:rPr>
      </w:pPr>
      <w:r w:rsidRPr="00532640">
        <w:rPr>
          <w:rFonts w:ascii="Thesans" w:hAnsi="Thesans"/>
          <w:sz w:val="20"/>
          <w:szCs w:val="20"/>
        </w:rPr>
        <w:t xml:space="preserve">De geraamde opdrachtwaarde betreft de omvang van de uitgaven die het COA gedurende de looptijd van de overeenkomst verwacht. De geraamde opdrachtwaarde is ten dele gebaseerd op historische data en hangt samen met de verwachte inkoopbehoefte. </w:t>
      </w:r>
    </w:p>
    <w:p w14:paraId="61E047D5" w14:textId="04096DE3" w:rsidR="00532640" w:rsidRPr="00532640" w:rsidRDefault="00532640" w:rsidP="00CE307D">
      <w:pPr>
        <w:spacing w:line="240" w:lineRule="auto"/>
        <w:rPr>
          <w:rFonts w:ascii="Thesans" w:hAnsi="Thesans"/>
          <w:sz w:val="20"/>
          <w:szCs w:val="20"/>
        </w:rPr>
      </w:pPr>
      <w:r w:rsidRPr="00532640">
        <w:rPr>
          <w:rFonts w:ascii="Thesans" w:hAnsi="Thesans"/>
          <w:sz w:val="20"/>
          <w:szCs w:val="20"/>
        </w:rPr>
        <w:t>Hieronder zijn de uitgaven van het COA</w:t>
      </w:r>
      <w:r w:rsidR="00A21AC7">
        <w:rPr>
          <w:rFonts w:ascii="Thesans" w:hAnsi="Thesans"/>
          <w:sz w:val="20"/>
          <w:szCs w:val="20"/>
        </w:rPr>
        <w:t xml:space="preserve"> </w:t>
      </w:r>
      <w:r w:rsidRPr="00532640">
        <w:rPr>
          <w:rFonts w:ascii="Thesans" w:hAnsi="Thesans"/>
          <w:sz w:val="20"/>
          <w:szCs w:val="20"/>
        </w:rPr>
        <w:t>aan de gevraagde dienstverlening in voorgaande jaren opgenomen</w:t>
      </w:r>
      <w:r w:rsidR="00A21AC7">
        <w:rPr>
          <w:rFonts w:ascii="Thesans" w:hAnsi="Thesans"/>
          <w:sz w:val="20"/>
          <w:szCs w:val="20"/>
        </w:rPr>
        <w:t xml:space="preserve">, </w:t>
      </w:r>
      <w:r w:rsidR="00A21AC7" w:rsidRPr="00532640">
        <w:rPr>
          <w:rFonts w:ascii="Thesans" w:hAnsi="Thesans" w:cs="Arial"/>
          <w:sz w:val="20"/>
          <w:szCs w:val="20"/>
        </w:rPr>
        <w:t>hier kan uitdrukkelijk geen rechten aan worden ontleend.</w:t>
      </w:r>
      <w:r w:rsidRPr="00532640">
        <w:rPr>
          <w:rFonts w:ascii="Thesans" w:hAnsi="Thesans"/>
          <w:sz w:val="20"/>
          <w:szCs w:val="20"/>
        </w:rPr>
        <w:t xml:space="preserve"> Ook is de procentuele groei- en/of krimp van enig contractjaar ten opzichte van het voorgaande contractjaar weergegeven.</w:t>
      </w:r>
    </w:p>
    <w:p w14:paraId="3F8B0DF4" w14:textId="77777777" w:rsidR="00532640" w:rsidRPr="00532640" w:rsidRDefault="00532640" w:rsidP="00CE307D">
      <w:pPr>
        <w:tabs>
          <w:tab w:val="decimal" w:pos="709"/>
        </w:tabs>
        <w:spacing w:line="240" w:lineRule="auto"/>
        <w:rPr>
          <w:rFonts w:ascii="Thesans" w:hAnsi="Thesans" w:cs="Arial"/>
          <w:sz w:val="20"/>
          <w:szCs w:val="20"/>
          <w:highlight w:val="yellow"/>
        </w:rPr>
      </w:pPr>
    </w:p>
    <w:p w14:paraId="131338A8" w14:textId="77777777" w:rsidR="00901A94" w:rsidRPr="005C5781" w:rsidRDefault="00901A94" w:rsidP="00CE307D">
      <w:pPr>
        <w:tabs>
          <w:tab w:val="decimal" w:pos="709"/>
        </w:tabs>
        <w:spacing w:line="240" w:lineRule="auto"/>
        <w:rPr>
          <w:rFonts w:ascii="Thesans" w:hAnsi="Thesans" w:cs="Arial"/>
          <w:sz w:val="16"/>
          <w:szCs w:val="16"/>
        </w:rPr>
      </w:pPr>
      <w:r w:rsidRPr="005C5781">
        <w:rPr>
          <w:rFonts w:ascii="Thesans" w:hAnsi="Thesans" w:cs="Arial"/>
          <w:sz w:val="16"/>
          <w:szCs w:val="16"/>
        </w:rPr>
        <w:t xml:space="preserve">Bron SAP (bedragen zijn </w:t>
      </w:r>
      <w:r w:rsidRPr="005C5781">
        <w:rPr>
          <w:rFonts w:ascii="Thesans" w:hAnsi="Thesans" w:cs="Arial"/>
          <w:i/>
          <w:sz w:val="16"/>
          <w:szCs w:val="16"/>
        </w:rPr>
        <w:t xml:space="preserve">exclusief </w:t>
      </w:r>
      <w:r w:rsidRPr="005C5781">
        <w:rPr>
          <w:rFonts w:ascii="Thesans" w:hAnsi="Thesans" w:cs="Arial"/>
          <w:sz w:val="16"/>
          <w:szCs w:val="16"/>
        </w:rPr>
        <w:t>btw)</w:t>
      </w:r>
    </w:p>
    <w:tbl>
      <w:tblPr>
        <w:tblW w:w="848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96"/>
        <w:gridCol w:w="1696"/>
        <w:gridCol w:w="1696"/>
        <w:gridCol w:w="1696"/>
        <w:gridCol w:w="1696"/>
      </w:tblGrid>
      <w:tr w:rsidR="005C5781" w:rsidRPr="005C5781" w14:paraId="427844CF" w14:textId="77777777" w:rsidTr="00A21AC7">
        <w:trPr>
          <w:trHeight w:val="202"/>
        </w:trPr>
        <w:tc>
          <w:tcPr>
            <w:tcW w:w="1696" w:type="dxa"/>
            <w:shd w:val="clear" w:color="auto" w:fill="C5E0B3" w:themeFill="accent6" w:themeFillTint="66"/>
            <w:noWrap/>
            <w:tcMar>
              <w:top w:w="0" w:type="dxa"/>
              <w:left w:w="70" w:type="dxa"/>
              <w:bottom w:w="0" w:type="dxa"/>
              <w:right w:w="70" w:type="dxa"/>
            </w:tcMar>
            <w:vAlign w:val="center"/>
            <w:hideMark/>
          </w:tcPr>
          <w:p w14:paraId="7CF7E30C" w14:textId="77777777" w:rsidR="005C5781" w:rsidRPr="005C5781" w:rsidRDefault="005C5781" w:rsidP="00CE307D">
            <w:pPr>
              <w:pStyle w:val="tabelkop"/>
              <w:spacing w:line="240" w:lineRule="auto"/>
              <w:rPr>
                <w:rFonts w:ascii="Thesans" w:hAnsi="Thesans" w:cs="Arial"/>
                <w:sz w:val="20"/>
                <w:lang w:eastAsia="en-US"/>
              </w:rPr>
            </w:pPr>
            <w:r w:rsidRPr="005C5781">
              <w:rPr>
                <w:rFonts w:ascii="Thesans" w:hAnsi="Thesans" w:cs="Arial"/>
                <w:sz w:val="20"/>
                <w:lang w:eastAsia="en-US"/>
              </w:rPr>
              <w:t>2020</w:t>
            </w:r>
          </w:p>
        </w:tc>
        <w:tc>
          <w:tcPr>
            <w:tcW w:w="1696" w:type="dxa"/>
            <w:shd w:val="clear" w:color="auto" w:fill="C5E0B3" w:themeFill="accent6" w:themeFillTint="66"/>
            <w:noWrap/>
            <w:tcMar>
              <w:top w:w="0" w:type="dxa"/>
              <w:left w:w="70" w:type="dxa"/>
              <w:bottom w:w="0" w:type="dxa"/>
              <w:right w:w="70" w:type="dxa"/>
            </w:tcMar>
            <w:vAlign w:val="center"/>
            <w:hideMark/>
          </w:tcPr>
          <w:p w14:paraId="4CCE32C7" w14:textId="77777777" w:rsidR="005C5781" w:rsidRPr="005C5781" w:rsidRDefault="005C5781" w:rsidP="00CE307D">
            <w:pPr>
              <w:pStyle w:val="tabelkop"/>
              <w:spacing w:line="240" w:lineRule="auto"/>
              <w:rPr>
                <w:rFonts w:ascii="Thesans" w:hAnsi="Thesans" w:cs="Arial"/>
                <w:sz w:val="20"/>
                <w:lang w:eastAsia="en-US"/>
              </w:rPr>
            </w:pPr>
            <w:r w:rsidRPr="005C5781">
              <w:rPr>
                <w:rFonts w:ascii="Thesans" w:hAnsi="Thesans" w:cs="Arial"/>
                <w:sz w:val="20"/>
                <w:lang w:eastAsia="en-US"/>
              </w:rPr>
              <w:t>2021</w:t>
            </w:r>
          </w:p>
        </w:tc>
        <w:tc>
          <w:tcPr>
            <w:tcW w:w="1696" w:type="dxa"/>
            <w:shd w:val="clear" w:color="auto" w:fill="C5E0B3" w:themeFill="accent6" w:themeFillTint="66"/>
            <w:noWrap/>
            <w:tcMar>
              <w:top w:w="0" w:type="dxa"/>
              <w:left w:w="70" w:type="dxa"/>
              <w:bottom w:w="0" w:type="dxa"/>
              <w:right w:w="70" w:type="dxa"/>
            </w:tcMar>
            <w:vAlign w:val="center"/>
            <w:hideMark/>
          </w:tcPr>
          <w:p w14:paraId="1D7EDA08" w14:textId="77777777" w:rsidR="005C5781" w:rsidRPr="005C5781" w:rsidRDefault="005C5781" w:rsidP="00CE307D">
            <w:pPr>
              <w:pStyle w:val="tabelkop"/>
              <w:spacing w:line="240" w:lineRule="auto"/>
              <w:rPr>
                <w:rFonts w:ascii="Thesans" w:hAnsi="Thesans" w:cs="Arial"/>
                <w:sz w:val="20"/>
                <w:lang w:eastAsia="en-US"/>
              </w:rPr>
            </w:pPr>
            <w:r w:rsidRPr="005C5781">
              <w:rPr>
                <w:rFonts w:ascii="Thesans" w:hAnsi="Thesans" w:cs="Arial"/>
                <w:sz w:val="20"/>
                <w:lang w:eastAsia="en-US"/>
              </w:rPr>
              <w:t>2022</w:t>
            </w:r>
          </w:p>
        </w:tc>
        <w:tc>
          <w:tcPr>
            <w:tcW w:w="1696" w:type="dxa"/>
            <w:shd w:val="clear" w:color="auto" w:fill="C5E0B3" w:themeFill="accent6" w:themeFillTint="66"/>
            <w:noWrap/>
            <w:tcMar>
              <w:top w:w="0" w:type="dxa"/>
              <w:left w:w="70" w:type="dxa"/>
              <w:bottom w:w="0" w:type="dxa"/>
              <w:right w:w="70" w:type="dxa"/>
            </w:tcMar>
            <w:vAlign w:val="center"/>
            <w:hideMark/>
          </w:tcPr>
          <w:p w14:paraId="267F214D" w14:textId="77777777" w:rsidR="005C5781" w:rsidRPr="005C5781" w:rsidRDefault="005C5781" w:rsidP="00CE307D">
            <w:pPr>
              <w:pStyle w:val="tabelkop"/>
              <w:spacing w:line="240" w:lineRule="auto"/>
              <w:rPr>
                <w:rFonts w:ascii="Thesans" w:hAnsi="Thesans" w:cs="Arial"/>
                <w:sz w:val="20"/>
                <w:lang w:eastAsia="en-US"/>
              </w:rPr>
            </w:pPr>
            <w:r w:rsidRPr="005C5781">
              <w:rPr>
                <w:rFonts w:ascii="Thesans" w:hAnsi="Thesans" w:cs="Arial"/>
                <w:sz w:val="20"/>
                <w:lang w:eastAsia="en-US"/>
              </w:rPr>
              <w:t>2023</w:t>
            </w:r>
          </w:p>
        </w:tc>
        <w:tc>
          <w:tcPr>
            <w:tcW w:w="1696" w:type="dxa"/>
            <w:shd w:val="clear" w:color="auto" w:fill="C5E0B3" w:themeFill="accent6" w:themeFillTint="66"/>
            <w:noWrap/>
            <w:tcMar>
              <w:top w:w="0" w:type="dxa"/>
              <w:left w:w="70" w:type="dxa"/>
              <w:bottom w:w="0" w:type="dxa"/>
              <w:right w:w="70" w:type="dxa"/>
            </w:tcMar>
            <w:vAlign w:val="center"/>
            <w:hideMark/>
          </w:tcPr>
          <w:p w14:paraId="762D49E1" w14:textId="77777777" w:rsidR="005C5781" w:rsidRPr="005C5781" w:rsidRDefault="005C5781" w:rsidP="00CE307D">
            <w:pPr>
              <w:pStyle w:val="tabelkop"/>
              <w:spacing w:line="240" w:lineRule="auto"/>
              <w:rPr>
                <w:rFonts w:ascii="Thesans" w:hAnsi="Thesans" w:cs="Arial"/>
                <w:sz w:val="20"/>
                <w:lang w:eastAsia="en-US"/>
              </w:rPr>
            </w:pPr>
            <w:r w:rsidRPr="005C5781">
              <w:rPr>
                <w:rFonts w:ascii="Thesans" w:hAnsi="Thesans" w:cs="Arial"/>
                <w:sz w:val="20"/>
                <w:lang w:eastAsia="en-US"/>
              </w:rPr>
              <w:t>Totaal</w:t>
            </w:r>
          </w:p>
        </w:tc>
      </w:tr>
      <w:tr w:rsidR="005C5781" w:rsidRPr="005C5781" w14:paraId="0BCC9C01" w14:textId="77777777" w:rsidTr="00784D0F">
        <w:trPr>
          <w:trHeight w:val="425"/>
        </w:trPr>
        <w:tc>
          <w:tcPr>
            <w:tcW w:w="1696" w:type="dxa"/>
            <w:shd w:val="clear" w:color="auto" w:fill="auto"/>
            <w:noWrap/>
            <w:tcMar>
              <w:top w:w="0" w:type="dxa"/>
              <w:left w:w="70" w:type="dxa"/>
              <w:bottom w:w="0" w:type="dxa"/>
              <w:right w:w="70" w:type="dxa"/>
            </w:tcMar>
            <w:vAlign w:val="center"/>
            <w:hideMark/>
          </w:tcPr>
          <w:p w14:paraId="1AF48DA5" w14:textId="77777777" w:rsidR="005C5781" w:rsidRPr="005C5781" w:rsidRDefault="005C5781" w:rsidP="00CE307D">
            <w:pPr>
              <w:pStyle w:val="tabelkop"/>
              <w:spacing w:line="240" w:lineRule="auto"/>
              <w:rPr>
                <w:rFonts w:ascii="Thesans" w:hAnsi="Thesans" w:cs="Arial"/>
                <w:sz w:val="20"/>
                <w:lang w:eastAsia="en-US"/>
              </w:rPr>
            </w:pPr>
            <w:r w:rsidRPr="005C5781">
              <w:rPr>
                <w:rFonts w:ascii="Thesans" w:hAnsi="Thesans" w:cs="Arial"/>
                <w:sz w:val="20"/>
                <w:lang w:eastAsia="en-US"/>
              </w:rPr>
              <w:t xml:space="preserve">€         213.993 </w:t>
            </w:r>
          </w:p>
        </w:tc>
        <w:tc>
          <w:tcPr>
            <w:tcW w:w="1696" w:type="dxa"/>
            <w:shd w:val="clear" w:color="auto" w:fill="auto"/>
            <w:noWrap/>
            <w:tcMar>
              <w:top w:w="0" w:type="dxa"/>
              <w:left w:w="70" w:type="dxa"/>
              <w:bottom w:w="0" w:type="dxa"/>
              <w:right w:w="70" w:type="dxa"/>
            </w:tcMar>
            <w:vAlign w:val="center"/>
            <w:hideMark/>
          </w:tcPr>
          <w:p w14:paraId="32EAC19E" w14:textId="77777777" w:rsidR="005C5781" w:rsidRPr="005C5781" w:rsidRDefault="005C5781" w:rsidP="00CE307D">
            <w:pPr>
              <w:pStyle w:val="tabelkop"/>
              <w:spacing w:line="240" w:lineRule="auto"/>
              <w:rPr>
                <w:rFonts w:ascii="Thesans" w:hAnsi="Thesans" w:cs="Arial"/>
                <w:sz w:val="20"/>
                <w:lang w:eastAsia="en-US"/>
              </w:rPr>
            </w:pPr>
            <w:r w:rsidRPr="005C5781">
              <w:rPr>
                <w:rFonts w:ascii="Thesans" w:hAnsi="Thesans" w:cs="Arial"/>
                <w:sz w:val="20"/>
                <w:lang w:eastAsia="en-US"/>
              </w:rPr>
              <w:t xml:space="preserve"> €        664.421</w:t>
            </w:r>
          </w:p>
        </w:tc>
        <w:tc>
          <w:tcPr>
            <w:tcW w:w="1696" w:type="dxa"/>
            <w:shd w:val="clear" w:color="auto" w:fill="auto"/>
            <w:noWrap/>
            <w:tcMar>
              <w:top w:w="0" w:type="dxa"/>
              <w:left w:w="70" w:type="dxa"/>
              <w:bottom w:w="0" w:type="dxa"/>
              <w:right w:w="70" w:type="dxa"/>
            </w:tcMar>
            <w:vAlign w:val="center"/>
            <w:hideMark/>
          </w:tcPr>
          <w:p w14:paraId="73129998" w14:textId="77777777" w:rsidR="005C5781" w:rsidRPr="005C5781" w:rsidRDefault="005C5781" w:rsidP="00CE307D">
            <w:pPr>
              <w:pStyle w:val="tabelkop"/>
              <w:spacing w:line="240" w:lineRule="auto"/>
              <w:rPr>
                <w:rFonts w:ascii="Thesans" w:hAnsi="Thesans" w:cs="Arial"/>
                <w:sz w:val="20"/>
                <w:lang w:eastAsia="en-US"/>
              </w:rPr>
            </w:pPr>
            <w:r w:rsidRPr="005C5781">
              <w:rPr>
                <w:rFonts w:ascii="Thesans" w:hAnsi="Thesans" w:cs="Arial"/>
                <w:sz w:val="20"/>
                <w:lang w:eastAsia="en-US"/>
              </w:rPr>
              <w:t xml:space="preserve"> €         979.514 </w:t>
            </w:r>
          </w:p>
        </w:tc>
        <w:tc>
          <w:tcPr>
            <w:tcW w:w="1696" w:type="dxa"/>
            <w:shd w:val="clear" w:color="auto" w:fill="auto"/>
            <w:noWrap/>
            <w:tcMar>
              <w:top w:w="0" w:type="dxa"/>
              <w:left w:w="70" w:type="dxa"/>
              <w:bottom w:w="0" w:type="dxa"/>
              <w:right w:w="70" w:type="dxa"/>
            </w:tcMar>
            <w:vAlign w:val="center"/>
            <w:hideMark/>
          </w:tcPr>
          <w:p w14:paraId="2B9B5C33" w14:textId="77777777" w:rsidR="005C5781" w:rsidRPr="005C5781" w:rsidRDefault="005C5781" w:rsidP="00CE307D">
            <w:pPr>
              <w:pStyle w:val="tabelkop"/>
              <w:spacing w:line="240" w:lineRule="auto"/>
              <w:rPr>
                <w:rFonts w:ascii="Thesans" w:hAnsi="Thesans" w:cs="Arial"/>
                <w:sz w:val="20"/>
                <w:lang w:eastAsia="en-US"/>
              </w:rPr>
            </w:pPr>
            <w:r w:rsidRPr="005C5781">
              <w:rPr>
                <w:rFonts w:ascii="Thesans" w:hAnsi="Thesans" w:cs="Arial"/>
                <w:sz w:val="20"/>
                <w:lang w:eastAsia="en-US"/>
              </w:rPr>
              <w:t xml:space="preserve"> €         1.283.939 </w:t>
            </w:r>
          </w:p>
        </w:tc>
        <w:tc>
          <w:tcPr>
            <w:tcW w:w="1696" w:type="dxa"/>
            <w:shd w:val="clear" w:color="auto" w:fill="auto"/>
            <w:noWrap/>
            <w:tcMar>
              <w:top w:w="0" w:type="dxa"/>
              <w:left w:w="70" w:type="dxa"/>
              <w:bottom w:w="0" w:type="dxa"/>
              <w:right w:w="70" w:type="dxa"/>
            </w:tcMar>
            <w:vAlign w:val="center"/>
            <w:hideMark/>
          </w:tcPr>
          <w:p w14:paraId="022CCD4C" w14:textId="77777777" w:rsidR="005C5781" w:rsidRPr="005C5781" w:rsidRDefault="005C5781" w:rsidP="00CE307D">
            <w:pPr>
              <w:pStyle w:val="tabelkop"/>
              <w:spacing w:line="240" w:lineRule="auto"/>
              <w:rPr>
                <w:rFonts w:ascii="Thesans" w:hAnsi="Thesans" w:cs="Arial"/>
                <w:sz w:val="20"/>
                <w:lang w:eastAsia="en-US"/>
              </w:rPr>
            </w:pPr>
            <w:r w:rsidRPr="005C5781">
              <w:rPr>
                <w:rFonts w:ascii="Thesans" w:hAnsi="Thesans" w:cs="Arial"/>
                <w:sz w:val="20"/>
                <w:lang w:eastAsia="en-US"/>
              </w:rPr>
              <w:t xml:space="preserve"> €         3.141.867 </w:t>
            </w:r>
          </w:p>
        </w:tc>
      </w:tr>
      <w:tr w:rsidR="00A21AC7" w:rsidRPr="00A21AC7" w14:paraId="22486E9B" w14:textId="77777777" w:rsidTr="00A21AC7">
        <w:trPr>
          <w:trHeight w:val="173"/>
        </w:trPr>
        <w:tc>
          <w:tcPr>
            <w:tcW w:w="1696" w:type="dxa"/>
            <w:shd w:val="clear" w:color="auto" w:fill="auto"/>
            <w:noWrap/>
            <w:tcMar>
              <w:top w:w="0" w:type="dxa"/>
              <w:left w:w="70" w:type="dxa"/>
              <w:bottom w:w="0" w:type="dxa"/>
              <w:right w:w="70" w:type="dxa"/>
            </w:tcMar>
            <w:vAlign w:val="center"/>
          </w:tcPr>
          <w:p w14:paraId="616DCDC7" w14:textId="24D9AF31" w:rsidR="00A21AC7" w:rsidRPr="00A21AC7" w:rsidRDefault="00A21AC7" w:rsidP="00CE307D">
            <w:pPr>
              <w:pStyle w:val="tabelkop"/>
              <w:spacing w:line="240" w:lineRule="auto"/>
              <w:rPr>
                <w:rFonts w:ascii="Thesans" w:hAnsi="Thesans" w:cs="Arial"/>
                <w:b w:val="0"/>
                <w:bCs/>
                <w:sz w:val="16"/>
                <w:szCs w:val="16"/>
                <w:lang w:eastAsia="en-US"/>
              </w:rPr>
            </w:pPr>
          </w:p>
        </w:tc>
        <w:tc>
          <w:tcPr>
            <w:tcW w:w="1696" w:type="dxa"/>
            <w:shd w:val="clear" w:color="auto" w:fill="auto"/>
            <w:noWrap/>
            <w:tcMar>
              <w:top w:w="0" w:type="dxa"/>
              <w:left w:w="70" w:type="dxa"/>
              <w:bottom w:w="0" w:type="dxa"/>
              <w:right w:w="70" w:type="dxa"/>
            </w:tcMar>
            <w:vAlign w:val="center"/>
          </w:tcPr>
          <w:p w14:paraId="4C7C3158" w14:textId="0C991B6F" w:rsidR="00A21AC7" w:rsidRPr="00A21AC7" w:rsidRDefault="00A21AC7" w:rsidP="00CE307D">
            <w:pPr>
              <w:pStyle w:val="tabelkop"/>
              <w:spacing w:line="240" w:lineRule="auto"/>
              <w:rPr>
                <w:rFonts w:ascii="Thesans" w:hAnsi="Thesans" w:cs="Arial"/>
                <w:b w:val="0"/>
                <w:bCs/>
                <w:sz w:val="16"/>
                <w:szCs w:val="16"/>
                <w:lang w:eastAsia="en-US"/>
              </w:rPr>
            </w:pPr>
            <w:r w:rsidRPr="00A21AC7">
              <w:rPr>
                <w:rFonts w:ascii="Thesans" w:hAnsi="Thesans" w:cs="Arial"/>
                <w:b w:val="0"/>
                <w:bCs/>
                <w:sz w:val="16"/>
                <w:szCs w:val="16"/>
                <w:lang w:eastAsia="en-US"/>
              </w:rPr>
              <w:t>+ 210%</w:t>
            </w:r>
          </w:p>
        </w:tc>
        <w:tc>
          <w:tcPr>
            <w:tcW w:w="1696" w:type="dxa"/>
            <w:shd w:val="clear" w:color="auto" w:fill="auto"/>
            <w:noWrap/>
            <w:tcMar>
              <w:top w:w="0" w:type="dxa"/>
              <w:left w:w="70" w:type="dxa"/>
              <w:bottom w:w="0" w:type="dxa"/>
              <w:right w:w="70" w:type="dxa"/>
            </w:tcMar>
            <w:vAlign w:val="center"/>
          </w:tcPr>
          <w:p w14:paraId="537DE5F1" w14:textId="2C6F6F14" w:rsidR="00A21AC7" w:rsidRPr="00A21AC7" w:rsidRDefault="00A21AC7" w:rsidP="00CE307D">
            <w:pPr>
              <w:pStyle w:val="tabelkop"/>
              <w:spacing w:line="240" w:lineRule="auto"/>
              <w:rPr>
                <w:rFonts w:ascii="Thesans" w:hAnsi="Thesans" w:cs="Arial"/>
                <w:b w:val="0"/>
                <w:bCs/>
                <w:sz w:val="16"/>
                <w:szCs w:val="16"/>
                <w:lang w:eastAsia="en-US"/>
              </w:rPr>
            </w:pPr>
            <w:r w:rsidRPr="00A21AC7">
              <w:rPr>
                <w:rFonts w:ascii="Thesans" w:hAnsi="Thesans" w:cs="Arial"/>
                <w:b w:val="0"/>
                <w:bCs/>
                <w:sz w:val="16"/>
                <w:szCs w:val="16"/>
                <w:lang w:eastAsia="en-US"/>
              </w:rPr>
              <w:t>+ 47%</w:t>
            </w:r>
          </w:p>
        </w:tc>
        <w:tc>
          <w:tcPr>
            <w:tcW w:w="1696" w:type="dxa"/>
            <w:shd w:val="clear" w:color="auto" w:fill="auto"/>
            <w:noWrap/>
            <w:tcMar>
              <w:top w:w="0" w:type="dxa"/>
              <w:left w:w="70" w:type="dxa"/>
              <w:bottom w:w="0" w:type="dxa"/>
              <w:right w:w="70" w:type="dxa"/>
            </w:tcMar>
            <w:vAlign w:val="center"/>
          </w:tcPr>
          <w:p w14:paraId="1FEB3AC0" w14:textId="3F524955" w:rsidR="00A21AC7" w:rsidRPr="00A21AC7" w:rsidRDefault="00A21AC7" w:rsidP="00CE307D">
            <w:pPr>
              <w:pStyle w:val="tabelkop"/>
              <w:spacing w:line="240" w:lineRule="auto"/>
              <w:rPr>
                <w:rFonts w:ascii="Thesans" w:hAnsi="Thesans" w:cs="Arial"/>
                <w:b w:val="0"/>
                <w:bCs/>
                <w:sz w:val="16"/>
                <w:szCs w:val="16"/>
                <w:lang w:eastAsia="en-US"/>
              </w:rPr>
            </w:pPr>
            <w:r w:rsidRPr="00A21AC7">
              <w:rPr>
                <w:rFonts w:ascii="Thesans" w:hAnsi="Thesans" w:cs="Arial"/>
                <w:b w:val="0"/>
                <w:bCs/>
                <w:sz w:val="16"/>
                <w:szCs w:val="16"/>
                <w:lang w:eastAsia="en-US"/>
              </w:rPr>
              <w:t>+ 31%</w:t>
            </w:r>
          </w:p>
        </w:tc>
        <w:tc>
          <w:tcPr>
            <w:tcW w:w="1696" w:type="dxa"/>
            <w:shd w:val="clear" w:color="auto" w:fill="auto"/>
            <w:noWrap/>
            <w:tcMar>
              <w:top w:w="0" w:type="dxa"/>
              <w:left w:w="70" w:type="dxa"/>
              <w:bottom w:w="0" w:type="dxa"/>
              <w:right w:w="70" w:type="dxa"/>
            </w:tcMar>
            <w:vAlign w:val="center"/>
          </w:tcPr>
          <w:p w14:paraId="1E399651" w14:textId="77777777" w:rsidR="00A21AC7" w:rsidRPr="00A21AC7" w:rsidRDefault="00A21AC7" w:rsidP="00CE307D">
            <w:pPr>
              <w:pStyle w:val="tabelkop"/>
              <w:spacing w:line="240" w:lineRule="auto"/>
              <w:rPr>
                <w:rFonts w:ascii="Thesans" w:hAnsi="Thesans" w:cs="Arial"/>
                <w:b w:val="0"/>
                <w:bCs/>
                <w:sz w:val="16"/>
                <w:szCs w:val="16"/>
                <w:lang w:eastAsia="en-US"/>
              </w:rPr>
            </w:pPr>
          </w:p>
        </w:tc>
      </w:tr>
    </w:tbl>
    <w:p w14:paraId="798050B8" w14:textId="3DCFEB8C" w:rsidR="00532640" w:rsidRPr="00532640" w:rsidRDefault="00532640" w:rsidP="00CE307D">
      <w:pPr>
        <w:spacing w:line="240" w:lineRule="auto"/>
        <w:rPr>
          <w:rFonts w:ascii="Thesans" w:hAnsi="Thesans"/>
          <w:sz w:val="20"/>
          <w:szCs w:val="20"/>
        </w:rPr>
      </w:pPr>
      <w:r w:rsidRPr="00532640">
        <w:rPr>
          <w:rFonts w:ascii="Thesans" w:hAnsi="Thesans"/>
          <w:sz w:val="20"/>
          <w:szCs w:val="20"/>
        </w:rPr>
        <w:lastRenderedPageBreak/>
        <w:t xml:space="preserve">Op basis van de voornoemde historische data gaat het COA uit </w:t>
      </w:r>
      <w:r>
        <w:rPr>
          <w:rFonts w:ascii="Thesans" w:hAnsi="Thesans"/>
          <w:sz w:val="20"/>
          <w:szCs w:val="20"/>
        </w:rPr>
        <w:t xml:space="preserve">van </w:t>
      </w:r>
      <w:r w:rsidRPr="00532640">
        <w:rPr>
          <w:rFonts w:ascii="Thesans" w:hAnsi="Thesans"/>
          <w:sz w:val="20"/>
          <w:szCs w:val="20"/>
        </w:rPr>
        <w:t xml:space="preserve">een gemiddelde jaarlijkse uitgave van € </w:t>
      </w:r>
      <w:r>
        <w:rPr>
          <w:rFonts w:ascii="Thesans" w:hAnsi="Thesans"/>
          <w:sz w:val="20"/>
          <w:szCs w:val="20"/>
        </w:rPr>
        <w:t>1.300.000</w:t>
      </w:r>
      <w:r w:rsidRPr="00532640">
        <w:rPr>
          <w:rFonts w:ascii="Thesans" w:hAnsi="Thesans"/>
          <w:sz w:val="20"/>
          <w:szCs w:val="20"/>
        </w:rPr>
        <w:t xml:space="preserve"> exclusief btw. </w:t>
      </w:r>
    </w:p>
    <w:p w14:paraId="4AA590B0" w14:textId="7C181EA7" w:rsidR="00532640" w:rsidRPr="00532640" w:rsidRDefault="00532640" w:rsidP="00CE307D">
      <w:pPr>
        <w:spacing w:line="240" w:lineRule="auto"/>
        <w:rPr>
          <w:rFonts w:ascii="Thesans" w:hAnsi="Thesans"/>
          <w:sz w:val="20"/>
          <w:szCs w:val="20"/>
        </w:rPr>
      </w:pPr>
      <w:r w:rsidRPr="00532640">
        <w:rPr>
          <w:rFonts w:ascii="Thesans" w:hAnsi="Thesans"/>
          <w:sz w:val="20"/>
          <w:szCs w:val="20"/>
        </w:rPr>
        <w:t>Op basis van de looptijd van de overeenkomst raamt het COA de waarde van de opdracht op: €</w:t>
      </w:r>
      <w:r>
        <w:rPr>
          <w:rFonts w:ascii="Thesans" w:hAnsi="Thesans"/>
          <w:sz w:val="20"/>
          <w:szCs w:val="20"/>
        </w:rPr>
        <w:t>5.200.000</w:t>
      </w:r>
      <w:r w:rsidRPr="00532640">
        <w:rPr>
          <w:rFonts w:ascii="Thesans" w:hAnsi="Thesans"/>
          <w:sz w:val="20"/>
          <w:szCs w:val="20"/>
        </w:rPr>
        <w:t xml:space="preserve"> exclusief btw. </w:t>
      </w:r>
    </w:p>
    <w:p w14:paraId="4CAC94DE" w14:textId="1567E5BC" w:rsidR="00532640" w:rsidRPr="00532640" w:rsidRDefault="00532640" w:rsidP="00CE307D">
      <w:pPr>
        <w:spacing w:line="240" w:lineRule="auto"/>
        <w:rPr>
          <w:rFonts w:ascii="Thesans" w:hAnsi="Thesans"/>
          <w:sz w:val="20"/>
          <w:szCs w:val="20"/>
        </w:rPr>
      </w:pPr>
      <w:r w:rsidRPr="00532640">
        <w:rPr>
          <w:rFonts w:ascii="Thesans" w:hAnsi="Thesans"/>
          <w:sz w:val="20"/>
          <w:szCs w:val="20"/>
        </w:rPr>
        <w:t xml:space="preserve">Bij aanvang van deze aanbesteding bedraagt het aantal asielzoekers waarvoor het COA verantwoordelijk is: </w:t>
      </w:r>
      <w:r w:rsidRPr="00CB0D3E">
        <w:rPr>
          <w:rFonts w:ascii="Thesans" w:hAnsi="Thesans"/>
          <w:sz w:val="20"/>
          <w:szCs w:val="20"/>
        </w:rPr>
        <w:t>67.000 asielzoekers.</w:t>
      </w:r>
    </w:p>
    <w:p w14:paraId="13D7D5D4" w14:textId="55B7346D" w:rsidR="00532640" w:rsidRDefault="00532640" w:rsidP="00CE307D">
      <w:pPr>
        <w:spacing w:line="240" w:lineRule="auto"/>
        <w:rPr>
          <w:rFonts w:ascii="Thesans" w:hAnsi="Thesans"/>
          <w:sz w:val="20"/>
          <w:szCs w:val="20"/>
        </w:rPr>
      </w:pPr>
      <w:r w:rsidRPr="00532640">
        <w:rPr>
          <w:rFonts w:ascii="Thesans" w:hAnsi="Thesans"/>
          <w:sz w:val="20"/>
          <w:szCs w:val="20"/>
        </w:rPr>
        <w:t xml:space="preserve">Bij aanvang van deze aanbesteding bedraagt het aantal opvanglocaties waarvoor het COA verantwoordelijk is: </w:t>
      </w:r>
      <w:r>
        <w:rPr>
          <w:rFonts w:ascii="Thesans" w:hAnsi="Thesans"/>
          <w:sz w:val="20"/>
          <w:szCs w:val="20"/>
        </w:rPr>
        <w:t>300</w:t>
      </w:r>
      <w:r w:rsidRPr="00532640">
        <w:rPr>
          <w:rFonts w:ascii="Thesans" w:hAnsi="Thesans"/>
          <w:sz w:val="20"/>
          <w:szCs w:val="20"/>
        </w:rPr>
        <w:t xml:space="preserve"> locaties.</w:t>
      </w:r>
    </w:p>
    <w:p w14:paraId="249CD979" w14:textId="77777777" w:rsidR="00532640" w:rsidRPr="00532640" w:rsidRDefault="00532640" w:rsidP="00CE307D">
      <w:pPr>
        <w:spacing w:line="240" w:lineRule="auto"/>
        <w:rPr>
          <w:rFonts w:ascii="Thesans" w:hAnsi="Thesans"/>
          <w:sz w:val="20"/>
          <w:szCs w:val="20"/>
        </w:rPr>
      </w:pPr>
    </w:p>
    <w:p w14:paraId="5A32DCF0" w14:textId="54A20038" w:rsidR="00532640" w:rsidRDefault="00532640" w:rsidP="00CE307D">
      <w:pPr>
        <w:pStyle w:val="Lijstalinea"/>
        <w:numPr>
          <w:ilvl w:val="0"/>
          <w:numId w:val="35"/>
        </w:numPr>
        <w:spacing w:line="240" w:lineRule="auto"/>
        <w:rPr>
          <w:rFonts w:ascii="Thesans" w:hAnsi="Thesans" w:hint="eastAsia"/>
          <w:sz w:val="20"/>
          <w:szCs w:val="20"/>
        </w:rPr>
      </w:pPr>
      <w:r w:rsidRPr="00A21AC7">
        <w:rPr>
          <w:rFonts w:ascii="Thesans" w:hAnsi="Thesans"/>
          <w:sz w:val="20"/>
          <w:szCs w:val="20"/>
        </w:rPr>
        <w:t>Maximale contractwaarde van de Raamovereenkomst</w:t>
      </w:r>
    </w:p>
    <w:p w14:paraId="1ED28428" w14:textId="77777777" w:rsidR="00CE307D" w:rsidRPr="00A21AC7" w:rsidRDefault="00CE307D" w:rsidP="00CE307D">
      <w:pPr>
        <w:pStyle w:val="Lijstalinea"/>
        <w:spacing w:line="240" w:lineRule="auto"/>
        <w:rPr>
          <w:rFonts w:ascii="Thesans" w:hAnsi="Thesans" w:hint="eastAsia"/>
          <w:sz w:val="20"/>
          <w:szCs w:val="20"/>
        </w:rPr>
      </w:pPr>
    </w:p>
    <w:p w14:paraId="6C52C27E" w14:textId="77777777" w:rsidR="00532640" w:rsidRPr="00532640" w:rsidRDefault="00532640" w:rsidP="00CE307D">
      <w:pPr>
        <w:spacing w:line="240" w:lineRule="auto"/>
        <w:rPr>
          <w:rFonts w:ascii="Thesans" w:hAnsi="Thesans"/>
          <w:sz w:val="20"/>
          <w:szCs w:val="20"/>
        </w:rPr>
      </w:pPr>
      <w:r w:rsidRPr="00532640">
        <w:rPr>
          <w:rFonts w:ascii="Thesans" w:hAnsi="Thesans"/>
          <w:sz w:val="20"/>
          <w:szCs w:val="20"/>
        </w:rPr>
        <w:t xml:space="preserve">Naast de geraamde opdrachtwaarde hanteert het COA ook een maximale contractwaarde. </w:t>
      </w:r>
    </w:p>
    <w:p w14:paraId="3DFC5DC6" w14:textId="77777777" w:rsidR="00532640" w:rsidRPr="00532640" w:rsidRDefault="00532640" w:rsidP="00CE307D">
      <w:pPr>
        <w:spacing w:line="240" w:lineRule="auto"/>
        <w:rPr>
          <w:rFonts w:ascii="Thesans" w:hAnsi="Thesans"/>
          <w:sz w:val="20"/>
          <w:szCs w:val="20"/>
        </w:rPr>
      </w:pPr>
      <w:r w:rsidRPr="00532640">
        <w:rPr>
          <w:rFonts w:ascii="Thesans" w:hAnsi="Thesans"/>
          <w:sz w:val="20"/>
          <w:szCs w:val="20"/>
        </w:rPr>
        <w:t xml:space="preserve">Op basis van jurisprudentie van het Hof van Justitie van de Europese Unie moeten aanbestedende diensten, in geval van een raamovereenkomst, de maximale contractwaarde en/of (indien mogelijk) het maximumaantal binnen de raamovereenkomst af te nemen producten benoemen. </w:t>
      </w:r>
    </w:p>
    <w:p w14:paraId="15A65477" w14:textId="77777777" w:rsidR="00532640" w:rsidRPr="00532640" w:rsidRDefault="00532640" w:rsidP="00CE307D">
      <w:pPr>
        <w:spacing w:line="240" w:lineRule="auto"/>
        <w:rPr>
          <w:rFonts w:ascii="Thesans" w:hAnsi="Thesans"/>
          <w:sz w:val="20"/>
          <w:szCs w:val="20"/>
        </w:rPr>
      </w:pPr>
      <w:r w:rsidRPr="00532640">
        <w:rPr>
          <w:rFonts w:ascii="Thesans" w:hAnsi="Thesans"/>
          <w:sz w:val="20"/>
          <w:szCs w:val="20"/>
        </w:rPr>
        <w:t xml:space="preserve">Omdat het COA een groei- en krimporganisatie is kan een maximale contractwaarde bovendien helpen om af te bakenen wat de maximale omvang is die binnen de scope van de opdracht valt. Met behulp van de maximale contractwaarde wil het COA daarom ook verduidelijken met welke groei en/of krimp marktpartijen in ieder geval rekening moeten houden. Hiermee wordt niet bedoeld dat deze groei en/of krimp ook daadwerkelijk zullen plaatsvinden. Maar het COA verwacht wel dat marktpartijen die een Inschrijving indienen flexibel genoeg zijn om de groei en/of krimp die in ieder geval binnen de scope van deze aanbesteding valt op te kunnen vangen. Hierbij wijst het COA erop dat zowel groei als krimp kunnen leiden tot een stijging van de uitgaven van het COA. </w:t>
      </w:r>
    </w:p>
    <w:p w14:paraId="29032369" w14:textId="77777777" w:rsidR="00532640" w:rsidRPr="00532640" w:rsidRDefault="00532640" w:rsidP="00CE307D">
      <w:pPr>
        <w:spacing w:line="240" w:lineRule="auto"/>
        <w:rPr>
          <w:rFonts w:ascii="Thesans" w:hAnsi="Thesans"/>
          <w:sz w:val="20"/>
          <w:szCs w:val="20"/>
        </w:rPr>
      </w:pPr>
      <w:r w:rsidRPr="00532640">
        <w:rPr>
          <w:rFonts w:ascii="Thesans" w:hAnsi="Thesans"/>
          <w:sz w:val="20"/>
          <w:szCs w:val="20"/>
        </w:rPr>
        <w:t>Het COA houdt in de context van deze opdracht rekening met:</w:t>
      </w:r>
    </w:p>
    <w:p w14:paraId="7872463D" w14:textId="77777777" w:rsidR="00532640" w:rsidRPr="00011072" w:rsidRDefault="00532640" w:rsidP="00CE307D">
      <w:pPr>
        <w:pStyle w:val="Lijstalinea"/>
        <w:numPr>
          <w:ilvl w:val="0"/>
          <w:numId w:val="33"/>
        </w:numPr>
        <w:spacing w:after="160" w:line="240" w:lineRule="auto"/>
        <w:rPr>
          <w:rFonts w:ascii="Thesans" w:hAnsi="Thesans" w:hint="eastAsia"/>
          <w:sz w:val="20"/>
          <w:szCs w:val="20"/>
        </w:rPr>
      </w:pPr>
      <w:r w:rsidRPr="00011072">
        <w:rPr>
          <w:rFonts w:ascii="Thesans" w:hAnsi="Thesans"/>
          <w:sz w:val="20"/>
          <w:szCs w:val="20"/>
        </w:rPr>
        <w:t>Verwachte groei</w:t>
      </w:r>
    </w:p>
    <w:p w14:paraId="52FD7CDB" w14:textId="77777777" w:rsidR="00532640" w:rsidRPr="00011072" w:rsidRDefault="00532640" w:rsidP="00CE307D">
      <w:pPr>
        <w:pStyle w:val="Lijstalinea"/>
        <w:numPr>
          <w:ilvl w:val="0"/>
          <w:numId w:val="33"/>
        </w:numPr>
        <w:spacing w:after="160" w:line="240" w:lineRule="auto"/>
        <w:rPr>
          <w:rFonts w:ascii="Thesans" w:hAnsi="Thesans" w:hint="eastAsia"/>
          <w:sz w:val="20"/>
          <w:szCs w:val="20"/>
        </w:rPr>
      </w:pPr>
      <w:r w:rsidRPr="00011072">
        <w:rPr>
          <w:rFonts w:ascii="Thesans" w:hAnsi="Thesans"/>
          <w:sz w:val="20"/>
          <w:szCs w:val="20"/>
        </w:rPr>
        <w:t>Verwachte krimp</w:t>
      </w:r>
    </w:p>
    <w:p w14:paraId="61ABD092" w14:textId="77777777" w:rsidR="00532640" w:rsidRPr="00011072" w:rsidRDefault="00532640" w:rsidP="00CE307D">
      <w:pPr>
        <w:pStyle w:val="Lijstalinea"/>
        <w:numPr>
          <w:ilvl w:val="0"/>
          <w:numId w:val="33"/>
        </w:numPr>
        <w:spacing w:after="160" w:line="240" w:lineRule="auto"/>
        <w:rPr>
          <w:rFonts w:ascii="Thesans" w:hAnsi="Thesans" w:hint="eastAsia"/>
          <w:sz w:val="20"/>
          <w:szCs w:val="20"/>
        </w:rPr>
      </w:pPr>
      <w:r w:rsidRPr="00011072">
        <w:rPr>
          <w:rFonts w:ascii="Thesans" w:hAnsi="Thesans"/>
          <w:sz w:val="20"/>
          <w:szCs w:val="20"/>
        </w:rPr>
        <w:t>Relevante ontwikkelingen</w:t>
      </w:r>
    </w:p>
    <w:p w14:paraId="176D6A47" w14:textId="4A52ABC4" w:rsidR="00532640" w:rsidRPr="00532640" w:rsidRDefault="00532640" w:rsidP="00CE307D">
      <w:pPr>
        <w:spacing w:line="240" w:lineRule="auto"/>
        <w:rPr>
          <w:rFonts w:ascii="Thesans" w:hAnsi="Thesans"/>
          <w:sz w:val="20"/>
          <w:szCs w:val="20"/>
        </w:rPr>
      </w:pPr>
      <w:r w:rsidRPr="00E14CCB">
        <w:rPr>
          <w:rFonts w:ascii="Thesans" w:hAnsi="Thesans"/>
          <w:sz w:val="20"/>
          <w:szCs w:val="20"/>
        </w:rPr>
        <w:t xml:space="preserve">De maximale contractwaarde van deze opdracht is: € </w:t>
      </w:r>
      <w:r w:rsidR="00A21AC7" w:rsidRPr="00E14CCB">
        <w:rPr>
          <w:rFonts w:ascii="Thesans" w:hAnsi="Thesans"/>
          <w:sz w:val="20"/>
          <w:szCs w:val="20"/>
        </w:rPr>
        <w:t>6.000.000</w:t>
      </w:r>
      <w:r w:rsidRPr="00E14CCB">
        <w:rPr>
          <w:rFonts w:ascii="Thesans" w:hAnsi="Thesans"/>
          <w:sz w:val="20"/>
          <w:szCs w:val="20"/>
        </w:rPr>
        <w:t xml:space="preserve"> exclusief btw</w:t>
      </w:r>
      <w:r w:rsidR="00E14CCB" w:rsidRPr="00E14CCB">
        <w:rPr>
          <w:rFonts w:ascii="Thesans" w:hAnsi="Thesans"/>
          <w:sz w:val="20"/>
          <w:szCs w:val="20"/>
        </w:rPr>
        <w:t>.</w:t>
      </w:r>
      <w:r w:rsidRPr="00E14CCB">
        <w:rPr>
          <w:rFonts w:ascii="Thesans" w:hAnsi="Thesans"/>
          <w:sz w:val="20"/>
          <w:szCs w:val="20"/>
        </w:rPr>
        <w:t>.</w:t>
      </w:r>
    </w:p>
    <w:p w14:paraId="0D92246C" w14:textId="77777777" w:rsidR="00A21AC7" w:rsidRDefault="00A21AC7" w:rsidP="00CE307D">
      <w:pPr>
        <w:spacing w:line="240" w:lineRule="auto"/>
        <w:rPr>
          <w:rFonts w:ascii="Thesans" w:hAnsi="Thesans"/>
          <w:b/>
          <w:bCs/>
          <w:sz w:val="20"/>
          <w:szCs w:val="20"/>
        </w:rPr>
      </w:pPr>
    </w:p>
    <w:p w14:paraId="5B92D539" w14:textId="38722214" w:rsidR="00532640" w:rsidRPr="00532640" w:rsidRDefault="00532640" w:rsidP="00CE307D">
      <w:pPr>
        <w:spacing w:line="240" w:lineRule="auto"/>
        <w:rPr>
          <w:rFonts w:ascii="Thesans" w:hAnsi="Thesans"/>
          <w:sz w:val="20"/>
          <w:szCs w:val="20"/>
        </w:rPr>
      </w:pPr>
      <w:r w:rsidRPr="00532640">
        <w:rPr>
          <w:rFonts w:ascii="Thesans" w:hAnsi="Thesans"/>
          <w:sz w:val="20"/>
          <w:szCs w:val="20"/>
        </w:rPr>
        <w:t>Uitsluitend de maximale contractwaarde die benoemd wordt in de definitieve versie van de raamovereenkomst is leidend bij de uitleg van de omvang van de opdracht.</w:t>
      </w:r>
    </w:p>
    <w:p w14:paraId="778F76FF" w14:textId="77777777" w:rsidR="00532640" w:rsidRPr="00532640" w:rsidRDefault="00532640" w:rsidP="00CE307D">
      <w:pPr>
        <w:spacing w:line="240" w:lineRule="auto"/>
        <w:rPr>
          <w:rFonts w:ascii="Thesans" w:hAnsi="Thesans"/>
          <w:b/>
          <w:bCs/>
          <w:i/>
          <w:iCs/>
          <w:sz w:val="20"/>
          <w:szCs w:val="20"/>
        </w:rPr>
      </w:pPr>
    </w:p>
    <w:p w14:paraId="55D5051A" w14:textId="25F2080C" w:rsidR="00532640" w:rsidRPr="00A21AC7" w:rsidRDefault="00532640" w:rsidP="00CE307D">
      <w:pPr>
        <w:pStyle w:val="Lijstalinea"/>
        <w:numPr>
          <w:ilvl w:val="0"/>
          <w:numId w:val="34"/>
        </w:numPr>
        <w:spacing w:line="240" w:lineRule="auto"/>
        <w:rPr>
          <w:rFonts w:ascii="Thesans" w:hAnsi="Thesans" w:hint="eastAsia"/>
          <w:sz w:val="20"/>
          <w:szCs w:val="20"/>
        </w:rPr>
      </w:pPr>
      <w:r w:rsidRPr="00A21AC7">
        <w:rPr>
          <w:rFonts w:ascii="Thesans" w:hAnsi="Thesans"/>
          <w:sz w:val="20"/>
          <w:szCs w:val="20"/>
        </w:rPr>
        <w:t xml:space="preserve">Wijziging van de omvang van de opdracht </w:t>
      </w:r>
    </w:p>
    <w:p w14:paraId="6831A902" w14:textId="77777777" w:rsidR="00532640" w:rsidRPr="00532640" w:rsidRDefault="00532640" w:rsidP="00CE307D">
      <w:pPr>
        <w:spacing w:line="240" w:lineRule="auto"/>
        <w:rPr>
          <w:rFonts w:ascii="Thesans" w:hAnsi="Thesans"/>
          <w:sz w:val="20"/>
          <w:szCs w:val="20"/>
        </w:rPr>
      </w:pPr>
      <w:r w:rsidRPr="00532640">
        <w:rPr>
          <w:rFonts w:ascii="Thesans" w:hAnsi="Thesans"/>
          <w:sz w:val="20"/>
          <w:szCs w:val="20"/>
        </w:rPr>
        <w:t xml:space="preserve">Het COA streeft ernaar de opdracht zodanig vorm te geven </w:t>
      </w:r>
      <w:r w:rsidRPr="007C1762">
        <w:rPr>
          <w:rFonts w:ascii="Thesans" w:hAnsi="Thesans"/>
          <w:sz w:val="20"/>
          <w:szCs w:val="20"/>
        </w:rPr>
        <w:t xml:space="preserve">dat de geraamde opdrachtwaarde, of in voorkomend geval de maximale contractwaarde, </w:t>
      </w:r>
      <w:r w:rsidRPr="00532640">
        <w:rPr>
          <w:rFonts w:ascii="Thesans" w:hAnsi="Thesans"/>
          <w:sz w:val="20"/>
          <w:szCs w:val="20"/>
        </w:rPr>
        <w:t xml:space="preserve">bereikt wordt tegen het einde van de looptijd van de raamovereenkomst. </w:t>
      </w:r>
    </w:p>
    <w:p w14:paraId="542DA783" w14:textId="77777777" w:rsidR="00532640" w:rsidRPr="00532640" w:rsidRDefault="00532640" w:rsidP="00CE307D">
      <w:pPr>
        <w:spacing w:line="240" w:lineRule="auto"/>
        <w:rPr>
          <w:rFonts w:ascii="Thesans" w:hAnsi="Thesans"/>
          <w:sz w:val="20"/>
          <w:szCs w:val="20"/>
        </w:rPr>
      </w:pPr>
      <w:r w:rsidRPr="00532640">
        <w:rPr>
          <w:rFonts w:ascii="Thesans" w:hAnsi="Thesans"/>
          <w:sz w:val="20"/>
          <w:szCs w:val="20"/>
        </w:rPr>
        <w:t xml:space="preserve">Omdat het COA een groei- en krimporganisatie is, kan het voorkomen dat de uitgaven van het COA aan de gevraagde dienstverlening groter zijn dan de geraamde waarde. Doordat het COA uitgaat van een maximale contractwaarde die groter is dan de geraamde waarde kan de invloed van (on)verwachte groei en/of krimp binnen de scope van deze opdracht opgevangen worden. </w:t>
      </w:r>
    </w:p>
    <w:p w14:paraId="76803B1B" w14:textId="77777777" w:rsidR="00532640" w:rsidRPr="00532640" w:rsidRDefault="00532640" w:rsidP="00CE307D">
      <w:pPr>
        <w:spacing w:line="240" w:lineRule="auto"/>
        <w:rPr>
          <w:rFonts w:ascii="Thesans" w:hAnsi="Thesans"/>
          <w:sz w:val="20"/>
          <w:szCs w:val="20"/>
        </w:rPr>
      </w:pPr>
      <w:r w:rsidRPr="00532640">
        <w:rPr>
          <w:rFonts w:ascii="Thesans" w:hAnsi="Thesans"/>
          <w:sz w:val="20"/>
          <w:szCs w:val="20"/>
        </w:rPr>
        <w:t>Maar het COA kan niet uitsluiten dat ook de maximale contractwaarde al eerder bereikt wordt dan de looptijd van de raamovereenkomst (inclusief verlenging daarvan). Daarom behoudt het COA zich het volgende recht voor:</w:t>
      </w:r>
    </w:p>
    <w:p w14:paraId="306877F1" w14:textId="77777777" w:rsidR="00532640" w:rsidRPr="00532640" w:rsidRDefault="00532640" w:rsidP="00CE307D">
      <w:pPr>
        <w:spacing w:line="240" w:lineRule="auto"/>
        <w:rPr>
          <w:rFonts w:ascii="Thesans" w:hAnsi="Thesans"/>
          <w:i/>
          <w:iCs/>
          <w:sz w:val="20"/>
          <w:szCs w:val="20"/>
          <w:u w:val="single"/>
        </w:rPr>
      </w:pPr>
      <w:r w:rsidRPr="00532640">
        <w:rPr>
          <w:rFonts w:ascii="Thesans" w:hAnsi="Thesans"/>
          <w:i/>
          <w:iCs/>
          <w:sz w:val="20"/>
          <w:szCs w:val="20"/>
          <w:u w:val="single"/>
        </w:rPr>
        <w:t>Herziening van de maximale opdrachtwaarde bij het vroegtijdig bereiken daarvan</w:t>
      </w:r>
    </w:p>
    <w:p w14:paraId="32CE1937" w14:textId="2B248112" w:rsidR="00532640" w:rsidRPr="00011072" w:rsidRDefault="00532640" w:rsidP="00CE307D">
      <w:pPr>
        <w:spacing w:line="240" w:lineRule="auto"/>
        <w:rPr>
          <w:rFonts w:ascii="Thesans" w:hAnsi="Thesans"/>
          <w:color w:val="FF0000"/>
          <w:sz w:val="20"/>
          <w:szCs w:val="20"/>
        </w:rPr>
      </w:pPr>
      <w:r w:rsidRPr="00532640">
        <w:rPr>
          <w:rFonts w:ascii="Thesans" w:hAnsi="Thesans"/>
          <w:sz w:val="20"/>
          <w:szCs w:val="20"/>
        </w:rPr>
        <w:t xml:space="preserve">Indien de maximale waarde van de raamovereenkomst eerder bereikt is dan de maximale looptijd van de raamovereenkomst (initiële looptijd plus alle opties tot verlenging), het COA een verdere behoefte heeft aan de gevraagde dienstverlening en als gevolg daarvan een nieuwe aanbestedingsprocedure zal uitvoeren, mag het COA, ter overbrugging, de maximale contractwaarde verhogen met een bedrag gelijk aan de gemiddelde maandelijkse uitgaven </w:t>
      </w:r>
      <w:r w:rsidRPr="00532640">
        <w:rPr>
          <w:rFonts w:ascii="Thesans" w:hAnsi="Thesans"/>
          <w:sz w:val="20"/>
          <w:szCs w:val="20"/>
        </w:rPr>
        <w:lastRenderedPageBreak/>
        <w:t>exclusief btw berekend aan de hand van de uitgaven gedurende de laatste 12 maanden, vermenigvuldigd met</w:t>
      </w:r>
      <w:r w:rsidR="00CB0D3E">
        <w:rPr>
          <w:rFonts w:ascii="Thesans" w:hAnsi="Thesans"/>
          <w:sz w:val="20"/>
          <w:szCs w:val="20"/>
        </w:rPr>
        <w:t xml:space="preserve"> </w:t>
      </w:r>
      <w:r w:rsidRPr="00CB0D3E">
        <w:rPr>
          <w:rFonts w:ascii="Thesans" w:hAnsi="Thesans"/>
          <w:sz w:val="20"/>
          <w:szCs w:val="20"/>
        </w:rPr>
        <w:t>negen</w:t>
      </w:r>
      <w:r w:rsidR="00CB0D3E" w:rsidRPr="00CB0D3E">
        <w:rPr>
          <w:rFonts w:ascii="Thesans" w:hAnsi="Thesans"/>
          <w:sz w:val="20"/>
          <w:szCs w:val="20"/>
        </w:rPr>
        <w:t xml:space="preserve">. </w:t>
      </w:r>
      <w:r w:rsidR="00243E0F" w:rsidRPr="00CB0D3E">
        <w:rPr>
          <w:rFonts w:ascii="Thesans" w:hAnsi="Thesans"/>
          <w:sz w:val="20"/>
          <w:szCs w:val="20"/>
        </w:rPr>
        <w:t>Conform</w:t>
      </w:r>
      <w:r w:rsidR="00243E0F" w:rsidRPr="00243E0F">
        <w:rPr>
          <w:rFonts w:ascii="Thesans" w:hAnsi="Thesans"/>
          <w:sz w:val="20"/>
          <w:szCs w:val="20"/>
        </w:rPr>
        <w:t xml:space="preserve"> de</w:t>
      </w:r>
      <w:r w:rsidRPr="00243E0F">
        <w:rPr>
          <w:rFonts w:ascii="Thesans" w:hAnsi="Thesans"/>
          <w:sz w:val="20"/>
          <w:szCs w:val="20"/>
        </w:rPr>
        <w:t xml:space="preserve"> indexeringsclausule </w:t>
      </w:r>
      <w:r w:rsidR="00243E0F" w:rsidRPr="00243E0F">
        <w:rPr>
          <w:rFonts w:ascii="Thesans" w:hAnsi="Thesans"/>
          <w:sz w:val="20"/>
          <w:szCs w:val="20"/>
        </w:rPr>
        <w:t>in de Raamovereenkomst</w:t>
      </w:r>
      <w:r w:rsidRPr="00243E0F">
        <w:rPr>
          <w:rFonts w:ascii="Thesans" w:hAnsi="Thesans"/>
          <w:sz w:val="20"/>
          <w:szCs w:val="20"/>
        </w:rPr>
        <w:t xml:space="preserve">, wordt voor de berekening van het bedrag waarmee de maximale contractwaarde verhoogd mag worden, de geactualiseerde prijs als referentiewaarde gehanteerd. </w:t>
      </w:r>
    </w:p>
    <w:p w14:paraId="267BE155" w14:textId="77777777" w:rsidR="00532640" w:rsidRPr="00532640" w:rsidRDefault="00532640" w:rsidP="00CE307D">
      <w:pPr>
        <w:spacing w:line="240" w:lineRule="auto"/>
        <w:rPr>
          <w:rFonts w:ascii="Thesans" w:hAnsi="Thesans" w:cs="Arial"/>
          <w:sz w:val="20"/>
          <w:szCs w:val="20"/>
          <w:lang w:eastAsia="nl-NL"/>
        </w:rPr>
      </w:pPr>
    </w:p>
    <w:p w14:paraId="20C03CEC" w14:textId="00A518DA" w:rsidR="00C52B55" w:rsidRPr="005C5781" w:rsidRDefault="00901A94" w:rsidP="00CE307D">
      <w:pPr>
        <w:spacing w:line="240" w:lineRule="auto"/>
        <w:rPr>
          <w:rFonts w:ascii="Thesans" w:hAnsi="Thesans" w:cs="Arial"/>
          <w:sz w:val="20"/>
          <w:szCs w:val="20"/>
          <w:lang w:eastAsia="nl-NL"/>
        </w:rPr>
      </w:pPr>
      <w:r w:rsidRPr="00A21AC7">
        <w:rPr>
          <w:rFonts w:ascii="Thesans" w:hAnsi="Thesans" w:cs="Arial"/>
          <w:sz w:val="20"/>
          <w:szCs w:val="20"/>
          <w:lang w:eastAsia="nl-NL"/>
        </w:rPr>
        <w:t xml:space="preserve">Zie voor een gedetailleerde indruk over de fluctuaties de website van het COA: </w:t>
      </w:r>
      <w:hyperlink r:id="rId15" w:history="1">
        <w:r w:rsidR="00F42A08" w:rsidRPr="005C5781">
          <w:rPr>
            <w:rStyle w:val="Hyperlink"/>
            <w:rFonts w:ascii="Thesans" w:hAnsi="Thesans" w:cs="Arial"/>
            <w:sz w:val="20"/>
            <w:szCs w:val="20"/>
            <w:lang w:eastAsia="nl-NL"/>
          </w:rPr>
          <w:t>https://www.coa.nl/nl/tijdlijn-30-jaar-coa</w:t>
        </w:r>
      </w:hyperlink>
    </w:p>
    <w:p w14:paraId="4C4215B9" w14:textId="25F5D90B" w:rsidR="00E670CF" w:rsidRPr="00261A10" w:rsidRDefault="00E670CF" w:rsidP="00480E51">
      <w:pPr>
        <w:pStyle w:val="Kop2"/>
        <w:rPr>
          <w:rFonts w:ascii="Thesans" w:hAnsi="Thesans"/>
        </w:rPr>
      </w:pPr>
      <w:bookmarkStart w:id="102" w:name="_Toc351635533"/>
      <w:bookmarkStart w:id="103" w:name="_Toc351713479"/>
      <w:bookmarkStart w:id="104" w:name="_Toc173237702"/>
      <w:bookmarkEnd w:id="82"/>
      <w:bookmarkEnd w:id="83"/>
      <w:bookmarkEnd w:id="84"/>
      <w:bookmarkEnd w:id="85"/>
      <w:bookmarkEnd w:id="86"/>
      <w:bookmarkEnd w:id="87"/>
      <w:bookmarkEnd w:id="88"/>
      <w:bookmarkEnd w:id="102"/>
      <w:bookmarkEnd w:id="103"/>
      <w:r w:rsidRPr="00261A10">
        <w:rPr>
          <w:rFonts w:ascii="Thesans" w:hAnsi="Thesans"/>
        </w:rPr>
        <w:t>Wachtkamerovereenkomst</w:t>
      </w:r>
      <w:bookmarkEnd w:id="104"/>
    </w:p>
    <w:p w14:paraId="2AFD4525" w14:textId="3AE83689" w:rsidR="00582FAB" w:rsidRPr="00CE307D" w:rsidRDefault="00E670CF" w:rsidP="00CE307D">
      <w:pPr>
        <w:spacing w:line="240" w:lineRule="auto"/>
        <w:rPr>
          <w:rFonts w:ascii="Thesans" w:hAnsi="Thesans" w:cs="Arial"/>
          <w:sz w:val="20"/>
          <w:szCs w:val="20"/>
        </w:rPr>
      </w:pPr>
      <w:r w:rsidRPr="00CE307D">
        <w:rPr>
          <w:rFonts w:ascii="Thesans" w:hAnsi="Thesans" w:cs="Arial"/>
          <w:sz w:val="20"/>
          <w:szCs w:val="20"/>
        </w:rPr>
        <w:t xml:space="preserve">Opdrachtgever maakt gebruik van een ‘wachtkamerconstructie’. Hierbij wordt de Raamovereenkomst aan de winnende Inschrijver gegund en zit de Inschrijver die bij de gunning als eerstvolgende op de rangorde is geëindigd in de zogenaamde ‘wachtkamer’. Dit betekent dat de Opdrachtnemer de Opdracht uitvoert en dat de Inschrijver die een wachtkamerovereenkomst heeft gesloten geen </w:t>
      </w:r>
      <w:r w:rsidR="005F110A">
        <w:rPr>
          <w:rFonts w:ascii="Thesans" w:hAnsi="Thesans" w:cs="Arial"/>
          <w:sz w:val="20"/>
          <w:szCs w:val="20"/>
        </w:rPr>
        <w:t xml:space="preserve">Levering of </w:t>
      </w:r>
      <w:r w:rsidRPr="00CE307D">
        <w:rPr>
          <w:rFonts w:ascii="Thesans" w:hAnsi="Thesans" w:cs="Arial"/>
          <w:sz w:val="20"/>
          <w:szCs w:val="20"/>
        </w:rPr>
        <w:t>Diensten</w:t>
      </w:r>
      <w:r w:rsidR="00CE307D" w:rsidRPr="00CE307D">
        <w:rPr>
          <w:rFonts w:ascii="Thesans" w:hAnsi="Thesans" w:cs="Arial"/>
          <w:sz w:val="20"/>
          <w:szCs w:val="20"/>
        </w:rPr>
        <w:t xml:space="preserve"> </w:t>
      </w:r>
      <w:r w:rsidRPr="00CE307D">
        <w:rPr>
          <w:rFonts w:ascii="Thesans" w:hAnsi="Thesans" w:cs="Arial"/>
          <w:sz w:val="20"/>
          <w:szCs w:val="20"/>
        </w:rPr>
        <w:t>verricht voor Opdrachtgever.</w:t>
      </w:r>
      <w:r w:rsidR="00582FAB" w:rsidRPr="00CE307D">
        <w:rPr>
          <w:rFonts w:ascii="Thesans" w:hAnsi="Thesans" w:cs="Arial"/>
          <w:sz w:val="20"/>
          <w:szCs w:val="20"/>
        </w:rPr>
        <w:t xml:space="preserve"> </w:t>
      </w:r>
      <w:r w:rsidRPr="00CE307D">
        <w:rPr>
          <w:rFonts w:ascii="Thesans" w:hAnsi="Thesans" w:cs="Arial"/>
          <w:sz w:val="20"/>
          <w:szCs w:val="20"/>
        </w:rPr>
        <w:t>Echter, als Opdrachtnemer uitvalt en de Raamovereenkomst met hem beëindigd wordt, dan</w:t>
      </w:r>
      <w:r w:rsidR="00186B08">
        <w:rPr>
          <w:rFonts w:ascii="Thesans" w:hAnsi="Thesans" w:cs="Arial"/>
          <w:sz w:val="20"/>
          <w:szCs w:val="20"/>
        </w:rPr>
        <w:t xml:space="preserve"> </w:t>
      </w:r>
      <w:r w:rsidRPr="00CE307D">
        <w:rPr>
          <w:rFonts w:ascii="Thesans" w:hAnsi="Thesans" w:cs="Arial"/>
          <w:sz w:val="20"/>
          <w:szCs w:val="20"/>
        </w:rPr>
        <w:t>besteedt Opdrachtgever niet opnieuw aan. In dat geval krijgt de Inschrijver die een</w:t>
      </w:r>
      <w:r w:rsidR="00186B08">
        <w:rPr>
          <w:rFonts w:ascii="Thesans" w:hAnsi="Thesans" w:cs="Arial"/>
          <w:sz w:val="20"/>
          <w:szCs w:val="20"/>
        </w:rPr>
        <w:t xml:space="preserve"> </w:t>
      </w:r>
      <w:r w:rsidRPr="00CE307D">
        <w:rPr>
          <w:rFonts w:ascii="Thesans" w:hAnsi="Thesans" w:cs="Arial"/>
          <w:sz w:val="20"/>
          <w:szCs w:val="20"/>
        </w:rPr>
        <w:t>wachtkamerovereenkomst heeft gesloten vervolgens de Raamovereenkomst gegund. De</w:t>
      </w:r>
      <w:r w:rsidR="00582FAB" w:rsidRPr="00CE307D">
        <w:rPr>
          <w:rFonts w:ascii="Thesans" w:hAnsi="Thesans" w:cs="Arial"/>
          <w:sz w:val="20"/>
          <w:szCs w:val="20"/>
        </w:rPr>
        <w:t xml:space="preserve"> </w:t>
      </w:r>
      <w:r w:rsidRPr="00CE307D">
        <w:rPr>
          <w:rFonts w:ascii="Thesans" w:hAnsi="Thesans" w:cs="Arial"/>
          <w:sz w:val="20"/>
          <w:szCs w:val="20"/>
        </w:rPr>
        <w:t>Inschrijver die een wachtkamerovereenkomst heeft gesloten, doet zijn Inschrijving gestand voor</w:t>
      </w:r>
      <w:r w:rsidR="00CE307D" w:rsidRPr="00CE307D">
        <w:rPr>
          <w:rFonts w:ascii="Thesans" w:hAnsi="Thesans" w:cs="Arial"/>
          <w:sz w:val="20"/>
          <w:szCs w:val="20"/>
        </w:rPr>
        <w:t xml:space="preserve"> </w:t>
      </w:r>
      <w:r w:rsidRPr="00CE307D">
        <w:rPr>
          <w:rFonts w:ascii="Thesans" w:hAnsi="Thesans" w:cs="Arial"/>
          <w:sz w:val="20"/>
          <w:szCs w:val="20"/>
        </w:rPr>
        <w:t xml:space="preserve">een maximale termijn van </w:t>
      </w:r>
      <w:r w:rsidR="009937CA">
        <w:rPr>
          <w:rFonts w:ascii="Thesans" w:hAnsi="Thesans" w:cs="Arial"/>
          <w:sz w:val="20"/>
          <w:szCs w:val="20"/>
        </w:rPr>
        <w:t>zes</w:t>
      </w:r>
      <w:r w:rsidRPr="00CE307D">
        <w:rPr>
          <w:rFonts w:ascii="Thesans" w:hAnsi="Thesans" w:cs="Arial"/>
          <w:sz w:val="20"/>
          <w:szCs w:val="20"/>
        </w:rPr>
        <w:t xml:space="preserve"> maanden</w:t>
      </w:r>
      <w:r w:rsidR="00CE307D" w:rsidRPr="00CE307D">
        <w:rPr>
          <w:rFonts w:ascii="Thesans" w:hAnsi="Thesans" w:cs="Arial"/>
          <w:sz w:val="20"/>
          <w:szCs w:val="20"/>
        </w:rPr>
        <w:t xml:space="preserve">, </w:t>
      </w:r>
      <w:r w:rsidRPr="00CE307D">
        <w:rPr>
          <w:rFonts w:ascii="Thesans" w:hAnsi="Thesans" w:cs="Arial"/>
          <w:sz w:val="20"/>
          <w:szCs w:val="20"/>
        </w:rPr>
        <w:t>geldend vanaf het moment van indienen van een</w:t>
      </w:r>
      <w:r w:rsidR="00582FAB" w:rsidRPr="00CE307D">
        <w:rPr>
          <w:rFonts w:ascii="Thesans" w:hAnsi="Thesans" w:cs="Arial"/>
          <w:sz w:val="20"/>
          <w:szCs w:val="20"/>
        </w:rPr>
        <w:t xml:space="preserve"> </w:t>
      </w:r>
      <w:r w:rsidRPr="00CE307D">
        <w:rPr>
          <w:rFonts w:ascii="Thesans" w:hAnsi="Thesans" w:cs="Arial"/>
          <w:sz w:val="20"/>
          <w:szCs w:val="20"/>
        </w:rPr>
        <w:t>Inschrijving</w:t>
      </w:r>
      <w:r w:rsidR="00CE307D" w:rsidRPr="00CE307D">
        <w:rPr>
          <w:rFonts w:ascii="Thesans" w:hAnsi="Thesans" w:cs="Arial"/>
          <w:sz w:val="20"/>
          <w:szCs w:val="20"/>
        </w:rPr>
        <w:t>.</w:t>
      </w:r>
    </w:p>
    <w:p w14:paraId="51526C64" w14:textId="77777777" w:rsidR="00582FAB" w:rsidRPr="00CE307D" w:rsidRDefault="00582FAB" w:rsidP="00CE307D">
      <w:pPr>
        <w:spacing w:line="240" w:lineRule="auto"/>
        <w:rPr>
          <w:rFonts w:ascii="Thesans" w:hAnsi="Thesans" w:cs="Arial"/>
          <w:sz w:val="20"/>
          <w:szCs w:val="20"/>
        </w:rPr>
      </w:pPr>
    </w:p>
    <w:p w14:paraId="62150AE6" w14:textId="1C51D482" w:rsidR="00E670CF" w:rsidRPr="00CE307D" w:rsidRDefault="00E670CF" w:rsidP="00CE307D">
      <w:pPr>
        <w:spacing w:line="240" w:lineRule="auto"/>
        <w:rPr>
          <w:rFonts w:ascii="Thesans" w:hAnsi="Thesans" w:cs="Arial"/>
          <w:sz w:val="20"/>
          <w:szCs w:val="20"/>
        </w:rPr>
      </w:pPr>
      <w:r w:rsidRPr="00CE307D">
        <w:rPr>
          <w:rFonts w:ascii="Thesans" w:hAnsi="Thesans" w:cs="Arial"/>
          <w:sz w:val="20"/>
          <w:szCs w:val="20"/>
        </w:rPr>
        <w:t>Met de Inschrijver die een wachtkamerovereenkomst heeft gesloten wordt dus initieel</w:t>
      </w:r>
      <w:r w:rsidR="00582FAB" w:rsidRPr="00CE307D">
        <w:rPr>
          <w:rFonts w:ascii="Thesans" w:hAnsi="Thesans" w:cs="Arial"/>
          <w:sz w:val="20"/>
          <w:szCs w:val="20"/>
        </w:rPr>
        <w:t xml:space="preserve"> </w:t>
      </w:r>
      <w:r w:rsidRPr="00CE307D">
        <w:rPr>
          <w:rFonts w:ascii="Thesans" w:hAnsi="Thesans" w:cs="Arial"/>
          <w:sz w:val="20"/>
          <w:szCs w:val="20"/>
        </w:rPr>
        <w:t>geen Raamovereenkomst ten aanzien van de Opdracht gesloten.</w:t>
      </w:r>
    </w:p>
    <w:p w14:paraId="5C4FF9D6" w14:textId="59A83E9C" w:rsidR="00E670CF" w:rsidRDefault="00E670CF" w:rsidP="00CE307D">
      <w:pPr>
        <w:spacing w:line="240" w:lineRule="auto"/>
        <w:rPr>
          <w:rFonts w:ascii="Thesans" w:hAnsi="Thesans" w:cs="Arial"/>
          <w:sz w:val="20"/>
          <w:szCs w:val="20"/>
        </w:rPr>
      </w:pPr>
      <w:r w:rsidRPr="00CE307D">
        <w:rPr>
          <w:rFonts w:ascii="Thesans" w:hAnsi="Thesans" w:cs="Arial"/>
          <w:sz w:val="20"/>
          <w:szCs w:val="20"/>
        </w:rPr>
        <w:t>Door het indienen van een Inschrijving gaat een Inschrijver akkoord met voorgenoemde werkwijze</w:t>
      </w:r>
      <w:r w:rsidR="00582FAB" w:rsidRPr="00CE307D">
        <w:rPr>
          <w:rFonts w:ascii="Thesans" w:hAnsi="Thesans" w:cs="Arial"/>
          <w:sz w:val="20"/>
          <w:szCs w:val="20"/>
        </w:rPr>
        <w:t xml:space="preserve"> </w:t>
      </w:r>
      <w:r w:rsidRPr="00CE307D">
        <w:rPr>
          <w:rFonts w:ascii="Thesans" w:hAnsi="Thesans" w:cs="Arial"/>
          <w:sz w:val="20"/>
          <w:szCs w:val="20"/>
        </w:rPr>
        <w:t>e</w:t>
      </w:r>
      <w:r w:rsidR="00582FAB" w:rsidRPr="00CE307D">
        <w:rPr>
          <w:rFonts w:ascii="Thesans" w:hAnsi="Thesans" w:cs="Arial"/>
          <w:sz w:val="20"/>
          <w:szCs w:val="20"/>
        </w:rPr>
        <w:t xml:space="preserve">n is bereid om de Inschrijving </w:t>
      </w:r>
      <w:r w:rsidR="009937CA">
        <w:rPr>
          <w:rFonts w:ascii="Thesans" w:hAnsi="Thesans" w:cs="Arial"/>
          <w:sz w:val="20"/>
          <w:szCs w:val="20"/>
        </w:rPr>
        <w:t>zes</w:t>
      </w:r>
      <w:r w:rsidRPr="00CE307D">
        <w:rPr>
          <w:rFonts w:ascii="Thesans" w:hAnsi="Thesans" w:cs="Arial"/>
          <w:sz w:val="20"/>
          <w:szCs w:val="20"/>
        </w:rPr>
        <w:t xml:space="preserve"> maanden gestand te doen indien Inschrijver als </w:t>
      </w:r>
      <w:r w:rsidR="00972461" w:rsidRPr="00CE307D">
        <w:rPr>
          <w:rFonts w:ascii="Thesans" w:hAnsi="Thesans" w:cs="Arial"/>
          <w:sz w:val="20"/>
          <w:szCs w:val="20"/>
        </w:rPr>
        <w:t xml:space="preserve">eerste reserve </w:t>
      </w:r>
      <w:r w:rsidRPr="00CE307D">
        <w:rPr>
          <w:rFonts w:ascii="Thesans" w:hAnsi="Thesans" w:cs="Arial"/>
          <w:sz w:val="20"/>
          <w:szCs w:val="20"/>
        </w:rPr>
        <w:t>op de</w:t>
      </w:r>
      <w:r w:rsidR="00582FAB" w:rsidRPr="00CE307D">
        <w:rPr>
          <w:rFonts w:ascii="Thesans" w:hAnsi="Thesans" w:cs="Arial"/>
          <w:sz w:val="20"/>
          <w:szCs w:val="20"/>
        </w:rPr>
        <w:t xml:space="preserve"> </w:t>
      </w:r>
      <w:r w:rsidRPr="00CE307D">
        <w:rPr>
          <w:rFonts w:ascii="Thesans" w:hAnsi="Thesans" w:cs="Arial"/>
          <w:sz w:val="20"/>
          <w:szCs w:val="20"/>
        </w:rPr>
        <w:t xml:space="preserve">rangorde is geëindigd. Deze ‘wachtkamerconstructie’ geldt enkel voor de Inschrijver die als </w:t>
      </w:r>
      <w:r w:rsidR="00972461" w:rsidRPr="00CE307D">
        <w:rPr>
          <w:rFonts w:ascii="Thesans" w:hAnsi="Thesans" w:cs="Arial"/>
          <w:sz w:val="20"/>
          <w:szCs w:val="20"/>
        </w:rPr>
        <w:t xml:space="preserve">eerste reserve </w:t>
      </w:r>
      <w:r w:rsidRPr="00CE307D">
        <w:rPr>
          <w:rFonts w:ascii="Thesans" w:hAnsi="Thesans" w:cs="Arial"/>
          <w:sz w:val="20"/>
          <w:szCs w:val="20"/>
        </w:rPr>
        <w:t>op de rangorde is geëindigd. Indien naderhand blijkt dat desbetreffende Inschrijver op een later</w:t>
      </w:r>
      <w:r w:rsidR="00582FAB" w:rsidRPr="00CE307D">
        <w:rPr>
          <w:rFonts w:ascii="Thesans" w:hAnsi="Thesans" w:cs="Arial"/>
          <w:sz w:val="20"/>
          <w:szCs w:val="20"/>
        </w:rPr>
        <w:t xml:space="preserve"> </w:t>
      </w:r>
      <w:r w:rsidRPr="00CE307D">
        <w:rPr>
          <w:rFonts w:ascii="Thesans" w:hAnsi="Thesans" w:cs="Arial"/>
          <w:sz w:val="20"/>
          <w:szCs w:val="20"/>
        </w:rPr>
        <w:t>moment niet meer voldoet aan de Uitsluitingsgronden, dan wordt opnieuw aanbesteed.</w:t>
      </w:r>
    </w:p>
    <w:p w14:paraId="00828A47" w14:textId="77777777" w:rsidR="006967FD" w:rsidRDefault="006967FD" w:rsidP="00CE307D">
      <w:pPr>
        <w:spacing w:line="240" w:lineRule="auto"/>
        <w:rPr>
          <w:rFonts w:ascii="Thesans" w:hAnsi="Thesans" w:cs="Arial"/>
          <w:sz w:val="20"/>
          <w:szCs w:val="20"/>
        </w:rPr>
      </w:pPr>
    </w:p>
    <w:p w14:paraId="0DC5D604" w14:textId="52EAC87C" w:rsidR="00863B6D" w:rsidRPr="006967FD" w:rsidRDefault="006967FD" w:rsidP="006967FD">
      <w:pPr>
        <w:spacing w:line="240" w:lineRule="auto"/>
        <w:rPr>
          <w:rFonts w:ascii="Thesans" w:hAnsi="Thesans" w:cs="Arial"/>
          <w:sz w:val="20"/>
          <w:szCs w:val="20"/>
        </w:rPr>
      </w:pPr>
      <w:r>
        <w:rPr>
          <w:rFonts w:ascii="Thesans" w:hAnsi="Thesans" w:cs="Arial"/>
          <w:sz w:val="20"/>
          <w:szCs w:val="20"/>
        </w:rPr>
        <w:t>De concept wachtkamerovereenkomst is als bijlage D toegevoegd aan de aanbestedingsdocumenten.</w:t>
      </w:r>
      <w:r w:rsidR="00863B6D" w:rsidRPr="005C5781">
        <w:rPr>
          <w:rFonts w:ascii="Thesans" w:hAnsi="Thesans" w:cs="Arial"/>
          <w:i/>
          <w:iCs/>
          <w:szCs w:val="18"/>
        </w:rPr>
        <w:br w:type="page"/>
      </w:r>
    </w:p>
    <w:p w14:paraId="79B017F7" w14:textId="77777777" w:rsidR="00863B6D" w:rsidRPr="005C5781" w:rsidRDefault="00863B6D" w:rsidP="00CE307D">
      <w:pPr>
        <w:pStyle w:val="Kop1"/>
        <w:spacing w:line="240" w:lineRule="auto"/>
        <w:rPr>
          <w:rFonts w:ascii="Thesans" w:hAnsi="Thesans"/>
          <w:sz w:val="22"/>
          <w:szCs w:val="22"/>
        </w:rPr>
      </w:pPr>
      <w:bookmarkStart w:id="105" w:name="_Toc254879364"/>
      <w:bookmarkStart w:id="106" w:name="_Toc255221297"/>
      <w:bookmarkStart w:id="107" w:name="_Toc255222457"/>
      <w:bookmarkStart w:id="108" w:name="_Toc312846176"/>
      <w:bookmarkStart w:id="109" w:name="_Toc319324537"/>
      <w:bookmarkStart w:id="110" w:name="_Toc336000370"/>
      <w:bookmarkStart w:id="111" w:name="_Ref346625011"/>
      <w:bookmarkStart w:id="112" w:name="_Toc360604491"/>
      <w:bookmarkStart w:id="113" w:name="_Toc392833772"/>
      <w:bookmarkStart w:id="114" w:name="_Toc404667665"/>
      <w:bookmarkStart w:id="115" w:name="_Toc404668513"/>
      <w:bookmarkStart w:id="116" w:name="_Toc404670883"/>
      <w:bookmarkStart w:id="117" w:name="_Toc404671021"/>
      <w:bookmarkStart w:id="118" w:name="_Toc411425492"/>
      <w:bookmarkStart w:id="119" w:name="_Toc21941658"/>
      <w:bookmarkStart w:id="120" w:name="_Toc173237703"/>
      <w:r w:rsidRPr="005C5781">
        <w:rPr>
          <w:rFonts w:ascii="Thesans" w:hAnsi="Thesans"/>
          <w:sz w:val="22"/>
          <w:szCs w:val="22"/>
        </w:rPr>
        <w:lastRenderedPageBreak/>
        <w:t>Procedure</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14:paraId="739447A1" w14:textId="77777777" w:rsidR="00863B6D" w:rsidRPr="005C5781" w:rsidRDefault="00863B6D" w:rsidP="00CE307D">
      <w:pPr>
        <w:pStyle w:val="Kop2"/>
        <w:spacing w:line="240" w:lineRule="auto"/>
        <w:rPr>
          <w:rFonts w:ascii="Thesans" w:hAnsi="Thesans"/>
          <w:sz w:val="20"/>
          <w:szCs w:val="20"/>
        </w:rPr>
      </w:pPr>
      <w:bookmarkStart w:id="121" w:name="_Toc254879365"/>
      <w:bookmarkStart w:id="122" w:name="_Toc255221298"/>
      <w:bookmarkStart w:id="123" w:name="_Toc255222458"/>
      <w:bookmarkStart w:id="124" w:name="_Toc312846177"/>
      <w:bookmarkStart w:id="125" w:name="_Toc319324538"/>
      <w:bookmarkStart w:id="126" w:name="_Toc336000371"/>
      <w:bookmarkStart w:id="127" w:name="_Toc360604492"/>
      <w:bookmarkStart w:id="128" w:name="_Toc392833773"/>
      <w:bookmarkStart w:id="129" w:name="_Toc404667666"/>
      <w:bookmarkStart w:id="130" w:name="_Toc404668514"/>
      <w:bookmarkStart w:id="131" w:name="_Toc404670884"/>
      <w:bookmarkStart w:id="132" w:name="_Toc404671022"/>
      <w:bookmarkStart w:id="133" w:name="_Toc411425493"/>
      <w:bookmarkStart w:id="134" w:name="_Toc21941659"/>
      <w:bookmarkStart w:id="135" w:name="_Toc173237704"/>
      <w:r w:rsidRPr="005C5781">
        <w:rPr>
          <w:rFonts w:ascii="Thesans" w:hAnsi="Thesans"/>
          <w:sz w:val="20"/>
          <w:szCs w:val="20"/>
        </w:rPr>
        <w:t>Aanbestedingsprocedure</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14:paraId="3D510EB7" w14:textId="14E854E8" w:rsidR="00960903" w:rsidRPr="005C5781" w:rsidRDefault="00863B6D" w:rsidP="00CE307D">
      <w:pPr>
        <w:spacing w:line="240" w:lineRule="auto"/>
        <w:rPr>
          <w:rFonts w:ascii="Thesans" w:hAnsi="Thesans"/>
          <w:iCs/>
          <w:sz w:val="20"/>
          <w:szCs w:val="20"/>
        </w:rPr>
      </w:pPr>
      <w:r w:rsidRPr="005C5781">
        <w:rPr>
          <w:rFonts w:ascii="Thesans" w:hAnsi="Thesans" w:cs="Arial"/>
          <w:sz w:val="20"/>
        </w:rPr>
        <w:t xml:space="preserve">De aanbesteding wordt uitgevoerd onder werking van de </w:t>
      </w:r>
      <w:proofErr w:type="spellStart"/>
      <w:r w:rsidR="00943EA0" w:rsidRPr="005C5781">
        <w:rPr>
          <w:rFonts w:ascii="Thesans" w:hAnsi="Thesans" w:cs="Arial"/>
          <w:sz w:val="20"/>
        </w:rPr>
        <w:t>Aw</w:t>
      </w:r>
      <w:proofErr w:type="spellEnd"/>
      <w:r w:rsidR="000A1E74" w:rsidRPr="005C5781">
        <w:rPr>
          <w:rFonts w:ascii="Thesans" w:hAnsi="Thesans" w:cs="Arial"/>
          <w:sz w:val="20"/>
        </w:rPr>
        <w:t xml:space="preserve"> 2016.</w:t>
      </w:r>
      <w:r w:rsidRPr="005C5781">
        <w:rPr>
          <w:rFonts w:ascii="Thesans" w:hAnsi="Thesans" w:cs="Arial"/>
          <w:sz w:val="20"/>
        </w:rPr>
        <w:t xml:space="preserve"> De Opdracht wordt aanbesteed </w:t>
      </w:r>
      <w:r w:rsidRPr="005C5781">
        <w:rPr>
          <w:rFonts w:ascii="Thesans" w:hAnsi="Thesans" w:cs="Arial"/>
          <w:sz w:val="20"/>
          <w:szCs w:val="20"/>
        </w:rPr>
        <w:t>door middel van de Europese Ope</w:t>
      </w:r>
      <w:r w:rsidR="002772B0" w:rsidRPr="005C5781">
        <w:rPr>
          <w:rFonts w:ascii="Thesans" w:hAnsi="Thesans" w:cs="Arial"/>
          <w:sz w:val="20"/>
          <w:szCs w:val="20"/>
        </w:rPr>
        <w:t xml:space="preserve">nbare procedure </w:t>
      </w:r>
      <w:r w:rsidR="00A5501C" w:rsidRPr="005C5781">
        <w:rPr>
          <w:rFonts w:ascii="Thesans" w:hAnsi="Thesans" w:cs="Arial"/>
          <w:sz w:val="20"/>
          <w:szCs w:val="20"/>
        </w:rPr>
        <w:t>en betreft de CPV Code</w:t>
      </w:r>
      <w:r w:rsidR="00960903" w:rsidRPr="005C5781">
        <w:rPr>
          <w:rFonts w:ascii="Thesans" w:hAnsi="Thesans" w:cs="Arial"/>
          <w:sz w:val="20"/>
          <w:szCs w:val="20"/>
        </w:rPr>
        <w:t>s:</w:t>
      </w:r>
    </w:p>
    <w:p w14:paraId="16471167" w14:textId="626F4C3C" w:rsidR="00960903" w:rsidRPr="005C5781" w:rsidRDefault="00960903" w:rsidP="00CE307D">
      <w:pPr>
        <w:pStyle w:val="Lijstalinea"/>
        <w:numPr>
          <w:ilvl w:val="0"/>
          <w:numId w:val="32"/>
        </w:numPr>
        <w:spacing w:line="240" w:lineRule="auto"/>
        <w:ind w:left="284" w:hanging="284"/>
        <w:rPr>
          <w:rFonts w:ascii="Thesans" w:hAnsi="Thesans" w:hint="eastAsia"/>
          <w:iCs/>
          <w:sz w:val="20"/>
          <w:szCs w:val="20"/>
        </w:rPr>
      </w:pPr>
      <w:r w:rsidRPr="005C5781">
        <w:rPr>
          <w:rFonts w:ascii="Thesans" w:hAnsi="Thesans"/>
          <w:iCs/>
          <w:sz w:val="20"/>
          <w:szCs w:val="20"/>
        </w:rPr>
        <w:t>44500000-5</w:t>
      </w:r>
      <w:r w:rsidR="005C5781" w:rsidRPr="005C5781">
        <w:rPr>
          <w:rFonts w:ascii="Thesans" w:hAnsi="Thesans"/>
          <w:iCs/>
          <w:sz w:val="20"/>
          <w:szCs w:val="20"/>
        </w:rPr>
        <w:tab/>
      </w:r>
      <w:r w:rsidRPr="005C5781">
        <w:rPr>
          <w:rFonts w:ascii="Thesans" w:hAnsi="Thesans"/>
          <w:iCs/>
          <w:sz w:val="20"/>
          <w:szCs w:val="20"/>
        </w:rPr>
        <w:t>Gereedschap, sloten, sleutels, scharnieren, sluitingen, kettingen en veren</w:t>
      </w:r>
    </w:p>
    <w:p w14:paraId="3F735F2E" w14:textId="77777777" w:rsidR="00960903" w:rsidRPr="005C5781" w:rsidRDefault="00960903" w:rsidP="00CE307D">
      <w:pPr>
        <w:pStyle w:val="Lijstalinea"/>
        <w:numPr>
          <w:ilvl w:val="0"/>
          <w:numId w:val="32"/>
        </w:numPr>
        <w:spacing w:line="240" w:lineRule="auto"/>
        <w:ind w:left="284" w:hanging="284"/>
        <w:rPr>
          <w:rFonts w:ascii="Thesans" w:hAnsi="Thesans" w:hint="eastAsia"/>
          <w:iCs/>
          <w:sz w:val="20"/>
          <w:szCs w:val="20"/>
        </w:rPr>
      </w:pPr>
      <w:r w:rsidRPr="005C5781">
        <w:rPr>
          <w:rFonts w:ascii="Thesans" w:hAnsi="Thesans"/>
          <w:iCs/>
          <w:sz w:val="20"/>
          <w:szCs w:val="20"/>
        </w:rPr>
        <w:t>44520000-1</w:t>
      </w:r>
      <w:r w:rsidRPr="005C5781">
        <w:rPr>
          <w:rFonts w:ascii="Thesans" w:hAnsi="Thesans"/>
          <w:iCs/>
          <w:sz w:val="20"/>
          <w:szCs w:val="20"/>
        </w:rPr>
        <w:tab/>
        <w:t>Sloten, sleutels en scharnieren</w:t>
      </w:r>
    </w:p>
    <w:p w14:paraId="48173B7B" w14:textId="77777777" w:rsidR="00960903" w:rsidRPr="005C5781" w:rsidRDefault="00960903" w:rsidP="00CE307D">
      <w:pPr>
        <w:pStyle w:val="Lijstalinea"/>
        <w:numPr>
          <w:ilvl w:val="0"/>
          <w:numId w:val="32"/>
        </w:numPr>
        <w:spacing w:line="240" w:lineRule="auto"/>
        <w:ind w:left="284" w:hanging="284"/>
        <w:rPr>
          <w:rFonts w:ascii="Thesans" w:hAnsi="Thesans" w:hint="eastAsia"/>
          <w:iCs/>
          <w:sz w:val="20"/>
          <w:szCs w:val="20"/>
        </w:rPr>
      </w:pPr>
      <w:r w:rsidRPr="005C5781">
        <w:rPr>
          <w:rFonts w:ascii="Thesans" w:hAnsi="Thesans"/>
          <w:iCs/>
          <w:sz w:val="20"/>
          <w:szCs w:val="20"/>
        </w:rPr>
        <w:t xml:space="preserve">44522200 </w:t>
      </w:r>
      <w:r w:rsidRPr="005C5781">
        <w:rPr>
          <w:rFonts w:ascii="Thesans" w:hAnsi="Thesans"/>
          <w:iCs/>
          <w:sz w:val="20"/>
          <w:szCs w:val="20"/>
        </w:rPr>
        <w:tab/>
        <w:t>Sleutels</w:t>
      </w:r>
    </w:p>
    <w:p w14:paraId="3E51BA5F" w14:textId="77777777" w:rsidR="00960903" w:rsidRPr="005C5781" w:rsidRDefault="00960903" w:rsidP="00CE307D">
      <w:pPr>
        <w:pStyle w:val="Lijstalinea"/>
        <w:numPr>
          <w:ilvl w:val="0"/>
          <w:numId w:val="32"/>
        </w:numPr>
        <w:spacing w:line="240" w:lineRule="auto"/>
        <w:ind w:left="284" w:hanging="284"/>
        <w:rPr>
          <w:rFonts w:ascii="Thesans" w:hAnsi="Thesans" w:hint="eastAsia"/>
          <w:iCs/>
          <w:sz w:val="20"/>
          <w:szCs w:val="20"/>
        </w:rPr>
      </w:pPr>
      <w:r w:rsidRPr="005C5781">
        <w:rPr>
          <w:rFonts w:ascii="Thesans" w:hAnsi="Thesans"/>
          <w:iCs/>
          <w:sz w:val="20"/>
          <w:szCs w:val="20"/>
        </w:rPr>
        <w:t xml:space="preserve">44521110-2 </w:t>
      </w:r>
      <w:r w:rsidRPr="005C5781">
        <w:rPr>
          <w:rFonts w:ascii="Thesans" w:hAnsi="Thesans"/>
          <w:iCs/>
          <w:sz w:val="20"/>
          <w:szCs w:val="20"/>
        </w:rPr>
        <w:tab/>
        <w:t>Deursloten</w:t>
      </w:r>
    </w:p>
    <w:p w14:paraId="60679C6F" w14:textId="77777777" w:rsidR="00960903" w:rsidRDefault="00960903" w:rsidP="00CE307D">
      <w:pPr>
        <w:pStyle w:val="Lijstalinea"/>
        <w:numPr>
          <w:ilvl w:val="0"/>
          <w:numId w:val="32"/>
        </w:numPr>
        <w:spacing w:line="240" w:lineRule="auto"/>
        <w:ind w:left="284" w:hanging="284"/>
        <w:rPr>
          <w:rFonts w:ascii="Thesans" w:hAnsi="Thesans" w:hint="eastAsia"/>
          <w:iCs/>
          <w:sz w:val="20"/>
          <w:szCs w:val="20"/>
        </w:rPr>
      </w:pPr>
      <w:r w:rsidRPr="005C5781">
        <w:rPr>
          <w:rFonts w:ascii="Thesans" w:hAnsi="Thesans"/>
          <w:iCs/>
          <w:sz w:val="20"/>
          <w:szCs w:val="20"/>
        </w:rPr>
        <w:t>44522000-5</w:t>
      </w:r>
      <w:r w:rsidRPr="005C5781">
        <w:rPr>
          <w:rFonts w:ascii="Thesans" w:hAnsi="Thesans"/>
          <w:iCs/>
          <w:sz w:val="20"/>
          <w:szCs w:val="20"/>
        </w:rPr>
        <w:tab/>
        <w:t>Sluitingen, delen van sloten en sleutels</w:t>
      </w:r>
    </w:p>
    <w:p w14:paraId="5A4D4C6E" w14:textId="1F784F85" w:rsidR="00A15B46" w:rsidRPr="00A15B46" w:rsidRDefault="00A15B46" w:rsidP="00CE307D">
      <w:pPr>
        <w:pStyle w:val="Lijstalinea"/>
        <w:numPr>
          <w:ilvl w:val="0"/>
          <w:numId w:val="32"/>
        </w:numPr>
        <w:spacing w:line="240" w:lineRule="auto"/>
        <w:ind w:left="284" w:hanging="284"/>
        <w:rPr>
          <w:rFonts w:ascii="Thesans" w:hAnsi="Thesans" w:hint="eastAsia"/>
          <w:iCs/>
          <w:sz w:val="20"/>
          <w:szCs w:val="20"/>
        </w:rPr>
      </w:pPr>
      <w:r w:rsidRPr="00A15B46">
        <w:rPr>
          <w:rFonts w:ascii="Thesans" w:hAnsi="Thesans" w:cs="Open Sans"/>
          <w:sz w:val="20"/>
          <w:szCs w:val="20"/>
          <w:shd w:val="clear" w:color="auto" w:fill="FFFFFF"/>
        </w:rPr>
        <w:t>51100000-3 Installatie van elektrische en mechanische uitrusting</w:t>
      </w:r>
    </w:p>
    <w:p w14:paraId="272FE59B" w14:textId="77777777" w:rsidR="00863B6D" w:rsidRPr="005C5781" w:rsidRDefault="00863B6D" w:rsidP="00CE307D">
      <w:pPr>
        <w:pStyle w:val="Kop2"/>
        <w:spacing w:line="240" w:lineRule="auto"/>
        <w:rPr>
          <w:rFonts w:ascii="Thesans" w:hAnsi="Thesans"/>
          <w:sz w:val="20"/>
          <w:szCs w:val="20"/>
        </w:rPr>
      </w:pPr>
      <w:bookmarkStart w:id="136" w:name="_Toc390785362"/>
      <w:bookmarkStart w:id="137" w:name="_Toc21941660"/>
      <w:bookmarkStart w:id="138" w:name="_Toc173237705"/>
      <w:r w:rsidRPr="005C5781">
        <w:rPr>
          <w:rFonts w:ascii="Thesans" w:hAnsi="Thesans"/>
          <w:sz w:val="20"/>
          <w:szCs w:val="20"/>
        </w:rPr>
        <w:t>Globale planning</w:t>
      </w:r>
      <w:bookmarkEnd w:id="136"/>
      <w:bookmarkEnd w:id="137"/>
      <w:bookmarkEnd w:id="138"/>
    </w:p>
    <w:p w14:paraId="73883F13" w14:textId="77777777" w:rsidR="00863B6D" w:rsidRPr="005C5781" w:rsidRDefault="00863B6D" w:rsidP="00CE307D">
      <w:pPr>
        <w:pStyle w:val="Lijstalinea"/>
        <w:spacing w:line="240" w:lineRule="auto"/>
        <w:ind w:left="0" w:right="-284"/>
        <w:rPr>
          <w:rFonts w:ascii="Thesans" w:hAnsi="Thesans" w:cs="Arial" w:hint="eastAsia"/>
          <w:sz w:val="20"/>
          <w:szCs w:val="20"/>
        </w:rPr>
      </w:pPr>
      <w:r w:rsidRPr="005C5781">
        <w:rPr>
          <w:rFonts w:ascii="Thesans" w:hAnsi="Thesans" w:cs="Arial"/>
          <w:sz w:val="20"/>
          <w:szCs w:val="20"/>
        </w:rPr>
        <w:t xml:space="preserve">De beoogde planning van deze </w:t>
      </w:r>
      <w:r w:rsidR="007918A1" w:rsidRPr="005C5781">
        <w:rPr>
          <w:rFonts w:ascii="Thesans" w:hAnsi="Thesans" w:cs="Arial"/>
          <w:sz w:val="20"/>
          <w:szCs w:val="20"/>
        </w:rPr>
        <w:t>A</w:t>
      </w:r>
      <w:r w:rsidRPr="005C5781">
        <w:rPr>
          <w:rFonts w:ascii="Thesans" w:hAnsi="Thesans" w:cs="Arial"/>
          <w:sz w:val="20"/>
          <w:szCs w:val="20"/>
        </w:rPr>
        <w:t>anbesteding</w:t>
      </w:r>
      <w:r w:rsidR="007918A1" w:rsidRPr="005C5781">
        <w:rPr>
          <w:rFonts w:ascii="Thesans" w:hAnsi="Thesans" w:cs="Arial"/>
          <w:sz w:val="20"/>
          <w:szCs w:val="20"/>
        </w:rPr>
        <w:t>sprocedure</w:t>
      </w:r>
      <w:r w:rsidRPr="005C5781">
        <w:rPr>
          <w:rFonts w:ascii="Thesans" w:hAnsi="Thesans" w:cs="Arial"/>
          <w:sz w:val="20"/>
          <w:szCs w:val="20"/>
        </w:rPr>
        <w:t xml:space="preserve"> is als volgt:</w:t>
      </w:r>
    </w:p>
    <w:p w14:paraId="4CE8BEF4" w14:textId="77777777" w:rsidR="00863B6D" w:rsidRPr="005C5781" w:rsidRDefault="00863B6D" w:rsidP="00CE307D">
      <w:pPr>
        <w:pStyle w:val="Lijstalinea"/>
        <w:spacing w:line="240" w:lineRule="auto"/>
        <w:ind w:left="0" w:right="-284"/>
        <w:rPr>
          <w:rFonts w:ascii="Thesans" w:hAnsi="Thesans" w:cs="Arial" w:hint="eastAsia"/>
          <w:sz w:val="20"/>
          <w:szCs w:val="20"/>
        </w:rPr>
      </w:pPr>
    </w:p>
    <w:tbl>
      <w:tblPr>
        <w:tblW w:w="815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4197"/>
        <w:gridCol w:w="3960"/>
      </w:tblGrid>
      <w:tr w:rsidR="00863B6D" w:rsidRPr="005C5781" w14:paraId="638951B9" w14:textId="77777777" w:rsidTr="00656F25">
        <w:trPr>
          <w:cantSplit/>
        </w:trPr>
        <w:tc>
          <w:tcPr>
            <w:tcW w:w="4197" w:type="dxa"/>
            <w:shd w:val="clear" w:color="auto" w:fill="99CCFF"/>
          </w:tcPr>
          <w:p w14:paraId="17F264A5" w14:textId="77777777" w:rsidR="00863B6D" w:rsidRPr="005C5781" w:rsidRDefault="00863B6D" w:rsidP="00CE307D">
            <w:pPr>
              <w:pStyle w:val="tabelkop"/>
              <w:spacing w:line="240" w:lineRule="auto"/>
              <w:rPr>
                <w:rFonts w:ascii="Thesans" w:hAnsi="Thesans" w:cs="Arial"/>
                <w:sz w:val="20"/>
              </w:rPr>
            </w:pPr>
            <w:r w:rsidRPr="005C5781">
              <w:rPr>
                <w:rFonts w:ascii="Thesans" w:hAnsi="Thesans" w:cs="Arial"/>
                <w:sz w:val="20"/>
              </w:rPr>
              <w:t>Activiteiten</w:t>
            </w:r>
          </w:p>
        </w:tc>
        <w:tc>
          <w:tcPr>
            <w:tcW w:w="3960" w:type="dxa"/>
            <w:shd w:val="clear" w:color="auto" w:fill="99CCFF"/>
            <w:vAlign w:val="center"/>
          </w:tcPr>
          <w:p w14:paraId="490BC4CA" w14:textId="77777777" w:rsidR="00863B6D" w:rsidRPr="005C5781" w:rsidRDefault="00863B6D" w:rsidP="00CE307D">
            <w:pPr>
              <w:pStyle w:val="tabelkop"/>
              <w:spacing w:line="240" w:lineRule="auto"/>
              <w:rPr>
                <w:rFonts w:ascii="Thesans" w:hAnsi="Thesans" w:cs="Arial"/>
                <w:sz w:val="20"/>
              </w:rPr>
            </w:pPr>
            <w:r w:rsidRPr="005C5781">
              <w:rPr>
                <w:rFonts w:ascii="Thesans" w:hAnsi="Thesans" w:cs="Arial"/>
                <w:sz w:val="20"/>
              </w:rPr>
              <w:t>Datum</w:t>
            </w:r>
          </w:p>
        </w:tc>
      </w:tr>
      <w:tr w:rsidR="00960903" w:rsidRPr="005C5781" w14:paraId="12E51FA9" w14:textId="77777777" w:rsidTr="00656F25">
        <w:trPr>
          <w:cantSplit/>
        </w:trPr>
        <w:tc>
          <w:tcPr>
            <w:tcW w:w="4197" w:type="dxa"/>
          </w:tcPr>
          <w:p w14:paraId="261105F8" w14:textId="55AF251A" w:rsidR="00960903" w:rsidRPr="005C5781" w:rsidRDefault="00960903" w:rsidP="00CE307D">
            <w:pPr>
              <w:pStyle w:val="tabeltekst"/>
              <w:spacing w:line="240" w:lineRule="auto"/>
              <w:rPr>
                <w:rFonts w:ascii="Thesans" w:hAnsi="Thesans" w:cs="Arial"/>
                <w:sz w:val="20"/>
              </w:rPr>
            </w:pPr>
            <w:r w:rsidRPr="005C5781">
              <w:rPr>
                <w:rFonts w:ascii="Thesans" w:hAnsi="Thesans" w:cs="Arial"/>
                <w:sz w:val="20"/>
                <w:lang w:eastAsia="en-US"/>
              </w:rPr>
              <w:t>Publicatie Beschrijvend document</w:t>
            </w:r>
          </w:p>
        </w:tc>
        <w:tc>
          <w:tcPr>
            <w:tcW w:w="3960" w:type="dxa"/>
            <w:vAlign w:val="center"/>
          </w:tcPr>
          <w:p w14:paraId="761EB3D0" w14:textId="1C6D716B" w:rsidR="00960903" w:rsidRPr="005C5781" w:rsidRDefault="00960903" w:rsidP="00CE307D">
            <w:pPr>
              <w:pStyle w:val="tabeltekst"/>
              <w:spacing w:line="240" w:lineRule="auto"/>
              <w:rPr>
                <w:rFonts w:ascii="Thesans" w:hAnsi="Thesans" w:cs="Arial"/>
                <w:b/>
                <w:sz w:val="20"/>
              </w:rPr>
            </w:pPr>
            <w:r w:rsidRPr="005C5781">
              <w:rPr>
                <w:rFonts w:ascii="Thesans" w:hAnsi="Thesans" w:cs="Arial"/>
                <w:b/>
                <w:sz w:val="20"/>
                <w:lang w:eastAsia="en-US"/>
              </w:rPr>
              <w:t>Dinsdag 27 augustus 2024</w:t>
            </w:r>
          </w:p>
        </w:tc>
      </w:tr>
      <w:tr w:rsidR="00960903" w:rsidRPr="005C5781" w14:paraId="02D875E0" w14:textId="77777777" w:rsidTr="00656F25">
        <w:trPr>
          <w:cantSplit/>
        </w:trPr>
        <w:tc>
          <w:tcPr>
            <w:tcW w:w="4197" w:type="dxa"/>
          </w:tcPr>
          <w:p w14:paraId="7AFC5BDA" w14:textId="27C7163F" w:rsidR="00960903" w:rsidRPr="005C5781" w:rsidRDefault="00960903" w:rsidP="00CE307D">
            <w:pPr>
              <w:pStyle w:val="tabeltekst"/>
              <w:spacing w:line="240" w:lineRule="auto"/>
              <w:rPr>
                <w:rFonts w:ascii="Thesans" w:hAnsi="Thesans" w:cs="Arial"/>
                <w:sz w:val="20"/>
              </w:rPr>
            </w:pPr>
            <w:r w:rsidRPr="005C5781">
              <w:rPr>
                <w:rFonts w:ascii="Thesans" w:hAnsi="Thesans" w:cs="Arial"/>
                <w:sz w:val="20"/>
                <w:lang w:eastAsia="en-US"/>
              </w:rPr>
              <w:t xml:space="preserve">Uiterste gelegenheid tot het indienen van vragen eerste </w:t>
            </w:r>
            <w:proofErr w:type="spellStart"/>
            <w:r w:rsidRPr="005C5781">
              <w:rPr>
                <w:rFonts w:ascii="Thesans" w:hAnsi="Thesans" w:cs="Arial"/>
                <w:sz w:val="20"/>
                <w:lang w:eastAsia="en-US"/>
              </w:rPr>
              <w:t>NvI</w:t>
            </w:r>
            <w:proofErr w:type="spellEnd"/>
          </w:p>
        </w:tc>
        <w:tc>
          <w:tcPr>
            <w:tcW w:w="3960" w:type="dxa"/>
            <w:vAlign w:val="center"/>
          </w:tcPr>
          <w:p w14:paraId="3E5CA2A5" w14:textId="14BB3886" w:rsidR="00960903" w:rsidRPr="005C5781" w:rsidRDefault="00495A2C" w:rsidP="00CE307D">
            <w:pPr>
              <w:pStyle w:val="tabeltekst"/>
              <w:spacing w:line="240" w:lineRule="auto"/>
              <w:rPr>
                <w:rFonts w:ascii="Thesans" w:hAnsi="Thesans" w:cs="Arial"/>
                <w:b/>
                <w:color w:val="FF0000"/>
                <w:sz w:val="20"/>
              </w:rPr>
            </w:pPr>
            <w:r>
              <w:rPr>
                <w:rFonts w:ascii="Thesans" w:hAnsi="Thesans" w:cs="Arial"/>
                <w:b/>
                <w:sz w:val="20"/>
                <w:lang w:eastAsia="en-US"/>
              </w:rPr>
              <w:t>Maandag 9</w:t>
            </w:r>
            <w:r w:rsidR="00960903" w:rsidRPr="005C5781">
              <w:rPr>
                <w:rFonts w:ascii="Thesans" w:hAnsi="Thesans" w:cs="Arial"/>
                <w:b/>
                <w:sz w:val="20"/>
                <w:lang w:eastAsia="en-US"/>
              </w:rPr>
              <w:t xml:space="preserve"> september 10.00 uur</w:t>
            </w:r>
          </w:p>
        </w:tc>
      </w:tr>
      <w:tr w:rsidR="00960903" w:rsidRPr="005C5781" w14:paraId="3A358D69" w14:textId="77777777" w:rsidTr="00656F25">
        <w:trPr>
          <w:cantSplit/>
        </w:trPr>
        <w:tc>
          <w:tcPr>
            <w:tcW w:w="4197" w:type="dxa"/>
          </w:tcPr>
          <w:p w14:paraId="452ED55C" w14:textId="5C93B7EE" w:rsidR="00960903" w:rsidRPr="005C5781" w:rsidRDefault="00960903" w:rsidP="00CE307D">
            <w:pPr>
              <w:pStyle w:val="tabeltekst"/>
              <w:spacing w:line="240" w:lineRule="auto"/>
              <w:rPr>
                <w:rFonts w:ascii="Thesans" w:hAnsi="Thesans" w:cs="Arial"/>
                <w:sz w:val="20"/>
              </w:rPr>
            </w:pPr>
            <w:r w:rsidRPr="005C5781">
              <w:rPr>
                <w:rFonts w:ascii="Thesans" w:hAnsi="Thesans" w:cs="Arial"/>
                <w:sz w:val="20"/>
                <w:lang w:eastAsia="en-US"/>
              </w:rPr>
              <w:t xml:space="preserve">Publicatie eerste </w:t>
            </w:r>
            <w:proofErr w:type="spellStart"/>
            <w:r w:rsidRPr="005C5781">
              <w:rPr>
                <w:rFonts w:ascii="Thesans" w:hAnsi="Thesans" w:cs="Arial"/>
                <w:sz w:val="20"/>
                <w:lang w:eastAsia="en-US"/>
              </w:rPr>
              <w:t>NvI</w:t>
            </w:r>
            <w:proofErr w:type="spellEnd"/>
          </w:p>
        </w:tc>
        <w:tc>
          <w:tcPr>
            <w:tcW w:w="3960" w:type="dxa"/>
            <w:vAlign w:val="center"/>
          </w:tcPr>
          <w:p w14:paraId="30BC131A" w14:textId="7AE3CAE9" w:rsidR="00960903" w:rsidRPr="005C5781" w:rsidRDefault="00960903" w:rsidP="00CE307D">
            <w:pPr>
              <w:pStyle w:val="tabeltekst"/>
              <w:spacing w:line="240" w:lineRule="auto"/>
              <w:rPr>
                <w:rFonts w:ascii="Thesans" w:hAnsi="Thesans" w:cs="Arial"/>
                <w:b/>
                <w:sz w:val="20"/>
              </w:rPr>
            </w:pPr>
            <w:r w:rsidRPr="005C5781">
              <w:rPr>
                <w:rFonts w:ascii="Thesans" w:hAnsi="Thesans" w:cs="Arial"/>
                <w:b/>
                <w:sz w:val="20"/>
                <w:lang w:eastAsia="en-US"/>
              </w:rPr>
              <w:t>Vrijdag 20 september 2024</w:t>
            </w:r>
          </w:p>
        </w:tc>
      </w:tr>
      <w:tr w:rsidR="00960903" w:rsidRPr="005C5781" w14:paraId="16557FB6" w14:textId="77777777" w:rsidTr="00656F25">
        <w:trPr>
          <w:cantSplit/>
        </w:trPr>
        <w:tc>
          <w:tcPr>
            <w:tcW w:w="4197" w:type="dxa"/>
          </w:tcPr>
          <w:p w14:paraId="337EBB21" w14:textId="7769B148" w:rsidR="00960903" w:rsidRPr="005C5781" w:rsidRDefault="00960903" w:rsidP="00CE307D">
            <w:pPr>
              <w:pStyle w:val="tabeltekst"/>
              <w:spacing w:line="240" w:lineRule="auto"/>
              <w:rPr>
                <w:rFonts w:ascii="Thesans" w:hAnsi="Thesans" w:cs="Arial"/>
                <w:sz w:val="20"/>
              </w:rPr>
            </w:pPr>
            <w:r w:rsidRPr="005C5781">
              <w:rPr>
                <w:rFonts w:ascii="Thesans" w:hAnsi="Thesans" w:cs="Arial"/>
                <w:sz w:val="20"/>
                <w:lang w:eastAsia="en-US"/>
              </w:rPr>
              <w:t xml:space="preserve">Uiterste gelegenheid tot het indienen van vragen tweede </w:t>
            </w:r>
            <w:proofErr w:type="spellStart"/>
            <w:r w:rsidRPr="005C5781">
              <w:rPr>
                <w:rFonts w:ascii="Thesans" w:hAnsi="Thesans" w:cs="Arial"/>
                <w:sz w:val="20"/>
                <w:lang w:eastAsia="en-US"/>
              </w:rPr>
              <w:t>NvI</w:t>
            </w:r>
            <w:proofErr w:type="spellEnd"/>
          </w:p>
        </w:tc>
        <w:tc>
          <w:tcPr>
            <w:tcW w:w="3960" w:type="dxa"/>
            <w:vAlign w:val="center"/>
          </w:tcPr>
          <w:p w14:paraId="1FDDAD7E" w14:textId="53F0CFC1" w:rsidR="00960903" w:rsidRPr="005C5781" w:rsidRDefault="00960903" w:rsidP="00CE307D">
            <w:pPr>
              <w:pStyle w:val="tabeltekst"/>
              <w:spacing w:line="240" w:lineRule="auto"/>
              <w:rPr>
                <w:rFonts w:ascii="Thesans" w:hAnsi="Thesans" w:cs="Arial"/>
                <w:b/>
                <w:color w:val="FF0000"/>
                <w:sz w:val="20"/>
              </w:rPr>
            </w:pPr>
            <w:r w:rsidRPr="005C5781">
              <w:rPr>
                <w:rFonts w:ascii="Thesans" w:hAnsi="Thesans" w:cs="Arial"/>
                <w:b/>
                <w:sz w:val="20"/>
                <w:lang w:eastAsia="en-US"/>
              </w:rPr>
              <w:t>Vrijdag 27 september 10.00 uur</w:t>
            </w:r>
          </w:p>
        </w:tc>
      </w:tr>
      <w:tr w:rsidR="00960903" w:rsidRPr="005C5781" w14:paraId="632F6218" w14:textId="77777777" w:rsidTr="00656F25">
        <w:trPr>
          <w:cantSplit/>
        </w:trPr>
        <w:tc>
          <w:tcPr>
            <w:tcW w:w="4197" w:type="dxa"/>
          </w:tcPr>
          <w:p w14:paraId="691120C9" w14:textId="52ABEA55" w:rsidR="00960903" w:rsidRPr="005C5781" w:rsidRDefault="00960903" w:rsidP="00CE307D">
            <w:pPr>
              <w:pStyle w:val="tabeltekst"/>
              <w:spacing w:line="240" w:lineRule="auto"/>
              <w:rPr>
                <w:rFonts w:ascii="Thesans" w:hAnsi="Thesans" w:cs="Arial"/>
                <w:sz w:val="20"/>
              </w:rPr>
            </w:pPr>
            <w:r w:rsidRPr="005C5781">
              <w:rPr>
                <w:rFonts w:ascii="Thesans" w:hAnsi="Thesans" w:cs="Arial"/>
                <w:sz w:val="20"/>
                <w:lang w:eastAsia="en-US"/>
              </w:rPr>
              <w:t xml:space="preserve">Publicatie tweede </w:t>
            </w:r>
            <w:proofErr w:type="spellStart"/>
            <w:r w:rsidRPr="005C5781">
              <w:rPr>
                <w:rFonts w:ascii="Thesans" w:hAnsi="Thesans" w:cs="Arial"/>
                <w:sz w:val="20"/>
                <w:lang w:eastAsia="en-US"/>
              </w:rPr>
              <w:t>NvI</w:t>
            </w:r>
            <w:proofErr w:type="spellEnd"/>
          </w:p>
        </w:tc>
        <w:tc>
          <w:tcPr>
            <w:tcW w:w="3960" w:type="dxa"/>
            <w:vAlign w:val="center"/>
          </w:tcPr>
          <w:p w14:paraId="5123BDA6" w14:textId="2B3AF398" w:rsidR="00960903" w:rsidRPr="005C5781" w:rsidRDefault="00960903" w:rsidP="00CE307D">
            <w:pPr>
              <w:pStyle w:val="tabeltekst"/>
              <w:spacing w:line="240" w:lineRule="auto"/>
              <w:rPr>
                <w:rFonts w:ascii="Thesans" w:hAnsi="Thesans" w:cs="Arial"/>
                <w:b/>
                <w:sz w:val="20"/>
              </w:rPr>
            </w:pPr>
            <w:r w:rsidRPr="005C5781">
              <w:rPr>
                <w:rFonts w:ascii="Thesans" w:hAnsi="Thesans" w:cs="Arial"/>
                <w:b/>
                <w:sz w:val="20"/>
                <w:lang w:eastAsia="en-US"/>
              </w:rPr>
              <w:t>Maandag 7 oktober 2024</w:t>
            </w:r>
          </w:p>
        </w:tc>
      </w:tr>
      <w:tr w:rsidR="00960903" w:rsidRPr="005C5781" w14:paraId="10E1B07D" w14:textId="77777777" w:rsidTr="00656F25">
        <w:trPr>
          <w:cantSplit/>
        </w:trPr>
        <w:tc>
          <w:tcPr>
            <w:tcW w:w="4197" w:type="dxa"/>
          </w:tcPr>
          <w:p w14:paraId="2BD315ED" w14:textId="02269530" w:rsidR="00960903" w:rsidRPr="005C5781" w:rsidRDefault="00960903" w:rsidP="00CE307D">
            <w:pPr>
              <w:pStyle w:val="tabeltekst"/>
              <w:spacing w:line="240" w:lineRule="auto"/>
              <w:rPr>
                <w:rFonts w:ascii="Thesans" w:hAnsi="Thesans" w:cs="Arial"/>
                <w:sz w:val="20"/>
              </w:rPr>
            </w:pPr>
            <w:r w:rsidRPr="005C5781">
              <w:rPr>
                <w:rFonts w:ascii="Thesans" w:hAnsi="Thesans" w:cs="Arial"/>
                <w:sz w:val="20"/>
                <w:lang w:eastAsia="en-US"/>
              </w:rPr>
              <w:t>Uiterste inleverdatum Inschrijvingen en beoordelingsproces</w:t>
            </w:r>
          </w:p>
        </w:tc>
        <w:tc>
          <w:tcPr>
            <w:tcW w:w="3960" w:type="dxa"/>
            <w:vAlign w:val="center"/>
          </w:tcPr>
          <w:p w14:paraId="5BFCEB74" w14:textId="67F5F09B" w:rsidR="00960903" w:rsidRPr="005C5781" w:rsidRDefault="00960903" w:rsidP="00CE307D">
            <w:pPr>
              <w:pStyle w:val="tabeltekst"/>
              <w:spacing w:line="240" w:lineRule="auto"/>
              <w:rPr>
                <w:rFonts w:ascii="Thesans" w:hAnsi="Thesans" w:cs="Arial"/>
                <w:b/>
                <w:sz w:val="20"/>
              </w:rPr>
            </w:pPr>
            <w:r w:rsidRPr="005C5781">
              <w:rPr>
                <w:rFonts w:ascii="Thesans" w:hAnsi="Thesans" w:cs="Arial"/>
                <w:b/>
                <w:sz w:val="20"/>
                <w:lang w:eastAsia="en-US"/>
              </w:rPr>
              <w:t>Donderdag 14 november 20</w:t>
            </w:r>
            <w:r w:rsidR="00CB67EA">
              <w:rPr>
                <w:rFonts w:ascii="Thesans" w:hAnsi="Thesans" w:cs="Arial"/>
                <w:b/>
                <w:sz w:val="20"/>
                <w:lang w:eastAsia="en-US"/>
              </w:rPr>
              <w:t>2</w:t>
            </w:r>
            <w:r w:rsidRPr="005C5781">
              <w:rPr>
                <w:rFonts w:ascii="Thesans" w:hAnsi="Thesans" w:cs="Arial"/>
                <w:b/>
                <w:sz w:val="20"/>
                <w:lang w:eastAsia="en-US"/>
              </w:rPr>
              <w:t>4</w:t>
            </w:r>
            <w:r w:rsidR="00CB67EA">
              <w:rPr>
                <w:rFonts w:ascii="Thesans" w:hAnsi="Thesans" w:cs="Arial"/>
                <w:b/>
                <w:sz w:val="20"/>
                <w:lang w:eastAsia="en-US"/>
              </w:rPr>
              <w:t>, 10.00 uur</w:t>
            </w:r>
          </w:p>
        </w:tc>
      </w:tr>
      <w:tr w:rsidR="00960903" w:rsidRPr="005C5781" w14:paraId="1F1844B3" w14:textId="77777777" w:rsidTr="00656F25">
        <w:trPr>
          <w:cantSplit/>
        </w:trPr>
        <w:tc>
          <w:tcPr>
            <w:tcW w:w="4197" w:type="dxa"/>
          </w:tcPr>
          <w:p w14:paraId="3D3C5BBD" w14:textId="70C6907D" w:rsidR="00960903" w:rsidRPr="005C5781" w:rsidRDefault="00960903" w:rsidP="00CE307D">
            <w:pPr>
              <w:pStyle w:val="tabeltekst"/>
              <w:spacing w:line="240" w:lineRule="auto"/>
              <w:rPr>
                <w:rFonts w:ascii="Thesans" w:hAnsi="Thesans" w:cs="Arial"/>
                <w:sz w:val="20"/>
              </w:rPr>
            </w:pPr>
            <w:r w:rsidRPr="005C5781">
              <w:rPr>
                <w:rFonts w:ascii="Thesans" w:hAnsi="Thesans" w:cs="Arial"/>
                <w:sz w:val="20"/>
                <w:lang w:eastAsia="en-US"/>
              </w:rPr>
              <w:t>Mededeling gunningbeslissing</w:t>
            </w:r>
          </w:p>
        </w:tc>
        <w:tc>
          <w:tcPr>
            <w:tcW w:w="3960" w:type="dxa"/>
            <w:vAlign w:val="center"/>
          </w:tcPr>
          <w:p w14:paraId="4F984191" w14:textId="3D6571A6" w:rsidR="00960903" w:rsidRPr="005C5781" w:rsidRDefault="00960903" w:rsidP="00CE307D">
            <w:pPr>
              <w:pStyle w:val="tabeltekst"/>
              <w:spacing w:line="240" w:lineRule="auto"/>
              <w:rPr>
                <w:rFonts w:ascii="Thesans" w:hAnsi="Thesans" w:cs="Arial"/>
                <w:b/>
                <w:color w:val="FF0000"/>
                <w:sz w:val="20"/>
                <w:highlight w:val="yellow"/>
              </w:rPr>
            </w:pPr>
            <w:r w:rsidRPr="005C5781">
              <w:rPr>
                <w:rFonts w:ascii="Thesans" w:hAnsi="Thesans" w:cs="Arial"/>
                <w:b/>
                <w:sz w:val="20"/>
                <w:lang w:eastAsia="en-US"/>
              </w:rPr>
              <w:t>Maandag 16 december 2024</w:t>
            </w:r>
          </w:p>
        </w:tc>
      </w:tr>
      <w:tr w:rsidR="00960903" w:rsidRPr="005C5781" w14:paraId="24718717" w14:textId="77777777" w:rsidTr="00656F25">
        <w:trPr>
          <w:cantSplit/>
        </w:trPr>
        <w:tc>
          <w:tcPr>
            <w:tcW w:w="4197" w:type="dxa"/>
          </w:tcPr>
          <w:p w14:paraId="01104586" w14:textId="7778DF00" w:rsidR="00960903" w:rsidRPr="005C5781" w:rsidRDefault="00960903" w:rsidP="00CE307D">
            <w:pPr>
              <w:pStyle w:val="tabeltekst"/>
              <w:spacing w:line="240" w:lineRule="auto"/>
              <w:rPr>
                <w:rFonts w:ascii="Thesans" w:hAnsi="Thesans" w:cs="Arial"/>
                <w:sz w:val="20"/>
              </w:rPr>
            </w:pPr>
            <w:r w:rsidRPr="005C5781">
              <w:rPr>
                <w:rFonts w:ascii="Thesans" w:hAnsi="Thesans" w:cs="Arial"/>
                <w:sz w:val="20"/>
                <w:lang w:eastAsia="en-US"/>
              </w:rPr>
              <w:t xml:space="preserve">Definitieve gunning </w:t>
            </w:r>
          </w:p>
        </w:tc>
        <w:tc>
          <w:tcPr>
            <w:tcW w:w="3960" w:type="dxa"/>
            <w:vAlign w:val="center"/>
          </w:tcPr>
          <w:p w14:paraId="6847C586" w14:textId="485D7361" w:rsidR="00960903" w:rsidRPr="005C5781" w:rsidRDefault="00960903" w:rsidP="00CE307D">
            <w:pPr>
              <w:pStyle w:val="tabeltekst"/>
              <w:spacing w:line="240" w:lineRule="auto"/>
              <w:rPr>
                <w:rFonts w:ascii="Thesans" w:hAnsi="Thesans" w:cs="Arial"/>
                <w:b/>
                <w:sz w:val="20"/>
              </w:rPr>
            </w:pPr>
            <w:r w:rsidRPr="005C5781">
              <w:rPr>
                <w:rFonts w:ascii="Thesans" w:hAnsi="Thesans" w:cs="Arial"/>
                <w:b/>
                <w:sz w:val="20"/>
                <w:lang w:eastAsia="en-US"/>
              </w:rPr>
              <w:t>Woensdag 8 januari 2025</w:t>
            </w:r>
          </w:p>
        </w:tc>
      </w:tr>
      <w:tr w:rsidR="00960903" w:rsidRPr="005C5781" w14:paraId="4A3232E8" w14:textId="77777777" w:rsidTr="00656F25">
        <w:trPr>
          <w:cantSplit/>
        </w:trPr>
        <w:tc>
          <w:tcPr>
            <w:tcW w:w="4197" w:type="dxa"/>
          </w:tcPr>
          <w:p w14:paraId="610540FB" w14:textId="02D7D995" w:rsidR="00960903" w:rsidRPr="005C5781" w:rsidRDefault="00960903" w:rsidP="00CE307D">
            <w:pPr>
              <w:pStyle w:val="tabeltekst"/>
              <w:spacing w:line="240" w:lineRule="auto"/>
              <w:rPr>
                <w:rFonts w:ascii="Thesans" w:hAnsi="Thesans" w:cs="Arial"/>
                <w:sz w:val="20"/>
                <w:lang w:eastAsia="en-US"/>
              </w:rPr>
            </w:pPr>
            <w:r w:rsidRPr="005C5781">
              <w:rPr>
                <w:rFonts w:ascii="Thesans" w:hAnsi="Thesans" w:cs="Arial"/>
                <w:sz w:val="20"/>
                <w:lang w:eastAsia="en-US"/>
              </w:rPr>
              <w:t>Beoogde ingangsdatum Overeenkomst</w:t>
            </w:r>
          </w:p>
        </w:tc>
        <w:tc>
          <w:tcPr>
            <w:tcW w:w="3960" w:type="dxa"/>
            <w:vAlign w:val="center"/>
          </w:tcPr>
          <w:p w14:paraId="219AC988" w14:textId="2DC2E0CD" w:rsidR="00960903" w:rsidRPr="005C5781" w:rsidRDefault="00960903" w:rsidP="00CE307D">
            <w:pPr>
              <w:pStyle w:val="tabeltekst"/>
              <w:spacing w:line="240" w:lineRule="auto"/>
              <w:rPr>
                <w:rFonts w:ascii="Thesans" w:hAnsi="Thesans" w:cs="Arial"/>
                <w:b/>
                <w:sz w:val="20"/>
                <w:lang w:eastAsia="en-US"/>
              </w:rPr>
            </w:pPr>
            <w:r w:rsidRPr="005C5781">
              <w:rPr>
                <w:rFonts w:ascii="Thesans" w:hAnsi="Thesans" w:cs="Arial"/>
                <w:b/>
                <w:sz w:val="20"/>
                <w:lang w:eastAsia="en-US"/>
              </w:rPr>
              <w:t>1 april 2025</w:t>
            </w:r>
          </w:p>
        </w:tc>
      </w:tr>
    </w:tbl>
    <w:p w14:paraId="32584164" w14:textId="77777777" w:rsidR="00863B6D" w:rsidRPr="005C5781" w:rsidRDefault="00863B6D" w:rsidP="00CE307D">
      <w:pPr>
        <w:pStyle w:val="Lijstalinea"/>
        <w:spacing w:line="240" w:lineRule="auto"/>
        <w:ind w:left="0"/>
        <w:rPr>
          <w:rFonts w:ascii="Thesans" w:hAnsi="Thesans" w:cs="Arial" w:hint="eastAsia"/>
          <w:sz w:val="20"/>
          <w:szCs w:val="20"/>
        </w:rPr>
      </w:pPr>
    </w:p>
    <w:p w14:paraId="1611072D" w14:textId="77777777" w:rsidR="00E96DE1" w:rsidRPr="005C5781" w:rsidRDefault="000F7461" w:rsidP="00CE307D">
      <w:pPr>
        <w:spacing w:line="240" w:lineRule="auto"/>
        <w:ind w:right="13"/>
        <w:rPr>
          <w:rFonts w:ascii="Thesans" w:hAnsi="Thesans" w:cs="Arial"/>
          <w:sz w:val="20"/>
          <w:szCs w:val="20"/>
        </w:rPr>
      </w:pPr>
      <w:r w:rsidRPr="005C5781">
        <w:rPr>
          <w:rFonts w:ascii="Thesans" w:hAnsi="Thesans" w:cs="Arial"/>
          <w:sz w:val="20"/>
          <w:szCs w:val="20"/>
        </w:rPr>
        <w:t xml:space="preserve">Inschrijvers kunnen geen rechten ontlenen aan bovenstaande planning. Aanbestedende dienst heeft bij deze planning de </w:t>
      </w:r>
      <w:r w:rsidR="002C47BD" w:rsidRPr="005C5781">
        <w:rPr>
          <w:rFonts w:ascii="Thesans" w:hAnsi="Thesans" w:cs="Arial"/>
          <w:sz w:val="20"/>
          <w:szCs w:val="20"/>
        </w:rPr>
        <w:t xml:space="preserve">wettelijke </w:t>
      </w:r>
      <w:r w:rsidRPr="005C5781">
        <w:rPr>
          <w:rFonts w:ascii="Thesans" w:hAnsi="Thesans" w:cs="Arial"/>
          <w:sz w:val="20"/>
          <w:szCs w:val="20"/>
        </w:rPr>
        <w:t>minimumtermijnen zoals deze gelden in acht genomen. Aanbestedende dienst is gerechtigd de planning eenzijdig te wijzigen. Aanbestedende dienst zal Inschrijvers tijdig op de hoogte brengen van wijzigingen in de planning.</w:t>
      </w:r>
      <w:r w:rsidR="00E96DE1" w:rsidRPr="005C5781">
        <w:rPr>
          <w:rFonts w:ascii="Thesans" w:hAnsi="Thesans" w:cs="Arial"/>
          <w:sz w:val="20"/>
          <w:szCs w:val="20"/>
        </w:rPr>
        <w:t xml:space="preserve"> De bezwaartermijn als bedoeld in artikel 2.127 van de Aanbestedingswet wordt in onderhavige aanbesteding tevens als vervaltermijn aangemerkt. </w:t>
      </w:r>
    </w:p>
    <w:p w14:paraId="720D8203" w14:textId="77777777" w:rsidR="00E96DE1" w:rsidRPr="005C5781" w:rsidRDefault="00E96DE1" w:rsidP="00CE307D">
      <w:pPr>
        <w:spacing w:line="240" w:lineRule="auto"/>
        <w:ind w:right="13"/>
        <w:rPr>
          <w:rFonts w:ascii="Thesans" w:hAnsi="Thesans" w:cs="Arial"/>
          <w:sz w:val="20"/>
          <w:szCs w:val="20"/>
        </w:rPr>
      </w:pPr>
    </w:p>
    <w:p w14:paraId="7ED17077" w14:textId="194D76E1" w:rsidR="000F7461" w:rsidRPr="005C5781" w:rsidRDefault="000F7461" w:rsidP="00CE307D">
      <w:pPr>
        <w:spacing w:line="240" w:lineRule="auto"/>
        <w:ind w:right="13"/>
        <w:rPr>
          <w:rFonts w:ascii="Thesans" w:hAnsi="Thesans" w:cs="Arial"/>
          <w:sz w:val="20"/>
          <w:szCs w:val="20"/>
        </w:rPr>
      </w:pPr>
      <w:r w:rsidRPr="005C5781">
        <w:rPr>
          <w:rFonts w:ascii="Thesans" w:hAnsi="Thesans" w:cs="Arial"/>
          <w:sz w:val="20"/>
          <w:szCs w:val="20"/>
        </w:rPr>
        <w:t>Het is mogelijk dat als gevolg van vert</w:t>
      </w:r>
      <w:r w:rsidR="002F18BE" w:rsidRPr="005C5781">
        <w:rPr>
          <w:rFonts w:ascii="Thesans" w:hAnsi="Thesans" w:cs="Arial"/>
          <w:sz w:val="20"/>
          <w:szCs w:val="20"/>
        </w:rPr>
        <w:t>ragingen in het verloop van de A</w:t>
      </w:r>
      <w:r w:rsidRPr="005C5781">
        <w:rPr>
          <w:rFonts w:ascii="Thesans" w:hAnsi="Thesans" w:cs="Arial"/>
          <w:sz w:val="20"/>
          <w:szCs w:val="20"/>
        </w:rPr>
        <w:t>anbestedingsprocedure de genoemde data verschuiven, waarbij de genoemde termijnen uit bovenstaande p</w:t>
      </w:r>
      <w:r w:rsidR="002F18BE" w:rsidRPr="005C5781">
        <w:rPr>
          <w:rFonts w:ascii="Thesans" w:hAnsi="Thesans" w:cs="Arial"/>
          <w:sz w:val="20"/>
          <w:szCs w:val="20"/>
        </w:rPr>
        <w:t>lanning</w:t>
      </w:r>
      <w:r w:rsidR="00D66985">
        <w:rPr>
          <w:rFonts w:ascii="Thesans" w:hAnsi="Thesans" w:cs="Arial"/>
          <w:sz w:val="20"/>
          <w:szCs w:val="20"/>
        </w:rPr>
        <w:t xml:space="preserve"> zoveel mogelijk</w:t>
      </w:r>
      <w:r w:rsidR="002F18BE" w:rsidRPr="005C5781">
        <w:rPr>
          <w:rFonts w:ascii="Thesans" w:hAnsi="Thesans" w:cs="Arial"/>
          <w:sz w:val="20"/>
          <w:szCs w:val="20"/>
        </w:rPr>
        <w:t xml:space="preserve"> in acht worden genomen.</w:t>
      </w:r>
      <w:r w:rsidRPr="005C5781">
        <w:rPr>
          <w:rFonts w:ascii="Thesans" w:hAnsi="Thesans" w:cs="Arial"/>
          <w:sz w:val="20"/>
          <w:szCs w:val="20"/>
        </w:rPr>
        <w:t xml:space="preserve"> </w:t>
      </w:r>
    </w:p>
    <w:p w14:paraId="43D48EF3" w14:textId="77777777" w:rsidR="00863B6D" w:rsidRPr="005C5781" w:rsidRDefault="00863B6D" w:rsidP="00CE307D">
      <w:pPr>
        <w:pStyle w:val="Kop2"/>
        <w:spacing w:line="240" w:lineRule="auto"/>
        <w:rPr>
          <w:rFonts w:ascii="Thesans" w:hAnsi="Thesans"/>
          <w:sz w:val="20"/>
          <w:szCs w:val="20"/>
        </w:rPr>
      </w:pPr>
      <w:bookmarkStart w:id="139" w:name="_Toc21941661"/>
      <w:bookmarkStart w:id="140" w:name="_Toc173237706"/>
      <w:r w:rsidRPr="005C5781">
        <w:rPr>
          <w:rFonts w:ascii="Thesans" w:hAnsi="Thesans"/>
          <w:sz w:val="20"/>
          <w:szCs w:val="20"/>
        </w:rPr>
        <w:t>Communicatie</w:t>
      </w:r>
      <w:bookmarkEnd w:id="139"/>
      <w:bookmarkEnd w:id="140"/>
    </w:p>
    <w:p w14:paraId="4C7CD4B9" w14:textId="77777777" w:rsidR="000B665E" w:rsidRDefault="000B665E" w:rsidP="00CE307D">
      <w:pPr>
        <w:spacing w:line="240" w:lineRule="auto"/>
        <w:rPr>
          <w:rFonts w:ascii="Thesans" w:hAnsi="Thesans" w:cs="Arial"/>
          <w:sz w:val="20"/>
          <w:szCs w:val="20"/>
        </w:rPr>
      </w:pPr>
      <w:r w:rsidRPr="005C5781">
        <w:rPr>
          <w:rFonts w:ascii="Thesans" w:hAnsi="Thesans" w:cs="Arial"/>
          <w:sz w:val="20"/>
          <w:szCs w:val="20"/>
        </w:rPr>
        <w:t>Communicatie met betrekking tot inhoudelijke aspecten en aspecten rond de Aanbestedingsprocedure dien</w:t>
      </w:r>
      <w:r w:rsidR="007D04C1" w:rsidRPr="005C5781">
        <w:rPr>
          <w:rFonts w:ascii="Thesans" w:hAnsi="Thesans" w:cs="Arial"/>
          <w:sz w:val="20"/>
          <w:szCs w:val="20"/>
        </w:rPr>
        <w:t>t</w:t>
      </w:r>
      <w:r w:rsidRPr="005C5781">
        <w:rPr>
          <w:rFonts w:ascii="Thesans" w:hAnsi="Thesans" w:cs="Arial"/>
          <w:sz w:val="20"/>
          <w:szCs w:val="20"/>
        </w:rPr>
        <w:t xml:space="preserve"> te allen tijde elektronisch te geschieden via </w:t>
      </w:r>
      <w:r w:rsidR="00AE513E" w:rsidRPr="005C5781">
        <w:rPr>
          <w:rFonts w:ascii="Thesans" w:hAnsi="Thesans" w:cs="Arial"/>
          <w:sz w:val="20"/>
          <w:szCs w:val="20"/>
        </w:rPr>
        <w:t>het Aanbestedingsplatform.</w:t>
      </w:r>
      <w:r w:rsidR="00FB17B1" w:rsidRPr="005C5781">
        <w:rPr>
          <w:rFonts w:ascii="Thesans" w:hAnsi="Thesans" w:cs="Arial"/>
          <w:sz w:val="20"/>
          <w:szCs w:val="20"/>
        </w:rPr>
        <w:t xml:space="preserve"> </w:t>
      </w:r>
      <w:r w:rsidRPr="005C5781">
        <w:rPr>
          <w:rFonts w:ascii="Thesans" w:hAnsi="Thesans" w:cs="Arial"/>
          <w:sz w:val="20"/>
          <w:szCs w:val="20"/>
        </w:rPr>
        <w:t>Het is</w:t>
      </w:r>
      <w:r w:rsidR="000200F9" w:rsidRPr="005C5781">
        <w:rPr>
          <w:rFonts w:ascii="Thesans" w:hAnsi="Thesans" w:cs="Arial"/>
          <w:sz w:val="20"/>
          <w:szCs w:val="20"/>
        </w:rPr>
        <w:t xml:space="preserve"> in beginsel </w:t>
      </w:r>
      <w:r w:rsidRPr="005C5781">
        <w:rPr>
          <w:rFonts w:ascii="Thesans" w:hAnsi="Thesans" w:cs="Arial"/>
          <w:sz w:val="20"/>
          <w:szCs w:val="20"/>
        </w:rPr>
        <w:t xml:space="preserve">niet toegestaan om </w:t>
      </w:r>
      <w:r w:rsidR="00D30F30" w:rsidRPr="005C5781">
        <w:rPr>
          <w:rFonts w:ascii="Thesans" w:hAnsi="Thesans" w:cs="Arial"/>
          <w:sz w:val="20"/>
          <w:szCs w:val="20"/>
        </w:rPr>
        <w:t xml:space="preserve">werknemers van het COA </w:t>
      </w:r>
      <w:r w:rsidRPr="005C5781">
        <w:rPr>
          <w:rFonts w:ascii="Thesans" w:hAnsi="Thesans" w:cs="Arial"/>
          <w:sz w:val="20"/>
          <w:szCs w:val="20"/>
        </w:rPr>
        <w:t xml:space="preserve">over deze Aanbestedingsprocedure direct dan wel indirect te benaderen buiten </w:t>
      </w:r>
      <w:r w:rsidR="00AE513E" w:rsidRPr="005C5781">
        <w:rPr>
          <w:rFonts w:ascii="Thesans" w:hAnsi="Thesans" w:cs="Arial"/>
          <w:sz w:val="20"/>
          <w:szCs w:val="20"/>
        </w:rPr>
        <w:t xml:space="preserve">het </w:t>
      </w:r>
      <w:r w:rsidR="00AE513E" w:rsidRPr="005C5781">
        <w:rPr>
          <w:rFonts w:ascii="Thesans" w:hAnsi="Thesans" w:cs="Arial"/>
          <w:sz w:val="20"/>
          <w:szCs w:val="20"/>
        </w:rPr>
        <w:lastRenderedPageBreak/>
        <w:t>Aanbestedingsplatform</w:t>
      </w:r>
      <w:r w:rsidR="009C7CF9" w:rsidRPr="005C5781">
        <w:rPr>
          <w:rFonts w:ascii="Thesans" w:hAnsi="Thesans" w:cs="Arial"/>
          <w:sz w:val="20"/>
          <w:szCs w:val="20"/>
        </w:rPr>
        <w:t xml:space="preserve"> </w:t>
      </w:r>
      <w:r w:rsidRPr="005C5781">
        <w:rPr>
          <w:rFonts w:ascii="Thesans" w:hAnsi="Thesans" w:cs="Arial"/>
          <w:sz w:val="20"/>
          <w:szCs w:val="20"/>
        </w:rPr>
        <w:t>om. Inschrijver kan uitgesloten w</w:t>
      </w:r>
      <w:r w:rsidR="00AE513E" w:rsidRPr="005C5781">
        <w:rPr>
          <w:rFonts w:ascii="Thesans" w:hAnsi="Thesans" w:cs="Arial"/>
          <w:sz w:val="20"/>
          <w:szCs w:val="20"/>
        </w:rPr>
        <w:t>orden indien Inschrijver buiten het Aanbestedingsplatform</w:t>
      </w:r>
      <w:r w:rsidRPr="005C5781">
        <w:rPr>
          <w:rFonts w:ascii="Thesans" w:hAnsi="Thesans" w:cs="Arial"/>
          <w:sz w:val="20"/>
          <w:szCs w:val="20"/>
        </w:rPr>
        <w:t xml:space="preserve"> om contact heeft over de Aanbestedingsprocedure met het COA. </w:t>
      </w:r>
    </w:p>
    <w:p w14:paraId="7DECDE1A" w14:textId="77777777" w:rsidR="009F7FAC" w:rsidRPr="005C5781" w:rsidRDefault="009F7FAC" w:rsidP="00CE307D">
      <w:pPr>
        <w:spacing w:line="240" w:lineRule="auto"/>
        <w:rPr>
          <w:rFonts w:ascii="Thesans" w:hAnsi="Thesans" w:cs="Arial"/>
          <w:sz w:val="20"/>
          <w:szCs w:val="20"/>
        </w:rPr>
      </w:pPr>
    </w:p>
    <w:p w14:paraId="5F782C4D" w14:textId="77777777" w:rsidR="00863B6D" w:rsidRPr="005C5781" w:rsidRDefault="00863B6D" w:rsidP="00CE307D">
      <w:pPr>
        <w:pStyle w:val="opsomming-cijfersjustitie"/>
        <w:tabs>
          <w:tab w:val="clear" w:pos="454"/>
          <w:tab w:val="clear" w:pos="2268"/>
          <w:tab w:val="clear" w:pos="2722"/>
          <w:tab w:val="clear" w:pos="3175"/>
          <w:tab w:val="clear" w:pos="3629"/>
          <w:tab w:val="clear" w:pos="4082"/>
          <w:tab w:val="left" w:pos="0"/>
          <w:tab w:val="left" w:pos="680"/>
          <w:tab w:val="left" w:pos="1134"/>
          <w:tab w:val="left" w:pos="1588"/>
          <w:tab w:val="left" w:pos="2041"/>
        </w:tabs>
        <w:spacing w:line="240" w:lineRule="auto"/>
        <w:ind w:left="0" w:firstLine="0"/>
        <w:rPr>
          <w:rFonts w:ascii="Thesans" w:hAnsi="Thesans" w:cs="Arial"/>
          <w:i/>
          <w:sz w:val="20"/>
        </w:rPr>
      </w:pPr>
      <w:r w:rsidRPr="005C5781">
        <w:rPr>
          <w:rFonts w:ascii="Thesans" w:hAnsi="Thesans" w:cs="Arial"/>
          <w:i/>
          <w:sz w:val="20"/>
        </w:rPr>
        <w:t>Nota van Inlichtingen</w:t>
      </w:r>
    </w:p>
    <w:p w14:paraId="20485FAA" w14:textId="6B08B880" w:rsidR="000B6D9F" w:rsidRPr="005C5781" w:rsidRDefault="000B6D9F" w:rsidP="00CE307D">
      <w:pPr>
        <w:pStyle w:val="opsomming-cijfersjustitie"/>
        <w:tabs>
          <w:tab w:val="clear" w:pos="454"/>
          <w:tab w:val="clear" w:pos="2268"/>
          <w:tab w:val="clear" w:pos="2722"/>
          <w:tab w:val="clear" w:pos="3175"/>
          <w:tab w:val="clear" w:pos="3629"/>
          <w:tab w:val="clear" w:pos="4082"/>
          <w:tab w:val="left" w:pos="0"/>
          <w:tab w:val="left" w:pos="680"/>
          <w:tab w:val="left" w:pos="1134"/>
          <w:tab w:val="left" w:pos="1588"/>
          <w:tab w:val="left" w:pos="2041"/>
        </w:tabs>
        <w:spacing w:line="240" w:lineRule="auto"/>
        <w:ind w:left="0" w:firstLine="0"/>
        <w:rPr>
          <w:rFonts w:ascii="Thesans" w:hAnsi="Thesans" w:cs="Arial"/>
          <w:sz w:val="20"/>
        </w:rPr>
      </w:pPr>
      <w:r w:rsidRPr="005C5781">
        <w:rPr>
          <w:rFonts w:ascii="Thesans" w:hAnsi="Thesans" w:cs="Arial"/>
          <w:sz w:val="20"/>
        </w:rPr>
        <w:t xml:space="preserve">Ondernemers worden in de gelegenheid gesteld vragen te stellen en/of opmerkingen te maken over de Aanbestedingsdocumenten voor zover in de Aanbestedingsprocedure beschikbaar gesteld. Uitsluitend vragen c.q. opmerkingen die schriftelijk en tijdig zijn ingediend, worden in behandeling genomen. Ondernemer dient hiervoor </w:t>
      </w:r>
      <w:r w:rsidR="00135351" w:rsidRPr="009F7FAC">
        <w:rPr>
          <w:rFonts w:ascii="Thesans" w:hAnsi="Thesans" w:cs="Arial"/>
          <w:sz w:val="20"/>
        </w:rPr>
        <w:t xml:space="preserve">Bijlage </w:t>
      </w:r>
      <w:r w:rsidR="009F7FAC" w:rsidRPr="009F7FAC">
        <w:rPr>
          <w:rFonts w:ascii="Thesans" w:hAnsi="Thesans" w:cs="Arial"/>
          <w:sz w:val="20"/>
        </w:rPr>
        <w:t>J</w:t>
      </w:r>
      <w:r w:rsidR="00135351" w:rsidRPr="005C5781">
        <w:rPr>
          <w:rFonts w:ascii="Thesans" w:hAnsi="Thesans" w:cs="Arial"/>
          <w:sz w:val="20"/>
        </w:rPr>
        <w:t xml:space="preserve"> - </w:t>
      </w:r>
      <w:r w:rsidR="008C47BC" w:rsidRPr="005C5781">
        <w:rPr>
          <w:rFonts w:ascii="Thesans" w:hAnsi="Thesans" w:cs="Arial"/>
          <w:sz w:val="20"/>
        </w:rPr>
        <w:t xml:space="preserve"> </w:t>
      </w:r>
      <w:r w:rsidR="00135351" w:rsidRPr="005C5781">
        <w:rPr>
          <w:rFonts w:ascii="Thesans" w:hAnsi="Thesans" w:cs="Arial"/>
          <w:sz w:val="20"/>
        </w:rPr>
        <w:t xml:space="preserve">Format Nota van Inlichtingen </w:t>
      </w:r>
      <w:r w:rsidRPr="005C5781">
        <w:rPr>
          <w:rFonts w:ascii="Thesans" w:hAnsi="Thesans" w:cs="Arial"/>
          <w:sz w:val="20"/>
        </w:rPr>
        <w:t>te gebruiken.</w:t>
      </w:r>
    </w:p>
    <w:p w14:paraId="138AC07F" w14:textId="77777777" w:rsidR="00B15C65" w:rsidRPr="005C5781" w:rsidRDefault="00B15C65" w:rsidP="00CE307D">
      <w:pPr>
        <w:pStyle w:val="opsomming-cijfersjustitie"/>
        <w:tabs>
          <w:tab w:val="clear" w:pos="454"/>
          <w:tab w:val="clear" w:pos="2268"/>
          <w:tab w:val="clear" w:pos="2722"/>
          <w:tab w:val="clear" w:pos="3175"/>
          <w:tab w:val="clear" w:pos="3629"/>
          <w:tab w:val="clear" w:pos="4082"/>
          <w:tab w:val="left" w:pos="0"/>
          <w:tab w:val="left" w:pos="680"/>
          <w:tab w:val="left" w:pos="1134"/>
          <w:tab w:val="left" w:pos="1588"/>
          <w:tab w:val="left" w:pos="2041"/>
        </w:tabs>
        <w:spacing w:line="240" w:lineRule="auto"/>
        <w:ind w:left="0" w:firstLine="0"/>
        <w:rPr>
          <w:rFonts w:ascii="Thesans" w:hAnsi="Thesans" w:cs="Arial"/>
          <w:sz w:val="22"/>
          <w:szCs w:val="22"/>
        </w:rPr>
      </w:pPr>
    </w:p>
    <w:p w14:paraId="4D078368" w14:textId="5C25ABAF" w:rsidR="006C0474" w:rsidRPr="007359B0" w:rsidRDefault="00B15C65" w:rsidP="00CE307D">
      <w:pPr>
        <w:pStyle w:val="opsomming-cijfersjustitie"/>
        <w:tabs>
          <w:tab w:val="clear" w:pos="454"/>
          <w:tab w:val="clear" w:pos="2268"/>
          <w:tab w:val="clear" w:pos="2722"/>
          <w:tab w:val="clear" w:pos="3175"/>
          <w:tab w:val="clear" w:pos="3629"/>
          <w:tab w:val="clear" w:pos="4082"/>
          <w:tab w:val="left" w:pos="0"/>
          <w:tab w:val="left" w:pos="680"/>
          <w:tab w:val="left" w:pos="1134"/>
          <w:tab w:val="left" w:pos="1588"/>
          <w:tab w:val="left" w:pos="2041"/>
        </w:tabs>
        <w:spacing w:line="240" w:lineRule="auto"/>
        <w:ind w:left="0" w:firstLine="0"/>
        <w:rPr>
          <w:rFonts w:ascii="Thesans" w:hAnsi="Thesans" w:cs="Arial"/>
          <w:sz w:val="20"/>
        </w:rPr>
      </w:pPr>
      <w:r w:rsidRPr="005C5781">
        <w:rPr>
          <w:rFonts w:ascii="Thesans" w:hAnsi="Thesans" w:cs="Arial"/>
          <w:sz w:val="20"/>
        </w:rPr>
        <w:t xml:space="preserve">Vragen en wijzigingsvoorstellen met betrekking tot de Aanbestedingsdocumenten (o.a. Beschrijvend document, Programma van eisen, </w:t>
      </w:r>
      <w:r w:rsidR="00135351" w:rsidRPr="005C5781">
        <w:rPr>
          <w:rFonts w:ascii="Thesans" w:hAnsi="Thesans" w:cs="Arial"/>
          <w:sz w:val="20"/>
        </w:rPr>
        <w:t>R</w:t>
      </w:r>
      <w:r w:rsidRPr="005C5781">
        <w:rPr>
          <w:rFonts w:ascii="Thesans" w:hAnsi="Thesans" w:cs="Arial"/>
          <w:sz w:val="20"/>
        </w:rPr>
        <w:t>aamovereenkomst en concept Nadere overeenkomst) en de Aanbestedingsprocedure dienen uiterlijk op de datum en tijdstip uit de plannin</w:t>
      </w:r>
      <w:r w:rsidRPr="007359B0">
        <w:rPr>
          <w:rFonts w:ascii="Thesans" w:hAnsi="Thesans" w:cs="Arial"/>
          <w:sz w:val="20"/>
        </w:rPr>
        <w:t xml:space="preserve">g van paragraaf 2.2 te worden ingediend. Uitsluitend vragen, opmerkingen en wijzigingsvoorstellen die schriftelijk en tijdig zijn ingediend, worden in behandeling genomen. </w:t>
      </w:r>
    </w:p>
    <w:p w14:paraId="454CE2C1" w14:textId="77777777" w:rsidR="00B15C65" w:rsidRPr="007359B0" w:rsidRDefault="00B15C65" w:rsidP="00CE307D">
      <w:pPr>
        <w:pStyle w:val="opsomming-cijfersjustitie"/>
        <w:tabs>
          <w:tab w:val="clear" w:pos="454"/>
          <w:tab w:val="clear" w:pos="2268"/>
          <w:tab w:val="clear" w:pos="2722"/>
          <w:tab w:val="clear" w:pos="3175"/>
          <w:tab w:val="clear" w:pos="3629"/>
          <w:tab w:val="clear" w:pos="4082"/>
          <w:tab w:val="left" w:pos="0"/>
          <w:tab w:val="left" w:pos="680"/>
          <w:tab w:val="left" w:pos="1134"/>
          <w:tab w:val="left" w:pos="1588"/>
          <w:tab w:val="left" w:pos="2041"/>
        </w:tabs>
        <w:spacing w:line="240" w:lineRule="auto"/>
        <w:ind w:left="0" w:firstLine="0"/>
        <w:rPr>
          <w:rFonts w:ascii="Thesans" w:hAnsi="Thesans" w:cs="Arial"/>
          <w:sz w:val="20"/>
        </w:rPr>
      </w:pPr>
    </w:p>
    <w:p w14:paraId="1AFCBAA5" w14:textId="5B197AE2" w:rsidR="00B15C65" w:rsidRPr="007359B0" w:rsidRDefault="00B15C65" w:rsidP="00CE307D">
      <w:pPr>
        <w:pStyle w:val="opsomming-cijfersjustitie"/>
        <w:tabs>
          <w:tab w:val="clear" w:pos="454"/>
          <w:tab w:val="clear" w:pos="2268"/>
          <w:tab w:val="clear" w:pos="2722"/>
          <w:tab w:val="clear" w:pos="3175"/>
          <w:tab w:val="clear" w:pos="3629"/>
          <w:tab w:val="clear" w:pos="4082"/>
          <w:tab w:val="left" w:pos="0"/>
          <w:tab w:val="left" w:pos="680"/>
          <w:tab w:val="left" w:pos="1134"/>
          <w:tab w:val="left" w:pos="1588"/>
          <w:tab w:val="left" w:pos="2041"/>
        </w:tabs>
        <w:spacing w:line="240" w:lineRule="auto"/>
        <w:ind w:left="0" w:firstLine="0"/>
        <w:rPr>
          <w:rFonts w:ascii="Thesans" w:hAnsi="Thesans" w:cs="Arial"/>
          <w:sz w:val="20"/>
        </w:rPr>
      </w:pPr>
      <w:r w:rsidRPr="007359B0">
        <w:rPr>
          <w:rFonts w:ascii="Thesans" w:hAnsi="Thesans" w:cs="Arial"/>
          <w:sz w:val="20"/>
        </w:rPr>
        <w:t>Aanbestedende dienst heeft in de planning een tweede Nota van inlichtingen opgenomen. Nadrukkelijk wordt vermeld dat deze tweede Nota van inlichtingen bedoeld is om vragen te stellen ter verduidelijking op de antwoorden uit de eerste Nota van inlichtingen. Nieuwe vragen die in de eerste ronde gesteld hadden moeten worden, hoeven niet door Aanbestedende dienst in behandeling genomen te worden. Met de publicatie van de eerste Nota van inlichting publiceert Aanbestedende dienst tevens het format dat gehanteerd moet worden voor de tweede Nota van inlichtingen.</w:t>
      </w:r>
    </w:p>
    <w:p w14:paraId="6C91045C" w14:textId="77777777" w:rsidR="00B15C65" w:rsidRPr="007359B0" w:rsidRDefault="00B15C65" w:rsidP="00CE307D">
      <w:pPr>
        <w:pStyle w:val="opsomming-cijfersjustitie"/>
        <w:tabs>
          <w:tab w:val="clear" w:pos="454"/>
          <w:tab w:val="clear" w:pos="2268"/>
          <w:tab w:val="clear" w:pos="2722"/>
          <w:tab w:val="clear" w:pos="3175"/>
          <w:tab w:val="clear" w:pos="3629"/>
          <w:tab w:val="clear" w:pos="4082"/>
          <w:tab w:val="left" w:pos="0"/>
          <w:tab w:val="left" w:pos="680"/>
          <w:tab w:val="left" w:pos="1134"/>
          <w:tab w:val="left" w:pos="1588"/>
          <w:tab w:val="left" w:pos="2041"/>
        </w:tabs>
        <w:spacing w:line="240" w:lineRule="auto"/>
        <w:ind w:left="0" w:firstLine="0"/>
        <w:rPr>
          <w:rFonts w:ascii="Thesans" w:hAnsi="Thesans" w:cs="Arial"/>
          <w:sz w:val="20"/>
        </w:rPr>
      </w:pPr>
    </w:p>
    <w:p w14:paraId="12613503" w14:textId="77777777" w:rsidR="00863B6D" w:rsidRPr="005C5781" w:rsidRDefault="00863B6D" w:rsidP="00CE307D">
      <w:pPr>
        <w:pStyle w:val="opsomming-cijfersjustitie"/>
        <w:tabs>
          <w:tab w:val="clear" w:pos="454"/>
          <w:tab w:val="clear" w:pos="2268"/>
          <w:tab w:val="clear" w:pos="2722"/>
          <w:tab w:val="clear" w:pos="3175"/>
          <w:tab w:val="clear" w:pos="3629"/>
          <w:tab w:val="clear" w:pos="4082"/>
          <w:tab w:val="left" w:pos="0"/>
          <w:tab w:val="left" w:pos="680"/>
          <w:tab w:val="left" w:pos="1134"/>
          <w:tab w:val="left" w:pos="1588"/>
          <w:tab w:val="left" w:pos="2041"/>
        </w:tabs>
        <w:spacing w:line="240" w:lineRule="auto"/>
        <w:ind w:left="0" w:firstLine="0"/>
        <w:rPr>
          <w:rFonts w:ascii="Thesans" w:hAnsi="Thesans" w:cs="Arial"/>
          <w:sz w:val="20"/>
        </w:rPr>
      </w:pPr>
      <w:r w:rsidRPr="007359B0">
        <w:rPr>
          <w:rFonts w:ascii="Thesans" w:hAnsi="Thesans" w:cs="Arial"/>
          <w:sz w:val="20"/>
        </w:rPr>
        <w:t xml:space="preserve">Alle tijdig en op de juiste wijze ingediende verzoeken tot nadere informatie zullen door de Aanbestedende dienst geanonimiseerd worden beantwoord en uiterlijk </w:t>
      </w:r>
      <w:r w:rsidR="00E15398" w:rsidRPr="007359B0">
        <w:rPr>
          <w:rFonts w:ascii="Thesans" w:hAnsi="Thesans" w:cs="Arial"/>
          <w:sz w:val="20"/>
        </w:rPr>
        <w:t>conform de datum genoemd in de planning</w:t>
      </w:r>
      <w:r w:rsidR="006C0474" w:rsidRPr="007359B0">
        <w:rPr>
          <w:rFonts w:ascii="Thesans" w:hAnsi="Thesans" w:cs="Arial"/>
          <w:sz w:val="20"/>
        </w:rPr>
        <w:t xml:space="preserve"> </w:t>
      </w:r>
      <w:r w:rsidR="00E15398" w:rsidRPr="007359B0">
        <w:rPr>
          <w:rFonts w:ascii="Thesans" w:hAnsi="Thesans" w:cs="Arial"/>
          <w:sz w:val="20"/>
        </w:rPr>
        <w:t xml:space="preserve">in paragraaf 2.2 </w:t>
      </w:r>
      <w:r w:rsidRPr="007359B0">
        <w:rPr>
          <w:rFonts w:ascii="Thesans" w:hAnsi="Thesans" w:cs="Arial"/>
          <w:sz w:val="20"/>
        </w:rPr>
        <w:t xml:space="preserve">aan alle Inschrijvers beschikbaar worden gesteld </w:t>
      </w:r>
      <w:r w:rsidR="008C47BC" w:rsidRPr="007359B0">
        <w:rPr>
          <w:rFonts w:ascii="Thesans" w:hAnsi="Thesans" w:cs="Arial"/>
          <w:sz w:val="20"/>
        </w:rPr>
        <w:t xml:space="preserve">door middel van </w:t>
      </w:r>
      <w:r w:rsidRPr="007359B0">
        <w:rPr>
          <w:rFonts w:ascii="Thesans" w:hAnsi="Thesans" w:cs="Arial"/>
          <w:sz w:val="20"/>
        </w:rPr>
        <w:t>een Nota van Inlichtingen</w:t>
      </w:r>
      <w:r w:rsidR="008C47BC" w:rsidRPr="007359B0">
        <w:rPr>
          <w:rFonts w:ascii="Thesans" w:hAnsi="Thesans" w:cs="Arial"/>
          <w:sz w:val="20"/>
        </w:rPr>
        <w:t>,</w:t>
      </w:r>
      <w:r w:rsidRPr="007359B0">
        <w:rPr>
          <w:rFonts w:ascii="Thesans" w:hAnsi="Thesans" w:cs="Arial"/>
          <w:sz w:val="20"/>
        </w:rPr>
        <w:t xml:space="preserve"> die wordt geplaatst in </w:t>
      </w:r>
      <w:r w:rsidR="006C0474" w:rsidRPr="007359B0">
        <w:rPr>
          <w:rFonts w:ascii="Thesans" w:hAnsi="Thesans" w:cs="Arial"/>
          <w:sz w:val="20"/>
        </w:rPr>
        <w:t>het Aanbestedingsplatform</w:t>
      </w:r>
      <w:r w:rsidRPr="007359B0">
        <w:rPr>
          <w:rFonts w:ascii="Thesans" w:hAnsi="Thesans" w:cs="Arial"/>
          <w:sz w:val="20"/>
        </w:rPr>
        <w:t xml:space="preserve">. Na </w:t>
      </w:r>
      <w:r w:rsidR="00E15398" w:rsidRPr="007359B0">
        <w:rPr>
          <w:rFonts w:ascii="Thesans" w:hAnsi="Thesans" w:cs="Arial"/>
          <w:sz w:val="20"/>
        </w:rPr>
        <w:t xml:space="preserve">de datum </w:t>
      </w:r>
      <w:r w:rsidR="000B6D9F" w:rsidRPr="007359B0">
        <w:rPr>
          <w:rFonts w:ascii="Thesans" w:hAnsi="Thesans" w:cs="Arial"/>
          <w:sz w:val="20"/>
        </w:rPr>
        <w:t xml:space="preserve">tot het indienen van vragen, </w:t>
      </w:r>
      <w:r w:rsidR="00E15398" w:rsidRPr="007359B0">
        <w:rPr>
          <w:rFonts w:ascii="Thesans" w:hAnsi="Thesans" w:cs="Arial"/>
          <w:sz w:val="20"/>
        </w:rPr>
        <w:t xml:space="preserve">genoemd in de planning in paragraaf 2.2, </w:t>
      </w:r>
      <w:r w:rsidRPr="007359B0">
        <w:rPr>
          <w:rFonts w:ascii="Thesans" w:hAnsi="Thesans" w:cs="Arial"/>
          <w:sz w:val="20"/>
        </w:rPr>
        <w:t>heeft de Inschrijver zijn recht ten aanzien van het inwinnen van informatie of het doen</w:t>
      </w:r>
      <w:r w:rsidRPr="005C5781">
        <w:rPr>
          <w:rFonts w:ascii="Thesans" w:hAnsi="Thesans" w:cs="Arial"/>
          <w:sz w:val="20"/>
        </w:rPr>
        <w:t xml:space="preserve"> van voorstellen verwerkt. Vragen en wijzigingsvoorstellen die na deze termijn door het </w:t>
      </w:r>
      <w:r w:rsidR="00E15398" w:rsidRPr="005C5781">
        <w:rPr>
          <w:rFonts w:ascii="Thesans" w:hAnsi="Thesans" w:cs="Arial"/>
          <w:sz w:val="20"/>
        </w:rPr>
        <w:t>COA</w:t>
      </w:r>
      <w:r w:rsidRPr="005C5781">
        <w:rPr>
          <w:rFonts w:ascii="Thesans" w:hAnsi="Thesans" w:cs="Arial"/>
          <w:sz w:val="20"/>
        </w:rPr>
        <w:t xml:space="preserve"> worden ontvangen en vragen en wijzigings- en afwijkingsvoorstellen die niet conform de in deze paragraaf vermelde procedure zijn ingediend, worden door het </w:t>
      </w:r>
      <w:r w:rsidR="00E15398" w:rsidRPr="005C5781">
        <w:rPr>
          <w:rFonts w:ascii="Thesans" w:hAnsi="Thesans" w:cs="Arial"/>
          <w:sz w:val="20"/>
        </w:rPr>
        <w:t>COA</w:t>
      </w:r>
      <w:r w:rsidRPr="005C5781">
        <w:rPr>
          <w:rFonts w:ascii="Thesans" w:hAnsi="Thesans" w:cs="Arial"/>
          <w:sz w:val="20"/>
        </w:rPr>
        <w:t xml:space="preserve"> niet meer in behandeling genomen</w:t>
      </w:r>
      <w:r w:rsidR="000B6D9F" w:rsidRPr="005C5781">
        <w:rPr>
          <w:rFonts w:ascii="Thesans" w:hAnsi="Thesans" w:cs="Arial"/>
          <w:sz w:val="20"/>
        </w:rPr>
        <w:t xml:space="preserve">, tenzij de Aanbestedende dienst van mening is dat beantwoording van betreffende vragen noodzakelijk is voor het correct indienen van </w:t>
      </w:r>
      <w:r w:rsidR="006529A3" w:rsidRPr="005C5781">
        <w:rPr>
          <w:rFonts w:ascii="Thesans" w:hAnsi="Thesans" w:cs="Arial"/>
          <w:sz w:val="20"/>
        </w:rPr>
        <w:t xml:space="preserve">een </w:t>
      </w:r>
      <w:r w:rsidR="000B6D9F" w:rsidRPr="005C5781">
        <w:rPr>
          <w:rFonts w:ascii="Thesans" w:hAnsi="Thesans" w:cs="Arial"/>
          <w:sz w:val="20"/>
        </w:rPr>
        <w:t>Inschrijving.</w:t>
      </w:r>
    </w:p>
    <w:p w14:paraId="363B63AC" w14:textId="77777777" w:rsidR="00863B6D" w:rsidRPr="005C5781" w:rsidRDefault="00863B6D" w:rsidP="00CE307D">
      <w:pPr>
        <w:spacing w:line="240" w:lineRule="auto"/>
        <w:ind w:right="-142"/>
        <w:rPr>
          <w:rFonts w:ascii="Thesans" w:hAnsi="Thesans" w:cs="Arial"/>
          <w:sz w:val="20"/>
          <w:szCs w:val="20"/>
        </w:rPr>
      </w:pPr>
    </w:p>
    <w:p w14:paraId="1F6B7E13" w14:textId="3A14DCE3" w:rsidR="00407D9A" w:rsidRPr="005C5781" w:rsidRDefault="0073057C" w:rsidP="00CE307D">
      <w:pPr>
        <w:spacing w:line="240" w:lineRule="auto"/>
        <w:rPr>
          <w:rFonts w:ascii="Thesans" w:hAnsi="Thesans" w:cs="Arial"/>
          <w:sz w:val="20"/>
          <w:szCs w:val="20"/>
          <w:lang w:eastAsia="nl-NL"/>
        </w:rPr>
      </w:pPr>
      <w:r w:rsidRPr="005C5781">
        <w:rPr>
          <w:rFonts w:ascii="Thesans" w:hAnsi="Thesans" w:cs="Arial"/>
          <w:sz w:val="20"/>
          <w:szCs w:val="20"/>
          <w:lang w:eastAsia="nl-NL"/>
        </w:rPr>
        <w:t>In de</w:t>
      </w:r>
      <w:r w:rsidR="00D66985">
        <w:rPr>
          <w:rFonts w:ascii="Thesans" w:hAnsi="Thesans" w:cs="Arial"/>
          <w:sz w:val="20"/>
          <w:szCs w:val="20"/>
          <w:lang w:eastAsia="nl-NL"/>
        </w:rPr>
        <w:t xml:space="preserve"> R</w:t>
      </w:r>
      <w:r w:rsidR="009B60B8" w:rsidRPr="005C5781">
        <w:rPr>
          <w:rFonts w:ascii="Thesans" w:hAnsi="Thesans" w:cs="Arial"/>
          <w:sz w:val="20"/>
          <w:szCs w:val="20"/>
          <w:lang w:eastAsia="nl-NL"/>
        </w:rPr>
        <w:t>aam</w:t>
      </w:r>
      <w:r w:rsidR="00721BA4" w:rsidRPr="005C5781">
        <w:rPr>
          <w:rFonts w:ascii="Thesans" w:hAnsi="Thesans" w:cs="Arial"/>
          <w:sz w:val="20"/>
          <w:szCs w:val="20"/>
          <w:lang w:eastAsia="nl-NL"/>
        </w:rPr>
        <w:t>o</w:t>
      </w:r>
      <w:r w:rsidR="00407D9A" w:rsidRPr="005C5781">
        <w:rPr>
          <w:rFonts w:ascii="Thesans" w:hAnsi="Thesans" w:cs="Arial"/>
          <w:sz w:val="20"/>
          <w:szCs w:val="20"/>
          <w:lang w:eastAsia="nl-NL"/>
        </w:rPr>
        <w:t>vereenkomst worden eventuele toegezegde wijzigingen die volgen uit de Nota’s van inlichtingen verwerkt. Een nieuwe versie wordt niet bij een volgende Nota van inlichtingen verstrekt.</w:t>
      </w:r>
    </w:p>
    <w:p w14:paraId="79D06867" w14:textId="77777777" w:rsidR="00407D9A" w:rsidRPr="005C5781" w:rsidRDefault="00407D9A" w:rsidP="00CE307D">
      <w:pPr>
        <w:spacing w:line="240" w:lineRule="auto"/>
        <w:rPr>
          <w:rFonts w:ascii="Thesans" w:hAnsi="Thesans" w:cs="Arial"/>
          <w:sz w:val="20"/>
          <w:szCs w:val="20"/>
          <w:lang w:eastAsia="nl-NL"/>
        </w:rPr>
      </w:pPr>
    </w:p>
    <w:p w14:paraId="4B423EE3" w14:textId="77777777" w:rsidR="00863B6D" w:rsidRPr="005C5781" w:rsidRDefault="000B6D9F" w:rsidP="00CE307D">
      <w:pPr>
        <w:spacing w:line="240" w:lineRule="auto"/>
        <w:rPr>
          <w:rFonts w:ascii="Thesans" w:hAnsi="Thesans" w:cs="Arial"/>
          <w:sz w:val="20"/>
          <w:szCs w:val="20"/>
          <w:lang w:eastAsia="nl-NL"/>
        </w:rPr>
      </w:pPr>
      <w:r w:rsidRPr="005C5781">
        <w:rPr>
          <w:rFonts w:ascii="Thesans" w:hAnsi="Thesans" w:cs="Arial"/>
          <w:sz w:val="20"/>
          <w:szCs w:val="20"/>
          <w:lang w:eastAsia="nl-NL"/>
        </w:rPr>
        <w:t>De tijdens de A</w:t>
      </w:r>
      <w:r w:rsidR="00863B6D" w:rsidRPr="005C5781">
        <w:rPr>
          <w:rFonts w:ascii="Thesans" w:hAnsi="Thesans" w:cs="Arial"/>
          <w:sz w:val="20"/>
          <w:szCs w:val="20"/>
          <w:lang w:eastAsia="nl-NL"/>
        </w:rPr>
        <w:t>anbestedingsprocedure aan Inschrijver verstrekte informatie in de vorm van brieven, documenten, verslagen en Nota(’s) van Inlichtingen maken integraal deel uit van dit Beschrijvend document. In geval van strijdigheid van de Nota van Inlichtingen met het Beschrijvend document heeft de Nota van Inlichtingen voorrang. Een later uitgevaardigde Nota van Inlichtingen heeft voorrang op een eerder uitgevaardigde Nota van Inlichtingen.</w:t>
      </w:r>
    </w:p>
    <w:p w14:paraId="477373E4" w14:textId="77777777" w:rsidR="00863B6D" w:rsidRPr="005C5781" w:rsidRDefault="00863B6D" w:rsidP="00CE307D">
      <w:pPr>
        <w:spacing w:line="240" w:lineRule="auto"/>
        <w:rPr>
          <w:rFonts w:ascii="Thesans" w:hAnsi="Thesans" w:cs="Arial"/>
          <w:sz w:val="20"/>
          <w:szCs w:val="20"/>
          <w:lang w:eastAsia="nl-NL"/>
        </w:rPr>
      </w:pPr>
    </w:p>
    <w:p w14:paraId="3331BB1C" w14:textId="77777777" w:rsidR="00863B6D" w:rsidRPr="005C5781" w:rsidRDefault="00863B6D" w:rsidP="00CE307D">
      <w:pPr>
        <w:spacing w:line="240" w:lineRule="auto"/>
        <w:rPr>
          <w:rFonts w:ascii="Thesans" w:hAnsi="Thesans" w:cs="Arial"/>
          <w:sz w:val="20"/>
          <w:szCs w:val="20"/>
          <w:lang w:eastAsia="nl-NL"/>
        </w:rPr>
      </w:pPr>
      <w:r w:rsidRPr="005C5781">
        <w:rPr>
          <w:rFonts w:ascii="Thesans" w:hAnsi="Thesans" w:cs="Arial"/>
          <w:sz w:val="20"/>
          <w:szCs w:val="20"/>
          <w:lang w:eastAsia="nl-NL"/>
        </w:rPr>
        <w:t xml:space="preserve">Een Inschrijver kan de Aanbestedende dienst verzoeken om bepaalde informatie niet in de Nota van Inlichtingen op te nemen, indien openbaarmaking van deze informatie schade zou toebrengen aan de gerechtvaardigde economische belangen van de Inschrijver. In dat geval </w:t>
      </w:r>
      <w:r w:rsidR="00E15398" w:rsidRPr="005C5781">
        <w:rPr>
          <w:rFonts w:ascii="Thesans" w:hAnsi="Thesans" w:cs="Arial"/>
          <w:sz w:val="20"/>
          <w:szCs w:val="20"/>
          <w:lang w:eastAsia="nl-NL"/>
        </w:rPr>
        <w:t>kan</w:t>
      </w:r>
      <w:r w:rsidRPr="005C5781">
        <w:rPr>
          <w:rFonts w:ascii="Thesans" w:hAnsi="Thesans" w:cs="Arial"/>
          <w:sz w:val="20"/>
          <w:szCs w:val="20"/>
          <w:lang w:eastAsia="nl-NL"/>
        </w:rPr>
        <w:t xml:space="preserve"> de Aanbestedende dienst aan Inschrijver individuele inlichtingen verstrekken. </w:t>
      </w:r>
    </w:p>
    <w:p w14:paraId="15E3ED60" w14:textId="77777777" w:rsidR="00B60931" w:rsidRPr="005C5781" w:rsidRDefault="00B60931" w:rsidP="00CE307D">
      <w:pPr>
        <w:spacing w:line="240" w:lineRule="auto"/>
        <w:rPr>
          <w:rFonts w:ascii="Thesans" w:hAnsi="Thesans" w:cs="Arial"/>
          <w:sz w:val="20"/>
          <w:szCs w:val="20"/>
          <w:lang w:eastAsia="nl-NL"/>
        </w:rPr>
      </w:pPr>
      <w:r w:rsidRPr="005C5781">
        <w:rPr>
          <w:rFonts w:ascii="Thesans" w:hAnsi="Thesans" w:cs="Arial"/>
          <w:sz w:val="20"/>
          <w:szCs w:val="20"/>
          <w:lang w:eastAsia="nl-NL"/>
        </w:rPr>
        <w:lastRenderedPageBreak/>
        <w:t>De Inschrijver kan hier echter geen rechten aan ontlenen en het is aan het uitsluitend oordeel van het COA</w:t>
      </w:r>
      <w:r w:rsidR="00384F98" w:rsidRPr="005C5781">
        <w:rPr>
          <w:rFonts w:ascii="Thesans" w:hAnsi="Thesans" w:cs="Arial"/>
          <w:sz w:val="20"/>
          <w:szCs w:val="20"/>
          <w:lang w:eastAsia="nl-NL"/>
        </w:rPr>
        <w:t>,</w:t>
      </w:r>
      <w:r w:rsidRPr="005C5781">
        <w:rPr>
          <w:rFonts w:ascii="Thesans" w:hAnsi="Thesans" w:cs="Arial"/>
          <w:sz w:val="20"/>
          <w:szCs w:val="20"/>
          <w:lang w:eastAsia="nl-NL"/>
        </w:rPr>
        <w:t xml:space="preserve"> om te bepalen of sprake is van een gerechtvaardigd economisch belang.</w:t>
      </w:r>
    </w:p>
    <w:p w14:paraId="64164B4C" w14:textId="77777777" w:rsidR="00863B6D" w:rsidRPr="005C5781" w:rsidRDefault="00863B6D" w:rsidP="00CE307D">
      <w:pPr>
        <w:spacing w:line="240" w:lineRule="auto"/>
        <w:rPr>
          <w:rFonts w:ascii="Thesans" w:hAnsi="Thesans" w:cs="Arial"/>
          <w:sz w:val="20"/>
          <w:szCs w:val="20"/>
          <w:lang w:eastAsia="nl-NL"/>
        </w:rPr>
      </w:pPr>
    </w:p>
    <w:p w14:paraId="46539121" w14:textId="77777777" w:rsidR="00863B6D" w:rsidRPr="005C5781" w:rsidRDefault="00863B6D" w:rsidP="00CE307D">
      <w:pPr>
        <w:spacing w:line="240" w:lineRule="auto"/>
        <w:rPr>
          <w:rFonts w:ascii="Thesans" w:hAnsi="Thesans" w:cs="Arial"/>
          <w:sz w:val="20"/>
          <w:szCs w:val="20"/>
          <w:lang w:eastAsia="nl-NL"/>
        </w:rPr>
      </w:pPr>
      <w:r w:rsidRPr="005C5781">
        <w:rPr>
          <w:rFonts w:ascii="Thesans" w:hAnsi="Thesans" w:cs="Arial"/>
          <w:sz w:val="20"/>
          <w:szCs w:val="20"/>
          <w:lang w:eastAsia="nl-NL"/>
        </w:rPr>
        <w:t>Inschrijver kan geen rechten ontlenen aan mondeling gedane uitspraken van de Aanbestedende dienst.</w:t>
      </w:r>
    </w:p>
    <w:p w14:paraId="0EF375C2" w14:textId="77777777" w:rsidR="00863B6D" w:rsidRPr="005C5781" w:rsidRDefault="00863B6D" w:rsidP="00CE307D">
      <w:pPr>
        <w:pStyle w:val="Kop2"/>
        <w:spacing w:line="240" w:lineRule="auto"/>
        <w:rPr>
          <w:rFonts w:ascii="Thesans" w:hAnsi="Thesans"/>
          <w:sz w:val="20"/>
          <w:szCs w:val="20"/>
        </w:rPr>
      </w:pPr>
      <w:bookmarkStart w:id="141" w:name="_Toc390785367"/>
      <w:bookmarkStart w:id="142" w:name="_Toc21941662"/>
      <w:bookmarkStart w:id="143" w:name="_Toc173237707"/>
      <w:r w:rsidRPr="005C5781">
        <w:rPr>
          <w:rFonts w:ascii="Thesans" w:hAnsi="Thesans"/>
          <w:sz w:val="20"/>
          <w:szCs w:val="20"/>
        </w:rPr>
        <w:t>Openingsprocedure</w:t>
      </w:r>
      <w:bookmarkEnd w:id="141"/>
      <w:bookmarkEnd w:id="142"/>
      <w:bookmarkEnd w:id="143"/>
    </w:p>
    <w:p w14:paraId="7417F9CF" w14:textId="4927A8D6" w:rsidR="000B6D9F" w:rsidRPr="005C5781" w:rsidRDefault="00863B6D" w:rsidP="00CE307D">
      <w:pPr>
        <w:pStyle w:val="Plattetekstbijeenhouden"/>
        <w:keepNext w:val="0"/>
        <w:spacing w:after="0" w:line="240" w:lineRule="auto"/>
        <w:ind w:left="0"/>
        <w:rPr>
          <w:rFonts w:ascii="Thesans" w:hAnsi="Thesans" w:cs="Arial"/>
        </w:rPr>
      </w:pPr>
      <w:r w:rsidRPr="005C5781">
        <w:rPr>
          <w:rFonts w:ascii="Thesans" w:hAnsi="Thesans" w:cs="Arial"/>
        </w:rPr>
        <w:t xml:space="preserve">De </w:t>
      </w:r>
      <w:r w:rsidR="00857E0A" w:rsidRPr="005C5781">
        <w:rPr>
          <w:rFonts w:ascii="Thesans" w:hAnsi="Thesans" w:cs="Arial"/>
        </w:rPr>
        <w:t xml:space="preserve">digitale kluis met </w:t>
      </w:r>
      <w:r w:rsidR="00CA6F4D" w:rsidRPr="005C5781">
        <w:rPr>
          <w:rFonts w:ascii="Thesans" w:hAnsi="Thesans" w:cs="Arial"/>
        </w:rPr>
        <w:t>Inschrijving</w:t>
      </w:r>
      <w:r w:rsidRPr="005C5781">
        <w:rPr>
          <w:rFonts w:ascii="Thesans" w:hAnsi="Thesans" w:cs="Arial"/>
        </w:rPr>
        <w:t>en word</w:t>
      </w:r>
      <w:r w:rsidR="00857E0A" w:rsidRPr="005C5781">
        <w:rPr>
          <w:rFonts w:ascii="Thesans" w:hAnsi="Thesans" w:cs="Arial"/>
        </w:rPr>
        <w:t>t</w:t>
      </w:r>
      <w:r w:rsidRPr="005C5781">
        <w:rPr>
          <w:rFonts w:ascii="Thesans" w:hAnsi="Thesans" w:cs="Arial"/>
        </w:rPr>
        <w:t xml:space="preserve"> op </w:t>
      </w:r>
      <w:r w:rsidR="00CB67EA" w:rsidRPr="00CB67EA">
        <w:rPr>
          <w:rFonts w:ascii="Thesans" w:hAnsi="Thesans" w:cs="Arial"/>
          <w:b/>
          <w:bCs/>
        </w:rPr>
        <w:t>14 november 2024</w:t>
      </w:r>
      <w:r w:rsidR="00AE5EC9" w:rsidRPr="00CB67EA">
        <w:rPr>
          <w:rFonts w:ascii="Thesans" w:hAnsi="Thesans" w:cs="Arial"/>
          <w:b/>
          <w:bCs/>
        </w:rPr>
        <w:t xml:space="preserve"> </w:t>
      </w:r>
      <w:r w:rsidR="006529A3" w:rsidRPr="00CB67EA">
        <w:rPr>
          <w:rFonts w:ascii="Thesans" w:hAnsi="Thesans" w:cs="Arial"/>
          <w:b/>
          <w:bCs/>
        </w:rPr>
        <w:t xml:space="preserve">om </w:t>
      </w:r>
      <w:r w:rsidR="00CB67EA" w:rsidRPr="00CB67EA">
        <w:rPr>
          <w:rFonts w:ascii="Thesans" w:hAnsi="Thesans" w:cs="Arial"/>
          <w:b/>
          <w:bCs/>
        </w:rPr>
        <w:t>10.15</w:t>
      </w:r>
      <w:r w:rsidRPr="005C5781">
        <w:rPr>
          <w:rFonts w:ascii="Thesans" w:hAnsi="Thesans" w:cs="Arial"/>
          <w:b/>
        </w:rPr>
        <w:t xml:space="preserve"> uur</w:t>
      </w:r>
      <w:r w:rsidR="000B6D9F" w:rsidRPr="005C5781">
        <w:rPr>
          <w:rFonts w:ascii="Thesans" w:hAnsi="Thesans" w:cs="Arial"/>
        </w:rPr>
        <w:t xml:space="preserve"> digitaal geopend</w:t>
      </w:r>
      <w:r w:rsidR="003D3A53" w:rsidRPr="005C5781">
        <w:rPr>
          <w:rFonts w:ascii="Thesans" w:hAnsi="Thesans" w:cs="Arial"/>
        </w:rPr>
        <w:t xml:space="preserve"> door twee inkopers van Aanbestedende dienst</w:t>
      </w:r>
      <w:r w:rsidR="000B6D9F" w:rsidRPr="005C5781">
        <w:rPr>
          <w:rFonts w:ascii="Thesans" w:hAnsi="Thesans" w:cs="Arial"/>
        </w:rPr>
        <w:t>. Het is voor</w:t>
      </w:r>
      <w:r w:rsidRPr="005C5781">
        <w:rPr>
          <w:rFonts w:ascii="Thesans" w:hAnsi="Thesans" w:cs="Arial"/>
        </w:rPr>
        <w:t xml:space="preserve"> Inschrijvers </w:t>
      </w:r>
      <w:r w:rsidR="000B6D9F" w:rsidRPr="005C5781">
        <w:rPr>
          <w:rFonts w:ascii="Thesans" w:hAnsi="Thesans" w:cs="Arial"/>
        </w:rPr>
        <w:t xml:space="preserve">niet toegestaan om bij de opening aanwezig te zijn. </w:t>
      </w:r>
      <w:ins w:id="144" w:author="Hassing, Dorith" w:date="2024-09-12T11:51:00Z">
        <w:r w:rsidR="004E222A" w:rsidRPr="004E222A">
          <w:rPr>
            <w:rFonts w:ascii="Thesans" w:hAnsi="Thesans" w:cs="Arial"/>
            <w:rPrChange w:id="145" w:author="Hassing, Dorith" w:date="2024-09-12T11:51:00Z">
              <w:rPr>
                <w:rFonts w:ascii="Thesans" w:hAnsi="Thesans" w:cs="Arial"/>
                <w:highlight w:val="yellow"/>
              </w:rPr>
            </w:rPrChange>
          </w:rPr>
          <w:t>Het COA doet na opening van de Inschrijvingen aan alle Inschrijvers een proces verbaal van opening toekomen.</w:t>
        </w:r>
        <w:r w:rsidR="004E222A" w:rsidRPr="00F8344E">
          <w:rPr>
            <w:rFonts w:ascii="Thesans" w:hAnsi="Thesans" w:cs="Arial"/>
          </w:rPr>
          <w:t xml:space="preserve"> </w:t>
        </w:r>
      </w:ins>
    </w:p>
    <w:p w14:paraId="56D75F6D" w14:textId="77777777" w:rsidR="003D3A53" w:rsidRPr="005C5781" w:rsidRDefault="003D3A53" w:rsidP="00CE307D">
      <w:pPr>
        <w:pStyle w:val="Plattetekstbijeenhouden"/>
        <w:keepNext w:val="0"/>
        <w:spacing w:after="0" w:line="240" w:lineRule="auto"/>
        <w:ind w:left="0"/>
        <w:rPr>
          <w:rFonts w:ascii="Thesans" w:hAnsi="Thesans" w:cs="Arial"/>
        </w:rPr>
      </w:pPr>
    </w:p>
    <w:p w14:paraId="1F74C1B9" w14:textId="77777777" w:rsidR="003D3A53" w:rsidRPr="005C5781" w:rsidRDefault="003D3A53" w:rsidP="00CE307D">
      <w:pPr>
        <w:pStyle w:val="Plattetekstbijeenhouden"/>
        <w:keepNext w:val="0"/>
        <w:spacing w:after="0" w:line="240" w:lineRule="auto"/>
        <w:ind w:left="0"/>
        <w:rPr>
          <w:rFonts w:ascii="Thesans" w:hAnsi="Thesans" w:cs="Arial"/>
        </w:rPr>
      </w:pPr>
      <w:r w:rsidRPr="005C5781">
        <w:rPr>
          <w:rFonts w:ascii="Thesans" w:hAnsi="Thesans" w:cs="Arial"/>
        </w:rPr>
        <w:t>(Onderdelen van) Inschrijving die ingediend worden na de datum en tijdstip uit de planning worden niet in behandeling genomen en kunnen worden uitgesloten van deelname aan de Aanbestedingsprocedure. De bewijslast voor en het risico van tijdige indiening van (alle onderdelen van) de Inschrijving liggen bij Inschrijver.</w:t>
      </w:r>
    </w:p>
    <w:p w14:paraId="5D38A9FA" w14:textId="77777777" w:rsidR="00863B6D" w:rsidRPr="005C5781" w:rsidRDefault="00863B6D" w:rsidP="00CE307D">
      <w:pPr>
        <w:pStyle w:val="Kop2"/>
        <w:spacing w:line="240" w:lineRule="auto"/>
        <w:rPr>
          <w:rFonts w:ascii="Thesans" w:hAnsi="Thesans"/>
          <w:sz w:val="20"/>
          <w:szCs w:val="20"/>
        </w:rPr>
      </w:pPr>
      <w:bookmarkStart w:id="146" w:name="_Toc254879367"/>
      <w:bookmarkStart w:id="147" w:name="_Toc255221300"/>
      <w:bookmarkStart w:id="148" w:name="_Toc255222460"/>
      <w:bookmarkStart w:id="149" w:name="_Toc312846179"/>
      <w:bookmarkStart w:id="150" w:name="_Toc319324540"/>
      <w:bookmarkStart w:id="151" w:name="_Toc336000373"/>
      <w:bookmarkStart w:id="152" w:name="_Toc360604497"/>
      <w:bookmarkStart w:id="153" w:name="_Toc392833775"/>
      <w:bookmarkStart w:id="154" w:name="_Toc404667668"/>
      <w:bookmarkStart w:id="155" w:name="_Toc404668516"/>
      <w:bookmarkStart w:id="156" w:name="_Toc404670886"/>
      <w:bookmarkStart w:id="157" w:name="_Toc404671024"/>
      <w:bookmarkStart w:id="158" w:name="_Toc411425495"/>
      <w:bookmarkStart w:id="159" w:name="_Toc21941663"/>
      <w:bookmarkStart w:id="160" w:name="_Toc173237708"/>
      <w:r w:rsidRPr="005C5781">
        <w:rPr>
          <w:rFonts w:ascii="Thesans" w:hAnsi="Thesans"/>
          <w:sz w:val="20"/>
          <w:szCs w:val="20"/>
        </w:rPr>
        <w:t>Melden (vermeende) onjuistheid, onrechtmatigheid of onregelmatigheid</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61DDB881" w14:textId="77777777" w:rsidR="00863B6D" w:rsidRPr="005C5781" w:rsidRDefault="00863B6D" w:rsidP="00CE307D">
      <w:pPr>
        <w:pStyle w:val="broodtekst"/>
        <w:spacing w:line="240" w:lineRule="auto"/>
        <w:rPr>
          <w:rFonts w:ascii="Thesans" w:hAnsi="Thesans" w:cs="Arial"/>
          <w:sz w:val="20"/>
        </w:rPr>
      </w:pPr>
      <w:r w:rsidRPr="005C5781">
        <w:rPr>
          <w:rFonts w:ascii="Thesans" w:hAnsi="Thesans" w:cs="Arial"/>
          <w:sz w:val="20"/>
        </w:rPr>
        <w:t>D</w:t>
      </w:r>
      <w:r w:rsidR="003D3A53" w:rsidRPr="005C5781">
        <w:rPr>
          <w:rFonts w:ascii="Thesans" w:hAnsi="Thesans" w:cs="Arial"/>
          <w:sz w:val="20"/>
        </w:rPr>
        <w:t>e Aanbestedingsdocumenten zijn</w:t>
      </w:r>
      <w:r w:rsidRPr="005C5781">
        <w:rPr>
          <w:rFonts w:ascii="Thesans" w:hAnsi="Thesans" w:cs="Arial"/>
          <w:sz w:val="20"/>
        </w:rPr>
        <w:t xml:space="preserve"> met zorg samengesteld. Indien een Inschrijver meent dat informatie of een bepaling in de beschikbaar gestelde </w:t>
      </w:r>
      <w:r w:rsidR="003D3A53" w:rsidRPr="005C5781">
        <w:rPr>
          <w:rFonts w:ascii="Thesans" w:hAnsi="Thesans" w:cs="Arial"/>
          <w:sz w:val="20"/>
        </w:rPr>
        <w:t>Aanbestedings</w:t>
      </w:r>
      <w:r w:rsidRPr="005C5781">
        <w:rPr>
          <w:rFonts w:ascii="Thesans" w:hAnsi="Thesans" w:cs="Arial"/>
          <w:sz w:val="20"/>
        </w:rPr>
        <w:t xml:space="preserve">documenten onjuist, onrechtmatig of op andere wijze onregelmatig is, dan dient die Inschrijver het </w:t>
      </w:r>
      <w:r w:rsidR="00E15398" w:rsidRPr="005C5781">
        <w:rPr>
          <w:rFonts w:ascii="Thesans" w:hAnsi="Thesans" w:cs="Arial"/>
          <w:sz w:val="20"/>
        </w:rPr>
        <w:t>COA</w:t>
      </w:r>
      <w:r w:rsidRPr="005C5781">
        <w:rPr>
          <w:rFonts w:ascii="Thesans" w:hAnsi="Thesans" w:cs="Arial"/>
          <w:sz w:val="20"/>
        </w:rPr>
        <w:t xml:space="preserve"> zo spoedig mogelijk, maar uiterlijk </w:t>
      </w:r>
      <w:r w:rsidR="003D3A53" w:rsidRPr="005C5781">
        <w:rPr>
          <w:rFonts w:ascii="Thesans" w:hAnsi="Thesans" w:cs="Arial"/>
          <w:sz w:val="20"/>
        </w:rPr>
        <w:t xml:space="preserve">met de eerste Nota van inlichtingen </w:t>
      </w:r>
      <w:r w:rsidR="004E5B25" w:rsidRPr="005C5781">
        <w:rPr>
          <w:rFonts w:ascii="Thesans" w:hAnsi="Thesans" w:cs="Arial"/>
          <w:sz w:val="20"/>
        </w:rPr>
        <w:t xml:space="preserve">conform de datum genoemd in de planning in </w:t>
      </w:r>
      <w:r w:rsidR="004E5B25" w:rsidRPr="007359B0">
        <w:rPr>
          <w:rFonts w:ascii="Thesans" w:hAnsi="Thesans" w:cs="Arial"/>
          <w:sz w:val="20"/>
        </w:rPr>
        <w:t>paragraaf 2.2</w:t>
      </w:r>
      <w:r w:rsidR="000B6D9F" w:rsidRPr="007359B0">
        <w:rPr>
          <w:rFonts w:ascii="Thesans" w:hAnsi="Thesans" w:cs="Arial"/>
          <w:sz w:val="20"/>
        </w:rPr>
        <w:t>,</w:t>
      </w:r>
      <w:r w:rsidR="004E5B25" w:rsidRPr="005C5781">
        <w:rPr>
          <w:rFonts w:ascii="Thesans" w:hAnsi="Thesans" w:cs="Arial"/>
          <w:sz w:val="20"/>
        </w:rPr>
        <w:t xml:space="preserve"> </w:t>
      </w:r>
      <w:r w:rsidRPr="005C5781">
        <w:rPr>
          <w:rFonts w:ascii="Thesans" w:hAnsi="Thesans" w:cs="Arial"/>
          <w:sz w:val="20"/>
        </w:rPr>
        <w:t xml:space="preserve">schriftelijk te attenderen op die vermeende onjuistheid, onrechtmatigheid of onregelmatigheid. </w:t>
      </w:r>
    </w:p>
    <w:p w14:paraId="11FC2128" w14:textId="77777777" w:rsidR="00863B6D" w:rsidRPr="005C5781" w:rsidRDefault="00863B6D" w:rsidP="00CE307D">
      <w:pPr>
        <w:pStyle w:val="broodtekst"/>
        <w:spacing w:line="240" w:lineRule="auto"/>
        <w:rPr>
          <w:rFonts w:ascii="Thesans" w:hAnsi="Thesans" w:cs="Arial"/>
          <w:sz w:val="20"/>
        </w:rPr>
      </w:pPr>
    </w:p>
    <w:p w14:paraId="1090AB6A" w14:textId="77777777" w:rsidR="00863B6D" w:rsidRPr="005C5781" w:rsidRDefault="00863B6D" w:rsidP="00CE307D">
      <w:pPr>
        <w:pStyle w:val="broodtekst"/>
        <w:spacing w:line="240" w:lineRule="auto"/>
        <w:rPr>
          <w:rFonts w:ascii="Thesans" w:hAnsi="Thesans" w:cs="Arial"/>
          <w:sz w:val="20"/>
        </w:rPr>
      </w:pPr>
      <w:r w:rsidRPr="005C5781">
        <w:rPr>
          <w:rFonts w:ascii="Thesans" w:hAnsi="Thesans" w:cs="Arial"/>
          <w:sz w:val="20"/>
        </w:rPr>
        <w:t>Na deze datum kan de Inschrijver geen beroep meer doen op die onjuistheid, onrechtmatigheid of onregelmatigheid en heeft de Inschrijver zijn rechten verwerkt om daarop enige aanspraak te baseren.</w:t>
      </w:r>
      <w:r w:rsidR="006529A3" w:rsidRPr="005C5781">
        <w:rPr>
          <w:rFonts w:ascii="Thesans" w:hAnsi="Thesans" w:cs="Arial"/>
          <w:sz w:val="20"/>
        </w:rPr>
        <w:t xml:space="preserve"> </w:t>
      </w:r>
      <w:r w:rsidR="00384F98" w:rsidRPr="005C5781">
        <w:rPr>
          <w:rFonts w:ascii="Thesans" w:hAnsi="Thesans" w:cs="Arial"/>
          <w:sz w:val="20"/>
        </w:rPr>
        <w:t>Het staat de A</w:t>
      </w:r>
      <w:r w:rsidR="006529A3" w:rsidRPr="005C5781">
        <w:rPr>
          <w:rFonts w:ascii="Thesans" w:hAnsi="Thesans" w:cs="Arial"/>
          <w:sz w:val="20"/>
        </w:rPr>
        <w:t>anbestedende dienst in dat geval vrij om de voor hem meest voordelige uitleg van de tekst te hanteren.</w:t>
      </w:r>
    </w:p>
    <w:p w14:paraId="190CB79C" w14:textId="77777777" w:rsidR="00EA1920" w:rsidRPr="005C5781" w:rsidRDefault="00EA1920" w:rsidP="00CE307D">
      <w:pPr>
        <w:pStyle w:val="broodtekst"/>
        <w:spacing w:line="240" w:lineRule="auto"/>
        <w:rPr>
          <w:rFonts w:ascii="Thesans" w:hAnsi="Thesans" w:cs="Arial"/>
          <w:sz w:val="22"/>
          <w:szCs w:val="22"/>
        </w:rPr>
      </w:pPr>
    </w:p>
    <w:p w14:paraId="17EC94B2" w14:textId="77777777" w:rsidR="00863B6D" w:rsidRPr="005C5781" w:rsidRDefault="00863B6D" w:rsidP="00CE307D">
      <w:pPr>
        <w:pStyle w:val="Kop2"/>
        <w:spacing w:before="0" w:line="240" w:lineRule="auto"/>
        <w:ind w:left="0" w:firstLine="0"/>
        <w:rPr>
          <w:rFonts w:ascii="Thesans" w:hAnsi="Thesans"/>
          <w:sz w:val="20"/>
          <w:szCs w:val="20"/>
        </w:rPr>
      </w:pPr>
      <w:bookmarkStart w:id="161" w:name="_Toc351635541"/>
      <w:bookmarkStart w:id="162" w:name="_Toc351713487"/>
      <w:bookmarkStart w:id="163" w:name="_Toc360604500"/>
      <w:bookmarkStart w:id="164" w:name="_Toc392833778"/>
      <w:bookmarkStart w:id="165" w:name="_Toc404667671"/>
      <w:bookmarkStart w:id="166" w:name="_Toc404668519"/>
      <w:bookmarkStart w:id="167" w:name="_Toc404670889"/>
      <w:bookmarkStart w:id="168" w:name="_Toc404671027"/>
      <w:bookmarkStart w:id="169" w:name="_Toc411425498"/>
      <w:bookmarkStart w:id="170" w:name="_Toc21941664"/>
      <w:bookmarkStart w:id="171" w:name="_Toc173237709"/>
      <w:bookmarkStart w:id="172" w:name="_Toc254879369"/>
      <w:bookmarkStart w:id="173" w:name="_Toc255221302"/>
      <w:bookmarkStart w:id="174" w:name="_Toc255222462"/>
      <w:bookmarkStart w:id="175" w:name="_Toc312846181"/>
      <w:bookmarkStart w:id="176" w:name="_Toc319324542"/>
      <w:bookmarkStart w:id="177" w:name="_Ref319327332"/>
      <w:bookmarkStart w:id="178" w:name="_Ref319327731"/>
      <w:bookmarkStart w:id="179" w:name="_Toc336000375"/>
      <w:bookmarkEnd w:id="161"/>
      <w:bookmarkEnd w:id="162"/>
      <w:r w:rsidRPr="005C5781">
        <w:rPr>
          <w:rFonts w:ascii="Thesans" w:hAnsi="Thesans"/>
          <w:sz w:val="20"/>
          <w:szCs w:val="20"/>
        </w:rPr>
        <w:t>Klachten</w:t>
      </w:r>
      <w:bookmarkEnd w:id="163"/>
      <w:bookmarkEnd w:id="164"/>
      <w:bookmarkEnd w:id="165"/>
      <w:bookmarkEnd w:id="166"/>
      <w:bookmarkEnd w:id="167"/>
      <w:bookmarkEnd w:id="168"/>
      <w:bookmarkEnd w:id="169"/>
      <w:bookmarkEnd w:id="170"/>
      <w:bookmarkEnd w:id="171"/>
      <w:r w:rsidRPr="005C5781">
        <w:rPr>
          <w:rFonts w:ascii="Thesans" w:hAnsi="Thesans"/>
          <w:sz w:val="20"/>
          <w:szCs w:val="20"/>
        </w:rPr>
        <w:t xml:space="preserve"> </w:t>
      </w:r>
    </w:p>
    <w:p w14:paraId="6A112CE7" w14:textId="6C307E8E" w:rsidR="004E5B25" w:rsidRPr="005C5781" w:rsidRDefault="004E5B25" w:rsidP="00CE307D">
      <w:pPr>
        <w:pStyle w:val="opsomming-cijfersjustitie"/>
        <w:tabs>
          <w:tab w:val="clear" w:pos="454"/>
          <w:tab w:val="clear" w:pos="2268"/>
          <w:tab w:val="clear" w:pos="2722"/>
          <w:tab w:val="clear" w:pos="3175"/>
          <w:tab w:val="clear" w:pos="3629"/>
          <w:tab w:val="clear" w:pos="4082"/>
          <w:tab w:val="left" w:pos="0"/>
          <w:tab w:val="left" w:pos="680"/>
          <w:tab w:val="left" w:pos="1134"/>
          <w:tab w:val="left" w:pos="1588"/>
          <w:tab w:val="left" w:pos="2041"/>
        </w:tabs>
        <w:spacing w:line="240" w:lineRule="auto"/>
        <w:ind w:left="0" w:firstLine="0"/>
        <w:rPr>
          <w:rFonts w:ascii="Thesans" w:hAnsi="Thesans" w:cs="Arial"/>
          <w:sz w:val="20"/>
        </w:rPr>
      </w:pPr>
      <w:r w:rsidRPr="005C5781">
        <w:rPr>
          <w:rFonts w:ascii="Thesans" w:hAnsi="Thesans" w:cs="Arial"/>
          <w:sz w:val="20"/>
        </w:rPr>
        <w:t xml:space="preserve">Klachten over de handelwijze van de Aanbestedende dienst in deze </w:t>
      </w:r>
      <w:r w:rsidR="00857E0A" w:rsidRPr="005C5781">
        <w:rPr>
          <w:rFonts w:ascii="Thesans" w:hAnsi="Thesans" w:cs="Arial"/>
          <w:sz w:val="20"/>
        </w:rPr>
        <w:t>A</w:t>
      </w:r>
      <w:r w:rsidRPr="005C5781">
        <w:rPr>
          <w:rFonts w:ascii="Thesans" w:hAnsi="Thesans" w:cs="Arial"/>
          <w:sz w:val="20"/>
        </w:rPr>
        <w:t>anbesteding</w:t>
      </w:r>
      <w:r w:rsidR="00857E0A" w:rsidRPr="005C5781">
        <w:rPr>
          <w:rFonts w:ascii="Thesans" w:hAnsi="Thesans" w:cs="Arial"/>
          <w:sz w:val="20"/>
        </w:rPr>
        <w:t>sprocedure</w:t>
      </w:r>
      <w:r w:rsidRPr="005C5781">
        <w:rPr>
          <w:rFonts w:ascii="Thesans" w:hAnsi="Thesans" w:cs="Arial"/>
          <w:sz w:val="20"/>
        </w:rPr>
        <w:t xml:space="preserve"> dienen bij de Aanbestedende dienst kenbaar te worden gemaakt via de berichtenservice van </w:t>
      </w:r>
      <w:r w:rsidR="00DE438F" w:rsidRPr="005C5781">
        <w:rPr>
          <w:rFonts w:ascii="Thesans" w:hAnsi="Thesans" w:cs="Arial"/>
          <w:sz w:val="20"/>
        </w:rPr>
        <w:t>het Aanbestedingsplatform</w:t>
      </w:r>
      <w:r w:rsidR="00495DCF" w:rsidRPr="005C5781">
        <w:rPr>
          <w:rFonts w:ascii="Thesans" w:hAnsi="Thesans" w:cs="Arial"/>
          <w:sz w:val="20"/>
        </w:rPr>
        <w:t xml:space="preserve"> </w:t>
      </w:r>
      <w:r w:rsidRPr="005C5781">
        <w:rPr>
          <w:rFonts w:ascii="Thesans" w:hAnsi="Thesans" w:cs="Arial"/>
          <w:sz w:val="20"/>
        </w:rPr>
        <w:t xml:space="preserve">en kunnen onder meer in het kader van de Nota van Inlichtingen naar voren worden gebracht. </w:t>
      </w:r>
    </w:p>
    <w:p w14:paraId="2FF49B9F" w14:textId="77777777" w:rsidR="004E5B25" w:rsidRPr="005C5781" w:rsidRDefault="004E5B25" w:rsidP="00CE307D">
      <w:pPr>
        <w:pStyle w:val="opsomming-cijfersjustitie"/>
        <w:tabs>
          <w:tab w:val="clear" w:pos="454"/>
          <w:tab w:val="clear" w:pos="2268"/>
          <w:tab w:val="clear" w:pos="2722"/>
          <w:tab w:val="clear" w:pos="3175"/>
          <w:tab w:val="clear" w:pos="3629"/>
          <w:tab w:val="clear" w:pos="4082"/>
          <w:tab w:val="left" w:pos="0"/>
          <w:tab w:val="left" w:pos="680"/>
          <w:tab w:val="left" w:pos="1134"/>
          <w:tab w:val="left" w:pos="1588"/>
          <w:tab w:val="left" w:pos="2041"/>
        </w:tabs>
        <w:spacing w:line="240" w:lineRule="auto"/>
        <w:ind w:left="0" w:firstLine="0"/>
        <w:rPr>
          <w:rFonts w:ascii="Thesans" w:hAnsi="Thesans" w:cs="Arial"/>
          <w:sz w:val="20"/>
        </w:rPr>
      </w:pPr>
    </w:p>
    <w:p w14:paraId="5602E659" w14:textId="77777777" w:rsidR="004E5B25" w:rsidRPr="005C5781" w:rsidRDefault="004E5B25" w:rsidP="00CE307D">
      <w:pPr>
        <w:pStyle w:val="opsomming-cijfersjustitie"/>
        <w:tabs>
          <w:tab w:val="clear" w:pos="454"/>
          <w:tab w:val="clear" w:pos="2268"/>
          <w:tab w:val="clear" w:pos="2722"/>
          <w:tab w:val="clear" w:pos="3175"/>
          <w:tab w:val="clear" w:pos="3629"/>
          <w:tab w:val="clear" w:pos="4082"/>
          <w:tab w:val="left" w:pos="0"/>
          <w:tab w:val="left" w:pos="680"/>
          <w:tab w:val="left" w:pos="1134"/>
          <w:tab w:val="left" w:pos="1588"/>
          <w:tab w:val="left" w:pos="2041"/>
        </w:tabs>
        <w:spacing w:line="240" w:lineRule="auto"/>
        <w:ind w:left="0" w:firstLine="0"/>
        <w:rPr>
          <w:rFonts w:ascii="Thesans" w:hAnsi="Thesans" w:cs="Arial"/>
          <w:sz w:val="20"/>
        </w:rPr>
      </w:pPr>
      <w:r w:rsidRPr="005C5781">
        <w:rPr>
          <w:rFonts w:ascii="Thesans" w:hAnsi="Thesans" w:cs="Arial"/>
          <w:sz w:val="20"/>
        </w:rPr>
        <w:t xml:space="preserve">Als de Aanbestedende dienst deze klacht niet honoreert of niet naar tevredenheid van de klager afhandelt, dan kan de klacht worden voorgelegd aan het Klachtenmeldpunt van het </w:t>
      </w:r>
      <w:r w:rsidR="00495DCF" w:rsidRPr="005C5781">
        <w:rPr>
          <w:rFonts w:ascii="Thesans" w:hAnsi="Thesans" w:cs="Arial"/>
          <w:sz w:val="20"/>
        </w:rPr>
        <w:t>COA</w:t>
      </w:r>
      <w:r w:rsidRPr="005C5781">
        <w:rPr>
          <w:rFonts w:ascii="Thesans" w:hAnsi="Thesans" w:cs="Arial"/>
          <w:sz w:val="20"/>
        </w:rPr>
        <w:t>. Klachten moeten per e-mail worden ingediend onder vermelding van:</w:t>
      </w:r>
    </w:p>
    <w:p w14:paraId="484BB807" w14:textId="77777777" w:rsidR="004E5B25" w:rsidRPr="005C5781" w:rsidRDefault="00495DCF" w:rsidP="00CE307D">
      <w:pPr>
        <w:pStyle w:val="broodtekst"/>
        <w:numPr>
          <w:ilvl w:val="0"/>
          <w:numId w:val="19"/>
        </w:numPr>
        <w:tabs>
          <w:tab w:val="clear" w:pos="227"/>
          <w:tab w:val="clear" w:pos="454"/>
          <w:tab w:val="clear" w:pos="680"/>
          <w:tab w:val="left" w:pos="360"/>
        </w:tabs>
        <w:spacing w:line="240" w:lineRule="auto"/>
        <w:rPr>
          <w:rFonts w:ascii="Thesans" w:hAnsi="Thesans" w:cs="Arial"/>
          <w:sz w:val="20"/>
        </w:rPr>
      </w:pPr>
      <w:r w:rsidRPr="005C5781">
        <w:rPr>
          <w:rFonts w:ascii="Thesans" w:hAnsi="Thesans" w:cs="Arial"/>
          <w:sz w:val="20"/>
        </w:rPr>
        <w:t>D</w:t>
      </w:r>
      <w:r w:rsidR="004E5B25" w:rsidRPr="005C5781">
        <w:rPr>
          <w:rFonts w:ascii="Thesans" w:hAnsi="Thesans" w:cs="Arial"/>
          <w:sz w:val="20"/>
        </w:rPr>
        <w:t>atum van indiening</w:t>
      </w:r>
      <w:r w:rsidRPr="005C5781">
        <w:rPr>
          <w:rFonts w:ascii="Thesans" w:hAnsi="Thesans" w:cs="Arial"/>
          <w:sz w:val="20"/>
        </w:rPr>
        <w:t>;</w:t>
      </w:r>
    </w:p>
    <w:p w14:paraId="1BDFBA43" w14:textId="77777777" w:rsidR="004E5B25" w:rsidRPr="005C5781" w:rsidRDefault="00495DCF" w:rsidP="00CE307D">
      <w:pPr>
        <w:pStyle w:val="broodtekst"/>
        <w:numPr>
          <w:ilvl w:val="0"/>
          <w:numId w:val="19"/>
        </w:numPr>
        <w:tabs>
          <w:tab w:val="clear" w:pos="227"/>
          <w:tab w:val="clear" w:pos="454"/>
          <w:tab w:val="clear" w:pos="680"/>
          <w:tab w:val="left" w:pos="360"/>
        </w:tabs>
        <w:spacing w:line="240" w:lineRule="auto"/>
        <w:rPr>
          <w:rFonts w:ascii="Thesans" w:hAnsi="Thesans" w:cs="Arial"/>
          <w:sz w:val="20"/>
        </w:rPr>
      </w:pPr>
      <w:r w:rsidRPr="005C5781">
        <w:rPr>
          <w:rFonts w:ascii="Thesans" w:hAnsi="Thesans" w:cs="Arial"/>
          <w:sz w:val="20"/>
        </w:rPr>
        <w:t>N</w:t>
      </w:r>
      <w:r w:rsidR="004E5B25" w:rsidRPr="005C5781">
        <w:rPr>
          <w:rFonts w:ascii="Thesans" w:hAnsi="Thesans" w:cs="Arial"/>
          <w:sz w:val="20"/>
        </w:rPr>
        <w:t>aam, vestigingsplaats en handelsregisternummer van klager</w:t>
      </w:r>
      <w:r w:rsidRPr="005C5781">
        <w:rPr>
          <w:rFonts w:ascii="Thesans" w:hAnsi="Thesans" w:cs="Arial"/>
          <w:sz w:val="20"/>
        </w:rPr>
        <w:t>;</w:t>
      </w:r>
    </w:p>
    <w:p w14:paraId="70F96E62" w14:textId="77777777" w:rsidR="004E5B25" w:rsidRPr="005C5781" w:rsidRDefault="00495DCF" w:rsidP="00CE307D">
      <w:pPr>
        <w:pStyle w:val="broodtekst"/>
        <w:numPr>
          <w:ilvl w:val="0"/>
          <w:numId w:val="19"/>
        </w:numPr>
        <w:tabs>
          <w:tab w:val="clear" w:pos="227"/>
          <w:tab w:val="clear" w:pos="454"/>
          <w:tab w:val="clear" w:pos="680"/>
          <w:tab w:val="left" w:pos="360"/>
        </w:tabs>
        <w:spacing w:line="240" w:lineRule="auto"/>
        <w:rPr>
          <w:rFonts w:ascii="Thesans" w:hAnsi="Thesans" w:cs="Arial"/>
          <w:sz w:val="20"/>
        </w:rPr>
      </w:pPr>
      <w:r w:rsidRPr="005C5781">
        <w:rPr>
          <w:rFonts w:ascii="Thesans" w:hAnsi="Thesans" w:cs="Arial"/>
          <w:sz w:val="20"/>
        </w:rPr>
        <w:t>N</w:t>
      </w:r>
      <w:r w:rsidR="004E5B25" w:rsidRPr="005C5781">
        <w:rPr>
          <w:rFonts w:ascii="Thesans" w:hAnsi="Thesans" w:cs="Arial"/>
          <w:sz w:val="20"/>
        </w:rPr>
        <w:t>aam en adresgegevens (waaronder e-mail) van contactpersoon bij klager</w:t>
      </w:r>
      <w:r w:rsidRPr="005C5781">
        <w:rPr>
          <w:rFonts w:ascii="Thesans" w:hAnsi="Thesans" w:cs="Arial"/>
          <w:sz w:val="20"/>
        </w:rPr>
        <w:t>;</w:t>
      </w:r>
    </w:p>
    <w:p w14:paraId="2C0CA1D6" w14:textId="77777777" w:rsidR="004E5B25" w:rsidRPr="005C5781" w:rsidRDefault="00495DCF" w:rsidP="00CE307D">
      <w:pPr>
        <w:pStyle w:val="broodtekst"/>
        <w:numPr>
          <w:ilvl w:val="0"/>
          <w:numId w:val="19"/>
        </w:numPr>
        <w:tabs>
          <w:tab w:val="clear" w:pos="227"/>
          <w:tab w:val="clear" w:pos="454"/>
          <w:tab w:val="clear" w:pos="680"/>
          <w:tab w:val="left" w:pos="360"/>
        </w:tabs>
        <w:spacing w:line="240" w:lineRule="auto"/>
        <w:rPr>
          <w:rFonts w:ascii="Thesans" w:hAnsi="Thesans" w:cs="Arial"/>
          <w:sz w:val="20"/>
        </w:rPr>
      </w:pPr>
      <w:r w:rsidRPr="005C5781">
        <w:rPr>
          <w:rFonts w:ascii="Thesans" w:hAnsi="Thesans" w:cs="Arial"/>
          <w:sz w:val="20"/>
        </w:rPr>
        <w:t>T</w:t>
      </w:r>
      <w:r w:rsidR="004E5B25" w:rsidRPr="005C5781">
        <w:rPr>
          <w:rFonts w:ascii="Thesans" w:hAnsi="Thesans" w:cs="Arial"/>
          <w:sz w:val="20"/>
        </w:rPr>
        <w:t xml:space="preserve">itel en </w:t>
      </w:r>
      <w:proofErr w:type="spellStart"/>
      <w:r w:rsidR="004E5B25" w:rsidRPr="005C5781">
        <w:rPr>
          <w:rFonts w:ascii="Thesans" w:hAnsi="Thesans" w:cs="Arial"/>
          <w:sz w:val="20"/>
        </w:rPr>
        <w:t>TenderNed</w:t>
      </w:r>
      <w:proofErr w:type="spellEnd"/>
      <w:r w:rsidR="004E5B25" w:rsidRPr="005C5781">
        <w:rPr>
          <w:rFonts w:ascii="Thesans" w:hAnsi="Thesans" w:cs="Arial"/>
          <w:sz w:val="20"/>
        </w:rPr>
        <w:t>-nummer van de aanbesteding waarop de klacht betrekking heeft</w:t>
      </w:r>
      <w:r w:rsidRPr="005C5781">
        <w:rPr>
          <w:rFonts w:ascii="Thesans" w:hAnsi="Thesans" w:cs="Arial"/>
          <w:sz w:val="20"/>
        </w:rPr>
        <w:t>;</w:t>
      </w:r>
    </w:p>
    <w:p w14:paraId="7BA94882" w14:textId="77777777" w:rsidR="004E5B25" w:rsidRPr="005C5781" w:rsidRDefault="00495DCF" w:rsidP="00CE307D">
      <w:pPr>
        <w:pStyle w:val="broodtekst"/>
        <w:numPr>
          <w:ilvl w:val="0"/>
          <w:numId w:val="19"/>
        </w:numPr>
        <w:tabs>
          <w:tab w:val="clear" w:pos="227"/>
          <w:tab w:val="clear" w:pos="454"/>
          <w:tab w:val="clear" w:pos="680"/>
          <w:tab w:val="left" w:pos="360"/>
        </w:tabs>
        <w:spacing w:line="240" w:lineRule="auto"/>
        <w:rPr>
          <w:rFonts w:ascii="Thesans" w:hAnsi="Thesans" w:cs="Arial"/>
          <w:sz w:val="20"/>
        </w:rPr>
      </w:pPr>
      <w:r w:rsidRPr="005C5781">
        <w:rPr>
          <w:rFonts w:ascii="Thesans" w:hAnsi="Thesans" w:cs="Arial"/>
          <w:sz w:val="20"/>
        </w:rPr>
        <w:t>G</w:t>
      </w:r>
      <w:r w:rsidR="004E5B25" w:rsidRPr="005C5781">
        <w:rPr>
          <w:rFonts w:ascii="Thesans" w:hAnsi="Thesans" w:cs="Arial"/>
          <w:sz w:val="20"/>
        </w:rPr>
        <w:t>emotiveerde omschrijving van de klacht</w:t>
      </w:r>
      <w:r w:rsidRPr="005C5781">
        <w:rPr>
          <w:rFonts w:ascii="Thesans" w:hAnsi="Thesans" w:cs="Arial"/>
          <w:sz w:val="20"/>
        </w:rPr>
        <w:t>;</w:t>
      </w:r>
    </w:p>
    <w:p w14:paraId="284FA527" w14:textId="77777777" w:rsidR="004E5B25" w:rsidRPr="005C5781" w:rsidRDefault="00495DCF" w:rsidP="00CE307D">
      <w:pPr>
        <w:pStyle w:val="broodtekst"/>
        <w:numPr>
          <w:ilvl w:val="0"/>
          <w:numId w:val="19"/>
        </w:numPr>
        <w:tabs>
          <w:tab w:val="clear" w:pos="227"/>
          <w:tab w:val="clear" w:pos="454"/>
          <w:tab w:val="clear" w:pos="680"/>
          <w:tab w:val="left" w:pos="360"/>
        </w:tabs>
        <w:spacing w:line="240" w:lineRule="auto"/>
        <w:rPr>
          <w:rFonts w:ascii="Thesans" w:hAnsi="Thesans" w:cs="Arial"/>
          <w:sz w:val="20"/>
        </w:rPr>
      </w:pPr>
      <w:r w:rsidRPr="005C5781">
        <w:rPr>
          <w:rFonts w:ascii="Thesans" w:hAnsi="Thesans" w:cs="Arial"/>
          <w:sz w:val="20"/>
        </w:rPr>
        <w:t>O</w:t>
      </w:r>
      <w:r w:rsidR="004E5B25" w:rsidRPr="005C5781">
        <w:rPr>
          <w:rFonts w:ascii="Thesans" w:hAnsi="Thesans" w:cs="Arial"/>
          <w:sz w:val="20"/>
        </w:rPr>
        <w:t>mschrijving van de wijze waarop de klacht verholpen kan worden</w:t>
      </w:r>
      <w:r w:rsidRPr="005C5781">
        <w:rPr>
          <w:rFonts w:ascii="Thesans" w:hAnsi="Thesans" w:cs="Arial"/>
          <w:sz w:val="20"/>
        </w:rPr>
        <w:t>.</w:t>
      </w:r>
    </w:p>
    <w:p w14:paraId="127FA1D0" w14:textId="77777777" w:rsidR="004E5B25" w:rsidRPr="005C5781" w:rsidRDefault="004E5B25" w:rsidP="00CE307D">
      <w:pPr>
        <w:pStyle w:val="opsomming-cijfersjustitie"/>
        <w:tabs>
          <w:tab w:val="clear" w:pos="454"/>
          <w:tab w:val="clear" w:pos="2268"/>
          <w:tab w:val="clear" w:pos="2722"/>
          <w:tab w:val="clear" w:pos="3175"/>
          <w:tab w:val="clear" w:pos="3629"/>
          <w:tab w:val="clear" w:pos="4082"/>
          <w:tab w:val="left" w:pos="0"/>
          <w:tab w:val="left" w:pos="680"/>
          <w:tab w:val="left" w:pos="1134"/>
          <w:tab w:val="left" w:pos="1588"/>
          <w:tab w:val="left" w:pos="2041"/>
        </w:tabs>
        <w:spacing w:line="240" w:lineRule="auto"/>
        <w:ind w:left="0" w:firstLine="0"/>
        <w:rPr>
          <w:rFonts w:ascii="Thesans" w:hAnsi="Thesans" w:cs="Arial"/>
          <w:sz w:val="20"/>
        </w:rPr>
      </w:pPr>
    </w:p>
    <w:p w14:paraId="456F5778" w14:textId="77777777" w:rsidR="004E5B25" w:rsidRPr="005C5781" w:rsidRDefault="004E5B25" w:rsidP="00CE307D">
      <w:pPr>
        <w:pStyle w:val="opsomming-cijfersjustitie"/>
        <w:tabs>
          <w:tab w:val="clear" w:pos="454"/>
          <w:tab w:val="clear" w:pos="2268"/>
          <w:tab w:val="clear" w:pos="2722"/>
          <w:tab w:val="clear" w:pos="3175"/>
          <w:tab w:val="clear" w:pos="3629"/>
          <w:tab w:val="clear" w:pos="4082"/>
          <w:tab w:val="left" w:pos="0"/>
          <w:tab w:val="left" w:pos="680"/>
          <w:tab w:val="left" w:pos="1134"/>
          <w:tab w:val="left" w:pos="1588"/>
          <w:tab w:val="left" w:pos="2041"/>
        </w:tabs>
        <w:spacing w:line="240" w:lineRule="auto"/>
        <w:ind w:left="0" w:firstLine="0"/>
        <w:rPr>
          <w:rFonts w:ascii="Thesans" w:hAnsi="Thesans" w:cs="Arial"/>
          <w:sz w:val="20"/>
        </w:rPr>
      </w:pPr>
      <w:r w:rsidRPr="005C5781">
        <w:rPr>
          <w:rFonts w:ascii="Thesans" w:hAnsi="Thesans" w:cs="Arial"/>
          <w:sz w:val="20"/>
        </w:rPr>
        <w:t>De klacht kan worden gericht aan:</w:t>
      </w:r>
      <w:r w:rsidR="00495DCF" w:rsidRPr="005C5781">
        <w:rPr>
          <w:rFonts w:ascii="Thesans" w:hAnsi="Thesans" w:cs="Arial"/>
          <w:sz w:val="20"/>
        </w:rPr>
        <w:t xml:space="preserve"> </w:t>
      </w:r>
      <w:hyperlink r:id="rId16" w:history="1">
        <w:r w:rsidRPr="005C5781">
          <w:rPr>
            <w:rStyle w:val="Hyperlink"/>
            <w:rFonts w:ascii="Thesans" w:hAnsi="Thesans" w:cs="Arial"/>
            <w:sz w:val="20"/>
          </w:rPr>
          <w:t>Klachtenmeldpuntaanbesteding@coa.nl</w:t>
        </w:r>
      </w:hyperlink>
      <w:r w:rsidRPr="005C5781">
        <w:rPr>
          <w:rFonts w:ascii="Thesans" w:hAnsi="Thesans" w:cs="Arial"/>
          <w:sz w:val="20"/>
        </w:rPr>
        <w:br/>
      </w:r>
    </w:p>
    <w:p w14:paraId="5B7B6531" w14:textId="77777777" w:rsidR="004E5B25" w:rsidRPr="005C5781" w:rsidRDefault="004E5B25" w:rsidP="00CE307D">
      <w:pPr>
        <w:pStyle w:val="opsomming-cijfersjustitie"/>
        <w:tabs>
          <w:tab w:val="clear" w:pos="454"/>
          <w:tab w:val="clear" w:pos="2268"/>
          <w:tab w:val="clear" w:pos="2722"/>
          <w:tab w:val="clear" w:pos="3175"/>
          <w:tab w:val="clear" w:pos="3629"/>
          <w:tab w:val="clear" w:pos="4082"/>
          <w:tab w:val="left" w:pos="0"/>
          <w:tab w:val="left" w:pos="680"/>
          <w:tab w:val="left" w:pos="1134"/>
          <w:tab w:val="left" w:pos="1588"/>
          <w:tab w:val="left" w:pos="2041"/>
        </w:tabs>
        <w:spacing w:line="240" w:lineRule="auto"/>
        <w:ind w:left="0" w:firstLine="0"/>
        <w:rPr>
          <w:rFonts w:ascii="Thesans" w:hAnsi="Thesans" w:cs="Arial"/>
          <w:sz w:val="20"/>
        </w:rPr>
      </w:pPr>
      <w:r w:rsidRPr="005C5781">
        <w:rPr>
          <w:rFonts w:ascii="Thesans" w:hAnsi="Thesans" w:cs="Arial"/>
          <w:sz w:val="20"/>
        </w:rPr>
        <w:t xml:space="preserve">Na ontvangst wordt de klacht zo spoedig mogelijk in behandeling genomen door het Klachtenmeldpunt en het onderzoek naar de klacht wordt voortvarend ter hand genomen. </w:t>
      </w:r>
      <w:r w:rsidRPr="005C5781">
        <w:rPr>
          <w:rFonts w:ascii="Thesans" w:hAnsi="Thesans" w:cs="Arial"/>
          <w:sz w:val="20"/>
        </w:rPr>
        <w:lastRenderedPageBreak/>
        <w:t xml:space="preserve">Het </w:t>
      </w:r>
      <w:r w:rsidR="005725F2" w:rsidRPr="005C5781">
        <w:rPr>
          <w:rFonts w:ascii="Thesans" w:hAnsi="Thesans" w:cs="Arial"/>
          <w:sz w:val="20"/>
        </w:rPr>
        <w:t>indienen van een klacht zet de A</w:t>
      </w:r>
      <w:r w:rsidRPr="005C5781">
        <w:rPr>
          <w:rFonts w:ascii="Thesans" w:hAnsi="Thesans" w:cs="Arial"/>
          <w:sz w:val="20"/>
        </w:rPr>
        <w:t>anbestedingsprocedure niet stil, tenzij de Aanbestedende dienst expliciet besluit de procedure op te schorten.</w:t>
      </w:r>
    </w:p>
    <w:p w14:paraId="27E5F766" w14:textId="77777777" w:rsidR="004E5B25" w:rsidRPr="005C5781" w:rsidRDefault="004E5B25" w:rsidP="00CE307D">
      <w:pPr>
        <w:pStyle w:val="opsomming-cijfersjustitie"/>
        <w:tabs>
          <w:tab w:val="clear" w:pos="454"/>
          <w:tab w:val="clear" w:pos="2268"/>
          <w:tab w:val="clear" w:pos="2722"/>
          <w:tab w:val="clear" w:pos="3175"/>
          <w:tab w:val="clear" w:pos="3629"/>
          <w:tab w:val="clear" w:pos="4082"/>
          <w:tab w:val="left" w:pos="0"/>
          <w:tab w:val="left" w:pos="680"/>
          <w:tab w:val="left" w:pos="1134"/>
          <w:tab w:val="left" w:pos="1588"/>
          <w:tab w:val="left" w:pos="2041"/>
        </w:tabs>
        <w:spacing w:line="240" w:lineRule="auto"/>
        <w:ind w:left="0" w:firstLine="0"/>
        <w:rPr>
          <w:rFonts w:ascii="Thesans" w:hAnsi="Thesans" w:cs="Arial"/>
          <w:sz w:val="20"/>
        </w:rPr>
      </w:pPr>
    </w:p>
    <w:p w14:paraId="3C50BB6D" w14:textId="77777777" w:rsidR="004E5B25" w:rsidRPr="005C5781" w:rsidRDefault="004E5B25" w:rsidP="00CE307D">
      <w:pPr>
        <w:pStyle w:val="opsomming-cijfersjustitie"/>
        <w:tabs>
          <w:tab w:val="clear" w:pos="454"/>
          <w:tab w:val="clear" w:pos="2268"/>
          <w:tab w:val="clear" w:pos="2722"/>
          <w:tab w:val="clear" w:pos="3175"/>
          <w:tab w:val="clear" w:pos="3629"/>
          <w:tab w:val="clear" w:pos="4082"/>
          <w:tab w:val="left" w:pos="0"/>
          <w:tab w:val="left" w:pos="680"/>
          <w:tab w:val="left" w:pos="1134"/>
          <w:tab w:val="left" w:pos="1588"/>
          <w:tab w:val="left" w:pos="2041"/>
        </w:tabs>
        <w:spacing w:line="240" w:lineRule="auto"/>
        <w:ind w:left="0" w:firstLine="0"/>
        <w:rPr>
          <w:rFonts w:ascii="Thesans" w:hAnsi="Thesans" w:cs="Arial"/>
          <w:sz w:val="20"/>
        </w:rPr>
      </w:pPr>
      <w:r w:rsidRPr="005C5781">
        <w:rPr>
          <w:rFonts w:ascii="Thesans" w:hAnsi="Thesans" w:cs="Arial"/>
          <w:sz w:val="20"/>
        </w:rPr>
        <w:t>Het Klachtenmeldpunt brengt advies uit aan de Aanbestedende dienst. In het advies wordt gemotiveerd aangegeven of het Klachtenmeldpunt de klacht gegrond, gedeeltelijk gegrond of ongegrond acht. Het is vervolgens aan de Aanbestedende dienst om – met inachtneming van het advies van het Klachtenmeldpunt – over de klacht te beslissen. Wijst het de klacht af dan wordt de klager door de Aanbestedende dienst hierover geïnformeerd. Wordt de klacht gegrond verklaard kan de Aanbestedende dienst preventieve of corrigerende maatregelen treffen.</w:t>
      </w:r>
    </w:p>
    <w:p w14:paraId="0033275B" w14:textId="77777777" w:rsidR="004E5B25" w:rsidRPr="005C5781" w:rsidRDefault="004E5B25" w:rsidP="00CE307D">
      <w:pPr>
        <w:pStyle w:val="opsomming-cijfersjustitie"/>
        <w:tabs>
          <w:tab w:val="clear" w:pos="454"/>
          <w:tab w:val="clear" w:pos="2268"/>
          <w:tab w:val="clear" w:pos="2722"/>
          <w:tab w:val="clear" w:pos="3175"/>
          <w:tab w:val="clear" w:pos="3629"/>
          <w:tab w:val="clear" w:pos="4082"/>
          <w:tab w:val="left" w:pos="0"/>
          <w:tab w:val="left" w:pos="680"/>
          <w:tab w:val="left" w:pos="1134"/>
          <w:tab w:val="left" w:pos="1588"/>
          <w:tab w:val="left" w:pos="2041"/>
        </w:tabs>
        <w:spacing w:line="240" w:lineRule="auto"/>
        <w:ind w:left="0" w:firstLine="0"/>
        <w:rPr>
          <w:rFonts w:ascii="Thesans" w:hAnsi="Thesans" w:cs="Arial"/>
          <w:sz w:val="20"/>
        </w:rPr>
      </w:pPr>
    </w:p>
    <w:p w14:paraId="457990F8" w14:textId="77777777" w:rsidR="00863B6D" w:rsidRDefault="004E5B25" w:rsidP="00CE307D">
      <w:pPr>
        <w:pStyle w:val="opsomming-cijfersjustitie"/>
        <w:tabs>
          <w:tab w:val="clear" w:pos="454"/>
          <w:tab w:val="clear" w:pos="2268"/>
          <w:tab w:val="clear" w:pos="2722"/>
          <w:tab w:val="clear" w:pos="3175"/>
          <w:tab w:val="clear" w:pos="3629"/>
          <w:tab w:val="clear" w:pos="4082"/>
          <w:tab w:val="left" w:pos="0"/>
          <w:tab w:val="left" w:pos="680"/>
          <w:tab w:val="left" w:pos="1134"/>
          <w:tab w:val="left" w:pos="1588"/>
          <w:tab w:val="left" w:pos="2041"/>
        </w:tabs>
        <w:spacing w:line="240" w:lineRule="auto"/>
        <w:ind w:left="0" w:firstLine="0"/>
        <w:rPr>
          <w:rFonts w:ascii="Thesans" w:hAnsi="Thesans" w:cs="Arial"/>
          <w:sz w:val="20"/>
        </w:rPr>
      </w:pPr>
      <w:r w:rsidRPr="005C5781">
        <w:rPr>
          <w:rFonts w:ascii="Thesans" w:hAnsi="Thesans" w:cs="Arial"/>
          <w:sz w:val="20"/>
        </w:rPr>
        <w:t xml:space="preserve">Als een beslissing van de Aanbestedende dienst uitblijft of naar het oordeel van de klager daartoe aanleiding geeft dan kan de klacht aan de Commissie van Aanbestedingsexperts worden voorgelegd. Zie voor meer informatie </w:t>
      </w:r>
      <w:hyperlink r:id="rId17" w:history="1">
        <w:r w:rsidRPr="005C5781">
          <w:rPr>
            <w:rFonts w:ascii="Thesans" w:hAnsi="Thesans" w:cs="Arial"/>
            <w:sz w:val="20"/>
          </w:rPr>
          <w:t>www.commissievanaanbestedingsexperts.nl</w:t>
        </w:r>
      </w:hyperlink>
      <w:r w:rsidR="00863B6D" w:rsidRPr="005C5781">
        <w:rPr>
          <w:rFonts w:ascii="Thesans" w:hAnsi="Thesans" w:cs="Arial"/>
          <w:sz w:val="20"/>
        </w:rPr>
        <w:t xml:space="preserve">. </w:t>
      </w:r>
    </w:p>
    <w:p w14:paraId="5916F45F" w14:textId="52ED854D" w:rsidR="00D66985" w:rsidRPr="005C5781" w:rsidRDefault="00D66985" w:rsidP="00CE307D">
      <w:pPr>
        <w:pStyle w:val="opsomming-cijfersjustitie"/>
        <w:tabs>
          <w:tab w:val="clear" w:pos="454"/>
          <w:tab w:val="clear" w:pos="2268"/>
          <w:tab w:val="clear" w:pos="2722"/>
          <w:tab w:val="clear" w:pos="3175"/>
          <w:tab w:val="clear" w:pos="3629"/>
          <w:tab w:val="clear" w:pos="4082"/>
          <w:tab w:val="left" w:pos="0"/>
          <w:tab w:val="left" w:pos="680"/>
          <w:tab w:val="left" w:pos="1134"/>
          <w:tab w:val="left" w:pos="1588"/>
          <w:tab w:val="left" w:pos="2041"/>
        </w:tabs>
        <w:spacing w:line="240" w:lineRule="auto"/>
        <w:ind w:left="0" w:firstLine="0"/>
        <w:rPr>
          <w:rFonts w:ascii="Thesans" w:hAnsi="Thesans" w:cs="Arial"/>
          <w:sz w:val="20"/>
        </w:rPr>
      </w:pPr>
      <w:r w:rsidRPr="00D66985">
        <w:rPr>
          <w:rFonts w:ascii="Thesans" w:hAnsi="Thesans" w:cs="Arial"/>
          <w:sz w:val="20"/>
        </w:rPr>
        <w:t>Het indienen van een klacht heeft geen schorsende werking, tenzij de aanbestedende dienst daartoe expliciet besluit.</w:t>
      </w:r>
    </w:p>
    <w:p w14:paraId="63BB5BCD" w14:textId="3D800D95" w:rsidR="00863B6D" w:rsidRPr="005C5781" w:rsidRDefault="00857E0A" w:rsidP="00CE307D">
      <w:pPr>
        <w:pStyle w:val="Kop2"/>
        <w:spacing w:line="240" w:lineRule="auto"/>
        <w:rPr>
          <w:rFonts w:ascii="Thesans" w:hAnsi="Thesans"/>
          <w:sz w:val="20"/>
          <w:szCs w:val="20"/>
        </w:rPr>
      </w:pPr>
      <w:bookmarkStart w:id="180" w:name="_Ref353797959"/>
      <w:bookmarkStart w:id="181" w:name="_Toc360604501"/>
      <w:bookmarkStart w:id="182" w:name="_Toc392833779"/>
      <w:bookmarkStart w:id="183" w:name="_Toc404667672"/>
      <w:bookmarkStart w:id="184" w:name="_Toc404668520"/>
      <w:bookmarkStart w:id="185" w:name="_Toc404670890"/>
      <w:bookmarkStart w:id="186" w:name="_Toc404671028"/>
      <w:bookmarkStart w:id="187" w:name="_Toc411425499"/>
      <w:bookmarkStart w:id="188" w:name="_Toc21941665"/>
      <w:bookmarkStart w:id="189" w:name="_Toc173237710"/>
      <w:r w:rsidRPr="005C5781">
        <w:rPr>
          <w:rFonts w:ascii="Thesans" w:hAnsi="Thesans"/>
          <w:sz w:val="20"/>
          <w:szCs w:val="20"/>
        </w:rPr>
        <w:t xml:space="preserve">Uitgangspunten </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sidR="00863B6D" w:rsidRPr="005C5781">
        <w:rPr>
          <w:rFonts w:ascii="Thesans" w:hAnsi="Thesans"/>
          <w:sz w:val="20"/>
          <w:szCs w:val="20"/>
        </w:rPr>
        <w:t xml:space="preserve">voor het indienen van </w:t>
      </w:r>
      <w:r w:rsidR="00FB17B1" w:rsidRPr="005C5781">
        <w:rPr>
          <w:rFonts w:ascii="Thesans" w:hAnsi="Thesans"/>
          <w:sz w:val="20"/>
          <w:szCs w:val="20"/>
        </w:rPr>
        <w:t xml:space="preserve">een </w:t>
      </w:r>
      <w:r w:rsidR="00CA6F4D" w:rsidRPr="005C5781">
        <w:rPr>
          <w:rFonts w:ascii="Thesans" w:hAnsi="Thesans"/>
          <w:sz w:val="20"/>
          <w:szCs w:val="20"/>
        </w:rPr>
        <w:t>Inschrijving</w:t>
      </w:r>
      <w:bookmarkEnd w:id="188"/>
      <w:bookmarkEnd w:id="189"/>
    </w:p>
    <w:p w14:paraId="25BDAA4E" w14:textId="00FF88F2" w:rsidR="00FB17B1" w:rsidRPr="005C5781" w:rsidRDefault="00863B6D" w:rsidP="00CE307D">
      <w:pPr>
        <w:pStyle w:val="broodtekst"/>
        <w:spacing w:line="240" w:lineRule="auto"/>
        <w:rPr>
          <w:rFonts w:ascii="Thesans" w:hAnsi="Thesans" w:cs="Arial"/>
          <w:sz w:val="20"/>
        </w:rPr>
      </w:pPr>
      <w:r w:rsidRPr="005C5781">
        <w:rPr>
          <w:rFonts w:ascii="Thesans" w:hAnsi="Thesans" w:cs="Arial"/>
          <w:sz w:val="20"/>
        </w:rPr>
        <w:t xml:space="preserve">De volgende </w:t>
      </w:r>
      <w:r w:rsidR="0005063A" w:rsidRPr="005C5781">
        <w:rPr>
          <w:rFonts w:ascii="Thesans" w:hAnsi="Thesans" w:cs="Arial"/>
          <w:sz w:val="20"/>
        </w:rPr>
        <w:t xml:space="preserve">overige </w:t>
      </w:r>
      <w:r w:rsidR="00857E0A" w:rsidRPr="005C5781">
        <w:rPr>
          <w:rFonts w:ascii="Thesans" w:hAnsi="Thesans" w:cs="Arial"/>
          <w:sz w:val="20"/>
        </w:rPr>
        <w:t xml:space="preserve">uitgangspunten </w:t>
      </w:r>
      <w:r w:rsidR="005725F2" w:rsidRPr="005C5781">
        <w:rPr>
          <w:rFonts w:ascii="Thesans" w:hAnsi="Thesans" w:cs="Arial"/>
          <w:sz w:val="20"/>
        </w:rPr>
        <w:t xml:space="preserve">zijn van toepassing op </w:t>
      </w:r>
      <w:r w:rsidR="0005063A" w:rsidRPr="005C5781">
        <w:rPr>
          <w:rFonts w:ascii="Thesans" w:hAnsi="Thesans" w:cs="Arial"/>
          <w:sz w:val="20"/>
        </w:rPr>
        <w:t xml:space="preserve">het indienen van </w:t>
      </w:r>
      <w:r w:rsidR="00FB17B1" w:rsidRPr="005C5781">
        <w:rPr>
          <w:rFonts w:ascii="Thesans" w:hAnsi="Thesans" w:cs="Arial"/>
          <w:sz w:val="20"/>
        </w:rPr>
        <w:t>een</w:t>
      </w:r>
      <w:r w:rsidR="0005063A" w:rsidRPr="005C5781">
        <w:rPr>
          <w:rFonts w:ascii="Thesans" w:hAnsi="Thesans" w:cs="Arial"/>
          <w:sz w:val="20"/>
        </w:rPr>
        <w:t xml:space="preserve"> Inschrijving</w:t>
      </w:r>
      <w:r w:rsidRPr="005C5781">
        <w:rPr>
          <w:rFonts w:ascii="Thesans" w:hAnsi="Thesans" w:cs="Arial"/>
          <w:sz w:val="20"/>
        </w:rPr>
        <w:t>:</w:t>
      </w:r>
      <w:r w:rsidR="00F4501B" w:rsidRPr="005C5781">
        <w:rPr>
          <w:rFonts w:ascii="Thesans" w:hAnsi="Thesans" w:cs="Arial"/>
          <w:sz w:val="20"/>
        </w:rPr>
        <w:t xml:space="preserve"> </w:t>
      </w:r>
    </w:p>
    <w:p w14:paraId="783B3C36" w14:textId="66355772" w:rsidR="00F4501B" w:rsidRPr="005C5781" w:rsidRDefault="00F4501B" w:rsidP="00CE307D">
      <w:pPr>
        <w:pStyle w:val="broodtekst"/>
        <w:spacing w:line="240" w:lineRule="auto"/>
        <w:rPr>
          <w:rFonts w:ascii="Thesans" w:hAnsi="Thesans" w:cs="Arial"/>
          <w:sz w:val="20"/>
        </w:rPr>
      </w:pPr>
      <w:r w:rsidRPr="005C5781">
        <w:rPr>
          <w:rFonts w:ascii="Thesans" w:hAnsi="Thesans" w:cs="Arial"/>
          <w:sz w:val="20"/>
        </w:rPr>
        <w:t>Een Inschrijving die niet aan één van onderstaande</w:t>
      </w:r>
      <w:r w:rsidR="00857E0A" w:rsidRPr="005C5781">
        <w:rPr>
          <w:rFonts w:ascii="Thesans" w:hAnsi="Thesans" w:cs="Arial"/>
          <w:sz w:val="20"/>
        </w:rPr>
        <w:t xml:space="preserve"> uitgangspunten </w:t>
      </w:r>
      <w:r w:rsidRPr="005C5781">
        <w:rPr>
          <w:rFonts w:ascii="Thesans" w:hAnsi="Thesans" w:cs="Arial"/>
          <w:sz w:val="20"/>
        </w:rPr>
        <w:t xml:space="preserve"> voldoet, kan door Aanbestedende dienst terzijde worden gelegd.</w:t>
      </w:r>
    </w:p>
    <w:p w14:paraId="1381E792" w14:textId="77777777" w:rsidR="00863B6D" w:rsidRPr="005C5781" w:rsidRDefault="00863B6D" w:rsidP="00CE307D">
      <w:pPr>
        <w:pStyle w:val="broodtekst"/>
        <w:spacing w:line="240" w:lineRule="auto"/>
        <w:rPr>
          <w:rFonts w:ascii="Thesans" w:hAnsi="Thesans" w:cs="Arial"/>
          <w:sz w:val="22"/>
          <w:szCs w:val="22"/>
        </w:rPr>
      </w:pPr>
    </w:p>
    <w:p w14:paraId="799D7A91" w14:textId="77777777" w:rsidR="00863B6D" w:rsidRPr="005C5781" w:rsidRDefault="00863B6D" w:rsidP="00CE307D">
      <w:pPr>
        <w:pStyle w:val="opsomming-lettersjustitie"/>
        <w:numPr>
          <w:ilvl w:val="0"/>
          <w:numId w:val="29"/>
        </w:numPr>
        <w:tabs>
          <w:tab w:val="clear" w:pos="454"/>
          <w:tab w:val="clear" w:pos="643"/>
          <w:tab w:val="clear" w:pos="2268"/>
          <w:tab w:val="clear" w:pos="2722"/>
          <w:tab w:val="clear" w:pos="3175"/>
          <w:tab w:val="clear" w:pos="3629"/>
          <w:tab w:val="clear" w:pos="4082"/>
          <w:tab w:val="left" w:pos="680"/>
          <w:tab w:val="left" w:pos="1134"/>
          <w:tab w:val="left" w:pos="1588"/>
          <w:tab w:val="left" w:pos="2041"/>
        </w:tabs>
        <w:spacing w:line="240" w:lineRule="auto"/>
        <w:rPr>
          <w:rFonts w:ascii="Thesans" w:hAnsi="Thesans" w:cs="Arial"/>
          <w:sz w:val="20"/>
        </w:rPr>
      </w:pPr>
      <w:bookmarkStart w:id="190" w:name="_Toc351635543"/>
      <w:bookmarkStart w:id="191" w:name="_Toc351713489"/>
      <w:bookmarkEnd w:id="190"/>
      <w:bookmarkEnd w:id="191"/>
      <w:r w:rsidRPr="005C5781">
        <w:rPr>
          <w:rFonts w:ascii="Thesans" w:hAnsi="Thesans" w:cs="Arial"/>
          <w:sz w:val="20"/>
        </w:rPr>
        <w:t xml:space="preserve">Alleen digitale </w:t>
      </w:r>
      <w:r w:rsidR="00CA6F4D" w:rsidRPr="005C5781">
        <w:rPr>
          <w:rFonts w:ascii="Thesans" w:hAnsi="Thesans" w:cs="Arial"/>
          <w:sz w:val="20"/>
        </w:rPr>
        <w:t>Inschrijving</w:t>
      </w:r>
      <w:r w:rsidRPr="005C5781">
        <w:rPr>
          <w:rFonts w:ascii="Thesans" w:hAnsi="Thesans" w:cs="Arial"/>
          <w:sz w:val="20"/>
        </w:rPr>
        <w:t xml:space="preserve">en via </w:t>
      </w:r>
      <w:r w:rsidR="00DE438F" w:rsidRPr="005C5781">
        <w:rPr>
          <w:rFonts w:ascii="Thesans" w:hAnsi="Thesans" w:cs="Arial"/>
          <w:sz w:val="20"/>
        </w:rPr>
        <w:t xml:space="preserve">het Aanbestedingsplatform </w:t>
      </w:r>
      <w:r w:rsidRPr="005C5781">
        <w:rPr>
          <w:rFonts w:ascii="Thesans" w:hAnsi="Thesans" w:cs="Arial"/>
          <w:sz w:val="20"/>
        </w:rPr>
        <w:t xml:space="preserve">worden in behandeling genomen. Dit houdt in dat de beantwoording van alle vragen, en het indienen van alle in te dienen documenten en verklaringen via </w:t>
      </w:r>
      <w:r w:rsidR="00DE438F" w:rsidRPr="005C5781">
        <w:rPr>
          <w:rFonts w:ascii="Thesans" w:hAnsi="Thesans" w:cs="Arial"/>
          <w:sz w:val="20"/>
        </w:rPr>
        <w:t xml:space="preserve">het Aanbestedingsplatform </w:t>
      </w:r>
      <w:r w:rsidRPr="005C5781">
        <w:rPr>
          <w:rFonts w:ascii="Thesans" w:hAnsi="Thesans" w:cs="Arial"/>
          <w:sz w:val="20"/>
        </w:rPr>
        <w:t>dient te geschieden</w:t>
      </w:r>
      <w:r w:rsidR="00495DCF" w:rsidRPr="005C5781">
        <w:rPr>
          <w:rFonts w:ascii="Thesans" w:hAnsi="Thesans" w:cs="Arial"/>
          <w:sz w:val="20"/>
        </w:rPr>
        <w:t>;</w:t>
      </w:r>
      <w:r w:rsidRPr="005C5781">
        <w:rPr>
          <w:rFonts w:ascii="Thesans" w:hAnsi="Thesans" w:cs="Arial"/>
          <w:sz w:val="20"/>
        </w:rPr>
        <w:t xml:space="preserve"> </w:t>
      </w:r>
    </w:p>
    <w:p w14:paraId="2974052A" w14:textId="77777777" w:rsidR="003D3A53" w:rsidRPr="005C5781" w:rsidRDefault="00863B6D" w:rsidP="00CE307D">
      <w:pPr>
        <w:pStyle w:val="opsomming-lettersjustitie"/>
        <w:numPr>
          <w:ilvl w:val="0"/>
          <w:numId w:val="29"/>
        </w:numPr>
        <w:tabs>
          <w:tab w:val="clear" w:pos="454"/>
          <w:tab w:val="clear" w:pos="643"/>
          <w:tab w:val="clear" w:pos="2268"/>
          <w:tab w:val="clear" w:pos="2722"/>
          <w:tab w:val="clear" w:pos="3175"/>
          <w:tab w:val="clear" w:pos="3629"/>
          <w:tab w:val="clear" w:pos="4082"/>
          <w:tab w:val="left" w:pos="680"/>
          <w:tab w:val="left" w:pos="1134"/>
          <w:tab w:val="left" w:pos="1588"/>
          <w:tab w:val="left" w:pos="2041"/>
        </w:tabs>
        <w:spacing w:line="240" w:lineRule="auto"/>
        <w:rPr>
          <w:rFonts w:ascii="Thesans" w:eastAsia="Verdana" w:hAnsi="Thesans" w:cs="Arial"/>
          <w:sz w:val="20"/>
        </w:rPr>
      </w:pPr>
      <w:r w:rsidRPr="005C5781">
        <w:rPr>
          <w:rFonts w:ascii="Thesans" w:hAnsi="Thesans" w:cs="Arial"/>
          <w:sz w:val="20"/>
        </w:rPr>
        <w:t xml:space="preserve">Met het indienen van een </w:t>
      </w:r>
      <w:r w:rsidR="00CA6F4D" w:rsidRPr="005C5781">
        <w:rPr>
          <w:rFonts w:ascii="Thesans" w:hAnsi="Thesans" w:cs="Arial"/>
          <w:sz w:val="20"/>
        </w:rPr>
        <w:t>Inschrijving</w:t>
      </w:r>
      <w:r w:rsidRPr="005C5781">
        <w:rPr>
          <w:rFonts w:ascii="Thesans" w:hAnsi="Thesans" w:cs="Arial"/>
          <w:sz w:val="20"/>
        </w:rPr>
        <w:t xml:space="preserve"> stemt Inschrijver onverkort in met de bepalingen, voorwaarden en</w:t>
      </w:r>
      <w:r w:rsidR="005725F2" w:rsidRPr="005C5781">
        <w:rPr>
          <w:rFonts w:ascii="Thesans" w:hAnsi="Thesans" w:cs="Arial"/>
          <w:sz w:val="20"/>
        </w:rPr>
        <w:t xml:space="preserve"> procedure</w:t>
      </w:r>
      <w:r w:rsidR="00495DCF" w:rsidRPr="005C5781">
        <w:rPr>
          <w:rFonts w:ascii="Thesans" w:hAnsi="Thesans" w:cs="Arial"/>
          <w:sz w:val="20"/>
        </w:rPr>
        <w:t>,</w:t>
      </w:r>
      <w:r w:rsidR="005725F2" w:rsidRPr="005C5781">
        <w:rPr>
          <w:rFonts w:ascii="Thesans" w:hAnsi="Thesans" w:cs="Arial"/>
          <w:sz w:val="20"/>
        </w:rPr>
        <w:t xml:space="preserve"> zoals beschreven in de Aanbestedingsdocumenten</w:t>
      </w:r>
      <w:r w:rsidR="00495DCF" w:rsidRPr="005C5781">
        <w:rPr>
          <w:rFonts w:ascii="Thesans" w:hAnsi="Thesans" w:cs="Arial"/>
          <w:sz w:val="20"/>
        </w:rPr>
        <w:t>;</w:t>
      </w:r>
    </w:p>
    <w:p w14:paraId="263B4C9F" w14:textId="009835E4" w:rsidR="00857E0A" w:rsidRPr="005C5781" w:rsidRDefault="003D3A53" w:rsidP="00CE307D">
      <w:pPr>
        <w:pStyle w:val="opsomming-lettersjustitie"/>
        <w:numPr>
          <w:ilvl w:val="0"/>
          <w:numId w:val="29"/>
        </w:numPr>
        <w:tabs>
          <w:tab w:val="clear" w:pos="454"/>
          <w:tab w:val="clear" w:pos="643"/>
          <w:tab w:val="clear" w:pos="2268"/>
          <w:tab w:val="clear" w:pos="2722"/>
          <w:tab w:val="clear" w:pos="3175"/>
          <w:tab w:val="clear" w:pos="3629"/>
          <w:tab w:val="clear" w:pos="4082"/>
          <w:tab w:val="left" w:pos="284"/>
          <w:tab w:val="left" w:pos="680"/>
          <w:tab w:val="left" w:pos="1134"/>
          <w:tab w:val="left" w:pos="1588"/>
          <w:tab w:val="left" w:pos="2041"/>
        </w:tabs>
        <w:spacing w:line="240" w:lineRule="auto"/>
        <w:rPr>
          <w:rStyle w:val="Hoofdtekst"/>
          <w:rFonts w:ascii="Thesans" w:eastAsia="Times New Roman" w:hAnsi="Thesans" w:cs="Arial"/>
          <w:sz w:val="20"/>
          <w:szCs w:val="20"/>
        </w:rPr>
      </w:pPr>
      <w:r w:rsidRPr="005C5781">
        <w:rPr>
          <w:rStyle w:val="Hoofdtekst"/>
          <w:rFonts w:ascii="Thesans" w:hAnsi="Thesans" w:cs="Arial"/>
          <w:sz w:val="20"/>
          <w:szCs w:val="20"/>
        </w:rPr>
        <w:t>Inschrijver dient</w:t>
      </w:r>
      <w:del w:id="192" w:author="Hassing, Dorith" w:date="2024-09-09T11:47:00Z">
        <w:r w:rsidRPr="005C5781" w:rsidDel="002874B5">
          <w:rPr>
            <w:rStyle w:val="Hoofdtekst"/>
            <w:rFonts w:ascii="Thesans" w:hAnsi="Thesans" w:cs="Arial"/>
            <w:sz w:val="20"/>
            <w:szCs w:val="20"/>
          </w:rPr>
          <w:delText>, per Perceel</w:delText>
        </w:r>
      </w:del>
      <w:r w:rsidRPr="005C5781">
        <w:rPr>
          <w:rStyle w:val="Hoofdtekst"/>
          <w:rFonts w:ascii="Thesans" w:hAnsi="Thesans" w:cs="Arial"/>
          <w:sz w:val="20"/>
          <w:szCs w:val="20"/>
        </w:rPr>
        <w:t xml:space="preserve">, akkoord te gaan met het aanleveren van de gevraagde documenten en informatie zoals opgenomen is in de checklist Inschrijving dat als bijlage A is toegevoegd aan de Aanbestedingsdocumenten. </w:t>
      </w:r>
    </w:p>
    <w:p w14:paraId="61BB0616" w14:textId="77777777" w:rsidR="005B03E8" w:rsidRDefault="00863B6D" w:rsidP="005B03E8">
      <w:pPr>
        <w:pStyle w:val="opsomming-lettersjustitie"/>
        <w:numPr>
          <w:ilvl w:val="0"/>
          <w:numId w:val="29"/>
        </w:numPr>
        <w:tabs>
          <w:tab w:val="clear" w:pos="454"/>
          <w:tab w:val="clear" w:pos="643"/>
          <w:tab w:val="clear" w:pos="2268"/>
          <w:tab w:val="clear" w:pos="2722"/>
          <w:tab w:val="clear" w:pos="3175"/>
          <w:tab w:val="clear" w:pos="3629"/>
          <w:tab w:val="clear" w:pos="4082"/>
          <w:tab w:val="left" w:pos="284"/>
          <w:tab w:val="left" w:pos="680"/>
          <w:tab w:val="left" w:pos="1134"/>
          <w:tab w:val="left" w:pos="1588"/>
          <w:tab w:val="left" w:pos="2041"/>
        </w:tabs>
        <w:spacing w:line="240" w:lineRule="auto"/>
        <w:rPr>
          <w:rFonts w:ascii="Thesans" w:hAnsi="Thesans" w:cs="Arial"/>
          <w:sz w:val="20"/>
        </w:rPr>
      </w:pPr>
      <w:r w:rsidRPr="005B03E8">
        <w:rPr>
          <w:rFonts w:ascii="Thesans" w:eastAsia="Batang" w:hAnsi="Thesans" w:cs="Arial"/>
          <w:sz w:val="20"/>
          <w:lang w:eastAsia="ko-KR"/>
        </w:rPr>
        <w:t xml:space="preserve">Het is niet toegestaan in de vaste (meegestuurde) teksten van </w:t>
      </w:r>
      <w:r w:rsidR="003D3A53" w:rsidRPr="005B03E8">
        <w:rPr>
          <w:rFonts w:ascii="Thesans" w:eastAsia="Batang" w:hAnsi="Thesans" w:cs="Arial"/>
          <w:sz w:val="20"/>
          <w:lang w:eastAsia="ko-KR"/>
        </w:rPr>
        <w:t>B</w:t>
      </w:r>
      <w:r w:rsidRPr="005B03E8">
        <w:rPr>
          <w:rFonts w:ascii="Thesans" w:eastAsia="Batang" w:hAnsi="Thesans" w:cs="Arial"/>
          <w:sz w:val="20"/>
          <w:lang w:eastAsia="ko-KR"/>
        </w:rPr>
        <w:t xml:space="preserve">ijlagen die met de </w:t>
      </w:r>
      <w:r w:rsidR="00CA6F4D" w:rsidRPr="005B03E8">
        <w:rPr>
          <w:rFonts w:ascii="Thesans" w:eastAsia="Batang" w:hAnsi="Thesans" w:cs="Arial"/>
          <w:sz w:val="20"/>
          <w:lang w:eastAsia="ko-KR"/>
        </w:rPr>
        <w:t>Inschrijving</w:t>
      </w:r>
      <w:r w:rsidRPr="005B03E8">
        <w:rPr>
          <w:rFonts w:ascii="Thesans" w:eastAsia="Batang" w:hAnsi="Thesans" w:cs="Arial"/>
          <w:sz w:val="20"/>
          <w:lang w:eastAsia="ko-KR"/>
        </w:rPr>
        <w:t xml:space="preserve"> moeten worden ingediend op welke wijze dan ook wijzigingen aan te brengen. Het is evenmin toegestaan om voorbehouden of voorwaarden te stellen </w:t>
      </w:r>
      <w:r w:rsidR="003D3A53" w:rsidRPr="005B03E8">
        <w:rPr>
          <w:rFonts w:ascii="Thesans" w:eastAsia="Batang" w:hAnsi="Thesans" w:cs="Arial"/>
          <w:sz w:val="20"/>
          <w:lang w:eastAsia="ko-KR"/>
        </w:rPr>
        <w:t xml:space="preserve"> aan </w:t>
      </w:r>
      <w:r w:rsidRPr="005B03E8">
        <w:rPr>
          <w:rFonts w:ascii="Thesans" w:eastAsia="Batang" w:hAnsi="Thesans" w:cs="Arial"/>
          <w:sz w:val="20"/>
          <w:lang w:eastAsia="ko-KR"/>
        </w:rPr>
        <w:t xml:space="preserve">de </w:t>
      </w:r>
      <w:r w:rsidR="00CA6F4D" w:rsidRPr="005B03E8">
        <w:rPr>
          <w:rFonts w:ascii="Thesans" w:eastAsia="Batang" w:hAnsi="Thesans" w:cs="Arial"/>
          <w:sz w:val="20"/>
          <w:lang w:eastAsia="ko-KR"/>
        </w:rPr>
        <w:t>Inschrijving</w:t>
      </w:r>
      <w:r w:rsidR="00495DCF" w:rsidRPr="005B03E8">
        <w:rPr>
          <w:rFonts w:ascii="Thesans" w:eastAsia="Batang" w:hAnsi="Thesans" w:cs="Arial"/>
          <w:sz w:val="20"/>
          <w:lang w:eastAsia="ko-KR"/>
        </w:rPr>
        <w:t>;</w:t>
      </w:r>
    </w:p>
    <w:p w14:paraId="31FF2BCC" w14:textId="2695F3E9" w:rsidR="00863B6D" w:rsidRPr="005B03E8" w:rsidRDefault="00863B6D" w:rsidP="005B03E8">
      <w:pPr>
        <w:pStyle w:val="opsomming-lettersjustitie"/>
        <w:numPr>
          <w:ilvl w:val="0"/>
          <w:numId w:val="29"/>
        </w:numPr>
        <w:tabs>
          <w:tab w:val="clear" w:pos="454"/>
          <w:tab w:val="clear" w:pos="643"/>
          <w:tab w:val="clear" w:pos="2268"/>
          <w:tab w:val="clear" w:pos="2722"/>
          <w:tab w:val="clear" w:pos="3175"/>
          <w:tab w:val="clear" w:pos="3629"/>
          <w:tab w:val="clear" w:pos="4082"/>
          <w:tab w:val="left" w:pos="284"/>
          <w:tab w:val="left" w:pos="680"/>
          <w:tab w:val="left" w:pos="1134"/>
          <w:tab w:val="left" w:pos="1588"/>
          <w:tab w:val="left" w:pos="2041"/>
        </w:tabs>
        <w:spacing w:line="240" w:lineRule="auto"/>
        <w:rPr>
          <w:rFonts w:ascii="Thesans" w:hAnsi="Thesans" w:cs="Arial"/>
          <w:sz w:val="20"/>
        </w:rPr>
      </w:pPr>
      <w:r w:rsidRPr="005B03E8">
        <w:rPr>
          <w:rFonts w:ascii="Thesans" w:hAnsi="Thesans" w:cs="Arial"/>
          <w:sz w:val="20"/>
        </w:rPr>
        <w:t xml:space="preserve">Een Inschrijver mag slechts één </w:t>
      </w:r>
      <w:r w:rsidR="00CA6F4D" w:rsidRPr="005B03E8">
        <w:rPr>
          <w:rFonts w:ascii="Thesans" w:hAnsi="Thesans" w:cs="Arial"/>
          <w:sz w:val="20"/>
        </w:rPr>
        <w:t>Inschrijving</w:t>
      </w:r>
      <w:r w:rsidR="002A36E3" w:rsidRPr="005B03E8">
        <w:rPr>
          <w:rFonts w:ascii="Thesans" w:hAnsi="Thesans" w:cs="Arial"/>
          <w:sz w:val="20"/>
        </w:rPr>
        <w:t xml:space="preserve"> indienen</w:t>
      </w:r>
      <w:r w:rsidR="00A75330" w:rsidRPr="005B03E8">
        <w:rPr>
          <w:rFonts w:ascii="Thesans" w:hAnsi="Thesans" w:cs="Arial"/>
          <w:sz w:val="20"/>
        </w:rPr>
        <w:t>.</w:t>
      </w:r>
      <w:r w:rsidRPr="005B03E8">
        <w:rPr>
          <w:rFonts w:ascii="Thesans" w:hAnsi="Thesans" w:cs="Arial"/>
          <w:sz w:val="20"/>
        </w:rPr>
        <w:t xml:space="preserve"> Een onderneming kan voor de Opdracht slechts éénmaal inschrijven: of zelfstandig of als onderdeel van een </w:t>
      </w:r>
      <w:r w:rsidR="003D3A53" w:rsidRPr="005B03E8">
        <w:rPr>
          <w:rFonts w:ascii="Thesans" w:hAnsi="Thesans" w:cs="Arial"/>
          <w:sz w:val="20"/>
        </w:rPr>
        <w:t>S</w:t>
      </w:r>
      <w:r w:rsidRPr="005B03E8">
        <w:rPr>
          <w:rFonts w:ascii="Thesans" w:hAnsi="Thesans" w:cs="Arial"/>
          <w:sz w:val="20"/>
        </w:rPr>
        <w:t xml:space="preserve">amenwerkingsverband. Van één concern mogen slechts meerdere ondernemingen </w:t>
      </w:r>
      <w:r w:rsidR="003D3A53" w:rsidRPr="005B03E8">
        <w:rPr>
          <w:rFonts w:ascii="Thesans" w:hAnsi="Thesans" w:cs="Arial"/>
          <w:sz w:val="20"/>
        </w:rPr>
        <w:t xml:space="preserve">een Inschrijving doen </w:t>
      </w:r>
      <w:r w:rsidRPr="005B03E8">
        <w:rPr>
          <w:rFonts w:ascii="Thesans" w:hAnsi="Thesans" w:cs="Arial"/>
          <w:sz w:val="20"/>
        </w:rPr>
        <w:t xml:space="preserve">, indien zij ieder de </w:t>
      </w:r>
      <w:r w:rsidR="00CA6F4D" w:rsidRPr="005B03E8">
        <w:rPr>
          <w:rFonts w:ascii="Thesans" w:hAnsi="Thesans" w:cs="Arial"/>
          <w:sz w:val="20"/>
        </w:rPr>
        <w:t>Inschrijving</w:t>
      </w:r>
      <w:r w:rsidRPr="005B03E8">
        <w:rPr>
          <w:rFonts w:ascii="Thesans" w:hAnsi="Thesans" w:cs="Arial"/>
          <w:sz w:val="20"/>
        </w:rPr>
        <w:t xml:space="preserve"> zelfstandig en onafhankelijk van de andere Inschrijvers die deel uitmaken van hetzelfde concern hebben opgesteld, daarbij de eerlijke mededinging volledig hebben geëerbiedigd en de vertrouwelijkheid hierbij in acht hebben genomen. Door het indienen van een </w:t>
      </w:r>
      <w:r w:rsidR="00CA6F4D" w:rsidRPr="005B03E8">
        <w:rPr>
          <w:rFonts w:ascii="Thesans" w:hAnsi="Thesans" w:cs="Arial"/>
          <w:sz w:val="20"/>
        </w:rPr>
        <w:t>Inschrijving</w:t>
      </w:r>
      <w:r w:rsidRPr="005B03E8">
        <w:rPr>
          <w:rFonts w:ascii="Thesans" w:hAnsi="Thesans" w:cs="Arial"/>
          <w:sz w:val="20"/>
        </w:rPr>
        <w:t xml:space="preserve"> verklaart Inschrijver zich akkoord met deze voorwaarde.</w:t>
      </w:r>
    </w:p>
    <w:p w14:paraId="380A31F1" w14:textId="0181A180" w:rsidR="00863B6D" w:rsidRPr="005C5781" w:rsidRDefault="00863B6D" w:rsidP="00CE307D">
      <w:pPr>
        <w:pStyle w:val="opsomming-lettersjustitie"/>
        <w:numPr>
          <w:ilvl w:val="0"/>
          <w:numId w:val="29"/>
        </w:numPr>
        <w:tabs>
          <w:tab w:val="clear" w:pos="454"/>
          <w:tab w:val="clear" w:pos="643"/>
          <w:tab w:val="clear" w:pos="2268"/>
          <w:tab w:val="clear" w:pos="2722"/>
          <w:tab w:val="clear" w:pos="3175"/>
          <w:tab w:val="clear" w:pos="3629"/>
          <w:tab w:val="clear" w:pos="4082"/>
          <w:tab w:val="left" w:pos="284"/>
          <w:tab w:val="left" w:pos="680"/>
          <w:tab w:val="left" w:pos="1134"/>
          <w:tab w:val="left" w:pos="1588"/>
          <w:tab w:val="left" w:pos="2041"/>
        </w:tabs>
        <w:spacing w:line="240" w:lineRule="auto"/>
        <w:rPr>
          <w:rFonts w:ascii="Thesans" w:hAnsi="Thesans" w:cs="Arial"/>
          <w:sz w:val="20"/>
        </w:rPr>
      </w:pPr>
      <w:r w:rsidRPr="005C5781">
        <w:rPr>
          <w:rFonts w:ascii="Thesans" w:hAnsi="Thesans" w:cs="Arial"/>
          <w:sz w:val="20"/>
        </w:rPr>
        <w:t xml:space="preserve">Het indienen van varianten (als bedoeld in artikel 2.83 AW 2012) is </w:t>
      </w:r>
      <w:r w:rsidRPr="005B03E8">
        <w:rPr>
          <w:rFonts w:ascii="Thesans" w:hAnsi="Thesans" w:cs="Arial"/>
          <w:sz w:val="20"/>
        </w:rPr>
        <w:t>niet</w:t>
      </w:r>
      <w:r w:rsidRPr="005C5781">
        <w:rPr>
          <w:rFonts w:ascii="Thesans" w:hAnsi="Thesans" w:cs="Arial"/>
          <w:sz w:val="20"/>
        </w:rPr>
        <w:t xml:space="preserve"> toegestaan.</w:t>
      </w:r>
    </w:p>
    <w:p w14:paraId="7A2ACA4E" w14:textId="77777777" w:rsidR="00863B6D" w:rsidRPr="005C5781" w:rsidRDefault="00863B6D" w:rsidP="00CE307D">
      <w:pPr>
        <w:pStyle w:val="Lijstalinea1"/>
        <w:numPr>
          <w:ilvl w:val="0"/>
          <w:numId w:val="29"/>
        </w:numPr>
        <w:tabs>
          <w:tab w:val="left" w:pos="284"/>
        </w:tabs>
        <w:spacing w:line="240" w:lineRule="auto"/>
        <w:rPr>
          <w:rFonts w:ascii="Thesans" w:hAnsi="Thesans" w:cs="Arial" w:hint="eastAsia"/>
          <w:sz w:val="20"/>
          <w:szCs w:val="20"/>
        </w:rPr>
      </w:pPr>
      <w:r w:rsidRPr="005C5781">
        <w:rPr>
          <w:rFonts w:ascii="Thesans" w:hAnsi="Thesans" w:cs="Arial"/>
          <w:sz w:val="20"/>
          <w:szCs w:val="20"/>
        </w:rPr>
        <w:t>De Inschrijver mag de gegevens, die de Aa</w:t>
      </w:r>
      <w:r w:rsidR="002A36E3" w:rsidRPr="005C5781">
        <w:rPr>
          <w:rFonts w:ascii="Thesans" w:hAnsi="Thesans" w:cs="Arial"/>
          <w:sz w:val="20"/>
          <w:szCs w:val="20"/>
        </w:rPr>
        <w:t>nbestedende dienst hem in deze A</w:t>
      </w:r>
      <w:r w:rsidRPr="005C5781">
        <w:rPr>
          <w:rFonts w:ascii="Thesans" w:hAnsi="Thesans" w:cs="Arial"/>
          <w:sz w:val="20"/>
          <w:szCs w:val="20"/>
        </w:rPr>
        <w:t>anbestedingsprocedure ter beschikking stelt, alleen gebruiken voor het doel waarvoor ze zijn verstrekt. Inschrijver is aansprakelijk voor ongeoorloofd gebruik van de gegevens. De Aanbestedende dienst zal de informatie die zij van Inschrijvers ontvangt vertrouwelijk behandelen, tenzij wet- en regelgeving van de Aanbestedende dienst anders verlangen.</w:t>
      </w:r>
    </w:p>
    <w:p w14:paraId="56A017C8" w14:textId="77777777" w:rsidR="00863B6D" w:rsidRPr="005C5781" w:rsidRDefault="00863B6D" w:rsidP="00CE307D">
      <w:pPr>
        <w:pStyle w:val="opsomming-lettersjustitie"/>
        <w:numPr>
          <w:ilvl w:val="0"/>
          <w:numId w:val="29"/>
        </w:numPr>
        <w:tabs>
          <w:tab w:val="clear" w:pos="454"/>
          <w:tab w:val="clear" w:pos="643"/>
          <w:tab w:val="clear" w:pos="2268"/>
          <w:tab w:val="clear" w:pos="2722"/>
          <w:tab w:val="clear" w:pos="3175"/>
          <w:tab w:val="clear" w:pos="3629"/>
          <w:tab w:val="clear" w:pos="4082"/>
          <w:tab w:val="left" w:pos="284"/>
          <w:tab w:val="left" w:pos="680"/>
          <w:tab w:val="left" w:pos="1134"/>
          <w:tab w:val="left" w:pos="1588"/>
          <w:tab w:val="left" w:pos="2041"/>
        </w:tabs>
        <w:spacing w:line="240" w:lineRule="auto"/>
        <w:rPr>
          <w:rFonts w:ascii="Thesans" w:hAnsi="Thesans" w:cs="Arial"/>
          <w:sz w:val="20"/>
        </w:rPr>
      </w:pPr>
      <w:r w:rsidRPr="005C5781">
        <w:rPr>
          <w:rFonts w:ascii="Thesans" w:hAnsi="Thesans" w:cs="Arial"/>
          <w:sz w:val="20"/>
        </w:rPr>
        <w:lastRenderedPageBreak/>
        <w:t xml:space="preserve">De </w:t>
      </w:r>
      <w:r w:rsidR="00CA6F4D" w:rsidRPr="005C5781">
        <w:rPr>
          <w:rFonts w:ascii="Thesans" w:hAnsi="Thesans" w:cs="Arial"/>
          <w:sz w:val="20"/>
        </w:rPr>
        <w:t>Inschrijving</w:t>
      </w:r>
      <w:r w:rsidRPr="005C5781">
        <w:rPr>
          <w:rFonts w:ascii="Thesans" w:hAnsi="Thesans" w:cs="Arial"/>
          <w:sz w:val="20"/>
        </w:rPr>
        <w:t xml:space="preserve"> e</w:t>
      </w:r>
      <w:r w:rsidR="002A36E3" w:rsidRPr="005C5781">
        <w:rPr>
          <w:rFonts w:ascii="Thesans" w:hAnsi="Thesans" w:cs="Arial"/>
          <w:sz w:val="20"/>
        </w:rPr>
        <w:t>n alle correspondentie in deze A</w:t>
      </w:r>
      <w:r w:rsidRPr="005C5781">
        <w:rPr>
          <w:rFonts w:ascii="Thesans" w:hAnsi="Thesans" w:cs="Arial"/>
          <w:sz w:val="20"/>
        </w:rPr>
        <w:t xml:space="preserve">anbestedingsprocedure dient in de Nederlandse taal gesteld te zijn. </w:t>
      </w:r>
    </w:p>
    <w:p w14:paraId="56BD40D3" w14:textId="77777777" w:rsidR="00863B6D" w:rsidRPr="005C5781" w:rsidRDefault="00863B6D" w:rsidP="00CE307D">
      <w:pPr>
        <w:pStyle w:val="opsomming-lettersjustitie"/>
        <w:numPr>
          <w:ilvl w:val="0"/>
          <w:numId w:val="29"/>
        </w:numPr>
        <w:tabs>
          <w:tab w:val="clear" w:pos="454"/>
          <w:tab w:val="clear" w:pos="643"/>
          <w:tab w:val="clear" w:pos="2268"/>
          <w:tab w:val="clear" w:pos="2722"/>
          <w:tab w:val="clear" w:pos="3175"/>
          <w:tab w:val="clear" w:pos="3629"/>
          <w:tab w:val="clear" w:pos="4082"/>
          <w:tab w:val="left" w:pos="284"/>
          <w:tab w:val="left" w:pos="680"/>
          <w:tab w:val="left" w:pos="1134"/>
          <w:tab w:val="left" w:pos="1588"/>
          <w:tab w:val="left" w:pos="2041"/>
        </w:tabs>
        <w:spacing w:line="240" w:lineRule="auto"/>
        <w:rPr>
          <w:rFonts w:ascii="Thesans" w:hAnsi="Thesans" w:cs="Arial"/>
          <w:sz w:val="20"/>
        </w:rPr>
      </w:pPr>
      <w:r w:rsidRPr="005C5781">
        <w:rPr>
          <w:rFonts w:ascii="Thesans" w:hAnsi="Thesans" w:cs="Arial"/>
          <w:sz w:val="20"/>
        </w:rPr>
        <w:t xml:space="preserve">De </w:t>
      </w:r>
      <w:r w:rsidR="00CA6F4D" w:rsidRPr="005C5781">
        <w:rPr>
          <w:rFonts w:ascii="Thesans" w:hAnsi="Thesans" w:cs="Arial"/>
          <w:sz w:val="20"/>
        </w:rPr>
        <w:t>Inschrijving</w:t>
      </w:r>
      <w:r w:rsidRPr="005C5781">
        <w:rPr>
          <w:rFonts w:ascii="Thesans" w:hAnsi="Thesans" w:cs="Arial"/>
          <w:sz w:val="20"/>
        </w:rPr>
        <w:t xml:space="preserve"> dient alle in te dienen informatie/documenten/bijlagen te bevatten. Het risico op ontbreken van informatie en/of antwoorden door onjuiste of onvolledige overname van overzichten, gegevens en verklaringen, berust bij Inschrijver.</w:t>
      </w:r>
    </w:p>
    <w:p w14:paraId="356CD172" w14:textId="77777777" w:rsidR="00863B6D" w:rsidRPr="005C5781" w:rsidRDefault="00863B6D" w:rsidP="00CE307D">
      <w:pPr>
        <w:pStyle w:val="opsomming-lettersjustitie"/>
        <w:numPr>
          <w:ilvl w:val="0"/>
          <w:numId w:val="29"/>
        </w:numPr>
        <w:tabs>
          <w:tab w:val="clear" w:pos="454"/>
          <w:tab w:val="clear" w:pos="643"/>
          <w:tab w:val="clear" w:pos="2268"/>
          <w:tab w:val="clear" w:pos="2722"/>
          <w:tab w:val="clear" w:pos="3175"/>
          <w:tab w:val="clear" w:pos="3629"/>
          <w:tab w:val="clear" w:pos="4082"/>
          <w:tab w:val="left" w:pos="284"/>
          <w:tab w:val="left" w:pos="680"/>
          <w:tab w:val="left" w:pos="1134"/>
          <w:tab w:val="left" w:pos="1588"/>
          <w:tab w:val="left" w:pos="2041"/>
        </w:tabs>
        <w:spacing w:line="240" w:lineRule="auto"/>
        <w:rPr>
          <w:rFonts w:ascii="Thesans" w:hAnsi="Thesans" w:cs="Arial"/>
          <w:sz w:val="20"/>
        </w:rPr>
      </w:pPr>
      <w:r w:rsidRPr="005C5781">
        <w:rPr>
          <w:rFonts w:ascii="Thesans" w:hAnsi="Thesans" w:cs="Arial"/>
          <w:sz w:val="20"/>
        </w:rPr>
        <w:t xml:space="preserve">Van Inschrijver wordt verlangd dat deze in de </w:t>
      </w:r>
      <w:r w:rsidR="00CA6F4D" w:rsidRPr="005C5781">
        <w:rPr>
          <w:rFonts w:ascii="Thesans" w:hAnsi="Thesans" w:cs="Arial"/>
          <w:sz w:val="20"/>
        </w:rPr>
        <w:t>Inschrijving</w:t>
      </w:r>
      <w:r w:rsidRPr="005C5781">
        <w:rPr>
          <w:rFonts w:ascii="Thesans" w:hAnsi="Thesans" w:cs="Arial"/>
          <w:sz w:val="20"/>
        </w:rPr>
        <w:t xml:space="preserve"> direct zijn ‘best bid' doet.</w:t>
      </w:r>
    </w:p>
    <w:p w14:paraId="2AABC062" w14:textId="77777777" w:rsidR="00863B6D" w:rsidRPr="005C5781" w:rsidRDefault="00863B6D" w:rsidP="00CE307D">
      <w:pPr>
        <w:pStyle w:val="opsomming-lettersjustitie"/>
        <w:numPr>
          <w:ilvl w:val="0"/>
          <w:numId w:val="29"/>
        </w:numPr>
        <w:tabs>
          <w:tab w:val="clear" w:pos="454"/>
          <w:tab w:val="clear" w:pos="643"/>
          <w:tab w:val="clear" w:pos="2268"/>
          <w:tab w:val="clear" w:pos="2722"/>
          <w:tab w:val="clear" w:pos="3175"/>
          <w:tab w:val="clear" w:pos="3629"/>
          <w:tab w:val="clear" w:pos="4082"/>
          <w:tab w:val="left" w:pos="284"/>
          <w:tab w:val="left" w:pos="680"/>
          <w:tab w:val="left" w:pos="1134"/>
          <w:tab w:val="left" w:pos="1588"/>
          <w:tab w:val="left" w:pos="2041"/>
        </w:tabs>
        <w:spacing w:line="240" w:lineRule="auto"/>
        <w:rPr>
          <w:rFonts w:ascii="Thesans" w:hAnsi="Thesans" w:cs="Arial"/>
          <w:sz w:val="20"/>
        </w:rPr>
      </w:pPr>
      <w:r w:rsidRPr="005C5781">
        <w:rPr>
          <w:rFonts w:ascii="Thesans" w:hAnsi="Thesans" w:cs="Arial"/>
          <w:sz w:val="20"/>
        </w:rPr>
        <w:t xml:space="preserve">Correspondentie en ontvangen </w:t>
      </w:r>
      <w:r w:rsidR="00CA6F4D" w:rsidRPr="005C5781">
        <w:rPr>
          <w:rFonts w:ascii="Thesans" w:hAnsi="Thesans" w:cs="Arial"/>
          <w:sz w:val="20"/>
        </w:rPr>
        <w:t>Inschrijving</w:t>
      </w:r>
      <w:r w:rsidRPr="005C5781">
        <w:rPr>
          <w:rFonts w:ascii="Thesans" w:hAnsi="Thesans" w:cs="Arial"/>
          <w:sz w:val="20"/>
        </w:rPr>
        <w:t>en zullen na afloop niet aan de Inschrijvers worden geretourneerd.</w:t>
      </w:r>
    </w:p>
    <w:p w14:paraId="1A002B66" w14:textId="74169B40" w:rsidR="002A36E3" w:rsidRPr="005C5781" w:rsidRDefault="002A36E3" w:rsidP="00CE307D">
      <w:pPr>
        <w:pStyle w:val="opsomming-lettersjustitie"/>
        <w:numPr>
          <w:ilvl w:val="0"/>
          <w:numId w:val="29"/>
        </w:numPr>
        <w:tabs>
          <w:tab w:val="clear" w:pos="454"/>
          <w:tab w:val="clear" w:pos="643"/>
          <w:tab w:val="clear" w:pos="2268"/>
          <w:tab w:val="clear" w:pos="2722"/>
          <w:tab w:val="clear" w:pos="3175"/>
          <w:tab w:val="clear" w:pos="3629"/>
          <w:tab w:val="clear" w:pos="4082"/>
          <w:tab w:val="left" w:pos="284"/>
          <w:tab w:val="left" w:pos="680"/>
          <w:tab w:val="left" w:pos="1134"/>
          <w:tab w:val="left" w:pos="1588"/>
          <w:tab w:val="left" w:pos="2041"/>
        </w:tabs>
        <w:spacing w:line="240" w:lineRule="auto"/>
        <w:rPr>
          <w:rFonts w:ascii="Thesans" w:hAnsi="Thesans" w:cs="Arial"/>
          <w:sz w:val="20"/>
        </w:rPr>
      </w:pPr>
      <w:r w:rsidRPr="005C5781">
        <w:rPr>
          <w:rFonts w:ascii="Thesans" w:hAnsi="Thesans" w:cs="Arial"/>
          <w:sz w:val="20"/>
        </w:rPr>
        <w:t xml:space="preserve">Door de Aanbestedende dienst wordt </w:t>
      </w:r>
      <w:r w:rsidRPr="005B03E8">
        <w:rPr>
          <w:rFonts w:ascii="Thesans" w:hAnsi="Thesans" w:cs="Arial"/>
          <w:sz w:val="20"/>
        </w:rPr>
        <w:t>geen</w:t>
      </w:r>
      <w:r w:rsidRPr="005C5781">
        <w:rPr>
          <w:rFonts w:ascii="Thesans" w:hAnsi="Thesans" w:cs="Arial"/>
          <w:sz w:val="20"/>
        </w:rPr>
        <w:t xml:space="preserve"> kostenvergoeding voor de Inschrijving verstrekt. </w:t>
      </w:r>
    </w:p>
    <w:p w14:paraId="3A49C571" w14:textId="77777777" w:rsidR="00863B6D" w:rsidRPr="005C5781" w:rsidRDefault="00863B6D" w:rsidP="00CE307D">
      <w:pPr>
        <w:pStyle w:val="opsomming-lettersjustitie"/>
        <w:numPr>
          <w:ilvl w:val="0"/>
          <w:numId w:val="29"/>
        </w:numPr>
        <w:tabs>
          <w:tab w:val="clear" w:pos="454"/>
          <w:tab w:val="clear" w:pos="643"/>
          <w:tab w:val="clear" w:pos="2268"/>
          <w:tab w:val="clear" w:pos="2722"/>
          <w:tab w:val="clear" w:pos="3175"/>
          <w:tab w:val="clear" w:pos="3629"/>
          <w:tab w:val="clear" w:pos="4082"/>
          <w:tab w:val="left" w:pos="284"/>
          <w:tab w:val="left" w:pos="680"/>
          <w:tab w:val="left" w:pos="1134"/>
          <w:tab w:val="left" w:pos="1588"/>
          <w:tab w:val="left" w:pos="2041"/>
        </w:tabs>
        <w:spacing w:line="240" w:lineRule="auto"/>
        <w:rPr>
          <w:rFonts w:ascii="Thesans" w:hAnsi="Thesans" w:cs="Arial"/>
          <w:sz w:val="20"/>
        </w:rPr>
      </w:pPr>
      <w:r w:rsidRPr="005C5781">
        <w:rPr>
          <w:rFonts w:ascii="Thesans" w:hAnsi="Thesans" w:cs="Arial"/>
          <w:sz w:val="20"/>
        </w:rPr>
        <w:t>De in dit Beschrijvend document genoemde aantallen zijn indicaties/schattingen waar geen rechten aan kunnen worden ontleend.</w:t>
      </w:r>
    </w:p>
    <w:p w14:paraId="3B285180" w14:textId="31207240" w:rsidR="00863B6D" w:rsidRPr="00F2524F" w:rsidRDefault="00863B6D" w:rsidP="00CE307D">
      <w:pPr>
        <w:pStyle w:val="opsomming-lettersjustitie"/>
        <w:numPr>
          <w:ilvl w:val="0"/>
          <w:numId w:val="29"/>
        </w:numPr>
        <w:tabs>
          <w:tab w:val="clear" w:pos="454"/>
          <w:tab w:val="clear" w:pos="643"/>
          <w:tab w:val="clear" w:pos="2268"/>
          <w:tab w:val="clear" w:pos="2722"/>
          <w:tab w:val="clear" w:pos="3175"/>
          <w:tab w:val="clear" w:pos="3629"/>
          <w:tab w:val="clear" w:pos="4082"/>
          <w:tab w:val="left" w:pos="284"/>
          <w:tab w:val="left" w:pos="680"/>
          <w:tab w:val="left" w:pos="1134"/>
          <w:tab w:val="left" w:pos="1588"/>
          <w:tab w:val="left" w:pos="2041"/>
        </w:tabs>
        <w:spacing w:line="240" w:lineRule="auto"/>
        <w:rPr>
          <w:rFonts w:ascii="Thesans" w:hAnsi="Thesans" w:cs="Arial"/>
          <w:sz w:val="20"/>
        </w:rPr>
      </w:pPr>
      <w:r w:rsidRPr="00F2524F">
        <w:rPr>
          <w:rFonts w:ascii="Thesans" w:hAnsi="Thesans" w:cs="Arial"/>
          <w:sz w:val="20"/>
        </w:rPr>
        <w:t>De Locaties en organisatieonderdelen</w:t>
      </w:r>
      <w:r w:rsidR="002A36E3" w:rsidRPr="00F2524F">
        <w:rPr>
          <w:rFonts w:ascii="Thesans" w:hAnsi="Thesans" w:cs="Arial"/>
          <w:sz w:val="20"/>
        </w:rPr>
        <w:t xml:space="preserve"> van de Aanbestedende dienst</w:t>
      </w:r>
      <w:r w:rsidRPr="00F2524F">
        <w:rPr>
          <w:rFonts w:ascii="Thesans" w:hAnsi="Thesans" w:cs="Arial"/>
          <w:sz w:val="20"/>
        </w:rPr>
        <w:t xml:space="preserve"> kunnen aan organisatorische wijzigingen onderhevig zijn. Ook kunnen samenwerkingsorganisaties ontstaan of kan worden aangesloten bij bestaande samenwerkingsorganisaties. Inschrijver kan derhalve geen rechten ontlenen aan het in het Beschrijvend document genoemd</w:t>
      </w:r>
      <w:r w:rsidR="002A36E3" w:rsidRPr="00F2524F">
        <w:rPr>
          <w:rFonts w:ascii="Thesans" w:hAnsi="Thesans" w:cs="Arial"/>
          <w:sz w:val="20"/>
        </w:rPr>
        <w:t xml:space="preserve">e aantal </w:t>
      </w:r>
      <w:r w:rsidR="00F2524F">
        <w:rPr>
          <w:rFonts w:ascii="Thesans" w:hAnsi="Thesans" w:cs="Arial"/>
          <w:sz w:val="20"/>
        </w:rPr>
        <w:t>o</w:t>
      </w:r>
      <w:r w:rsidR="002A36E3" w:rsidRPr="00F2524F">
        <w:rPr>
          <w:rFonts w:ascii="Thesans" w:hAnsi="Thesans" w:cs="Arial"/>
          <w:sz w:val="20"/>
        </w:rPr>
        <w:t>rganisatieonderdelen/</w:t>
      </w:r>
      <w:r w:rsidR="00F2524F" w:rsidRPr="00F2524F">
        <w:rPr>
          <w:rFonts w:ascii="Thesans" w:hAnsi="Thesans" w:cs="Arial"/>
          <w:sz w:val="20"/>
        </w:rPr>
        <w:t xml:space="preserve"> </w:t>
      </w:r>
      <w:r w:rsidRPr="00F2524F">
        <w:rPr>
          <w:rFonts w:ascii="Thesans" w:hAnsi="Thesans" w:cs="Arial"/>
          <w:sz w:val="20"/>
        </w:rPr>
        <w:t>Locaties.</w:t>
      </w:r>
    </w:p>
    <w:p w14:paraId="14CB5FFD" w14:textId="77777777" w:rsidR="00863B6D" w:rsidRPr="005C5781" w:rsidRDefault="00863B6D" w:rsidP="00CE307D">
      <w:pPr>
        <w:pStyle w:val="opsomming-lettersjustitie"/>
        <w:numPr>
          <w:ilvl w:val="0"/>
          <w:numId w:val="29"/>
        </w:numPr>
        <w:tabs>
          <w:tab w:val="clear" w:pos="454"/>
          <w:tab w:val="clear" w:pos="643"/>
          <w:tab w:val="clear" w:pos="2268"/>
          <w:tab w:val="clear" w:pos="2722"/>
          <w:tab w:val="clear" w:pos="3175"/>
          <w:tab w:val="clear" w:pos="3629"/>
          <w:tab w:val="clear" w:pos="4082"/>
          <w:tab w:val="left" w:pos="284"/>
          <w:tab w:val="left" w:pos="680"/>
          <w:tab w:val="left" w:pos="1134"/>
          <w:tab w:val="left" w:pos="1588"/>
          <w:tab w:val="left" w:pos="2041"/>
        </w:tabs>
        <w:spacing w:line="240" w:lineRule="auto"/>
        <w:rPr>
          <w:rFonts w:ascii="Thesans" w:hAnsi="Thesans" w:cs="Arial"/>
          <w:sz w:val="20"/>
        </w:rPr>
      </w:pPr>
      <w:r w:rsidRPr="005C5781">
        <w:rPr>
          <w:rFonts w:ascii="Thesans" w:hAnsi="Thesans" w:cs="Arial"/>
          <w:sz w:val="20"/>
        </w:rPr>
        <w:t xml:space="preserve">De </w:t>
      </w:r>
      <w:r w:rsidR="00CA6F4D" w:rsidRPr="005C5781">
        <w:rPr>
          <w:rFonts w:ascii="Thesans" w:hAnsi="Thesans" w:cs="Arial"/>
          <w:sz w:val="20"/>
        </w:rPr>
        <w:t>Inschrijving</w:t>
      </w:r>
      <w:r w:rsidRPr="005C5781">
        <w:rPr>
          <w:rFonts w:ascii="Thesans" w:hAnsi="Thesans" w:cs="Arial"/>
          <w:sz w:val="20"/>
        </w:rPr>
        <w:t xml:space="preserve"> heeft een geldigheid van minimaal </w:t>
      </w:r>
      <w:r w:rsidR="003559FC" w:rsidRPr="005C5781">
        <w:rPr>
          <w:rFonts w:ascii="Thesans" w:hAnsi="Thesans" w:cs="Arial"/>
          <w:sz w:val="20"/>
        </w:rPr>
        <w:t xml:space="preserve">90 </w:t>
      </w:r>
      <w:r w:rsidRPr="005C5781">
        <w:rPr>
          <w:rFonts w:ascii="Thesans" w:hAnsi="Thesans" w:cs="Arial"/>
          <w:sz w:val="20"/>
        </w:rPr>
        <w:t xml:space="preserve">kalenderdagen na de uiterste inleverdatum van de </w:t>
      </w:r>
      <w:r w:rsidR="00CA6F4D" w:rsidRPr="005C5781">
        <w:rPr>
          <w:rFonts w:ascii="Thesans" w:hAnsi="Thesans" w:cs="Arial"/>
          <w:sz w:val="20"/>
        </w:rPr>
        <w:t>Inschrijving</w:t>
      </w:r>
      <w:r w:rsidRPr="005C5781">
        <w:rPr>
          <w:rFonts w:ascii="Thesans" w:hAnsi="Thesans" w:cs="Arial"/>
          <w:sz w:val="20"/>
        </w:rPr>
        <w:t xml:space="preserve">. Indien in kort geding wordt opgekomen tegen de gunningsbeslissing eindigt de </w:t>
      </w:r>
      <w:proofErr w:type="spellStart"/>
      <w:r w:rsidRPr="005C5781">
        <w:rPr>
          <w:rFonts w:ascii="Thesans" w:hAnsi="Thesans" w:cs="Arial"/>
          <w:sz w:val="20"/>
        </w:rPr>
        <w:t>gestanddoeningtermijn</w:t>
      </w:r>
      <w:proofErr w:type="spellEnd"/>
      <w:r w:rsidRPr="005C5781">
        <w:rPr>
          <w:rFonts w:ascii="Thesans" w:hAnsi="Thesans" w:cs="Arial"/>
          <w:sz w:val="20"/>
        </w:rPr>
        <w:t xml:space="preserve"> </w:t>
      </w:r>
      <w:r w:rsidR="003F44D2" w:rsidRPr="005C5781">
        <w:rPr>
          <w:rFonts w:ascii="Thesans" w:hAnsi="Thesans" w:cs="Arial"/>
          <w:sz w:val="20"/>
        </w:rPr>
        <w:t>vijfendertig (</w:t>
      </w:r>
      <w:r w:rsidRPr="005C5781">
        <w:rPr>
          <w:rFonts w:ascii="Thesans" w:hAnsi="Thesans" w:cs="Arial"/>
          <w:sz w:val="20"/>
        </w:rPr>
        <w:t>35</w:t>
      </w:r>
      <w:r w:rsidR="003F44D2" w:rsidRPr="005C5781">
        <w:rPr>
          <w:rFonts w:ascii="Thesans" w:hAnsi="Thesans" w:cs="Arial"/>
          <w:sz w:val="20"/>
        </w:rPr>
        <w:t>)</w:t>
      </w:r>
      <w:r w:rsidRPr="005C5781">
        <w:rPr>
          <w:rFonts w:ascii="Thesans" w:hAnsi="Thesans" w:cs="Arial"/>
          <w:sz w:val="20"/>
        </w:rPr>
        <w:t xml:space="preserve"> kalenderdagen na de dag waarop door de rechter in eerste aanleg uitspraak is gedaan, voor zover deze datum ligt na de datum zoals aan de orde in de eerste volzin. Tot deze momenten heeft de </w:t>
      </w:r>
      <w:r w:rsidR="00CA6F4D" w:rsidRPr="005C5781">
        <w:rPr>
          <w:rFonts w:ascii="Thesans" w:hAnsi="Thesans" w:cs="Arial"/>
          <w:sz w:val="20"/>
        </w:rPr>
        <w:t>Inschrijving</w:t>
      </w:r>
      <w:r w:rsidRPr="005C5781">
        <w:rPr>
          <w:rFonts w:ascii="Thesans" w:hAnsi="Thesans" w:cs="Arial"/>
          <w:sz w:val="20"/>
        </w:rPr>
        <w:t xml:space="preserve"> het karakter van een onherroepelijk aanbod.</w:t>
      </w:r>
    </w:p>
    <w:p w14:paraId="592E2122" w14:textId="77777777" w:rsidR="00863B6D" w:rsidRPr="005C5781" w:rsidRDefault="00863B6D" w:rsidP="00CE307D">
      <w:pPr>
        <w:pStyle w:val="opsomming-lettersjustitie"/>
        <w:numPr>
          <w:ilvl w:val="0"/>
          <w:numId w:val="29"/>
        </w:numPr>
        <w:tabs>
          <w:tab w:val="clear" w:pos="454"/>
          <w:tab w:val="clear" w:pos="643"/>
          <w:tab w:val="clear" w:pos="2268"/>
          <w:tab w:val="clear" w:pos="2722"/>
          <w:tab w:val="clear" w:pos="3175"/>
          <w:tab w:val="clear" w:pos="3629"/>
          <w:tab w:val="clear" w:pos="4082"/>
          <w:tab w:val="left" w:pos="284"/>
          <w:tab w:val="left" w:pos="680"/>
          <w:tab w:val="left" w:pos="1134"/>
          <w:tab w:val="left" w:pos="1588"/>
          <w:tab w:val="left" w:pos="2041"/>
        </w:tabs>
        <w:spacing w:line="240" w:lineRule="auto"/>
        <w:rPr>
          <w:rFonts w:ascii="Thesans" w:hAnsi="Thesans" w:cs="Arial"/>
          <w:sz w:val="20"/>
        </w:rPr>
      </w:pPr>
      <w:r w:rsidRPr="005C5781">
        <w:rPr>
          <w:rFonts w:ascii="Thesans" w:hAnsi="Thesans" w:cs="Arial"/>
          <w:sz w:val="20"/>
        </w:rPr>
        <w:t xml:space="preserve">Indien Inschrijver gedurende de </w:t>
      </w:r>
      <w:r w:rsidR="002A36E3" w:rsidRPr="005C5781">
        <w:rPr>
          <w:rFonts w:ascii="Thesans" w:hAnsi="Thesans" w:cs="Arial"/>
          <w:sz w:val="20"/>
        </w:rPr>
        <w:t>A</w:t>
      </w:r>
      <w:r w:rsidRPr="005C5781">
        <w:rPr>
          <w:rFonts w:ascii="Thesans" w:hAnsi="Thesans" w:cs="Arial"/>
          <w:sz w:val="20"/>
        </w:rPr>
        <w:t>anbestedingsprocedure aangeeft dat de Inschrijver zijn voor de aanbesteding relevante bedrijfsactiviteiten staakt, dan behoudt</w:t>
      </w:r>
      <w:r w:rsidR="00E31A52" w:rsidRPr="005C5781">
        <w:rPr>
          <w:rFonts w:ascii="Thesans" w:hAnsi="Thesans" w:cs="Arial"/>
          <w:sz w:val="20"/>
        </w:rPr>
        <w:t xml:space="preserve"> </w:t>
      </w:r>
      <w:r w:rsidRPr="005C5781">
        <w:rPr>
          <w:rFonts w:ascii="Thesans" w:hAnsi="Thesans" w:cs="Arial"/>
          <w:sz w:val="20"/>
        </w:rPr>
        <w:t xml:space="preserve">de Aanbestedende dienst zich eveneens het recht voor de </w:t>
      </w:r>
      <w:r w:rsidR="00CA6F4D" w:rsidRPr="005C5781">
        <w:rPr>
          <w:rFonts w:ascii="Thesans" w:hAnsi="Thesans" w:cs="Arial"/>
          <w:sz w:val="20"/>
        </w:rPr>
        <w:t>Inschrijving</w:t>
      </w:r>
      <w:r w:rsidRPr="005C5781">
        <w:rPr>
          <w:rFonts w:ascii="Thesans" w:hAnsi="Thesans" w:cs="Arial"/>
          <w:sz w:val="20"/>
        </w:rPr>
        <w:t xml:space="preserve"> van deze Inschrijver om die reden terzijde te leggen en niet verder in de procedure en beoordeling mee te nemen.</w:t>
      </w:r>
    </w:p>
    <w:p w14:paraId="59BA0658" w14:textId="53B5C7F8" w:rsidR="002A36E3" w:rsidRPr="005C5781" w:rsidRDefault="002A36E3" w:rsidP="00CE307D">
      <w:pPr>
        <w:pStyle w:val="opsomming-lettersjustitie"/>
        <w:numPr>
          <w:ilvl w:val="0"/>
          <w:numId w:val="29"/>
        </w:numPr>
        <w:tabs>
          <w:tab w:val="clear" w:pos="454"/>
          <w:tab w:val="clear" w:pos="643"/>
          <w:tab w:val="clear" w:pos="2268"/>
          <w:tab w:val="clear" w:pos="2722"/>
          <w:tab w:val="clear" w:pos="3175"/>
          <w:tab w:val="clear" w:pos="3629"/>
          <w:tab w:val="clear" w:pos="4082"/>
          <w:tab w:val="left" w:pos="284"/>
          <w:tab w:val="left" w:pos="680"/>
          <w:tab w:val="left" w:pos="1134"/>
          <w:tab w:val="left" w:pos="1588"/>
          <w:tab w:val="left" w:pos="2041"/>
        </w:tabs>
        <w:spacing w:line="240" w:lineRule="auto"/>
        <w:rPr>
          <w:rFonts w:ascii="Thesans" w:hAnsi="Thesans" w:cs="Arial"/>
          <w:sz w:val="20"/>
        </w:rPr>
      </w:pPr>
      <w:r w:rsidRPr="005C5781">
        <w:rPr>
          <w:rFonts w:ascii="Thesans" w:hAnsi="Thesans" w:cs="Arial"/>
          <w:sz w:val="20"/>
        </w:rPr>
        <w:t>De Aanbestedende dienst kan te allen tijde, op diens aangeven en motivatie, tot het moment van definitieve gunning de aanbesteding geheel of gedeeltelijk staken zonder dat Inschrijver recht heeft op vergoeding van enigerlei kosten, schade en/of anderszins.</w:t>
      </w:r>
    </w:p>
    <w:p w14:paraId="472141B9" w14:textId="4050AAFE" w:rsidR="00863B6D" w:rsidRPr="00A75330" w:rsidRDefault="005B1D42" w:rsidP="00CE307D">
      <w:pPr>
        <w:pStyle w:val="Lijstalinea"/>
        <w:numPr>
          <w:ilvl w:val="0"/>
          <w:numId w:val="29"/>
        </w:numPr>
        <w:tabs>
          <w:tab w:val="left" w:pos="284"/>
        </w:tabs>
        <w:spacing w:line="240" w:lineRule="auto"/>
        <w:rPr>
          <w:rFonts w:ascii="Thesans" w:hAnsi="Thesans" w:cs="Arial" w:hint="eastAsia"/>
          <w:i/>
          <w:sz w:val="20"/>
          <w:szCs w:val="20"/>
        </w:rPr>
      </w:pPr>
      <w:r w:rsidRPr="00A75330">
        <w:rPr>
          <w:rFonts w:ascii="Thesans" w:hAnsi="Thesans" w:cs="Arial"/>
          <w:sz w:val="20"/>
          <w:szCs w:val="20"/>
        </w:rPr>
        <w:t xml:space="preserve">De Aanbestedende dienst gebruikt voor haar inkoop van producten en diensten </w:t>
      </w:r>
      <w:proofErr w:type="spellStart"/>
      <w:r w:rsidRPr="00A75330">
        <w:rPr>
          <w:rFonts w:ascii="Thesans" w:hAnsi="Thesans" w:cs="Arial"/>
          <w:sz w:val="20"/>
          <w:szCs w:val="20"/>
        </w:rPr>
        <w:t>rijksbreed</w:t>
      </w:r>
      <w:proofErr w:type="spellEnd"/>
      <w:r w:rsidRPr="00A75330">
        <w:rPr>
          <w:rFonts w:ascii="Thesans" w:hAnsi="Thesans" w:cs="Arial"/>
          <w:sz w:val="20"/>
          <w:szCs w:val="20"/>
        </w:rPr>
        <w:t xml:space="preserve"> vastgestelde inkoopvoorwaarden die niet paritair zijn opgesteld, maar wel zodanig zijn opgesteld dat rekening is gehouden met een proportionele verdeling van risico’s tussen Opdrachtgever en Opdrachtnemer</w:t>
      </w:r>
      <w:r w:rsidRPr="00A75330">
        <w:rPr>
          <w:rFonts w:ascii="Thesans" w:hAnsi="Thesans" w:cs="Arial"/>
          <w:i/>
          <w:sz w:val="20"/>
          <w:szCs w:val="20"/>
        </w:rPr>
        <w:t xml:space="preserve">. </w:t>
      </w:r>
    </w:p>
    <w:p w14:paraId="61E32375" w14:textId="77777777" w:rsidR="00863B6D" w:rsidRPr="005C5781" w:rsidRDefault="00863B6D" w:rsidP="00CE307D">
      <w:pPr>
        <w:pStyle w:val="Lijstalinea"/>
        <w:numPr>
          <w:ilvl w:val="0"/>
          <w:numId w:val="29"/>
        </w:numPr>
        <w:tabs>
          <w:tab w:val="left" w:pos="284"/>
        </w:tabs>
        <w:spacing w:line="240" w:lineRule="auto"/>
        <w:rPr>
          <w:rFonts w:ascii="Thesans" w:hAnsi="Thesans" w:cs="Arial" w:hint="eastAsia"/>
          <w:sz w:val="20"/>
          <w:szCs w:val="20"/>
        </w:rPr>
      </w:pPr>
      <w:r w:rsidRPr="005C5781">
        <w:rPr>
          <w:rFonts w:ascii="Thesans" w:hAnsi="Thesans" w:cs="Arial"/>
          <w:sz w:val="20"/>
          <w:szCs w:val="20"/>
        </w:rPr>
        <w:t xml:space="preserve">Algemene verkoopvoorwaarden, branchevoorwaarden of andere voorwaarden van Inschrijver worden uitdrukkelijk uitgesloten. </w:t>
      </w:r>
    </w:p>
    <w:p w14:paraId="61D423C2" w14:textId="77777777" w:rsidR="00863B6D" w:rsidRPr="005C5781" w:rsidRDefault="005B1D42" w:rsidP="00CE307D">
      <w:pPr>
        <w:pStyle w:val="Lijstalinea"/>
        <w:numPr>
          <w:ilvl w:val="0"/>
          <w:numId w:val="29"/>
        </w:numPr>
        <w:tabs>
          <w:tab w:val="left" w:pos="284"/>
          <w:tab w:val="left" w:pos="680"/>
          <w:tab w:val="left" w:pos="1134"/>
          <w:tab w:val="left" w:pos="1588"/>
          <w:tab w:val="left" w:pos="2041"/>
        </w:tabs>
        <w:spacing w:line="240" w:lineRule="auto"/>
        <w:rPr>
          <w:rFonts w:ascii="Thesans" w:hAnsi="Thesans" w:cs="Arial" w:hint="eastAsia"/>
          <w:sz w:val="20"/>
          <w:szCs w:val="20"/>
        </w:rPr>
      </w:pPr>
      <w:r w:rsidRPr="005C5781">
        <w:rPr>
          <w:rFonts w:ascii="Thesans" w:hAnsi="Thesans" w:cs="Arial"/>
          <w:sz w:val="20"/>
          <w:szCs w:val="20"/>
        </w:rPr>
        <w:t>Met het indienen van een Inschrijving verklaren Inschrijvers dat zij bij het opstellen van hun Inschrijving rekening hebben gehouden met de verplichtingen uit hoofde van de bepalingen inzake de arbeidsbescherming en de arbeidsvoorwaarden die gelden op de plaats waar de verrichting wordt uitgevoerd.</w:t>
      </w:r>
      <w:r w:rsidR="00863B6D" w:rsidRPr="005C5781">
        <w:rPr>
          <w:rFonts w:ascii="Thesans" w:hAnsi="Thesans" w:cs="Arial"/>
          <w:sz w:val="20"/>
          <w:szCs w:val="20"/>
        </w:rPr>
        <w:t xml:space="preserve"> </w:t>
      </w:r>
      <w:bookmarkStart w:id="193" w:name="_Toc479691587"/>
      <w:bookmarkStart w:id="194" w:name="_Toc492479478"/>
      <w:bookmarkStart w:id="195" w:name="_Toc492631478"/>
      <w:bookmarkStart w:id="196" w:name="_Toc479691588"/>
      <w:bookmarkStart w:id="197" w:name="_Toc492479479"/>
      <w:bookmarkStart w:id="198" w:name="_Toc492631479"/>
      <w:bookmarkStart w:id="199" w:name="_Toc479691589"/>
      <w:bookmarkStart w:id="200" w:name="_Toc492479480"/>
      <w:bookmarkStart w:id="201" w:name="_Toc492631480"/>
      <w:bookmarkStart w:id="202" w:name="_Toc479691590"/>
      <w:bookmarkStart w:id="203" w:name="_Toc492479481"/>
      <w:bookmarkStart w:id="204" w:name="_Toc492631481"/>
      <w:bookmarkStart w:id="205" w:name="_Toc479691591"/>
      <w:bookmarkStart w:id="206" w:name="_Toc492479482"/>
      <w:bookmarkStart w:id="207" w:name="_Toc49263148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14:paraId="3CF5E9C5" w14:textId="77777777" w:rsidR="00863B6D" w:rsidRPr="005C5781" w:rsidRDefault="00863B6D" w:rsidP="00CE307D">
      <w:pPr>
        <w:pStyle w:val="Kop2"/>
        <w:spacing w:line="240" w:lineRule="auto"/>
        <w:rPr>
          <w:rFonts w:ascii="Thesans" w:hAnsi="Thesans"/>
          <w:sz w:val="20"/>
          <w:szCs w:val="20"/>
        </w:rPr>
      </w:pPr>
      <w:bookmarkStart w:id="208" w:name="_Toc21941666"/>
      <w:bookmarkStart w:id="209" w:name="_Toc173237711"/>
      <w:r w:rsidRPr="005C5781">
        <w:rPr>
          <w:rFonts w:ascii="Thesans" w:hAnsi="Thesans"/>
          <w:sz w:val="20"/>
          <w:szCs w:val="20"/>
        </w:rPr>
        <w:t xml:space="preserve">Indienen </w:t>
      </w:r>
      <w:r w:rsidR="00CA6F4D" w:rsidRPr="005C5781">
        <w:rPr>
          <w:rFonts w:ascii="Thesans" w:hAnsi="Thesans"/>
          <w:sz w:val="20"/>
          <w:szCs w:val="20"/>
        </w:rPr>
        <w:t>Inschrijving</w:t>
      </w:r>
      <w:r w:rsidRPr="005C5781">
        <w:rPr>
          <w:rFonts w:ascii="Thesans" w:hAnsi="Thesans"/>
          <w:sz w:val="20"/>
          <w:szCs w:val="20"/>
        </w:rPr>
        <w:t xml:space="preserve"> en rechtsgeldige ondertekening</w:t>
      </w:r>
      <w:bookmarkEnd w:id="208"/>
      <w:bookmarkEnd w:id="209"/>
    </w:p>
    <w:p w14:paraId="41160681" w14:textId="77777777" w:rsidR="00863B6D" w:rsidRPr="005C5781" w:rsidRDefault="00863B6D" w:rsidP="00CE307D">
      <w:pPr>
        <w:spacing w:line="240" w:lineRule="auto"/>
        <w:rPr>
          <w:rFonts w:ascii="Thesans" w:hAnsi="Thesans" w:cs="Arial"/>
          <w:sz w:val="20"/>
          <w:szCs w:val="20"/>
        </w:rPr>
      </w:pPr>
      <w:r w:rsidRPr="005C5781">
        <w:rPr>
          <w:rFonts w:ascii="Thesans" w:hAnsi="Thesans" w:cs="Arial"/>
          <w:sz w:val="20"/>
          <w:szCs w:val="20"/>
        </w:rPr>
        <w:t xml:space="preserve">De </w:t>
      </w:r>
      <w:r w:rsidR="00CA6F4D" w:rsidRPr="005C5781">
        <w:rPr>
          <w:rFonts w:ascii="Thesans" w:hAnsi="Thesans" w:cs="Arial"/>
          <w:sz w:val="20"/>
          <w:szCs w:val="20"/>
        </w:rPr>
        <w:t>Inschrijving</w:t>
      </w:r>
      <w:r w:rsidRPr="005C5781">
        <w:rPr>
          <w:rFonts w:ascii="Thesans" w:hAnsi="Thesans" w:cs="Arial"/>
          <w:sz w:val="20"/>
          <w:szCs w:val="20"/>
        </w:rPr>
        <w:t xml:space="preserve"> behelst volledige b</w:t>
      </w:r>
      <w:r w:rsidR="005B1D42" w:rsidRPr="005C5781">
        <w:rPr>
          <w:rFonts w:ascii="Thesans" w:hAnsi="Thesans" w:cs="Arial"/>
          <w:sz w:val="20"/>
          <w:szCs w:val="20"/>
        </w:rPr>
        <w:t>eantwoording van alle gevraagde</w:t>
      </w:r>
      <w:r w:rsidRPr="005C5781">
        <w:rPr>
          <w:rFonts w:ascii="Thesans" w:hAnsi="Thesans" w:cs="Arial"/>
          <w:sz w:val="20"/>
          <w:szCs w:val="20"/>
        </w:rPr>
        <w:t xml:space="preserve"> in te dienen informatie/documenten/bijlagen conform </w:t>
      </w:r>
      <w:r w:rsidR="00A36EB7" w:rsidRPr="005C5781">
        <w:rPr>
          <w:rFonts w:ascii="Thesans" w:hAnsi="Thesans" w:cs="Arial"/>
          <w:sz w:val="20"/>
          <w:szCs w:val="20"/>
        </w:rPr>
        <w:t xml:space="preserve">Bijlage </w:t>
      </w:r>
      <w:r w:rsidR="00A36EB7" w:rsidRPr="005B03E8">
        <w:rPr>
          <w:rFonts w:ascii="Thesans" w:hAnsi="Thesans" w:cs="Arial"/>
          <w:sz w:val="20"/>
          <w:szCs w:val="20"/>
        </w:rPr>
        <w:t>A</w:t>
      </w:r>
      <w:r w:rsidR="00A36EB7" w:rsidRPr="005C5781">
        <w:rPr>
          <w:rFonts w:ascii="Thesans" w:hAnsi="Thesans" w:cs="Arial"/>
          <w:sz w:val="20"/>
          <w:szCs w:val="20"/>
        </w:rPr>
        <w:t xml:space="preserve"> </w:t>
      </w:r>
      <w:r w:rsidRPr="005C5781">
        <w:rPr>
          <w:rFonts w:ascii="Thesans" w:hAnsi="Thesans" w:cs="Arial"/>
          <w:sz w:val="20"/>
          <w:szCs w:val="20"/>
        </w:rPr>
        <w:t xml:space="preserve">‘Checklist </w:t>
      </w:r>
      <w:r w:rsidR="00017052" w:rsidRPr="005C5781">
        <w:rPr>
          <w:rFonts w:ascii="Thesans" w:hAnsi="Thesans" w:cs="Arial"/>
          <w:sz w:val="20"/>
          <w:szCs w:val="20"/>
        </w:rPr>
        <w:t>Inschrijving’</w:t>
      </w:r>
      <w:r w:rsidR="007918A1" w:rsidRPr="005C5781">
        <w:rPr>
          <w:rFonts w:ascii="Thesans" w:hAnsi="Thesans" w:cs="Arial"/>
          <w:sz w:val="20"/>
          <w:szCs w:val="20"/>
        </w:rPr>
        <w:t>.</w:t>
      </w:r>
      <w:r w:rsidR="00B754BB" w:rsidRPr="005C5781">
        <w:rPr>
          <w:rFonts w:ascii="Thesans" w:hAnsi="Thesans" w:cs="Arial"/>
          <w:sz w:val="20"/>
          <w:szCs w:val="20"/>
        </w:rPr>
        <w:t xml:space="preserve"> </w:t>
      </w:r>
    </w:p>
    <w:p w14:paraId="050457D6" w14:textId="77777777" w:rsidR="00863B6D" w:rsidRPr="005C5781" w:rsidRDefault="00863B6D" w:rsidP="00CE307D">
      <w:pPr>
        <w:spacing w:line="240" w:lineRule="auto"/>
        <w:rPr>
          <w:rFonts w:ascii="Thesans" w:hAnsi="Thesans" w:cs="Arial"/>
          <w:sz w:val="20"/>
          <w:szCs w:val="20"/>
        </w:rPr>
      </w:pPr>
    </w:p>
    <w:p w14:paraId="12AA5F79" w14:textId="77777777" w:rsidR="000200F9" w:rsidRPr="005C5781" w:rsidRDefault="000200F9" w:rsidP="00CE307D">
      <w:pPr>
        <w:suppressAutoHyphens/>
        <w:spacing w:line="240" w:lineRule="auto"/>
        <w:ind w:right="-143"/>
        <w:rPr>
          <w:rFonts w:ascii="Thesans" w:hAnsi="Thesans" w:cs="Arial"/>
          <w:sz w:val="20"/>
          <w:szCs w:val="20"/>
        </w:rPr>
      </w:pPr>
      <w:r w:rsidRPr="005C5781">
        <w:rPr>
          <w:rFonts w:ascii="Thesans" w:hAnsi="Thesans" w:cs="Arial"/>
          <w:sz w:val="20"/>
          <w:szCs w:val="20"/>
        </w:rPr>
        <w:t xml:space="preserve">Inschrijvingen die niet compleet zijn, kunnen door Aanbestedende Dienst als ongeldig terzijde worden gelegd. Inschrijvingen die per post of per e-mail worden ingediend of </w:t>
      </w:r>
      <w:r w:rsidRPr="005C5781">
        <w:rPr>
          <w:rFonts w:ascii="Thesans" w:hAnsi="Thesans" w:cs="Arial"/>
          <w:sz w:val="20"/>
          <w:szCs w:val="20"/>
        </w:rPr>
        <w:lastRenderedPageBreak/>
        <w:t>persoonlijk worden overhandigd, worden niet in behandeling genomen. De Inschrijvingen en de daarbij behorende stukken worden na afloop niet geretourneerd.</w:t>
      </w:r>
    </w:p>
    <w:p w14:paraId="2D1D574F" w14:textId="77777777" w:rsidR="000200F9" w:rsidRPr="005C5781" w:rsidRDefault="000200F9" w:rsidP="00CE307D">
      <w:pPr>
        <w:spacing w:line="240" w:lineRule="auto"/>
        <w:rPr>
          <w:rFonts w:ascii="Thesans" w:hAnsi="Thesans" w:cs="Arial"/>
          <w:sz w:val="20"/>
          <w:szCs w:val="20"/>
        </w:rPr>
      </w:pPr>
    </w:p>
    <w:p w14:paraId="59AB4DEF" w14:textId="77777777" w:rsidR="00863B6D" w:rsidRPr="005C5781" w:rsidRDefault="00FB17B1" w:rsidP="00CE307D">
      <w:pPr>
        <w:spacing w:line="240" w:lineRule="auto"/>
        <w:rPr>
          <w:rFonts w:ascii="Thesans" w:hAnsi="Thesans" w:cs="Arial"/>
          <w:sz w:val="20"/>
          <w:szCs w:val="20"/>
        </w:rPr>
      </w:pPr>
      <w:r w:rsidRPr="005C5781">
        <w:rPr>
          <w:rFonts w:ascii="Thesans" w:hAnsi="Thesans" w:cs="Arial"/>
          <w:sz w:val="20"/>
          <w:szCs w:val="20"/>
        </w:rPr>
        <w:t>De o</w:t>
      </w:r>
      <w:r w:rsidR="00863B6D" w:rsidRPr="005C5781">
        <w:rPr>
          <w:rFonts w:ascii="Thesans" w:hAnsi="Thesans" w:cs="Arial"/>
          <w:sz w:val="20"/>
          <w:szCs w:val="20"/>
        </w:rPr>
        <w:t xml:space="preserve">ndertekening van documenten </w:t>
      </w:r>
      <w:r w:rsidRPr="005C5781">
        <w:rPr>
          <w:rFonts w:ascii="Thesans" w:hAnsi="Thesans" w:cs="Arial"/>
          <w:sz w:val="20"/>
          <w:szCs w:val="20"/>
        </w:rPr>
        <w:t>die onderdeel zijn van de Inschrijving,</w:t>
      </w:r>
      <w:r w:rsidR="00863B6D" w:rsidRPr="005C5781">
        <w:rPr>
          <w:rFonts w:ascii="Thesans" w:hAnsi="Thesans" w:cs="Arial"/>
          <w:sz w:val="20"/>
          <w:szCs w:val="20"/>
        </w:rPr>
        <w:t xml:space="preserve"> dient te geschieden door een functionaris die rechtsgeldig bevoegd is om namens Inschrijver op te treden en in voorkomend geval door de rechtsgeldig vertegenwoordiger van de betreffende leden van het </w:t>
      </w:r>
      <w:r w:rsidR="000200F9" w:rsidRPr="005C5781">
        <w:rPr>
          <w:rFonts w:ascii="Thesans" w:hAnsi="Thesans" w:cs="Arial"/>
          <w:sz w:val="20"/>
          <w:szCs w:val="20"/>
        </w:rPr>
        <w:t>S</w:t>
      </w:r>
      <w:r w:rsidR="00863B6D" w:rsidRPr="005C5781">
        <w:rPr>
          <w:rFonts w:ascii="Thesans" w:hAnsi="Thesans" w:cs="Arial"/>
          <w:sz w:val="20"/>
          <w:szCs w:val="20"/>
        </w:rPr>
        <w:t xml:space="preserve">amenwerkingsverband. </w:t>
      </w:r>
      <w:r w:rsidR="00863B6D" w:rsidRPr="005C5781">
        <w:rPr>
          <w:rFonts w:ascii="Thesans" w:hAnsi="Thesans" w:cs="Arial"/>
          <w:iCs/>
          <w:sz w:val="20"/>
          <w:szCs w:val="20"/>
        </w:rPr>
        <w:t xml:space="preserve">Als in de </w:t>
      </w:r>
      <w:r w:rsidR="005B1D42" w:rsidRPr="005C5781">
        <w:rPr>
          <w:rFonts w:ascii="Thesans" w:hAnsi="Thesans" w:cs="Arial"/>
          <w:iCs/>
          <w:sz w:val="20"/>
          <w:szCs w:val="20"/>
        </w:rPr>
        <w:t>A</w:t>
      </w:r>
      <w:r w:rsidR="00863B6D" w:rsidRPr="005C5781">
        <w:rPr>
          <w:rFonts w:ascii="Thesans" w:hAnsi="Thesans" w:cs="Arial"/>
          <w:iCs/>
          <w:sz w:val="20"/>
          <w:szCs w:val="20"/>
        </w:rPr>
        <w:t xml:space="preserve">anbestedingsprocedure de eis wordt gesteld dat een stuk moet worden ondertekend door een ‘bevoegde vertegenwoordiger’ dan moet Inschrijver aan kunnen tonen dat de ondertekenaar bevoegd is de betreffende rechtspersoon te vertegenwoordigen. Doorgaans zal uit het handelsregister blijken wie rechtsgeldig bevoegd is. Wanneer in het handelsregister is opgenomen dat twee of meer personen gezamenlijk vertegenwoordigingsbevoegd zijn, moeten de documenten ook door al deze personen worden ondertekend. Wanneer in het uittreksel beperkingen op de volmacht zijn geformuleerd dan moet daar rekening mee worden gehouden. Is een specifieke schriftelijke volmacht voor ondertekening van de aanbestedingsstukken afgegeven door de bevoegde vertegenwoordiger van de inschrijvende rechtspersoon, dan moet deze volmacht bij de </w:t>
      </w:r>
      <w:r w:rsidR="00CA6F4D" w:rsidRPr="005C5781">
        <w:rPr>
          <w:rFonts w:ascii="Thesans" w:hAnsi="Thesans" w:cs="Arial"/>
          <w:iCs/>
          <w:sz w:val="20"/>
          <w:szCs w:val="20"/>
        </w:rPr>
        <w:t>Inschrijving</w:t>
      </w:r>
      <w:r w:rsidR="00863B6D" w:rsidRPr="005C5781">
        <w:rPr>
          <w:rFonts w:ascii="Thesans" w:hAnsi="Thesans" w:cs="Arial"/>
          <w:iCs/>
          <w:sz w:val="20"/>
          <w:szCs w:val="20"/>
        </w:rPr>
        <w:t xml:space="preserve"> worden gevoegd</w:t>
      </w:r>
      <w:r w:rsidR="00863B6D" w:rsidRPr="005C5781">
        <w:rPr>
          <w:rFonts w:ascii="Thesans" w:hAnsi="Thesans" w:cs="Arial"/>
          <w:sz w:val="20"/>
          <w:szCs w:val="20"/>
        </w:rPr>
        <w:t>.</w:t>
      </w:r>
    </w:p>
    <w:p w14:paraId="1BD9BAAB" w14:textId="77777777" w:rsidR="000200F9" w:rsidRPr="005C5781" w:rsidRDefault="000200F9" w:rsidP="00CE307D">
      <w:pPr>
        <w:spacing w:line="240" w:lineRule="auto"/>
        <w:rPr>
          <w:rFonts w:ascii="Thesans" w:hAnsi="Thesans" w:cs="Arial"/>
          <w:szCs w:val="22"/>
        </w:rPr>
      </w:pPr>
    </w:p>
    <w:p w14:paraId="0ADAFABB" w14:textId="77777777" w:rsidR="00F82D3F" w:rsidRPr="005C5781" w:rsidRDefault="00F82D3F" w:rsidP="00CE307D">
      <w:pPr>
        <w:suppressAutoHyphens/>
        <w:spacing w:line="240" w:lineRule="auto"/>
        <w:rPr>
          <w:rFonts w:ascii="Thesans" w:hAnsi="Thesans" w:cs="Arial"/>
          <w:b/>
          <w:sz w:val="20"/>
          <w:szCs w:val="20"/>
        </w:rPr>
      </w:pPr>
      <w:r w:rsidRPr="005C5781">
        <w:rPr>
          <w:rFonts w:ascii="Thesans" w:hAnsi="Thesans" w:cs="Arial"/>
          <w:b/>
          <w:sz w:val="20"/>
          <w:szCs w:val="20"/>
        </w:rPr>
        <w:t>Toepasselijk recht en geschillenbeslechting</w:t>
      </w:r>
    </w:p>
    <w:p w14:paraId="0DD18BCA" w14:textId="77777777" w:rsidR="000200F9" w:rsidRPr="005C5781" w:rsidRDefault="000200F9" w:rsidP="00CE307D">
      <w:pPr>
        <w:suppressAutoHyphens/>
        <w:spacing w:line="240" w:lineRule="auto"/>
        <w:rPr>
          <w:rFonts w:ascii="Thesans" w:hAnsi="Thesans" w:cs="Arial"/>
          <w:sz w:val="20"/>
          <w:szCs w:val="20"/>
        </w:rPr>
      </w:pPr>
      <w:r w:rsidRPr="005C5781">
        <w:rPr>
          <w:rFonts w:ascii="Thesans" w:hAnsi="Thesans" w:cs="Arial"/>
          <w:sz w:val="20"/>
          <w:szCs w:val="20"/>
        </w:rPr>
        <w:t xml:space="preserve">Op deze aanbestedingsprocedure en op de te sluiten Overeenkomst is Nederlands recht van toepassing. Tevens zijn alle (dan) vigerende wet- en regelgeving die betrekking hebben op de uitvoering van onderhavige Opdracht van toepassing. Wijzigingen in wet- en regelgeving dan wel beslissingen van toezichthouders of gerechtelijke instellingen leiden ten tijde van de looptijd van de Overeenkomst niet tot wijzigingen in de door Inschrijver geoffreerde prijzen of tarieven.  </w:t>
      </w:r>
    </w:p>
    <w:p w14:paraId="3AEC6C2C" w14:textId="77777777" w:rsidR="000200F9" w:rsidRPr="005C5781" w:rsidRDefault="000200F9" w:rsidP="00CE307D">
      <w:pPr>
        <w:suppressAutoHyphens/>
        <w:spacing w:line="240" w:lineRule="auto"/>
        <w:rPr>
          <w:rFonts w:ascii="Thesans" w:hAnsi="Thesans" w:cs="Arial"/>
          <w:sz w:val="20"/>
          <w:szCs w:val="20"/>
        </w:rPr>
      </w:pPr>
    </w:p>
    <w:p w14:paraId="1AFE98C5" w14:textId="637A09F7" w:rsidR="000200F9" w:rsidRPr="005C5781" w:rsidRDefault="000200F9" w:rsidP="00CE307D">
      <w:pPr>
        <w:suppressAutoHyphens/>
        <w:spacing w:line="240" w:lineRule="auto"/>
        <w:rPr>
          <w:rFonts w:ascii="Thesans" w:hAnsi="Thesans" w:cs="Arial"/>
          <w:sz w:val="20"/>
          <w:szCs w:val="20"/>
        </w:rPr>
      </w:pPr>
      <w:r w:rsidRPr="005C5781">
        <w:rPr>
          <w:rFonts w:ascii="Thesans" w:hAnsi="Thesans" w:cs="Arial"/>
          <w:sz w:val="20"/>
          <w:szCs w:val="20"/>
        </w:rPr>
        <w:t>Door het indienen van een Inschrijving verklaart een Inschrijver zich onverkort en zonder enig voorbehoud akkoord met de toepassing van de in de Aanbestedingsdocument</w:t>
      </w:r>
      <w:r w:rsidR="00461AAE" w:rsidRPr="005C5781">
        <w:rPr>
          <w:rFonts w:ascii="Thesans" w:hAnsi="Thesans" w:cs="Arial"/>
          <w:sz w:val="20"/>
          <w:szCs w:val="20"/>
        </w:rPr>
        <w:t xml:space="preserve">en </w:t>
      </w:r>
      <w:r w:rsidRPr="005C5781">
        <w:rPr>
          <w:rFonts w:ascii="Thesans" w:hAnsi="Thesans" w:cs="Arial"/>
          <w:sz w:val="20"/>
          <w:szCs w:val="20"/>
        </w:rPr>
        <w:t>genoemde administratieve, juridische en andere voorwaarden.</w:t>
      </w:r>
    </w:p>
    <w:p w14:paraId="34378DAA" w14:textId="77777777" w:rsidR="000200F9" w:rsidRPr="005C5781" w:rsidRDefault="000200F9" w:rsidP="00CE307D">
      <w:pPr>
        <w:suppressAutoHyphens/>
        <w:spacing w:line="240" w:lineRule="auto"/>
        <w:rPr>
          <w:rFonts w:ascii="Thesans" w:hAnsi="Thesans" w:cs="Arial"/>
          <w:sz w:val="20"/>
          <w:szCs w:val="20"/>
        </w:rPr>
      </w:pPr>
    </w:p>
    <w:p w14:paraId="52429344" w14:textId="315109DC" w:rsidR="000200F9" w:rsidRPr="005C5781" w:rsidRDefault="000200F9" w:rsidP="00CE307D">
      <w:pPr>
        <w:suppressAutoHyphens/>
        <w:spacing w:line="240" w:lineRule="auto"/>
        <w:rPr>
          <w:rFonts w:ascii="Thesans" w:hAnsi="Thesans" w:cs="Arial"/>
          <w:sz w:val="20"/>
          <w:szCs w:val="20"/>
        </w:rPr>
      </w:pPr>
      <w:r w:rsidRPr="005C5781">
        <w:rPr>
          <w:rFonts w:ascii="Thesans" w:hAnsi="Thesans" w:cs="Arial"/>
          <w:sz w:val="20"/>
          <w:szCs w:val="20"/>
        </w:rPr>
        <w:t xml:space="preserve">Geschillen tussen de bij deze </w:t>
      </w:r>
      <w:r w:rsidR="00837E9E" w:rsidRPr="005C5781">
        <w:rPr>
          <w:rFonts w:ascii="Thesans" w:hAnsi="Thesans" w:cs="Arial"/>
          <w:sz w:val="20"/>
          <w:szCs w:val="20"/>
        </w:rPr>
        <w:t>A</w:t>
      </w:r>
      <w:r w:rsidRPr="005C5781">
        <w:rPr>
          <w:rFonts w:ascii="Thesans" w:hAnsi="Thesans" w:cs="Arial"/>
          <w:sz w:val="20"/>
          <w:szCs w:val="20"/>
        </w:rPr>
        <w:t>anbesteding</w:t>
      </w:r>
      <w:r w:rsidR="00837E9E" w:rsidRPr="005C5781">
        <w:rPr>
          <w:rFonts w:ascii="Thesans" w:hAnsi="Thesans" w:cs="Arial"/>
          <w:sz w:val="20"/>
          <w:szCs w:val="20"/>
        </w:rPr>
        <w:t>sprocedure</w:t>
      </w:r>
      <w:r w:rsidRPr="005C5781">
        <w:rPr>
          <w:rFonts w:ascii="Thesans" w:hAnsi="Thesans" w:cs="Arial"/>
          <w:sz w:val="20"/>
          <w:szCs w:val="20"/>
        </w:rPr>
        <w:t xml:space="preserve"> betrokkenen, die ontstaan naar aanleiding van deze </w:t>
      </w:r>
      <w:r w:rsidR="00837E9E" w:rsidRPr="005C5781">
        <w:rPr>
          <w:rFonts w:ascii="Thesans" w:hAnsi="Thesans" w:cs="Arial"/>
          <w:sz w:val="20"/>
          <w:szCs w:val="20"/>
        </w:rPr>
        <w:t>A</w:t>
      </w:r>
      <w:r w:rsidRPr="005C5781">
        <w:rPr>
          <w:rFonts w:ascii="Thesans" w:hAnsi="Thesans" w:cs="Arial"/>
          <w:sz w:val="20"/>
          <w:szCs w:val="20"/>
        </w:rPr>
        <w:t>anbesteding</w:t>
      </w:r>
      <w:r w:rsidR="00837E9E" w:rsidRPr="005C5781">
        <w:rPr>
          <w:rFonts w:ascii="Thesans" w:hAnsi="Thesans" w:cs="Arial"/>
          <w:sz w:val="20"/>
          <w:szCs w:val="20"/>
        </w:rPr>
        <w:t>sprocedure</w:t>
      </w:r>
      <w:r w:rsidRPr="005C5781">
        <w:rPr>
          <w:rFonts w:ascii="Thesans" w:hAnsi="Thesans" w:cs="Arial"/>
          <w:sz w:val="20"/>
          <w:szCs w:val="20"/>
        </w:rPr>
        <w:t>, dienen te worden voorgelegd aan de bevoegde rechter in het arrondissement van de Rechtbank Den Haag.</w:t>
      </w:r>
    </w:p>
    <w:p w14:paraId="5F186FBE" w14:textId="77777777" w:rsidR="000200F9" w:rsidRPr="005C5781" w:rsidRDefault="000200F9" w:rsidP="00CE307D">
      <w:pPr>
        <w:spacing w:line="240" w:lineRule="auto"/>
        <w:rPr>
          <w:rFonts w:ascii="Thesans" w:hAnsi="Thesans" w:cs="Arial"/>
          <w:sz w:val="20"/>
          <w:szCs w:val="20"/>
        </w:rPr>
      </w:pPr>
    </w:p>
    <w:p w14:paraId="22F464A3" w14:textId="77777777" w:rsidR="00F82D3F" w:rsidRPr="005C5781" w:rsidRDefault="00F82D3F" w:rsidP="00CE307D">
      <w:pPr>
        <w:suppressAutoHyphens/>
        <w:spacing w:line="240" w:lineRule="auto"/>
        <w:rPr>
          <w:rFonts w:ascii="Thesans" w:hAnsi="Thesans" w:cs="Arial"/>
          <w:b/>
          <w:sz w:val="20"/>
          <w:szCs w:val="20"/>
        </w:rPr>
      </w:pPr>
      <w:r w:rsidRPr="005C5781">
        <w:rPr>
          <w:rFonts w:ascii="Thesans" w:hAnsi="Thesans" w:cs="Arial"/>
          <w:b/>
          <w:sz w:val="20"/>
          <w:szCs w:val="20"/>
        </w:rPr>
        <w:t>Valse verklaringen</w:t>
      </w:r>
    </w:p>
    <w:p w14:paraId="14C58674" w14:textId="10E15A68" w:rsidR="000200F9" w:rsidRPr="005C5781" w:rsidRDefault="00E96DE1" w:rsidP="00CE307D">
      <w:pPr>
        <w:suppressAutoHyphens/>
        <w:spacing w:line="240" w:lineRule="auto"/>
        <w:rPr>
          <w:rFonts w:ascii="Thesans" w:hAnsi="Thesans" w:cs="Arial"/>
          <w:sz w:val="20"/>
          <w:szCs w:val="20"/>
        </w:rPr>
      </w:pPr>
      <w:r w:rsidRPr="005C5781">
        <w:rPr>
          <w:rFonts w:ascii="Thesans" w:hAnsi="Thesans" w:cs="Arial"/>
          <w:sz w:val="20"/>
          <w:szCs w:val="20"/>
        </w:rPr>
        <w:t>De Aanbestedende d</w:t>
      </w:r>
      <w:r w:rsidR="000200F9" w:rsidRPr="005C5781">
        <w:rPr>
          <w:rFonts w:ascii="Thesans" w:hAnsi="Thesans" w:cs="Arial"/>
          <w:sz w:val="20"/>
          <w:szCs w:val="20"/>
        </w:rPr>
        <w:t>ienst behoudt zich het recht voor om alle verstrekte informatie op juistheid te contr</w:t>
      </w:r>
      <w:r w:rsidRPr="005C5781">
        <w:rPr>
          <w:rFonts w:ascii="Thesans" w:hAnsi="Thesans" w:cs="Arial"/>
          <w:sz w:val="20"/>
          <w:szCs w:val="20"/>
        </w:rPr>
        <w:t>oleren. Alvorens Aanbestedende d</w:t>
      </w:r>
      <w:r w:rsidR="000200F9" w:rsidRPr="005C5781">
        <w:rPr>
          <w:rFonts w:ascii="Thesans" w:hAnsi="Thesans" w:cs="Arial"/>
          <w:sz w:val="20"/>
          <w:szCs w:val="20"/>
        </w:rPr>
        <w:t xml:space="preserve">ienst overgaat tot het definitief gunnen van de Opdracht aan de beoogd Opdrachtnemer wordt een verificatiegesprek gehouden. In dit verificatiegesprek volgt een verificatie van de Inschrijving op onder andere het </w:t>
      </w:r>
      <w:proofErr w:type="spellStart"/>
      <w:r w:rsidR="000200F9" w:rsidRPr="005C5781">
        <w:rPr>
          <w:rFonts w:ascii="Thesans" w:hAnsi="Thesans" w:cs="Arial"/>
          <w:sz w:val="20"/>
          <w:szCs w:val="20"/>
        </w:rPr>
        <w:t>subgunningscriterium</w:t>
      </w:r>
      <w:proofErr w:type="spellEnd"/>
      <w:r w:rsidR="000200F9" w:rsidRPr="005C5781">
        <w:rPr>
          <w:rFonts w:ascii="Thesans" w:hAnsi="Thesans" w:cs="Arial"/>
          <w:sz w:val="20"/>
          <w:szCs w:val="20"/>
        </w:rPr>
        <w:t xml:space="preserve"> prijs en op andere nader te bepalen onderdelen van de Inschrijving.</w:t>
      </w:r>
    </w:p>
    <w:p w14:paraId="78C3BD52" w14:textId="77777777" w:rsidR="000200F9" w:rsidRPr="005C5781" w:rsidRDefault="000200F9" w:rsidP="00CE307D">
      <w:pPr>
        <w:suppressAutoHyphens/>
        <w:spacing w:line="240" w:lineRule="auto"/>
        <w:rPr>
          <w:rFonts w:ascii="Thesans" w:hAnsi="Thesans" w:cs="Arial"/>
          <w:sz w:val="20"/>
          <w:szCs w:val="20"/>
        </w:rPr>
      </w:pPr>
      <w:r w:rsidRPr="005C5781">
        <w:rPr>
          <w:rFonts w:ascii="Thesans" w:hAnsi="Thesans" w:cs="Arial"/>
          <w:sz w:val="20"/>
          <w:szCs w:val="20"/>
        </w:rPr>
        <w:t xml:space="preserve"> </w:t>
      </w:r>
    </w:p>
    <w:p w14:paraId="0842E0F0" w14:textId="779103B6" w:rsidR="000200F9" w:rsidRPr="005C5781" w:rsidRDefault="00E96DE1" w:rsidP="00CE307D">
      <w:pPr>
        <w:suppressAutoHyphens/>
        <w:spacing w:line="240" w:lineRule="auto"/>
        <w:rPr>
          <w:rFonts w:ascii="Thesans" w:hAnsi="Thesans" w:cs="Arial"/>
          <w:sz w:val="20"/>
          <w:szCs w:val="20"/>
        </w:rPr>
      </w:pPr>
      <w:r w:rsidRPr="005C5781">
        <w:rPr>
          <w:rFonts w:ascii="Thesans" w:hAnsi="Thesans" w:cs="Arial"/>
          <w:sz w:val="20"/>
          <w:szCs w:val="20"/>
        </w:rPr>
        <w:t>Aanbestedende d</w:t>
      </w:r>
      <w:r w:rsidR="000200F9" w:rsidRPr="005C5781">
        <w:rPr>
          <w:rFonts w:ascii="Thesans" w:hAnsi="Thesans" w:cs="Arial"/>
          <w:sz w:val="20"/>
          <w:szCs w:val="20"/>
        </w:rPr>
        <w:t>ienst wijst er met klem op dat verklaringen die achteraf onjuistheden blijken te bevatten of toezeggingen bevatten die niet (kunnen) worden waargemaakt, do</w:t>
      </w:r>
      <w:r w:rsidRPr="005C5781">
        <w:rPr>
          <w:rFonts w:ascii="Thesans" w:hAnsi="Thesans" w:cs="Arial"/>
          <w:sz w:val="20"/>
          <w:szCs w:val="20"/>
        </w:rPr>
        <w:t>or Aanbestedende d</w:t>
      </w:r>
      <w:r w:rsidR="000200F9" w:rsidRPr="005C5781">
        <w:rPr>
          <w:rFonts w:ascii="Thesans" w:hAnsi="Thesans" w:cs="Arial"/>
          <w:sz w:val="20"/>
          <w:szCs w:val="20"/>
        </w:rPr>
        <w:t>ienst worden opgevat als valse verklaringen in de zin van artikel 2.87 lid 1 sub h Aanbestedingswet. Dit kan uitsluiting van onderhavige aanbesteding, maar ook van alle aanbestedingsp</w:t>
      </w:r>
      <w:r w:rsidRPr="005C5781">
        <w:rPr>
          <w:rFonts w:ascii="Thesans" w:hAnsi="Thesans" w:cs="Arial"/>
          <w:sz w:val="20"/>
          <w:szCs w:val="20"/>
        </w:rPr>
        <w:t>rocedures van de Aanbestedende d</w:t>
      </w:r>
      <w:r w:rsidR="000200F9" w:rsidRPr="005C5781">
        <w:rPr>
          <w:rFonts w:ascii="Thesans" w:hAnsi="Thesans" w:cs="Arial"/>
          <w:sz w:val="20"/>
          <w:szCs w:val="20"/>
        </w:rPr>
        <w:t>ienst tot gevolg hebben. De gevraagde informatie dient om deze reden zeer zorgvuldig te worden aangeleverd.</w:t>
      </w:r>
    </w:p>
    <w:p w14:paraId="08BC0B44" w14:textId="70385CBC" w:rsidR="000200F9" w:rsidRPr="005C5781" w:rsidRDefault="00E96DE1" w:rsidP="00CE307D">
      <w:pPr>
        <w:spacing w:before="100" w:beforeAutospacing="1" w:after="100" w:afterAutospacing="1" w:line="240" w:lineRule="auto"/>
        <w:rPr>
          <w:rFonts w:ascii="Thesans" w:hAnsi="Thesans" w:cs="Arial"/>
          <w:sz w:val="20"/>
          <w:szCs w:val="20"/>
        </w:rPr>
      </w:pPr>
      <w:r w:rsidRPr="005C5781">
        <w:rPr>
          <w:rFonts w:ascii="Thesans" w:hAnsi="Thesans" w:cs="Arial"/>
          <w:sz w:val="20"/>
          <w:szCs w:val="20"/>
        </w:rPr>
        <w:t>De Aanbestedende d</w:t>
      </w:r>
      <w:r w:rsidR="000200F9" w:rsidRPr="005C5781">
        <w:rPr>
          <w:rFonts w:ascii="Thesans" w:hAnsi="Thesans" w:cs="Arial"/>
          <w:sz w:val="20"/>
          <w:szCs w:val="20"/>
        </w:rPr>
        <w:t>ienst behoudt zich het recht voor om de deugdelijkheid van alle verstrekte</w:t>
      </w:r>
      <w:r w:rsidRPr="005C5781">
        <w:rPr>
          <w:rFonts w:ascii="Thesans" w:hAnsi="Thesans" w:cs="Arial"/>
          <w:sz w:val="20"/>
          <w:szCs w:val="20"/>
        </w:rPr>
        <w:t xml:space="preserve"> </w:t>
      </w:r>
      <w:r w:rsidR="000200F9" w:rsidRPr="005C5781">
        <w:rPr>
          <w:rFonts w:ascii="Thesans" w:hAnsi="Thesans" w:cs="Arial"/>
          <w:sz w:val="20"/>
          <w:szCs w:val="20"/>
        </w:rPr>
        <w:t xml:space="preserve">informatie te (laten) verifiëren, door middel van bijvoorbeeld een verificatiegesprek, bedrijfsbezoeken, het inwinnen van nadere informatie en/of het verkrijgen van inzicht in de te leveren producten en diensten. De Inschrijver is verplicht </w:t>
      </w:r>
      <w:r w:rsidR="000200F9" w:rsidRPr="005C5781">
        <w:rPr>
          <w:rFonts w:ascii="Thesans" w:hAnsi="Thesans" w:cs="Arial"/>
          <w:sz w:val="20"/>
          <w:szCs w:val="20"/>
        </w:rPr>
        <w:lastRenderedPageBreak/>
        <w:t>hieraan medewerking te verlenen. Deze verificatie kan zich ook uitstrekken tot de in de voorgaande fasen aangeleverde informatie.</w:t>
      </w:r>
    </w:p>
    <w:p w14:paraId="3108EC65" w14:textId="77777777" w:rsidR="000200F9" w:rsidRPr="005C5781" w:rsidRDefault="000200F9" w:rsidP="00CE307D">
      <w:pPr>
        <w:spacing w:before="100" w:beforeAutospacing="1" w:after="100" w:afterAutospacing="1" w:line="240" w:lineRule="auto"/>
        <w:rPr>
          <w:rFonts w:ascii="Thesans" w:hAnsi="Thesans" w:cs="Arial"/>
          <w:sz w:val="20"/>
          <w:szCs w:val="20"/>
        </w:rPr>
      </w:pPr>
      <w:r w:rsidRPr="005C5781">
        <w:rPr>
          <w:rFonts w:ascii="Thesans" w:hAnsi="Thesans" w:cs="Arial"/>
          <w:sz w:val="20"/>
          <w:szCs w:val="20"/>
        </w:rPr>
        <w:t xml:space="preserve">Van het verificatie(gesprek) wordt een verslag gemaakt dat deel uitmaakt van de </w:t>
      </w:r>
      <w:r w:rsidRPr="005C5781">
        <w:rPr>
          <w:rFonts w:ascii="Thesans" w:hAnsi="Thesans" w:cs="Arial"/>
          <w:sz w:val="20"/>
          <w:szCs w:val="20"/>
        </w:rPr>
        <w:br/>
        <w:t>Overeenkomst.</w:t>
      </w:r>
    </w:p>
    <w:p w14:paraId="3E61BD7A" w14:textId="77777777" w:rsidR="00F82D3F" w:rsidRPr="005C5781" w:rsidRDefault="00F82D3F" w:rsidP="00CE307D">
      <w:pPr>
        <w:suppressAutoHyphens/>
        <w:spacing w:line="240" w:lineRule="auto"/>
        <w:rPr>
          <w:rFonts w:ascii="Thesans" w:hAnsi="Thesans" w:cs="Arial"/>
          <w:b/>
          <w:sz w:val="20"/>
          <w:szCs w:val="20"/>
        </w:rPr>
      </w:pPr>
      <w:r w:rsidRPr="005C5781">
        <w:rPr>
          <w:rFonts w:ascii="Thesans" w:hAnsi="Thesans" w:cs="Arial"/>
          <w:b/>
          <w:sz w:val="20"/>
          <w:szCs w:val="20"/>
        </w:rPr>
        <w:t>Inkoopvoorwaarden</w:t>
      </w:r>
    </w:p>
    <w:p w14:paraId="46AEC28B" w14:textId="7C29D14C" w:rsidR="00F82D3F" w:rsidRPr="005C5781" w:rsidRDefault="00F82D3F" w:rsidP="00CE307D">
      <w:pPr>
        <w:suppressAutoHyphens/>
        <w:spacing w:line="240" w:lineRule="auto"/>
        <w:rPr>
          <w:rFonts w:ascii="Thesans" w:hAnsi="Thesans" w:cs="Arial"/>
          <w:sz w:val="20"/>
          <w:szCs w:val="20"/>
        </w:rPr>
      </w:pPr>
      <w:r w:rsidRPr="00A75330">
        <w:rPr>
          <w:rFonts w:ascii="Thesans" w:hAnsi="Thesans" w:cs="Arial"/>
          <w:sz w:val="20"/>
          <w:szCs w:val="20"/>
        </w:rPr>
        <w:t xml:space="preserve">Op onderhavige </w:t>
      </w:r>
      <w:r w:rsidR="00837E9E" w:rsidRPr="00A75330">
        <w:rPr>
          <w:rFonts w:ascii="Thesans" w:hAnsi="Thesans" w:cs="Arial"/>
          <w:sz w:val="20"/>
          <w:szCs w:val="20"/>
        </w:rPr>
        <w:t>O</w:t>
      </w:r>
      <w:r w:rsidRPr="00A75330">
        <w:rPr>
          <w:rFonts w:ascii="Thesans" w:hAnsi="Thesans" w:cs="Arial"/>
          <w:sz w:val="20"/>
          <w:szCs w:val="20"/>
        </w:rPr>
        <w:t>pdracht zijn de Algemene Rijksvoorwaarden voor Diensten (ARVODI-2018) van toepassing</w:t>
      </w:r>
      <w:r w:rsidR="00E96DE1" w:rsidRPr="00A75330">
        <w:rPr>
          <w:rFonts w:ascii="Thesans" w:hAnsi="Thesans" w:cs="Arial"/>
          <w:sz w:val="20"/>
          <w:szCs w:val="20"/>
        </w:rPr>
        <w:t>.</w:t>
      </w:r>
      <w:r w:rsidR="00E96DE1" w:rsidRPr="005C5781">
        <w:rPr>
          <w:rFonts w:ascii="Thesans" w:hAnsi="Thesans" w:cs="Arial"/>
          <w:sz w:val="20"/>
          <w:szCs w:val="20"/>
        </w:rPr>
        <w:t xml:space="preserve"> Deze zijn als </w:t>
      </w:r>
      <w:r w:rsidR="00E96DE1" w:rsidRPr="00C25082">
        <w:rPr>
          <w:rFonts w:ascii="Thesans" w:hAnsi="Thesans" w:cs="Arial"/>
          <w:sz w:val="20"/>
          <w:szCs w:val="20"/>
        </w:rPr>
        <w:t xml:space="preserve">Bijlage </w:t>
      </w:r>
      <w:r w:rsidR="00C25082">
        <w:rPr>
          <w:rFonts w:ascii="Thesans" w:hAnsi="Thesans" w:cs="Arial"/>
          <w:sz w:val="20"/>
          <w:szCs w:val="20"/>
        </w:rPr>
        <w:t>E</w:t>
      </w:r>
      <w:r w:rsidRPr="005C5781">
        <w:rPr>
          <w:rFonts w:ascii="Thesans" w:hAnsi="Thesans" w:cs="Arial"/>
          <w:sz w:val="20"/>
          <w:szCs w:val="20"/>
        </w:rPr>
        <w:t xml:space="preserve"> opgenomen bij dit Beschrijvend Document. U kunt de meest recente versie tevens raadplegen op de website overheid.nl. </w:t>
      </w:r>
    </w:p>
    <w:p w14:paraId="396A2471" w14:textId="77777777" w:rsidR="00F82D3F" w:rsidRPr="005C5781" w:rsidRDefault="00F82D3F" w:rsidP="00CE307D">
      <w:pPr>
        <w:suppressAutoHyphens/>
        <w:spacing w:line="240" w:lineRule="auto"/>
        <w:rPr>
          <w:rFonts w:ascii="Thesans" w:hAnsi="Thesans" w:cs="Arial"/>
          <w:sz w:val="20"/>
          <w:szCs w:val="20"/>
        </w:rPr>
      </w:pPr>
    </w:p>
    <w:p w14:paraId="3804C3A4" w14:textId="77777777" w:rsidR="000200F9" w:rsidRPr="005C5781" w:rsidRDefault="00F82D3F" w:rsidP="00CE307D">
      <w:pPr>
        <w:suppressAutoHyphens/>
        <w:spacing w:line="240" w:lineRule="auto"/>
        <w:rPr>
          <w:rFonts w:ascii="Thesans" w:hAnsi="Thesans" w:cs="Arial"/>
          <w:sz w:val="20"/>
          <w:szCs w:val="20"/>
        </w:rPr>
      </w:pPr>
      <w:r w:rsidRPr="005C5781">
        <w:rPr>
          <w:rFonts w:ascii="Thesans" w:hAnsi="Thesans" w:cs="Arial"/>
          <w:sz w:val="20"/>
          <w:szCs w:val="20"/>
        </w:rPr>
        <w:t xml:space="preserve">Algemene voorwaarden van de Inschrijver zijn uitdrukkelijk niet van toepassing. Een Inschrijver die zijn eigen algemene voorwaarden van toepassing verklaart, wordt uitgesloten van deelname aan de aanbestedingsprocedure. </w:t>
      </w:r>
    </w:p>
    <w:p w14:paraId="29D23416" w14:textId="77777777" w:rsidR="00863B6D" w:rsidRPr="005C5781" w:rsidRDefault="00863B6D" w:rsidP="00CE307D">
      <w:pPr>
        <w:pStyle w:val="Kop2"/>
        <w:spacing w:line="240" w:lineRule="auto"/>
        <w:rPr>
          <w:rFonts w:ascii="Thesans" w:hAnsi="Thesans"/>
          <w:sz w:val="20"/>
          <w:szCs w:val="20"/>
        </w:rPr>
      </w:pPr>
      <w:bookmarkStart w:id="210" w:name="_Toc21941667"/>
      <w:bookmarkStart w:id="211" w:name="_Toc173237712"/>
      <w:r w:rsidRPr="005C5781">
        <w:rPr>
          <w:rFonts w:ascii="Thesans" w:hAnsi="Thesans"/>
          <w:sz w:val="20"/>
          <w:szCs w:val="20"/>
        </w:rPr>
        <w:t xml:space="preserve">Artikel 2.81 </w:t>
      </w:r>
      <w:proofErr w:type="spellStart"/>
      <w:r w:rsidRPr="005C5781">
        <w:rPr>
          <w:rFonts w:ascii="Thesans" w:hAnsi="Thesans"/>
          <w:sz w:val="20"/>
          <w:szCs w:val="20"/>
        </w:rPr>
        <w:t>A</w:t>
      </w:r>
      <w:bookmarkEnd w:id="210"/>
      <w:r w:rsidR="000132FE" w:rsidRPr="005C5781">
        <w:rPr>
          <w:rFonts w:ascii="Thesans" w:hAnsi="Thesans"/>
          <w:sz w:val="20"/>
          <w:szCs w:val="20"/>
        </w:rPr>
        <w:t>w</w:t>
      </w:r>
      <w:bookmarkEnd w:id="211"/>
      <w:proofErr w:type="spellEnd"/>
    </w:p>
    <w:p w14:paraId="0024EABD" w14:textId="77777777" w:rsidR="00863B6D" w:rsidRPr="005C5781" w:rsidRDefault="00863B6D" w:rsidP="00CE307D">
      <w:pPr>
        <w:spacing w:line="240" w:lineRule="auto"/>
        <w:rPr>
          <w:rFonts w:ascii="Thesans" w:hAnsi="Thesans" w:cs="Arial"/>
          <w:bCs/>
          <w:iCs/>
          <w:sz w:val="20"/>
          <w:szCs w:val="20"/>
        </w:rPr>
      </w:pPr>
      <w:r w:rsidRPr="005C5781">
        <w:rPr>
          <w:rFonts w:ascii="Thesans" w:hAnsi="Thesans" w:cs="Arial"/>
          <w:bCs/>
          <w:iCs/>
          <w:sz w:val="20"/>
          <w:szCs w:val="20"/>
        </w:rPr>
        <w:t xml:space="preserve">In geval er vragen zijn met betrekking tot de verplichtingen omtrent de in art. 2.81 AW, lid 1 opgenomen bepalingen </w:t>
      </w:r>
      <w:r w:rsidRPr="005C5781">
        <w:rPr>
          <w:rFonts w:ascii="Thesans" w:hAnsi="Thesans" w:cs="Arial"/>
          <w:iCs/>
          <w:sz w:val="20"/>
          <w:szCs w:val="20"/>
        </w:rPr>
        <w:t>die gelden in Nederland of, indien de verrichtingen buiten Nederland worden uitgevoerd, die gelden in het gebied of de plaats waar de verrichtingen worden uitgevoerd en die gedurende de uitvoering van de overheidsopdracht op die verrichtingen van toepassing zullen zijn</w:t>
      </w:r>
      <w:r w:rsidRPr="005C5781">
        <w:rPr>
          <w:rFonts w:ascii="Thesans" w:hAnsi="Thesans" w:cs="Arial"/>
          <w:bCs/>
          <w:iCs/>
          <w:sz w:val="20"/>
          <w:szCs w:val="20"/>
        </w:rPr>
        <w:t>, dan kan informatie worden verkregen bij onderstaande organen.</w:t>
      </w:r>
    </w:p>
    <w:p w14:paraId="234E17B9" w14:textId="77777777" w:rsidR="00863B6D" w:rsidRPr="005C5781" w:rsidRDefault="00863B6D" w:rsidP="00CE307D">
      <w:pPr>
        <w:tabs>
          <w:tab w:val="left" w:pos="3208"/>
        </w:tabs>
        <w:spacing w:line="240" w:lineRule="auto"/>
        <w:rPr>
          <w:rFonts w:ascii="Thesans" w:hAnsi="Thesans" w:cs="Arial"/>
          <w:bCs/>
          <w:iCs/>
          <w:sz w:val="20"/>
          <w:szCs w:val="20"/>
        </w:rPr>
      </w:pPr>
      <w:r w:rsidRPr="005C5781">
        <w:rPr>
          <w:rFonts w:ascii="Thesans" w:hAnsi="Thesans" w:cs="Arial"/>
          <w:bCs/>
          <w:iCs/>
          <w:sz w:val="20"/>
          <w:szCs w:val="20"/>
        </w:rPr>
        <w:t>Bepalingen inzake:</w:t>
      </w:r>
      <w:r w:rsidRPr="005C5781">
        <w:rPr>
          <w:rFonts w:ascii="Thesans" w:hAnsi="Thesans" w:cs="Arial"/>
          <w:bCs/>
          <w:iCs/>
          <w:sz w:val="20"/>
          <w:szCs w:val="20"/>
        </w:rPr>
        <w:tab/>
      </w:r>
    </w:p>
    <w:p w14:paraId="05F0DD7E" w14:textId="77777777" w:rsidR="00863B6D" w:rsidRPr="005C5781" w:rsidRDefault="00863B6D" w:rsidP="00CE307D">
      <w:pPr>
        <w:spacing w:line="240" w:lineRule="auto"/>
        <w:ind w:left="1134" w:hanging="425"/>
        <w:rPr>
          <w:rFonts w:ascii="Thesans" w:hAnsi="Thesans" w:cs="Arial"/>
          <w:iCs/>
          <w:sz w:val="20"/>
          <w:szCs w:val="20"/>
        </w:rPr>
      </w:pPr>
      <w:r w:rsidRPr="005C5781">
        <w:rPr>
          <w:rFonts w:ascii="Thesans" w:hAnsi="Thesans" w:cs="Arial"/>
          <w:iCs/>
          <w:sz w:val="20"/>
          <w:szCs w:val="20"/>
        </w:rPr>
        <w:t>-</w:t>
      </w:r>
      <w:r w:rsidRPr="005C5781">
        <w:rPr>
          <w:rFonts w:ascii="Thesans" w:hAnsi="Thesans" w:cs="Arial"/>
          <w:iCs/>
          <w:sz w:val="20"/>
          <w:szCs w:val="20"/>
        </w:rPr>
        <w:tab/>
      </w:r>
      <w:r w:rsidR="00A36EB7" w:rsidRPr="005C5781">
        <w:rPr>
          <w:rFonts w:ascii="Thesans" w:hAnsi="Thesans" w:cs="Arial"/>
          <w:iCs/>
          <w:sz w:val="20"/>
          <w:szCs w:val="20"/>
        </w:rPr>
        <w:t>B</w:t>
      </w:r>
      <w:r w:rsidRPr="005C5781">
        <w:rPr>
          <w:rFonts w:ascii="Thesans" w:hAnsi="Thesans" w:cs="Arial"/>
          <w:iCs/>
          <w:sz w:val="20"/>
          <w:szCs w:val="20"/>
        </w:rPr>
        <w:t xml:space="preserve">elastingen: </w:t>
      </w:r>
      <w:hyperlink r:id="rId18" w:history="1">
        <w:r w:rsidRPr="005C5781">
          <w:rPr>
            <w:rStyle w:val="Hyperlink"/>
            <w:rFonts w:ascii="Thesans" w:hAnsi="Thesans" w:cs="Arial"/>
            <w:iCs/>
            <w:sz w:val="20"/>
            <w:szCs w:val="20"/>
          </w:rPr>
          <w:t>www.belastingdienst.nl</w:t>
        </w:r>
      </w:hyperlink>
      <w:r w:rsidRPr="005C5781">
        <w:rPr>
          <w:rFonts w:ascii="Thesans" w:hAnsi="Thesans" w:cs="Arial"/>
          <w:iCs/>
          <w:sz w:val="20"/>
          <w:szCs w:val="20"/>
        </w:rPr>
        <w:t xml:space="preserve"> ;</w:t>
      </w:r>
    </w:p>
    <w:p w14:paraId="046DDF01" w14:textId="77777777" w:rsidR="00863B6D" w:rsidRPr="005C5781" w:rsidRDefault="00863B6D" w:rsidP="00CE307D">
      <w:pPr>
        <w:spacing w:line="240" w:lineRule="auto"/>
        <w:ind w:left="1134" w:hanging="425"/>
        <w:rPr>
          <w:rFonts w:ascii="Thesans" w:hAnsi="Thesans" w:cs="Arial"/>
          <w:iCs/>
          <w:sz w:val="20"/>
          <w:szCs w:val="20"/>
        </w:rPr>
      </w:pPr>
      <w:r w:rsidRPr="005C5781">
        <w:rPr>
          <w:rFonts w:ascii="Thesans" w:hAnsi="Thesans" w:cs="Arial"/>
          <w:iCs/>
          <w:sz w:val="20"/>
          <w:szCs w:val="20"/>
        </w:rPr>
        <w:t>-</w:t>
      </w:r>
      <w:r w:rsidRPr="005C5781">
        <w:rPr>
          <w:rFonts w:ascii="Thesans" w:hAnsi="Thesans" w:cs="Arial"/>
          <w:iCs/>
          <w:sz w:val="20"/>
          <w:szCs w:val="20"/>
        </w:rPr>
        <w:tab/>
      </w:r>
      <w:r w:rsidR="00A36EB7" w:rsidRPr="005C5781">
        <w:rPr>
          <w:rFonts w:ascii="Thesans" w:hAnsi="Thesans" w:cs="Arial"/>
          <w:iCs/>
          <w:sz w:val="20"/>
          <w:szCs w:val="20"/>
        </w:rPr>
        <w:t>M</w:t>
      </w:r>
      <w:r w:rsidR="005B1D42" w:rsidRPr="005C5781">
        <w:rPr>
          <w:rFonts w:ascii="Thesans" w:hAnsi="Thesans" w:cs="Arial"/>
          <w:iCs/>
          <w:sz w:val="20"/>
          <w:szCs w:val="20"/>
        </w:rPr>
        <w:t>ilieubescherming: Ministerie van Infrastructuur en Waterstaat (</w:t>
      </w:r>
      <w:hyperlink r:id="rId19" w:history="1">
        <w:r w:rsidR="005B1D42" w:rsidRPr="005C5781">
          <w:rPr>
            <w:rStyle w:val="Hyperlink"/>
            <w:rFonts w:ascii="Thesans" w:hAnsi="Thesans" w:cs="Arial"/>
            <w:iCs/>
            <w:sz w:val="20"/>
            <w:szCs w:val="20"/>
          </w:rPr>
          <w:t>https://www.rijksoverheid.nl/ministeries/ministerie-van-infrastructuur-en-waterstaat</w:t>
        </w:r>
      </w:hyperlink>
      <w:r w:rsidR="005B1D42" w:rsidRPr="005C5781">
        <w:rPr>
          <w:rFonts w:ascii="Thesans" w:hAnsi="Thesans" w:cs="Arial"/>
          <w:iCs/>
          <w:sz w:val="20"/>
          <w:szCs w:val="20"/>
        </w:rPr>
        <w:t xml:space="preserve"> en </w:t>
      </w:r>
      <w:hyperlink r:id="rId20" w:history="1">
        <w:r w:rsidR="005B1D42" w:rsidRPr="005C5781">
          <w:rPr>
            <w:rStyle w:val="Hyperlink"/>
            <w:rFonts w:ascii="Thesans" w:hAnsi="Thesans" w:cs="Arial"/>
            <w:iCs/>
            <w:sz w:val="20"/>
            <w:szCs w:val="20"/>
          </w:rPr>
          <w:t>www.rvo.nl</w:t>
        </w:r>
      </w:hyperlink>
      <w:r w:rsidR="005B1D42" w:rsidRPr="005C5781">
        <w:rPr>
          <w:rFonts w:ascii="Thesans" w:hAnsi="Thesans" w:cs="Arial"/>
          <w:iCs/>
          <w:sz w:val="20"/>
          <w:szCs w:val="20"/>
        </w:rPr>
        <w:t>) en de gemeente waar de Opdracht wordt uitgevoerd</w:t>
      </w:r>
      <w:r w:rsidRPr="005C5781">
        <w:rPr>
          <w:rFonts w:ascii="Thesans" w:hAnsi="Thesans" w:cs="Arial"/>
          <w:iCs/>
          <w:sz w:val="20"/>
          <w:szCs w:val="20"/>
        </w:rPr>
        <w:t>;</w:t>
      </w:r>
    </w:p>
    <w:p w14:paraId="0610CDA2" w14:textId="77777777" w:rsidR="00863B6D" w:rsidRPr="005C5781" w:rsidRDefault="00863B6D" w:rsidP="00CE307D">
      <w:pPr>
        <w:spacing w:line="240" w:lineRule="auto"/>
        <w:ind w:left="1134" w:hanging="425"/>
        <w:rPr>
          <w:rFonts w:ascii="Thesans" w:hAnsi="Thesans" w:cs="Arial"/>
          <w:sz w:val="20"/>
          <w:szCs w:val="20"/>
        </w:rPr>
      </w:pPr>
      <w:r w:rsidRPr="005C5781">
        <w:rPr>
          <w:rFonts w:ascii="Thesans" w:hAnsi="Thesans" w:cs="Arial"/>
          <w:iCs/>
          <w:sz w:val="20"/>
          <w:szCs w:val="20"/>
        </w:rPr>
        <w:t>-</w:t>
      </w:r>
      <w:r w:rsidRPr="005C5781">
        <w:rPr>
          <w:rFonts w:ascii="Thesans" w:hAnsi="Thesans" w:cs="Arial"/>
          <w:iCs/>
          <w:sz w:val="20"/>
          <w:szCs w:val="20"/>
        </w:rPr>
        <w:tab/>
      </w:r>
      <w:r w:rsidR="00A36EB7" w:rsidRPr="005C5781">
        <w:rPr>
          <w:rFonts w:ascii="Thesans" w:hAnsi="Thesans" w:cs="Arial"/>
          <w:iCs/>
          <w:sz w:val="20"/>
          <w:szCs w:val="20"/>
        </w:rPr>
        <w:t>A</w:t>
      </w:r>
      <w:r w:rsidRPr="005C5781">
        <w:rPr>
          <w:rFonts w:ascii="Thesans" w:hAnsi="Thesans" w:cs="Arial"/>
          <w:iCs/>
          <w:sz w:val="20"/>
          <w:szCs w:val="20"/>
        </w:rPr>
        <w:t>rbeidsbescherming en arbeidsvoorwaarden: Ministerie van Sociale Zaken en Werkgelegenheid (</w:t>
      </w:r>
      <w:hyperlink r:id="rId21" w:history="1">
        <w:r w:rsidRPr="005C5781">
          <w:rPr>
            <w:rStyle w:val="Hyperlink"/>
            <w:rFonts w:ascii="Thesans" w:hAnsi="Thesans" w:cs="Arial"/>
            <w:iCs/>
            <w:sz w:val="20"/>
            <w:szCs w:val="20"/>
          </w:rPr>
          <w:t>www.rijksoverheid.nl/ministeries/szw</w:t>
        </w:r>
      </w:hyperlink>
      <w:r w:rsidRPr="005C5781">
        <w:rPr>
          <w:rFonts w:ascii="Thesans" w:hAnsi="Thesans" w:cs="Arial"/>
          <w:iCs/>
          <w:sz w:val="20"/>
          <w:szCs w:val="20"/>
        </w:rPr>
        <w:t>), UWV (</w:t>
      </w:r>
      <w:hyperlink r:id="rId22" w:history="1">
        <w:r w:rsidRPr="005C5781">
          <w:rPr>
            <w:rStyle w:val="Hyperlink"/>
            <w:rFonts w:ascii="Thesans" w:hAnsi="Thesans" w:cs="Arial"/>
            <w:iCs/>
            <w:sz w:val="20"/>
            <w:szCs w:val="20"/>
          </w:rPr>
          <w:t>www.uwv.nl/werkgevers</w:t>
        </w:r>
      </w:hyperlink>
      <w:r w:rsidRPr="005C5781">
        <w:rPr>
          <w:rFonts w:ascii="Thesans" w:hAnsi="Thesans" w:cs="Arial"/>
          <w:iCs/>
          <w:sz w:val="20"/>
          <w:szCs w:val="20"/>
        </w:rPr>
        <w:t>) en de gemeente waar de Opdracht wordt uitgevoerd.</w:t>
      </w:r>
    </w:p>
    <w:p w14:paraId="4DAD7008" w14:textId="77777777" w:rsidR="00863B6D" w:rsidRPr="005C5781" w:rsidRDefault="00863B6D" w:rsidP="00CE307D">
      <w:pPr>
        <w:pStyle w:val="Kop2"/>
        <w:spacing w:line="240" w:lineRule="auto"/>
        <w:rPr>
          <w:rFonts w:ascii="Thesans" w:hAnsi="Thesans"/>
          <w:sz w:val="20"/>
          <w:szCs w:val="20"/>
        </w:rPr>
      </w:pPr>
      <w:bookmarkStart w:id="212" w:name="_Toc351635546"/>
      <w:bookmarkStart w:id="213" w:name="_Toc351713492"/>
      <w:bookmarkStart w:id="214" w:name="_Toc351635548"/>
      <w:bookmarkStart w:id="215" w:name="_Toc351713494"/>
      <w:bookmarkStart w:id="216" w:name="_Toc351635549"/>
      <w:bookmarkStart w:id="217" w:name="_Toc351713495"/>
      <w:bookmarkStart w:id="218" w:name="_Toc351635551"/>
      <w:bookmarkStart w:id="219" w:name="_Toc351713497"/>
      <w:bookmarkStart w:id="220" w:name="_Toc360604506"/>
      <w:bookmarkStart w:id="221" w:name="_Toc392833782"/>
      <w:bookmarkStart w:id="222" w:name="_Toc404667677"/>
      <w:bookmarkStart w:id="223" w:name="_Toc404668523"/>
      <w:bookmarkStart w:id="224" w:name="_Toc404670895"/>
      <w:bookmarkStart w:id="225" w:name="_Toc404671031"/>
      <w:bookmarkStart w:id="226" w:name="_Toc411425504"/>
      <w:bookmarkStart w:id="227" w:name="_Toc21941668"/>
      <w:bookmarkStart w:id="228" w:name="_Toc173237713"/>
      <w:bookmarkEnd w:id="212"/>
      <w:bookmarkEnd w:id="213"/>
      <w:bookmarkEnd w:id="214"/>
      <w:bookmarkEnd w:id="215"/>
      <w:bookmarkEnd w:id="216"/>
      <w:bookmarkEnd w:id="217"/>
      <w:bookmarkEnd w:id="218"/>
      <w:bookmarkEnd w:id="219"/>
      <w:r w:rsidRPr="005C5781">
        <w:rPr>
          <w:rFonts w:ascii="Thesans" w:hAnsi="Thesans"/>
          <w:sz w:val="20"/>
          <w:szCs w:val="20"/>
        </w:rPr>
        <w:t>Termijn voor aanleveren gegevens ter verduidelijking</w:t>
      </w:r>
      <w:bookmarkEnd w:id="220"/>
      <w:bookmarkEnd w:id="221"/>
      <w:bookmarkEnd w:id="222"/>
      <w:bookmarkEnd w:id="223"/>
      <w:bookmarkEnd w:id="224"/>
      <w:bookmarkEnd w:id="225"/>
      <w:bookmarkEnd w:id="226"/>
      <w:bookmarkEnd w:id="227"/>
      <w:bookmarkEnd w:id="228"/>
    </w:p>
    <w:p w14:paraId="11AFB4E2" w14:textId="5EBD1B3F" w:rsidR="00863B6D" w:rsidRPr="005C5781" w:rsidRDefault="00863B6D" w:rsidP="00CE307D">
      <w:pPr>
        <w:pStyle w:val="broodtekst"/>
        <w:spacing w:line="240" w:lineRule="auto"/>
        <w:rPr>
          <w:rFonts w:ascii="Thesans" w:hAnsi="Thesans" w:cs="Arial"/>
          <w:sz w:val="20"/>
        </w:rPr>
      </w:pPr>
      <w:r w:rsidRPr="005C5781">
        <w:rPr>
          <w:rFonts w:ascii="Thesans" w:hAnsi="Thesans" w:cs="Arial"/>
          <w:sz w:val="20"/>
        </w:rPr>
        <w:t xml:space="preserve">Indien de </w:t>
      </w:r>
      <w:r w:rsidR="00CA6F4D" w:rsidRPr="005C5781">
        <w:rPr>
          <w:rFonts w:ascii="Thesans" w:hAnsi="Thesans" w:cs="Arial"/>
          <w:sz w:val="20"/>
        </w:rPr>
        <w:t>Inschrijving</w:t>
      </w:r>
      <w:r w:rsidRPr="005C5781">
        <w:rPr>
          <w:rFonts w:ascii="Thesans" w:hAnsi="Thesans" w:cs="Arial"/>
          <w:sz w:val="20"/>
        </w:rPr>
        <w:t xml:space="preserve"> onduidelijkheden bevat of vragen oproept kan </w:t>
      </w:r>
      <w:r w:rsidRPr="005C5781">
        <w:rPr>
          <w:rFonts w:ascii="Thesans" w:hAnsi="Thesans" w:cs="Arial"/>
          <w:iCs/>
          <w:sz w:val="20"/>
        </w:rPr>
        <w:t xml:space="preserve">het </w:t>
      </w:r>
      <w:r w:rsidR="00E15398" w:rsidRPr="005C5781">
        <w:rPr>
          <w:rFonts w:ascii="Thesans" w:hAnsi="Thesans" w:cs="Arial"/>
          <w:iCs/>
          <w:sz w:val="20"/>
        </w:rPr>
        <w:t>COA</w:t>
      </w:r>
      <w:r w:rsidRPr="005C5781">
        <w:rPr>
          <w:rFonts w:ascii="Thesans" w:hAnsi="Thesans" w:cs="Arial"/>
          <w:sz w:val="20"/>
        </w:rPr>
        <w:t xml:space="preserve"> ter verduidelijking schriftelijk aanvullende/toelichtende informatie opvragen bij de Inschrijver. </w:t>
      </w:r>
      <w:r w:rsidR="005B1D42" w:rsidRPr="005C5781">
        <w:rPr>
          <w:rFonts w:ascii="Thesans" w:hAnsi="Thesans" w:cs="Arial"/>
          <w:sz w:val="20"/>
        </w:rPr>
        <w:t xml:space="preserve">Het COA is hiertoe echter niet verplicht. </w:t>
      </w:r>
    </w:p>
    <w:p w14:paraId="1CBAEAA4" w14:textId="77777777" w:rsidR="00863B6D" w:rsidRPr="005C5781" w:rsidRDefault="00863B6D" w:rsidP="00CE307D">
      <w:pPr>
        <w:pStyle w:val="Kop2"/>
        <w:spacing w:line="240" w:lineRule="auto"/>
        <w:rPr>
          <w:rFonts w:ascii="Thesans" w:hAnsi="Thesans"/>
          <w:sz w:val="20"/>
          <w:szCs w:val="20"/>
        </w:rPr>
      </w:pPr>
      <w:bookmarkStart w:id="229" w:name="_Toc392833783"/>
      <w:bookmarkStart w:id="230" w:name="_Toc404667678"/>
      <w:bookmarkStart w:id="231" w:name="_Toc404668524"/>
      <w:bookmarkStart w:id="232" w:name="_Toc404670896"/>
      <w:bookmarkStart w:id="233" w:name="_Toc404671032"/>
      <w:bookmarkStart w:id="234" w:name="_Toc411425505"/>
      <w:bookmarkStart w:id="235" w:name="_Toc21941669"/>
      <w:bookmarkStart w:id="236" w:name="_Toc173237714"/>
      <w:bookmarkStart w:id="237" w:name="_Toc255221308"/>
      <w:bookmarkStart w:id="238" w:name="_Toc255222468"/>
      <w:bookmarkStart w:id="239" w:name="_Toc312846187"/>
      <w:bookmarkStart w:id="240" w:name="_Toc319324548"/>
      <w:bookmarkStart w:id="241" w:name="_Toc336000384"/>
      <w:bookmarkStart w:id="242" w:name="_Toc360604509"/>
      <w:r w:rsidRPr="005C5781">
        <w:rPr>
          <w:rFonts w:ascii="Thesans" w:hAnsi="Thesans"/>
          <w:sz w:val="20"/>
          <w:szCs w:val="20"/>
        </w:rPr>
        <w:t>Beoordelingsfase</w:t>
      </w:r>
      <w:bookmarkEnd w:id="229"/>
      <w:bookmarkEnd w:id="230"/>
      <w:bookmarkEnd w:id="231"/>
      <w:bookmarkEnd w:id="232"/>
      <w:bookmarkEnd w:id="233"/>
      <w:bookmarkEnd w:id="234"/>
      <w:bookmarkEnd w:id="235"/>
      <w:bookmarkEnd w:id="236"/>
    </w:p>
    <w:p w14:paraId="49C85352" w14:textId="77777777" w:rsidR="00863B6D" w:rsidRPr="005C5781" w:rsidRDefault="00863B6D" w:rsidP="00CE307D">
      <w:pPr>
        <w:pStyle w:val="broodtekst"/>
        <w:spacing w:line="240" w:lineRule="auto"/>
        <w:rPr>
          <w:rFonts w:ascii="Thesans" w:hAnsi="Thesans" w:cs="Arial"/>
          <w:sz w:val="20"/>
        </w:rPr>
      </w:pPr>
      <w:r w:rsidRPr="005C5781">
        <w:rPr>
          <w:rFonts w:ascii="Thesans" w:hAnsi="Thesans" w:cs="Arial"/>
          <w:sz w:val="20"/>
          <w:u w:val="single"/>
        </w:rPr>
        <w:t>Algemeen</w:t>
      </w:r>
    </w:p>
    <w:p w14:paraId="25313E0B" w14:textId="06B8FAF4" w:rsidR="00863B6D" w:rsidRPr="005C5781" w:rsidRDefault="00863B6D" w:rsidP="00CE307D">
      <w:pPr>
        <w:pStyle w:val="broodtekst"/>
        <w:spacing w:line="240" w:lineRule="auto"/>
        <w:rPr>
          <w:rFonts w:ascii="Thesans" w:hAnsi="Thesans" w:cs="Arial"/>
          <w:sz w:val="20"/>
        </w:rPr>
      </w:pPr>
      <w:r w:rsidRPr="005C5781">
        <w:rPr>
          <w:rFonts w:ascii="Thesans" w:hAnsi="Thesans" w:cs="Arial"/>
          <w:sz w:val="20"/>
        </w:rPr>
        <w:t xml:space="preserve">Alleen Inschrijvers met een geldige </w:t>
      </w:r>
      <w:r w:rsidR="00CA6F4D" w:rsidRPr="005C5781">
        <w:rPr>
          <w:rFonts w:ascii="Thesans" w:hAnsi="Thesans" w:cs="Arial"/>
          <w:sz w:val="20"/>
        </w:rPr>
        <w:t>Inschrijving</w:t>
      </w:r>
      <w:r w:rsidRPr="005C5781">
        <w:rPr>
          <w:rFonts w:ascii="Thesans" w:hAnsi="Thesans" w:cs="Arial"/>
          <w:sz w:val="20"/>
        </w:rPr>
        <w:t xml:space="preserve"> kunnen voor gunning in aanmerking komen. Een </w:t>
      </w:r>
      <w:r w:rsidR="00CA6F4D" w:rsidRPr="005C5781">
        <w:rPr>
          <w:rFonts w:ascii="Thesans" w:hAnsi="Thesans" w:cs="Arial"/>
          <w:sz w:val="20"/>
        </w:rPr>
        <w:t>Inschrijving</w:t>
      </w:r>
      <w:r w:rsidRPr="005C5781">
        <w:rPr>
          <w:rFonts w:ascii="Thesans" w:hAnsi="Thesans" w:cs="Arial"/>
          <w:sz w:val="20"/>
        </w:rPr>
        <w:t xml:space="preserve"> is ongeldig indien Inschrijver gedurende deze </w:t>
      </w:r>
      <w:r w:rsidR="00837E9E" w:rsidRPr="005C5781">
        <w:rPr>
          <w:rFonts w:ascii="Thesans" w:hAnsi="Thesans" w:cs="Arial"/>
          <w:sz w:val="20"/>
        </w:rPr>
        <w:t>A</w:t>
      </w:r>
      <w:r w:rsidRPr="005C5781">
        <w:rPr>
          <w:rFonts w:ascii="Thesans" w:hAnsi="Thesans" w:cs="Arial"/>
          <w:sz w:val="20"/>
        </w:rPr>
        <w:t>anbesteding</w:t>
      </w:r>
      <w:r w:rsidR="00837E9E" w:rsidRPr="005C5781">
        <w:rPr>
          <w:rFonts w:ascii="Thesans" w:hAnsi="Thesans" w:cs="Arial"/>
          <w:sz w:val="20"/>
        </w:rPr>
        <w:t>sprocedure</w:t>
      </w:r>
      <w:r w:rsidRPr="005C5781">
        <w:rPr>
          <w:rFonts w:ascii="Thesans" w:hAnsi="Thesans" w:cs="Arial"/>
          <w:sz w:val="20"/>
        </w:rPr>
        <w:t xml:space="preserve"> in strijd </w:t>
      </w:r>
      <w:r w:rsidR="00CB7B53" w:rsidRPr="005C5781">
        <w:rPr>
          <w:rFonts w:ascii="Thesans" w:hAnsi="Thesans" w:cs="Arial"/>
          <w:sz w:val="20"/>
        </w:rPr>
        <w:t xml:space="preserve">met of niet conform </w:t>
      </w:r>
      <w:r w:rsidRPr="005C5781">
        <w:rPr>
          <w:rFonts w:ascii="Thesans" w:hAnsi="Thesans" w:cs="Arial"/>
          <w:sz w:val="20"/>
        </w:rPr>
        <w:t xml:space="preserve">met de voorschriften van deze aanbesteding </w:t>
      </w:r>
      <w:r w:rsidR="00B754BB" w:rsidRPr="005C5781">
        <w:rPr>
          <w:rFonts w:ascii="Thesans" w:hAnsi="Thesans" w:cs="Arial"/>
          <w:sz w:val="20"/>
        </w:rPr>
        <w:t>handelt of gehan</w:t>
      </w:r>
      <w:r w:rsidR="00CB7B53" w:rsidRPr="005C5781">
        <w:rPr>
          <w:rFonts w:ascii="Thesans" w:hAnsi="Thesans" w:cs="Arial"/>
          <w:sz w:val="20"/>
        </w:rPr>
        <w:t xml:space="preserve">deld blijkt te hebben </w:t>
      </w:r>
      <w:r w:rsidRPr="005C5781">
        <w:rPr>
          <w:rFonts w:ascii="Thesans" w:hAnsi="Thesans" w:cs="Arial"/>
          <w:sz w:val="20"/>
        </w:rPr>
        <w:t xml:space="preserve">of anderszins in strijd met </w:t>
      </w:r>
      <w:r w:rsidR="00CB7B53" w:rsidRPr="005C5781">
        <w:rPr>
          <w:rFonts w:ascii="Thesans" w:hAnsi="Thesans" w:cs="Arial"/>
          <w:sz w:val="20"/>
        </w:rPr>
        <w:t xml:space="preserve">of niet conform </w:t>
      </w:r>
      <w:r w:rsidRPr="005C5781">
        <w:rPr>
          <w:rFonts w:ascii="Thesans" w:hAnsi="Thesans" w:cs="Arial"/>
          <w:sz w:val="20"/>
        </w:rPr>
        <w:t xml:space="preserve">het aanbestedingsrecht. Ongeldige </w:t>
      </w:r>
      <w:r w:rsidR="00CA6F4D" w:rsidRPr="005C5781">
        <w:rPr>
          <w:rFonts w:ascii="Thesans" w:hAnsi="Thesans" w:cs="Arial"/>
          <w:sz w:val="20"/>
        </w:rPr>
        <w:t>Inschrijving</w:t>
      </w:r>
      <w:r w:rsidRPr="005C5781">
        <w:rPr>
          <w:rFonts w:ascii="Thesans" w:hAnsi="Thesans" w:cs="Arial"/>
          <w:sz w:val="20"/>
        </w:rPr>
        <w:t>en worden uitgesloten van verdere deelname of terzijde gelegd, afhankelijk van de situatie waardoor de ongeldigheid is veroorzaakt, tenzij er naar de mening van de Aanbestedende dienst sprake is van een bagatel. Het bieden van herstel is een bevoegdheid van de Aanbestedende dienst, geen verplichting.</w:t>
      </w:r>
    </w:p>
    <w:p w14:paraId="6D25E9E2" w14:textId="77777777" w:rsidR="00863B6D" w:rsidRPr="005C5781" w:rsidRDefault="00863B6D" w:rsidP="00CE307D">
      <w:pPr>
        <w:pStyle w:val="broodtekst"/>
        <w:spacing w:line="240" w:lineRule="auto"/>
        <w:rPr>
          <w:rFonts w:ascii="Thesans" w:hAnsi="Thesans" w:cs="Arial"/>
          <w:sz w:val="20"/>
        </w:rPr>
      </w:pPr>
    </w:p>
    <w:p w14:paraId="628A84A7" w14:textId="018011A0" w:rsidR="00863B6D" w:rsidRPr="005C5781" w:rsidRDefault="00863B6D" w:rsidP="00CE307D">
      <w:pPr>
        <w:pStyle w:val="Tekstopmerking"/>
        <w:spacing w:line="240" w:lineRule="auto"/>
        <w:rPr>
          <w:rFonts w:ascii="Thesans" w:hAnsi="Thesans" w:cs="Arial"/>
        </w:rPr>
      </w:pPr>
      <w:r w:rsidRPr="005C5781">
        <w:rPr>
          <w:rFonts w:ascii="Thesans" w:hAnsi="Thesans" w:cs="Arial"/>
        </w:rPr>
        <w:t xml:space="preserve">Elke (poging tot) positieve of negatieve beïnvloeding, op welke manier dan ook, van de bij deze </w:t>
      </w:r>
      <w:r w:rsidR="00837E9E" w:rsidRPr="005C5781">
        <w:rPr>
          <w:rFonts w:ascii="Thesans" w:hAnsi="Thesans" w:cs="Arial"/>
        </w:rPr>
        <w:t>A</w:t>
      </w:r>
      <w:r w:rsidRPr="005C5781">
        <w:rPr>
          <w:rFonts w:ascii="Thesans" w:hAnsi="Thesans" w:cs="Arial"/>
        </w:rPr>
        <w:t>anbesteding</w:t>
      </w:r>
      <w:r w:rsidR="00837E9E" w:rsidRPr="005C5781">
        <w:rPr>
          <w:rFonts w:ascii="Thesans" w:hAnsi="Thesans" w:cs="Arial"/>
        </w:rPr>
        <w:t>sprocedure</w:t>
      </w:r>
      <w:r w:rsidRPr="005C5781">
        <w:rPr>
          <w:rFonts w:ascii="Thesans" w:hAnsi="Thesans" w:cs="Arial"/>
        </w:rPr>
        <w:t xml:space="preserve"> betrokken medewerk(st)</w:t>
      </w:r>
      <w:proofErr w:type="spellStart"/>
      <w:r w:rsidRPr="005C5781">
        <w:rPr>
          <w:rFonts w:ascii="Thesans" w:hAnsi="Thesans" w:cs="Arial"/>
        </w:rPr>
        <w:t>ers</w:t>
      </w:r>
      <w:proofErr w:type="spellEnd"/>
      <w:r w:rsidRPr="005C5781">
        <w:rPr>
          <w:rFonts w:ascii="Thesans" w:hAnsi="Thesans" w:cs="Arial"/>
        </w:rPr>
        <w:t xml:space="preserve"> van Opdrachtgever en/of de </w:t>
      </w:r>
      <w:r w:rsidRPr="005C5781">
        <w:rPr>
          <w:rFonts w:ascii="Thesans" w:hAnsi="Thesans" w:cs="Arial"/>
        </w:rPr>
        <w:lastRenderedPageBreak/>
        <w:t>Aanbestedende dienst leidt tot onmiddellijke uitsluiting van desbetreffende Inschrijver, tenzij er naar de mening van de Aanbestedende dienst sprake is van een bagatel.</w:t>
      </w:r>
    </w:p>
    <w:p w14:paraId="770FD6C0" w14:textId="77777777" w:rsidR="00863B6D" w:rsidRPr="005C5781" w:rsidRDefault="00863B6D" w:rsidP="00CE307D">
      <w:pPr>
        <w:pStyle w:val="broodtekst"/>
        <w:spacing w:line="240" w:lineRule="auto"/>
        <w:rPr>
          <w:rFonts w:ascii="Thesans" w:hAnsi="Thesans" w:cs="Arial"/>
          <w:sz w:val="20"/>
        </w:rPr>
      </w:pPr>
    </w:p>
    <w:p w14:paraId="35AE8D05" w14:textId="77777777" w:rsidR="00863B6D" w:rsidRPr="005C5781" w:rsidRDefault="00863B6D" w:rsidP="00CE307D">
      <w:pPr>
        <w:pStyle w:val="Tekstopmerking"/>
        <w:spacing w:line="240" w:lineRule="auto"/>
        <w:rPr>
          <w:rFonts w:ascii="Thesans" w:hAnsi="Thesans" w:cs="Arial"/>
        </w:rPr>
      </w:pPr>
      <w:r w:rsidRPr="005C5781">
        <w:rPr>
          <w:rFonts w:ascii="Thesans" w:hAnsi="Thesans" w:cs="Arial"/>
        </w:rPr>
        <w:t xml:space="preserve">In geval de </w:t>
      </w:r>
      <w:r w:rsidR="00CA6F4D" w:rsidRPr="005C5781">
        <w:rPr>
          <w:rFonts w:ascii="Thesans" w:hAnsi="Thesans" w:cs="Arial"/>
        </w:rPr>
        <w:t>Inschrijving</w:t>
      </w:r>
      <w:r w:rsidRPr="005C5781">
        <w:rPr>
          <w:rFonts w:ascii="Thesans" w:hAnsi="Thesans" w:cs="Arial"/>
        </w:rPr>
        <w:t xml:space="preserve"> door de Aanbestedende dienst terzijde wordt gelegd of indien Inschrijver wordt uitgesloten v</w:t>
      </w:r>
      <w:r w:rsidR="00A21D34" w:rsidRPr="005C5781">
        <w:rPr>
          <w:rFonts w:ascii="Thesans" w:hAnsi="Thesans" w:cs="Arial"/>
        </w:rPr>
        <w:t>an (verdere) deelname aan deze A</w:t>
      </w:r>
      <w:r w:rsidRPr="005C5781">
        <w:rPr>
          <w:rFonts w:ascii="Thesans" w:hAnsi="Thesans" w:cs="Arial"/>
        </w:rPr>
        <w:t>anbestedingsprocedure, heeft Inschrijver geen recht op vergoeding van enigerlei kosten, schade en / of anderszins.</w:t>
      </w:r>
    </w:p>
    <w:p w14:paraId="0464C9AB" w14:textId="77777777" w:rsidR="00A21D34" w:rsidRPr="005C5781" w:rsidRDefault="00A21D34" w:rsidP="00CE307D">
      <w:pPr>
        <w:pStyle w:val="Tekstopmerking"/>
        <w:spacing w:line="240" w:lineRule="auto"/>
        <w:rPr>
          <w:rFonts w:ascii="Thesans" w:hAnsi="Thesans" w:cs="Arial"/>
        </w:rPr>
      </w:pPr>
    </w:p>
    <w:p w14:paraId="29995839" w14:textId="30FF9E78" w:rsidR="00863B6D" w:rsidRPr="005C5781" w:rsidRDefault="00A21D34" w:rsidP="00CE307D">
      <w:pPr>
        <w:pStyle w:val="Tekstopmerking"/>
        <w:spacing w:line="240" w:lineRule="auto"/>
        <w:rPr>
          <w:rFonts w:ascii="Thesans" w:hAnsi="Thesans" w:cs="Arial"/>
        </w:rPr>
      </w:pPr>
      <w:r w:rsidRPr="005C5781">
        <w:rPr>
          <w:rFonts w:ascii="Thesans" w:hAnsi="Thesans" w:cs="Arial"/>
        </w:rPr>
        <w:t>Indien zich gedurende de A</w:t>
      </w:r>
      <w:r w:rsidR="00863B6D" w:rsidRPr="005C5781">
        <w:rPr>
          <w:rFonts w:ascii="Thesans" w:hAnsi="Thesans" w:cs="Arial"/>
        </w:rPr>
        <w:t xml:space="preserve">anbestedingsprocedure, tot het moment van ondertekening van de </w:t>
      </w:r>
      <w:r w:rsidR="00863B6D" w:rsidRPr="00A75330">
        <w:rPr>
          <w:rFonts w:ascii="Thesans" w:hAnsi="Thesans" w:cs="Arial"/>
        </w:rPr>
        <w:t>Raamovereenkomst</w:t>
      </w:r>
      <w:r w:rsidR="00863B6D" w:rsidRPr="005C5781">
        <w:rPr>
          <w:rFonts w:ascii="Thesans" w:hAnsi="Thesans" w:cs="Arial"/>
        </w:rPr>
        <w:t>, wijzigingen voordoen of dreigen voor te doen in de samenstelling en/of de bedrijfsvoering van de inschrijvende partij(en), dan wel indien zich bij de inschrijvende partij(en) een wijziging voordoet die mogelijk invloed kan hebben op het uitvoeren van de Opdracht of op het wel/niet (meer) voldoen aan de gestelde voorschriften, Uitsluitingsgronden, Geschiktheids</w:t>
      </w:r>
      <w:r w:rsidRPr="005C5781">
        <w:rPr>
          <w:rFonts w:ascii="Thesans" w:hAnsi="Thesans" w:cs="Arial"/>
        </w:rPr>
        <w:t>eisen, de M</w:t>
      </w:r>
      <w:r w:rsidR="00863B6D" w:rsidRPr="005C5781">
        <w:rPr>
          <w:rFonts w:ascii="Thesans" w:hAnsi="Thesans" w:cs="Arial"/>
        </w:rPr>
        <w:t xml:space="preserve">inimumeisen (waaronder het Programma van Eisen) en/of de </w:t>
      </w:r>
      <w:proofErr w:type="spellStart"/>
      <w:r w:rsidRPr="005C5781">
        <w:rPr>
          <w:rFonts w:ascii="Thesans" w:hAnsi="Thesans" w:cs="Arial"/>
        </w:rPr>
        <w:t>Sub</w:t>
      </w:r>
      <w:r w:rsidR="00863B6D" w:rsidRPr="005C5781">
        <w:rPr>
          <w:rFonts w:ascii="Thesans" w:hAnsi="Thesans" w:cs="Arial"/>
        </w:rPr>
        <w:t>gunningscriteria</w:t>
      </w:r>
      <w:proofErr w:type="spellEnd"/>
      <w:r w:rsidR="00863B6D" w:rsidRPr="005C5781">
        <w:rPr>
          <w:rFonts w:ascii="Thesans" w:hAnsi="Thesans" w:cs="Arial"/>
        </w:rPr>
        <w:t xml:space="preserve"> van deze aanbesteding, dan dient de Inschrijver de Aanbestedende dienst</w:t>
      </w:r>
      <w:r w:rsidR="008D7411" w:rsidRPr="005C5781">
        <w:rPr>
          <w:rFonts w:ascii="Thesans" w:hAnsi="Thesans" w:cs="Arial"/>
        </w:rPr>
        <w:t xml:space="preserve"> </w:t>
      </w:r>
      <w:r w:rsidR="00863B6D" w:rsidRPr="005C5781">
        <w:rPr>
          <w:rFonts w:ascii="Thesans" w:hAnsi="Thesans" w:cs="Arial"/>
        </w:rPr>
        <w:t xml:space="preserve">hierover direct schriftelijk op de hoogte te stellen. Indien een dergelijke situatie leidt tot een ongeldige </w:t>
      </w:r>
      <w:r w:rsidR="00CA6F4D" w:rsidRPr="005C5781">
        <w:rPr>
          <w:rFonts w:ascii="Thesans" w:hAnsi="Thesans" w:cs="Arial"/>
        </w:rPr>
        <w:t>Inschrijving</w:t>
      </w:r>
      <w:r w:rsidR="00863B6D" w:rsidRPr="005C5781">
        <w:rPr>
          <w:rFonts w:ascii="Thesans" w:hAnsi="Thesans" w:cs="Arial"/>
        </w:rPr>
        <w:t xml:space="preserve">, dan </w:t>
      </w:r>
      <w:r w:rsidR="008D7411" w:rsidRPr="005C5781">
        <w:rPr>
          <w:rFonts w:ascii="Thesans" w:hAnsi="Thesans" w:cs="Arial"/>
        </w:rPr>
        <w:t>kan</w:t>
      </w:r>
      <w:r w:rsidR="00863B6D" w:rsidRPr="005C5781">
        <w:rPr>
          <w:rFonts w:ascii="Thesans" w:hAnsi="Thesans" w:cs="Arial"/>
        </w:rPr>
        <w:t xml:space="preserve"> de Aanbestedende dienst deze </w:t>
      </w:r>
      <w:r w:rsidR="00CA6F4D" w:rsidRPr="005C5781">
        <w:rPr>
          <w:rFonts w:ascii="Thesans" w:hAnsi="Thesans" w:cs="Arial"/>
        </w:rPr>
        <w:t>Inschrijving</w:t>
      </w:r>
      <w:r w:rsidR="00863B6D" w:rsidRPr="005C5781">
        <w:rPr>
          <w:rFonts w:ascii="Thesans" w:hAnsi="Thesans" w:cs="Arial"/>
        </w:rPr>
        <w:t xml:space="preserve"> (alsnog) terzijde leggen of de Inschrijver met deze ongeldige </w:t>
      </w:r>
      <w:r w:rsidR="00CA6F4D" w:rsidRPr="005C5781">
        <w:rPr>
          <w:rFonts w:ascii="Thesans" w:hAnsi="Thesans" w:cs="Arial"/>
        </w:rPr>
        <w:t>Inschrijving</w:t>
      </w:r>
      <w:r w:rsidR="00863B6D" w:rsidRPr="005C5781">
        <w:rPr>
          <w:rFonts w:ascii="Thesans" w:hAnsi="Thesans" w:cs="Arial"/>
        </w:rPr>
        <w:t xml:space="preserve"> uitsluiten van verdere deelname, tenzij er naar de mening van de Aanbestedende dienst sprake is van een bagatel. Reeds gemaakte afspraken kunnen worden geannuleerd zonder rechtsgevolgen voor de Aanbestedende dienst.</w:t>
      </w:r>
    </w:p>
    <w:p w14:paraId="7ADA57E6" w14:textId="77777777" w:rsidR="00863B6D" w:rsidRPr="005C5781" w:rsidRDefault="00863B6D" w:rsidP="00CE307D">
      <w:pPr>
        <w:pStyle w:val="Kop3"/>
        <w:spacing w:line="240" w:lineRule="auto"/>
        <w:rPr>
          <w:rFonts w:ascii="Thesans" w:hAnsi="Thesans"/>
          <w:sz w:val="20"/>
          <w:szCs w:val="20"/>
        </w:rPr>
      </w:pPr>
      <w:bookmarkStart w:id="243" w:name="_Toc404667679"/>
      <w:bookmarkStart w:id="244" w:name="_Toc404670897"/>
      <w:bookmarkStart w:id="245" w:name="_Toc411425506"/>
      <w:bookmarkStart w:id="246" w:name="_Toc173237715"/>
      <w:r w:rsidRPr="005C5781">
        <w:rPr>
          <w:rFonts w:ascii="Thesans" w:hAnsi="Thesans"/>
          <w:sz w:val="20"/>
          <w:szCs w:val="20"/>
        </w:rPr>
        <w:t xml:space="preserve">Controleren volledigheid en geldigheid </w:t>
      </w:r>
      <w:bookmarkEnd w:id="237"/>
      <w:bookmarkEnd w:id="238"/>
      <w:bookmarkEnd w:id="239"/>
      <w:bookmarkEnd w:id="240"/>
      <w:bookmarkEnd w:id="241"/>
      <w:bookmarkEnd w:id="242"/>
      <w:r w:rsidR="00CA6F4D" w:rsidRPr="005C5781">
        <w:rPr>
          <w:rFonts w:ascii="Thesans" w:hAnsi="Thesans"/>
          <w:sz w:val="20"/>
          <w:szCs w:val="20"/>
        </w:rPr>
        <w:t>Inschrijving</w:t>
      </w:r>
      <w:bookmarkEnd w:id="243"/>
      <w:bookmarkEnd w:id="244"/>
      <w:bookmarkEnd w:id="245"/>
      <w:bookmarkEnd w:id="246"/>
    </w:p>
    <w:p w14:paraId="1500ED94" w14:textId="77777777" w:rsidR="005D5BFF" w:rsidRPr="005C5781" w:rsidRDefault="005D5BFF" w:rsidP="00CE307D">
      <w:pPr>
        <w:pStyle w:val="broodtekst"/>
        <w:spacing w:line="240" w:lineRule="auto"/>
        <w:rPr>
          <w:rFonts w:ascii="Thesans" w:hAnsi="Thesans" w:cs="Arial"/>
          <w:sz w:val="20"/>
        </w:rPr>
      </w:pPr>
      <w:r w:rsidRPr="005C5781">
        <w:rPr>
          <w:rFonts w:ascii="Thesans" w:hAnsi="Thesans" w:cs="Arial"/>
          <w:sz w:val="20"/>
        </w:rPr>
        <w:t xml:space="preserve">Inschrijvingen moeten voldoen aan alle voorschriften van deze Aanbestedingsprocedure waaronder, maar niet uitsluitend, de instructies en voorwaarden opgenomen in dit Beschrijvend document. Tevens mogen Inschrijvingen niet in strijd zijn/ worden gedaan met de </w:t>
      </w:r>
      <w:proofErr w:type="spellStart"/>
      <w:r w:rsidRPr="005C5781">
        <w:rPr>
          <w:rFonts w:ascii="Thesans" w:hAnsi="Thesans" w:cs="Arial"/>
          <w:sz w:val="20"/>
        </w:rPr>
        <w:t>Aw</w:t>
      </w:r>
      <w:proofErr w:type="spellEnd"/>
      <w:r w:rsidRPr="005C5781">
        <w:rPr>
          <w:rFonts w:ascii="Thesans" w:hAnsi="Thesans" w:cs="Arial"/>
          <w:sz w:val="20"/>
        </w:rPr>
        <w:t>. De medewerkers van het COA controleren of de Inschrijving volledig is en voldoet aan de instructies en voorwaarden die daaraan zijn gesteld.</w:t>
      </w:r>
    </w:p>
    <w:p w14:paraId="5FA6FDC3" w14:textId="77777777" w:rsidR="001301E7" w:rsidRPr="005C5781" w:rsidRDefault="001301E7" w:rsidP="00CE307D">
      <w:pPr>
        <w:pStyle w:val="broodtekst"/>
        <w:spacing w:line="240" w:lineRule="auto"/>
        <w:rPr>
          <w:rFonts w:ascii="Thesans" w:hAnsi="Thesans" w:cs="Arial"/>
          <w:sz w:val="20"/>
        </w:rPr>
      </w:pPr>
      <w:bookmarkStart w:id="247" w:name="_Toc255221309"/>
      <w:bookmarkStart w:id="248" w:name="_Toc255222469"/>
      <w:bookmarkStart w:id="249" w:name="_Toc312846188"/>
      <w:bookmarkStart w:id="250" w:name="_Toc319324549"/>
      <w:bookmarkStart w:id="251" w:name="_Toc336000385"/>
      <w:bookmarkStart w:id="252" w:name="_Toc360604510"/>
      <w:bookmarkStart w:id="253" w:name="_Toc404667680"/>
      <w:bookmarkStart w:id="254" w:name="_Toc404670898"/>
      <w:bookmarkStart w:id="255" w:name="_Toc411425507"/>
    </w:p>
    <w:bookmarkEnd w:id="247"/>
    <w:bookmarkEnd w:id="248"/>
    <w:bookmarkEnd w:id="249"/>
    <w:bookmarkEnd w:id="250"/>
    <w:bookmarkEnd w:id="251"/>
    <w:bookmarkEnd w:id="252"/>
    <w:bookmarkEnd w:id="253"/>
    <w:bookmarkEnd w:id="254"/>
    <w:bookmarkEnd w:id="255"/>
    <w:p w14:paraId="2462081E" w14:textId="77777777" w:rsidR="00863B6D" w:rsidRPr="005C5781" w:rsidRDefault="00863B6D" w:rsidP="00CE307D">
      <w:pPr>
        <w:pStyle w:val="broodtekst"/>
        <w:spacing w:line="240" w:lineRule="auto"/>
        <w:rPr>
          <w:rFonts w:ascii="Thesans" w:hAnsi="Thesans" w:cs="Arial"/>
          <w:sz w:val="20"/>
        </w:rPr>
      </w:pPr>
      <w:r w:rsidRPr="005C5781">
        <w:rPr>
          <w:rFonts w:ascii="Thesans" w:hAnsi="Thesans" w:cs="Arial"/>
          <w:sz w:val="20"/>
        </w:rPr>
        <w:t xml:space="preserve">Van een Inschrijver </w:t>
      </w:r>
      <w:r w:rsidR="00E529BC" w:rsidRPr="005C5781">
        <w:rPr>
          <w:rFonts w:ascii="Thesans" w:hAnsi="Thesans" w:cs="Arial"/>
          <w:sz w:val="20"/>
        </w:rPr>
        <w:t xml:space="preserve">waarvan de </w:t>
      </w:r>
      <w:r w:rsidR="00CA6F4D" w:rsidRPr="005C5781">
        <w:rPr>
          <w:rFonts w:ascii="Thesans" w:hAnsi="Thesans" w:cs="Arial"/>
          <w:sz w:val="20"/>
        </w:rPr>
        <w:t>Inschrijving</w:t>
      </w:r>
      <w:r w:rsidRPr="005C5781">
        <w:rPr>
          <w:rFonts w:ascii="Thesans" w:hAnsi="Thesans" w:cs="Arial"/>
          <w:sz w:val="20"/>
        </w:rPr>
        <w:t xml:space="preserve"> niet op grond van de controle op volledigheid en geldigheid terzijde is gelegd, wordt aan de hand van het </w:t>
      </w:r>
      <w:r w:rsidR="00D1464D" w:rsidRPr="005C5781">
        <w:rPr>
          <w:rFonts w:ascii="Thesans" w:hAnsi="Thesans" w:cs="Arial"/>
          <w:sz w:val="20"/>
        </w:rPr>
        <w:t>UEA</w:t>
      </w:r>
      <w:r w:rsidRPr="005C5781">
        <w:rPr>
          <w:rFonts w:ascii="Thesans" w:hAnsi="Thesans" w:cs="Arial"/>
          <w:sz w:val="20"/>
        </w:rPr>
        <w:t xml:space="preserve"> vastgesteld of de in paragraaf </w:t>
      </w:r>
      <w:r w:rsidRPr="007359B0">
        <w:rPr>
          <w:rFonts w:ascii="Thesans" w:hAnsi="Thesans" w:cs="Arial"/>
          <w:sz w:val="20"/>
        </w:rPr>
        <w:t>3.3</w:t>
      </w:r>
      <w:r w:rsidRPr="005C5781">
        <w:rPr>
          <w:rFonts w:ascii="Thesans" w:hAnsi="Thesans" w:cs="Arial"/>
          <w:sz w:val="20"/>
        </w:rPr>
        <w:t xml:space="preserve"> vermelde Uitsluitingsgronden aan de orde zijn. </w:t>
      </w:r>
    </w:p>
    <w:p w14:paraId="5FDE3E6A" w14:textId="77777777" w:rsidR="00863B6D" w:rsidRPr="005C5781" w:rsidRDefault="00863B6D" w:rsidP="00CE307D">
      <w:pPr>
        <w:pStyle w:val="broodtekst"/>
        <w:spacing w:line="240" w:lineRule="auto"/>
        <w:rPr>
          <w:rFonts w:ascii="Thesans" w:hAnsi="Thesans" w:cs="Arial"/>
          <w:sz w:val="20"/>
        </w:rPr>
      </w:pPr>
    </w:p>
    <w:p w14:paraId="6C0D4857" w14:textId="77777777" w:rsidR="00863B6D" w:rsidRPr="005C5781" w:rsidRDefault="00863B6D" w:rsidP="00CE307D">
      <w:pPr>
        <w:pStyle w:val="broodtekst"/>
        <w:spacing w:line="240" w:lineRule="auto"/>
        <w:rPr>
          <w:rFonts w:ascii="Thesans" w:hAnsi="Thesans" w:cs="Arial"/>
          <w:sz w:val="20"/>
        </w:rPr>
      </w:pPr>
      <w:r w:rsidRPr="005C5781">
        <w:rPr>
          <w:rFonts w:ascii="Thesans" w:hAnsi="Thesans" w:cs="Arial"/>
          <w:sz w:val="20"/>
        </w:rPr>
        <w:t xml:space="preserve">Indien de eventuele toelichting </w:t>
      </w:r>
      <w:r w:rsidR="000640DD" w:rsidRPr="005C5781">
        <w:rPr>
          <w:rFonts w:ascii="Thesans" w:hAnsi="Thesans" w:cs="Arial"/>
          <w:sz w:val="20"/>
        </w:rPr>
        <w:t>op de Uitsluitingsgronden</w:t>
      </w:r>
      <w:r w:rsidRPr="005C5781">
        <w:rPr>
          <w:rFonts w:ascii="Thesans" w:hAnsi="Thesans" w:cs="Arial"/>
          <w:sz w:val="20"/>
        </w:rPr>
        <w:t xml:space="preserve"> onvoldoende blijk</w:t>
      </w:r>
      <w:r w:rsidR="000640DD" w:rsidRPr="005C5781">
        <w:rPr>
          <w:rFonts w:ascii="Thesans" w:hAnsi="Thesans" w:cs="Arial"/>
          <w:sz w:val="20"/>
        </w:rPr>
        <w:t>t waarom het niet voldoen aan éé</w:t>
      </w:r>
      <w:r w:rsidRPr="005C5781">
        <w:rPr>
          <w:rFonts w:ascii="Thesans" w:hAnsi="Thesans" w:cs="Arial"/>
          <w:sz w:val="20"/>
        </w:rPr>
        <w:t>n of meer van de Uitsluitingsgronden niet to</w:t>
      </w:r>
      <w:r w:rsidR="00317437" w:rsidRPr="005C5781">
        <w:rPr>
          <w:rFonts w:ascii="Thesans" w:hAnsi="Thesans" w:cs="Arial"/>
          <w:sz w:val="20"/>
        </w:rPr>
        <w:t xml:space="preserve">t uitsluiting zou mogen leiden </w:t>
      </w:r>
      <w:r w:rsidRPr="005C5781">
        <w:rPr>
          <w:rFonts w:ascii="Thesans" w:hAnsi="Thesans" w:cs="Arial"/>
          <w:sz w:val="20"/>
        </w:rPr>
        <w:t xml:space="preserve">zal de Inschrijver van deelname worden uitgesloten en de </w:t>
      </w:r>
      <w:r w:rsidR="00CA6F4D" w:rsidRPr="005C5781">
        <w:rPr>
          <w:rFonts w:ascii="Thesans" w:hAnsi="Thesans" w:cs="Arial"/>
          <w:sz w:val="20"/>
        </w:rPr>
        <w:t>Inschrijving</w:t>
      </w:r>
      <w:r w:rsidRPr="005C5781">
        <w:rPr>
          <w:rFonts w:ascii="Thesans" w:hAnsi="Thesans" w:cs="Arial"/>
          <w:sz w:val="20"/>
        </w:rPr>
        <w:t xml:space="preserve"> terzijde worden gelegd.</w:t>
      </w:r>
    </w:p>
    <w:p w14:paraId="549D17A8" w14:textId="77777777" w:rsidR="00863B6D" w:rsidRPr="005C5781" w:rsidRDefault="00863B6D" w:rsidP="00CE307D">
      <w:pPr>
        <w:pStyle w:val="broodtekst"/>
        <w:spacing w:line="240" w:lineRule="auto"/>
        <w:rPr>
          <w:rFonts w:ascii="Thesans" w:hAnsi="Thesans" w:cs="Arial"/>
          <w:sz w:val="20"/>
        </w:rPr>
      </w:pPr>
    </w:p>
    <w:p w14:paraId="29A17128" w14:textId="7DF181A1" w:rsidR="007401A1" w:rsidRPr="005C5781" w:rsidRDefault="00863B6D" w:rsidP="00CE307D">
      <w:pPr>
        <w:pStyle w:val="broodtekst"/>
        <w:spacing w:line="240" w:lineRule="auto"/>
        <w:rPr>
          <w:rFonts w:ascii="Thesans" w:hAnsi="Thesans" w:cs="Arial"/>
          <w:sz w:val="20"/>
        </w:rPr>
      </w:pPr>
      <w:r w:rsidRPr="005C5781">
        <w:rPr>
          <w:rFonts w:ascii="Thesans" w:hAnsi="Thesans" w:cs="Arial"/>
          <w:sz w:val="20"/>
        </w:rPr>
        <w:t>In het geval op éé</w:t>
      </w:r>
      <w:r w:rsidR="007368CC" w:rsidRPr="005C5781">
        <w:rPr>
          <w:rFonts w:ascii="Thesans" w:hAnsi="Thesans" w:cs="Arial"/>
          <w:sz w:val="20"/>
        </w:rPr>
        <w:t>n of meer van de leden van het S</w:t>
      </w:r>
      <w:r w:rsidRPr="005C5781">
        <w:rPr>
          <w:rFonts w:ascii="Thesans" w:hAnsi="Thesans" w:cs="Arial"/>
          <w:sz w:val="20"/>
        </w:rPr>
        <w:t xml:space="preserve">amenwerkingsverband één of meer van de Uitsluitingsgronden van toepassing zijn leidt uitsluiting van betreffend lid c.q. betreffende leden tot uitsluiting van het </w:t>
      </w:r>
      <w:r w:rsidR="00837E9E" w:rsidRPr="005C5781">
        <w:rPr>
          <w:rFonts w:ascii="Thesans" w:hAnsi="Thesans" w:cs="Arial"/>
          <w:sz w:val="20"/>
        </w:rPr>
        <w:t>S</w:t>
      </w:r>
      <w:r w:rsidRPr="005C5781">
        <w:rPr>
          <w:rFonts w:ascii="Thesans" w:hAnsi="Thesans" w:cs="Arial"/>
          <w:sz w:val="20"/>
        </w:rPr>
        <w:t>amenwerkingsverband.</w:t>
      </w:r>
    </w:p>
    <w:p w14:paraId="317EDF4D" w14:textId="77777777" w:rsidR="001301E7" w:rsidRPr="005C5781" w:rsidRDefault="001301E7" w:rsidP="00CE307D">
      <w:pPr>
        <w:pStyle w:val="broodtekst"/>
        <w:spacing w:line="240" w:lineRule="auto"/>
        <w:rPr>
          <w:rFonts w:ascii="Thesans" w:hAnsi="Thesans" w:cs="Arial"/>
          <w:sz w:val="22"/>
          <w:szCs w:val="22"/>
        </w:rPr>
      </w:pPr>
    </w:p>
    <w:p w14:paraId="0CD0F1DD" w14:textId="41C2F5A4" w:rsidR="007401A1" w:rsidRPr="005C5781" w:rsidRDefault="001301E7" w:rsidP="00CE307D">
      <w:pPr>
        <w:pStyle w:val="Hoofdtekst0"/>
        <w:spacing w:after="240" w:line="240" w:lineRule="auto"/>
        <w:rPr>
          <w:rFonts w:ascii="Thesans" w:hAnsi="Thesans" w:cs="Arial"/>
          <w:sz w:val="20"/>
          <w:szCs w:val="20"/>
          <w:lang w:val="nl-NL"/>
        </w:rPr>
      </w:pPr>
      <w:r w:rsidRPr="005C5781">
        <w:rPr>
          <w:rStyle w:val="Hoofdtekst"/>
          <w:rFonts w:ascii="Thesans" w:hAnsi="Thesans" w:cs="Arial"/>
          <w:sz w:val="20"/>
          <w:szCs w:val="20"/>
          <w:lang w:val="nl-NL"/>
        </w:rPr>
        <w:t xml:space="preserve">De Inschrijver dient als hoofdaannemer ervoor in te staan </w:t>
      </w:r>
      <w:r w:rsidRPr="005C5781">
        <w:rPr>
          <w:rFonts w:ascii="Thesans" w:hAnsi="Thesans" w:cs="Arial"/>
          <w:sz w:val="20"/>
          <w:szCs w:val="20"/>
          <w:lang w:val="nl-NL"/>
        </w:rPr>
        <w:t>dat op de onderaannemers de Uitsluitingsgronden niet van toepassing zijn.</w:t>
      </w:r>
    </w:p>
    <w:p w14:paraId="46DB6B0D" w14:textId="77777777" w:rsidR="00863B6D" w:rsidRPr="005C5781" w:rsidRDefault="00863B6D" w:rsidP="00CE307D">
      <w:pPr>
        <w:pStyle w:val="Kop3"/>
        <w:spacing w:before="0" w:line="240" w:lineRule="auto"/>
        <w:ind w:left="0" w:firstLine="0"/>
        <w:rPr>
          <w:rFonts w:ascii="Thesans" w:hAnsi="Thesans"/>
          <w:sz w:val="20"/>
          <w:szCs w:val="20"/>
        </w:rPr>
      </w:pPr>
      <w:bookmarkStart w:id="256" w:name="_Toc255221310"/>
      <w:bookmarkStart w:id="257" w:name="_Toc255222470"/>
      <w:bookmarkStart w:id="258" w:name="_Toc312846189"/>
      <w:bookmarkStart w:id="259" w:name="_Toc319324550"/>
      <w:bookmarkStart w:id="260" w:name="_Toc336000386"/>
      <w:bookmarkStart w:id="261" w:name="_Toc360604511"/>
      <w:bookmarkStart w:id="262" w:name="_Toc404667681"/>
      <w:bookmarkStart w:id="263" w:name="_Toc404670899"/>
      <w:bookmarkStart w:id="264" w:name="_Toc411425508"/>
      <w:bookmarkStart w:id="265" w:name="_Toc173237716"/>
      <w:bookmarkStart w:id="266" w:name="_Toc255221311"/>
      <w:bookmarkStart w:id="267" w:name="_Toc255222471"/>
      <w:bookmarkStart w:id="268" w:name="_Toc312846190"/>
      <w:bookmarkStart w:id="269" w:name="_Toc319324551"/>
      <w:bookmarkStart w:id="270" w:name="_Toc336000387"/>
      <w:bookmarkStart w:id="271" w:name="_Toc360604512"/>
      <w:r w:rsidRPr="005C5781">
        <w:rPr>
          <w:rFonts w:ascii="Thesans" w:hAnsi="Thesans"/>
          <w:sz w:val="20"/>
          <w:szCs w:val="20"/>
        </w:rPr>
        <w:t xml:space="preserve">Beoordelen geschiktheid </w:t>
      </w:r>
      <w:bookmarkEnd w:id="256"/>
      <w:bookmarkEnd w:id="257"/>
      <w:bookmarkEnd w:id="258"/>
      <w:bookmarkEnd w:id="259"/>
      <w:bookmarkEnd w:id="260"/>
      <w:bookmarkEnd w:id="261"/>
      <w:r w:rsidRPr="005C5781">
        <w:rPr>
          <w:rFonts w:ascii="Thesans" w:hAnsi="Thesans"/>
          <w:sz w:val="20"/>
          <w:szCs w:val="20"/>
        </w:rPr>
        <w:t>Inschrijver</w:t>
      </w:r>
      <w:bookmarkEnd w:id="262"/>
      <w:bookmarkEnd w:id="263"/>
      <w:bookmarkEnd w:id="264"/>
      <w:bookmarkEnd w:id="265"/>
    </w:p>
    <w:p w14:paraId="6AA69B4D" w14:textId="77777777" w:rsidR="00863B6D" w:rsidRPr="005C5781" w:rsidRDefault="00863B6D" w:rsidP="00CE307D">
      <w:pPr>
        <w:pStyle w:val="broodtekst"/>
        <w:spacing w:line="240" w:lineRule="auto"/>
        <w:rPr>
          <w:rFonts w:ascii="Thesans" w:hAnsi="Thesans" w:cs="Arial"/>
          <w:sz w:val="20"/>
        </w:rPr>
      </w:pPr>
      <w:r w:rsidRPr="005C5781">
        <w:rPr>
          <w:rFonts w:ascii="Thesans" w:hAnsi="Thesans" w:cs="Arial"/>
          <w:sz w:val="20"/>
        </w:rPr>
        <w:t xml:space="preserve">Indien de Inschrijver niet is uitgesloten op basis van de Uitsluitingsgronden, wordt </w:t>
      </w:r>
      <w:r w:rsidR="00BF332D" w:rsidRPr="005C5781">
        <w:rPr>
          <w:rFonts w:ascii="Thesans" w:hAnsi="Thesans" w:cs="Arial"/>
          <w:sz w:val="20"/>
        </w:rPr>
        <w:t xml:space="preserve">beoordeeld </w:t>
      </w:r>
      <w:r w:rsidRPr="005C5781">
        <w:rPr>
          <w:rFonts w:ascii="Thesans" w:hAnsi="Thesans" w:cs="Arial"/>
          <w:sz w:val="20"/>
        </w:rPr>
        <w:t>of de Inschrijver voldoet aan de Geschiktheidseisen</w:t>
      </w:r>
      <w:r w:rsidR="003634A1" w:rsidRPr="005C5781">
        <w:rPr>
          <w:rFonts w:ascii="Thesans" w:hAnsi="Thesans" w:cs="Arial"/>
          <w:sz w:val="20"/>
        </w:rPr>
        <w:t xml:space="preserve">. </w:t>
      </w:r>
      <w:r w:rsidRPr="005C5781">
        <w:rPr>
          <w:rFonts w:ascii="Thesans" w:hAnsi="Thesans" w:cs="Arial"/>
          <w:sz w:val="20"/>
        </w:rPr>
        <w:t xml:space="preserve"> </w:t>
      </w:r>
    </w:p>
    <w:p w14:paraId="14A0C10D" w14:textId="77777777" w:rsidR="00863B6D" w:rsidRPr="005C5781" w:rsidRDefault="00863B6D" w:rsidP="00CE307D">
      <w:pPr>
        <w:pStyle w:val="broodtekst"/>
        <w:spacing w:line="240" w:lineRule="auto"/>
        <w:rPr>
          <w:rFonts w:ascii="Thesans" w:hAnsi="Thesans" w:cs="Arial"/>
          <w:sz w:val="20"/>
        </w:rPr>
      </w:pPr>
    </w:p>
    <w:p w14:paraId="761ACEA9" w14:textId="065DC2B3" w:rsidR="00863B6D" w:rsidRPr="005C5781" w:rsidRDefault="00863B6D" w:rsidP="00CE307D">
      <w:pPr>
        <w:pStyle w:val="broodtekst"/>
        <w:spacing w:line="240" w:lineRule="auto"/>
        <w:rPr>
          <w:rFonts w:ascii="Thesans" w:hAnsi="Thesans" w:cs="Arial"/>
          <w:sz w:val="20"/>
        </w:rPr>
      </w:pPr>
      <w:r w:rsidRPr="005C5781">
        <w:rPr>
          <w:rFonts w:ascii="Thesans" w:hAnsi="Thesans" w:cs="Arial"/>
          <w:sz w:val="20"/>
        </w:rPr>
        <w:t xml:space="preserve">Geschiktheidseisen zijn eisen </w:t>
      </w:r>
      <w:r w:rsidR="00A62AA5" w:rsidRPr="005C5781">
        <w:rPr>
          <w:rFonts w:ascii="Thesans" w:hAnsi="Thesans" w:cs="Arial"/>
          <w:sz w:val="20"/>
        </w:rPr>
        <w:t>waaraan</w:t>
      </w:r>
      <w:r w:rsidRPr="005C5781">
        <w:rPr>
          <w:rFonts w:ascii="Thesans" w:hAnsi="Thesans" w:cs="Arial"/>
          <w:sz w:val="20"/>
        </w:rPr>
        <w:t xml:space="preserve"> dient te worden voldaan. Het niet voldoen aan één of meerdere Geschiktheidseisen betekent dat de Inschrijver niet in aanmerking komt voor het meedingen naar de Opdracht en zijn </w:t>
      </w:r>
      <w:r w:rsidR="00CA6F4D" w:rsidRPr="005C5781">
        <w:rPr>
          <w:rFonts w:ascii="Thesans" w:hAnsi="Thesans" w:cs="Arial"/>
          <w:sz w:val="20"/>
        </w:rPr>
        <w:t>Inschrijving</w:t>
      </w:r>
      <w:r w:rsidRPr="005C5781">
        <w:rPr>
          <w:rFonts w:ascii="Thesans" w:hAnsi="Thesans" w:cs="Arial"/>
          <w:sz w:val="20"/>
        </w:rPr>
        <w:t xml:space="preserve"> zal daarom ter zijde worden gelegd e</w:t>
      </w:r>
      <w:r w:rsidR="00317437" w:rsidRPr="005C5781">
        <w:rPr>
          <w:rFonts w:ascii="Thesans" w:hAnsi="Thesans" w:cs="Arial"/>
          <w:sz w:val="20"/>
        </w:rPr>
        <w:t xml:space="preserve">n niet verder worden beoordeeld, tenzij uit de toelichting in het </w:t>
      </w:r>
      <w:r w:rsidR="00E529BC" w:rsidRPr="005C5781">
        <w:rPr>
          <w:rFonts w:ascii="Thesans" w:hAnsi="Thesans" w:cs="Arial"/>
          <w:sz w:val="20"/>
        </w:rPr>
        <w:t>UEA</w:t>
      </w:r>
      <w:r w:rsidR="00317437" w:rsidRPr="005C5781">
        <w:rPr>
          <w:rFonts w:ascii="Thesans" w:hAnsi="Thesans" w:cs="Arial"/>
          <w:sz w:val="20"/>
        </w:rPr>
        <w:t xml:space="preserve"> blijkt dat het niet voldoen </w:t>
      </w:r>
      <w:r w:rsidR="00317437" w:rsidRPr="005C5781">
        <w:rPr>
          <w:rFonts w:ascii="Thesans" w:hAnsi="Thesans" w:cs="Arial"/>
          <w:sz w:val="20"/>
        </w:rPr>
        <w:lastRenderedPageBreak/>
        <w:t>aan één of meerdere Geschiktheidseisen niet tot het terzijde leggen van de Inschrijving zou mogen leiden.</w:t>
      </w:r>
    </w:p>
    <w:p w14:paraId="7D771969" w14:textId="77777777" w:rsidR="00BF332D" w:rsidRPr="005C5781" w:rsidRDefault="00BF332D" w:rsidP="00CE307D">
      <w:pPr>
        <w:pStyle w:val="broodtekst"/>
        <w:spacing w:line="240" w:lineRule="auto"/>
        <w:rPr>
          <w:rFonts w:ascii="Thesans" w:hAnsi="Thesans" w:cs="Arial"/>
          <w:sz w:val="20"/>
        </w:rPr>
      </w:pPr>
      <w:r w:rsidRPr="005C5781">
        <w:rPr>
          <w:rFonts w:ascii="Thesans" w:hAnsi="Thesans" w:cs="Arial"/>
          <w:sz w:val="20"/>
        </w:rPr>
        <w:t>De overige Geschiktheidseisen m.u.v. de referentie-eis worden pas beoordeeld na voorlopige gunning van de best scorende Inschrijver.</w:t>
      </w:r>
    </w:p>
    <w:p w14:paraId="5D16C043" w14:textId="77777777" w:rsidR="00863B6D" w:rsidRPr="005C5781" w:rsidRDefault="00317437" w:rsidP="00CE307D">
      <w:pPr>
        <w:pStyle w:val="Kop3"/>
        <w:spacing w:line="240" w:lineRule="auto"/>
        <w:rPr>
          <w:rFonts w:ascii="Thesans" w:hAnsi="Thesans"/>
          <w:sz w:val="20"/>
          <w:szCs w:val="20"/>
        </w:rPr>
      </w:pPr>
      <w:bookmarkStart w:id="272" w:name="_Toc173237717"/>
      <w:bookmarkStart w:id="273" w:name="_Toc404667682"/>
      <w:bookmarkStart w:id="274" w:name="_Toc404670900"/>
      <w:bookmarkStart w:id="275" w:name="_Toc411425509"/>
      <w:bookmarkEnd w:id="266"/>
      <w:bookmarkEnd w:id="267"/>
      <w:bookmarkEnd w:id="268"/>
      <w:bookmarkEnd w:id="269"/>
      <w:bookmarkEnd w:id="270"/>
      <w:bookmarkEnd w:id="271"/>
      <w:r w:rsidRPr="005C5781">
        <w:rPr>
          <w:rFonts w:ascii="Thesans" w:hAnsi="Thesans"/>
          <w:sz w:val="20"/>
          <w:szCs w:val="20"/>
        </w:rPr>
        <w:t>M</w:t>
      </w:r>
      <w:r w:rsidR="00863B6D" w:rsidRPr="005C5781">
        <w:rPr>
          <w:rFonts w:ascii="Thesans" w:hAnsi="Thesans"/>
          <w:sz w:val="20"/>
          <w:szCs w:val="20"/>
        </w:rPr>
        <w:t>inimumeisen</w:t>
      </w:r>
      <w:bookmarkEnd w:id="272"/>
      <w:r w:rsidR="00863B6D" w:rsidRPr="005C5781">
        <w:rPr>
          <w:rFonts w:ascii="Thesans" w:hAnsi="Thesans"/>
          <w:sz w:val="20"/>
          <w:szCs w:val="20"/>
        </w:rPr>
        <w:t xml:space="preserve"> </w:t>
      </w:r>
      <w:bookmarkEnd w:id="273"/>
      <w:bookmarkEnd w:id="274"/>
      <w:bookmarkEnd w:id="275"/>
    </w:p>
    <w:p w14:paraId="7D01318C" w14:textId="1A988AE3" w:rsidR="000244BF" w:rsidRPr="005C5781" w:rsidRDefault="000244BF" w:rsidP="00CE307D">
      <w:pPr>
        <w:pStyle w:val="broodtekst"/>
        <w:spacing w:line="240" w:lineRule="auto"/>
        <w:rPr>
          <w:rFonts w:ascii="Thesans" w:hAnsi="Thesans" w:cs="Arial"/>
          <w:sz w:val="20"/>
        </w:rPr>
      </w:pPr>
      <w:bookmarkStart w:id="276" w:name="_Toc255221312"/>
      <w:bookmarkStart w:id="277" w:name="_Toc255222472"/>
      <w:r w:rsidRPr="005C5781">
        <w:rPr>
          <w:rFonts w:ascii="Thesans" w:hAnsi="Thesans" w:cs="Arial"/>
          <w:sz w:val="20"/>
        </w:rPr>
        <w:t xml:space="preserve">Met het doen van een Inschrijving, verklaart Inschrijver onvoorwaardelijk aan alle Minimumeisen te voldoen </w:t>
      </w:r>
      <w:r w:rsidR="00DF4E45" w:rsidRPr="005C5781">
        <w:rPr>
          <w:rFonts w:ascii="Thesans" w:hAnsi="Thesans" w:cs="Arial"/>
          <w:sz w:val="20"/>
        </w:rPr>
        <w:t xml:space="preserve">(eisen m.b.t. de Opdracht </w:t>
      </w:r>
      <w:r w:rsidR="004432F6" w:rsidRPr="005C5781">
        <w:rPr>
          <w:rFonts w:ascii="Thesans" w:hAnsi="Thesans" w:cs="Arial"/>
          <w:sz w:val="20"/>
        </w:rPr>
        <w:t xml:space="preserve">op het moment dat de </w:t>
      </w:r>
      <w:r w:rsidR="004432F6" w:rsidRPr="00A75330">
        <w:rPr>
          <w:rFonts w:ascii="Thesans" w:hAnsi="Thesans" w:cs="Arial"/>
          <w:sz w:val="20"/>
        </w:rPr>
        <w:t>Raamovereenkomst</w:t>
      </w:r>
      <w:r w:rsidR="004432F6" w:rsidRPr="005C5781">
        <w:rPr>
          <w:rFonts w:ascii="Thesans" w:hAnsi="Thesans" w:cs="Arial"/>
          <w:sz w:val="20"/>
        </w:rPr>
        <w:t xml:space="preserve"> ingaat</w:t>
      </w:r>
      <w:r w:rsidR="00DF4E45" w:rsidRPr="005C5781">
        <w:rPr>
          <w:rFonts w:ascii="Thesans" w:hAnsi="Thesans" w:cs="Arial"/>
          <w:sz w:val="20"/>
        </w:rPr>
        <w:t>)</w:t>
      </w:r>
      <w:r w:rsidR="004432F6" w:rsidRPr="005C5781">
        <w:rPr>
          <w:rFonts w:ascii="Thesans" w:hAnsi="Thesans" w:cs="Arial"/>
          <w:sz w:val="20"/>
        </w:rPr>
        <w:t xml:space="preserve"> </w:t>
      </w:r>
      <w:r w:rsidRPr="005C5781">
        <w:rPr>
          <w:rFonts w:ascii="Thesans" w:hAnsi="Thesans" w:cs="Arial"/>
          <w:sz w:val="20"/>
        </w:rPr>
        <w:t xml:space="preserve">en akkoord te gaan met alle Aanbestedingsdocumenten. </w:t>
      </w:r>
    </w:p>
    <w:p w14:paraId="31D6D600" w14:textId="77777777" w:rsidR="00863B6D" w:rsidRPr="005C5781" w:rsidRDefault="00317437" w:rsidP="00CE307D">
      <w:pPr>
        <w:pStyle w:val="Kop3"/>
        <w:spacing w:line="240" w:lineRule="auto"/>
        <w:rPr>
          <w:rFonts w:ascii="Thesans" w:hAnsi="Thesans"/>
          <w:sz w:val="20"/>
          <w:szCs w:val="20"/>
        </w:rPr>
      </w:pPr>
      <w:bookmarkStart w:id="278" w:name="_Toc173237718"/>
      <w:r w:rsidRPr="005C5781">
        <w:rPr>
          <w:rFonts w:ascii="Thesans" w:hAnsi="Thesans"/>
          <w:sz w:val="20"/>
          <w:szCs w:val="20"/>
        </w:rPr>
        <w:t>Beoordelen van de Inschrijvingen op basis van EMVI</w:t>
      </w:r>
      <w:bookmarkEnd w:id="278"/>
    </w:p>
    <w:p w14:paraId="19DC8782" w14:textId="4DE37391" w:rsidR="00317437" w:rsidRPr="005C5781" w:rsidRDefault="00317437" w:rsidP="00CE307D">
      <w:pPr>
        <w:pStyle w:val="broodtekst"/>
        <w:spacing w:line="240" w:lineRule="auto"/>
        <w:rPr>
          <w:rFonts w:ascii="Thesans" w:hAnsi="Thesans" w:cs="Arial"/>
          <w:sz w:val="20"/>
        </w:rPr>
      </w:pPr>
      <w:r w:rsidRPr="005C5781">
        <w:rPr>
          <w:rFonts w:ascii="Thesans" w:hAnsi="Thesans" w:cs="Arial"/>
          <w:sz w:val="20"/>
        </w:rPr>
        <w:t xml:space="preserve">De Inschrijvingen die niet op basis van de voorgaande stappen terzijde zijn gelegd dan wel van verdere deelname zijn uitgesloten, worden vervolgens beoordeeld </w:t>
      </w:r>
      <w:r w:rsidRPr="00A75330">
        <w:rPr>
          <w:rFonts w:ascii="Thesans" w:hAnsi="Thesans" w:cs="Arial"/>
          <w:sz w:val="20"/>
        </w:rPr>
        <w:t>op het Gunningscriterium de economisch meest voordelige inschrijving</w:t>
      </w:r>
      <w:r w:rsidR="00050D32" w:rsidRPr="00C34CA5">
        <w:rPr>
          <w:rFonts w:ascii="Thesans" w:hAnsi="Thesans" w:cs="Arial"/>
          <w:sz w:val="20"/>
        </w:rPr>
        <w:t xml:space="preserve"> op basis van </w:t>
      </w:r>
      <w:r w:rsidR="00050D32">
        <w:rPr>
          <w:rFonts w:ascii="Thesans" w:hAnsi="Thesans" w:cs="Arial"/>
          <w:sz w:val="20"/>
        </w:rPr>
        <w:t xml:space="preserve">het laagst acceptabele bod. </w:t>
      </w:r>
      <w:r w:rsidRPr="005C5781">
        <w:rPr>
          <w:rFonts w:ascii="Thesans" w:hAnsi="Thesans" w:cs="Arial"/>
          <w:sz w:val="20"/>
        </w:rPr>
        <w:t xml:space="preserve">Dit wordt vastgesteld aan de hand van de gestelde </w:t>
      </w:r>
      <w:proofErr w:type="spellStart"/>
      <w:r w:rsidRPr="005C5781">
        <w:rPr>
          <w:rFonts w:ascii="Thesans" w:hAnsi="Thesans" w:cs="Arial"/>
          <w:sz w:val="20"/>
        </w:rPr>
        <w:t>Subgunningscriteria</w:t>
      </w:r>
      <w:proofErr w:type="spellEnd"/>
      <w:r w:rsidRPr="005C5781">
        <w:rPr>
          <w:rFonts w:ascii="Thesans" w:hAnsi="Thesans" w:cs="Arial"/>
          <w:sz w:val="20"/>
        </w:rPr>
        <w:t xml:space="preserve"> ten aanzien van prijs en kwaliteit en wordt beoordeeld</w:t>
      </w:r>
      <w:r w:rsidR="00E529BC" w:rsidRPr="005C5781">
        <w:rPr>
          <w:rFonts w:ascii="Thesans" w:hAnsi="Thesans" w:cs="Arial"/>
          <w:sz w:val="20"/>
        </w:rPr>
        <w:t>,</w:t>
      </w:r>
      <w:r w:rsidRPr="005C5781">
        <w:rPr>
          <w:rFonts w:ascii="Thesans" w:hAnsi="Thesans" w:cs="Arial"/>
          <w:sz w:val="20"/>
        </w:rPr>
        <w:t xml:space="preserve"> zoals beschreven in </w:t>
      </w:r>
      <w:r w:rsidR="00E529BC" w:rsidRPr="007359B0">
        <w:rPr>
          <w:rFonts w:ascii="Thesans" w:hAnsi="Thesans" w:cs="Arial"/>
          <w:sz w:val="20"/>
        </w:rPr>
        <w:t xml:space="preserve">hoofdstuk </w:t>
      </w:r>
      <w:r w:rsidRPr="007359B0">
        <w:rPr>
          <w:rFonts w:ascii="Thesans" w:hAnsi="Thesans" w:cs="Arial"/>
          <w:sz w:val="20"/>
        </w:rPr>
        <w:t>4</w:t>
      </w:r>
      <w:r w:rsidRPr="005C5781">
        <w:rPr>
          <w:rFonts w:ascii="Thesans" w:hAnsi="Thesans" w:cs="Arial"/>
          <w:sz w:val="20"/>
        </w:rPr>
        <w:t xml:space="preserve"> van dit Beschrijvend document.</w:t>
      </w:r>
    </w:p>
    <w:p w14:paraId="3C4740F9" w14:textId="77777777" w:rsidR="00317437" w:rsidRPr="005C5781" w:rsidRDefault="00317437" w:rsidP="00CE307D">
      <w:pPr>
        <w:autoSpaceDE w:val="0"/>
        <w:autoSpaceDN w:val="0"/>
        <w:adjustRightInd w:val="0"/>
        <w:spacing w:line="240" w:lineRule="auto"/>
        <w:rPr>
          <w:rFonts w:ascii="Thesans" w:hAnsi="Thesans" w:cs="Arial"/>
          <w:sz w:val="20"/>
          <w:szCs w:val="20"/>
        </w:rPr>
      </w:pPr>
    </w:p>
    <w:p w14:paraId="6589DA95" w14:textId="77777777" w:rsidR="00863B6D" w:rsidRPr="00A75330" w:rsidRDefault="00863B6D" w:rsidP="00CE307D">
      <w:pPr>
        <w:pStyle w:val="Kop3"/>
        <w:spacing w:before="0" w:line="240" w:lineRule="auto"/>
        <w:ind w:left="0" w:firstLine="0"/>
        <w:rPr>
          <w:rFonts w:ascii="Thesans" w:hAnsi="Thesans"/>
          <w:sz w:val="20"/>
          <w:szCs w:val="20"/>
        </w:rPr>
      </w:pPr>
      <w:bookmarkStart w:id="279" w:name="_Toc404667683"/>
      <w:bookmarkStart w:id="280" w:name="_Toc404670901"/>
      <w:bookmarkStart w:id="281" w:name="_Toc411425510"/>
      <w:bookmarkStart w:id="282" w:name="_Toc173237719"/>
      <w:bookmarkStart w:id="283" w:name="_Toc312846191"/>
      <w:bookmarkStart w:id="284" w:name="_Toc319324552"/>
      <w:bookmarkStart w:id="285" w:name="_Ref319327787"/>
      <w:bookmarkStart w:id="286" w:name="_Toc336000388"/>
      <w:bookmarkStart w:id="287" w:name="_Toc360604513"/>
      <w:r w:rsidRPr="00A75330">
        <w:rPr>
          <w:rFonts w:ascii="Thesans" w:hAnsi="Thesans"/>
          <w:sz w:val="20"/>
          <w:szCs w:val="20"/>
        </w:rPr>
        <w:t xml:space="preserve">Vaststellen </w:t>
      </w:r>
      <w:bookmarkEnd w:id="279"/>
      <w:bookmarkEnd w:id="280"/>
      <w:bookmarkEnd w:id="281"/>
      <w:r w:rsidRPr="00A75330">
        <w:rPr>
          <w:rFonts w:ascii="Thesans" w:hAnsi="Thesans"/>
          <w:sz w:val="20"/>
          <w:szCs w:val="20"/>
        </w:rPr>
        <w:t xml:space="preserve">economisch meest voordelige </w:t>
      </w:r>
      <w:r w:rsidR="00CA6F4D" w:rsidRPr="00A75330">
        <w:rPr>
          <w:rFonts w:ascii="Thesans" w:hAnsi="Thesans"/>
          <w:sz w:val="20"/>
          <w:szCs w:val="20"/>
        </w:rPr>
        <w:t>Inschrijving</w:t>
      </w:r>
      <w:bookmarkEnd w:id="282"/>
    </w:p>
    <w:p w14:paraId="74936B0E" w14:textId="3288DF8C" w:rsidR="00317437" w:rsidRPr="00B643FA" w:rsidRDefault="006D4F93" w:rsidP="00CE307D">
      <w:pPr>
        <w:autoSpaceDE w:val="0"/>
        <w:autoSpaceDN w:val="0"/>
        <w:spacing w:line="240" w:lineRule="auto"/>
        <w:rPr>
          <w:rFonts w:ascii="Thesans" w:hAnsi="Thesans" w:cs="Arial"/>
          <w:sz w:val="20"/>
          <w:szCs w:val="20"/>
        </w:rPr>
      </w:pPr>
      <w:r w:rsidRPr="00F8344E">
        <w:rPr>
          <w:rFonts w:ascii="Thesans" w:hAnsi="Thesans" w:cs="Arial"/>
          <w:sz w:val="20"/>
          <w:szCs w:val="20"/>
        </w:rPr>
        <w:t xml:space="preserve">De voor de Aanbestedende dienst economisch meest voordelige inschrijving op basis van de beste prijs- kwaliteitverhouding </w:t>
      </w:r>
      <w:r w:rsidRPr="006D4F93">
        <w:rPr>
          <w:rFonts w:ascii="Thesans" w:hAnsi="Thesans" w:cs="Arial"/>
          <w:sz w:val="20"/>
          <w:szCs w:val="20"/>
        </w:rPr>
        <w:t>is de</w:t>
      </w:r>
      <w:r w:rsidRPr="00F8344E">
        <w:rPr>
          <w:rFonts w:ascii="Thesans" w:hAnsi="Thesans" w:cs="Arial"/>
          <w:sz w:val="20"/>
          <w:szCs w:val="20"/>
        </w:rPr>
        <w:t xml:space="preserve"> Inschrijving met het </w:t>
      </w:r>
      <w:r w:rsidRPr="00B643FA">
        <w:rPr>
          <w:rFonts w:ascii="Thesans" w:hAnsi="Thesans" w:cs="Arial"/>
          <w:sz w:val="20"/>
          <w:szCs w:val="20"/>
        </w:rPr>
        <w:t>met het laagst acceptabele bod</w:t>
      </w:r>
      <w:r>
        <w:rPr>
          <w:rFonts w:ascii="Thesans" w:hAnsi="Thesans" w:cs="Arial"/>
          <w:sz w:val="20"/>
          <w:szCs w:val="20"/>
        </w:rPr>
        <w:t>.</w:t>
      </w:r>
    </w:p>
    <w:p w14:paraId="58DB00D7" w14:textId="395157F1" w:rsidR="00B643FA" w:rsidRDefault="00317437" w:rsidP="00CE307D">
      <w:pPr>
        <w:autoSpaceDE w:val="0"/>
        <w:autoSpaceDN w:val="0"/>
        <w:spacing w:line="240" w:lineRule="auto"/>
        <w:rPr>
          <w:rFonts w:ascii="Thesans" w:hAnsi="Thesans" w:cs="Arial"/>
          <w:iCs/>
          <w:sz w:val="20"/>
          <w:szCs w:val="20"/>
        </w:rPr>
      </w:pPr>
      <w:r w:rsidRPr="00B643FA">
        <w:rPr>
          <w:rFonts w:ascii="Thesans" w:hAnsi="Thesans" w:cs="Arial"/>
          <w:sz w:val="20"/>
          <w:szCs w:val="20"/>
        </w:rPr>
        <w:t>Deze I</w:t>
      </w:r>
      <w:r w:rsidRPr="00B643FA">
        <w:rPr>
          <w:rFonts w:ascii="Thesans" w:hAnsi="Thesans" w:cs="Arial"/>
          <w:iCs/>
          <w:sz w:val="20"/>
          <w:szCs w:val="20"/>
        </w:rPr>
        <w:t>nschrijving is</w:t>
      </w:r>
      <w:r w:rsidR="0012775A" w:rsidRPr="00B643FA">
        <w:rPr>
          <w:rFonts w:ascii="Thesans" w:hAnsi="Thesans" w:cs="Arial"/>
          <w:iCs/>
          <w:sz w:val="20"/>
          <w:szCs w:val="20"/>
        </w:rPr>
        <w:t xml:space="preserve"> voor de Aanbestedende dienst de economisch meest voordelige Inschrijving en is</w:t>
      </w:r>
      <w:r w:rsidRPr="00B643FA">
        <w:rPr>
          <w:rFonts w:ascii="Thesans" w:hAnsi="Thesans" w:cs="Arial"/>
          <w:iCs/>
          <w:sz w:val="20"/>
          <w:szCs w:val="20"/>
        </w:rPr>
        <w:t xml:space="preserve"> de winnende Inschrijving</w:t>
      </w:r>
      <w:r w:rsidR="000B1820" w:rsidRPr="00B643FA">
        <w:rPr>
          <w:rFonts w:ascii="Thesans" w:hAnsi="Thesans" w:cs="Arial"/>
          <w:iCs/>
          <w:sz w:val="20"/>
          <w:szCs w:val="20"/>
        </w:rPr>
        <w:t xml:space="preserve"> </w:t>
      </w:r>
      <w:r w:rsidRPr="00B643FA">
        <w:rPr>
          <w:rFonts w:ascii="Thesans" w:hAnsi="Thesans" w:cs="Arial"/>
          <w:iCs/>
          <w:sz w:val="20"/>
          <w:szCs w:val="20"/>
        </w:rPr>
        <w:t>van de Aanbesteding</w:t>
      </w:r>
      <w:r w:rsidR="0012775A" w:rsidRPr="00B643FA">
        <w:rPr>
          <w:rFonts w:ascii="Thesans" w:hAnsi="Thesans" w:cs="Arial"/>
          <w:iCs/>
          <w:sz w:val="20"/>
          <w:szCs w:val="20"/>
        </w:rPr>
        <w:t>sprocedure</w:t>
      </w:r>
      <w:r w:rsidRPr="00B643FA">
        <w:rPr>
          <w:rFonts w:ascii="Thesans" w:hAnsi="Thesans" w:cs="Arial"/>
          <w:iCs/>
          <w:sz w:val="20"/>
          <w:szCs w:val="20"/>
        </w:rPr>
        <w:t xml:space="preserve">. Aan de Inschrijver met deze Inschrijving </w:t>
      </w:r>
      <w:r w:rsidR="007440BC" w:rsidRPr="00B643FA">
        <w:rPr>
          <w:rFonts w:ascii="Thesans" w:hAnsi="Thesans" w:cs="Arial"/>
          <w:iCs/>
          <w:sz w:val="20"/>
          <w:szCs w:val="20"/>
        </w:rPr>
        <w:t xml:space="preserve">kan </w:t>
      </w:r>
      <w:r w:rsidRPr="00B643FA">
        <w:rPr>
          <w:rFonts w:ascii="Thesans" w:hAnsi="Thesans" w:cs="Arial"/>
          <w:iCs/>
          <w:sz w:val="20"/>
          <w:szCs w:val="20"/>
        </w:rPr>
        <w:t xml:space="preserve">de </w:t>
      </w:r>
      <w:r w:rsidRPr="00B643FA">
        <w:rPr>
          <w:rFonts w:ascii="Thesans" w:hAnsi="Thesans" w:cs="Arial"/>
          <w:sz w:val="20"/>
          <w:szCs w:val="20"/>
        </w:rPr>
        <w:t xml:space="preserve">Aanbestedende dienst </w:t>
      </w:r>
      <w:r w:rsidRPr="00B643FA">
        <w:rPr>
          <w:rFonts w:ascii="Thesans" w:hAnsi="Thesans" w:cs="Arial"/>
          <w:iCs/>
          <w:sz w:val="20"/>
          <w:szCs w:val="20"/>
        </w:rPr>
        <w:t>de Opdracht</w:t>
      </w:r>
      <w:r w:rsidR="000B1820" w:rsidRPr="00B643FA">
        <w:rPr>
          <w:rFonts w:ascii="Thesans" w:hAnsi="Thesans" w:cs="Arial"/>
          <w:iCs/>
          <w:sz w:val="20"/>
          <w:szCs w:val="20"/>
        </w:rPr>
        <w:t xml:space="preserve"> </w:t>
      </w:r>
      <w:r w:rsidRPr="00B643FA">
        <w:rPr>
          <w:rFonts w:ascii="Thesans" w:hAnsi="Thesans" w:cs="Arial"/>
          <w:iCs/>
          <w:sz w:val="20"/>
          <w:szCs w:val="20"/>
        </w:rPr>
        <w:t>voorlopig gunnen.</w:t>
      </w:r>
    </w:p>
    <w:p w14:paraId="0E81132F" w14:textId="77777777" w:rsidR="00863B6D" w:rsidRPr="005C5781" w:rsidRDefault="00863B6D" w:rsidP="00CE307D">
      <w:pPr>
        <w:pStyle w:val="Kop2"/>
        <w:spacing w:line="240" w:lineRule="auto"/>
        <w:rPr>
          <w:rFonts w:ascii="Thesans" w:hAnsi="Thesans"/>
          <w:sz w:val="20"/>
          <w:szCs w:val="20"/>
        </w:rPr>
      </w:pPr>
      <w:bookmarkStart w:id="288" w:name="_Toc392833784"/>
      <w:bookmarkStart w:id="289" w:name="_Toc404667684"/>
      <w:bookmarkStart w:id="290" w:name="_Toc404668525"/>
      <w:bookmarkStart w:id="291" w:name="_Toc404670902"/>
      <w:bookmarkStart w:id="292" w:name="_Toc404671033"/>
      <w:bookmarkStart w:id="293" w:name="_Toc411425511"/>
      <w:bookmarkStart w:id="294" w:name="_Toc21941670"/>
      <w:bookmarkStart w:id="295" w:name="_Toc173237720"/>
      <w:r w:rsidRPr="005C5781">
        <w:rPr>
          <w:rFonts w:ascii="Thesans" w:hAnsi="Thesans"/>
          <w:sz w:val="20"/>
          <w:szCs w:val="20"/>
        </w:rPr>
        <w:t>Mededeling gunningbeslissing en bezwaartermijn</w:t>
      </w:r>
      <w:bookmarkEnd w:id="276"/>
      <w:bookmarkEnd w:id="277"/>
      <w:bookmarkEnd w:id="283"/>
      <w:bookmarkEnd w:id="284"/>
      <w:bookmarkEnd w:id="285"/>
      <w:bookmarkEnd w:id="286"/>
      <w:bookmarkEnd w:id="287"/>
      <w:bookmarkEnd w:id="288"/>
      <w:bookmarkEnd w:id="289"/>
      <w:bookmarkEnd w:id="290"/>
      <w:bookmarkEnd w:id="291"/>
      <w:bookmarkEnd w:id="292"/>
      <w:bookmarkEnd w:id="293"/>
      <w:bookmarkEnd w:id="294"/>
      <w:bookmarkEnd w:id="295"/>
    </w:p>
    <w:p w14:paraId="08C9B9EF" w14:textId="77777777" w:rsidR="000B1820" w:rsidRPr="005C5781" w:rsidRDefault="009658BD" w:rsidP="00CE307D">
      <w:pPr>
        <w:pStyle w:val="broodtekst"/>
        <w:spacing w:line="240" w:lineRule="auto"/>
        <w:rPr>
          <w:rFonts w:ascii="Thesans" w:hAnsi="Thesans" w:cs="Arial"/>
          <w:sz w:val="20"/>
        </w:rPr>
      </w:pPr>
      <w:bookmarkStart w:id="296" w:name="_Toc336000389"/>
      <w:r w:rsidRPr="005C5781">
        <w:rPr>
          <w:rFonts w:ascii="Thesans" w:hAnsi="Thesans" w:cs="Arial"/>
          <w:sz w:val="20"/>
        </w:rPr>
        <w:t xml:space="preserve">Nadat de beoordeling van de Inschrijvingen heeft plaatsgevonden wordt de mededeling van de </w:t>
      </w:r>
      <w:r w:rsidR="007440BC" w:rsidRPr="005C5781">
        <w:rPr>
          <w:rFonts w:ascii="Thesans" w:hAnsi="Thesans" w:cs="Arial"/>
          <w:sz w:val="20"/>
        </w:rPr>
        <w:t xml:space="preserve">voorlopige </w:t>
      </w:r>
      <w:r w:rsidRPr="005C5781">
        <w:rPr>
          <w:rFonts w:ascii="Thesans" w:hAnsi="Thesans" w:cs="Arial"/>
          <w:sz w:val="20"/>
        </w:rPr>
        <w:t xml:space="preserve">gunningbeslissing via </w:t>
      </w:r>
      <w:r w:rsidR="008C2B12" w:rsidRPr="005C5781">
        <w:rPr>
          <w:rFonts w:ascii="Thesans" w:hAnsi="Thesans" w:cs="Arial"/>
          <w:sz w:val="20"/>
        </w:rPr>
        <w:t xml:space="preserve">het Aanbestedingsplatform </w:t>
      </w:r>
      <w:r w:rsidRPr="005C5781">
        <w:rPr>
          <w:rFonts w:ascii="Thesans" w:hAnsi="Thesans" w:cs="Arial"/>
          <w:sz w:val="20"/>
        </w:rPr>
        <w:t xml:space="preserve">aan de Inschrijvers verzonden. De mededeling aan de afgewezen Inschrijvers bevat de relevante redenen voor de afwijzing. </w:t>
      </w:r>
      <w:r w:rsidR="000B1820" w:rsidRPr="005C5781">
        <w:rPr>
          <w:rFonts w:ascii="Thesans" w:hAnsi="Thesans" w:cs="Arial"/>
          <w:sz w:val="20"/>
        </w:rPr>
        <w:t xml:space="preserve">Op grond van art. 2.129 </w:t>
      </w:r>
      <w:proofErr w:type="spellStart"/>
      <w:r w:rsidR="000132FE" w:rsidRPr="005C5781">
        <w:rPr>
          <w:rFonts w:ascii="Thesans" w:hAnsi="Thesans" w:cs="Arial"/>
          <w:sz w:val="20"/>
        </w:rPr>
        <w:t>Aw</w:t>
      </w:r>
      <w:proofErr w:type="spellEnd"/>
      <w:r w:rsidR="000B1820" w:rsidRPr="005C5781">
        <w:rPr>
          <w:rFonts w:ascii="Thesans" w:hAnsi="Thesans" w:cs="Arial"/>
          <w:sz w:val="20"/>
        </w:rPr>
        <w:t>, houdt de mededeling van de gunningsbeslissing aan de winnende Inschrijver geen aanvaarding in als bedoeld in artikel 217, eerste lid, van Boek 6 van het Burgerlijk Wetboek van een aanbod van een ondernemer.</w:t>
      </w:r>
      <w:r w:rsidRPr="005C5781">
        <w:rPr>
          <w:rFonts w:ascii="Thesans" w:hAnsi="Thesans" w:cs="Arial"/>
          <w:sz w:val="20"/>
        </w:rPr>
        <w:t xml:space="preserve"> </w:t>
      </w:r>
    </w:p>
    <w:p w14:paraId="3DEEC0B8" w14:textId="77777777" w:rsidR="000B1820" w:rsidRPr="005C5781" w:rsidRDefault="000B1820" w:rsidP="00CE307D">
      <w:pPr>
        <w:pStyle w:val="broodtekst"/>
        <w:spacing w:line="240" w:lineRule="auto"/>
        <w:rPr>
          <w:rFonts w:ascii="Thesans" w:hAnsi="Thesans" w:cs="Arial"/>
          <w:sz w:val="20"/>
        </w:rPr>
      </w:pPr>
    </w:p>
    <w:p w14:paraId="0B6423D8" w14:textId="77777777" w:rsidR="009658BD" w:rsidRPr="005C5781" w:rsidRDefault="009658BD" w:rsidP="00CE307D">
      <w:pPr>
        <w:pStyle w:val="broodtekst"/>
        <w:spacing w:line="240" w:lineRule="auto"/>
        <w:rPr>
          <w:rFonts w:ascii="Thesans" w:hAnsi="Thesans" w:cs="Arial"/>
          <w:sz w:val="20"/>
        </w:rPr>
      </w:pPr>
      <w:r w:rsidRPr="005C5781">
        <w:rPr>
          <w:rFonts w:ascii="Thesans" w:hAnsi="Thesans" w:cs="Arial"/>
          <w:sz w:val="20"/>
        </w:rPr>
        <w:t>Aan het voornemen tot gunnen kunnen geen rechten worden ontleend. De Aanbestedende dienst kan derhalve uit eigen beweging terugkomen op het voornemen tot gunnen</w:t>
      </w:r>
      <w:r w:rsidR="007440BC" w:rsidRPr="005C5781">
        <w:rPr>
          <w:rFonts w:ascii="Thesans" w:hAnsi="Thesans" w:cs="Arial"/>
          <w:sz w:val="20"/>
        </w:rPr>
        <w:t xml:space="preserve"> of kan besluiten de procedure te staken</w:t>
      </w:r>
      <w:r w:rsidRPr="005C5781">
        <w:rPr>
          <w:rFonts w:ascii="Thesans" w:hAnsi="Thesans" w:cs="Arial"/>
          <w:sz w:val="20"/>
        </w:rPr>
        <w:t>, zonder dat de Inschrijver aan wie hij voornemens was te gunnen</w:t>
      </w:r>
      <w:r w:rsidR="007440BC" w:rsidRPr="005C5781">
        <w:rPr>
          <w:rFonts w:ascii="Thesans" w:hAnsi="Thesans" w:cs="Arial"/>
          <w:sz w:val="20"/>
        </w:rPr>
        <w:t xml:space="preserve"> of die de winnende Inschrijving heeft gedaan</w:t>
      </w:r>
      <w:r w:rsidRPr="005C5781">
        <w:rPr>
          <w:rFonts w:ascii="Thesans" w:hAnsi="Thesans" w:cs="Arial"/>
          <w:sz w:val="20"/>
        </w:rPr>
        <w:t>, aanspraak kan maken op enige schadeloosstelling.</w:t>
      </w:r>
    </w:p>
    <w:p w14:paraId="1BBFD682" w14:textId="77777777" w:rsidR="009658BD" w:rsidRPr="005C5781" w:rsidRDefault="009658BD" w:rsidP="00CE307D">
      <w:pPr>
        <w:pStyle w:val="broodtekst"/>
        <w:spacing w:line="240" w:lineRule="auto"/>
        <w:rPr>
          <w:rFonts w:ascii="Thesans" w:hAnsi="Thesans" w:cs="Arial"/>
          <w:sz w:val="20"/>
        </w:rPr>
      </w:pPr>
    </w:p>
    <w:p w14:paraId="2995062E" w14:textId="77777777" w:rsidR="009658BD" w:rsidRPr="005C5781" w:rsidRDefault="009658BD" w:rsidP="00CE307D">
      <w:pPr>
        <w:pStyle w:val="broodtekst"/>
        <w:spacing w:line="240" w:lineRule="auto"/>
        <w:rPr>
          <w:rFonts w:ascii="Thesans" w:hAnsi="Thesans" w:cs="Arial"/>
          <w:sz w:val="20"/>
        </w:rPr>
      </w:pPr>
      <w:r w:rsidRPr="005C5781">
        <w:rPr>
          <w:rFonts w:ascii="Thesans" w:hAnsi="Thesans" w:cs="Arial"/>
          <w:sz w:val="20"/>
        </w:rPr>
        <w:t>Indien een Inschrijver zijn Inschrijving en de Aanbestedingsprocedure wil evalueren kan hiervoor een afspraak gemaakt worden met de Aanbestedende dienst.</w:t>
      </w:r>
    </w:p>
    <w:p w14:paraId="551ADB17" w14:textId="77777777" w:rsidR="009658BD" w:rsidRPr="005C5781" w:rsidRDefault="009658BD" w:rsidP="00CE307D">
      <w:pPr>
        <w:autoSpaceDE w:val="0"/>
        <w:autoSpaceDN w:val="0"/>
        <w:spacing w:line="240" w:lineRule="auto"/>
        <w:rPr>
          <w:rFonts w:ascii="Thesans" w:hAnsi="Thesans" w:cs="Arial"/>
          <w:iCs/>
          <w:szCs w:val="18"/>
        </w:rPr>
      </w:pPr>
    </w:p>
    <w:p w14:paraId="0253ED08" w14:textId="2222CDC9" w:rsidR="00A64527" w:rsidRPr="005C5781" w:rsidRDefault="009658BD" w:rsidP="00CE307D">
      <w:pPr>
        <w:spacing w:line="240" w:lineRule="auto"/>
        <w:ind w:right="13"/>
        <w:rPr>
          <w:rFonts w:ascii="Thesans" w:hAnsi="Thesans" w:cs="Arial"/>
          <w:sz w:val="20"/>
          <w:szCs w:val="20"/>
        </w:rPr>
      </w:pPr>
      <w:r w:rsidRPr="005C5781">
        <w:rPr>
          <w:rFonts w:ascii="Thesans" w:hAnsi="Thesans" w:cs="Arial"/>
          <w:sz w:val="20"/>
          <w:szCs w:val="20"/>
        </w:rPr>
        <w:t xml:space="preserve">Indien een Inschrijver bezwaren heeft tegen de gunningbeslissing, kan de Inschrijver door betekening van een dagvaarding een kort geding aanhangig maken bij de voorzieningenrechter van de rechtbank Den Haag (locatie Den Haag). Hiervoor is een bezwaartermijn opgenomen als onderdeel van de aanbestedingsprocedure en deze bezwaartermijn duurt </w:t>
      </w:r>
      <w:r w:rsidR="000132FE" w:rsidRPr="00A75330">
        <w:rPr>
          <w:rFonts w:ascii="Thesans" w:hAnsi="Thesans" w:cs="Arial"/>
          <w:sz w:val="20"/>
          <w:szCs w:val="20"/>
        </w:rPr>
        <w:t>twintig (</w:t>
      </w:r>
      <w:r w:rsidRPr="00A75330">
        <w:rPr>
          <w:rFonts w:ascii="Thesans" w:hAnsi="Thesans" w:cs="Arial"/>
          <w:sz w:val="20"/>
          <w:szCs w:val="20"/>
        </w:rPr>
        <w:t>20</w:t>
      </w:r>
      <w:r w:rsidR="000132FE" w:rsidRPr="00A75330">
        <w:rPr>
          <w:rFonts w:ascii="Thesans" w:hAnsi="Thesans" w:cs="Arial"/>
          <w:sz w:val="20"/>
          <w:szCs w:val="20"/>
        </w:rPr>
        <w:t>)</w:t>
      </w:r>
      <w:r w:rsidRPr="005C5781">
        <w:rPr>
          <w:rFonts w:ascii="Thesans" w:hAnsi="Thesans" w:cs="Arial"/>
          <w:sz w:val="20"/>
          <w:szCs w:val="20"/>
        </w:rPr>
        <w:t xml:space="preserve"> kalenderdagen. De bezwaartermijn gaat in op de dag na verzending van de mededeling gunningbeslissing. De Aanbestedende dienst dient hiervan gelijktijdig schriftelijk op de hoogte te worden gebracht door het toezenden van een kopie van de dagvaarding </w:t>
      </w:r>
      <w:r w:rsidR="002F18BE" w:rsidRPr="005C5781">
        <w:rPr>
          <w:rFonts w:ascii="Thesans" w:hAnsi="Thesans" w:cs="Arial"/>
          <w:sz w:val="20"/>
          <w:szCs w:val="20"/>
        </w:rPr>
        <w:t>door middel van</w:t>
      </w:r>
      <w:r w:rsidRPr="005C5781">
        <w:rPr>
          <w:rFonts w:ascii="Thesans" w:hAnsi="Thesans" w:cs="Arial"/>
          <w:sz w:val="20"/>
          <w:szCs w:val="20"/>
        </w:rPr>
        <w:t xml:space="preserve"> de berichtenfunctionaliteit in </w:t>
      </w:r>
      <w:r w:rsidR="00F67959" w:rsidRPr="005C5781">
        <w:rPr>
          <w:rFonts w:ascii="Thesans" w:hAnsi="Thesans" w:cs="Arial"/>
          <w:sz w:val="20"/>
          <w:szCs w:val="20"/>
        </w:rPr>
        <w:t xml:space="preserve">het </w:t>
      </w:r>
      <w:r w:rsidR="00F67959" w:rsidRPr="005C5781">
        <w:rPr>
          <w:rFonts w:ascii="Thesans" w:hAnsi="Thesans" w:cs="Arial"/>
          <w:sz w:val="20"/>
          <w:szCs w:val="20"/>
        </w:rPr>
        <w:lastRenderedPageBreak/>
        <w:t xml:space="preserve">Aanbestedingsplatform. </w:t>
      </w:r>
      <w:r w:rsidR="00A64527" w:rsidRPr="005C5781">
        <w:rPr>
          <w:rFonts w:ascii="Thesans" w:hAnsi="Thesans" w:cs="Arial"/>
          <w:sz w:val="20"/>
          <w:szCs w:val="20"/>
        </w:rPr>
        <w:t xml:space="preserve">Bezwaren die na deze termijn </w:t>
      </w:r>
      <w:r w:rsidR="00D66985" w:rsidRPr="00D66985">
        <w:rPr>
          <w:rFonts w:ascii="Thesans" w:hAnsi="Thesans" w:cs="Arial"/>
          <w:sz w:val="20"/>
          <w:szCs w:val="20"/>
        </w:rPr>
        <w:t xml:space="preserve">of op een andere wijze bij het COA </w:t>
      </w:r>
      <w:r w:rsidR="00A64527" w:rsidRPr="005C5781">
        <w:rPr>
          <w:rFonts w:ascii="Thesans" w:hAnsi="Thesans" w:cs="Arial"/>
          <w:sz w:val="20"/>
          <w:szCs w:val="20"/>
        </w:rPr>
        <w:t xml:space="preserve">binnenkomen, zijn niet-ontvankelijk. </w:t>
      </w:r>
    </w:p>
    <w:p w14:paraId="68B9000E" w14:textId="77777777" w:rsidR="006D66DF" w:rsidRPr="005C5781" w:rsidRDefault="006D66DF" w:rsidP="00CE307D">
      <w:pPr>
        <w:suppressAutoHyphens/>
        <w:spacing w:line="240" w:lineRule="auto"/>
        <w:rPr>
          <w:rFonts w:ascii="Thesans" w:hAnsi="Thesans" w:cs="Arial"/>
          <w:sz w:val="20"/>
          <w:szCs w:val="20"/>
        </w:rPr>
      </w:pPr>
    </w:p>
    <w:p w14:paraId="1C44031D" w14:textId="25A181F6" w:rsidR="00A64527" w:rsidRPr="005C5781" w:rsidRDefault="00A64527" w:rsidP="00CE307D">
      <w:pPr>
        <w:suppressAutoHyphens/>
        <w:spacing w:line="240" w:lineRule="auto"/>
        <w:rPr>
          <w:rFonts w:ascii="Thesans" w:hAnsi="Thesans" w:cs="Arial"/>
          <w:sz w:val="20"/>
          <w:szCs w:val="20"/>
        </w:rPr>
      </w:pPr>
      <w:r w:rsidRPr="005C5781">
        <w:rPr>
          <w:rFonts w:ascii="Thesans" w:hAnsi="Thesans" w:cs="Arial"/>
          <w:sz w:val="20"/>
          <w:szCs w:val="20"/>
        </w:rPr>
        <w:t xml:space="preserve">De in deze paragraaf </w:t>
      </w:r>
      <w:r w:rsidR="00D66985" w:rsidRPr="00D66985">
        <w:rPr>
          <w:rFonts w:ascii="Thesans" w:hAnsi="Thesans" w:cs="Arial"/>
          <w:sz w:val="20"/>
          <w:szCs w:val="20"/>
        </w:rPr>
        <w:t xml:space="preserve">genoemde dagvaardingsprocedure en de </w:t>
      </w:r>
      <w:r w:rsidRPr="005C5781">
        <w:rPr>
          <w:rFonts w:ascii="Thesans" w:hAnsi="Thesans" w:cs="Arial"/>
          <w:sz w:val="20"/>
          <w:szCs w:val="20"/>
        </w:rPr>
        <w:t xml:space="preserve">opgenomen vervaltermijn van </w:t>
      </w:r>
      <w:r w:rsidRPr="00A75330">
        <w:rPr>
          <w:rFonts w:ascii="Thesans" w:hAnsi="Thesans" w:cs="Arial"/>
          <w:sz w:val="20"/>
          <w:szCs w:val="20"/>
        </w:rPr>
        <w:t>20</w:t>
      </w:r>
      <w:r w:rsidRPr="005C5781">
        <w:rPr>
          <w:rFonts w:ascii="Thesans" w:hAnsi="Thesans" w:cs="Arial"/>
          <w:sz w:val="20"/>
          <w:szCs w:val="20"/>
        </w:rPr>
        <w:t xml:space="preserve"> kalenderdagen </w:t>
      </w:r>
      <w:r w:rsidR="00D66985">
        <w:rPr>
          <w:rFonts w:ascii="Thesans" w:hAnsi="Thesans" w:cs="Arial"/>
          <w:sz w:val="20"/>
          <w:szCs w:val="20"/>
        </w:rPr>
        <w:t>zijn</w:t>
      </w:r>
      <w:r w:rsidRPr="005C5781">
        <w:rPr>
          <w:rFonts w:ascii="Thesans" w:hAnsi="Thesans" w:cs="Arial"/>
          <w:sz w:val="20"/>
          <w:szCs w:val="20"/>
        </w:rPr>
        <w:t xml:space="preserve"> eveneens van toepassing op andere beslissingen van Aanbestedende Dienst, zoals (maar niet uitsluitend) een besluit tot het tijdelijk opschorten en het geheel of gedeeltelijk intrekken van de Aanbestedingsprocedure. </w:t>
      </w:r>
    </w:p>
    <w:p w14:paraId="78383AD6" w14:textId="77777777" w:rsidR="00F67959" w:rsidRPr="005C5781" w:rsidRDefault="00F67959" w:rsidP="00CE307D">
      <w:pPr>
        <w:spacing w:line="240" w:lineRule="auto"/>
        <w:ind w:right="13"/>
        <w:rPr>
          <w:rFonts w:ascii="Thesans" w:hAnsi="Thesans" w:cs="Arial"/>
          <w:sz w:val="20"/>
          <w:szCs w:val="20"/>
        </w:rPr>
      </w:pPr>
    </w:p>
    <w:p w14:paraId="203612A3" w14:textId="77777777" w:rsidR="00E815BC" w:rsidRPr="005C5781" w:rsidRDefault="00E815BC" w:rsidP="00CE307D">
      <w:pPr>
        <w:spacing w:line="240" w:lineRule="auto"/>
        <w:ind w:right="13"/>
        <w:rPr>
          <w:rFonts w:ascii="Thesans" w:hAnsi="Thesans" w:cs="Arial"/>
          <w:sz w:val="20"/>
          <w:szCs w:val="20"/>
        </w:rPr>
      </w:pPr>
      <w:r w:rsidRPr="005C5781">
        <w:rPr>
          <w:rFonts w:ascii="Thesans" w:hAnsi="Thesans" w:cs="Arial"/>
          <w:sz w:val="20"/>
          <w:szCs w:val="20"/>
        </w:rPr>
        <w:t xml:space="preserve">Als binnen bovengenoemde termijn een voorlopige voorziening is gevraagd, zal -behoudens bijzondere gevallen- de uitspraak in kort geding in eerste instantie worden afgewacht en (vooralsnog) niet tot definitieve gunning worden overgegaan. De uitspraak in kort geding vormt dan vervolgens de basis voor verdere besluitvorming van de Aanbestedende Dienst omtrent de gunning. </w:t>
      </w:r>
    </w:p>
    <w:p w14:paraId="5575CA76" w14:textId="77777777" w:rsidR="00E815BC" w:rsidRPr="005C5781" w:rsidRDefault="00E815BC" w:rsidP="00CE307D">
      <w:pPr>
        <w:spacing w:after="16" w:line="240" w:lineRule="auto"/>
        <w:rPr>
          <w:rFonts w:ascii="Thesans" w:hAnsi="Thesans" w:cs="Arial"/>
          <w:sz w:val="20"/>
          <w:szCs w:val="20"/>
        </w:rPr>
      </w:pPr>
      <w:r w:rsidRPr="005C5781">
        <w:rPr>
          <w:rFonts w:ascii="Thesans" w:hAnsi="Thesans" w:cs="Arial"/>
          <w:sz w:val="20"/>
          <w:szCs w:val="20"/>
        </w:rPr>
        <w:t xml:space="preserve"> </w:t>
      </w:r>
    </w:p>
    <w:p w14:paraId="22E4E324" w14:textId="1E910B5A" w:rsidR="00E815BC" w:rsidRPr="005C5781" w:rsidRDefault="00E815BC" w:rsidP="00CE307D">
      <w:pPr>
        <w:spacing w:line="240" w:lineRule="auto"/>
        <w:ind w:right="13"/>
        <w:rPr>
          <w:rFonts w:ascii="Thesans" w:hAnsi="Thesans" w:cs="Arial"/>
          <w:sz w:val="20"/>
          <w:szCs w:val="20"/>
        </w:rPr>
      </w:pPr>
      <w:r w:rsidRPr="005C5781">
        <w:rPr>
          <w:rFonts w:ascii="Thesans" w:hAnsi="Thesans" w:cs="Arial"/>
          <w:sz w:val="20"/>
          <w:szCs w:val="20"/>
        </w:rPr>
        <w:t>In geval tegen de mededeling van de gunningsbeslissing een kort geding aanhangig wordt gemaakt, zal de Aanbestedende Dienst de Inschrijvers hiervan op de hoogte brengen. De Inschrijvers dienen in dat geval hun Inschrijving in ieder geval gestand te doen tot</w:t>
      </w:r>
      <w:r w:rsidR="003634A1" w:rsidRPr="005C5781">
        <w:rPr>
          <w:rFonts w:ascii="Thesans" w:hAnsi="Thesans" w:cs="Arial"/>
          <w:sz w:val="20"/>
          <w:szCs w:val="20"/>
        </w:rPr>
        <w:t xml:space="preserve"> </w:t>
      </w:r>
      <w:r w:rsidR="008D3BBB" w:rsidRPr="00A75330">
        <w:rPr>
          <w:rFonts w:ascii="Thesans" w:hAnsi="Thesans" w:cs="Arial"/>
          <w:sz w:val="20"/>
          <w:szCs w:val="20"/>
        </w:rPr>
        <w:t>vijfendertig</w:t>
      </w:r>
      <w:r w:rsidRPr="00A75330">
        <w:rPr>
          <w:rFonts w:ascii="Thesans" w:hAnsi="Thesans" w:cs="Arial"/>
          <w:sz w:val="20"/>
          <w:szCs w:val="20"/>
        </w:rPr>
        <w:t xml:space="preserve"> (</w:t>
      </w:r>
      <w:r w:rsidR="008D3BBB" w:rsidRPr="00A75330">
        <w:rPr>
          <w:rFonts w:ascii="Thesans" w:hAnsi="Thesans" w:cs="Arial"/>
          <w:sz w:val="20"/>
          <w:szCs w:val="20"/>
        </w:rPr>
        <w:t>35</w:t>
      </w:r>
      <w:r w:rsidRPr="00A75330">
        <w:rPr>
          <w:rFonts w:ascii="Thesans" w:hAnsi="Thesans" w:cs="Arial"/>
          <w:sz w:val="20"/>
          <w:szCs w:val="20"/>
        </w:rPr>
        <w:t>) kalenderdagen</w:t>
      </w:r>
      <w:r w:rsidRPr="005C5781">
        <w:rPr>
          <w:rFonts w:ascii="Thesans" w:hAnsi="Thesans" w:cs="Arial"/>
          <w:sz w:val="20"/>
          <w:szCs w:val="20"/>
        </w:rPr>
        <w:t xml:space="preserve"> na uitspraak in kort geding in eerste instantie.  Een Inschrijver die een belang bij een uitspraak in een aanhangig gemaakt kort geding wil doen gelden, kan dit slechts doen door middel van tussenkomst of voeging in dat kort geding en zal derhalve niet separaat een kort geding of een andere gerechtelijke procedure aanhangig maken. </w:t>
      </w:r>
    </w:p>
    <w:p w14:paraId="41EAA07D" w14:textId="77777777" w:rsidR="00E815BC" w:rsidRPr="005C5781" w:rsidRDefault="00E815BC" w:rsidP="00CE307D">
      <w:pPr>
        <w:spacing w:after="16" w:line="240" w:lineRule="auto"/>
        <w:rPr>
          <w:rFonts w:ascii="Thesans" w:hAnsi="Thesans" w:cs="Arial"/>
          <w:sz w:val="20"/>
          <w:szCs w:val="20"/>
        </w:rPr>
      </w:pPr>
      <w:r w:rsidRPr="005C5781">
        <w:rPr>
          <w:rFonts w:ascii="Thesans" w:hAnsi="Thesans" w:cs="Arial"/>
          <w:sz w:val="20"/>
          <w:szCs w:val="20"/>
        </w:rPr>
        <w:t xml:space="preserve"> </w:t>
      </w:r>
    </w:p>
    <w:p w14:paraId="611BAF07" w14:textId="77777777" w:rsidR="00E815BC" w:rsidRPr="005C5781" w:rsidRDefault="00E815BC" w:rsidP="00CE307D">
      <w:pPr>
        <w:spacing w:line="240" w:lineRule="auto"/>
        <w:ind w:right="13"/>
        <w:rPr>
          <w:rFonts w:ascii="Thesans" w:hAnsi="Thesans" w:cs="Arial"/>
          <w:sz w:val="20"/>
          <w:szCs w:val="20"/>
        </w:rPr>
      </w:pPr>
      <w:r w:rsidRPr="005C5781">
        <w:rPr>
          <w:rFonts w:ascii="Thesans" w:hAnsi="Thesans" w:cs="Arial"/>
          <w:sz w:val="20"/>
          <w:szCs w:val="20"/>
        </w:rPr>
        <w:t xml:space="preserve">In geval er niet (tijdig) een kort geding aanhangig wordt gemaakt en/of de uitspraak in eerste aanleg van een tijdig aanhangig gemaakt kort geding zich niet tegen de voorgenomen gunning verzet, zal een eventueel hoger beroep en/of bodemprocedure nimmer kunnen leiden tot enige aansprakelijkheid  (bijvoorbeeld inzake gemaakte kosten of gederfde winst) van de Aanbestedende Dienst jegens een (begunstigde en/of verliezende) Inschrijver. </w:t>
      </w:r>
    </w:p>
    <w:p w14:paraId="7E1694A7" w14:textId="77777777" w:rsidR="00E815BC" w:rsidRPr="005C5781" w:rsidRDefault="00E815BC" w:rsidP="00CE307D">
      <w:pPr>
        <w:spacing w:after="16" w:line="240" w:lineRule="auto"/>
        <w:rPr>
          <w:rFonts w:ascii="Thesans" w:hAnsi="Thesans" w:cs="Arial"/>
          <w:sz w:val="20"/>
          <w:szCs w:val="20"/>
        </w:rPr>
      </w:pPr>
    </w:p>
    <w:p w14:paraId="4351C733" w14:textId="77777777" w:rsidR="00213F69" w:rsidRPr="005C5781" w:rsidRDefault="00213F69" w:rsidP="00CE307D">
      <w:pPr>
        <w:spacing w:line="240" w:lineRule="auto"/>
        <w:ind w:right="13"/>
        <w:rPr>
          <w:rFonts w:ascii="Thesans" w:hAnsi="Thesans" w:cs="Arial"/>
          <w:sz w:val="20"/>
          <w:szCs w:val="20"/>
        </w:rPr>
      </w:pPr>
      <w:r w:rsidRPr="005C5781">
        <w:rPr>
          <w:rFonts w:ascii="Thesans" w:hAnsi="Thesans" w:cs="Arial"/>
          <w:sz w:val="20"/>
          <w:szCs w:val="20"/>
        </w:rPr>
        <w:t xml:space="preserve">Aanbestedende dienst stelt de Inschrijver aan wie het voornemen tot gunnen is verstrekt op de hoogte indien er een kort geding </w:t>
      </w:r>
      <w:proofErr w:type="spellStart"/>
      <w:r w:rsidRPr="005C5781">
        <w:rPr>
          <w:rFonts w:ascii="Thesans" w:hAnsi="Thesans" w:cs="Arial"/>
          <w:sz w:val="20"/>
          <w:szCs w:val="20"/>
        </w:rPr>
        <w:t>aanhanig</w:t>
      </w:r>
      <w:proofErr w:type="spellEnd"/>
      <w:r w:rsidRPr="005C5781">
        <w:rPr>
          <w:rFonts w:ascii="Thesans" w:hAnsi="Thesans" w:cs="Arial"/>
          <w:sz w:val="20"/>
          <w:szCs w:val="20"/>
        </w:rPr>
        <w:t xml:space="preserve"> is gemaakt. De winnende Inschrijver dient zich in deze kortgedingprocedure te voegen of tussen te komen, op straffe van verval van recht om –nadien- nog op te mogen komen tegen een eventueel gewijzigd gunningsvoornemen van Aanbestedende dienst.</w:t>
      </w:r>
    </w:p>
    <w:p w14:paraId="3353C52C" w14:textId="77777777" w:rsidR="00213F69" w:rsidRPr="005C5781" w:rsidRDefault="00213F69" w:rsidP="00CE307D">
      <w:pPr>
        <w:spacing w:line="240" w:lineRule="auto"/>
        <w:ind w:right="13"/>
        <w:rPr>
          <w:rFonts w:ascii="Thesans" w:hAnsi="Thesans" w:cs="Arial"/>
          <w:sz w:val="20"/>
          <w:szCs w:val="20"/>
        </w:rPr>
      </w:pPr>
    </w:p>
    <w:p w14:paraId="2FBFF410" w14:textId="77777777" w:rsidR="00213F69" w:rsidRPr="005C5781" w:rsidRDefault="00213F69" w:rsidP="00CE307D">
      <w:pPr>
        <w:spacing w:line="240" w:lineRule="auto"/>
        <w:ind w:right="13"/>
        <w:rPr>
          <w:rFonts w:ascii="Thesans" w:hAnsi="Thesans" w:cs="Arial"/>
          <w:sz w:val="20"/>
          <w:szCs w:val="20"/>
        </w:rPr>
      </w:pPr>
      <w:r w:rsidRPr="005C5781">
        <w:rPr>
          <w:rFonts w:ascii="Thesans" w:hAnsi="Thesans" w:cs="Arial"/>
          <w:sz w:val="20"/>
          <w:szCs w:val="20"/>
        </w:rPr>
        <w:t xml:space="preserve">Indien er geen beletselen zijn om tot gunning over te gaan, kan de Overeenkomst met de winnende Inschrijver worden gesloten. </w:t>
      </w:r>
    </w:p>
    <w:p w14:paraId="7202E3CC" w14:textId="77777777" w:rsidR="00863B6D" w:rsidRPr="005C5781" w:rsidRDefault="006D66DF" w:rsidP="00CE307D">
      <w:pPr>
        <w:pStyle w:val="Kop2"/>
        <w:numPr>
          <w:ilvl w:val="0"/>
          <w:numId w:val="0"/>
        </w:numPr>
        <w:spacing w:line="240" w:lineRule="auto"/>
        <w:ind w:left="680" w:hanging="680"/>
        <w:rPr>
          <w:rFonts w:ascii="Thesans" w:hAnsi="Thesans"/>
          <w:sz w:val="20"/>
          <w:szCs w:val="20"/>
        </w:rPr>
      </w:pPr>
      <w:bookmarkStart w:id="297" w:name="_Toc392833786"/>
      <w:bookmarkStart w:id="298" w:name="_Toc404667686"/>
      <w:bookmarkStart w:id="299" w:name="_Toc404668527"/>
      <w:bookmarkStart w:id="300" w:name="_Toc404670904"/>
      <w:bookmarkStart w:id="301" w:name="_Toc404671035"/>
      <w:bookmarkStart w:id="302" w:name="_Toc411425513"/>
      <w:bookmarkStart w:id="303" w:name="_Toc21941672"/>
      <w:bookmarkStart w:id="304" w:name="_Toc173237721"/>
      <w:bookmarkStart w:id="305" w:name="_Toc255221313"/>
      <w:bookmarkStart w:id="306" w:name="_Toc255222473"/>
      <w:bookmarkStart w:id="307" w:name="_Toc323299129"/>
      <w:bookmarkStart w:id="308" w:name="_Toc360604515"/>
      <w:bookmarkEnd w:id="296"/>
      <w:r w:rsidRPr="005C5781">
        <w:rPr>
          <w:rFonts w:ascii="Thesans" w:hAnsi="Thesans"/>
          <w:sz w:val="20"/>
          <w:szCs w:val="20"/>
        </w:rPr>
        <w:t>2.13</w:t>
      </w:r>
      <w:r w:rsidRPr="005C5781">
        <w:rPr>
          <w:rFonts w:ascii="Thesans" w:hAnsi="Thesans"/>
          <w:sz w:val="20"/>
          <w:szCs w:val="20"/>
        </w:rPr>
        <w:tab/>
      </w:r>
      <w:r w:rsidR="00863B6D" w:rsidRPr="005C5781">
        <w:rPr>
          <w:rFonts w:ascii="Thesans" w:hAnsi="Thesans"/>
          <w:sz w:val="20"/>
          <w:szCs w:val="20"/>
        </w:rPr>
        <w:t>Definitieve gunningbeslissing</w:t>
      </w:r>
      <w:bookmarkEnd w:id="297"/>
      <w:bookmarkEnd w:id="298"/>
      <w:bookmarkEnd w:id="299"/>
      <w:bookmarkEnd w:id="300"/>
      <w:bookmarkEnd w:id="301"/>
      <w:bookmarkEnd w:id="302"/>
      <w:bookmarkEnd w:id="303"/>
      <w:bookmarkEnd w:id="304"/>
      <w:r w:rsidR="00863B6D" w:rsidRPr="005C5781">
        <w:rPr>
          <w:rFonts w:ascii="Thesans" w:hAnsi="Thesans"/>
          <w:sz w:val="20"/>
          <w:szCs w:val="20"/>
        </w:rPr>
        <w:t xml:space="preserve"> </w:t>
      </w:r>
      <w:bookmarkEnd w:id="305"/>
      <w:bookmarkEnd w:id="306"/>
      <w:bookmarkEnd w:id="307"/>
      <w:bookmarkEnd w:id="308"/>
    </w:p>
    <w:p w14:paraId="755169C6" w14:textId="15031545" w:rsidR="00863B6D" w:rsidRPr="005C5781" w:rsidRDefault="00863B6D" w:rsidP="00CE307D">
      <w:pPr>
        <w:pStyle w:val="broodtekst"/>
        <w:spacing w:line="240" w:lineRule="auto"/>
        <w:rPr>
          <w:rFonts w:ascii="Thesans" w:hAnsi="Thesans" w:cs="Arial"/>
        </w:rPr>
      </w:pPr>
      <w:r w:rsidRPr="005C5781">
        <w:rPr>
          <w:rFonts w:ascii="Thesans" w:hAnsi="Thesans" w:cs="Arial"/>
          <w:sz w:val="20"/>
        </w:rPr>
        <w:t>Indien door geen van de Inschrijvers, binnen de daarvoor geldende bezwaartermijn van</w:t>
      </w:r>
      <w:r w:rsidR="00B26EF7" w:rsidRPr="005C5781">
        <w:rPr>
          <w:rFonts w:ascii="Thesans" w:hAnsi="Thesans" w:cs="Arial"/>
          <w:sz w:val="20"/>
        </w:rPr>
        <w:t xml:space="preserve"> </w:t>
      </w:r>
      <w:r w:rsidR="00B26EF7" w:rsidRPr="00A75330">
        <w:rPr>
          <w:rFonts w:ascii="Thesans" w:hAnsi="Thesans" w:cs="Arial"/>
          <w:sz w:val="20"/>
        </w:rPr>
        <w:t>twintig (</w:t>
      </w:r>
      <w:r w:rsidRPr="00A75330">
        <w:rPr>
          <w:rFonts w:ascii="Thesans" w:hAnsi="Thesans" w:cs="Arial"/>
          <w:sz w:val="20"/>
        </w:rPr>
        <w:t>20</w:t>
      </w:r>
      <w:r w:rsidR="00B26EF7" w:rsidRPr="00A75330">
        <w:rPr>
          <w:rFonts w:ascii="Thesans" w:hAnsi="Thesans" w:cs="Arial"/>
          <w:sz w:val="20"/>
        </w:rPr>
        <w:t>)</w:t>
      </w:r>
      <w:r w:rsidRPr="005C5781">
        <w:rPr>
          <w:rFonts w:ascii="Thesans" w:hAnsi="Thesans" w:cs="Arial"/>
          <w:sz w:val="20"/>
        </w:rPr>
        <w:t xml:space="preserve"> kalenderdagen, tegen de gunningbeslissing een kort geding is aangespannen en de verificatie van de gegevens in het </w:t>
      </w:r>
      <w:r w:rsidR="00F87B6F" w:rsidRPr="005C5781">
        <w:rPr>
          <w:rFonts w:ascii="Thesans" w:hAnsi="Thesans" w:cs="Arial"/>
          <w:sz w:val="20"/>
        </w:rPr>
        <w:t>UEA</w:t>
      </w:r>
      <w:r w:rsidRPr="005C5781">
        <w:rPr>
          <w:rFonts w:ascii="Thesans" w:hAnsi="Thesans" w:cs="Arial"/>
          <w:sz w:val="20"/>
        </w:rPr>
        <w:t xml:space="preserve"> geen onregelmatigheden oplevert, wordt de </w:t>
      </w:r>
      <w:r w:rsidR="0012775A" w:rsidRPr="005C5781">
        <w:rPr>
          <w:rFonts w:ascii="Thesans" w:hAnsi="Thesans" w:cs="Arial"/>
          <w:sz w:val="20"/>
        </w:rPr>
        <w:t>A</w:t>
      </w:r>
      <w:r w:rsidRPr="005C5781">
        <w:rPr>
          <w:rFonts w:ascii="Thesans" w:hAnsi="Thesans" w:cs="Arial"/>
          <w:sz w:val="20"/>
        </w:rPr>
        <w:t>anbesteding</w:t>
      </w:r>
      <w:r w:rsidR="0012775A" w:rsidRPr="005C5781">
        <w:rPr>
          <w:rFonts w:ascii="Thesans" w:hAnsi="Thesans" w:cs="Arial"/>
          <w:sz w:val="20"/>
        </w:rPr>
        <w:t>sprocedure</w:t>
      </w:r>
      <w:r w:rsidRPr="005C5781">
        <w:rPr>
          <w:rFonts w:ascii="Thesans" w:hAnsi="Thesans" w:cs="Arial"/>
          <w:sz w:val="20"/>
        </w:rPr>
        <w:t xml:space="preserve"> afgesloten en acht de Aanbestedende dienst zich vrij de Opdracht aan de winnende Inschrijver te gunnen en met deze Inschrijver een </w:t>
      </w:r>
      <w:r w:rsidRPr="00A75330">
        <w:rPr>
          <w:rFonts w:ascii="Thesans" w:hAnsi="Thesans" w:cs="Arial"/>
          <w:sz w:val="20"/>
        </w:rPr>
        <w:t>Raamovereenkomst</w:t>
      </w:r>
      <w:r w:rsidRPr="005C5781">
        <w:rPr>
          <w:rFonts w:ascii="Thesans" w:hAnsi="Thesans" w:cs="Arial"/>
          <w:sz w:val="20"/>
        </w:rPr>
        <w:t xml:space="preserve"> aan te gaan.</w:t>
      </w:r>
      <w:r w:rsidRPr="005C5781">
        <w:rPr>
          <w:rFonts w:ascii="Thesans" w:hAnsi="Thesans" w:cs="Arial"/>
        </w:rPr>
        <w:br w:type="page"/>
      </w:r>
    </w:p>
    <w:p w14:paraId="4F53C657" w14:textId="77777777" w:rsidR="004A006E" w:rsidRPr="005C5781" w:rsidRDefault="004A006E" w:rsidP="00CE307D">
      <w:pPr>
        <w:pStyle w:val="Kop1"/>
        <w:spacing w:after="0" w:line="240" w:lineRule="auto"/>
        <w:rPr>
          <w:rFonts w:ascii="Thesans" w:hAnsi="Thesans"/>
          <w:sz w:val="22"/>
          <w:szCs w:val="22"/>
        </w:rPr>
      </w:pPr>
      <w:bookmarkStart w:id="309" w:name="_Toc173237722"/>
      <w:r w:rsidRPr="005C5781">
        <w:rPr>
          <w:rFonts w:ascii="Thesans" w:hAnsi="Thesans"/>
          <w:sz w:val="22"/>
          <w:szCs w:val="22"/>
        </w:rPr>
        <w:lastRenderedPageBreak/>
        <w:t>Wijze van inschrijven, Uitsluitingsgronde</w:t>
      </w:r>
      <w:r w:rsidR="00F67959" w:rsidRPr="005C5781">
        <w:rPr>
          <w:rFonts w:ascii="Thesans" w:hAnsi="Thesans"/>
          <w:sz w:val="22"/>
          <w:szCs w:val="22"/>
        </w:rPr>
        <w:t>n</w:t>
      </w:r>
      <w:r w:rsidRPr="005C5781">
        <w:rPr>
          <w:rFonts w:ascii="Thesans" w:hAnsi="Thesans"/>
          <w:sz w:val="22"/>
          <w:szCs w:val="22"/>
        </w:rPr>
        <w:t xml:space="preserve"> en Geschiktheidseisen</w:t>
      </w:r>
      <w:bookmarkEnd w:id="309"/>
    </w:p>
    <w:p w14:paraId="5BECE9B8" w14:textId="77777777" w:rsidR="00F67959" w:rsidRPr="005C5781" w:rsidRDefault="00F67959" w:rsidP="00CE307D">
      <w:pPr>
        <w:spacing w:line="240" w:lineRule="auto"/>
        <w:rPr>
          <w:rFonts w:ascii="Thesans" w:hAnsi="Thesans" w:cs="Arial"/>
        </w:rPr>
      </w:pPr>
    </w:p>
    <w:p w14:paraId="2ACF2A30" w14:textId="5636B0FA" w:rsidR="004A006E" w:rsidRPr="005C5781" w:rsidRDefault="004A006E" w:rsidP="00CE307D">
      <w:pPr>
        <w:pStyle w:val="broodtekst"/>
        <w:spacing w:line="240" w:lineRule="auto"/>
        <w:rPr>
          <w:rFonts w:ascii="Thesans" w:hAnsi="Thesans" w:cs="Arial"/>
          <w:sz w:val="20"/>
        </w:rPr>
      </w:pPr>
      <w:r w:rsidRPr="005C5781">
        <w:rPr>
          <w:rFonts w:ascii="Thesans" w:hAnsi="Thesans" w:cs="Arial"/>
          <w:sz w:val="20"/>
        </w:rPr>
        <w:t xml:space="preserve">In de hierna volgende paragrafen wordt ingegaan op de wijze waarop Inschrijver een Inschrijving kan doen en </w:t>
      </w:r>
      <w:r w:rsidR="00A311B4" w:rsidRPr="005C5781">
        <w:rPr>
          <w:rFonts w:ascii="Thesans" w:hAnsi="Thesans" w:cs="Arial"/>
          <w:sz w:val="20"/>
        </w:rPr>
        <w:t xml:space="preserve">welke Uitsluitingsgronden en Geschiktheidseisen van toepassing zijn. </w:t>
      </w:r>
      <w:r w:rsidRPr="005C5781">
        <w:rPr>
          <w:rFonts w:ascii="Thesans" w:hAnsi="Thesans" w:cs="Arial"/>
          <w:sz w:val="20"/>
        </w:rPr>
        <w:t xml:space="preserve"> </w:t>
      </w:r>
    </w:p>
    <w:p w14:paraId="68922DF4" w14:textId="77777777" w:rsidR="004A006E" w:rsidRPr="005C5781" w:rsidRDefault="004A006E" w:rsidP="00CE307D">
      <w:pPr>
        <w:pStyle w:val="Kop2"/>
        <w:spacing w:line="240" w:lineRule="auto"/>
        <w:rPr>
          <w:rFonts w:ascii="Thesans" w:hAnsi="Thesans"/>
          <w:sz w:val="20"/>
          <w:szCs w:val="20"/>
        </w:rPr>
      </w:pPr>
      <w:bookmarkStart w:id="310" w:name="_Toc360604518"/>
      <w:bookmarkStart w:id="311" w:name="_Toc392833789"/>
      <w:bookmarkStart w:id="312" w:name="_Toc404667689"/>
      <w:bookmarkStart w:id="313" w:name="_Toc404668530"/>
      <w:bookmarkStart w:id="314" w:name="_Toc404670907"/>
      <w:bookmarkStart w:id="315" w:name="_Toc404671038"/>
      <w:bookmarkStart w:id="316" w:name="_Toc411425516"/>
      <w:bookmarkStart w:id="317" w:name="_Toc21941675"/>
      <w:bookmarkStart w:id="318" w:name="_Toc119333002"/>
      <w:bookmarkStart w:id="319" w:name="_Toc173237723"/>
      <w:r w:rsidRPr="005C5781">
        <w:rPr>
          <w:rFonts w:ascii="Thesans" w:hAnsi="Thesans"/>
          <w:sz w:val="20"/>
          <w:szCs w:val="20"/>
        </w:rPr>
        <w:t>Wijze van inschrijven, organisatievorm van Inschrijver</w:t>
      </w:r>
      <w:bookmarkEnd w:id="310"/>
      <w:bookmarkEnd w:id="311"/>
      <w:bookmarkEnd w:id="312"/>
      <w:bookmarkEnd w:id="313"/>
      <w:bookmarkEnd w:id="314"/>
      <w:bookmarkEnd w:id="315"/>
      <w:bookmarkEnd w:id="316"/>
      <w:bookmarkEnd w:id="317"/>
      <w:bookmarkEnd w:id="318"/>
      <w:bookmarkEnd w:id="319"/>
    </w:p>
    <w:p w14:paraId="4AF9E486" w14:textId="77777777" w:rsidR="004A006E" w:rsidRPr="005C5781" w:rsidRDefault="004A006E" w:rsidP="00CE307D">
      <w:pPr>
        <w:pStyle w:val="broodtekst"/>
        <w:spacing w:line="240" w:lineRule="auto"/>
        <w:rPr>
          <w:rFonts w:ascii="Thesans" w:hAnsi="Thesans" w:cs="Arial"/>
          <w:sz w:val="20"/>
        </w:rPr>
      </w:pPr>
      <w:r w:rsidRPr="005C5781">
        <w:rPr>
          <w:rFonts w:ascii="Thesans" w:hAnsi="Thesans" w:cs="Arial"/>
          <w:sz w:val="20"/>
        </w:rPr>
        <w:t xml:space="preserve">Marktpartijen kunnen zelfstandig of in een Samenwerkingsverband een Inschrijving  </w:t>
      </w:r>
      <w:r w:rsidR="006D796B" w:rsidRPr="005C5781">
        <w:rPr>
          <w:rFonts w:ascii="Thesans" w:hAnsi="Thesans" w:cs="Arial"/>
          <w:sz w:val="20"/>
        </w:rPr>
        <w:t>indienen</w:t>
      </w:r>
      <w:r w:rsidRPr="005C5781">
        <w:rPr>
          <w:rFonts w:ascii="Thesans" w:hAnsi="Thesans" w:cs="Arial"/>
          <w:sz w:val="20"/>
        </w:rPr>
        <w:t>. Op de volgende manieren kan worden deelgenomen aan de aanbesteding:</w:t>
      </w:r>
    </w:p>
    <w:p w14:paraId="6FC0BE52" w14:textId="77777777" w:rsidR="004A006E" w:rsidRPr="005C5781" w:rsidRDefault="004A006E" w:rsidP="00CE307D">
      <w:pPr>
        <w:pStyle w:val="broodtekst"/>
        <w:numPr>
          <w:ilvl w:val="0"/>
          <w:numId w:val="24"/>
        </w:numPr>
        <w:spacing w:line="240" w:lineRule="auto"/>
        <w:rPr>
          <w:rFonts w:ascii="Thesans" w:hAnsi="Thesans" w:cs="Arial"/>
          <w:sz w:val="20"/>
        </w:rPr>
      </w:pPr>
      <w:r w:rsidRPr="005C5781">
        <w:rPr>
          <w:rFonts w:ascii="Thesans" w:hAnsi="Thesans" w:cs="Arial"/>
          <w:sz w:val="20"/>
        </w:rPr>
        <w:t xml:space="preserve"> Zelfstandige Inschrijver, zonder onderaannemer(s); </w:t>
      </w:r>
    </w:p>
    <w:p w14:paraId="5052413B" w14:textId="77777777" w:rsidR="004A006E" w:rsidRPr="005C5781" w:rsidRDefault="004A006E" w:rsidP="00CE307D">
      <w:pPr>
        <w:pStyle w:val="broodtekst"/>
        <w:numPr>
          <w:ilvl w:val="0"/>
          <w:numId w:val="24"/>
        </w:numPr>
        <w:spacing w:line="240" w:lineRule="auto"/>
        <w:rPr>
          <w:rFonts w:ascii="Thesans" w:hAnsi="Thesans" w:cs="Arial"/>
          <w:sz w:val="20"/>
        </w:rPr>
      </w:pPr>
      <w:r w:rsidRPr="005C5781">
        <w:rPr>
          <w:rFonts w:ascii="Thesans" w:hAnsi="Thesans" w:cs="Arial"/>
          <w:sz w:val="20"/>
        </w:rPr>
        <w:t xml:space="preserve"> Zelfstandige Inschrijver, met onderaannemer(s</w:t>
      </w:r>
      <w:r w:rsidR="006D796B" w:rsidRPr="005C5781">
        <w:rPr>
          <w:rFonts w:ascii="Thesans" w:hAnsi="Thesans" w:cs="Arial"/>
          <w:sz w:val="20"/>
        </w:rPr>
        <w:t>);</w:t>
      </w:r>
    </w:p>
    <w:p w14:paraId="7E9D4E92" w14:textId="0B303AE5" w:rsidR="004A006E" w:rsidRPr="005C5781" w:rsidRDefault="004A006E" w:rsidP="00CE307D">
      <w:pPr>
        <w:pStyle w:val="broodtekst"/>
        <w:numPr>
          <w:ilvl w:val="0"/>
          <w:numId w:val="24"/>
        </w:numPr>
        <w:spacing w:line="240" w:lineRule="auto"/>
        <w:rPr>
          <w:rFonts w:ascii="Thesans" w:hAnsi="Thesans" w:cs="Arial"/>
          <w:sz w:val="20"/>
        </w:rPr>
      </w:pPr>
      <w:r w:rsidRPr="005C5781">
        <w:rPr>
          <w:rFonts w:ascii="Thesans" w:hAnsi="Thesans" w:cs="Arial"/>
          <w:sz w:val="20"/>
        </w:rPr>
        <w:t xml:space="preserve"> </w:t>
      </w:r>
      <w:proofErr w:type="spellStart"/>
      <w:r w:rsidRPr="005C5781">
        <w:rPr>
          <w:rFonts w:ascii="Thesans" w:hAnsi="Thesans" w:cs="Arial"/>
          <w:sz w:val="20"/>
        </w:rPr>
        <w:t>Samenwerkingsverbandals</w:t>
      </w:r>
      <w:proofErr w:type="spellEnd"/>
      <w:r w:rsidRPr="005C5781">
        <w:rPr>
          <w:rFonts w:ascii="Thesans" w:hAnsi="Thesans" w:cs="Arial"/>
          <w:sz w:val="20"/>
        </w:rPr>
        <w:t xml:space="preserve"> Inschrijver, zonder onderaannemer(s); </w:t>
      </w:r>
    </w:p>
    <w:p w14:paraId="73DC2495" w14:textId="54500F06" w:rsidR="004A006E" w:rsidRPr="005C5781" w:rsidRDefault="004A006E" w:rsidP="00CE307D">
      <w:pPr>
        <w:pStyle w:val="broodtekst"/>
        <w:numPr>
          <w:ilvl w:val="0"/>
          <w:numId w:val="24"/>
        </w:numPr>
        <w:spacing w:line="240" w:lineRule="auto"/>
        <w:rPr>
          <w:rFonts w:ascii="Thesans" w:hAnsi="Thesans" w:cs="Arial"/>
          <w:i/>
          <w:sz w:val="20"/>
        </w:rPr>
      </w:pPr>
      <w:r w:rsidRPr="005C5781">
        <w:rPr>
          <w:rFonts w:ascii="Thesans" w:hAnsi="Thesans" w:cs="Arial"/>
          <w:sz w:val="20"/>
        </w:rPr>
        <w:t xml:space="preserve"> Samenwerkingsverband  als Inschrijver, met onderaannemer(s). </w:t>
      </w:r>
    </w:p>
    <w:p w14:paraId="5F74578C" w14:textId="77777777" w:rsidR="004A006E" w:rsidRPr="005C5781" w:rsidRDefault="004A006E" w:rsidP="00CE307D">
      <w:pPr>
        <w:pStyle w:val="broodtekst"/>
        <w:spacing w:line="240" w:lineRule="auto"/>
        <w:ind w:left="360"/>
        <w:rPr>
          <w:rFonts w:ascii="Thesans" w:hAnsi="Thesans" w:cs="Arial"/>
          <w:i/>
          <w:sz w:val="20"/>
        </w:rPr>
      </w:pPr>
    </w:p>
    <w:p w14:paraId="0D4F7399" w14:textId="243B450D" w:rsidR="004A006E" w:rsidRPr="005C5781" w:rsidRDefault="00E96DE1" w:rsidP="00CE307D">
      <w:pPr>
        <w:pStyle w:val="broodtekst"/>
        <w:spacing w:line="240" w:lineRule="auto"/>
        <w:rPr>
          <w:rFonts w:ascii="Thesans" w:hAnsi="Thesans" w:cs="Arial"/>
          <w:sz w:val="20"/>
        </w:rPr>
      </w:pPr>
      <w:r w:rsidRPr="005C5781">
        <w:rPr>
          <w:rFonts w:ascii="Thesans" w:hAnsi="Thesans" w:cs="Arial"/>
          <w:sz w:val="20"/>
        </w:rPr>
        <w:t>Het is o</w:t>
      </w:r>
      <w:r w:rsidR="004A006E" w:rsidRPr="005C5781">
        <w:rPr>
          <w:rFonts w:ascii="Thesans" w:hAnsi="Thesans" w:cs="Arial"/>
          <w:sz w:val="20"/>
        </w:rPr>
        <w:t>ndernemers toegestaan om deelnemer te zijn van verschillende Inschrijvers zoals hierboven opgesomd, voor het doen van een Inschrijving. Van een concern mogen slechts meerdere ondernemingen zich inschrijven, indien zij ieder de</w:t>
      </w:r>
    </w:p>
    <w:p w14:paraId="3C1270FA" w14:textId="77777777" w:rsidR="004A006E" w:rsidRPr="005C5781" w:rsidRDefault="004A006E" w:rsidP="00CE307D">
      <w:pPr>
        <w:pStyle w:val="broodtekst"/>
        <w:spacing w:line="240" w:lineRule="auto"/>
        <w:rPr>
          <w:rFonts w:ascii="Thesans" w:hAnsi="Thesans" w:cs="Arial"/>
          <w:sz w:val="20"/>
        </w:rPr>
      </w:pPr>
      <w:r w:rsidRPr="005C5781">
        <w:rPr>
          <w:rFonts w:ascii="Thesans" w:hAnsi="Thesans" w:cs="Arial"/>
          <w:sz w:val="20"/>
        </w:rPr>
        <w:t>Inschrijving zelfstandig en onafhankelijk van de andere Inschrijvers (waaronder de Inschrijvers die deel uitmaken van hetzelfde concern) hebben opgesteld, daarbij de eerlijke mededinging volledig hebben geëerbiedigd en hierbij volledige vertrouwelijkheid in acht hebben genomen.</w:t>
      </w:r>
      <w:r w:rsidRPr="005C5781">
        <w:rPr>
          <w:rFonts w:ascii="Thesans" w:hAnsi="Thesans" w:cs="Arial"/>
          <w:i/>
          <w:sz w:val="20"/>
        </w:rPr>
        <w:t xml:space="preserve"> </w:t>
      </w:r>
      <w:r w:rsidRPr="005C5781">
        <w:rPr>
          <w:rFonts w:ascii="Thesans" w:hAnsi="Thesans" w:cs="Arial"/>
          <w:sz w:val="20"/>
        </w:rPr>
        <w:t>Door het indienen van een Inschrijving verklaart de Inschrijver zich akkoord met deze voorwaarde.</w:t>
      </w:r>
    </w:p>
    <w:p w14:paraId="2A84E9BC" w14:textId="77777777" w:rsidR="004A006E" w:rsidRPr="005C5781" w:rsidRDefault="004A006E" w:rsidP="00CE307D">
      <w:pPr>
        <w:pStyle w:val="Kop3"/>
        <w:spacing w:line="240" w:lineRule="auto"/>
        <w:rPr>
          <w:rFonts w:ascii="Thesans" w:eastAsiaTheme="minorHAnsi" w:hAnsi="Thesans"/>
          <w:sz w:val="20"/>
          <w:szCs w:val="20"/>
        </w:rPr>
      </w:pPr>
      <w:bookmarkStart w:id="320" w:name="_Toc173237724"/>
      <w:r w:rsidRPr="005C5781">
        <w:rPr>
          <w:rFonts w:ascii="Thesans" w:eastAsiaTheme="minorHAnsi" w:hAnsi="Thesans"/>
          <w:sz w:val="20"/>
          <w:szCs w:val="20"/>
        </w:rPr>
        <w:t>Zelfstandige Inschrijving</w:t>
      </w:r>
      <w:bookmarkEnd w:id="320"/>
    </w:p>
    <w:p w14:paraId="48078CA4" w14:textId="55C9EB6D" w:rsidR="004A006E" w:rsidRPr="005C5781" w:rsidRDefault="00E96DE1" w:rsidP="00CE307D">
      <w:pPr>
        <w:pStyle w:val="broodtekst"/>
        <w:spacing w:line="240" w:lineRule="auto"/>
        <w:rPr>
          <w:rFonts w:ascii="Thesans" w:hAnsi="Thesans" w:cs="Arial"/>
          <w:sz w:val="20"/>
        </w:rPr>
      </w:pPr>
      <w:r w:rsidRPr="005C5781">
        <w:rPr>
          <w:rFonts w:ascii="Thesans" w:hAnsi="Thesans" w:cs="Arial"/>
          <w:sz w:val="20"/>
        </w:rPr>
        <w:t>Een o</w:t>
      </w:r>
      <w:r w:rsidR="004A006E" w:rsidRPr="005C5781">
        <w:rPr>
          <w:rFonts w:ascii="Thesans" w:hAnsi="Thesans" w:cs="Arial"/>
          <w:sz w:val="20"/>
        </w:rPr>
        <w:t>ndernemer kan als zelfstandige Inschrijver, al dan niet met gebruikmaking van één of meerdere onderaannemers, een Inschrijving indienen. De zelfstandige Inschrijver dient hiervoor bij zijn Inschrijving (onder meer) het UEA volledig, onvoorwaardelijk en zonder enig voorbehoud in te vullen en rechtsgeldig te ondertekenen.</w:t>
      </w:r>
    </w:p>
    <w:p w14:paraId="64AB4405" w14:textId="1E5D3CFD" w:rsidR="004A006E" w:rsidRPr="005C5781" w:rsidRDefault="004A006E" w:rsidP="00CE307D">
      <w:pPr>
        <w:pStyle w:val="Kop3"/>
        <w:spacing w:line="240" w:lineRule="auto"/>
        <w:rPr>
          <w:rFonts w:ascii="Thesans" w:eastAsiaTheme="minorHAnsi" w:hAnsi="Thesans"/>
          <w:sz w:val="20"/>
          <w:szCs w:val="20"/>
        </w:rPr>
      </w:pPr>
      <w:bookmarkStart w:id="321" w:name="_Toc173237725"/>
      <w:r w:rsidRPr="005C5781">
        <w:rPr>
          <w:rFonts w:ascii="Thesans" w:eastAsiaTheme="minorHAnsi" w:hAnsi="Thesans"/>
          <w:sz w:val="20"/>
          <w:szCs w:val="20"/>
        </w:rPr>
        <w:t>Inschrijven als Samenwerkingsverband</w:t>
      </w:r>
      <w:bookmarkEnd w:id="321"/>
      <w:r w:rsidRPr="005C5781">
        <w:rPr>
          <w:rFonts w:ascii="Thesans" w:eastAsiaTheme="minorHAnsi" w:hAnsi="Thesans"/>
          <w:sz w:val="20"/>
          <w:szCs w:val="20"/>
        </w:rPr>
        <w:t xml:space="preserve"> </w:t>
      </w:r>
    </w:p>
    <w:p w14:paraId="195D68DB" w14:textId="1920BC68" w:rsidR="004A006E" w:rsidRPr="005C5781" w:rsidRDefault="004A006E" w:rsidP="00CE307D">
      <w:pPr>
        <w:pStyle w:val="broodtekst"/>
        <w:spacing w:line="240" w:lineRule="auto"/>
        <w:rPr>
          <w:rFonts w:ascii="Thesans" w:hAnsi="Thesans" w:cs="Arial"/>
          <w:sz w:val="20"/>
        </w:rPr>
      </w:pPr>
      <w:r w:rsidRPr="005C5781">
        <w:rPr>
          <w:rFonts w:ascii="Thesans" w:hAnsi="Thesans" w:cs="Arial"/>
          <w:sz w:val="20"/>
        </w:rPr>
        <w:t xml:space="preserve">Indien Inschrijver niet zelfstandig in het gevraagde kan of wil voorzien, is de mogelijkheid aanwezig om in te schrijven als Samenwerkingsverband. </w:t>
      </w:r>
      <w:r w:rsidR="00A311B4" w:rsidRPr="005C5781">
        <w:rPr>
          <w:rFonts w:ascii="Thesans" w:hAnsi="Thesans" w:cs="Arial"/>
          <w:sz w:val="20"/>
        </w:rPr>
        <w:t xml:space="preserve">Van een </w:t>
      </w:r>
      <w:r w:rsidRPr="005C5781">
        <w:rPr>
          <w:rFonts w:ascii="Thesans" w:hAnsi="Thesans" w:cs="Arial"/>
          <w:sz w:val="20"/>
        </w:rPr>
        <w:t xml:space="preserve">  Samenwerkingsverband</w:t>
      </w:r>
      <w:r w:rsidR="00A311B4" w:rsidRPr="005C5781">
        <w:rPr>
          <w:rFonts w:ascii="Thesans" w:hAnsi="Thesans" w:cs="Arial"/>
          <w:sz w:val="20"/>
        </w:rPr>
        <w:t xml:space="preserve"> is sprake wanneer een ondernemer</w:t>
      </w:r>
      <w:r w:rsidRPr="005C5781">
        <w:rPr>
          <w:rFonts w:ascii="Thesans" w:hAnsi="Thesans" w:cs="Arial"/>
          <w:sz w:val="20"/>
        </w:rPr>
        <w:t xml:space="preserve"> met andere ondernemingen</w:t>
      </w:r>
      <w:r w:rsidR="00A311B4" w:rsidRPr="005C5781">
        <w:rPr>
          <w:rFonts w:ascii="Thesans" w:hAnsi="Thesans" w:cs="Arial"/>
          <w:sz w:val="20"/>
        </w:rPr>
        <w:t xml:space="preserve"> een Inschrijving indient</w:t>
      </w:r>
      <w:r w:rsidRPr="005C5781">
        <w:rPr>
          <w:rFonts w:ascii="Thesans" w:hAnsi="Thesans" w:cs="Arial"/>
          <w:sz w:val="20"/>
        </w:rPr>
        <w:t xml:space="preserve">. </w:t>
      </w:r>
      <w:r w:rsidR="00A311B4" w:rsidRPr="005C5781">
        <w:rPr>
          <w:rFonts w:ascii="Thesans" w:hAnsi="Thesans" w:cs="Arial"/>
          <w:sz w:val="20"/>
        </w:rPr>
        <w:t xml:space="preserve">Het Samenwerkingsverband </w:t>
      </w:r>
      <w:r w:rsidRPr="005C5781">
        <w:rPr>
          <w:rFonts w:ascii="Thesans" w:hAnsi="Thesans" w:cs="Arial"/>
          <w:sz w:val="20"/>
        </w:rPr>
        <w:t xml:space="preserve"> kan gezamenlijk als één Inschrijver één Inschrijving indienen.</w:t>
      </w:r>
    </w:p>
    <w:p w14:paraId="2F8C68C2" w14:textId="52876D12" w:rsidR="004A006E" w:rsidRPr="005C5781" w:rsidRDefault="004A006E" w:rsidP="00CE307D">
      <w:pPr>
        <w:pStyle w:val="broodtekst"/>
        <w:spacing w:line="240" w:lineRule="auto"/>
        <w:rPr>
          <w:rFonts w:ascii="Thesans" w:hAnsi="Thesans" w:cs="Arial"/>
          <w:sz w:val="20"/>
        </w:rPr>
      </w:pPr>
      <w:r w:rsidRPr="005C5781">
        <w:rPr>
          <w:rFonts w:ascii="Thesans" w:hAnsi="Thesans" w:cs="Arial"/>
          <w:sz w:val="20"/>
        </w:rPr>
        <w:t xml:space="preserve">Elke deelnemer aan </w:t>
      </w:r>
      <w:r w:rsidR="00A311B4" w:rsidRPr="005C5781">
        <w:rPr>
          <w:rFonts w:ascii="Thesans" w:hAnsi="Thesans" w:cs="Arial"/>
          <w:sz w:val="20"/>
        </w:rPr>
        <w:t xml:space="preserve">het Samenwerkingsverband </w:t>
      </w:r>
      <w:r w:rsidRPr="005C5781">
        <w:rPr>
          <w:rFonts w:ascii="Thesans" w:hAnsi="Thesans" w:cs="Arial"/>
          <w:sz w:val="20"/>
        </w:rPr>
        <w:t xml:space="preserve"> verklaart door inschrijving op deze Aanbestedingsprocedure hoofdelijk aansprakelijk te zijn voor de</w:t>
      </w:r>
    </w:p>
    <w:p w14:paraId="389BB417" w14:textId="508F5228" w:rsidR="004A006E" w:rsidRPr="005C5781" w:rsidRDefault="004A006E" w:rsidP="00CE307D">
      <w:pPr>
        <w:pStyle w:val="broodtekst"/>
        <w:spacing w:line="240" w:lineRule="auto"/>
        <w:rPr>
          <w:rFonts w:ascii="Thesans" w:hAnsi="Thesans" w:cs="Arial"/>
          <w:sz w:val="20"/>
        </w:rPr>
      </w:pPr>
      <w:r w:rsidRPr="005C5781">
        <w:rPr>
          <w:rFonts w:ascii="Thesans" w:hAnsi="Thesans" w:cs="Arial"/>
          <w:sz w:val="20"/>
        </w:rPr>
        <w:t xml:space="preserve">gestanddoening van alle verplichtingen die voortvloeien uit de Inschrijving alsmede de eventuele uitvoering van de </w:t>
      </w:r>
      <w:r w:rsidR="006D796B" w:rsidRPr="00A75330">
        <w:rPr>
          <w:rFonts w:ascii="Thesans" w:hAnsi="Thesans" w:cs="Arial"/>
          <w:sz w:val="20"/>
        </w:rPr>
        <w:t>Raamovereenkomst</w:t>
      </w:r>
      <w:r w:rsidRPr="005C5781">
        <w:rPr>
          <w:rFonts w:ascii="Thesans" w:hAnsi="Thesans" w:cs="Arial"/>
          <w:sz w:val="20"/>
        </w:rPr>
        <w:t xml:space="preserve">. Bij Inschrijving als </w:t>
      </w:r>
      <w:r w:rsidR="00A311B4" w:rsidRPr="005C5781">
        <w:rPr>
          <w:rFonts w:ascii="Thesans" w:hAnsi="Thesans" w:cs="Arial"/>
          <w:sz w:val="20"/>
        </w:rPr>
        <w:t xml:space="preserve">een Samenwerkingsverband </w:t>
      </w:r>
      <w:r w:rsidRPr="005C5781">
        <w:rPr>
          <w:rFonts w:ascii="Thesans" w:hAnsi="Thesans" w:cs="Arial"/>
          <w:sz w:val="20"/>
        </w:rPr>
        <w:t xml:space="preserve"> dient één van de deelnemers als penvoerder op te treden. Alle contacten/correspondentie in het kader van de </w:t>
      </w:r>
      <w:r w:rsidR="00A311B4" w:rsidRPr="005C5781">
        <w:rPr>
          <w:rFonts w:ascii="Thesans" w:hAnsi="Thesans" w:cs="Arial"/>
          <w:sz w:val="20"/>
        </w:rPr>
        <w:t>A</w:t>
      </w:r>
      <w:r w:rsidRPr="005C5781">
        <w:rPr>
          <w:rFonts w:ascii="Thesans" w:hAnsi="Thesans" w:cs="Arial"/>
          <w:sz w:val="20"/>
        </w:rPr>
        <w:t>anbestedingsprocedure zal via deze penvoerder plaatsvinden.</w:t>
      </w:r>
    </w:p>
    <w:p w14:paraId="4858B97C" w14:textId="77777777" w:rsidR="004A006E" w:rsidRPr="005C5781" w:rsidRDefault="004A006E" w:rsidP="00CE307D">
      <w:pPr>
        <w:pStyle w:val="broodtekst"/>
        <w:spacing w:line="240" w:lineRule="auto"/>
        <w:rPr>
          <w:rFonts w:ascii="Thesans" w:hAnsi="Thesans" w:cs="Arial"/>
          <w:i/>
          <w:sz w:val="20"/>
        </w:rPr>
      </w:pPr>
    </w:p>
    <w:p w14:paraId="0ED0AFCE" w14:textId="77777777" w:rsidR="004A006E" w:rsidRPr="005C5781" w:rsidRDefault="004A006E" w:rsidP="00CE307D">
      <w:pPr>
        <w:pStyle w:val="broodtekst"/>
        <w:spacing w:line="240" w:lineRule="auto"/>
        <w:rPr>
          <w:rFonts w:ascii="Thesans" w:hAnsi="Thesans" w:cs="Arial"/>
          <w:sz w:val="20"/>
        </w:rPr>
      </w:pPr>
      <w:r w:rsidRPr="005C5781">
        <w:rPr>
          <w:rFonts w:ascii="Thesans" w:hAnsi="Thesans" w:cs="Arial"/>
          <w:sz w:val="20"/>
        </w:rPr>
        <w:t>Derhalve worden eisen gesteld aan de penvoering en worden daarbij minimaal de volgende taken en verantwoordelijkheden belegd:</w:t>
      </w:r>
    </w:p>
    <w:p w14:paraId="76F51892" w14:textId="77777777" w:rsidR="004A006E" w:rsidRPr="005C5781" w:rsidRDefault="004A006E" w:rsidP="00CE307D">
      <w:pPr>
        <w:pStyle w:val="broodtekst"/>
        <w:numPr>
          <w:ilvl w:val="0"/>
          <w:numId w:val="25"/>
        </w:numPr>
        <w:tabs>
          <w:tab w:val="clear" w:pos="227"/>
          <w:tab w:val="clear" w:pos="454"/>
          <w:tab w:val="clear" w:pos="680"/>
          <w:tab w:val="left" w:pos="426"/>
          <w:tab w:val="left" w:pos="709"/>
        </w:tabs>
        <w:spacing w:line="240" w:lineRule="auto"/>
        <w:ind w:left="426" w:hanging="426"/>
        <w:rPr>
          <w:rFonts w:ascii="Thesans" w:hAnsi="Thesans" w:cs="Arial"/>
          <w:sz w:val="20"/>
        </w:rPr>
      </w:pPr>
      <w:r w:rsidRPr="005C5781">
        <w:rPr>
          <w:rFonts w:ascii="Thesans" w:hAnsi="Thesans" w:cs="Arial"/>
          <w:sz w:val="20"/>
        </w:rPr>
        <w:t>De penvoerder treedt namens het Samenwerkingsverband op ten tijde van de</w:t>
      </w:r>
    </w:p>
    <w:p w14:paraId="33BC95B9" w14:textId="7C373B1E" w:rsidR="004A006E" w:rsidRPr="005C5781" w:rsidRDefault="004A006E" w:rsidP="00CE307D">
      <w:pPr>
        <w:pStyle w:val="broodtekst"/>
        <w:tabs>
          <w:tab w:val="clear" w:pos="227"/>
          <w:tab w:val="clear" w:pos="454"/>
          <w:tab w:val="clear" w:pos="680"/>
          <w:tab w:val="left" w:pos="426"/>
        </w:tabs>
        <w:spacing w:line="240" w:lineRule="auto"/>
        <w:ind w:left="426"/>
        <w:rPr>
          <w:rFonts w:ascii="Thesans" w:hAnsi="Thesans" w:cs="Arial"/>
          <w:sz w:val="20"/>
        </w:rPr>
      </w:pPr>
      <w:r w:rsidRPr="005C5781">
        <w:rPr>
          <w:rFonts w:ascii="Thesans" w:hAnsi="Thesans" w:cs="Arial"/>
          <w:sz w:val="20"/>
        </w:rPr>
        <w:t xml:space="preserve">Aanbestedingsprocedure en de looptijd van de </w:t>
      </w:r>
      <w:r w:rsidR="006D796B" w:rsidRPr="00A75330">
        <w:rPr>
          <w:rFonts w:ascii="Thesans" w:hAnsi="Thesans" w:cs="Arial"/>
          <w:sz w:val="20"/>
        </w:rPr>
        <w:t>Raamovereenkomst</w:t>
      </w:r>
      <w:r w:rsidRPr="005C5781">
        <w:rPr>
          <w:rFonts w:ascii="Thesans" w:hAnsi="Thesans" w:cs="Arial"/>
          <w:sz w:val="20"/>
        </w:rPr>
        <w:t>. De contacten en correspondentie in het kader van de Aanbestedingsprocedure verl</w:t>
      </w:r>
      <w:r w:rsidR="006D796B" w:rsidRPr="005C5781">
        <w:rPr>
          <w:rFonts w:ascii="Thesans" w:hAnsi="Thesans" w:cs="Arial"/>
          <w:sz w:val="20"/>
        </w:rPr>
        <w:t>open derhalve via de penvoerder;</w:t>
      </w:r>
    </w:p>
    <w:p w14:paraId="64C89746" w14:textId="5CFE4415" w:rsidR="004A006E" w:rsidRPr="005C5781" w:rsidRDefault="004A006E" w:rsidP="00CE307D">
      <w:pPr>
        <w:pStyle w:val="broodtekst"/>
        <w:numPr>
          <w:ilvl w:val="0"/>
          <w:numId w:val="25"/>
        </w:numPr>
        <w:tabs>
          <w:tab w:val="clear" w:pos="227"/>
          <w:tab w:val="clear" w:pos="454"/>
          <w:tab w:val="clear" w:pos="680"/>
          <w:tab w:val="left" w:pos="426"/>
          <w:tab w:val="left" w:pos="709"/>
        </w:tabs>
        <w:spacing w:line="240" w:lineRule="auto"/>
        <w:ind w:left="426" w:hanging="426"/>
        <w:rPr>
          <w:rFonts w:ascii="Thesans" w:hAnsi="Thesans" w:cs="Arial"/>
          <w:sz w:val="20"/>
        </w:rPr>
      </w:pPr>
      <w:r w:rsidRPr="005C5781">
        <w:rPr>
          <w:rFonts w:ascii="Thesans" w:hAnsi="Thesans" w:cs="Arial"/>
          <w:sz w:val="20"/>
        </w:rPr>
        <w:t>De penvoerder treedt op als strategisch aanspreekpunt namens het Samenwerkingsverband richting Aanbestedende dienst inzake de nakoming van verplichtingen rondom d</w:t>
      </w:r>
      <w:r w:rsidR="006D796B" w:rsidRPr="005C5781">
        <w:rPr>
          <w:rFonts w:ascii="Thesans" w:hAnsi="Thesans" w:cs="Arial"/>
          <w:sz w:val="20"/>
        </w:rPr>
        <w:t xml:space="preserve">e uitvoering van de </w:t>
      </w:r>
      <w:r w:rsidR="006D796B" w:rsidRPr="00A75330">
        <w:rPr>
          <w:rFonts w:ascii="Thesans" w:hAnsi="Thesans" w:cs="Arial"/>
          <w:sz w:val="20"/>
        </w:rPr>
        <w:t>Raamovereenkomst</w:t>
      </w:r>
      <w:r w:rsidR="006D796B" w:rsidRPr="005C5781">
        <w:rPr>
          <w:rFonts w:ascii="Thesans" w:hAnsi="Thesans" w:cs="Arial"/>
          <w:sz w:val="20"/>
        </w:rPr>
        <w:t>;</w:t>
      </w:r>
    </w:p>
    <w:p w14:paraId="7E6033B0" w14:textId="77777777" w:rsidR="004A006E" w:rsidRPr="005C5781" w:rsidRDefault="004A006E" w:rsidP="00CE307D">
      <w:pPr>
        <w:pStyle w:val="broodtekst"/>
        <w:numPr>
          <w:ilvl w:val="0"/>
          <w:numId w:val="25"/>
        </w:numPr>
        <w:tabs>
          <w:tab w:val="clear" w:pos="227"/>
          <w:tab w:val="clear" w:pos="454"/>
          <w:tab w:val="clear" w:pos="680"/>
          <w:tab w:val="left" w:pos="426"/>
          <w:tab w:val="left" w:pos="709"/>
        </w:tabs>
        <w:spacing w:line="240" w:lineRule="auto"/>
        <w:ind w:left="426" w:hanging="426"/>
        <w:rPr>
          <w:rFonts w:ascii="Thesans" w:hAnsi="Thesans" w:cs="Arial"/>
          <w:sz w:val="20"/>
        </w:rPr>
      </w:pPr>
      <w:r w:rsidRPr="005C5781">
        <w:rPr>
          <w:rFonts w:ascii="Thesans" w:hAnsi="Thesans" w:cs="Arial"/>
          <w:sz w:val="20"/>
        </w:rPr>
        <w:t>Facturering verloopt via de penvoerder.</w:t>
      </w:r>
    </w:p>
    <w:p w14:paraId="4BABF048" w14:textId="77777777" w:rsidR="006D66DF" w:rsidRPr="005C5781" w:rsidRDefault="006D66DF" w:rsidP="00CE307D">
      <w:pPr>
        <w:pStyle w:val="broodtekst"/>
        <w:spacing w:line="240" w:lineRule="auto"/>
        <w:rPr>
          <w:rFonts w:ascii="Thesans" w:hAnsi="Thesans" w:cs="Arial"/>
          <w:sz w:val="20"/>
        </w:rPr>
      </w:pPr>
    </w:p>
    <w:p w14:paraId="1E2DD20D" w14:textId="4BCD2428" w:rsidR="004A006E" w:rsidRPr="005C5781" w:rsidRDefault="004A006E" w:rsidP="00CE307D">
      <w:pPr>
        <w:pStyle w:val="broodtekst"/>
        <w:spacing w:line="240" w:lineRule="auto"/>
        <w:rPr>
          <w:rFonts w:ascii="Thesans" w:hAnsi="Thesans" w:cs="Arial"/>
          <w:sz w:val="20"/>
        </w:rPr>
      </w:pPr>
      <w:r w:rsidRPr="005C5781">
        <w:rPr>
          <w:rFonts w:ascii="Thesans" w:hAnsi="Thesans" w:cs="Arial"/>
          <w:sz w:val="20"/>
        </w:rPr>
        <w:t xml:space="preserve">Het Samenwerkingswerkingsverband is vrij om uit zijn midden zelf een penvoerder te kiezen. Indien </w:t>
      </w:r>
      <w:r w:rsidR="00A311B4" w:rsidRPr="005C5781">
        <w:rPr>
          <w:rFonts w:ascii="Thesans" w:hAnsi="Thesans" w:cs="Arial"/>
          <w:sz w:val="20"/>
        </w:rPr>
        <w:t xml:space="preserve">het Samenwerkingsverband </w:t>
      </w:r>
      <w:r w:rsidRPr="005C5781">
        <w:rPr>
          <w:rFonts w:ascii="Thesans" w:hAnsi="Thesans" w:cs="Arial"/>
          <w:sz w:val="20"/>
        </w:rPr>
        <w:t xml:space="preserve"> voornemens is het </w:t>
      </w:r>
      <w:proofErr w:type="spellStart"/>
      <w:r w:rsidRPr="005C5781">
        <w:rPr>
          <w:rFonts w:ascii="Thesans" w:hAnsi="Thesans" w:cs="Arial"/>
          <w:sz w:val="20"/>
        </w:rPr>
        <w:t>penvoerderschap</w:t>
      </w:r>
      <w:proofErr w:type="spellEnd"/>
      <w:r w:rsidRPr="005C5781">
        <w:rPr>
          <w:rFonts w:ascii="Thesans" w:hAnsi="Thesans" w:cs="Arial"/>
          <w:sz w:val="20"/>
        </w:rPr>
        <w:t xml:space="preserve"> tijdens de looptijd van de </w:t>
      </w:r>
      <w:r w:rsidR="006D796B" w:rsidRPr="00A75330">
        <w:rPr>
          <w:rFonts w:ascii="Thesans" w:hAnsi="Thesans" w:cs="Arial"/>
          <w:sz w:val="20"/>
        </w:rPr>
        <w:t>Raamovereenkomst</w:t>
      </w:r>
      <w:r w:rsidRPr="005C5781">
        <w:rPr>
          <w:rFonts w:ascii="Thesans" w:hAnsi="Thesans" w:cs="Arial"/>
          <w:sz w:val="20"/>
        </w:rPr>
        <w:t xml:space="preserve"> te wijzigingen, dient dit bij Inschrijving nadrukkelijk te worden aangegeven.</w:t>
      </w:r>
    </w:p>
    <w:p w14:paraId="5EDFF2AB" w14:textId="77777777" w:rsidR="004A006E" w:rsidRPr="005C5781" w:rsidRDefault="004A006E" w:rsidP="00CE307D">
      <w:pPr>
        <w:pStyle w:val="broodtekst"/>
        <w:spacing w:line="240" w:lineRule="auto"/>
        <w:rPr>
          <w:rFonts w:ascii="Thesans" w:hAnsi="Thesans" w:cs="Arial"/>
          <w:sz w:val="20"/>
        </w:rPr>
      </w:pPr>
    </w:p>
    <w:p w14:paraId="506D81EE" w14:textId="77777777" w:rsidR="004A006E" w:rsidRPr="005C5781" w:rsidRDefault="004A006E" w:rsidP="00CE307D">
      <w:pPr>
        <w:pStyle w:val="broodtekst"/>
        <w:spacing w:line="240" w:lineRule="auto"/>
        <w:rPr>
          <w:rFonts w:ascii="Thesans" w:hAnsi="Thesans" w:cs="Arial"/>
          <w:sz w:val="20"/>
        </w:rPr>
      </w:pPr>
      <w:r w:rsidRPr="005C5781">
        <w:rPr>
          <w:rFonts w:ascii="Thesans" w:hAnsi="Thesans" w:cs="Arial"/>
          <w:sz w:val="20"/>
        </w:rPr>
        <w:t>De penvoerder is bevoegd het Samenwerkingsverband (in rechte) te verbinden voor verplichtingen inzake de Aanbestedingsprocedure. Daartoe dient de penvoerder door alle leden van de Combinatie gemachtigd te worden. Indien een Inschrijving wordt ingediend door een Samenwerkingsverband dient iedere deelnemer</w:t>
      </w:r>
    </w:p>
    <w:p w14:paraId="141E7250" w14:textId="5DAFB04F" w:rsidR="004A006E" w:rsidRPr="005C5781" w:rsidRDefault="004A006E" w:rsidP="00CE307D">
      <w:pPr>
        <w:pStyle w:val="broodtekst"/>
        <w:spacing w:line="240" w:lineRule="auto"/>
        <w:rPr>
          <w:rFonts w:ascii="Thesans" w:hAnsi="Thesans" w:cs="Arial"/>
          <w:sz w:val="20"/>
        </w:rPr>
      </w:pPr>
      <w:r w:rsidRPr="005C5781">
        <w:rPr>
          <w:rFonts w:ascii="Thesans" w:hAnsi="Thesans" w:cs="Arial"/>
          <w:sz w:val="20"/>
        </w:rPr>
        <w:t xml:space="preserve">van </w:t>
      </w:r>
      <w:r w:rsidR="00A311B4" w:rsidRPr="005C5781">
        <w:rPr>
          <w:rFonts w:ascii="Thesans" w:hAnsi="Thesans" w:cs="Arial"/>
          <w:sz w:val="20"/>
        </w:rPr>
        <w:t xml:space="preserve">het Samenwerkingsverband </w:t>
      </w:r>
      <w:r w:rsidRPr="005C5781">
        <w:rPr>
          <w:rFonts w:ascii="Thesans" w:hAnsi="Thesans" w:cs="Arial"/>
          <w:sz w:val="20"/>
        </w:rPr>
        <w:t xml:space="preserve"> de UEA volledig ingevuld en rechtsgeldig te ondertekenen, waarbij ieder lid door inschrijving de hoofdelijke aansprakelijkheid </w:t>
      </w:r>
      <w:proofErr w:type="spellStart"/>
      <w:r w:rsidRPr="005C5781">
        <w:rPr>
          <w:rFonts w:ascii="Thesans" w:hAnsi="Thesans" w:cs="Arial"/>
          <w:sz w:val="20"/>
        </w:rPr>
        <w:t>aanvraadt</w:t>
      </w:r>
      <w:proofErr w:type="spellEnd"/>
      <w:r w:rsidRPr="005C5781">
        <w:rPr>
          <w:rFonts w:ascii="Thesans" w:hAnsi="Thesans" w:cs="Arial"/>
          <w:sz w:val="20"/>
        </w:rPr>
        <w:t xml:space="preserve"> voor de gestanddoening van alle verplichtingen die voortvloeien uit de Inschrijving alsmede de uitvoering van de Overeenkomst in al zijn onderdelen. Opdrachtgever behoudt zich het recht voor te eisen dat </w:t>
      </w:r>
      <w:r w:rsidR="00A311B4" w:rsidRPr="005C5781">
        <w:rPr>
          <w:rFonts w:ascii="Thesans" w:hAnsi="Thesans" w:cs="Arial"/>
          <w:sz w:val="20"/>
        </w:rPr>
        <w:t xml:space="preserve">het Samenwerkingsverband </w:t>
      </w:r>
      <w:r w:rsidRPr="005C5781">
        <w:rPr>
          <w:rFonts w:ascii="Thesans" w:hAnsi="Thesans" w:cs="Arial"/>
          <w:sz w:val="20"/>
        </w:rPr>
        <w:t xml:space="preserve"> zich, na gunning van de Opdracht, organiseert in één rechtspersoon.</w:t>
      </w:r>
    </w:p>
    <w:p w14:paraId="6F141B49" w14:textId="77777777" w:rsidR="004A006E" w:rsidRPr="005C5781" w:rsidRDefault="004A006E" w:rsidP="00CE307D">
      <w:pPr>
        <w:pStyle w:val="Kop3"/>
        <w:spacing w:line="240" w:lineRule="auto"/>
        <w:rPr>
          <w:rFonts w:ascii="Thesans" w:eastAsiaTheme="minorHAnsi" w:hAnsi="Thesans"/>
          <w:sz w:val="20"/>
          <w:szCs w:val="20"/>
        </w:rPr>
      </w:pPr>
      <w:bookmarkStart w:id="322" w:name="_Toc173237726"/>
      <w:r w:rsidRPr="005C5781">
        <w:rPr>
          <w:rFonts w:ascii="Thesans" w:eastAsiaTheme="minorHAnsi" w:hAnsi="Thesans"/>
          <w:sz w:val="20"/>
          <w:szCs w:val="20"/>
        </w:rPr>
        <w:t>Onderaannemers</w:t>
      </w:r>
      <w:bookmarkEnd w:id="322"/>
    </w:p>
    <w:p w14:paraId="7167B082" w14:textId="77777777" w:rsidR="004A006E" w:rsidRPr="005C5781" w:rsidRDefault="004A006E" w:rsidP="00CE307D">
      <w:pPr>
        <w:pStyle w:val="StyleStandaardtekstparagraaflNounderline"/>
        <w:tabs>
          <w:tab w:val="clear" w:pos="220"/>
          <w:tab w:val="left" w:pos="0"/>
        </w:tabs>
        <w:spacing w:after="0"/>
        <w:rPr>
          <w:rFonts w:ascii="Thesans" w:hAnsi="Thesans"/>
        </w:rPr>
      </w:pPr>
      <w:r w:rsidRPr="005C5781">
        <w:rPr>
          <w:rFonts w:ascii="Thesans" w:hAnsi="Thesans"/>
        </w:rPr>
        <w:t xml:space="preserve">Indien Inschrijver werkzaamheden en/of activiteiten in </w:t>
      </w:r>
      <w:proofErr w:type="spellStart"/>
      <w:r w:rsidRPr="005C5781">
        <w:rPr>
          <w:rFonts w:ascii="Thesans" w:hAnsi="Thesans"/>
        </w:rPr>
        <w:t>onderaanneming</w:t>
      </w:r>
      <w:proofErr w:type="spellEnd"/>
      <w:r w:rsidRPr="005C5781">
        <w:rPr>
          <w:rFonts w:ascii="Thesans" w:hAnsi="Thesans"/>
        </w:rPr>
        <w:t xml:space="preserve"> geeft of voornemens is te geven verklaart hij door Inschrijving, inclusief het vereiste UEA in te dienen dat; hij te allen tijde volledig verantwoordelijk is en aansprakelijk blijft voor de uitvoering van deze werkzaamheden en de daaruit voortvloeiende resultaten. </w:t>
      </w:r>
    </w:p>
    <w:p w14:paraId="31EB6822" w14:textId="77777777" w:rsidR="004A006E" w:rsidRPr="005C5781" w:rsidRDefault="004A006E" w:rsidP="00CE307D">
      <w:pPr>
        <w:pStyle w:val="StyleStandaardtekstparagraaflNounderline"/>
        <w:tabs>
          <w:tab w:val="clear" w:pos="220"/>
          <w:tab w:val="left" w:pos="0"/>
        </w:tabs>
        <w:spacing w:after="0"/>
        <w:rPr>
          <w:rFonts w:ascii="Thesans" w:hAnsi="Thesans"/>
        </w:rPr>
      </w:pPr>
    </w:p>
    <w:p w14:paraId="2F06B266" w14:textId="77777777" w:rsidR="004A006E" w:rsidRPr="005C5781" w:rsidRDefault="004A006E" w:rsidP="00CE307D">
      <w:pPr>
        <w:pStyle w:val="StyleStandaardtekstparagraaflNounderline"/>
        <w:tabs>
          <w:tab w:val="clear" w:pos="220"/>
          <w:tab w:val="left" w:pos="0"/>
        </w:tabs>
        <w:spacing w:after="0"/>
        <w:rPr>
          <w:rFonts w:ascii="Thesans" w:hAnsi="Thesans"/>
        </w:rPr>
      </w:pPr>
      <w:r w:rsidRPr="005C5781">
        <w:rPr>
          <w:rFonts w:ascii="Thesans" w:hAnsi="Thesans"/>
        </w:rPr>
        <w:t>Deze onderaannemers dienen geen separate UEA in te vullen maar dienen wel door Inschrijvers te worden opgenomen in het UEA van Inschrijver.</w:t>
      </w:r>
    </w:p>
    <w:p w14:paraId="2EF6C8ED" w14:textId="77777777" w:rsidR="004A006E" w:rsidRPr="005C5781" w:rsidRDefault="004A006E" w:rsidP="00CE307D">
      <w:pPr>
        <w:pStyle w:val="StyleStandaardtekstparagraaflNounderline"/>
        <w:tabs>
          <w:tab w:val="clear" w:pos="220"/>
          <w:tab w:val="left" w:pos="0"/>
        </w:tabs>
        <w:spacing w:after="0"/>
        <w:rPr>
          <w:rFonts w:ascii="Thesans" w:hAnsi="Thesans"/>
        </w:rPr>
      </w:pPr>
    </w:p>
    <w:p w14:paraId="4C86E5B8" w14:textId="77777777" w:rsidR="004A006E" w:rsidRPr="005C5781" w:rsidRDefault="004A006E" w:rsidP="00CE307D">
      <w:pPr>
        <w:pStyle w:val="StyleStandaardtekstparagraaflNounderline"/>
        <w:tabs>
          <w:tab w:val="clear" w:pos="220"/>
          <w:tab w:val="left" w:pos="0"/>
        </w:tabs>
        <w:spacing w:after="0"/>
        <w:rPr>
          <w:rFonts w:ascii="Thesans" w:hAnsi="Thesans"/>
        </w:rPr>
      </w:pPr>
      <w:r w:rsidRPr="005C5781">
        <w:rPr>
          <w:rFonts w:ascii="Thesans" w:hAnsi="Thesans"/>
        </w:rPr>
        <w:t xml:space="preserve">Het is niet toegestaan om na aanmelding zonder uitdrukkelijke toestemming van de Aanbestedende dienst van onderaannemer te wisselen, extra onderaannemers in te zetten of van </w:t>
      </w:r>
      <w:proofErr w:type="spellStart"/>
      <w:r w:rsidRPr="005C5781">
        <w:rPr>
          <w:rFonts w:ascii="Thesans" w:hAnsi="Thesans"/>
        </w:rPr>
        <w:t>onderaanneming</w:t>
      </w:r>
      <w:proofErr w:type="spellEnd"/>
      <w:r w:rsidRPr="005C5781">
        <w:rPr>
          <w:rFonts w:ascii="Thesans" w:hAnsi="Thesans"/>
        </w:rPr>
        <w:t xml:space="preserve"> af te zien.</w:t>
      </w:r>
    </w:p>
    <w:p w14:paraId="6E279178" w14:textId="77777777" w:rsidR="004A006E" w:rsidRPr="005C5781" w:rsidRDefault="004A006E" w:rsidP="00CE307D">
      <w:pPr>
        <w:pStyle w:val="broodtekst"/>
        <w:spacing w:line="240" w:lineRule="auto"/>
        <w:rPr>
          <w:rFonts w:ascii="Thesans" w:hAnsi="Thesans" w:cs="Arial"/>
          <w:sz w:val="20"/>
        </w:rPr>
      </w:pPr>
    </w:p>
    <w:p w14:paraId="7F048953" w14:textId="77777777" w:rsidR="004A006E" w:rsidRPr="005C5781" w:rsidRDefault="004A006E" w:rsidP="00CE307D">
      <w:pPr>
        <w:pStyle w:val="broodtekst"/>
        <w:spacing w:line="240" w:lineRule="auto"/>
        <w:rPr>
          <w:rFonts w:ascii="Thesans" w:hAnsi="Thesans" w:cs="Arial"/>
          <w:sz w:val="20"/>
        </w:rPr>
      </w:pPr>
      <w:r w:rsidRPr="005C5781">
        <w:rPr>
          <w:rFonts w:ascii="Thesans" w:hAnsi="Thesans" w:cs="Arial"/>
          <w:sz w:val="20"/>
        </w:rPr>
        <w:t xml:space="preserve">Indien een Inschrijver bij de uitvoering van de Opdracht een onderaannemer betrekt waarop een Uitsluitingsgrond van toepassing is, dan draagt de Inschrijver ervoor zorg dat deze onderaannemer wordt vervangen. </w:t>
      </w:r>
    </w:p>
    <w:p w14:paraId="6C15222C" w14:textId="77777777" w:rsidR="004A006E" w:rsidRPr="005C5781" w:rsidRDefault="004A006E" w:rsidP="00CE307D">
      <w:pPr>
        <w:pStyle w:val="broodtekst"/>
        <w:spacing w:line="240" w:lineRule="auto"/>
        <w:rPr>
          <w:rFonts w:ascii="Thesans" w:hAnsi="Thesans" w:cs="Arial"/>
          <w:sz w:val="20"/>
        </w:rPr>
      </w:pPr>
    </w:p>
    <w:p w14:paraId="01CCD6EB" w14:textId="10D10860" w:rsidR="004A006E" w:rsidRPr="005C5781" w:rsidRDefault="004A006E" w:rsidP="00CE307D">
      <w:pPr>
        <w:autoSpaceDE w:val="0"/>
        <w:autoSpaceDN w:val="0"/>
        <w:adjustRightInd w:val="0"/>
        <w:spacing w:line="240" w:lineRule="auto"/>
        <w:rPr>
          <w:rFonts w:ascii="Thesans" w:hAnsi="Thesans" w:cs="Arial"/>
          <w:sz w:val="20"/>
          <w:szCs w:val="20"/>
        </w:rPr>
      </w:pPr>
      <w:r w:rsidRPr="005C5781">
        <w:rPr>
          <w:rFonts w:ascii="Thesans" w:hAnsi="Thesans" w:cs="Arial"/>
          <w:sz w:val="20"/>
          <w:szCs w:val="20"/>
        </w:rPr>
        <w:t xml:space="preserve">Na Inschrijving en gedurende de looptijd van de </w:t>
      </w:r>
      <w:r w:rsidR="006D796B" w:rsidRPr="00A75330">
        <w:rPr>
          <w:rFonts w:ascii="Thesans" w:hAnsi="Thesans" w:cs="Arial"/>
          <w:sz w:val="20"/>
          <w:szCs w:val="20"/>
        </w:rPr>
        <w:t>Raamovereenkomst</w:t>
      </w:r>
      <w:r w:rsidRPr="005C5781">
        <w:rPr>
          <w:rFonts w:ascii="Thesans" w:hAnsi="Thesans" w:cs="Arial"/>
          <w:sz w:val="20"/>
          <w:szCs w:val="20"/>
        </w:rPr>
        <w:t xml:space="preserve"> mag zonder toestemming van de Aanbestedende dienst c.q. Opdrachtgever de samenstelling van het Samenwerkingsverband en de inzet en samenstelling van onderaannemers niet wijzigen.</w:t>
      </w:r>
    </w:p>
    <w:p w14:paraId="2A5D9C43" w14:textId="77777777" w:rsidR="004A006E" w:rsidRPr="005C5781" w:rsidRDefault="004A006E" w:rsidP="00CE307D">
      <w:pPr>
        <w:keepNext/>
        <w:numPr>
          <w:ilvl w:val="1"/>
          <w:numId w:val="23"/>
        </w:numPr>
        <w:spacing w:before="280" w:line="240" w:lineRule="auto"/>
        <w:outlineLvl w:val="1"/>
        <w:rPr>
          <w:rFonts w:ascii="Thesans" w:hAnsi="Thesans" w:cs="Arial"/>
          <w:b/>
          <w:bCs/>
          <w:iCs/>
          <w:sz w:val="20"/>
          <w:szCs w:val="20"/>
        </w:rPr>
      </w:pPr>
      <w:bookmarkStart w:id="323" w:name="_Toc360604520"/>
      <w:bookmarkStart w:id="324" w:name="_Toc404667692"/>
      <w:bookmarkStart w:id="325" w:name="_Toc404670910"/>
      <w:bookmarkStart w:id="326" w:name="_Toc411425519"/>
      <w:bookmarkStart w:id="327" w:name="_Toc119333003"/>
      <w:bookmarkStart w:id="328" w:name="_Toc173237727"/>
      <w:r w:rsidRPr="005C5781">
        <w:rPr>
          <w:rFonts w:ascii="Thesans" w:hAnsi="Thesans" w:cs="Arial"/>
          <w:b/>
          <w:bCs/>
          <w:iCs/>
          <w:sz w:val="20"/>
          <w:szCs w:val="20"/>
        </w:rPr>
        <w:t>Inschrijver en een beroep op derde(n)</w:t>
      </w:r>
      <w:bookmarkEnd w:id="323"/>
      <w:r w:rsidRPr="005C5781">
        <w:rPr>
          <w:rFonts w:ascii="Thesans" w:hAnsi="Thesans" w:cs="Arial"/>
          <w:b/>
          <w:bCs/>
          <w:iCs/>
          <w:sz w:val="20"/>
          <w:szCs w:val="20"/>
        </w:rPr>
        <w:t xml:space="preserve"> voor aantonen geschiktheid</w:t>
      </w:r>
      <w:bookmarkEnd w:id="324"/>
      <w:bookmarkEnd w:id="325"/>
      <w:bookmarkEnd w:id="326"/>
      <w:bookmarkEnd w:id="327"/>
      <w:bookmarkEnd w:id="328"/>
    </w:p>
    <w:p w14:paraId="0AA67459" w14:textId="77777777" w:rsidR="003B3523" w:rsidRPr="005C5781" w:rsidRDefault="004A006E" w:rsidP="00CE307D">
      <w:pPr>
        <w:widowControl w:val="0"/>
        <w:tabs>
          <w:tab w:val="left" w:pos="220"/>
          <w:tab w:val="left" w:pos="540"/>
        </w:tabs>
        <w:adjustRightInd w:val="0"/>
        <w:spacing w:after="120" w:line="240" w:lineRule="auto"/>
        <w:ind w:right="-45"/>
        <w:textAlignment w:val="baseline"/>
        <w:rPr>
          <w:rFonts w:ascii="Thesans" w:hAnsi="Thesans" w:cs="Arial"/>
          <w:color w:val="000000"/>
          <w:sz w:val="20"/>
          <w:szCs w:val="20"/>
          <w:lang w:eastAsia="nl-NL"/>
        </w:rPr>
      </w:pPr>
      <w:r w:rsidRPr="005C5781">
        <w:rPr>
          <w:rFonts w:ascii="Thesans" w:hAnsi="Thesans" w:cs="Arial"/>
          <w:color w:val="000000"/>
          <w:sz w:val="20"/>
          <w:szCs w:val="20"/>
          <w:lang w:eastAsia="nl-NL"/>
        </w:rPr>
        <w:t>Een Inschrijver die niet zelfstandig aan de gestelde Geschiktheidseisen kan voldoen, kan een beroep doen op de financiële en economische draagkracht en/of technische bekwaamheid of beroepsbekwaamheid van een of meer derden. Een derde kan ieder ander natuurlijke persoon of rechtspersoon zijn, ongeacht de juridische aard van de banden van de Inschrijver met die natuurlijke persoon of rechtspersoon.</w:t>
      </w:r>
      <w:r w:rsidR="00FC7369" w:rsidRPr="005C5781">
        <w:rPr>
          <w:rFonts w:ascii="Thesans" w:hAnsi="Thesans" w:cs="Arial"/>
          <w:color w:val="000000"/>
          <w:sz w:val="20"/>
          <w:szCs w:val="20"/>
          <w:lang w:eastAsia="nl-NL"/>
        </w:rPr>
        <w:t xml:space="preserve"> </w:t>
      </w:r>
    </w:p>
    <w:p w14:paraId="193A6462" w14:textId="1D23F1AF" w:rsidR="003B3523" w:rsidRPr="005C5781" w:rsidRDefault="003B3523" w:rsidP="00CE307D">
      <w:pPr>
        <w:widowControl w:val="0"/>
        <w:tabs>
          <w:tab w:val="left" w:pos="220"/>
          <w:tab w:val="left" w:pos="540"/>
        </w:tabs>
        <w:adjustRightInd w:val="0"/>
        <w:spacing w:after="120" w:line="240" w:lineRule="auto"/>
        <w:ind w:right="-45"/>
        <w:textAlignment w:val="baseline"/>
        <w:rPr>
          <w:rFonts w:ascii="Thesans" w:hAnsi="Thesans" w:cs="Arial"/>
          <w:sz w:val="20"/>
          <w:szCs w:val="20"/>
        </w:rPr>
      </w:pPr>
      <w:r w:rsidRPr="005C5781">
        <w:rPr>
          <w:rFonts w:ascii="Thesans" w:hAnsi="Thesans" w:cs="Arial"/>
          <w:sz w:val="20"/>
          <w:szCs w:val="20"/>
        </w:rPr>
        <w:t xml:space="preserve">Essentieel is dat de Referent geen belanghebbende partij is bij de inschrijving (dus geen rol vervult zoals combinatievorming, dochter/moedermaatschappij of onderaannemer en daarmee een belang heeft bij gunning aan de betreffende inschrijving) </w:t>
      </w:r>
    </w:p>
    <w:p w14:paraId="17B7EDA1" w14:textId="1EAE2126" w:rsidR="004A006E" w:rsidRPr="005C5781" w:rsidRDefault="004A006E" w:rsidP="00CE307D">
      <w:pPr>
        <w:widowControl w:val="0"/>
        <w:tabs>
          <w:tab w:val="left" w:pos="220"/>
          <w:tab w:val="left" w:pos="540"/>
        </w:tabs>
        <w:adjustRightInd w:val="0"/>
        <w:spacing w:after="120" w:line="240" w:lineRule="auto"/>
        <w:ind w:right="-45"/>
        <w:textAlignment w:val="baseline"/>
        <w:rPr>
          <w:rFonts w:ascii="Thesans" w:hAnsi="Thesans" w:cs="Arial"/>
          <w:color w:val="000000"/>
          <w:sz w:val="20"/>
          <w:szCs w:val="20"/>
          <w:lang w:eastAsia="nl-NL"/>
        </w:rPr>
      </w:pPr>
      <w:r w:rsidRPr="005C5781">
        <w:rPr>
          <w:rFonts w:ascii="Thesans" w:hAnsi="Thesans" w:cs="Arial"/>
          <w:color w:val="000000"/>
          <w:sz w:val="20"/>
          <w:szCs w:val="20"/>
          <w:lang w:eastAsia="nl-NL"/>
        </w:rPr>
        <w:t>Indien Inschrijver deel uitmaakt van een concern/holdingmaatschappij en zich met het oog op het voldoen aan de Geschiktheidseisen beroept op prestaties van concern/holdingmaatschappij, dan dient Inschrijver dit in de UEA deel IIC aan te geven.</w:t>
      </w:r>
    </w:p>
    <w:p w14:paraId="0623E613" w14:textId="7B05744B" w:rsidR="004A006E" w:rsidRPr="005C5781" w:rsidRDefault="004A006E" w:rsidP="00CE307D">
      <w:pPr>
        <w:widowControl w:val="0"/>
        <w:tabs>
          <w:tab w:val="left" w:pos="220"/>
          <w:tab w:val="left" w:pos="540"/>
        </w:tabs>
        <w:adjustRightInd w:val="0"/>
        <w:spacing w:line="240" w:lineRule="auto"/>
        <w:ind w:right="-45"/>
        <w:textAlignment w:val="baseline"/>
        <w:rPr>
          <w:rFonts w:ascii="Thesans" w:hAnsi="Thesans" w:cs="Arial"/>
          <w:color w:val="000000"/>
          <w:sz w:val="20"/>
          <w:szCs w:val="20"/>
          <w:lang w:eastAsia="nl-NL"/>
        </w:rPr>
      </w:pPr>
      <w:r w:rsidRPr="005C5781">
        <w:rPr>
          <w:rFonts w:ascii="Thesans" w:hAnsi="Thesans" w:cs="Arial"/>
          <w:color w:val="000000"/>
          <w:sz w:val="20"/>
          <w:szCs w:val="20"/>
          <w:lang w:eastAsia="nl-NL"/>
        </w:rPr>
        <w:t xml:space="preserve">Op verzoek van de Aanbestedende Dienst dient door Inschrijver en de holding, een </w:t>
      </w:r>
      <w:r w:rsidRPr="005C5781">
        <w:rPr>
          <w:rFonts w:ascii="Thesans" w:hAnsi="Thesans" w:cs="Arial"/>
          <w:color w:val="000000"/>
          <w:sz w:val="20"/>
          <w:szCs w:val="20"/>
          <w:lang w:eastAsia="nl-NL"/>
        </w:rPr>
        <w:lastRenderedPageBreak/>
        <w:t xml:space="preserve">holdingverklaring te worden overlegd, waaruit blijkt dat het concern of de holding zich volledig en onvoorwaardelijk, kwalitatief en financieel garant stelt voor de nakoming van de verplichtingen die uit de af te sluiten </w:t>
      </w:r>
      <w:r w:rsidR="006D796B" w:rsidRPr="00A75330">
        <w:rPr>
          <w:rFonts w:ascii="Thesans" w:hAnsi="Thesans" w:cs="Arial"/>
          <w:color w:val="000000"/>
          <w:sz w:val="20"/>
          <w:szCs w:val="20"/>
          <w:lang w:eastAsia="nl-NL"/>
        </w:rPr>
        <w:t>Raamovereenkomst</w:t>
      </w:r>
      <w:r w:rsidRPr="005C5781">
        <w:rPr>
          <w:rFonts w:ascii="Thesans" w:hAnsi="Thesans" w:cs="Arial"/>
          <w:color w:val="000000"/>
          <w:sz w:val="20"/>
          <w:szCs w:val="20"/>
          <w:lang w:eastAsia="nl-NL"/>
        </w:rPr>
        <w:t xml:space="preserve"> voortvloeien.</w:t>
      </w:r>
    </w:p>
    <w:p w14:paraId="2A3E1D4D" w14:textId="77777777" w:rsidR="004A006E" w:rsidRPr="005C5781" w:rsidRDefault="004A006E" w:rsidP="00CE307D">
      <w:pPr>
        <w:widowControl w:val="0"/>
        <w:tabs>
          <w:tab w:val="left" w:pos="220"/>
          <w:tab w:val="left" w:pos="540"/>
        </w:tabs>
        <w:adjustRightInd w:val="0"/>
        <w:spacing w:line="240" w:lineRule="auto"/>
        <w:ind w:right="-45"/>
        <w:textAlignment w:val="baseline"/>
        <w:rPr>
          <w:rFonts w:ascii="Thesans" w:hAnsi="Thesans" w:cs="Arial"/>
          <w:color w:val="000000"/>
          <w:sz w:val="20"/>
          <w:szCs w:val="20"/>
          <w:lang w:eastAsia="nl-NL"/>
        </w:rPr>
      </w:pPr>
      <w:r w:rsidRPr="005C5781">
        <w:rPr>
          <w:rFonts w:ascii="Thesans" w:hAnsi="Thesans" w:cs="Arial"/>
          <w:color w:val="000000"/>
          <w:sz w:val="20"/>
          <w:szCs w:val="20"/>
          <w:lang w:eastAsia="nl-NL"/>
        </w:rPr>
        <w:t xml:space="preserve">Indien wordt ingeschreven met (een) derde(n), dan dient de Inschrijver bij de Inschrijving voor (ieder van) deze derde(n) afzonderlijk het UEA in te vullen en in te dienen. </w:t>
      </w:r>
    </w:p>
    <w:p w14:paraId="2BF6E7DE" w14:textId="77777777" w:rsidR="004A006E" w:rsidRPr="005C5781" w:rsidRDefault="004A006E" w:rsidP="00CE307D">
      <w:pPr>
        <w:widowControl w:val="0"/>
        <w:tabs>
          <w:tab w:val="left" w:pos="220"/>
          <w:tab w:val="left" w:pos="540"/>
        </w:tabs>
        <w:adjustRightInd w:val="0"/>
        <w:spacing w:line="240" w:lineRule="auto"/>
        <w:ind w:right="-45"/>
        <w:textAlignment w:val="baseline"/>
        <w:rPr>
          <w:rFonts w:ascii="Thesans" w:hAnsi="Thesans" w:cs="Arial"/>
          <w:color w:val="000000"/>
          <w:sz w:val="20"/>
          <w:szCs w:val="20"/>
          <w:lang w:eastAsia="nl-NL"/>
        </w:rPr>
      </w:pPr>
      <w:r w:rsidRPr="005C5781">
        <w:rPr>
          <w:rFonts w:ascii="Thesans" w:hAnsi="Thesans" w:cs="Arial"/>
          <w:color w:val="000000"/>
          <w:sz w:val="20"/>
          <w:szCs w:val="20"/>
          <w:lang w:eastAsia="nl-NL"/>
        </w:rPr>
        <w:t>De Inschrijver dient bij de Inschrijving voor ieder van deze derden het UEA in te dienen. Ieder van deze derden dient in het UEA (onder meer) te verklaren dat hij niet onder een of meer van de gestelde Uitsluitingsgronden valt. De derde dient de volgende onderdelen van het UEA volledig in te vullen en rechtsgeldig te ondertekenen:</w:t>
      </w:r>
    </w:p>
    <w:p w14:paraId="3A2A01C5" w14:textId="77777777" w:rsidR="004A006E" w:rsidRPr="005C5781" w:rsidRDefault="004A006E" w:rsidP="00CE307D">
      <w:pPr>
        <w:widowControl w:val="0"/>
        <w:numPr>
          <w:ilvl w:val="0"/>
          <w:numId w:val="26"/>
        </w:numPr>
        <w:tabs>
          <w:tab w:val="left" w:pos="220"/>
          <w:tab w:val="left" w:pos="540"/>
        </w:tabs>
        <w:adjustRightInd w:val="0"/>
        <w:spacing w:line="240" w:lineRule="auto"/>
        <w:ind w:right="-45"/>
        <w:textAlignment w:val="baseline"/>
        <w:rPr>
          <w:rFonts w:ascii="Thesans" w:hAnsi="Thesans" w:cs="Arial"/>
          <w:color w:val="000000"/>
          <w:sz w:val="20"/>
          <w:szCs w:val="20"/>
          <w:lang w:eastAsia="nl-NL"/>
        </w:rPr>
      </w:pPr>
      <w:r w:rsidRPr="005C5781">
        <w:rPr>
          <w:rFonts w:ascii="Thesans" w:hAnsi="Thesans" w:cs="Arial"/>
          <w:color w:val="000000"/>
          <w:sz w:val="20"/>
          <w:szCs w:val="20"/>
          <w:lang w:eastAsia="nl-NL"/>
        </w:rPr>
        <w:t>Deel II, onderdeel A en B (gegevens derde)</w:t>
      </w:r>
    </w:p>
    <w:p w14:paraId="7892BF66" w14:textId="77777777" w:rsidR="004A006E" w:rsidRPr="005C5781" w:rsidRDefault="004A006E" w:rsidP="00CE307D">
      <w:pPr>
        <w:widowControl w:val="0"/>
        <w:numPr>
          <w:ilvl w:val="0"/>
          <w:numId w:val="26"/>
        </w:numPr>
        <w:tabs>
          <w:tab w:val="left" w:pos="220"/>
          <w:tab w:val="left" w:pos="540"/>
        </w:tabs>
        <w:adjustRightInd w:val="0"/>
        <w:spacing w:line="240" w:lineRule="auto"/>
        <w:ind w:right="-45"/>
        <w:textAlignment w:val="baseline"/>
        <w:rPr>
          <w:rFonts w:ascii="Thesans" w:hAnsi="Thesans" w:cs="Arial"/>
          <w:color w:val="000000"/>
          <w:sz w:val="20"/>
          <w:szCs w:val="20"/>
          <w:lang w:eastAsia="nl-NL"/>
        </w:rPr>
      </w:pPr>
      <w:r w:rsidRPr="005C5781">
        <w:rPr>
          <w:rFonts w:ascii="Thesans" w:hAnsi="Thesans" w:cs="Arial"/>
          <w:color w:val="000000"/>
          <w:sz w:val="20"/>
          <w:szCs w:val="20"/>
          <w:lang w:eastAsia="nl-NL"/>
        </w:rPr>
        <w:t>Deel III, onderdeel A, B en C (uitsluitingsgronden)</w:t>
      </w:r>
    </w:p>
    <w:p w14:paraId="30C5AE48" w14:textId="77777777" w:rsidR="004A006E" w:rsidRPr="005C5781" w:rsidRDefault="004A006E" w:rsidP="00CE307D">
      <w:pPr>
        <w:widowControl w:val="0"/>
        <w:numPr>
          <w:ilvl w:val="0"/>
          <w:numId w:val="26"/>
        </w:numPr>
        <w:tabs>
          <w:tab w:val="left" w:pos="220"/>
          <w:tab w:val="left" w:pos="540"/>
        </w:tabs>
        <w:adjustRightInd w:val="0"/>
        <w:spacing w:line="240" w:lineRule="auto"/>
        <w:ind w:right="-45"/>
        <w:textAlignment w:val="baseline"/>
        <w:rPr>
          <w:rFonts w:ascii="Thesans" w:hAnsi="Thesans" w:cs="Arial"/>
          <w:color w:val="000000"/>
          <w:sz w:val="20"/>
          <w:szCs w:val="20"/>
          <w:lang w:eastAsia="nl-NL"/>
        </w:rPr>
      </w:pPr>
      <w:r w:rsidRPr="005C5781">
        <w:rPr>
          <w:rFonts w:ascii="Thesans" w:hAnsi="Thesans" w:cs="Arial"/>
          <w:color w:val="000000"/>
          <w:sz w:val="20"/>
          <w:szCs w:val="20"/>
          <w:lang w:eastAsia="nl-NL"/>
        </w:rPr>
        <w:t>Deel VI (ondertekening)</w:t>
      </w:r>
    </w:p>
    <w:p w14:paraId="2ABBCE4F" w14:textId="77777777" w:rsidR="006D796B" w:rsidRPr="005C5781" w:rsidRDefault="006D796B" w:rsidP="00CE307D">
      <w:pPr>
        <w:widowControl w:val="0"/>
        <w:tabs>
          <w:tab w:val="left" w:pos="220"/>
          <w:tab w:val="left" w:pos="540"/>
        </w:tabs>
        <w:adjustRightInd w:val="0"/>
        <w:spacing w:line="240" w:lineRule="auto"/>
        <w:ind w:right="-45"/>
        <w:textAlignment w:val="baseline"/>
        <w:rPr>
          <w:rFonts w:ascii="Thesans" w:hAnsi="Thesans" w:cs="Arial"/>
          <w:color w:val="000000"/>
          <w:sz w:val="20"/>
          <w:szCs w:val="20"/>
          <w:lang w:eastAsia="nl-NL"/>
        </w:rPr>
      </w:pPr>
    </w:p>
    <w:p w14:paraId="01E6717D" w14:textId="77777777" w:rsidR="004A006E" w:rsidRPr="005C5781" w:rsidRDefault="004A006E" w:rsidP="00CE307D">
      <w:pPr>
        <w:widowControl w:val="0"/>
        <w:tabs>
          <w:tab w:val="left" w:pos="220"/>
          <w:tab w:val="left" w:pos="540"/>
        </w:tabs>
        <w:adjustRightInd w:val="0"/>
        <w:spacing w:line="240" w:lineRule="auto"/>
        <w:ind w:right="-45"/>
        <w:textAlignment w:val="baseline"/>
        <w:rPr>
          <w:rFonts w:ascii="Thesans" w:hAnsi="Thesans" w:cs="Arial"/>
          <w:color w:val="000000"/>
          <w:sz w:val="20"/>
          <w:szCs w:val="20"/>
          <w:lang w:eastAsia="nl-NL"/>
        </w:rPr>
      </w:pPr>
      <w:r w:rsidRPr="005C5781">
        <w:rPr>
          <w:rFonts w:ascii="Thesans" w:hAnsi="Thesans" w:cs="Arial"/>
          <w:color w:val="000000"/>
          <w:sz w:val="20"/>
          <w:szCs w:val="20"/>
          <w:lang w:eastAsia="nl-NL"/>
        </w:rPr>
        <w:t>Door rechtsgeldige ondertekening van het UEA verklaart deze derde dat de Inschrijver kan beschikken over de voor de uitvoering van de Opdracht noodzakelijke middelen van deze derde.</w:t>
      </w:r>
    </w:p>
    <w:p w14:paraId="009C7226" w14:textId="77777777" w:rsidR="006D796B" w:rsidRPr="005C5781" w:rsidRDefault="006D796B" w:rsidP="00CE307D">
      <w:pPr>
        <w:widowControl w:val="0"/>
        <w:tabs>
          <w:tab w:val="left" w:pos="220"/>
          <w:tab w:val="left" w:pos="540"/>
        </w:tabs>
        <w:adjustRightInd w:val="0"/>
        <w:spacing w:line="240" w:lineRule="auto"/>
        <w:ind w:right="-45"/>
        <w:textAlignment w:val="baseline"/>
        <w:rPr>
          <w:rFonts w:ascii="Thesans" w:hAnsi="Thesans" w:cs="Arial"/>
          <w:color w:val="000000"/>
          <w:sz w:val="20"/>
          <w:szCs w:val="20"/>
          <w:lang w:eastAsia="nl-NL"/>
        </w:rPr>
      </w:pPr>
    </w:p>
    <w:p w14:paraId="0CD3D5F4" w14:textId="77777777" w:rsidR="004A006E" w:rsidRPr="005C5781" w:rsidRDefault="004A006E" w:rsidP="00CE307D">
      <w:pPr>
        <w:widowControl w:val="0"/>
        <w:tabs>
          <w:tab w:val="left" w:pos="220"/>
          <w:tab w:val="left" w:pos="540"/>
        </w:tabs>
        <w:adjustRightInd w:val="0"/>
        <w:spacing w:line="240" w:lineRule="auto"/>
        <w:ind w:right="-45"/>
        <w:textAlignment w:val="baseline"/>
        <w:rPr>
          <w:rFonts w:ascii="Thesans" w:hAnsi="Thesans" w:cs="Arial"/>
          <w:color w:val="000000"/>
          <w:sz w:val="20"/>
          <w:szCs w:val="20"/>
          <w:lang w:eastAsia="nl-NL"/>
        </w:rPr>
      </w:pPr>
      <w:r w:rsidRPr="005C5781">
        <w:rPr>
          <w:rFonts w:ascii="Thesans" w:hAnsi="Thesans" w:cs="Arial"/>
          <w:color w:val="000000"/>
          <w:sz w:val="20"/>
          <w:szCs w:val="20"/>
          <w:lang w:eastAsia="nl-NL"/>
        </w:rPr>
        <w:t>Indien een Inschrijver bij de uitvoering van de Opdracht een beroep doet op een derde waarop een Uitsluitingsgrond van toepassing is, dan draagt de Inschrijver ervoor zorg dat deze derde wordt vervangen.</w:t>
      </w:r>
    </w:p>
    <w:p w14:paraId="35C3BA51" w14:textId="77777777" w:rsidR="006D796B" w:rsidRPr="005C5781" w:rsidRDefault="006D796B" w:rsidP="00CE307D">
      <w:pPr>
        <w:widowControl w:val="0"/>
        <w:tabs>
          <w:tab w:val="left" w:pos="220"/>
          <w:tab w:val="left" w:pos="540"/>
        </w:tabs>
        <w:adjustRightInd w:val="0"/>
        <w:spacing w:line="240" w:lineRule="auto"/>
        <w:ind w:right="-45"/>
        <w:textAlignment w:val="baseline"/>
        <w:rPr>
          <w:rFonts w:ascii="Thesans" w:hAnsi="Thesans" w:cs="Arial"/>
          <w:color w:val="000000"/>
          <w:sz w:val="20"/>
          <w:szCs w:val="20"/>
          <w:lang w:eastAsia="nl-NL"/>
        </w:rPr>
      </w:pPr>
    </w:p>
    <w:p w14:paraId="30CF837C" w14:textId="322635B8" w:rsidR="00A906B4" w:rsidRPr="005C5781" w:rsidRDefault="004A006E" w:rsidP="00CE307D">
      <w:pPr>
        <w:widowControl w:val="0"/>
        <w:tabs>
          <w:tab w:val="left" w:pos="220"/>
          <w:tab w:val="left" w:pos="540"/>
        </w:tabs>
        <w:adjustRightInd w:val="0"/>
        <w:spacing w:line="240" w:lineRule="auto"/>
        <w:ind w:right="-45"/>
        <w:textAlignment w:val="baseline"/>
        <w:rPr>
          <w:rFonts w:ascii="Thesans" w:hAnsi="Thesans" w:cs="Arial"/>
          <w:color w:val="000000"/>
          <w:sz w:val="20"/>
          <w:szCs w:val="20"/>
          <w:lang w:eastAsia="nl-NL"/>
        </w:rPr>
      </w:pPr>
      <w:r w:rsidRPr="005C5781">
        <w:rPr>
          <w:rFonts w:ascii="Thesans" w:hAnsi="Thesans" w:cs="Arial"/>
          <w:color w:val="000000"/>
          <w:sz w:val="20"/>
          <w:szCs w:val="20"/>
          <w:lang w:eastAsia="nl-NL"/>
        </w:rPr>
        <w:t xml:space="preserve">Indien </w:t>
      </w:r>
      <w:r w:rsidR="00A906B4" w:rsidRPr="005C5781">
        <w:rPr>
          <w:rFonts w:ascii="Thesans" w:hAnsi="Thesans" w:cs="Arial"/>
          <w:color w:val="000000"/>
          <w:sz w:val="20"/>
          <w:szCs w:val="20"/>
          <w:lang w:eastAsia="nl-NL"/>
        </w:rPr>
        <w:t>er</w:t>
      </w:r>
      <w:r w:rsidRPr="005C5781">
        <w:rPr>
          <w:rFonts w:ascii="Thesans" w:hAnsi="Thesans" w:cs="Arial"/>
          <w:color w:val="000000"/>
          <w:sz w:val="20"/>
          <w:szCs w:val="20"/>
          <w:lang w:eastAsia="nl-NL"/>
        </w:rPr>
        <w:t xml:space="preserve"> een beroep wordt gedaan op de middelen van een derde, dan wordt geëist dat deze derde zich garant stelt voor de Inschrijver. Uit deze garantie dient te volgen dat de derde zich bij gunning van de Opdracht aan de Inschrijver, volledig en zonder enig voorbehoud garant stelt voor de nakoming van alle verplichtingen die voortvloeien uit de voor de Opdracht te sluiten </w:t>
      </w:r>
      <w:r w:rsidR="00A906B4" w:rsidRPr="00A75330">
        <w:rPr>
          <w:rFonts w:ascii="Thesans" w:hAnsi="Thesans" w:cs="Arial"/>
          <w:color w:val="000000"/>
          <w:sz w:val="20"/>
          <w:szCs w:val="20"/>
          <w:lang w:eastAsia="nl-NL"/>
        </w:rPr>
        <w:t>Raamovereenkomst</w:t>
      </w:r>
      <w:r w:rsidRPr="005C5781">
        <w:rPr>
          <w:rFonts w:ascii="Thesans" w:hAnsi="Thesans" w:cs="Arial"/>
          <w:color w:val="000000"/>
          <w:sz w:val="20"/>
          <w:szCs w:val="20"/>
          <w:lang w:eastAsia="nl-NL"/>
        </w:rPr>
        <w:t>. Indien deze derde een onderneming is die behoort tot het concern van de Inschrijver, dan kan Inschrijver volstaan met het overleggen van een zogenaamde 2:403-verklaring. Van de Inschr</w:t>
      </w:r>
      <w:r w:rsidR="001B057E" w:rsidRPr="005C5781">
        <w:rPr>
          <w:rFonts w:ascii="Thesans" w:hAnsi="Thesans" w:cs="Arial"/>
          <w:color w:val="000000"/>
          <w:sz w:val="20"/>
          <w:szCs w:val="20"/>
          <w:lang w:eastAsia="nl-NL"/>
        </w:rPr>
        <w:t>ijver aan wie de Aanbestedende d</w:t>
      </w:r>
      <w:r w:rsidRPr="005C5781">
        <w:rPr>
          <w:rFonts w:ascii="Thesans" w:hAnsi="Thesans" w:cs="Arial"/>
          <w:color w:val="000000"/>
          <w:sz w:val="20"/>
          <w:szCs w:val="20"/>
          <w:lang w:eastAsia="nl-NL"/>
        </w:rPr>
        <w:t>ienst de Opdracht voornemens is te gunnen, wordt in de voorlopige gunningsbrief een kopie van de garantstelling opgevraagd. De Inschrijver moet binnen vijf (5) kalenderdagen na verzending van het voornemen tot gunning dit be</w:t>
      </w:r>
      <w:r w:rsidR="001B057E" w:rsidRPr="005C5781">
        <w:rPr>
          <w:rFonts w:ascii="Thesans" w:hAnsi="Thesans" w:cs="Arial"/>
          <w:color w:val="000000"/>
          <w:sz w:val="20"/>
          <w:szCs w:val="20"/>
          <w:lang w:eastAsia="nl-NL"/>
        </w:rPr>
        <w:t>wijsmiddel aan de Aanbestedende dienst verstrekken.</w:t>
      </w:r>
    </w:p>
    <w:p w14:paraId="23F3F1BB" w14:textId="77777777" w:rsidR="00A906B4" w:rsidRPr="005C5781" w:rsidRDefault="00A906B4" w:rsidP="00CE307D">
      <w:pPr>
        <w:widowControl w:val="0"/>
        <w:tabs>
          <w:tab w:val="left" w:pos="220"/>
          <w:tab w:val="left" w:pos="540"/>
        </w:tabs>
        <w:adjustRightInd w:val="0"/>
        <w:spacing w:line="240" w:lineRule="auto"/>
        <w:ind w:right="-45"/>
        <w:textAlignment w:val="baseline"/>
        <w:rPr>
          <w:rFonts w:ascii="Thesans" w:hAnsi="Thesans" w:cs="Arial"/>
          <w:color w:val="000000"/>
          <w:sz w:val="20"/>
          <w:szCs w:val="20"/>
          <w:lang w:eastAsia="nl-NL"/>
        </w:rPr>
      </w:pPr>
    </w:p>
    <w:p w14:paraId="608D69EC" w14:textId="7295A98E" w:rsidR="004A006E" w:rsidRPr="005C5781" w:rsidRDefault="004A006E" w:rsidP="00CE307D">
      <w:pPr>
        <w:widowControl w:val="0"/>
        <w:tabs>
          <w:tab w:val="left" w:pos="220"/>
          <w:tab w:val="left" w:pos="540"/>
        </w:tabs>
        <w:adjustRightInd w:val="0"/>
        <w:spacing w:line="240" w:lineRule="auto"/>
        <w:ind w:right="-45"/>
        <w:textAlignment w:val="baseline"/>
        <w:rPr>
          <w:rFonts w:ascii="Thesans" w:hAnsi="Thesans" w:cs="Arial"/>
          <w:color w:val="000000"/>
          <w:sz w:val="20"/>
          <w:szCs w:val="20"/>
          <w:lang w:eastAsia="nl-NL"/>
        </w:rPr>
      </w:pPr>
      <w:r w:rsidRPr="005C5781">
        <w:rPr>
          <w:rFonts w:ascii="Thesans" w:hAnsi="Thesans" w:cs="Arial"/>
          <w:color w:val="000000"/>
          <w:sz w:val="20"/>
          <w:szCs w:val="20"/>
          <w:lang w:eastAsia="nl-NL"/>
        </w:rPr>
        <w:t xml:space="preserve">Hiertoe dient </w:t>
      </w:r>
      <w:r w:rsidRPr="006967FD">
        <w:rPr>
          <w:rFonts w:ascii="Thesans" w:hAnsi="Thesans" w:cs="Arial"/>
          <w:color w:val="000000"/>
          <w:sz w:val="20"/>
          <w:szCs w:val="20"/>
          <w:lang w:eastAsia="nl-NL"/>
        </w:rPr>
        <w:t xml:space="preserve">Bijlage </w:t>
      </w:r>
      <w:r w:rsidR="006967FD">
        <w:rPr>
          <w:rFonts w:ascii="Thesans" w:hAnsi="Thesans" w:cs="Arial"/>
          <w:color w:val="000000"/>
          <w:sz w:val="20"/>
          <w:szCs w:val="20"/>
          <w:lang w:eastAsia="nl-NL"/>
        </w:rPr>
        <w:t>H</w:t>
      </w:r>
      <w:r w:rsidRPr="005C5781">
        <w:rPr>
          <w:rFonts w:ascii="Thesans" w:hAnsi="Thesans" w:cs="Arial"/>
          <w:color w:val="000000"/>
          <w:sz w:val="20"/>
          <w:szCs w:val="20"/>
          <w:lang w:eastAsia="nl-NL"/>
        </w:rPr>
        <w:t xml:space="preserve"> gehanteerd te worden. Indien in het kader van de Geschiktheidseisen over de technische bekwaamheid en beroepsbekwaamheid, een beroep wordt gedaan op de middelen van een derde, dan moet deze derde door de Inschrijver daadwerkelijk voor de uitvoering van de Opdracht (als onderaannemer) worden ingezet.</w:t>
      </w:r>
    </w:p>
    <w:p w14:paraId="2C257E84" w14:textId="77777777" w:rsidR="004A006E" w:rsidRPr="005C5781" w:rsidRDefault="004A006E" w:rsidP="00CE307D">
      <w:pPr>
        <w:widowControl w:val="0"/>
        <w:tabs>
          <w:tab w:val="left" w:pos="540"/>
        </w:tabs>
        <w:adjustRightInd w:val="0"/>
        <w:spacing w:line="240" w:lineRule="auto"/>
        <w:ind w:right="-45"/>
        <w:textAlignment w:val="baseline"/>
        <w:rPr>
          <w:rFonts w:ascii="Thesans" w:hAnsi="Thesans" w:cs="Arial"/>
          <w:color w:val="000000"/>
          <w:sz w:val="20"/>
          <w:szCs w:val="20"/>
          <w:lang w:eastAsia="nl-NL"/>
        </w:rPr>
      </w:pPr>
      <w:r w:rsidRPr="005C5781">
        <w:rPr>
          <w:rFonts w:ascii="Thesans" w:hAnsi="Thesans" w:cs="Arial"/>
          <w:color w:val="000000"/>
          <w:sz w:val="20"/>
          <w:szCs w:val="20"/>
          <w:lang w:eastAsia="nl-NL"/>
        </w:rPr>
        <w:t>De Inschrijver blijft als hoofdaannemer te allen tijde aansprakelijk voor de gestanddoening van de verplichtingen voortvloeiend uit de Inschrijving alsmede de eventuele uitvoering van de Overeenkomst. De hoofdaannemer is ook aansprakelijk voor de nakoming van de verplichtingen van de door hem ingeschakelde derden.</w:t>
      </w:r>
    </w:p>
    <w:p w14:paraId="35736A7E" w14:textId="77777777" w:rsidR="004A006E" w:rsidRPr="005C5781" w:rsidRDefault="004A006E" w:rsidP="00CE307D">
      <w:pPr>
        <w:pStyle w:val="Kop2"/>
        <w:spacing w:line="240" w:lineRule="auto"/>
        <w:rPr>
          <w:rFonts w:ascii="Thesans" w:hAnsi="Thesans"/>
          <w:sz w:val="20"/>
          <w:szCs w:val="20"/>
        </w:rPr>
      </w:pPr>
      <w:bookmarkStart w:id="329" w:name="_Toc360604522"/>
      <w:bookmarkStart w:id="330" w:name="_Toc392833790"/>
      <w:bookmarkStart w:id="331" w:name="_Toc404667695"/>
      <w:bookmarkStart w:id="332" w:name="_Toc404668531"/>
      <w:bookmarkStart w:id="333" w:name="_Toc404670913"/>
      <w:bookmarkStart w:id="334" w:name="_Toc404671039"/>
      <w:bookmarkStart w:id="335" w:name="_Toc411425522"/>
      <w:bookmarkStart w:id="336" w:name="_Toc21941676"/>
      <w:bookmarkStart w:id="337" w:name="_Toc119333004"/>
      <w:bookmarkStart w:id="338" w:name="_Toc173237728"/>
      <w:r w:rsidRPr="005C5781">
        <w:rPr>
          <w:rFonts w:ascii="Thesans" w:hAnsi="Thesans"/>
          <w:sz w:val="20"/>
          <w:szCs w:val="20"/>
        </w:rPr>
        <w:t>Uitsluitingsgronden</w:t>
      </w:r>
      <w:bookmarkEnd w:id="329"/>
      <w:bookmarkEnd w:id="330"/>
      <w:bookmarkEnd w:id="331"/>
      <w:bookmarkEnd w:id="332"/>
      <w:bookmarkEnd w:id="333"/>
      <w:bookmarkEnd w:id="334"/>
      <w:bookmarkEnd w:id="335"/>
      <w:bookmarkEnd w:id="336"/>
      <w:bookmarkEnd w:id="337"/>
      <w:bookmarkEnd w:id="338"/>
    </w:p>
    <w:p w14:paraId="27C923C4" w14:textId="77777777" w:rsidR="004A006E" w:rsidRPr="005C5781" w:rsidRDefault="004A006E" w:rsidP="00CE307D">
      <w:pPr>
        <w:pStyle w:val="broodtekst"/>
        <w:tabs>
          <w:tab w:val="clear" w:pos="227"/>
          <w:tab w:val="clear" w:pos="454"/>
          <w:tab w:val="clear" w:pos="680"/>
        </w:tabs>
        <w:spacing w:line="240" w:lineRule="auto"/>
        <w:rPr>
          <w:rFonts w:ascii="Thesans" w:hAnsi="Thesans" w:cs="Arial"/>
          <w:sz w:val="20"/>
        </w:rPr>
      </w:pPr>
      <w:r w:rsidRPr="005C5781">
        <w:rPr>
          <w:rFonts w:ascii="Thesans" w:hAnsi="Thesans" w:cs="Arial"/>
          <w:sz w:val="20"/>
        </w:rPr>
        <w:t xml:space="preserve">In de </w:t>
      </w:r>
      <w:proofErr w:type="spellStart"/>
      <w:r w:rsidRPr="005C5781">
        <w:rPr>
          <w:rFonts w:ascii="Thesans" w:hAnsi="Thesans" w:cs="Arial"/>
          <w:sz w:val="20"/>
        </w:rPr>
        <w:t>Aw</w:t>
      </w:r>
      <w:proofErr w:type="spellEnd"/>
      <w:r w:rsidRPr="005C5781">
        <w:rPr>
          <w:rFonts w:ascii="Thesans" w:hAnsi="Thesans" w:cs="Arial"/>
          <w:sz w:val="20"/>
        </w:rPr>
        <w:t xml:space="preserve"> staan in artikel 2.86 de verplichte en in artikel 2.87 de facultatieve Uitsluitingsgronden vermeld. In het UEA, verstrekt door de Aanbestedende dienst, zijn de verplichte Uitsluitingsgronden en de facultatieve Uitsluitingsgronden, zoals van toepassing verklaard op Inschrijver voor deze Aanbestedingsprocedure, aangevinkt. </w:t>
      </w:r>
    </w:p>
    <w:p w14:paraId="6A6DCE52" w14:textId="77777777" w:rsidR="004A006E" w:rsidRPr="005C5781" w:rsidRDefault="004A006E" w:rsidP="00CE307D">
      <w:pPr>
        <w:pStyle w:val="broodtekst"/>
        <w:tabs>
          <w:tab w:val="clear" w:pos="227"/>
          <w:tab w:val="clear" w:pos="454"/>
          <w:tab w:val="clear" w:pos="680"/>
        </w:tabs>
        <w:spacing w:line="240" w:lineRule="auto"/>
        <w:rPr>
          <w:rFonts w:ascii="Thesans" w:hAnsi="Thesans" w:cs="Arial"/>
          <w:sz w:val="20"/>
        </w:rPr>
      </w:pPr>
    </w:p>
    <w:p w14:paraId="119121DE" w14:textId="77777777" w:rsidR="004A006E" w:rsidRPr="005C5781" w:rsidRDefault="004A006E" w:rsidP="00CE307D">
      <w:pPr>
        <w:pStyle w:val="broodtekst"/>
        <w:tabs>
          <w:tab w:val="clear" w:pos="227"/>
          <w:tab w:val="clear" w:pos="454"/>
          <w:tab w:val="clear" w:pos="680"/>
        </w:tabs>
        <w:spacing w:line="240" w:lineRule="auto"/>
        <w:rPr>
          <w:rFonts w:ascii="Thesans" w:hAnsi="Thesans" w:cs="Arial"/>
          <w:sz w:val="20"/>
        </w:rPr>
      </w:pPr>
      <w:r w:rsidRPr="005C5781">
        <w:rPr>
          <w:rFonts w:ascii="Thesans" w:hAnsi="Thesans" w:cs="Arial"/>
          <w:sz w:val="20"/>
        </w:rPr>
        <w:t xml:space="preserve">Indien zich in de periode tussen de dag van Inschrijving tot en met de dag van opdrachtverlening een verandering in de situatie van Inschrijver voordoet, die van invloed is of kan zijn op het van toepassing zijn van één of meer van de Uitsluitingsgronden op Inschrijver, dient Inschrijver de Aanbestedende dienst zo spoedig mogelijk op de hoogte te </w:t>
      </w:r>
      <w:r w:rsidRPr="005C5781">
        <w:rPr>
          <w:rFonts w:ascii="Thesans" w:hAnsi="Thesans" w:cs="Arial"/>
          <w:sz w:val="20"/>
        </w:rPr>
        <w:lastRenderedPageBreak/>
        <w:t>stellen van deze verandering in de situatie. Voorgaande is eveneens van toepassing op iedere deelnemer van Inschrijver of een derde.</w:t>
      </w:r>
    </w:p>
    <w:p w14:paraId="07CD01B7" w14:textId="77777777" w:rsidR="004A006E" w:rsidRPr="005C5781" w:rsidRDefault="004A006E" w:rsidP="00CE307D">
      <w:pPr>
        <w:pStyle w:val="broodtekst"/>
        <w:tabs>
          <w:tab w:val="clear" w:pos="227"/>
          <w:tab w:val="clear" w:pos="454"/>
          <w:tab w:val="clear" w:pos="680"/>
        </w:tabs>
        <w:spacing w:line="240" w:lineRule="auto"/>
        <w:rPr>
          <w:rFonts w:ascii="Thesans" w:hAnsi="Thesans" w:cs="Arial"/>
          <w:sz w:val="20"/>
        </w:rPr>
      </w:pPr>
    </w:p>
    <w:p w14:paraId="5EC78892" w14:textId="77777777" w:rsidR="004A006E" w:rsidRPr="005C5781" w:rsidRDefault="004A006E" w:rsidP="00CE307D">
      <w:pPr>
        <w:pStyle w:val="broodtekst"/>
        <w:spacing w:line="240" w:lineRule="auto"/>
        <w:rPr>
          <w:rFonts w:ascii="Thesans" w:hAnsi="Thesans" w:cs="Arial"/>
          <w:sz w:val="20"/>
        </w:rPr>
      </w:pPr>
      <w:r w:rsidRPr="005C5781">
        <w:rPr>
          <w:rFonts w:ascii="Thesans" w:hAnsi="Thesans" w:cs="Arial"/>
          <w:sz w:val="20"/>
        </w:rPr>
        <w:t xml:space="preserve">De Aanbestedende dienst verwijst voor de Uitsluitingsgronden naar deel III van het UEA. Inschrijver dient antwoord te geven op de vragen omtrent de Uitsluitingsgronden en verklaart hiermee of er Uitsluitingsgronden op Inschrijver van toepassing zijn. </w:t>
      </w:r>
    </w:p>
    <w:p w14:paraId="27CF20A2" w14:textId="77777777" w:rsidR="004A006E" w:rsidRPr="005C5781" w:rsidRDefault="004A006E" w:rsidP="00CE307D">
      <w:pPr>
        <w:pStyle w:val="broodtekst"/>
        <w:spacing w:line="240" w:lineRule="auto"/>
        <w:rPr>
          <w:rFonts w:ascii="Thesans" w:hAnsi="Thesans" w:cs="Arial"/>
          <w:sz w:val="20"/>
        </w:rPr>
      </w:pPr>
    </w:p>
    <w:p w14:paraId="5023A74A" w14:textId="77777777" w:rsidR="004A006E" w:rsidRPr="005C5781" w:rsidRDefault="004A006E" w:rsidP="00CE307D">
      <w:pPr>
        <w:pStyle w:val="broodtekst"/>
        <w:spacing w:line="240" w:lineRule="auto"/>
        <w:rPr>
          <w:rFonts w:ascii="Thesans" w:hAnsi="Thesans" w:cs="Arial"/>
          <w:iCs/>
          <w:sz w:val="20"/>
        </w:rPr>
      </w:pPr>
      <w:r w:rsidRPr="005C5781">
        <w:rPr>
          <w:rFonts w:ascii="Thesans" w:hAnsi="Thesans" w:cs="Arial"/>
          <w:sz w:val="20"/>
        </w:rPr>
        <w:t xml:space="preserve">Tijdens de bezwaartermijn wordt </w:t>
      </w:r>
      <w:r w:rsidRPr="005C5781">
        <w:rPr>
          <w:rFonts w:ascii="Thesans" w:hAnsi="Thesans" w:cs="Arial"/>
          <w:iCs/>
          <w:sz w:val="20"/>
        </w:rPr>
        <w:t xml:space="preserve">het gestelde in </w:t>
      </w:r>
      <w:r w:rsidRPr="005C5781">
        <w:rPr>
          <w:rFonts w:ascii="Thesans" w:hAnsi="Thesans" w:cs="Arial"/>
          <w:sz w:val="20"/>
        </w:rPr>
        <w:t xml:space="preserve">het UEA ten aanzien van de Uitsluitingsgronden </w:t>
      </w:r>
      <w:r w:rsidRPr="005C5781">
        <w:rPr>
          <w:rFonts w:ascii="Thesans" w:hAnsi="Thesans" w:cs="Arial"/>
          <w:iCs/>
          <w:sz w:val="20"/>
        </w:rPr>
        <w:t>van de winnende Inschrijver geverifieerd door het opvragen van de bewijsstukken. De winnende Inschrijver dient binnen een termijn van vijf (5) werkdagen na dagtekening van het daartoe strekkend verzoek de gevraagde bewijsstukken en overige informatie te verstrekken. Het niet tijdig kunnen verstrekken van de gevraagde bewijsstukken kan leiden tot uitsluiting. Het is Inschrijver daarom toegestaan om de hierna te noemen gevraagde bewijsstukken al in te dienen bij Inschrijving.</w:t>
      </w:r>
    </w:p>
    <w:p w14:paraId="02D5A3D1" w14:textId="77777777" w:rsidR="004A006E" w:rsidRPr="005C5781" w:rsidRDefault="004A006E" w:rsidP="00CE307D">
      <w:pPr>
        <w:pStyle w:val="broodtekst"/>
        <w:tabs>
          <w:tab w:val="clear" w:pos="680"/>
        </w:tabs>
        <w:spacing w:line="240" w:lineRule="auto"/>
        <w:ind w:right="-30"/>
        <w:rPr>
          <w:rFonts w:ascii="Thesans" w:hAnsi="Thesans" w:cs="Arial"/>
          <w:sz w:val="20"/>
        </w:rPr>
      </w:pPr>
    </w:p>
    <w:p w14:paraId="58FA4BE9" w14:textId="77777777" w:rsidR="004A006E" w:rsidRPr="005C5781" w:rsidRDefault="004A006E" w:rsidP="00CE307D">
      <w:pPr>
        <w:pStyle w:val="broodtekst"/>
        <w:tabs>
          <w:tab w:val="clear" w:pos="680"/>
        </w:tabs>
        <w:spacing w:line="240" w:lineRule="auto"/>
        <w:ind w:right="-30"/>
        <w:rPr>
          <w:rFonts w:ascii="Thesans" w:hAnsi="Thesans" w:cs="Arial"/>
          <w:iCs/>
          <w:sz w:val="20"/>
        </w:rPr>
      </w:pPr>
      <w:r w:rsidRPr="005C5781">
        <w:rPr>
          <w:rFonts w:ascii="Thesans" w:hAnsi="Thesans" w:cs="Arial"/>
          <w:sz w:val="20"/>
        </w:rPr>
        <w:t>De winnende Inschrijver, beoogd Opdrachtnemer, (alle leden van een Samenwerkingsverband en derden) wordt verzocht de volgende recente officiële bewijsstukken te overleggen:</w:t>
      </w:r>
    </w:p>
    <w:p w14:paraId="153F1253" w14:textId="77777777" w:rsidR="004A006E" w:rsidRPr="005C5781" w:rsidRDefault="004A006E" w:rsidP="00CE307D">
      <w:pPr>
        <w:pStyle w:val="broodtekst"/>
        <w:numPr>
          <w:ilvl w:val="0"/>
          <w:numId w:val="27"/>
        </w:numPr>
        <w:tabs>
          <w:tab w:val="clear" w:pos="227"/>
          <w:tab w:val="clear" w:pos="454"/>
          <w:tab w:val="clear" w:pos="680"/>
          <w:tab w:val="left" w:pos="1276"/>
        </w:tabs>
        <w:spacing w:line="240" w:lineRule="auto"/>
        <w:ind w:right="-30"/>
        <w:rPr>
          <w:rFonts w:ascii="Thesans" w:hAnsi="Thesans" w:cs="Arial"/>
          <w:iCs/>
          <w:sz w:val="20"/>
        </w:rPr>
      </w:pPr>
      <w:r w:rsidRPr="005C5781">
        <w:rPr>
          <w:rFonts w:ascii="Thesans" w:hAnsi="Thesans" w:cs="Arial"/>
          <w:sz w:val="20"/>
        </w:rPr>
        <w:t>Een gedragsverklaring aanbesteden (GVA). De GVA dient op het tijdstip van indienen Inschrijving niet ouder dan twee (2) jaar te zijn;</w:t>
      </w:r>
    </w:p>
    <w:p w14:paraId="2FAEBB1E" w14:textId="77777777" w:rsidR="004A006E" w:rsidRPr="005C5781" w:rsidRDefault="004A006E" w:rsidP="00CE307D">
      <w:pPr>
        <w:pStyle w:val="broodtekst"/>
        <w:numPr>
          <w:ilvl w:val="0"/>
          <w:numId w:val="27"/>
        </w:numPr>
        <w:tabs>
          <w:tab w:val="clear" w:pos="227"/>
          <w:tab w:val="clear" w:pos="454"/>
          <w:tab w:val="clear" w:pos="680"/>
          <w:tab w:val="left" w:pos="1276"/>
        </w:tabs>
        <w:spacing w:line="240" w:lineRule="auto"/>
        <w:ind w:right="-30"/>
        <w:rPr>
          <w:rFonts w:ascii="Thesans" w:hAnsi="Thesans" w:cs="Arial"/>
          <w:iCs/>
          <w:sz w:val="20"/>
        </w:rPr>
      </w:pPr>
      <w:r w:rsidRPr="005C5781">
        <w:rPr>
          <w:rFonts w:ascii="Thesans" w:hAnsi="Thesans" w:cs="Arial"/>
          <w:sz w:val="20"/>
        </w:rPr>
        <w:t>Een verklaring van de belastingdienst dat de sociale zekerheidspremies en belastingen betaald zijn. De verklaring dient op het tijdstip van Inschrijving niet ouder dan zes (6) maanden te zijn;</w:t>
      </w:r>
    </w:p>
    <w:p w14:paraId="5D4D33E1" w14:textId="77777777" w:rsidR="004A006E" w:rsidRPr="005C5781" w:rsidRDefault="004A006E" w:rsidP="00CE307D">
      <w:pPr>
        <w:pStyle w:val="broodtekst"/>
        <w:tabs>
          <w:tab w:val="clear" w:pos="680"/>
        </w:tabs>
        <w:spacing w:line="240" w:lineRule="auto"/>
        <w:ind w:right="-30"/>
        <w:rPr>
          <w:rFonts w:ascii="Thesans" w:hAnsi="Thesans" w:cs="Arial"/>
          <w:iCs/>
          <w:sz w:val="20"/>
        </w:rPr>
      </w:pPr>
    </w:p>
    <w:p w14:paraId="75CC319A" w14:textId="77777777" w:rsidR="004A006E" w:rsidRPr="005C5781" w:rsidRDefault="004A006E" w:rsidP="00CE307D">
      <w:pPr>
        <w:pStyle w:val="broodtekst"/>
        <w:tabs>
          <w:tab w:val="clear" w:pos="680"/>
        </w:tabs>
        <w:spacing w:line="240" w:lineRule="auto"/>
        <w:ind w:right="-30"/>
        <w:rPr>
          <w:rFonts w:ascii="Thesans" w:hAnsi="Thesans" w:cs="Arial"/>
          <w:sz w:val="20"/>
        </w:rPr>
      </w:pPr>
      <w:r w:rsidRPr="005C5781">
        <w:rPr>
          <w:rFonts w:ascii="Thesans" w:hAnsi="Thesans" w:cs="Arial"/>
          <w:iCs/>
          <w:sz w:val="20"/>
        </w:rPr>
        <w:t>Indien een geldigheidstermijn is aangegeven voor een bewijsstuk, is dat gerekend vanaf de datum waarop de Inschrijving is ingediend.</w:t>
      </w:r>
    </w:p>
    <w:p w14:paraId="3597CC3E" w14:textId="77777777" w:rsidR="004A006E" w:rsidRPr="005C5781" w:rsidRDefault="004A006E" w:rsidP="00CE307D">
      <w:pPr>
        <w:pStyle w:val="Kop2"/>
        <w:spacing w:line="240" w:lineRule="auto"/>
        <w:rPr>
          <w:rFonts w:ascii="Thesans" w:hAnsi="Thesans"/>
          <w:sz w:val="20"/>
          <w:szCs w:val="20"/>
        </w:rPr>
      </w:pPr>
      <w:bookmarkStart w:id="339" w:name="_Toc392833791"/>
      <w:bookmarkStart w:id="340" w:name="_Toc404667696"/>
      <w:bookmarkStart w:id="341" w:name="_Toc404668532"/>
      <w:bookmarkStart w:id="342" w:name="_Toc404670914"/>
      <w:bookmarkStart w:id="343" w:name="_Toc404671040"/>
      <w:bookmarkStart w:id="344" w:name="_Toc411425523"/>
      <w:bookmarkStart w:id="345" w:name="_Toc21941677"/>
      <w:bookmarkStart w:id="346" w:name="_Toc119333005"/>
      <w:bookmarkStart w:id="347" w:name="_Toc173237729"/>
      <w:bookmarkStart w:id="348" w:name="_Toc360604523"/>
      <w:bookmarkStart w:id="349" w:name="_Toc312846199"/>
      <w:bookmarkStart w:id="350" w:name="_Toc319324560"/>
      <w:bookmarkStart w:id="351" w:name="_Toc336000397"/>
      <w:bookmarkStart w:id="352" w:name="_Toc353955898"/>
      <w:r w:rsidRPr="005C5781">
        <w:rPr>
          <w:rFonts w:ascii="Thesans" w:hAnsi="Thesans"/>
          <w:sz w:val="20"/>
          <w:szCs w:val="20"/>
        </w:rPr>
        <w:t>Geschiktheidseisen</w:t>
      </w:r>
      <w:bookmarkEnd w:id="339"/>
      <w:bookmarkEnd w:id="340"/>
      <w:bookmarkEnd w:id="341"/>
      <w:bookmarkEnd w:id="342"/>
      <w:bookmarkEnd w:id="343"/>
      <w:bookmarkEnd w:id="344"/>
      <w:bookmarkEnd w:id="345"/>
      <w:bookmarkEnd w:id="346"/>
      <w:bookmarkEnd w:id="347"/>
      <w:r w:rsidRPr="005C5781">
        <w:rPr>
          <w:rFonts w:ascii="Thesans" w:hAnsi="Thesans"/>
          <w:sz w:val="20"/>
          <w:szCs w:val="20"/>
        </w:rPr>
        <w:t xml:space="preserve"> </w:t>
      </w:r>
      <w:bookmarkEnd w:id="348"/>
    </w:p>
    <w:bookmarkEnd w:id="349"/>
    <w:bookmarkEnd w:id="350"/>
    <w:bookmarkEnd w:id="351"/>
    <w:bookmarkEnd w:id="352"/>
    <w:p w14:paraId="1B834490" w14:textId="77777777" w:rsidR="004A006E" w:rsidRPr="005C5781" w:rsidRDefault="004A006E" w:rsidP="00CE307D">
      <w:pPr>
        <w:pStyle w:val="Default"/>
        <w:rPr>
          <w:rFonts w:ascii="Thesans" w:hAnsi="Thesans" w:cs="Arial"/>
          <w:sz w:val="20"/>
          <w:szCs w:val="20"/>
        </w:rPr>
      </w:pPr>
      <w:r w:rsidRPr="005C5781">
        <w:rPr>
          <w:rFonts w:ascii="Thesans" w:hAnsi="Thesans" w:cs="Arial"/>
          <w:sz w:val="20"/>
          <w:szCs w:val="20"/>
        </w:rPr>
        <w:t xml:space="preserve">Geschiktheidseisen zien toe op de: </w:t>
      </w:r>
    </w:p>
    <w:p w14:paraId="15E9FA38" w14:textId="77777777" w:rsidR="004A006E" w:rsidRPr="005C5781" w:rsidRDefault="004A006E" w:rsidP="00CE307D">
      <w:pPr>
        <w:pStyle w:val="Default"/>
        <w:numPr>
          <w:ilvl w:val="0"/>
          <w:numId w:val="28"/>
        </w:numPr>
        <w:rPr>
          <w:rFonts w:ascii="Thesans" w:hAnsi="Thesans" w:cs="Arial"/>
          <w:sz w:val="20"/>
          <w:szCs w:val="20"/>
        </w:rPr>
      </w:pPr>
      <w:r w:rsidRPr="005C5781">
        <w:rPr>
          <w:rFonts w:ascii="Thesans" w:hAnsi="Thesans" w:cs="Arial"/>
          <w:sz w:val="20"/>
          <w:szCs w:val="20"/>
        </w:rPr>
        <w:t xml:space="preserve">beroepsbevoegdheid van Inschrijver; </w:t>
      </w:r>
    </w:p>
    <w:p w14:paraId="0B5EB0C6" w14:textId="77777777" w:rsidR="004A006E" w:rsidRPr="005C5781" w:rsidRDefault="004A006E" w:rsidP="00CE307D">
      <w:pPr>
        <w:pStyle w:val="Default"/>
        <w:numPr>
          <w:ilvl w:val="0"/>
          <w:numId w:val="28"/>
        </w:numPr>
        <w:rPr>
          <w:rFonts w:ascii="Thesans" w:hAnsi="Thesans" w:cs="Arial"/>
          <w:sz w:val="20"/>
          <w:szCs w:val="20"/>
        </w:rPr>
      </w:pPr>
      <w:r w:rsidRPr="005C5781">
        <w:rPr>
          <w:rFonts w:ascii="Thesans" w:hAnsi="Thesans" w:cs="Arial"/>
          <w:sz w:val="20"/>
          <w:szCs w:val="20"/>
        </w:rPr>
        <w:t xml:space="preserve">technische bekwaamheid en beroepsbekwaamheid van Inschrijver. </w:t>
      </w:r>
    </w:p>
    <w:p w14:paraId="4AB06249" w14:textId="77777777" w:rsidR="004A006E" w:rsidRPr="005C5781" w:rsidRDefault="004A006E" w:rsidP="00CE307D">
      <w:pPr>
        <w:spacing w:line="240" w:lineRule="auto"/>
        <w:rPr>
          <w:rFonts w:ascii="Thesans" w:hAnsi="Thesans" w:cs="Arial"/>
          <w:sz w:val="20"/>
          <w:szCs w:val="20"/>
        </w:rPr>
      </w:pPr>
    </w:p>
    <w:p w14:paraId="6BB779DC" w14:textId="77777777" w:rsidR="004A006E" w:rsidRPr="005C5781" w:rsidRDefault="004A006E" w:rsidP="00CE307D">
      <w:pPr>
        <w:spacing w:line="240" w:lineRule="auto"/>
        <w:rPr>
          <w:rFonts w:ascii="Thesans" w:hAnsi="Thesans" w:cs="Arial"/>
          <w:sz w:val="20"/>
          <w:szCs w:val="20"/>
        </w:rPr>
      </w:pPr>
      <w:r w:rsidRPr="005C5781">
        <w:rPr>
          <w:rFonts w:ascii="Thesans" w:hAnsi="Thesans" w:cs="Arial"/>
          <w:sz w:val="20"/>
          <w:szCs w:val="20"/>
        </w:rPr>
        <w:t>De Inschrijver dient te voldoen aan alle Geschiktheidseisen die in de volgende paragrafen zijn opgenomen. Het niet voldoen aan één of meer van de Geschiktheidseisen leidt ertoe dat desbetreffende Inschrijver wordt uitgesloten van verdere deelname aan de Aanbestedingsprocedure.</w:t>
      </w:r>
    </w:p>
    <w:p w14:paraId="78CAE9F9" w14:textId="77777777" w:rsidR="004A006E" w:rsidRPr="005C5781" w:rsidRDefault="004A006E" w:rsidP="00CE307D">
      <w:pPr>
        <w:spacing w:line="240" w:lineRule="auto"/>
        <w:rPr>
          <w:rFonts w:ascii="Thesans" w:hAnsi="Thesans" w:cs="Arial"/>
          <w:sz w:val="20"/>
          <w:szCs w:val="20"/>
        </w:rPr>
      </w:pPr>
    </w:p>
    <w:p w14:paraId="1B7EFBCE" w14:textId="77777777" w:rsidR="004A006E" w:rsidRPr="005C5781" w:rsidRDefault="004A006E" w:rsidP="00CE307D">
      <w:pPr>
        <w:spacing w:line="240" w:lineRule="auto"/>
        <w:rPr>
          <w:rFonts w:ascii="Thesans" w:hAnsi="Thesans" w:cs="Arial"/>
          <w:sz w:val="20"/>
          <w:szCs w:val="20"/>
        </w:rPr>
      </w:pPr>
      <w:r w:rsidRPr="005C5781">
        <w:rPr>
          <w:rFonts w:ascii="Thesans" w:hAnsi="Thesans" w:cs="Arial"/>
          <w:sz w:val="20"/>
          <w:szCs w:val="20"/>
        </w:rPr>
        <w:t xml:space="preserve">Zie voor de Geschiktheidseisen die in de onderhavige aanbesteding van toepassing zijn de paragrafen hieronder. </w:t>
      </w:r>
    </w:p>
    <w:p w14:paraId="718EDB89" w14:textId="77777777" w:rsidR="004A006E" w:rsidRPr="005C5781" w:rsidRDefault="004A006E" w:rsidP="00CE307D">
      <w:pPr>
        <w:spacing w:line="240" w:lineRule="auto"/>
        <w:rPr>
          <w:rFonts w:ascii="Thesans" w:hAnsi="Thesans" w:cs="Arial"/>
          <w:sz w:val="20"/>
          <w:szCs w:val="20"/>
          <w:highlight w:val="yellow"/>
        </w:rPr>
      </w:pPr>
    </w:p>
    <w:p w14:paraId="1088FE79" w14:textId="77777777" w:rsidR="004A006E" w:rsidRPr="005C5781" w:rsidRDefault="004A006E" w:rsidP="00CE307D">
      <w:pPr>
        <w:autoSpaceDE w:val="0"/>
        <w:autoSpaceDN w:val="0"/>
        <w:adjustRightInd w:val="0"/>
        <w:spacing w:line="240" w:lineRule="auto"/>
        <w:rPr>
          <w:rFonts w:ascii="Thesans" w:hAnsi="Thesans" w:cs="Arial"/>
          <w:sz w:val="20"/>
          <w:szCs w:val="20"/>
        </w:rPr>
      </w:pPr>
      <w:r w:rsidRPr="005C5781">
        <w:rPr>
          <w:rFonts w:ascii="Thesans" w:hAnsi="Thesans" w:cs="Arial"/>
          <w:sz w:val="20"/>
          <w:szCs w:val="20"/>
        </w:rPr>
        <w:t xml:space="preserve">Door het aanvinken van ‘Ja’ in onderdeel α in hoofdstuk vier (IV) van het UEA (“Algemene aanwijzing voor alle selectiecriteria”) verklaart de Inschrijver dat zijn onderneming voldoet aan de Geschiktheidseisen die in de onderhavige aanbesteding van toepassing zijn. </w:t>
      </w:r>
    </w:p>
    <w:p w14:paraId="72972A6A" w14:textId="77777777" w:rsidR="004A006E" w:rsidRDefault="004A006E" w:rsidP="00CE307D">
      <w:pPr>
        <w:pStyle w:val="Kop3"/>
        <w:spacing w:line="240" w:lineRule="auto"/>
        <w:rPr>
          <w:rFonts w:ascii="Thesans" w:eastAsiaTheme="minorHAnsi" w:hAnsi="Thesans"/>
          <w:sz w:val="20"/>
          <w:szCs w:val="20"/>
        </w:rPr>
      </w:pPr>
      <w:bookmarkStart w:id="353" w:name="_Toc119333006"/>
      <w:bookmarkStart w:id="354" w:name="_Toc173237730"/>
      <w:r w:rsidRPr="005C5781">
        <w:rPr>
          <w:rFonts w:ascii="Thesans" w:eastAsiaTheme="minorHAnsi" w:hAnsi="Thesans"/>
          <w:sz w:val="20"/>
          <w:szCs w:val="20"/>
        </w:rPr>
        <w:t>Geschiktheidseisen inzake beroepsbevoegdheid</w:t>
      </w:r>
      <w:bookmarkStart w:id="355" w:name="_Ref366571207"/>
      <w:bookmarkEnd w:id="353"/>
      <w:bookmarkEnd w:id="354"/>
    </w:p>
    <w:p w14:paraId="7DA4899C" w14:textId="77777777" w:rsidR="00F2524F" w:rsidRPr="00F2524F" w:rsidRDefault="00F2524F" w:rsidP="00F2524F"/>
    <w:p w14:paraId="2C432922" w14:textId="77777777" w:rsidR="004A006E" w:rsidRPr="005C5781" w:rsidRDefault="004A006E" w:rsidP="00CE307D">
      <w:pPr>
        <w:pStyle w:val="broodtekst"/>
        <w:spacing w:line="240" w:lineRule="auto"/>
        <w:rPr>
          <w:rFonts w:ascii="Thesans" w:hAnsi="Thesans" w:cs="Arial"/>
          <w:sz w:val="20"/>
          <w:u w:val="single"/>
        </w:rPr>
      </w:pPr>
      <w:r w:rsidRPr="00170E44">
        <w:rPr>
          <w:rFonts w:ascii="Thesans" w:hAnsi="Thesans" w:cs="Arial"/>
          <w:b/>
          <w:bCs/>
          <w:sz w:val="20"/>
          <w:u w:val="single"/>
        </w:rPr>
        <w:t xml:space="preserve">Geschiktheidseis 1: </w:t>
      </w:r>
      <w:r w:rsidRPr="00170E44">
        <w:rPr>
          <w:rFonts w:ascii="Thesans" w:hAnsi="Thesans" w:cs="Arial"/>
          <w:bCs/>
          <w:sz w:val="20"/>
          <w:u w:val="single"/>
        </w:rPr>
        <w:t>Inschrijver staat ingeschreven in het beroeps- of handelsregister volgens de voorschriften van de lidstaat waar hij gevestigd is.</w:t>
      </w:r>
      <w:r w:rsidRPr="005C5781">
        <w:rPr>
          <w:rFonts w:ascii="Thesans" w:hAnsi="Thesans" w:cs="Arial"/>
          <w:bCs/>
          <w:sz w:val="20"/>
          <w:u w:val="single"/>
        </w:rPr>
        <w:t xml:space="preserve"> </w:t>
      </w:r>
      <w:r w:rsidRPr="005C5781">
        <w:rPr>
          <w:rFonts w:ascii="Thesans" w:hAnsi="Thesans" w:cs="Arial"/>
          <w:sz w:val="20"/>
          <w:u w:val="single"/>
        </w:rPr>
        <w:t xml:space="preserve"> </w:t>
      </w:r>
    </w:p>
    <w:p w14:paraId="278DC44F" w14:textId="77777777" w:rsidR="004A006E" w:rsidRPr="005C5781" w:rsidRDefault="004A006E" w:rsidP="00CE307D">
      <w:pPr>
        <w:pStyle w:val="broodtekst"/>
        <w:spacing w:line="240" w:lineRule="auto"/>
        <w:rPr>
          <w:rFonts w:ascii="Thesans" w:hAnsi="Thesans" w:cs="Arial"/>
          <w:sz w:val="20"/>
          <w:u w:val="single"/>
        </w:rPr>
      </w:pPr>
    </w:p>
    <w:p w14:paraId="04B0E511" w14:textId="77777777" w:rsidR="004A006E" w:rsidRPr="005C5781" w:rsidRDefault="004A006E" w:rsidP="00CE307D">
      <w:pPr>
        <w:pStyle w:val="broodtekst"/>
        <w:spacing w:line="240" w:lineRule="auto"/>
        <w:rPr>
          <w:rFonts w:ascii="Thesans" w:hAnsi="Thesans" w:cs="Arial"/>
          <w:sz w:val="20"/>
        </w:rPr>
      </w:pPr>
      <w:r w:rsidRPr="005C5781">
        <w:rPr>
          <w:rFonts w:ascii="Thesans" w:hAnsi="Thesans" w:cs="Arial"/>
          <w:sz w:val="20"/>
        </w:rPr>
        <w:t>Inschrijver dient ingeschreven te staan in het beroeps- of handelsregister volgens de voorschriften van de lidstaat waar hij gevestigd is. Dit geldt zowel ten tijde van indiening van de Inschrijving als tijdens de uitvoering van de Overeenkomst.</w:t>
      </w:r>
    </w:p>
    <w:p w14:paraId="115072E7" w14:textId="77777777" w:rsidR="004A006E" w:rsidRPr="005C5781" w:rsidRDefault="004A006E" w:rsidP="00CE307D">
      <w:pPr>
        <w:spacing w:line="240" w:lineRule="auto"/>
        <w:rPr>
          <w:rFonts w:ascii="Thesans" w:hAnsi="Thesans" w:cs="Arial"/>
          <w:b/>
          <w:bCs/>
          <w:sz w:val="20"/>
          <w:szCs w:val="20"/>
        </w:rPr>
      </w:pPr>
    </w:p>
    <w:p w14:paraId="5654C476" w14:textId="77777777" w:rsidR="004A006E" w:rsidRPr="005C5781" w:rsidRDefault="004A006E" w:rsidP="00CE307D">
      <w:pPr>
        <w:pStyle w:val="Default"/>
        <w:rPr>
          <w:rFonts w:ascii="Thesans" w:hAnsi="Thesans" w:cs="Arial"/>
          <w:sz w:val="20"/>
          <w:szCs w:val="20"/>
        </w:rPr>
      </w:pPr>
      <w:r w:rsidRPr="005C5781">
        <w:rPr>
          <w:rFonts w:ascii="Thesans" w:hAnsi="Thesans" w:cs="Arial"/>
          <w:sz w:val="20"/>
          <w:szCs w:val="20"/>
        </w:rPr>
        <w:t xml:space="preserve">Als bewijs dat de Inschrijver aan deze eis voldoet, dient hij bij zijn Inschrijving de UEA rechtsgeldig in, waarmee Inschrijver verklaart ingeschreven te staan in het beroeps- of handelsregister volgens de voorschriften van de lidstaat waar hij is gevestigd. </w:t>
      </w:r>
    </w:p>
    <w:p w14:paraId="0D01B3B8" w14:textId="77777777" w:rsidR="004A006E" w:rsidRPr="005C5781" w:rsidRDefault="004A006E" w:rsidP="00CE307D">
      <w:pPr>
        <w:pStyle w:val="Default"/>
        <w:rPr>
          <w:rFonts w:ascii="Thesans" w:hAnsi="Thesans" w:cs="Arial"/>
          <w:sz w:val="20"/>
          <w:szCs w:val="20"/>
        </w:rPr>
      </w:pPr>
    </w:p>
    <w:p w14:paraId="15584CF3" w14:textId="77777777" w:rsidR="004A006E" w:rsidRPr="005C5781" w:rsidRDefault="004A006E" w:rsidP="00CE307D">
      <w:pPr>
        <w:pStyle w:val="Default"/>
        <w:rPr>
          <w:rFonts w:ascii="Thesans" w:hAnsi="Thesans" w:cs="Arial"/>
          <w:sz w:val="20"/>
          <w:szCs w:val="20"/>
        </w:rPr>
      </w:pPr>
      <w:r w:rsidRPr="005C5781">
        <w:rPr>
          <w:rFonts w:ascii="Thesans" w:hAnsi="Thesans" w:cs="Arial"/>
          <w:sz w:val="20"/>
          <w:szCs w:val="20"/>
        </w:rPr>
        <w:t>Indien wordt ingeschreven als Samenwerkingsverband, dan dienen alle leden (</w:t>
      </w:r>
      <w:proofErr w:type="spellStart"/>
      <w:r w:rsidRPr="005C5781">
        <w:rPr>
          <w:rFonts w:ascii="Thesans" w:hAnsi="Thesans" w:cs="Arial"/>
          <w:sz w:val="20"/>
          <w:szCs w:val="20"/>
        </w:rPr>
        <w:t>combinanten</w:t>
      </w:r>
      <w:proofErr w:type="spellEnd"/>
      <w:r w:rsidRPr="005C5781">
        <w:rPr>
          <w:rFonts w:ascii="Thesans" w:hAnsi="Thesans" w:cs="Arial"/>
          <w:sz w:val="20"/>
          <w:szCs w:val="20"/>
        </w:rPr>
        <w:t>) van het Samenwerkingsverband bij de Inschrijving een rechtsgeldig ondertekende UEA in, waarin zij verklaren te zijn ingeschreven in het beroeps- of handelsregister volgens de voorschriften van de lidstaat waar zij zijn gevestigd.</w:t>
      </w:r>
    </w:p>
    <w:p w14:paraId="778CB51B" w14:textId="77777777" w:rsidR="004A006E" w:rsidRPr="005C5781" w:rsidRDefault="004A006E" w:rsidP="00CE307D">
      <w:pPr>
        <w:pStyle w:val="Default"/>
        <w:rPr>
          <w:rFonts w:ascii="Thesans" w:hAnsi="Thesans" w:cs="Arial"/>
          <w:sz w:val="20"/>
          <w:szCs w:val="20"/>
        </w:rPr>
      </w:pPr>
    </w:p>
    <w:p w14:paraId="6C0CBACD" w14:textId="77777777" w:rsidR="004A006E" w:rsidRPr="005C5781" w:rsidRDefault="004A006E" w:rsidP="00CE307D">
      <w:pPr>
        <w:pStyle w:val="Default"/>
        <w:rPr>
          <w:rFonts w:ascii="Thesans" w:hAnsi="Thesans" w:cs="Arial"/>
          <w:sz w:val="20"/>
          <w:szCs w:val="20"/>
        </w:rPr>
      </w:pPr>
      <w:r w:rsidRPr="005C5781">
        <w:rPr>
          <w:rFonts w:ascii="Thesans" w:hAnsi="Thesans" w:cs="Arial"/>
          <w:sz w:val="20"/>
          <w:szCs w:val="20"/>
        </w:rPr>
        <w:t>Indien een Inschrijver een beroep doet op een derde om aan de gestelde Geschiktheidseisen te voldoen en deze Derde als onderaannemer wordt ingezet voor de uitvoering van de Opdracht, dan dient de Inschrijver voor ieder van deze onderaannemers de UEA te overleggen, waarin zij verklaren te zijn ingeschreven in het beroeps- of handelsregister volgens de voorschriften van de lidstaat waar zij zijn gevestigd.</w:t>
      </w:r>
    </w:p>
    <w:p w14:paraId="3F673D30" w14:textId="77777777" w:rsidR="004A006E" w:rsidRPr="005C5781" w:rsidRDefault="004A006E" w:rsidP="00CE307D">
      <w:pPr>
        <w:pStyle w:val="Default"/>
        <w:rPr>
          <w:rFonts w:ascii="Thesans" w:hAnsi="Thesans" w:cs="Arial"/>
          <w:sz w:val="20"/>
          <w:szCs w:val="20"/>
        </w:rPr>
      </w:pPr>
    </w:p>
    <w:p w14:paraId="76A337DF" w14:textId="77777777" w:rsidR="004A006E" w:rsidRPr="005C5781" w:rsidRDefault="004A006E" w:rsidP="00CE307D">
      <w:pPr>
        <w:pStyle w:val="broodtekst"/>
        <w:tabs>
          <w:tab w:val="clear" w:pos="680"/>
          <w:tab w:val="left" w:pos="0"/>
        </w:tabs>
        <w:spacing w:line="240" w:lineRule="auto"/>
        <w:rPr>
          <w:rFonts w:ascii="Thesans" w:hAnsi="Thesans" w:cs="Arial"/>
          <w:sz w:val="20"/>
        </w:rPr>
      </w:pPr>
      <w:r w:rsidRPr="005C5781">
        <w:rPr>
          <w:rFonts w:ascii="Thesans" w:hAnsi="Thesans" w:cs="Arial"/>
          <w:sz w:val="20"/>
        </w:rPr>
        <w:t xml:space="preserve">Door rechtsgeldige ondertekening van het </w:t>
      </w:r>
      <w:r w:rsidRPr="005C5781">
        <w:rPr>
          <w:rFonts w:ascii="Thesans" w:hAnsi="Thesans" w:cs="Arial"/>
          <w:iCs/>
          <w:sz w:val="20"/>
        </w:rPr>
        <w:t>UEA</w:t>
      </w:r>
      <w:r w:rsidRPr="005C5781">
        <w:rPr>
          <w:rFonts w:ascii="Thesans" w:hAnsi="Thesans" w:cs="Arial"/>
          <w:i/>
          <w:iCs/>
          <w:sz w:val="20"/>
        </w:rPr>
        <w:t xml:space="preserve"> </w:t>
      </w:r>
      <w:r w:rsidRPr="005C5781">
        <w:rPr>
          <w:rFonts w:ascii="Thesans" w:hAnsi="Thesans" w:cs="Arial"/>
          <w:sz w:val="20"/>
        </w:rPr>
        <w:t xml:space="preserve">verklaart Inschrijver ten tijde van de Inschrijving te voldoen aan Geschiktheidseis 1. </w:t>
      </w:r>
    </w:p>
    <w:p w14:paraId="6EA35341" w14:textId="77777777" w:rsidR="004A006E" w:rsidRPr="005C5781" w:rsidRDefault="004A006E" w:rsidP="00CE307D">
      <w:pPr>
        <w:pStyle w:val="broodtekst"/>
        <w:tabs>
          <w:tab w:val="clear" w:pos="680"/>
          <w:tab w:val="left" w:pos="0"/>
        </w:tabs>
        <w:spacing w:line="240" w:lineRule="auto"/>
        <w:rPr>
          <w:rFonts w:ascii="Thesans" w:hAnsi="Thesans" w:cs="Arial"/>
          <w:sz w:val="20"/>
        </w:rPr>
      </w:pPr>
    </w:p>
    <w:p w14:paraId="0ABDDE86" w14:textId="77777777" w:rsidR="004A006E" w:rsidRPr="005C5781" w:rsidRDefault="004A006E" w:rsidP="00CE307D">
      <w:pPr>
        <w:spacing w:line="240" w:lineRule="auto"/>
        <w:rPr>
          <w:rFonts w:ascii="Thesans" w:hAnsi="Thesans" w:cs="Arial"/>
          <w:sz w:val="20"/>
          <w:szCs w:val="20"/>
        </w:rPr>
      </w:pPr>
      <w:r w:rsidRPr="005C5781">
        <w:rPr>
          <w:rFonts w:ascii="Thesans" w:hAnsi="Thesans" w:cs="Arial"/>
          <w:sz w:val="20"/>
          <w:szCs w:val="20"/>
        </w:rPr>
        <w:t xml:space="preserve">De winnende Inschrijver dient binnen vijf (5) werkdagen na verzending van de gunningsbeslissing aan de Aanbestedende dienst de gewaarmerkte kopieën van het uittreksel handelsregister en/of Kamer van Koophandel te overleggen van alle deelnemers die onderdeel zijn Inschrijver. </w:t>
      </w:r>
    </w:p>
    <w:p w14:paraId="310E828A" w14:textId="77777777" w:rsidR="004A006E" w:rsidRPr="005C5781" w:rsidRDefault="004A006E" w:rsidP="00CE307D">
      <w:pPr>
        <w:spacing w:line="240" w:lineRule="auto"/>
        <w:rPr>
          <w:rFonts w:ascii="Thesans" w:hAnsi="Thesans" w:cs="Arial"/>
          <w:sz w:val="20"/>
          <w:szCs w:val="20"/>
        </w:rPr>
      </w:pPr>
    </w:p>
    <w:tbl>
      <w:tblPr>
        <w:tblW w:w="8959"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919"/>
        <w:gridCol w:w="2922"/>
        <w:gridCol w:w="3118"/>
      </w:tblGrid>
      <w:tr w:rsidR="004A006E" w:rsidRPr="005C5781" w14:paraId="1F5329B9" w14:textId="77777777" w:rsidTr="004A006E">
        <w:tc>
          <w:tcPr>
            <w:tcW w:w="2919" w:type="dxa"/>
            <w:shd w:val="clear" w:color="auto" w:fill="99CCFF"/>
          </w:tcPr>
          <w:p w14:paraId="14B2A308" w14:textId="77777777" w:rsidR="004A006E" w:rsidRPr="005C5781" w:rsidRDefault="004A006E" w:rsidP="00CE307D">
            <w:pPr>
              <w:spacing w:line="240" w:lineRule="auto"/>
              <w:rPr>
                <w:rFonts w:ascii="Thesans" w:hAnsi="Thesans" w:cs="Arial"/>
                <w:sz w:val="20"/>
                <w:szCs w:val="20"/>
              </w:rPr>
            </w:pPr>
            <w:r w:rsidRPr="005C5781">
              <w:rPr>
                <w:rFonts w:ascii="Thesans" w:hAnsi="Thesans" w:cs="Arial"/>
                <w:sz w:val="20"/>
                <w:szCs w:val="20"/>
              </w:rPr>
              <w:t>Geschiktheidseis 1</w:t>
            </w:r>
          </w:p>
        </w:tc>
        <w:tc>
          <w:tcPr>
            <w:tcW w:w="2922" w:type="dxa"/>
            <w:shd w:val="clear" w:color="auto" w:fill="99CCFF"/>
          </w:tcPr>
          <w:p w14:paraId="2425148B" w14:textId="77777777" w:rsidR="004A006E" w:rsidRPr="005C5781" w:rsidRDefault="004A006E" w:rsidP="00CE307D">
            <w:pPr>
              <w:spacing w:line="240" w:lineRule="auto"/>
              <w:rPr>
                <w:rFonts w:ascii="Thesans" w:hAnsi="Thesans" w:cs="Arial"/>
                <w:sz w:val="20"/>
                <w:szCs w:val="20"/>
              </w:rPr>
            </w:pPr>
            <w:r w:rsidRPr="005C5781">
              <w:rPr>
                <w:rFonts w:ascii="Thesans" w:hAnsi="Thesans" w:cs="Arial"/>
                <w:sz w:val="20"/>
                <w:szCs w:val="20"/>
              </w:rPr>
              <w:t>Gevraagd bewijsstuk</w:t>
            </w:r>
          </w:p>
        </w:tc>
        <w:tc>
          <w:tcPr>
            <w:tcW w:w="3118" w:type="dxa"/>
            <w:shd w:val="clear" w:color="auto" w:fill="99CCFF"/>
          </w:tcPr>
          <w:p w14:paraId="3D91D989" w14:textId="77777777" w:rsidR="004A006E" w:rsidRPr="005C5781" w:rsidRDefault="004A006E" w:rsidP="00CE307D">
            <w:pPr>
              <w:spacing w:line="240" w:lineRule="auto"/>
              <w:rPr>
                <w:rFonts w:ascii="Thesans" w:hAnsi="Thesans" w:cs="Arial"/>
                <w:sz w:val="20"/>
                <w:szCs w:val="20"/>
              </w:rPr>
            </w:pPr>
            <w:r w:rsidRPr="005C5781">
              <w:rPr>
                <w:rFonts w:ascii="Thesans" w:hAnsi="Thesans" w:cs="Arial"/>
                <w:sz w:val="20"/>
                <w:szCs w:val="20"/>
              </w:rPr>
              <w:t xml:space="preserve">Geldigheidstermijn </w:t>
            </w:r>
          </w:p>
        </w:tc>
      </w:tr>
      <w:tr w:rsidR="004A006E" w:rsidRPr="005C5781" w14:paraId="0ED31F86" w14:textId="77777777" w:rsidTr="004A006E">
        <w:tc>
          <w:tcPr>
            <w:tcW w:w="2919" w:type="dxa"/>
          </w:tcPr>
          <w:p w14:paraId="54746696" w14:textId="77777777" w:rsidR="004A006E" w:rsidRPr="005C5781" w:rsidRDefault="004A006E" w:rsidP="00CE307D">
            <w:pPr>
              <w:spacing w:line="240" w:lineRule="auto"/>
              <w:rPr>
                <w:rFonts w:ascii="Thesans" w:hAnsi="Thesans" w:cs="Arial"/>
                <w:sz w:val="20"/>
                <w:szCs w:val="20"/>
              </w:rPr>
            </w:pPr>
            <w:r w:rsidRPr="005C5781">
              <w:rPr>
                <w:rFonts w:ascii="Thesans" w:hAnsi="Thesans" w:cs="Arial"/>
                <w:sz w:val="20"/>
                <w:szCs w:val="20"/>
              </w:rPr>
              <w:t>Beroepsbevoegdheid</w:t>
            </w:r>
          </w:p>
        </w:tc>
        <w:tc>
          <w:tcPr>
            <w:tcW w:w="2922" w:type="dxa"/>
          </w:tcPr>
          <w:p w14:paraId="1090742B" w14:textId="77777777" w:rsidR="004A006E" w:rsidRPr="005C5781" w:rsidRDefault="004A006E" w:rsidP="00CE307D">
            <w:pPr>
              <w:spacing w:line="240" w:lineRule="auto"/>
              <w:rPr>
                <w:rFonts w:ascii="Thesans" w:hAnsi="Thesans" w:cs="Arial"/>
                <w:sz w:val="20"/>
                <w:szCs w:val="20"/>
              </w:rPr>
            </w:pPr>
            <w:r w:rsidRPr="005C5781">
              <w:rPr>
                <w:rFonts w:ascii="Thesans" w:hAnsi="Thesans" w:cs="Arial"/>
                <w:sz w:val="20"/>
                <w:szCs w:val="20"/>
              </w:rPr>
              <w:t>Gewaarmerkt actueel uittreksel Kamer van Koophandel</w:t>
            </w:r>
          </w:p>
        </w:tc>
        <w:tc>
          <w:tcPr>
            <w:tcW w:w="3118" w:type="dxa"/>
          </w:tcPr>
          <w:p w14:paraId="10C549C6" w14:textId="77777777" w:rsidR="004A006E" w:rsidRPr="005C5781" w:rsidRDefault="004A006E" w:rsidP="00CE307D">
            <w:pPr>
              <w:spacing w:line="240" w:lineRule="auto"/>
              <w:rPr>
                <w:rFonts w:ascii="Thesans" w:hAnsi="Thesans" w:cs="Arial"/>
                <w:sz w:val="20"/>
                <w:szCs w:val="20"/>
              </w:rPr>
            </w:pPr>
            <w:r w:rsidRPr="005C5781">
              <w:rPr>
                <w:rFonts w:ascii="Thesans" w:hAnsi="Thesans" w:cs="Arial"/>
                <w:sz w:val="20"/>
                <w:szCs w:val="20"/>
              </w:rPr>
              <w:t xml:space="preserve">Niet ouder dan zes (6) </w:t>
            </w:r>
          </w:p>
          <w:p w14:paraId="7BABF496" w14:textId="77777777" w:rsidR="004A006E" w:rsidRPr="005C5781" w:rsidRDefault="004A006E" w:rsidP="00CE307D">
            <w:pPr>
              <w:spacing w:line="240" w:lineRule="auto"/>
              <w:rPr>
                <w:rFonts w:ascii="Thesans" w:hAnsi="Thesans" w:cs="Arial"/>
                <w:sz w:val="20"/>
                <w:szCs w:val="20"/>
              </w:rPr>
            </w:pPr>
            <w:r w:rsidRPr="005C5781">
              <w:rPr>
                <w:rFonts w:ascii="Thesans" w:hAnsi="Thesans" w:cs="Arial"/>
                <w:sz w:val="20"/>
                <w:szCs w:val="20"/>
              </w:rPr>
              <w:t>maanden.</w:t>
            </w:r>
          </w:p>
        </w:tc>
      </w:tr>
    </w:tbl>
    <w:p w14:paraId="58073C84" w14:textId="77777777" w:rsidR="004A006E" w:rsidRDefault="004A006E" w:rsidP="00CE307D">
      <w:pPr>
        <w:pStyle w:val="Kop3"/>
        <w:spacing w:line="240" w:lineRule="auto"/>
        <w:rPr>
          <w:rFonts w:ascii="Thesans" w:eastAsiaTheme="minorHAnsi" w:hAnsi="Thesans"/>
          <w:sz w:val="20"/>
          <w:szCs w:val="20"/>
        </w:rPr>
      </w:pPr>
      <w:bookmarkStart w:id="356" w:name="_Toc119333008"/>
      <w:bookmarkStart w:id="357" w:name="_Toc173237731"/>
      <w:r w:rsidRPr="00170E44">
        <w:rPr>
          <w:rFonts w:ascii="Thesans" w:eastAsiaTheme="minorHAnsi" w:hAnsi="Thesans"/>
          <w:sz w:val="20"/>
          <w:szCs w:val="20"/>
        </w:rPr>
        <w:t>Geschiktheidseisen inzake technische bekwaamheid en beroepsbekwaamheid van Inschrijver</w:t>
      </w:r>
      <w:bookmarkEnd w:id="356"/>
      <w:bookmarkEnd w:id="357"/>
      <w:r w:rsidRPr="00170E44">
        <w:rPr>
          <w:rFonts w:ascii="Thesans" w:eastAsiaTheme="minorHAnsi" w:hAnsi="Thesans"/>
          <w:sz w:val="20"/>
          <w:szCs w:val="20"/>
        </w:rPr>
        <w:t xml:space="preserve"> </w:t>
      </w:r>
    </w:p>
    <w:p w14:paraId="5AA99E26" w14:textId="77777777" w:rsidR="00F2524F" w:rsidRPr="00F2524F" w:rsidRDefault="00F2524F" w:rsidP="00F2524F">
      <w:pPr>
        <w:rPr>
          <w:rFonts w:eastAsiaTheme="minorHAnsi"/>
        </w:rPr>
      </w:pPr>
    </w:p>
    <w:p w14:paraId="076A1079" w14:textId="7C613E7B" w:rsidR="005653F5" w:rsidRPr="00170E44" w:rsidRDefault="005653F5" w:rsidP="00CE307D">
      <w:pPr>
        <w:spacing w:line="240" w:lineRule="auto"/>
        <w:rPr>
          <w:rFonts w:ascii="Thesans" w:hAnsi="Thesans" w:cs="Arial"/>
          <w:iCs/>
          <w:sz w:val="20"/>
          <w:szCs w:val="20"/>
          <w:u w:val="single"/>
        </w:rPr>
      </w:pPr>
      <w:bookmarkStart w:id="358" w:name="_Ref366571338"/>
      <w:bookmarkStart w:id="359" w:name="_Toc361844859"/>
      <w:bookmarkStart w:id="360" w:name="_Toc361740245"/>
      <w:bookmarkStart w:id="361" w:name="_Toc361148682"/>
      <w:bookmarkStart w:id="362" w:name="_Ref351719794"/>
      <w:bookmarkStart w:id="363" w:name="_Toc336000404"/>
      <w:bookmarkStart w:id="364" w:name="_Ref319327988"/>
      <w:bookmarkStart w:id="365" w:name="_Ref319327714"/>
      <w:bookmarkStart w:id="366" w:name="_Toc319324567"/>
      <w:bookmarkStart w:id="367" w:name="_Toc312846206"/>
      <w:bookmarkStart w:id="368" w:name="_Toc255222490"/>
      <w:bookmarkStart w:id="369" w:name="_Toc255221330"/>
      <w:r w:rsidRPr="00170E44">
        <w:rPr>
          <w:rFonts w:ascii="Thesans" w:hAnsi="Thesans" w:cs="Arial"/>
          <w:b/>
          <w:iCs/>
          <w:sz w:val="20"/>
          <w:szCs w:val="20"/>
          <w:u w:val="single"/>
        </w:rPr>
        <w:t xml:space="preserve">Geschiktheidseis </w:t>
      </w:r>
      <w:r w:rsidR="00170E44">
        <w:rPr>
          <w:rFonts w:ascii="Thesans" w:hAnsi="Thesans" w:cs="Arial"/>
          <w:b/>
          <w:iCs/>
          <w:sz w:val="20"/>
          <w:szCs w:val="20"/>
          <w:u w:val="single"/>
        </w:rPr>
        <w:t>2</w:t>
      </w:r>
      <w:r w:rsidRPr="00170E44">
        <w:rPr>
          <w:rFonts w:ascii="Thesans" w:hAnsi="Thesans" w:cs="Arial"/>
          <w:iCs/>
          <w:sz w:val="20"/>
          <w:szCs w:val="20"/>
          <w:u w:val="single"/>
        </w:rPr>
        <w:t xml:space="preserve">: </w:t>
      </w:r>
      <w:bookmarkEnd w:id="358"/>
      <w:bookmarkEnd w:id="359"/>
      <w:bookmarkEnd w:id="360"/>
      <w:bookmarkEnd w:id="361"/>
      <w:bookmarkEnd w:id="362"/>
      <w:bookmarkEnd w:id="363"/>
      <w:bookmarkEnd w:id="364"/>
      <w:bookmarkEnd w:id="365"/>
      <w:bookmarkEnd w:id="366"/>
      <w:bookmarkEnd w:id="367"/>
      <w:bookmarkEnd w:id="368"/>
      <w:bookmarkEnd w:id="369"/>
      <w:r w:rsidR="00F13E38" w:rsidRPr="00170E44">
        <w:rPr>
          <w:rFonts w:ascii="Thesans" w:hAnsi="Thesans" w:cs="Arial"/>
          <w:iCs/>
          <w:sz w:val="20"/>
          <w:szCs w:val="20"/>
          <w:u w:val="single"/>
        </w:rPr>
        <w:t xml:space="preserve">Kerncompetenties inzake technische en beroepsbekwaamheid </w:t>
      </w:r>
    </w:p>
    <w:p w14:paraId="559A5167" w14:textId="406FBA1B" w:rsidR="005653F5" w:rsidRDefault="006D66DF" w:rsidP="00CE307D">
      <w:pPr>
        <w:spacing w:line="240" w:lineRule="auto"/>
        <w:rPr>
          <w:rFonts w:ascii="Thesans" w:hAnsi="Thesans" w:cs="Arial"/>
          <w:sz w:val="20"/>
          <w:szCs w:val="20"/>
        </w:rPr>
      </w:pPr>
      <w:r w:rsidRPr="00170E44">
        <w:rPr>
          <w:rFonts w:ascii="Thesans" w:hAnsi="Thesans" w:cs="Arial"/>
          <w:sz w:val="20"/>
          <w:szCs w:val="20"/>
        </w:rPr>
        <w:t xml:space="preserve">Aanbestedende dienst acht het van belang dat Inschrijver over de juiste kerncompetenties beschikt om de Opdracht op goede wijze te kunnen uitvoeren. </w:t>
      </w:r>
      <w:r w:rsidR="00F13E38" w:rsidRPr="00170E44">
        <w:rPr>
          <w:rFonts w:ascii="Thesans" w:hAnsi="Thesans" w:cs="Arial"/>
          <w:sz w:val="20"/>
          <w:szCs w:val="20"/>
        </w:rPr>
        <w:t xml:space="preserve">Ten aanzien van de uitvoering van de Opdracht </w:t>
      </w:r>
      <w:r w:rsidR="005653F5" w:rsidRPr="00170E44">
        <w:rPr>
          <w:rFonts w:ascii="Thesans" w:hAnsi="Thesans" w:cs="Arial"/>
          <w:sz w:val="20"/>
          <w:szCs w:val="20"/>
        </w:rPr>
        <w:t>zijn de volgende kerncompetenties relevant:</w:t>
      </w:r>
    </w:p>
    <w:p w14:paraId="6D2B21E7" w14:textId="77777777" w:rsidR="00F6214A" w:rsidRPr="00170E44" w:rsidRDefault="00F6214A" w:rsidP="00CE307D">
      <w:pPr>
        <w:spacing w:line="240" w:lineRule="auto"/>
        <w:rPr>
          <w:rFonts w:ascii="Thesans" w:hAnsi="Thesans" w:cs="Arial"/>
          <w:sz w:val="20"/>
          <w:szCs w:val="20"/>
        </w:rPr>
      </w:pPr>
    </w:p>
    <w:p w14:paraId="34631A1D" w14:textId="0468A604" w:rsidR="00170E44" w:rsidRPr="00F6214A" w:rsidRDefault="00170E44" w:rsidP="00CE307D">
      <w:pPr>
        <w:pStyle w:val="Plattetekst"/>
        <w:spacing w:after="0" w:line="240" w:lineRule="auto"/>
        <w:rPr>
          <w:rFonts w:ascii="Thesans" w:hAnsi="Thesans"/>
          <w:iCs/>
          <w:sz w:val="20"/>
          <w:szCs w:val="20"/>
          <w:u w:val="single"/>
        </w:rPr>
      </w:pPr>
      <w:r w:rsidRPr="00F6214A">
        <w:rPr>
          <w:rFonts w:ascii="Thesans" w:hAnsi="Thesans"/>
          <w:iCs/>
          <w:sz w:val="20"/>
          <w:szCs w:val="20"/>
          <w:u w:val="single"/>
        </w:rPr>
        <w:t>Kerncompetentie 1:</w:t>
      </w:r>
    </w:p>
    <w:p w14:paraId="58EDAAD1" w14:textId="066178D1" w:rsidR="00170E44" w:rsidRDefault="00170E44" w:rsidP="00CE307D">
      <w:pPr>
        <w:pStyle w:val="Plattetekst"/>
        <w:spacing w:after="0" w:line="240" w:lineRule="auto"/>
        <w:rPr>
          <w:rFonts w:ascii="Thesans" w:hAnsi="Thesans"/>
          <w:iCs/>
          <w:sz w:val="20"/>
          <w:szCs w:val="20"/>
        </w:rPr>
      </w:pPr>
      <w:r w:rsidRPr="00170E44">
        <w:rPr>
          <w:rFonts w:ascii="Thesans" w:hAnsi="Thesans"/>
          <w:iCs/>
          <w:sz w:val="20"/>
          <w:szCs w:val="20"/>
        </w:rPr>
        <w:t xml:space="preserve">Inschrijver heeft ervaring met het leveren van sleutels en sloten binnen minimaal zeven provincies </w:t>
      </w:r>
      <w:r w:rsidR="00F6214A">
        <w:rPr>
          <w:rFonts w:ascii="Thesans" w:hAnsi="Thesans"/>
          <w:iCs/>
          <w:sz w:val="20"/>
          <w:szCs w:val="20"/>
        </w:rPr>
        <w:t xml:space="preserve">van </w:t>
      </w:r>
      <w:r w:rsidR="00F6214A" w:rsidRPr="00170E44">
        <w:rPr>
          <w:rFonts w:ascii="Thesans" w:hAnsi="Thesans"/>
          <w:iCs/>
          <w:sz w:val="20"/>
          <w:szCs w:val="20"/>
        </w:rPr>
        <w:t>Nederland</w:t>
      </w:r>
      <w:r w:rsidRPr="00170E44">
        <w:rPr>
          <w:rFonts w:ascii="Thesans" w:hAnsi="Thesans"/>
          <w:iCs/>
          <w:sz w:val="20"/>
          <w:szCs w:val="20"/>
        </w:rPr>
        <w:t>.</w:t>
      </w:r>
    </w:p>
    <w:p w14:paraId="2A0D0ED9" w14:textId="77777777" w:rsidR="00170E44" w:rsidRPr="00F6214A" w:rsidRDefault="00170E44" w:rsidP="00CE307D">
      <w:pPr>
        <w:pStyle w:val="Plattetekst"/>
        <w:spacing w:after="0" w:line="240" w:lineRule="auto"/>
        <w:rPr>
          <w:rFonts w:ascii="Thesans" w:hAnsi="Thesans"/>
          <w:iCs/>
          <w:sz w:val="20"/>
          <w:szCs w:val="20"/>
          <w:u w:val="single"/>
        </w:rPr>
      </w:pPr>
      <w:r w:rsidRPr="00F6214A">
        <w:rPr>
          <w:rFonts w:ascii="Thesans" w:hAnsi="Thesans"/>
          <w:iCs/>
          <w:sz w:val="20"/>
          <w:szCs w:val="20"/>
          <w:u w:val="single"/>
        </w:rPr>
        <w:t>Kerncompetentie 2:</w:t>
      </w:r>
    </w:p>
    <w:p w14:paraId="51FF62EA" w14:textId="6464AB43" w:rsidR="00170E44" w:rsidRDefault="00170E44" w:rsidP="00CE307D">
      <w:pPr>
        <w:pStyle w:val="Plattetekst"/>
        <w:spacing w:after="0" w:line="240" w:lineRule="auto"/>
        <w:rPr>
          <w:rFonts w:ascii="Thesans" w:hAnsi="Thesans"/>
          <w:iCs/>
          <w:sz w:val="20"/>
          <w:szCs w:val="20"/>
        </w:rPr>
      </w:pPr>
      <w:r w:rsidRPr="00170E44">
        <w:rPr>
          <w:rFonts w:ascii="Thesans" w:hAnsi="Thesans"/>
          <w:iCs/>
          <w:sz w:val="20"/>
          <w:szCs w:val="20"/>
        </w:rPr>
        <w:t xml:space="preserve">Inschrijver heeft ervaring met het leveren van raam- en deurbeslag </w:t>
      </w:r>
      <w:r w:rsidR="00F6214A" w:rsidRPr="00170E44">
        <w:rPr>
          <w:rFonts w:ascii="Thesans" w:hAnsi="Thesans"/>
          <w:iCs/>
          <w:sz w:val="20"/>
          <w:szCs w:val="20"/>
        </w:rPr>
        <w:t xml:space="preserve">binnen minimaal zeven provincies </w:t>
      </w:r>
      <w:r w:rsidR="00F6214A">
        <w:rPr>
          <w:rFonts w:ascii="Thesans" w:hAnsi="Thesans"/>
          <w:iCs/>
          <w:sz w:val="20"/>
          <w:szCs w:val="20"/>
        </w:rPr>
        <w:t xml:space="preserve">van </w:t>
      </w:r>
      <w:r w:rsidR="00F6214A" w:rsidRPr="00170E44">
        <w:rPr>
          <w:rFonts w:ascii="Thesans" w:hAnsi="Thesans"/>
          <w:iCs/>
          <w:sz w:val="20"/>
          <w:szCs w:val="20"/>
        </w:rPr>
        <w:t>Nederland.</w:t>
      </w:r>
    </w:p>
    <w:p w14:paraId="21AE1BD6" w14:textId="77777777" w:rsidR="00170E44" w:rsidRPr="00F6214A" w:rsidRDefault="00170E44" w:rsidP="00CE307D">
      <w:pPr>
        <w:pStyle w:val="Plattetekst"/>
        <w:spacing w:after="0" w:line="240" w:lineRule="auto"/>
        <w:rPr>
          <w:rFonts w:ascii="Thesans" w:hAnsi="Thesans"/>
          <w:iCs/>
          <w:sz w:val="20"/>
          <w:szCs w:val="20"/>
          <w:u w:val="single"/>
        </w:rPr>
      </w:pPr>
      <w:r w:rsidRPr="00F6214A">
        <w:rPr>
          <w:rFonts w:ascii="Thesans" w:hAnsi="Thesans"/>
          <w:iCs/>
          <w:sz w:val="20"/>
          <w:szCs w:val="20"/>
          <w:u w:val="single"/>
        </w:rPr>
        <w:t>Kerncompetentie 3:</w:t>
      </w:r>
    </w:p>
    <w:p w14:paraId="2F6EA2E8" w14:textId="77777777" w:rsidR="00170E44" w:rsidRDefault="00170E44" w:rsidP="00CE307D">
      <w:pPr>
        <w:pStyle w:val="Plattetekst"/>
        <w:spacing w:after="0" w:line="240" w:lineRule="auto"/>
        <w:rPr>
          <w:rFonts w:ascii="Thesans" w:hAnsi="Thesans"/>
          <w:iCs/>
          <w:sz w:val="20"/>
          <w:szCs w:val="20"/>
        </w:rPr>
      </w:pPr>
      <w:r w:rsidRPr="00170E44">
        <w:rPr>
          <w:rFonts w:ascii="Thesans" w:hAnsi="Thesans"/>
          <w:iCs/>
          <w:sz w:val="20"/>
          <w:szCs w:val="20"/>
        </w:rPr>
        <w:t>Inschrijver heeft ervaring met het leveren en installeren van digitale sluitsystemen bij minimaal twee organisaties.</w:t>
      </w:r>
    </w:p>
    <w:p w14:paraId="030AFFDD" w14:textId="55B9141E" w:rsidR="00170E44" w:rsidRPr="00F6214A" w:rsidRDefault="00170E44" w:rsidP="00CE307D">
      <w:pPr>
        <w:pStyle w:val="Plattetekst"/>
        <w:spacing w:after="0" w:line="240" w:lineRule="auto"/>
        <w:rPr>
          <w:rStyle w:val="cf01"/>
          <w:rFonts w:ascii="Thesans" w:hAnsi="Thesans"/>
          <w:sz w:val="20"/>
          <w:szCs w:val="20"/>
          <w:u w:val="single"/>
        </w:rPr>
      </w:pPr>
      <w:r w:rsidRPr="00F6214A">
        <w:rPr>
          <w:rStyle w:val="cf01"/>
          <w:rFonts w:ascii="Thesans" w:hAnsi="Thesans"/>
          <w:sz w:val="20"/>
          <w:szCs w:val="20"/>
          <w:u w:val="single"/>
        </w:rPr>
        <w:t xml:space="preserve">Kerncompetentie </w:t>
      </w:r>
      <w:r w:rsidR="001A210E">
        <w:rPr>
          <w:rStyle w:val="cf01"/>
          <w:rFonts w:ascii="Thesans" w:hAnsi="Thesans"/>
          <w:sz w:val="20"/>
          <w:szCs w:val="20"/>
          <w:u w:val="single"/>
        </w:rPr>
        <w:t>4</w:t>
      </w:r>
      <w:r w:rsidRPr="00F6214A">
        <w:rPr>
          <w:rStyle w:val="cf01"/>
          <w:rFonts w:ascii="Thesans" w:hAnsi="Thesans"/>
          <w:sz w:val="20"/>
          <w:szCs w:val="20"/>
          <w:u w:val="single"/>
        </w:rPr>
        <w:t xml:space="preserve">: </w:t>
      </w:r>
    </w:p>
    <w:p w14:paraId="58066CD1" w14:textId="77777777" w:rsidR="00170E44" w:rsidRDefault="00170E44" w:rsidP="00CE307D">
      <w:pPr>
        <w:pStyle w:val="Plattetekst"/>
        <w:spacing w:after="0" w:line="240" w:lineRule="auto"/>
        <w:rPr>
          <w:rStyle w:val="cf01"/>
          <w:rFonts w:ascii="Thesans" w:hAnsi="Thesans"/>
          <w:sz w:val="20"/>
          <w:szCs w:val="20"/>
        </w:rPr>
      </w:pPr>
      <w:r w:rsidRPr="00170E44">
        <w:rPr>
          <w:rStyle w:val="cf01"/>
          <w:rFonts w:ascii="Thesans" w:hAnsi="Thesans"/>
          <w:sz w:val="20"/>
          <w:szCs w:val="20"/>
        </w:rPr>
        <w:t xml:space="preserve">Inschrijver heeft ervaring met het beheer van geldige certificaten ten behoeve van de levering van specifiek binnen dat certificaat passende unieke sluitsystemen. </w:t>
      </w:r>
    </w:p>
    <w:p w14:paraId="3845AA86" w14:textId="3C9D989A" w:rsidR="001A210E" w:rsidRPr="00F6214A" w:rsidRDefault="001A210E" w:rsidP="00CE307D">
      <w:pPr>
        <w:pStyle w:val="Plattetekst"/>
        <w:spacing w:after="0" w:line="240" w:lineRule="auto"/>
        <w:rPr>
          <w:rFonts w:ascii="Thesans" w:hAnsi="Thesans"/>
          <w:iCs/>
          <w:sz w:val="20"/>
          <w:szCs w:val="20"/>
          <w:u w:val="single"/>
        </w:rPr>
      </w:pPr>
      <w:r w:rsidRPr="00F6214A">
        <w:rPr>
          <w:rFonts w:ascii="Thesans" w:hAnsi="Thesans"/>
          <w:iCs/>
          <w:sz w:val="20"/>
          <w:szCs w:val="20"/>
          <w:u w:val="single"/>
        </w:rPr>
        <w:t xml:space="preserve">Kerncompetentie </w:t>
      </w:r>
      <w:r>
        <w:rPr>
          <w:rFonts w:ascii="Thesans" w:hAnsi="Thesans"/>
          <w:iCs/>
          <w:sz w:val="20"/>
          <w:szCs w:val="20"/>
          <w:u w:val="single"/>
        </w:rPr>
        <w:t>5</w:t>
      </w:r>
      <w:r w:rsidRPr="00F6214A">
        <w:rPr>
          <w:rFonts w:ascii="Thesans" w:hAnsi="Thesans"/>
          <w:iCs/>
          <w:sz w:val="20"/>
          <w:szCs w:val="20"/>
          <w:u w:val="single"/>
        </w:rPr>
        <w:t>:</w:t>
      </w:r>
    </w:p>
    <w:p w14:paraId="63ABB889" w14:textId="626DFD0A" w:rsidR="001A210E" w:rsidRPr="00170E44" w:rsidRDefault="001A210E" w:rsidP="00CE307D">
      <w:pPr>
        <w:pStyle w:val="Plattetekst"/>
        <w:spacing w:after="0" w:line="240" w:lineRule="auto"/>
        <w:rPr>
          <w:rFonts w:ascii="Thesans" w:hAnsi="Thesans"/>
          <w:iCs/>
          <w:sz w:val="20"/>
          <w:szCs w:val="20"/>
        </w:rPr>
      </w:pPr>
      <w:r w:rsidRPr="00170E44">
        <w:rPr>
          <w:rFonts w:ascii="Thesans" w:hAnsi="Thesans"/>
          <w:iCs/>
          <w:sz w:val="20"/>
          <w:szCs w:val="20"/>
        </w:rPr>
        <w:t>Inschrijver heeft een individueel sluitplan</w:t>
      </w:r>
      <w:r>
        <w:rPr>
          <w:rFonts w:ascii="Thesans" w:hAnsi="Thesans"/>
          <w:iCs/>
          <w:sz w:val="20"/>
          <w:szCs w:val="20"/>
        </w:rPr>
        <w:t xml:space="preserve"> ontwikkel</w:t>
      </w:r>
      <w:r w:rsidR="00D66985">
        <w:rPr>
          <w:rFonts w:ascii="Thesans" w:hAnsi="Thesans"/>
          <w:iCs/>
          <w:sz w:val="20"/>
          <w:szCs w:val="20"/>
        </w:rPr>
        <w:t>d</w:t>
      </w:r>
      <w:r>
        <w:rPr>
          <w:rFonts w:ascii="Thesans" w:hAnsi="Thesans"/>
          <w:iCs/>
          <w:sz w:val="20"/>
          <w:szCs w:val="20"/>
        </w:rPr>
        <w:t xml:space="preserve"> en geleverd dat</w:t>
      </w:r>
      <w:r w:rsidRPr="00170E44">
        <w:rPr>
          <w:rFonts w:ascii="Thesans" w:hAnsi="Thesans"/>
          <w:iCs/>
          <w:sz w:val="20"/>
          <w:szCs w:val="20"/>
        </w:rPr>
        <w:t xml:space="preserve"> minimaal 200 sluitsystemen bevat, met minimaal drie lagen van autorisatie per sleutel(groep).</w:t>
      </w:r>
    </w:p>
    <w:p w14:paraId="568136AA" w14:textId="09897C3A" w:rsidR="005653F5" w:rsidRPr="00F6214A" w:rsidRDefault="005653F5" w:rsidP="00CE307D">
      <w:pPr>
        <w:spacing w:line="240" w:lineRule="auto"/>
        <w:rPr>
          <w:rFonts w:ascii="Thesans" w:hAnsi="Thesans" w:cs="Arial"/>
          <w:sz w:val="20"/>
          <w:szCs w:val="20"/>
        </w:rPr>
      </w:pPr>
    </w:p>
    <w:p w14:paraId="361B0262" w14:textId="421BD1B7" w:rsidR="005653F5" w:rsidRDefault="005653F5" w:rsidP="00CE307D">
      <w:pPr>
        <w:pStyle w:val="broodtekst"/>
        <w:tabs>
          <w:tab w:val="clear" w:pos="227"/>
          <w:tab w:val="clear" w:pos="454"/>
          <w:tab w:val="clear" w:pos="680"/>
          <w:tab w:val="left" w:pos="708"/>
        </w:tabs>
        <w:spacing w:line="240" w:lineRule="auto"/>
        <w:rPr>
          <w:rFonts w:ascii="Thesans" w:hAnsi="Thesans" w:cs="Arial"/>
          <w:sz w:val="20"/>
        </w:rPr>
      </w:pPr>
      <w:r w:rsidRPr="00F6214A">
        <w:rPr>
          <w:rFonts w:ascii="Thesans" w:hAnsi="Thesans" w:cs="Arial"/>
          <w:sz w:val="20"/>
        </w:rPr>
        <w:lastRenderedPageBreak/>
        <w:t xml:space="preserve">Inschrijver dient </w:t>
      </w:r>
      <w:r w:rsidR="00F13E38" w:rsidRPr="00F6214A">
        <w:rPr>
          <w:rFonts w:ascii="Thesans" w:hAnsi="Thesans" w:cs="Arial"/>
          <w:sz w:val="20"/>
        </w:rPr>
        <w:t>aantoonbaar te maken over de gevraagde kerncompetenties te beschikken door middel van het overleggen van minimaal één referentie-opdracht</w:t>
      </w:r>
      <w:r w:rsidR="00D66985" w:rsidRPr="00D66985">
        <w:t xml:space="preserve"> </w:t>
      </w:r>
      <w:r w:rsidR="00D66985" w:rsidRPr="00D66985">
        <w:rPr>
          <w:rFonts w:ascii="Thesans" w:hAnsi="Thesans" w:cs="Arial"/>
          <w:sz w:val="20"/>
        </w:rPr>
        <w:t>per kerncompetentie</w:t>
      </w:r>
      <w:r w:rsidR="00F13E38" w:rsidRPr="00F6214A">
        <w:rPr>
          <w:rFonts w:ascii="Thesans" w:hAnsi="Thesans" w:cs="Arial"/>
          <w:sz w:val="20"/>
        </w:rPr>
        <w:t xml:space="preserve"> waaruit blijkt dat Inschrijver over de gevraagde kerncompetentie</w:t>
      </w:r>
      <w:r w:rsidR="00D66985">
        <w:rPr>
          <w:rFonts w:ascii="Thesans" w:hAnsi="Thesans" w:cs="Arial"/>
          <w:sz w:val="20"/>
        </w:rPr>
        <w:t>s</w:t>
      </w:r>
      <w:r w:rsidR="00F13E38" w:rsidRPr="00F6214A">
        <w:rPr>
          <w:rFonts w:ascii="Thesans" w:hAnsi="Thesans" w:cs="Arial"/>
          <w:sz w:val="20"/>
        </w:rPr>
        <w:t xml:space="preserve"> beschikt. </w:t>
      </w:r>
      <w:r w:rsidRPr="00F6214A">
        <w:rPr>
          <w:rFonts w:ascii="Thesans" w:hAnsi="Thesans" w:cs="Arial"/>
          <w:sz w:val="20"/>
        </w:rPr>
        <w:t>Inschrijver dient hiervoor per referentie Standaardformulier Referentie-opdrachten (</w:t>
      </w:r>
      <w:r w:rsidRPr="009F7FAC">
        <w:rPr>
          <w:rFonts w:ascii="Thesans" w:hAnsi="Thesans" w:cs="Arial"/>
          <w:sz w:val="20"/>
        </w:rPr>
        <w:t>Bijlage</w:t>
      </w:r>
      <w:r w:rsidR="009F7FAC" w:rsidRPr="009F7FAC">
        <w:rPr>
          <w:rFonts w:ascii="Thesans" w:hAnsi="Thesans" w:cs="Arial"/>
          <w:sz w:val="20"/>
        </w:rPr>
        <w:t xml:space="preserve"> G</w:t>
      </w:r>
      <w:r w:rsidRPr="00F6214A">
        <w:rPr>
          <w:rFonts w:ascii="Thesans" w:hAnsi="Thesans" w:cs="Arial"/>
          <w:sz w:val="20"/>
        </w:rPr>
        <w:t xml:space="preserve">) te gebruiken. Bij Inschrijving dienen deze formulieren door Inschrijver te worden ondertekend, dan wel, indien van toepassing door de derde(n) waarop in dit kader een beroep wordt gedaan. </w:t>
      </w:r>
      <w:r w:rsidR="00F13E38" w:rsidRPr="00F6214A">
        <w:rPr>
          <w:rFonts w:ascii="Thesans" w:hAnsi="Thesans" w:cs="Arial"/>
          <w:sz w:val="20"/>
        </w:rPr>
        <w:t xml:space="preserve">Tevens dient deze door de daartoe </w:t>
      </w:r>
      <w:proofErr w:type="spellStart"/>
      <w:r w:rsidR="00F13E38" w:rsidRPr="00F6214A">
        <w:rPr>
          <w:rFonts w:ascii="Thesans" w:hAnsi="Thesans" w:cs="Arial"/>
          <w:sz w:val="20"/>
        </w:rPr>
        <w:t>bevoegdcontactpersoon</w:t>
      </w:r>
      <w:proofErr w:type="spellEnd"/>
      <w:r w:rsidR="00F13E38" w:rsidRPr="00F6214A">
        <w:rPr>
          <w:rFonts w:ascii="Thesans" w:hAnsi="Thesans" w:cs="Arial"/>
          <w:sz w:val="20"/>
        </w:rPr>
        <w:t xml:space="preserve"> van de referent ondertekend te zijn. </w:t>
      </w:r>
    </w:p>
    <w:p w14:paraId="48AAAEFC" w14:textId="5E4B09E1" w:rsidR="00845D64" w:rsidRPr="00F6214A" w:rsidRDefault="00845D64" w:rsidP="00CE307D">
      <w:pPr>
        <w:pStyle w:val="broodtekst"/>
        <w:tabs>
          <w:tab w:val="clear" w:pos="227"/>
          <w:tab w:val="clear" w:pos="454"/>
          <w:tab w:val="clear" w:pos="680"/>
          <w:tab w:val="left" w:pos="708"/>
        </w:tabs>
        <w:spacing w:line="240" w:lineRule="auto"/>
        <w:rPr>
          <w:rFonts w:ascii="Thesans" w:hAnsi="Thesans" w:cs="Arial"/>
          <w:sz w:val="20"/>
        </w:rPr>
      </w:pPr>
      <w:r w:rsidRPr="00845D64">
        <w:rPr>
          <w:rFonts w:ascii="Thesans" w:hAnsi="Thesans" w:cs="Arial"/>
          <w:sz w:val="20"/>
        </w:rPr>
        <w:t>Het is toegestaan dat één referent voor meerdere kerncompetenties wordt opgevoerd.</w:t>
      </w:r>
    </w:p>
    <w:p w14:paraId="45372F49" w14:textId="77777777" w:rsidR="005653F5" w:rsidRPr="00F6214A" w:rsidRDefault="005653F5" w:rsidP="00CE307D">
      <w:pPr>
        <w:pStyle w:val="broodtekst"/>
        <w:tabs>
          <w:tab w:val="clear" w:pos="227"/>
          <w:tab w:val="clear" w:pos="454"/>
          <w:tab w:val="clear" w:pos="680"/>
          <w:tab w:val="left" w:pos="708"/>
        </w:tabs>
        <w:spacing w:line="240" w:lineRule="auto"/>
        <w:rPr>
          <w:rFonts w:ascii="Thesans" w:hAnsi="Thesans" w:cs="Arial"/>
          <w:sz w:val="20"/>
        </w:rPr>
      </w:pPr>
    </w:p>
    <w:p w14:paraId="711DDA82" w14:textId="6032CE11" w:rsidR="005653F5" w:rsidRPr="00F6214A" w:rsidRDefault="005653F5" w:rsidP="00CE307D">
      <w:pPr>
        <w:pStyle w:val="broodtekst"/>
        <w:tabs>
          <w:tab w:val="clear" w:pos="227"/>
          <w:tab w:val="clear" w:pos="454"/>
          <w:tab w:val="clear" w:pos="680"/>
          <w:tab w:val="left" w:pos="708"/>
        </w:tabs>
        <w:spacing w:line="240" w:lineRule="auto"/>
        <w:rPr>
          <w:rFonts w:ascii="Thesans" w:hAnsi="Thesans" w:cs="Arial"/>
          <w:sz w:val="20"/>
        </w:rPr>
      </w:pPr>
      <w:bookmarkStart w:id="370" w:name="_Toc351713534"/>
      <w:bookmarkEnd w:id="370"/>
      <w:r w:rsidRPr="00F6214A">
        <w:rPr>
          <w:rFonts w:ascii="Thesans" w:hAnsi="Thesans" w:cs="Arial"/>
          <w:sz w:val="20"/>
        </w:rPr>
        <w:t>De referentie</w:t>
      </w:r>
      <w:r w:rsidR="00F13E38" w:rsidRPr="00F6214A">
        <w:rPr>
          <w:rFonts w:ascii="Thesans" w:hAnsi="Thesans" w:cs="Arial"/>
          <w:sz w:val="20"/>
        </w:rPr>
        <w:t>opdracht(-en)</w:t>
      </w:r>
      <w:r w:rsidRPr="00F6214A">
        <w:rPr>
          <w:rFonts w:ascii="Thesans" w:hAnsi="Thesans" w:cs="Arial"/>
          <w:sz w:val="20"/>
        </w:rPr>
        <w:t xml:space="preserve"> dienen in de afgelopen periode van ten hoogste </w:t>
      </w:r>
      <w:r w:rsidRPr="00F6214A">
        <w:rPr>
          <w:rFonts w:ascii="Thesans" w:hAnsi="Thesans" w:cs="Arial"/>
          <w:sz w:val="20"/>
          <w:u w:val="single"/>
        </w:rPr>
        <w:t>drie</w:t>
      </w:r>
      <w:r w:rsidRPr="00F6214A">
        <w:rPr>
          <w:rFonts w:ascii="Thesans" w:hAnsi="Thesans" w:cs="Arial"/>
          <w:sz w:val="20"/>
        </w:rPr>
        <w:t xml:space="preserve"> jaar te zijn uitgevoerd (terug te rekenen vanaf de sluitingsdatum van indiening van de Inschrijving). Het is toegestaan dat de referentie-opdracht vóór deze periode is gestart. Een referentieopdracht behoeft niet per se afgerond te zijn</w:t>
      </w:r>
      <w:r w:rsidR="00F6214A" w:rsidRPr="00F6214A">
        <w:rPr>
          <w:rFonts w:ascii="Thesans" w:hAnsi="Thesans" w:cs="Arial"/>
          <w:sz w:val="20"/>
        </w:rPr>
        <w:t xml:space="preserve">, </w:t>
      </w:r>
      <w:r w:rsidRPr="00F6214A">
        <w:rPr>
          <w:rFonts w:ascii="Thesans" w:hAnsi="Thesans" w:cs="Arial"/>
          <w:sz w:val="20"/>
        </w:rPr>
        <w:t xml:space="preserve">als </w:t>
      </w:r>
      <w:r w:rsidR="00F6214A" w:rsidRPr="00F6214A">
        <w:rPr>
          <w:rFonts w:ascii="Thesans" w:hAnsi="Thesans" w:cs="Arial"/>
          <w:sz w:val="20"/>
        </w:rPr>
        <w:t xml:space="preserve">ten tijde van de indiening van de inschrijving </w:t>
      </w:r>
      <w:r w:rsidRPr="00F6214A">
        <w:rPr>
          <w:rFonts w:ascii="Thesans" w:hAnsi="Thesans" w:cs="Arial"/>
          <w:sz w:val="20"/>
        </w:rPr>
        <w:t xml:space="preserve">maar wel </w:t>
      </w:r>
      <w:r w:rsidR="00F6214A" w:rsidRPr="00F6214A">
        <w:rPr>
          <w:rFonts w:ascii="Thesans" w:hAnsi="Thesans" w:cs="Arial"/>
          <w:sz w:val="20"/>
        </w:rPr>
        <w:t>aan het</w:t>
      </w:r>
      <w:r w:rsidRPr="00F6214A">
        <w:rPr>
          <w:rFonts w:ascii="Thesans" w:hAnsi="Thesans" w:cs="Arial"/>
          <w:sz w:val="20"/>
        </w:rPr>
        <w:t xml:space="preserve"> gestelde </w:t>
      </w:r>
      <w:r w:rsidR="00F6214A" w:rsidRPr="00F6214A">
        <w:rPr>
          <w:rFonts w:ascii="Thesans" w:hAnsi="Thesans" w:cs="Arial"/>
          <w:sz w:val="20"/>
        </w:rPr>
        <w:t xml:space="preserve">uit de kerncompetentie voldaan is. </w:t>
      </w:r>
    </w:p>
    <w:p w14:paraId="2154A903" w14:textId="77777777" w:rsidR="005653F5" w:rsidRPr="00F6214A" w:rsidRDefault="005653F5" w:rsidP="00CE307D">
      <w:pPr>
        <w:pStyle w:val="broodtekst"/>
        <w:tabs>
          <w:tab w:val="clear" w:pos="227"/>
          <w:tab w:val="clear" w:pos="454"/>
          <w:tab w:val="clear" w:pos="680"/>
          <w:tab w:val="left" w:pos="708"/>
        </w:tabs>
        <w:spacing w:line="240" w:lineRule="auto"/>
        <w:rPr>
          <w:rFonts w:ascii="Thesans" w:hAnsi="Thesans" w:cs="Arial"/>
          <w:sz w:val="20"/>
        </w:rPr>
      </w:pPr>
    </w:p>
    <w:p w14:paraId="47E48E43" w14:textId="3DFA55B2" w:rsidR="005653F5" w:rsidRPr="00F6214A" w:rsidRDefault="005653F5" w:rsidP="00CE307D">
      <w:pPr>
        <w:autoSpaceDE w:val="0"/>
        <w:autoSpaceDN w:val="0"/>
        <w:adjustRightInd w:val="0"/>
        <w:spacing w:line="240" w:lineRule="auto"/>
        <w:rPr>
          <w:rFonts w:ascii="Thesans" w:hAnsi="Thesans" w:cs="Arial"/>
          <w:sz w:val="20"/>
          <w:szCs w:val="20"/>
        </w:rPr>
      </w:pPr>
      <w:r w:rsidRPr="00F6214A">
        <w:rPr>
          <w:rFonts w:ascii="Thesans" w:hAnsi="Thesans" w:cs="Arial"/>
          <w:color w:val="000000"/>
          <w:sz w:val="20"/>
          <w:szCs w:val="20"/>
        </w:rPr>
        <w:t xml:space="preserve">De Inschrijver dient per referentieopdracht een korte omschrijving te geven van de referentieopdracht en de verrichte werkzaamheden waaruit duidelijk blijkt dat </w:t>
      </w:r>
      <w:r w:rsidR="00F13E38" w:rsidRPr="00F6214A">
        <w:rPr>
          <w:rFonts w:ascii="Thesans" w:hAnsi="Thesans" w:cs="Arial"/>
          <w:color w:val="000000"/>
          <w:sz w:val="20"/>
          <w:szCs w:val="20"/>
        </w:rPr>
        <w:t>Inschrijver over d</w:t>
      </w:r>
      <w:r w:rsidRPr="00F6214A">
        <w:rPr>
          <w:rFonts w:ascii="Thesans" w:hAnsi="Thesans" w:cs="Arial"/>
          <w:color w:val="000000"/>
          <w:sz w:val="20"/>
          <w:szCs w:val="20"/>
        </w:rPr>
        <w:t>e gevraagde kerncompetentie</w:t>
      </w:r>
      <w:r w:rsidR="00F13E38" w:rsidRPr="00F6214A">
        <w:rPr>
          <w:rFonts w:ascii="Thesans" w:hAnsi="Thesans" w:cs="Arial"/>
          <w:color w:val="000000"/>
          <w:sz w:val="20"/>
          <w:szCs w:val="20"/>
        </w:rPr>
        <w:t xml:space="preserve"> beschikt</w:t>
      </w:r>
      <w:r w:rsidRPr="00F6214A">
        <w:rPr>
          <w:rFonts w:ascii="Thesans" w:hAnsi="Thesans" w:cs="Arial"/>
          <w:color w:val="000000"/>
          <w:sz w:val="20"/>
          <w:szCs w:val="20"/>
        </w:rPr>
        <w:t>. Het is Inschrijver toegestaan de Aanbestedende dienst als referent op te voeren.</w:t>
      </w:r>
    </w:p>
    <w:p w14:paraId="263286B2" w14:textId="77777777" w:rsidR="005653F5" w:rsidRPr="00F6214A" w:rsidRDefault="005653F5" w:rsidP="00CE307D">
      <w:pPr>
        <w:pStyle w:val="broodtekst"/>
        <w:spacing w:line="240" w:lineRule="auto"/>
        <w:ind w:hanging="426"/>
        <w:rPr>
          <w:rFonts w:ascii="Thesans" w:hAnsi="Thesans" w:cs="Arial"/>
          <w:sz w:val="20"/>
        </w:rPr>
      </w:pPr>
    </w:p>
    <w:p w14:paraId="7B6612C8" w14:textId="77777777" w:rsidR="005653F5" w:rsidRPr="005C5781" w:rsidRDefault="005653F5" w:rsidP="00CE307D">
      <w:pPr>
        <w:pStyle w:val="broodtekst"/>
        <w:tabs>
          <w:tab w:val="clear" w:pos="227"/>
          <w:tab w:val="clear" w:pos="454"/>
          <w:tab w:val="clear" w:pos="680"/>
          <w:tab w:val="left" w:pos="708"/>
        </w:tabs>
        <w:spacing w:line="240" w:lineRule="auto"/>
        <w:rPr>
          <w:rFonts w:ascii="Thesans" w:eastAsia="MS Mincho" w:hAnsi="Thesans" w:cs="Arial" w:hint="eastAsia"/>
          <w:sz w:val="20"/>
        </w:rPr>
      </w:pPr>
      <w:r w:rsidRPr="00F6214A">
        <w:rPr>
          <w:rFonts w:ascii="Thesans" w:eastAsia="MS Mincho" w:hAnsi="Thesans" w:cs="Arial"/>
          <w:sz w:val="20"/>
        </w:rPr>
        <w:t>Voor alle referentieopdrachten geldt dat Inschrijver – dan wel een derde als bedoeld onder paragraaf 3.2.3, op wiens technische bekwaamheid Gegadigde zich in het kader van de Inschrijving beroept – als hoofdaannemer c.q. eindverantwoordelijke partij voor de totale opdracht moet hebben gefungeerd.</w:t>
      </w:r>
    </w:p>
    <w:p w14:paraId="15EB84BC" w14:textId="77777777" w:rsidR="005653F5" w:rsidRPr="005C5781" w:rsidRDefault="005653F5" w:rsidP="00CE307D">
      <w:pPr>
        <w:pStyle w:val="broodtekst"/>
        <w:tabs>
          <w:tab w:val="clear" w:pos="227"/>
          <w:tab w:val="clear" w:pos="454"/>
          <w:tab w:val="clear" w:pos="680"/>
          <w:tab w:val="left" w:pos="708"/>
        </w:tabs>
        <w:spacing w:line="240" w:lineRule="auto"/>
        <w:rPr>
          <w:rFonts w:ascii="Thesans" w:hAnsi="Thesans" w:cs="Arial"/>
          <w:sz w:val="20"/>
          <w:highlight w:val="yellow"/>
        </w:rPr>
      </w:pPr>
    </w:p>
    <w:p w14:paraId="074FE05D" w14:textId="47B671EB" w:rsidR="005653F5" w:rsidRPr="00F6214A" w:rsidRDefault="005653F5" w:rsidP="00CE307D">
      <w:pPr>
        <w:spacing w:line="240" w:lineRule="auto"/>
        <w:rPr>
          <w:rFonts w:ascii="Thesans" w:hAnsi="Thesans" w:cs="Arial"/>
          <w:sz w:val="20"/>
          <w:szCs w:val="20"/>
        </w:rPr>
      </w:pPr>
      <w:bookmarkStart w:id="371" w:name="_Toc361844861"/>
      <w:bookmarkStart w:id="372" w:name="_Toc361740247"/>
      <w:bookmarkStart w:id="373" w:name="_Toc361148684"/>
      <w:bookmarkStart w:id="374" w:name="_Toc336000406"/>
      <w:bookmarkStart w:id="375" w:name="_Toc319324569"/>
      <w:bookmarkStart w:id="376" w:name="_Toc312846208"/>
      <w:r w:rsidRPr="00F6214A">
        <w:rPr>
          <w:rFonts w:ascii="Thesans" w:hAnsi="Thesans" w:cs="Arial"/>
          <w:sz w:val="20"/>
          <w:szCs w:val="20"/>
        </w:rPr>
        <w:t xml:space="preserve">De Aanbestedende dienst behoudt zich het recht voor de juistheid van de door Gegadigde verstrekte referenties te toetsen door telefonisch navraag te doen bij de betreffende referent. Onwaarheden, onjuistheden of onvolledigheden ten aanzien van de opgegeven referentie-opdracht(en) kunnen leiden tot uitsluiting van de Aanbestedingsprocedure. </w:t>
      </w:r>
    </w:p>
    <w:p w14:paraId="1E5F0EE1" w14:textId="77777777" w:rsidR="005653F5" w:rsidRPr="00F6214A" w:rsidRDefault="005653F5" w:rsidP="00CE307D">
      <w:pPr>
        <w:spacing w:line="240" w:lineRule="auto"/>
        <w:rPr>
          <w:rFonts w:ascii="Thesans" w:hAnsi="Thesans" w:cs="Arial"/>
          <w:sz w:val="20"/>
          <w:szCs w:val="20"/>
        </w:rPr>
      </w:pPr>
    </w:p>
    <w:p w14:paraId="3FCA7EF7" w14:textId="77777777" w:rsidR="005653F5" w:rsidRDefault="005653F5" w:rsidP="00CE307D">
      <w:pPr>
        <w:spacing w:line="240" w:lineRule="auto"/>
        <w:rPr>
          <w:rFonts w:ascii="Thesans" w:hAnsi="Thesans" w:cs="Arial"/>
          <w:sz w:val="20"/>
          <w:szCs w:val="20"/>
        </w:rPr>
      </w:pPr>
      <w:r w:rsidRPr="00F6214A">
        <w:rPr>
          <w:rFonts w:ascii="Thesans" w:hAnsi="Thesans" w:cs="Arial"/>
          <w:sz w:val="20"/>
          <w:szCs w:val="20"/>
        </w:rPr>
        <w:t xml:space="preserve">Bewijsstukken die de Inschrijver </w:t>
      </w:r>
      <w:r w:rsidRPr="00F6214A">
        <w:rPr>
          <w:rFonts w:ascii="Thesans" w:hAnsi="Thesans" w:cs="Arial"/>
          <w:b/>
          <w:sz w:val="20"/>
          <w:szCs w:val="20"/>
        </w:rPr>
        <w:t>direct</w:t>
      </w:r>
      <w:r w:rsidRPr="00F6214A">
        <w:rPr>
          <w:rFonts w:ascii="Thesans" w:hAnsi="Thesans" w:cs="Arial"/>
          <w:sz w:val="20"/>
          <w:szCs w:val="20"/>
        </w:rPr>
        <w:t xml:space="preserve"> bij de Inschrijving dient te verstrekken:</w:t>
      </w:r>
    </w:p>
    <w:p w14:paraId="3DCDABBE" w14:textId="77777777" w:rsidR="00845D64" w:rsidRDefault="00845D64" w:rsidP="00CE307D">
      <w:pPr>
        <w:spacing w:line="240" w:lineRule="auto"/>
        <w:rPr>
          <w:rFonts w:ascii="Thesans" w:hAnsi="Thesans" w:cs="Arial"/>
          <w:sz w:val="20"/>
          <w:szCs w:val="20"/>
        </w:rPr>
      </w:pPr>
    </w:p>
    <w:tbl>
      <w:tblPr>
        <w:tblW w:w="8251"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155"/>
        <w:gridCol w:w="2977"/>
        <w:gridCol w:w="3119"/>
      </w:tblGrid>
      <w:tr w:rsidR="00F6214A" w:rsidRPr="005C5781" w14:paraId="59520D7E" w14:textId="77777777" w:rsidTr="005C5800">
        <w:tc>
          <w:tcPr>
            <w:tcW w:w="2155" w:type="dxa"/>
            <w:shd w:val="clear" w:color="auto" w:fill="99CCFF"/>
          </w:tcPr>
          <w:p w14:paraId="1F734E2D" w14:textId="10A99DDF" w:rsidR="00F6214A" w:rsidRPr="005C5781" w:rsidRDefault="00F6214A" w:rsidP="00CE307D">
            <w:pPr>
              <w:spacing w:line="240" w:lineRule="auto"/>
              <w:rPr>
                <w:rFonts w:ascii="Thesans" w:hAnsi="Thesans" w:cs="Arial"/>
                <w:sz w:val="20"/>
                <w:szCs w:val="20"/>
              </w:rPr>
            </w:pPr>
            <w:r w:rsidRPr="005C5781">
              <w:rPr>
                <w:rFonts w:ascii="Thesans" w:hAnsi="Thesans" w:cs="Arial"/>
                <w:sz w:val="20"/>
                <w:szCs w:val="20"/>
              </w:rPr>
              <w:t xml:space="preserve">Geschiktheidseis </w:t>
            </w:r>
            <w:r>
              <w:rPr>
                <w:rFonts w:ascii="Thesans" w:hAnsi="Thesans" w:cs="Arial"/>
                <w:sz w:val="20"/>
                <w:szCs w:val="20"/>
              </w:rPr>
              <w:t>2</w:t>
            </w:r>
          </w:p>
        </w:tc>
        <w:tc>
          <w:tcPr>
            <w:tcW w:w="2977" w:type="dxa"/>
            <w:shd w:val="clear" w:color="auto" w:fill="99CCFF"/>
          </w:tcPr>
          <w:p w14:paraId="258AC5CD" w14:textId="77777777" w:rsidR="00F6214A" w:rsidRPr="005C5781" w:rsidRDefault="00F6214A" w:rsidP="00CE307D">
            <w:pPr>
              <w:spacing w:line="240" w:lineRule="auto"/>
              <w:rPr>
                <w:rFonts w:ascii="Thesans" w:hAnsi="Thesans" w:cs="Arial"/>
                <w:sz w:val="20"/>
                <w:szCs w:val="20"/>
              </w:rPr>
            </w:pPr>
            <w:r w:rsidRPr="005C5781">
              <w:rPr>
                <w:rFonts w:ascii="Thesans" w:hAnsi="Thesans" w:cs="Arial"/>
                <w:sz w:val="20"/>
                <w:szCs w:val="20"/>
              </w:rPr>
              <w:t>Gevraagd bewijsstuk</w:t>
            </w:r>
          </w:p>
        </w:tc>
        <w:tc>
          <w:tcPr>
            <w:tcW w:w="3119" w:type="dxa"/>
            <w:shd w:val="clear" w:color="auto" w:fill="99CCFF"/>
          </w:tcPr>
          <w:p w14:paraId="57D31ED1" w14:textId="77777777" w:rsidR="00F6214A" w:rsidRPr="005C5781" w:rsidRDefault="00F6214A" w:rsidP="00CE307D">
            <w:pPr>
              <w:spacing w:line="240" w:lineRule="auto"/>
              <w:rPr>
                <w:rFonts w:ascii="Thesans" w:hAnsi="Thesans" w:cs="Arial"/>
                <w:sz w:val="20"/>
                <w:szCs w:val="20"/>
              </w:rPr>
            </w:pPr>
            <w:r w:rsidRPr="005C5781">
              <w:rPr>
                <w:rFonts w:ascii="Thesans" w:hAnsi="Thesans" w:cs="Arial"/>
                <w:sz w:val="20"/>
                <w:szCs w:val="20"/>
              </w:rPr>
              <w:t xml:space="preserve">Geldigheidstermijn </w:t>
            </w:r>
          </w:p>
        </w:tc>
      </w:tr>
      <w:tr w:rsidR="00F6214A" w:rsidRPr="005C5781" w14:paraId="0BD571CB" w14:textId="77777777" w:rsidTr="005C5800">
        <w:tc>
          <w:tcPr>
            <w:tcW w:w="2155" w:type="dxa"/>
          </w:tcPr>
          <w:p w14:paraId="3BDC853F" w14:textId="3F0A539C" w:rsidR="00F6214A" w:rsidRPr="005C5781" w:rsidRDefault="00F6214A" w:rsidP="00CE307D">
            <w:pPr>
              <w:spacing w:line="240" w:lineRule="auto"/>
              <w:rPr>
                <w:rFonts w:ascii="Thesans" w:hAnsi="Thesans" w:cs="Arial"/>
                <w:sz w:val="20"/>
                <w:szCs w:val="20"/>
              </w:rPr>
            </w:pPr>
            <w:r>
              <w:rPr>
                <w:rFonts w:ascii="Thesans" w:hAnsi="Thesans" w:cs="Arial"/>
                <w:sz w:val="20"/>
                <w:szCs w:val="20"/>
              </w:rPr>
              <w:t>Kerncompetenties</w:t>
            </w:r>
            <w:r w:rsidR="001A210E">
              <w:rPr>
                <w:rFonts w:ascii="Thesans" w:hAnsi="Thesans" w:cs="Arial"/>
                <w:sz w:val="20"/>
                <w:szCs w:val="20"/>
              </w:rPr>
              <w:t xml:space="preserve"> 1 t/m 4</w:t>
            </w:r>
          </w:p>
        </w:tc>
        <w:tc>
          <w:tcPr>
            <w:tcW w:w="2977" w:type="dxa"/>
          </w:tcPr>
          <w:p w14:paraId="15F0A000" w14:textId="194376D3" w:rsidR="00F6214A" w:rsidRPr="009F7FAC" w:rsidRDefault="00F6214A" w:rsidP="005B03E8">
            <w:pPr>
              <w:spacing w:line="240" w:lineRule="auto"/>
              <w:rPr>
                <w:rFonts w:ascii="Thesans" w:hAnsi="Thesans" w:cs="Arial"/>
                <w:sz w:val="20"/>
                <w:szCs w:val="20"/>
              </w:rPr>
            </w:pPr>
            <w:r w:rsidRPr="009F7FAC">
              <w:rPr>
                <w:rFonts w:ascii="Thesans" w:hAnsi="Thesans" w:cs="Arial"/>
                <w:sz w:val="20"/>
                <w:szCs w:val="20"/>
              </w:rPr>
              <w:t xml:space="preserve">Referentie-opdracht(en) inzake kerncompetentie middels het daartoe ontwikkelde Standaardformulier Referentie-opdrachten </w:t>
            </w:r>
            <w:r w:rsidR="005B03E8" w:rsidRPr="009F7FAC">
              <w:rPr>
                <w:rFonts w:ascii="Thesans" w:hAnsi="Thesans" w:cs="Arial"/>
                <w:sz w:val="20"/>
                <w:szCs w:val="20"/>
              </w:rPr>
              <w:t xml:space="preserve"> </w:t>
            </w:r>
            <w:r w:rsidRPr="009F7FAC">
              <w:rPr>
                <w:rFonts w:ascii="Thesans" w:hAnsi="Thesans" w:cs="Arial"/>
                <w:sz w:val="20"/>
                <w:szCs w:val="20"/>
              </w:rPr>
              <w:t xml:space="preserve">(bijlage </w:t>
            </w:r>
            <w:r w:rsidR="009F7FAC" w:rsidRPr="009F7FAC">
              <w:rPr>
                <w:rFonts w:ascii="Thesans" w:hAnsi="Thesans" w:cs="Arial"/>
                <w:sz w:val="20"/>
                <w:szCs w:val="20"/>
              </w:rPr>
              <w:t>G</w:t>
            </w:r>
            <w:r w:rsidRPr="009F7FAC">
              <w:rPr>
                <w:rFonts w:ascii="Thesans" w:hAnsi="Thesans" w:cs="Arial"/>
                <w:sz w:val="20"/>
                <w:szCs w:val="20"/>
              </w:rPr>
              <w:t>)</w:t>
            </w:r>
          </w:p>
        </w:tc>
        <w:tc>
          <w:tcPr>
            <w:tcW w:w="3119" w:type="dxa"/>
          </w:tcPr>
          <w:p w14:paraId="122AB7AF" w14:textId="6D209494" w:rsidR="00F6214A" w:rsidRPr="005C5781" w:rsidRDefault="00F6214A" w:rsidP="00CE307D">
            <w:pPr>
              <w:spacing w:line="240" w:lineRule="auto"/>
              <w:rPr>
                <w:rFonts w:ascii="Thesans" w:hAnsi="Thesans" w:cs="Arial"/>
                <w:sz w:val="20"/>
                <w:szCs w:val="20"/>
              </w:rPr>
            </w:pPr>
            <w:r w:rsidRPr="00F6214A">
              <w:rPr>
                <w:rFonts w:ascii="Thesans" w:hAnsi="Thesans" w:cs="Arial"/>
                <w:sz w:val="20"/>
                <w:szCs w:val="20"/>
              </w:rPr>
              <w:t xml:space="preserve">Uitvoering heeft plaatsgevonden in de drie </w:t>
            </w:r>
            <w:r w:rsidR="00DA557E">
              <w:rPr>
                <w:rFonts w:ascii="Thesans" w:hAnsi="Thesans" w:cs="Arial"/>
                <w:sz w:val="20"/>
                <w:szCs w:val="20"/>
              </w:rPr>
              <w:t>jaar</w:t>
            </w:r>
            <w:r w:rsidRPr="00F6214A">
              <w:rPr>
                <w:rFonts w:ascii="Thesans" w:hAnsi="Thesans" w:cs="Arial"/>
                <w:sz w:val="20"/>
                <w:szCs w:val="20"/>
              </w:rPr>
              <w:t xml:space="preserve"> voorafgaand aan de sluitingsdatum van de Inschrijving of de opdracht is nog in uitvoering, waarbij de gestelde omvang uit de kerncompetentie bij inschrijving behaald is.</w:t>
            </w:r>
          </w:p>
        </w:tc>
      </w:tr>
      <w:tr w:rsidR="001A210E" w:rsidRPr="005C5781" w14:paraId="307947A5" w14:textId="77777777" w:rsidTr="005C5800">
        <w:tc>
          <w:tcPr>
            <w:tcW w:w="2155" w:type="dxa"/>
          </w:tcPr>
          <w:p w14:paraId="732E3F0F" w14:textId="627019F6" w:rsidR="001A210E" w:rsidRDefault="001A210E" w:rsidP="00CE307D">
            <w:pPr>
              <w:spacing w:line="240" w:lineRule="auto"/>
              <w:rPr>
                <w:rFonts w:ascii="Thesans" w:hAnsi="Thesans" w:cs="Arial"/>
                <w:sz w:val="20"/>
                <w:szCs w:val="20"/>
              </w:rPr>
            </w:pPr>
            <w:r>
              <w:rPr>
                <w:rFonts w:ascii="Thesans" w:hAnsi="Thesans" w:cs="Arial"/>
                <w:sz w:val="20"/>
                <w:szCs w:val="20"/>
              </w:rPr>
              <w:t>Kerncompetentie 5</w:t>
            </w:r>
          </w:p>
        </w:tc>
        <w:tc>
          <w:tcPr>
            <w:tcW w:w="2977" w:type="dxa"/>
          </w:tcPr>
          <w:p w14:paraId="43B0B93F" w14:textId="55910008" w:rsidR="001A210E" w:rsidRPr="009F7FAC" w:rsidRDefault="001A210E" w:rsidP="00CE307D">
            <w:pPr>
              <w:spacing w:line="240" w:lineRule="auto"/>
              <w:rPr>
                <w:rFonts w:ascii="Thesans" w:hAnsi="Thesans" w:cs="Arial"/>
                <w:sz w:val="20"/>
                <w:szCs w:val="20"/>
              </w:rPr>
            </w:pPr>
            <w:r w:rsidRPr="009F7FAC">
              <w:rPr>
                <w:rFonts w:ascii="Thesans" w:hAnsi="Thesans" w:cs="Arial"/>
                <w:sz w:val="20"/>
                <w:szCs w:val="20"/>
              </w:rPr>
              <w:t>Referentie-opdracht inzake kerncompetentie</w:t>
            </w:r>
            <w:r w:rsidR="00DA557E" w:rsidRPr="009F7FAC">
              <w:rPr>
                <w:rFonts w:ascii="Thesans" w:hAnsi="Thesans" w:cs="Arial"/>
                <w:sz w:val="20"/>
                <w:szCs w:val="20"/>
              </w:rPr>
              <w:t xml:space="preserve"> 5</w:t>
            </w:r>
            <w:r w:rsidRPr="009F7FAC">
              <w:rPr>
                <w:rFonts w:ascii="Thesans" w:hAnsi="Thesans" w:cs="Arial"/>
                <w:sz w:val="20"/>
                <w:szCs w:val="20"/>
              </w:rPr>
              <w:t xml:space="preserve"> middels het daartoe ontwikkelde Standaardformulier Referentie-opdrachten </w:t>
            </w:r>
            <w:r w:rsidR="005C5800" w:rsidRPr="009F7FAC">
              <w:rPr>
                <w:rFonts w:ascii="Thesans" w:hAnsi="Thesans" w:cs="Arial"/>
                <w:sz w:val="20"/>
                <w:szCs w:val="20"/>
              </w:rPr>
              <w:t xml:space="preserve"> </w:t>
            </w:r>
            <w:r w:rsidRPr="009F7FAC">
              <w:rPr>
                <w:rFonts w:ascii="Thesans" w:hAnsi="Thesans" w:cs="Arial"/>
                <w:sz w:val="20"/>
                <w:szCs w:val="20"/>
              </w:rPr>
              <w:t xml:space="preserve">(bijlage </w:t>
            </w:r>
            <w:r w:rsidR="009F7FAC" w:rsidRPr="009F7FAC">
              <w:rPr>
                <w:rFonts w:ascii="Thesans" w:hAnsi="Thesans" w:cs="Arial"/>
                <w:sz w:val="20"/>
                <w:szCs w:val="20"/>
              </w:rPr>
              <w:t>G)</w:t>
            </w:r>
          </w:p>
          <w:p w14:paraId="3634EFC8" w14:textId="77777777" w:rsidR="00DA557E" w:rsidRPr="009F7FAC" w:rsidRDefault="001A210E" w:rsidP="00CE307D">
            <w:pPr>
              <w:spacing w:line="240" w:lineRule="auto"/>
              <w:rPr>
                <w:rFonts w:ascii="Thesans" w:hAnsi="Thesans" w:cs="Arial"/>
                <w:sz w:val="20"/>
                <w:szCs w:val="20"/>
              </w:rPr>
            </w:pPr>
            <w:r w:rsidRPr="009F7FAC">
              <w:rPr>
                <w:rFonts w:ascii="Thesans" w:hAnsi="Thesans" w:cs="Arial"/>
                <w:sz w:val="20"/>
                <w:szCs w:val="20"/>
              </w:rPr>
              <w:t xml:space="preserve">+ </w:t>
            </w:r>
          </w:p>
          <w:p w14:paraId="50361E01" w14:textId="5C62ABB3" w:rsidR="001A210E" w:rsidRPr="009F7FAC" w:rsidRDefault="00DA557E" w:rsidP="00CE307D">
            <w:pPr>
              <w:spacing w:line="240" w:lineRule="auto"/>
              <w:rPr>
                <w:rFonts w:ascii="Thesans" w:hAnsi="Thesans" w:cs="Arial"/>
                <w:sz w:val="20"/>
                <w:szCs w:val="20"/>
              </w:rPr>
            </w:pPr>
            <w:r w:rsidRPr="009F7FAC">
              <w:rPr>
                <w:rFonts w:ascii="Thesans" w:hAnsi="Thesans" w:cs="Arial"/>
                <w:sz w:val="20"/>
                <w:szCs w:val="20"/>
              </w:rPr>
              <w:t xml:space="preserve">Een </w:t>
            </w:r>
            <w:r w:rsidR="005C5800" w:rsidRPr="009F7FAC">
              <w:rPr>
                <w:rFonts w:ascii="Thesans" w:hAnsi="Thesans" w:cs="Arial"/>
                <w:sz w:val="20"/>
                <w:szCs w:val="20"/>
              </w:rPr>
              <w:t xml:space="preserve">door Inschrijver </w:t>
            </w:r>
            <w:r w:rsidR="005C5800" w:rsidRPr="009F7FAC">
              <w:rPr>
                <w:rFonts w:ascii="Thesans" w:hAnsi="Thesans"/>
                <w:iCs/>
                <w:sz w:val="20"/>
                <w:szCs w:val="20"/>
              </w:rPr>
              <w:t xml:space="preserve">ontwikkelt </w:t>
            </w:r>
            <w:r w:rsidR="005B03E8" w:rsidRPr="009F7FAC">
              <w:rPr>
                <w:rFonts w:ascii="Thesans" w:hAnsi="Thesans"/>
                <w:iCs/>
                <w:sz w:val="20"/>
                <w:szCs w:val="20"/>
              </w:rPr>
              <w:t>(</w:t>
            </w:r>
            <w:proofErr w:type="spellStart"/>
            <w:r w:rsidR="005B03E8" w:rsidRPr="009F7FAC">
              <w:rPr>
                <w:rFonts w:ascii="Thesans" w:hAnsi="Thesans"/>
                <w:iCs/>
                <w:sz w:val="20"/>
                <w:szCs w:val="20"/>
              </w:rPr>
              <w:t>geannonimiseerd</w:t>
            </w:r>
            <w:proofErr w:type="spellEnd"/>
            <w:r w:rsidR="005B03E8" w:rsidRPr="009F7FAC">
              <w:rPr>
                <w:rFonts w:ascii="Thesans" w:hAnsi="Thesans"/>
                <w:iCs/>
                <w:sz w:val="20"/>
                <w:szCs w:val="20"/>
              </w:rPr>
              <w:t xml:space="preserve">) </w:t>
            </w:r>
            <w:r w:rsidR="005C5800" w:rsidRPr="009F7FAC">
              <w:rPr>
                <w:rFonts w:ascii="Thesans" w:hAnsi="Thesans"/>
                <w:iCs/>
                <w:sz w:val="20"/>
                <w:szCs w:val="20"/>
              </w:rPr>
              <w:t xml:space="preserve">sluitplan, dat voldoet aan kerncompetentie 5. </w:t>
            </w:r>
          </w:p>
        </w:tc>
        <w:tc>
          <w:tcPr>
            <w:tcW w:w="3119" w:type="dxa"/>
          </w:tcPr>
          <w:p w14:paraId="4729FA6F" w14:textId="6ABB4C71" w:rsidR="001A210E" w:rsidRPr="00F6214A" w:rsidRDefault="001A210E" w:rsidP="00CE307D">
            <w:pPr>
              <w:spacing w:line="240" w:lineRule="auto"/>
              <w:rPr>
                <w:rFonts w:ascii="Thesans" w:hAnsi="Thesans" w:cs="Arial"/>
                <w:sz w:val="20"/>
                <w:szCs w:val="20"/>
              </w:rPr>
            </w:pPr>
            <w:r w:rsidRPr="00F6214A">
              <w:rPr>
                <w:rFonts w:ascii="Thesans" w:hAnsi="Thesans" w:cs="Arial"/>
                <w:sz w:val="20"/>
                <w:szCs w:val="20"/>
              </w:rPr>
              <w:t xml:space="preserve">Uitvoering heeft plaatsgevonden in de drie </w:t>
            </w:r>
            <w:r w:rsidR="00DA557E">
              <w:rPr>
                <w:rFonts w:ascii="Thesans" w:hAnsi="Thesans" w:cs="Arial"/>
                <w:sz w:val="20"/>
                <w:szCs w:val="20"/>
              </w:rPr>
              <w:t>jaar</w:t>
            </w:r>
            <w:r w:rsidRPr="00F6214A">
              <w:rPr>
                <w:rFonts w:ascii="Thesans" w:hAnsi="Thesans" w:cs="Arial"/>
                <w:sz w:val="20"/>
                <w:szCs w:val="20"/>
              </w:rPr>
              <w:t xml:space="preserve"> voorafgaand aan de sluitingsdatum van de Inschrijving of de opdracht is nog in uitvoering, waarbij de gestelde omvang uit de kerncompetentie bij inschrijving behaald is.</w:t>
            </w:r>
          </w:p>
        </w:tc>
      </w:tr>
      <w:bookmarkEnd w:id="355"/>
      <w:bookmarkEnd w:id="371"/>
      <w:bookmarkEnd w:id="372"/>
      <w:bookmarkEnd w:id="373"/>
      <w:bookmarkEnd w:id="374"/>
      <w:bookmarkEnd w:id="375"/>
      <w:bookmarkEnd w:id="376"/>
    </w:tbl>
    <w:p w14:paraId="22AC05E6" w14:textId="77777777" w:rsidR="00845D64" w:rsidRDefault="00845D64" w:rsidP="00CE307D">
      <w:pPr>
        <w:pStyle w:val="Plattetekst"/>
        <w:spacing w:after="0" w:line="240" w:lineRule="auto"/>
        <w:rPr>
          <w:rFonts w:ascii="Thesans" w:hAnsi="Thesans" w:cs="Arial"/>
          <w:b/>
          <w:iCs/>
          <w:sz w:val="20"/>
          <w:szCs w:val="20"/>
          <w:u w:val="single"/>
        </w:rPr>
      </w:pPr>
    </w:p>
    <w:p w14:paraId="71C1E494" w14:textId="77777777" w:rsidR="00845D64" w:rsidRDefault="00845D64">
      <w:pPr>
        <w:spacing w:line="240" w:lineRule="auto"/>
        <w:rPr>
          <w:rFonts w:ascii="Thesans" w:hAnsi="Thesans" w:cs="Arial"/>
          <w:b/>
          <w:iCs/>
          <w:sz w:val="20"/>
          <w:szCs w:val="20"/>
          <w:u w:val="single"/>
        </w:rPr>
      </w:pPr>
      <w:r>
        <w:rPr>
          <w:rFonts w:ascii="Thesans" w:hAnsi="Thesans" w:cs="Arial"/>
          <w:b/>
          <w:iCs/>
          <w:sz w:val="20"/>
          <w:szCs w:val="20"/>
          <w:u w:val="single"/>
        </w:rPr>
        <w:br w:type="page"/>
      </w:r>
    </w:p>
    <w:p w14:paraId="29E17098" w14:textId="3C6B0C41" w:rsidR="00170E44" w:rsidRPr="00170E44" w:rsidRDefault="000256ED" w:rsidP="00CE307D">
      <w:pPr>
        <w:pStyle w:val="Plattetekst"/>
        <w:spacing w:after="0" w:line="240" w:lineRule="auto"/>
        <w:rPr>
          <w:rFonts w:ascii="Thesans" w:hAnsi="Thesans"/>
          <w:iCs/>
          <w:sz w:val="20"/>
          <w:szCs w:val="20"/>
        </w:rPr>
      </w:pPr>
      <w:r w:rsidRPr="00F6214A">
        <w:rPr>
          <w:rFonts w:ascii="Thesans" w:hAnsi="Thesans" w:cs="Arial"/>
          <w:b/>
          <w:iCs/>
          <w:sz w:val="20"/>
          <w:szCs w:val="20"/>
          <w:u w:val="single"/>
        </w:rPr>
        <w:lastRenderedPageBreak/>
        <w:t>Geschi</w:t>
      </w:r>
      <w:r w:rsidRPr="00170E44">
        <w:rPr>
          <w:rFonts w:ascii="Thesans" w:hAnsi="Thesans" w:cs="Arial"/>
          <w:b/>
          <w:iCs/>
          <w:sz w:val="20"/>
          <w:szCs w:val="20"/>
          <w:u w:val="single"/>
        </w:rPr>
        <w:t xml:space="preserve">ktheidseis </w:t>
      </w:r>
      <w:r w:rsidR="00170E44" w:rsidRPr="00170E44">
        <w:rPr>
          <w:rFonts w:ascii="Thesans" w:hAnsi="Thesans" w:cs="Arial"/>
          <w:b/>
          <w:iCs/>
          <w:sz w:val="20"/>
          <w:szCs w:val="20"/>
          <w:u w:val="single"/>
        </w:rPr>
        <w:t xml:space="preserve">3: </w:t>
      </w:r>
      <w:r w:rsidR="00170E44" w:rsidRPr="00170E44">
        <w:rPr>
          <w:rFonts w:ascii="Thesans" w:hAnsi="Thesans"/>
          <w:iCs/>
          <w:sz w:val="20"/>
          <w:szCs w:val="20"/>
          <w:u w:val="single"/>
        </w:rPr>
        <w:t>ISO 9001 algemeen kwaliteitsmanagement</w:t>
      </w:r>
      <w:r w:rsidR="00170E44" w:rsidRPr="00170E44">
        <w:rPr>
          <w:rFonts w:ascii="Thesans" w:hAnsi="Thesans"/>
          <w:iCs/>
          <w:sz w:val="20"/>
          <w:szCs w:val="20"/>
        </w:rPr>
        <w:t xml:space="preserve"> </w:t>
      </w:r>
    </w:p>
    <w:p w14:paraId="2FD2FD0E" w14:textId="77777777" w:rsidR="00DA557E" w:rsidRDefault="00DA557E" w:rsidP="00CE307D">
      <w:pPr>
        <w:autoSpaceDE w:val="0"/>
        <w:autoSpaceDN w:val="0"/>
        <w:adjustRightInd w:val="0"/>
        <w:spacing w:line="240" w:lineRule="auto"/>
        <w:rPr>
          <w:rFonts w:ascii="Thesans" w:hAnsi="Thesans" w:cs="Arial"/>
          <w:color w:val="000000"/>
          <w:sz w:val="20"/>
          <w:szCs w:val="20"/>
        </w:rPr>
      </w:pPr>
    </w:p>
    <w:p w14:paraId="50A41070" w14:textId="040430DB" w:rsidR="004E7FD5" w:rsidRPr="0081768C" w:rsidRDefault="004E7FD5" w:rsidP="00CE307D">
      <w:pPr>
        <w:autoSpaceDE w:val="0"/>
        <w:autoSpaceDN w:val="0"/>
        <w:adjustRightInd w:val="0"/>
        <w:spacing w:line="240" w:lineRule="auto"/>
        <w:rPr>
          <w:rFonts w:ascii="Thesans" w:hAnsi="Thesans" w:cs="Arial"/>
          <w:color w:val="000000"/>
          <w:sz w:val="20"/>
          <w:szCs w:val="20"/>
        </w:rPr>
      </w:pPr>
      <w:r w:rsidRPr="0081768C">
        <w:rPr>
          <w:rFonts w:ascii="Thesans" w:hAnsi="Thesans" w:cs="Arial"/>
          <w:color w:val="000000"/>
          <w:sz w:val="20"/>
          <w:szCs w:val="20"/>
        </w:rPr>
        <w:t xml:space="preserve">Inschrijver dient te beschikken over een geldig kwaliteitsmanagementsysteem. Inschrijver dient het volgende certificaat of aantoonbaar werkende vergelijkbare systeem te bezitten: </w:t>
      </w:r>
    </w:p>
    <w:p w14:paraId="41177E71" w14:textId="77777777" w:rsidR="004E7FD5" w:rsidRPr="0081768C" w:rsidRDefault="004E7FD5" w:rsidP="00CE307D">
      <w:pPr>
        <w:numPr>
          <w:ilvl w:val="0"/>
          <w:numId w:val="38"/>
        </w:numPr>
        <w:tabs>
          <w:tab w:val="clear" w:pos="1069"/>
          <w:tab w:val="num" w:pos="360"/>
        </w:tabs>
        <w:autoSpaceDE w:val="0"/>
        <w:autoSpaceDN w:val="0"/>
        <w:adjustRightInd w:val="0"/>
        <w:spacing w:line="240" w:lineRule="auto"/>
        <w:ind w:left="360"/>
        <w:rPr>
          <w:rFonts w:ascii="Thesans" w:hAnsi="Thesans" w:cs="Arial"/>
          <w:color w:val="000000"/>
          <w:sz w:val="20"/>
          <w:szCs w:val="20"/>
        </w:rPr>
      </w:pPr>
      <w:r w:rsidRPr="0081768C">
        <w:rPr>
          <w:rFonts w:ascii="Thesans" w:hAnsi="Thesans" w:cs="Arial"/>
          <w:color w:val="000000"/>
          <w:sz w:val="20"/>
          <w:szCs w:val="20"/>
        </w:rPr>
        <w:t xml:space="preserve">Kwaliteitsmanagementsysteem conform NEN-EN- ISO 9001:2015 </w:t>
      </w:r>
    </w:p>
    <w:p w14:paraId="3D5A8227" w14:textId="77777777" w:rsidR="004E7FD5" w:rsidRPr="0081768C" w:rsidRDefault="004E7FD5" w:rsidP="00CE307D">
      <w:pPr>
        <w:autoSpaceDE w:val="0"/>
        <w:autoSpaceDN w:val="0"/>
        <w:adjustRightInd w:val="0"/>
        <w:spacing w:line="240" w:lineRule="auto"/>
        <w:rPr>
          <w:rFonts w:ascii="Thesans" w:hAnsi="Thesans" w:cs="Arial"/>
          <w:color w:val="000000"/>
          <w:sz w:val="20"/>
          <w:szCs w:val="20"/>
        </w:rPr>
      </w:pPr>
    </w:p>
    <w:p w14:paraId="543FE87C" w14:textId="77777777" w:rsidR="004E7FD5" w:rsidRPr="0081768C" w:rsidRDefault="004E7FD5" w:rsidP="00CE307D">
      <w:pPr>
        <w:spacing w:line="240" w:lineRule="auto"/>
        <w:rPr>
          <w:rFonts w:ascii="Thesans" w:hAnsi="Thesans" w:cs="Arial"/>
          <w:iCs/>
          <w:sz w:val="20"/>
          <w:szCs w:val="20"/>
          <w:lang w:eastAsia="nl-NL"/>
        </w:rPr>
      </w:pPr>
      <w:r w:rsidRPr="0081768C">
        <w:rPr>
          <w:rFonts w:ascii="Thesans" w:hAnsi="Thesans" w:cs="Arial"/>
          <w:sz w:val="20"/>
          <w:szCs w:val="20"/>
          <w:lang w:eastAsia="nl-NL"/>
        </w:rPr>
        <w:t>Inschrijver dient te beschikken over een op de sluitingsdatum, voor het indienen van de Inschrijving geldig kwaliteitscertificaat, opgesteld door een onafhankelijke instantie die erkend is binnen de (</w:t>
      </w:r>
      <w:proofErr w:type="spellStart"/>
      <w:r w:rsidRPr="0081768C">
        <w:rPr>
          <w:rFonts w:ascii="Thesans" w:hAnsi="Thesans" w:cs="Arial"/>
          <w:sz w:val="20"/>
          <w:szCs w:val="20"/>
          <w:lang w:eastAsia="nl-NL"/>
        </w:rPr>
        <w:t>inter</w:t>
      </w:r>
      <w:proofErr w:type="spellEnd"/>
      <w:r w:rsidRPr="0081768C">
        <w:rPr>
          <w:rFonts w:ascii="Thesans" w:hAnsi="Thesans" w:cs="Arial"/>
          <w:sz w:val="20"/>
          <w:szCs w:val="20"/>
          <w:lang w:eastAsia="nl-NL"/>
        </w:rPr>
        <w:t>)nationale accreditatiestructuur, NEN-EN- ISO 9001:2015 of vergelijkbaar.</w:t>
      </w:r>
    </w:p>
    <w:p w14:paraId="32C6C07A" w14:textId="77777777" w:rsidR="004E7FD5" w:rsidRPr="0081768C" w:rsidRDefault="004E7FD5" w:rsidP="00CE307D">
      <w:pPr>
        <w:autoSpaceDE w:val="0"/>
        <w:autoSpaceDN w:val="0"/>
        <w:adjustRightInd w:val="0"/>
        <w:spacing w:line="240" w:lineRule="auto"/>
        <w:rPr>
          <w:rFonts w:ascii="Thesans" w:hAnsi="Thesans" w:cs="Arial"/>
          <w:sz w:val="20"/>
          <w:szCs w:val="20"/>
          <w:highlight w:val="yellow"/>
        </w:rPr>
      </w:pPr>
    </w:p>
    <w:p w14:paraId="0DD2E396" w14:textId="77777777" w:rsidR="004E7FD5" w:rsidRPr="0081768C" w:rsidRDefault="004E7FD5" w:rsidP="00CE307D">
      <w:pPr>
        <w:spacing w:line="240" w:lineRule="auto"/>
        <w:rPr>
          <w:rFonts w:ascii="Thesans" w:hAnsi="Thesans" w:cs="Arial"/>
          <w:sz w:val="20"/>
          <w:szCs w:val="20"/>
        </w:rPr>
      </w:pPr>
      <w:r w:rsidRPr="0081768C">
        <w:rPr>
          <w:rFonts w:ascii="Thesans" w:hAnsi="Thesans" w:cs="Arial"/>
          <w:sz w:val="20"/>
          <w:szCs w:val="20"/>
        </w:rPr>
        <w:t xml:space="preserve">Wanneer inschrijver een gelijkwaardige optie aanbiedt, dient een door derde ondertekende brief te zijn toegevoegd waarbij een derde erkende specialistische partij (op het betreffende onderwerp van de kwaliteitsborging) aannemelijk maakt dat hetgeen aangeboden ook daadwerkelijk gelijkwaardig is. Deze derde partij verklaart schriftelijk dat de gelijkwaardige optie daadwerkelijk gelijkwaardig is. </w:t>
      </w:r>
    </w:p>
    <w:p w14:paraId="6E71AE1B" w14:textId="77777777" w:rsidR="004E7FD5" w:rsidRPr="0081768C" w:rsidRDefault="004E7FD5" w:rsidP="00CE307D">
      <w:pPr>
        <w:tabs>
          <w:tab w:val="left" w:pos="0"/>
          <w:tab w:val="left" w:pos="227"/>
          <w:tab w:val="left" w:pos="454"/>
        </w:tabs>
        <w:autoSpaceDE w:val="0"/>
        <w:autoSpaceDN w:val="0"/>
        <w:adjustRightInd w:val="0"/>
        <w:spacing w:line="240" w:lineRule="auto"/>
        <w:rPr>
          <w:rFonts w:ascii="Thesans" w:hAnsi="Thesans" w:cs="Arial"/>
          <w:sz w:val="20"/>
          <w:szCs w:val="20"/>
          <w:lang w:eastAsia="nl-NL"/>
        </w:rPr>
      </w:pPr>
    </w:p>
    <w:p w14:paraId="1A313FFE" w14:textId="3783D83E" w:rsidR="004E7FD5" w:rsidRPr="0081768C" w:rsidRDefault="004E7FD5" w:rsidP="00CE307D">
      <w:pPr>
        <w:tabs>
          <w:tab w:val="left" w:pos="0"/>
          <w:tab w:val="left" w:pos="227"/>
          <w:tab w:val="left" w:pos="454"/>
        </w:tabs>
        <w:autoSpaceDE w:val="0"/>
        <w:autoSpaceDN w:val="0"/>
        <w:adjustRightInd w:val="0"/>
        <w:spacing w:line="240" w:lineRule="auto"/>
        <w:rPr>
          <w:rFonts w:ascii="Thesans" w:hAnsi="Thesans" w:cs="Arial"/>
          <w:sz w:val="20"/>
          <w:szCs w:val="20"/>
          <w:lang w:eastAsia="nl-NL"/>
        </w:rPr>
      </w:pPr>
      <w:r w:rsidRPr="0081768C">
        <w:rPr>
          <w:rFonts w:ascii="Thesans" w:hAnsi="Thesans" w:cs="Arial"/>
          <w:sz w:val="20"/>
          <w:szCs w:val="20"/>
          <w:lang w:eastAsia="nl-NL"/>
        </w:rPr>
        <w:t xml:space="preserve">Door rechtsgeldige ondertekening van het </w:t>
      </w:r>
      <w:r w:rsidRPr="0081768C">
        <w:rPr>
          <w:rFonts w:ascii="Thesans" w:hAnsi="Thesans" w:cs="Arial"/>
          <w:iCs/>
          <w:sz w:val="20"/>
          <w:szCs w:val="20"/>
          <w:lang w:eastAsia="nl-NL"/>
        </w:rPr>
        <w:t>UEA</w:t>
      </w:r>
      <w:r w:rsidRPr="0081768C">
        <w:rPr>
          <w:rFonts w:ascii="Thesans" w:hAnsi="Thesans" w:cs="Arial"/>
          <w:i/>
          <w:iCs/>
          <w:sz w:val="20"/>
          <w:szCs w:val="20"/>
          <w:lang w:eastAsia="nl-NL"/>
        </w:rPr>
        <w:t xml:space="preserve"> </w:t>
      </w:r>
      <w:r w:rsidRPr="0081768C">
        <w:rPr>
          <w:rFonts w:ascii="Thesans" w:hAnsi="Thesans" w:cs="Arial"/>
          <w:sz w:val="20"/>
          <w:szCs w:val="20"/>
          <w:lang w:eastAsia="nl-NL"/>
        </w:rPr>
        <w:t xml:space="preserve">verklaart Inschrijver ten tijde van de Inschrijving te voldoen aan Geschiktheidseis </w:t>
      </w:r>
      <w:r w:rsidR="00DA557E">
        <w:rPr>
          <w:rFonts w:ascii="Thesans" w:hAnsi="Thesans" w:cs="Arial"/>
          <w:sz w:val="20"/>
          <w:szCs w:val="20"/>
          <w:lang w:eastAsia="nl-NL"/>
        </w:rPr>
        <w:t>3</w:t>
      </w:r>
      <w:r w:rsidRPr="0081768C">
        <w:rPr>
          <w:rFonts w:ascii="Thesans" w:hAnsi="Thesans" w:cs="Arial"/>
          <w:sz w:val="20"/>
          <w:szCs w:val="20"/>
          <w:lang w:eastAsia="nl-NL"/>
        </w:rPr>
        <w:t xml:space="preserve"> met betrekking certificaat NEN-EN- ISO 9001:2015 of vergelijkbaar.</w:t>
      </w:r>
    </w:p>
    <w:p w14:paraId="6E70A240" w14:textId="77777777" w:rsidR="004E7FD5" w:rsidRPr="0081768C" w:rsidRDefault="004E7FD5" w:rsidP="00CE307D">
      <w:pPr>
        <w:tabs>
          <w:tab w:val="left" w:pos="0"/>
          <w:tab w:val="left" w:pos="227"/>
          <w:tab w:val="left" w:pos="454"/>
        </w:tabs>
        <w:autoSpaceDE w:val="0"/>
        <w:autoSpaceDN w:val="0"/>
        <w:adjustRightInd w:val="0"/>
        <w:spacing w:line="240" w:lineRule="auto"/>
        <w:rPr>
          <w:rFonts w:ascii="Thesans" w:hAnsi="Thesans" w:cs="Arial"/>
          <w:sz w:val="20"/>
          <w:szCs w:val="20"/>
          <w:lang w:eastAsia="nl-NL"/>
        </w:rPr>
      </w:pPr>
    </w:p>
    <w:p w14:paraId="720D6D2E" w14:textId="77777777" w:rsidR="004E7FD5" w:rsidRPr="0081768C" w:rsidRDefault="004E7FD5" w:rsidP="00CE307D">
      <w:pPr>
        <w:spacing w:line="240" w:lineRule="auto"/>
        <w:rPr>
          <w:rFonts w:ascii="Thesans" w:hAnsi="Thesans" w:cs="Arial"/>
          <w:sz w:val="20"/>
          <w:szCs w:val="20"/>
        </w:rPr>
      </w:pPr>
      <w:r w:rsidRPr="0081768C">
        <w:rPr>
          <w:rFonts w:ascii="Thesans" w:hAnsi="Thesans" w:cs="Arial"/>
          <w:sz w:val="20"/>
          <w:szCs w:val="20"/>
        </w:rPr>
        <w:t>Bewijsstukken die de winnende Inschrijver binnen vijf (5) werkdagen</w:t>
      </w:r>
      <w:r w:rsidRPr="0081768C">
        <w:rPr>
          <w:rFonts w:ascii="Thesans" w:hAnsi="Thesans" w:cs="Arial"/>
          <w:b/>
          <w:sz w:val="20"/>
          <w:szCs w:val="20"/>
        </w:rPr>
        <w:t xml:space="preserve"> </w:t>
      </w:r>
      <w:r w:rsidRPr="0081768C">
        <w:rPr>
          <w:rFonts w:ascii="Thesans" w:hAnsi="Thesans" w:cs="Arial"/>
          <w:sz w:val="20"/>
          <w:szCs w:val="20"/>
        </w:rPr>
        <w:t>na verzending van de voorlopige gunningsbeslissing aan de Aanbestedende dienst dient te verstrekken:</w:t>
      </w:r>
    </w:p>
    <w:p w14:paraId="08226856" w14:textId="77777777" w:rsidR="004E7FD5" w:rsidRPr="0081768C" w:rsidRDefault="004E7FD5" w:rsidP="00CE307D">
      <w:pPr>
        <w:widowControl w:val="0"/>
        <w:spacing w:after="240" w:line="240" w:lineRule="auto"/>
        <w:jc w:val="both"/>
        <w:rPr>
          <w:rFonts w:ascii="Thesans" w:eastAsia="Verdana" w:hAnsi="Thesans" w:cs="Arial"/>
          <w:sz w:val="20"/>
          <w:szCs w:val="20"/>
        </w:rPr>
      </w:pPr>
      <w:r w:rsidRPr="0081768C">
        <w:rPr>
          <w:rFonts w:ascii="Thesans" w:eastAsia="Verdana" w:hAnsi="Thesans" w:cs="Arial"/>
          <w:sz w:val="20"/>
          <w:szCs w:val="20"/>
        </w:rPr>
        <w:t xml:space="preserve">De Inschrijver dient als hoofdaannemer ervoor in te staan dat onderaannemers tevens voldoen aan Geschiktheidseis 5. </w:t>
      </w:r>
    </w:p>
    <w:tbl>
      <w:tblPr>
        <w:tblW w:w="8392"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014"/>
        <w:gridCol w:w="4252"/>
        <w:gridCol w:w="2126"/>
      </w:tblGrid>
      <w:tr w:rsidR="004E7FD5" w:rsidRPr="0081768C" w14:paraId="55C046AB" w14:textId="77777777" w:rsidTr="00DA557E">
        <w:tc>
          <w:tcPr>
            <w:tcW w:w="2014" w:type="dxa"/>
            <w:shd w:val="clear" w:color="auto" w:fill="99CCFF"/>
          </w:tcPr>
          <w:p w14:paraId="2B097101" w14:textId="438EDFC0" w:rsidR="004E7FD5" w:rsidRPr="0081768C" w:rsidRDefault="004E7FD5" w:rsidP="00CE307D">
            <w:pPr>
              <w:spacing w:line="240" w:lineRule="auto"/>
              <w:rPr>
                <w:rFonts w:ascii="Thesans" w:hAnsi="Thesans" w:cs="Arial"/>
                <w:b/>
                <w:sz w:val="20"/>
                <w:szCs w:val="20"/>
              </w:rPr>
            </w:pPr>
            <w:r w:rsidRPr="0081768C">
              <w:rPr>
                <w:rFonts w:ascii="Thesans" w:hAnsi="Thesans" w:cs="Arial"/>
                <w:b/>
                <w:sz w:val="20"/>
                <w:szCs w:val="20"/>
              </w:rPr>
              <w:t xml:space="preserve">Geschiktheidseis </w:t>
            </w:r>
            <w:r w:rsidR="005C5800">
              <w:rPr>
                <w:rFonts w:ascii="Thesans" w:hAnsi="Thesans" w:cs="Arial"/>
                <w:b/>
                <w:sz w:val="20"/>
                <w:szCs w:val="20"/>
              </w:rPr>
              <w:t>3</w:t>
            </w:r>
          </w:p>
        </w:tc>
        <w:tc>
          <w:tcPr>
            <w:tcW w:w="4252" w:type="dxa"/>
            <w:shd w:val="clear" w:color="auto" w:fill="99CCFF"/>
          </w:tcPr>
          <w:p w14:paraId="2440EAF6" w14:textId="77777777" w:rsidR="004E7FD5" w:rsidRPr="0081768C" w:rsidRDefault="004E7FD5" w:rsidP="00CE307D">
            <w:pPr>
              <w:spacing w:line="240" w:lineRule="auto"/>
              <w:rPr>
                <w:rFonts w:ascii="Thesans" w:hAnsi="Thesans" w:cs="Arial"/>
                <w:b/>
                <w:sz w:val="20"/>
                <w:szCs w:val="20"/>
              </w:rPr>
            </w:pPr>
            <w:r w:rsidRPr="0081768C">
              <w:rPr>
                <w:rFonts w:ascii="Thesans" w:hAnsi="Thesans" w:cs="Arial"/>
                <w:b/>
                <w:sz w:val="20"/>
                <w:szCs w:val="20"/>
              </w:rPr>
              <w:t>Gevraagd bewijsstuk</w:t>
            </w:r>
          </w:p>
        </w:tc>
        <w:tc>
          <w:tcPr>
            <w:tcW w:w="2126" w:type="dxa"/>
            <w:shd w:val="clear" w:color="auto" w:fill="99CCFF"/>
          </w:tcPr>
          <w:p w14:paraId="6982B0AA" w14:textId="77777777" w:rsidR="004E7FD5" w:rsidRPr="0081768C" w:rsidRDefault="004E7FD5" w:rsidP="00CE307D">
            <w:pPr>
              <w:spacing w:line="240" w:lineRule="auto"/>
              <w:rPr>
                <w:rFonts w:ascii="Thesans" w:hAnsi="Thesans" w:cs="Arial"/>
                <w:b/>
                <w:sz w:val="20"/>
                <w:szCs w:val="20"/>
              </w:rPr>
            </w:pPr>
            <w:r w:rsidRPr="0081768C">
              <w:rPr>
                <w:rFonts w:ascii="Thesans" w:hAnsi="Thesans" w:cs="Arial"/>
                <w:b/>
                <w:sz w:val="20"/>
                <w:szCs w:val="20"/>
              </w:rPr>
              <w:t xml:space="preserve">Geldigheidstermijn </w:t>
            </w:r>
          </w:p>
        </w:tc>
      </w:tr>
      <w:tr w:rsidR="004E7FD5" w:rsidRPr="0081768C" w14:paraId="0A94A1CF" w14:textId="77777777" w:rsidTr="00DA557E">
        <w:tc>
          <w:tcPr>
            <w:tcW w:w="2014" w:type="dxa"/>
          </w:tcPr>
          <w:p w14:paraId="4C63F0F3" w14:textId="77777777" w:rsidR="004E7FD5" w:rsidRPr="0081768C" w:rsidRDefault="004E7FD5" w:rsidP="00CE307D">
            <w:pPr>
              <w:spacing w:line="240" w:lineRule="auto"/>
              <w:rPr>
                <w:rFonts w:ascii="Thesans" w:hAnsi="Thesans" w:cs="Arial"/>
                <w:sz w:val="20"/>
                <w:szCs w:val="20"/>
              </w:rPr>
            </w:pPr>
            <w:r w:rsidRPr="0081768C">
              <w:rPr>
                <w:rFonts w:ascii="Thesans" w:hAnsi="Thesans" w:cs="Arial"/>
                <w:sz w:val="20"/>
                <w:szCs w:val="20"/>
              </w:rPr>
              <w:t>Kwaliteitsborging</w:t>
            </w:r>
          </w:p>
        </w:tc>
        <w:tc>
          <w:tcPr>
            <w:tcW w:w="4252" w:type="dxa"/>
          </w:tcPr>
          <w:p w14:paraId="33D88489" w14:textId="216926BA" w:rsidR="00DA557E" w:rsidRPr="0081768C" w:rsidRDefault="004E7FD5" w:rsidP="00CE307D">
            <w:pPr>
              <w:spacing w:line="240" w:lineRule="auto"/>
              <w:rPr>
                <w:rFonts w:ascii="Thesans" w:hAnsi="Thesans" w:cs="Segoe UI"/>
                <w:sz w:val="20"/>
                <w:szCs w:val="20"/>
                <w:lang w:eastAsia="nl-NL"/>
              </w:rPr>
            </w:pPr>
            <w:r w:rsidRPr="0081768C">
              <w:rPr>
                <w:rFonts w:ascii="Thesans" w:hAnsi="Thesans" w:cs="Arial"/>
                <w:sz w:val="20"/>
                <w:szCs w:val="20"/>
                <w:lang w:eastAsia="nl-NL"/>
              </w:rPr>
              <w:t>Certificaat NEN-EN- ISO 9001:2015 of vergelijkbaar</w:t>
            </w:r>
            <w:r>
              <w:rPr>
                <w:rFonts w:ascii="Thesans" w:hAnsi="Thesans" w:cs="Arial"/>
                <w:sz w:val="20"/>
                <w:szCs w:val="20"/>
                <w:lang w:eastAsia="nl-NL"/>
              </w:rPr>
              <w:t>.</w:t>
            </w:r>
            <w:r w:rsidR="00DA557E">
              <w:rPr>
                <w:rFonts w:ascii="Thesans" w:hAnsi="Thesans" w:cs="Arial"/>
                <w:sz w:val="20"/>
                <w:szCs w:val="20"/>
                <w:lang w:eastAsia="nl-NL"/>
              </w:rPr>
              <w:t xml:space="preserve"> </w:t>
            </w:r>
            <w:r w:rsidRPr="0081768C">
              <w:rPr>
                <w:rFonts w:ascii="Thesans" w:hAnsi="Thesans" w:cs="Segoe UI"/>
                <w:sz w:val="20"/>
                <w:szCs w:val="20"/>
                <w:lang w:eastAsia="nl-NL"/>
              </w:rPr>
              <w:t>Bij het aanbieden van een gelijkwaardig certificaat moet deze aangevuld worden met</w:t>
            </w:r>
            <w:r w:rsidR="00DA557E">
              <w:rPr>
                <w:rFonts w:ascii="Thesans" w:hAnsi="Thesans" w:cs="Segoe UI"/>
                <w:sz w:val="20"/>
                <w:szCs w:val="20"/>
                <w:lang w:eastAsia="nl-NL"/>
              </w:rPr>
              <w:t xml:space="preserve">: </w:t>
            </w:r>
          </w:p>
          <w:p w14:paraId="24E08BBD" w14:textId="77777777" w:rsidR="004E7FD5" w:rsidRPr="0081768C" w:rsidRDefault="004E7FD5" w:rsidP="00CE307D">
            <w:pPr>
              <w:numPr>
                <w:ilvl w:val="0"/>
                <w:numId w:val="39"/>
              </w:numPr>
              <w:spacing w:before="100" w:beforeAutospacing="1" w:after="100" w:afterAutospacing="1" w:line="240" w:lineRule="auto"/>
              <w:contextualSpacing/>
              <w:rPr>
                <w:rFonts w:ascii="Thesans" w:hAnsi="Thesans" w:cs="Arial"/>
                <w:sz w:val="20"/>
                <w:szCs w:val="20"/>
                <w:lang w:eastAsia="nl-NL"/>
              </w:rPr>
            </w:pPr>
            <w:r w:rsidRPr="0081768C">
              <w:rPr>
                <w:rFonts w:ascii="Thesans" w:hAnsi="Thesans" w:cs="Segoe UI"/>
                <w:sz w:val="20"/>
                <w:szCs w:val="20"/>
                <w:lang w:eastAsia="nl-NL"/>
              </w:rPr>
              <w:t xml:space="preserve">een toelichting inzake de gelijkstelling aan de gevraagde ISO normering en </w:t>
            </w:r>
          </w:p>
          <w:p w14:paraId="555D9CD0" w14:textId="77777777" w:rsidR="004E7FD5" w:rsidRPr="0081768C" w:rsidRDefault="004E7FD5" w:rsidP="00CE307D">
            <w:pPr>
              <w:numPr>
                <w:ilvl w:val="0"/>
                <w:numId w:val="39"/>
              </w:numPr>
              <w:spacing w:before="100" w:beforeAutospacing="1" w:after="100" w:afterAutospacing="1" w:line="240" w:lineRule="auto"/>
              <w:contextualSpacing/>
              <w:rPr>
                <w:rFonts w:ascii="Thesans" w:hAnsi="Thesans" w:cs="Arial"/>
                <w:sz w:val="20"/>
                <w:szCs w:val="20"/>
                <w:lang w:eastAsia="nl-NL"/>
              </w:rPr>
            </w:pPr>
            <w:r w:rsidRPr="0081768C">
              <w:rPr>
                <w:rFonts w:ascii="Thesans" w:hAnsi="Thesans" w:cs="Segoe UI"/>
                <w:sz w:val="20"/>
                <w:szCs w:val="20"/>
                <w:lang w:eastAsia="nl-NL"/>
              </w:rPr>
              <w:t>Een door derde ondertekende verklaring zoals in toelichting hierboven is vermeld</w:t>
            </w:r>
          </w:p>
        </w:tc>
        <w:tc>
          <w:tcPr>
            <w:tcW w:w="2126" w:type="dxa"/>
          </w:tcPr>
          <w:p w14:paraId="0355B886" w14:textId="77777777" w:rsidR="004E7FD5" w:rsidRPr="0081768C" w:rsidRDefault="004E7FD5" w:rsidP="00CE307D">
            <w:pPr>
              <w:spacing w:line="240" w:lineRule="auto"/>
              <w:rPr>
                <w:rFonts w:ascii="Thesans" w:hAnsi="Thesans" w:cs="Arial"/>
                <w:sz w:val="20"/>
                <w:szCs w:val="20"/>
              </w:rPr>
            </w:pPr>
            <w:r>
              <w:rPr>
                <w:rFonts w:ascii="Thesans" w:hAnsi="Thesans" w:cs="Arial"/>
                <w:sz w:val="20"/>
                <w:szCs w:val="20"/>
              </w:rPr>
              <w:t>Geldig op moment  van inschrijven</w:t>
            </w:r>
          </w:p>
        </w:tc>
      </w:tr>
    </w:tbl>
    <w:p w14:paraId="1765022C" w14:textId="02DE053D" w:rsidR="006D66DF" w:rsidRPr="005C5781" w:rsidRDefault="006D66DF" w:rsidP="00CE307D">
      <w:pPr>
        <w:pStyle w:val="Kop2"/>
        <w:numPr>
          <w:ilvl w:val="0"/>
          <w:numId w:val="0"/>
        </w:numPr>
        <w:spacing w:line="240" w:lineRule="auto"/>
        <w:rPr>
          <w:rFonts w:ascii="Thesans" w:hAnsi="Thesans"/>
          <w:sz w:val="20"/>
          <w:szCs w:val="20"/>
        </w:rPr>
      </w:pPr>
      <w:bookmarkStart w:id="377" w:name="_Toc119333009"/>
      <w:bookmarkStart w:id="378" w:name="_Toc173237732"/>
      <w:bookmarkStart w:id="379" w:name="_Toc21941678"/>
      <w:bookmarkStart w:id="380" w:name="_Toc374103341"/>
      <w:r w:rsidRPr="005C5781">
        <w:rPr>
          <w:rFonts w:ascii="Thesans" w:hAnsi="Thesans"/>
          <w:sz w:val="20"/>
          <w:szCs w:val="20"/>
        </w:rPr>
        <w:t>3.5</w:t>
      </w:r>
      <w:r w:rsidRPr="005C5781">
        <w:rPr>
          <w:rFonts w:ascii="Thesans" w:hAnsi="Thesans"/>
          <w:sz w:val="20"/>
          <w:szCs w:val="20"/>
        </w:rPr>
        <w:tab/>
        <w:t>Het UEA en de bewijsdocumenten ter verificatie van het UEA</w:t>
      </w:r>
      <w:bookmarkEnd w:id="377"/>
      <w:bookmarkEnd w:id="378"/>
    </w:p>
    <w:p w14:paraId="19110F0E" w14:textId="45EFE7A1" w:rsidR="006D66DF" w:rsidRPr="005C5781" w:rsidRDefault="006D66DF" w:rsidP="00CE307D">
      <w:pPr>
        <w:spacing w:line="240" w:lineRule="auto"/>
        <w:rPr>
          <w:rFonts w:ascii="Thesans" w:hAnsi="Thesans" w:cs="Arial"/>
          <w:sz w:val="20"/>
          <w:szCs w:val="20"/>
        </w:rPr>
      </w:pPr>
      <w:r w:rsidRPr="005C5781">
        <w:rPr>
          <w:rFonts w:ascii="Thesans" w:hAnsi="Thesans" w:cs="Arial"/>
          <w:sz w:val="20"/>
          <w:szCs w:val="20"/>
        </w:rPr>
        <w:t xml:space="preserve">In </w:t>
      </w:r>
      <w:r w:rsidR="007368CC" w:rsidRPr="005C5781">
        <w:rPr>
          <w:rFonts w:ascii="Thesans" w:hAnsi="Thesans" w:cs="Arial"/>
          <w:sz w:val="20"/>
          <w:szCs w:val="20"/>
        </w:rPr>
        <w:t>Aanbestedingsplatform</w:t>
      </w:r>
      <w:r w:rsidRPr="005C5781">
        <w:rPr>
          <w:rFonts w:ascii="Thesans" w:hAnsi="Thesans" w:cs="Arial"/>
          <w:sz w:val="20"/>
          <w:szCs w:val="20"/>
        </w:rPr>
        <w:t xml:space="preserve"> is het UEA als Bijlage </w:t>
      </w:r>
      <w:r w:rsidR="009F7FAC">
        <w:rPr>
          <w:rFonts w:ascii="Thesans" w:hAnsi="Thesans" w:cs="Arial"/>
          <w:sz w:val="20"/>
          <w:szCs w:val="20"/>
        </w:rPr>
        <w:t>F</w:t>
      </w:r>
      <w:r w:rsidRPr="005C5781">
        <w:rPr>
          <w:rFonts w:ascii="Thesans" w:hAnsi="Thesans" w:cs="Arial"/>
          <w:sz w:val="20"/>
          <w:szCs w:val="20"/>
        </w:rPr>
        <w:t xml:space="preserve"> opgenomen. Dit document dient ingevuld en rechtsgeldig ondertekend bij de Inschrijving te worden toegevoegd door de Inschrijver. Door rechtsgeldige ondertekening van het UEA verklaart een Inschrijver dat hij voldoet aan het gestelde ten aanzien van Uitsluitingsgronden en de Geschiktheidseisen. Voor nadere informatie over het UEA en het invullen van het UEA wordt verwezen naar de website van </w:t>
      </w:r>
      <w:proofErr w:type="spellStart"/>
      <w:r w:rsidRPr="005C5781">
        <w:rPr>
          <w:rFonts w:ascii="Thesans" w:hAnsi="Thesans" w:cs="Arial"/>
          <w:sz w:val="20"/>
          <w:szCs w:val="20"/>
        </w:rPr>
        <w:t>PIANOo</w:t>
      </w:r>
      <w:proofErr w:type="spellEnd"/>
      <w:r w:rsidRPr="005C5781">
        <w:rPr>
          <w:rFonts w:ascii="Thesans" w:hAnsi="Thesans" w:cs="Arial"/>
          <w:sz w:val="20"/>
          <w:szCs w:val="20"/>
        </w:rPr>
        <w:t>, het Expertisecentrum Aanbesteden van het ministerie van Economische Zaken en Klimaat;</w:t>
      </w:r>
    </w:p>
    <w:p w14:paraId="3E7B40FC" w14:textId="77777777" w:rsidR="006D66DF" w:rsidRPr="005C5781" w:rsidRDefault="00855A6F" w:rsidP="00CE307D">
      <w:pPr>
        <w:spacing w:line="240" w:lineRule="auto"/>
        <w:rPr>
          <w:rFonts w:ascii="Thesans" w:hAnsi="Thesans" w:cs="Arial"/>
          <w:sz w:val="20"/>
          <w:szCs w:val="20"/>
        </w:rPr>
      </w:pPr>
      <w:hyperlink r:id="rId23" w:history="1">
        <w:r w:rsidR="006D66DF" w:rsidRPr="005C5781">
          <w:rPr>
            <w:rStyle w:val="Hyperlink"/>
            <w:rFonts w:ascii="Thesans" w:hAnsi="Thesans" w:cs="Arial"/>
            <w:sz w:val="20"/>
            <w:szCs w:val="20"/>
          </w:rPr>
          <w:t>https://www.pianoo.nl/nl/regelgeving/aanbestedingswet/uniform-europees-aanbestedingsdocument/interactieve-pdf-uniform</w:t>
        </w:r>
      </w:hyperlink>
      <w:r w:rsidR="006D66DF" w:rsidRPr="005C5781">
        <w:rPr>
          <w:rStyle w:val="Hyperlink"/>
          <w:rFonts w:ascii="Thesans" w:hAnsi="Thesans" w:cs="Arial"/>
          <w:sz w:val="20"/>
          <w:szCs w:val="20"/>
        </w:rPr>
        <w:t>.</w:t>
      </w:r>
    </w:p>
    <w:p w14:paraId="1978E688" w14:textId="77777777" w:rsidR="006D66DF" w:rsidRPr="005C5781" w:rsidRDefault="006D66DF" w:rsidP="00CE307D">
      <w:pPr>
        <w:spacing w:line="240" w:lineRule="auto"/>
        <w:rPr>
          <w:rFonts w:ascii="Thesans" w:hAnsi="Thesans" w:cs="Arial"/>
          <w:sz w:val="20"/>
          <w:szCs w:val="20"/>
        </w:rPr>
      </w:pPr>
    </w:p>
    <w:p w14:paraId="4E30A0DC" w14:textId="1E3BBC4A" w:rsidR="006D66DF" w:rsidRPr="005C5781" w:rsidRDefault="006D66DF" w:rsidP="00CE307D">
      <w:pPr>
        <w:spacing w:line="240" w:lineRule="auto"/>
        <w:rPr>
          <w:rFonts w:ascii="Thesans" w:hAnsi="Thesans" w:cs="Arial"/>
          <w:sz w:val="20"/>
        </w:rPr>
      </w:pPr>
      <w:r w:rsidRPr="005C5781">
        <w:rPr>
          <w:rFonts w:ascii="Thesans" w:hAnsi="Thesans" w:cs="Arial"/>
          <w:sz w:val="20"/>
          <w:szCs w:val="20"/>
        </w:rPr>
        <w:t xml:space="preserve">Bewijsstukken ten aanzien van de Uitsluitingsgronden worden alleen opgevraagd bij de Inschrijver (alle leden van een Samenwerkingsverband en derden) aan wie de Opdracht voorlopig wordt gegund. Bewijsstukken ten aanzien van de Geschiktheidseisen worden alleen opgevraagd bij de Inschrijver (en alle leden van een Samenwerkingsverband en </w:t>
      </w:r>
      <w:r w:rsidRPr="005C5781">
        <w:rPr>
          <w:rFonts w:ascii="Thesans" w:hAnsi="Thesans" w:cs="Arial"/>
          <w:sz w:val="20"/>
          <w:szCs w:val="20"/>
        </w:rPr>
        <w:lastRenderedPageBreak/>
        <w:t>derde(n)) aan wie de Opdracht voorlopig wordt gegund. Hierop geld</w:t>
      </w:r>
      <w:r w:rsidR="007368CC" w:rsidRPr="005C5781">
        <w:rPr>
          <w:rFonts w:ascii="Thesans" w:hAnsi="Thesans" w:cs="Arial"/>
          <w:sz w:val="20"/>
          <w:szCs w:val="20"/>
        </w:rPr>
        <w:t>t echter een uitzondering voor G</w:t>
      </w:r>
      <w:r w:rsidRPr="005C5781">
        <w:rPr>
          <w:rFonts w:ascii="Thesans" w:hAnsi="Thesans" w:cs="Arial"/>
          <w:sz w:val="20"/>
          <w:szCs w:val="20"/>
        </w:rPr>
        <w:t xml:space="preserve">eschiktheidseis 3, de referentieopdrachten, Bijlage </w:t>
      </w:r>
      <w:r w:rsidR="00845E8D">
        <w:rPr>
          <w:rFonts w:ascii="Thesans" w:hAnsi="Thesans" w:cs="Arial"/>
          <w:sz w:val="20"/>
          <w:szCs w:val="20"/>
        </w:rPr>
        <w:t>G</w:t>
      </w:r>
      <w:r w:rsidRPr="005C5781">
        <w:rPr>
          <w:rFonts w:ascii="Thesans" w:hAnsi="Thesans" w:cs="Arial"/>
          <w:sz w:val="20"/>
          <w:szCs w:val="20"/>
        </w:rPr>
        <w:t xml:space="preserve">. Deze Bijlage </w:t>
      </w:r>
      <w:r w:rsidR="00845E8D">
        <w:rPr>
          <w:rFonts w:ascii="Thesans" w:hAnsi="Thesans" w:cs="Arial"/>
          <w:sz w:val="20"/>
          <w:szCs w:val="20"/>
        </w:rPr>
        <w:t>G</w:t>
      </w:r>
      <w:r w:rsidRPr="005C5781">
        <w:rPr>
          <w:rFonts w:ascii="Thesans" w:hAnsi="Thesans" w:cs="Arial"/>
          <w:sz w:val="20"/>
          <w:szCs w:val="20"/>
        </w:rPr>
        <w:t xml:space="preserve"> </w:t>
      </w:r>
      <w:r w:rsidR="009F7FAC">
        <w:rPr>
          <w:rFonts w:ascii="Thesans" w:hAnsi="Thesans" w:cs="Arial"/>
          <w:sz w:val="20"/>
          <w:szCs w:val="20"/>
        </w:rPr>
        <w:t xml:space="preserve">en het bijbehorende sluitplan </w:t>
      </w:r>
      <w:r w:rsidRPr="005C5781">
        <w:rPr>
          <w:rFonts w:ascii="Thesans" w:hAnsi="Thesans" w:cs="Arial"/>
          <w:sz w:val="20"/>
          <w:szCs w:val="20"/>
        </w:rPr>
        <w:t xml:space="preserve">moeten direct bij Inschrijving worden ingediend. </w:t>
      </w:r>
    </w:p>
    <w:p w14:paraId="3A97ED44" w14:textId="77777777" w:rsidR="006D66DF" w:rsidRPr="005C5781" w:rsidRDefault="006D66DF" w:rsidP="00CE307D">
      <w:pPr>
        <w:pStyle w:val="broodtekst"/>
        <w:tabs>
          <w:tab w:val="clear" w:pos="680"/>
        </w:tabs>
        <w:spacing w:line="240" w:lineRule="auto"/>
        <w:ind w:right="-30"/>
        <w:rPr>
          <w:rFonts w:ascii="Thesans" w:hAnsi="Thesans" w:cs="Arial"/>
          <w:sz w:val="20"/>
        </w:rPr>
      </w:pPr>
    </w:p>
    <w:p w14:paraId="71761F45" w14:textId="2851DF29" w:rsidR="006D66DF" w:rsidRPr="005C5781" w:rsidRDefault="007368CC" w:rsidP="00CE307D">
      <w:pPr>
        <w:pStyle w:val="broodtekst"/>
        <w:tabs>
          <w:tab w:val="clear" w:pos="680"/>
        </w:tabs>
        <w:spacing w:line="240" w:lineRule="auto"/>
        <w:ind w:right="-30"/>
        <w:rPr>
          <w:rFonts w:ascii="Thesans" w:hAnsi="Thesans" w:cs="Arial"/>
          <w:sz w:val="20"/>
        </w:rPr>
      </w:pPr>
      <w:r w:rsidRPr="009F7FAC">
        <w:rPr>
          <w:rFonts w:ascii="Thesans" w:hAnsi="Thesans" w:cs="Arial"/>
          <w:sz w:val="20"/>
        </w:rPr>
        <w:t>In Bijlage A, C</w:t>
      </w:r>
      <w:r w:rsidR="006D66DF" w:rsidRPr="009F7FAC">
        <w:rPr>
          <w:rFonts w:ascii="Thesans" w:hAnsi="Thesans" w:cs="Arial"/>
          <w:sz w:val="20"/>
        </w:rPr>
        <w:t>hecklist Inschrijver</w:t>
      </w:r>
      <w:r w:rsidR="006D66DF" w:rsidRPr="005C5781">
        <w:rPr>
          <w:rFonts w:ascii="Thesans" w:hAnsi="Thesans" w:cs="Arial"/>
          <w:sz w:val="20"/>
        </w:rPr>
        <w:t>, treft Inschrijver een volledig overzicht aan alle documenten die bij Inschrijving moeten worden ingediend en welke documenten slechts door de beoogd Opdrachtnemer moeten worden ingediend binnen een termijn van vijf werkdagen na het verstrekken van het voornemen tot gunnen.</w:t>
      </w:r>
    </w:p>
    <w:p w14:paraId="27493C94" w14:textId="77777777" w:rsidR="00A62AA5" w:rsidRPr="005C5781" w:rsidRDefault="00A62AA5" w:rsidP="00CE307D">
      <w:pPr>
        <w:spacing w:line="240" w:lineRule="auto"/>
        <w:rPr>
          <w:rFonts w:ascii="Thesans" w:hAnsi="Thesans" w:cs="Arial"/>
          <w:b/>
          <w:bCs/>
          <w:szCs w:val="22"/>
        </w:rPr>
      </w:pPr>
      <w:r w:rsidRPr="005C5781">
        <w:rPr>
          <w:rFonts w:ascii="Thesans" w:hAnsi="Thesans"/>
          <w:szCs w:val="22"/>
        </w:rPr>
        <w:br w:type="page"/>
      </w:r>
    </w:p>
    <w:p w14:paraId="6CD689A0" w14:textId="1E75C668" w:rsidR="00863B6D" w:rsidRPr="005C5781" w:rsidRDefault="00DD7D5D" w:rsidP="00CE307D">
      <w:pPr>
        <w:pStyle w:val="Kop1"/>
        <w:spacing w:line="240" w:lineRule="auto"/>
        <w:rPr>
          <w:rFonts w:ascii="Thesans" w:hAnsi="Thesans"/>
          <w:sz w:val="22"/>
          <w:szCs w:val="22"/>
        </w:rPr>
      </w:pPr>
      <w:bookmarkStart w:id="381" w:name="_Toc173237733"/>
      <w:r w:rsidRPr="005C5781">
        <w:rPr>
          <w:rFonts w:ascii="Thesans" w:hAnsi="Thesans"/>
          <w:sz w:val="22"/>
          <w:szCs w:val="22"/>
        </w:rPr>
        <w:lastRenderedPageBreak/>
        <w:t>Beoordelings- en Gunningsmodel</w:t>
      </w:r>
      <w:bookmarkEnd w:id="379"/>
      <w:bookmarkEnd w:id="381"/>
    </w:p>
    <w:p w14:paraId="06FCE540" w14:textId="06C57B9F" w:rsidR="00EB2556" w:rsidRPr="005C5781" w:rsidRDefault="00EB2556" w:rsidP="00CE307D">
      <w:pPr>
        <w:spacing w:line="240" w:lineRule="auto"/>
        <w:rPr>
          <w:rFonts w:ascii="Thesans" w:hAnsi="Thesans"/>
          <w:sz w:val="20"/>
          <w:szCs w:val="22"/>
        </w:rPr>
      </w:pPr>
      <w:bookmarkStart w:id="382" w:name="_Toc21941680"/>
      <w:r w:rsidRPr="005C5781">
        <w:rPr>
          <w:rFonts w:ascii="Thesans" w:hAnsi="Thesans"/>
          <w:sz w:val="20"/>
          <w:szCs w:val="22"/>
        </w:rPr>
        <w:t xml:space="preserve">In dit hoofdstuk zijn de gunningscriteria en beoordelingsprocedure beschreven die de Aanbestedende dienst voor deze aanbesteding aanhoudt. </w:t>
      </w:r>
    </w:p>
    <w:p w14:paraId="279FCD9E" w14:textId="028A1965" w:rsidR="00863B6D" w:rsidRPr="005C5781" w:rsidRDefault="002F116A" w:rsidP="00CE307D">
      <w:pPr>
        <w:pStyle w:val="Kop2"/>
        <w:spacing w:line="240" w:lineRule="auto"/>
        <w:rPr>
          <w:rFonts w:ascii="Thesans" w:hAnsi="Thesans"/>
          <w:sz w:val="20"/>
          <w:szCs w:val="20"/>
        </w:rPr>
      </w:pPr>
      <w:bookmarkStart w:id="383" w:name="_Toc173237734"/>
      <w:r w:rsidRPr="005C5781">
        <w:rPr>
          <w:rFonts w:ascii="Thesans" w:hAnsi="Thesans"/>
          <w:sz w:val="20"/>
          <w:szCs w:val="20"/>
        </w:rPr>
        <w:t>Gunningscriterium</w:t>
      </w:r>
      <w:bookmarkEnd w:id="382"/>
      <w:bookmarkEnd w:id="383"/>
    </w:p>
    <w:p w14:paraId="389FFD3E" w14:textId="53AD732F" w:rsidR="002F116A" w:rsidRPr="005C5781" w:rsidRDefault="002F116A" w:rsidP="00CE307D">
      <w:pPr>
        <w:spacing w:line="240" w:lineRule="auto"/>
        <w:rPr>
          <w:rFonts w:ascii="Thesans" w:hAnsi="Thesans" w:cs="Arial"/>
          <w:sz w:val="20"/>
          <w:szCs w:val="20"/>
        </w:rPr>
      </w:pPr>
      <w:r w:rsidRPr="005C5781">
        <w:rPr>
          <w:rFonts w:ascii="Thesans" w:hAnsi="Thesans" w:cs="Arial"/>
          <w:sz w:val="20"/>
          <w:szCs w:val="20"/>
        </w:rPr>
        <w:t xml:space="preserve">Het </w:t>
      </w:r>
      <w:r w:rsidR="00E815BC" w:rsidRPr="005C5781">
        <w:rPr>
          <w:rFonts w:ascii="Thesans" w:hAnsi="Thesans" w:cs="Arial"/>
          <w:sz w:val="20"/>
          <w:szCs w:val="20"/>
        </w:rPr>
        <w:t>G</w:t>
      </w:r>
      <w:r w:rsidRPr="005C5781">
        <w:rPr>
          <w:rFonts w:ascii="Thesans" w:hAnsi="Thesans" w:cs="Arial"/>
          <w:sz w:val="20"/>
          <w:szCs w:val="20"/>
        </w:rPr>
        <w:t>unningscriterium betreft de voor de Aanbestedende dienst de economisch meest voordelige Inschrijvi</w:t>
      </w:r>
      <w:r w:rsidRPr="00766EA0">
        <w:rPr>
          <w:rFonts w:ascii="Thesans" w:hAnsi="Thesans" w:cs="Arial"/>
          <w:sz w:val="20"/>
          <w:szCs w:val="20"/>
        </w:rPr>
        <w:t>ng (EMVI) en dit wordt vastgesteld o</w:t>
      </w:r>
      <w:r w:rsidR="00050D32" w:rsidRPr="00C34CA5">
        <w:rPr>
          <w:rFonts w:ascii="Thesans" w:hAnsi="Thesans" w:cs="Arial"/>
          <w:sz w:val="20"/>
        </w:rPr>
        <w:t xml:space="preserve">p basis van </w:t>
      </w:r>
      <w:r w:rsidR="00050D32">
        <w:rPr>
          <w:rFonts w:ascii="Thesans" w:hAnsi="Thesans" w:cs="Arial"/>
          <w:sz w:val="20"/>
        </w:rPr>
        <w:t>het laagst acceptabele bod.</w:t>
      </w:r>
    </w:p>
    <w:p w14:paraId="6CC2FB01" w14:textId="77777777" w:rsidR="002F116A" w:rsidRPr="005C5781" w:rsidRDefault="002F116A" w:rsidP="00CE307D">
      <w:pPr>
        <w:spacing w:line="240" w:lineRule="auto"/>
        <w:rPr>
          <w:rFonts w:ascii="Thesans" w:hAnsi="Thesans" w:cs="Arial"/>
          <w:sz w:val="20"/>
          <w:szCs w:val="20"/>
        </w:rPr>
      </w:pPr>
    </w:p>
    <w:tbl>
      <w:tblPr>
        <w:tblStyle w:val="Tabelraster"/>
        <w:tblW w:w="0" w:type="auto"/>
        <w:tblLook w:val="04A0" w:firstRow="1" w:lastRow="0" w:firstColumn="1" w:lastColumn="0" w:noHBand="0" w:noVBand="1"/>
      </w:tblPr>
      <w:tblGrid>
        <w:gridCol w:w="4531"/>
        <w:gridCol w:w="3300"/>
      </w:tblGrid>
      <w:tr w:rsidR="00050D32" w14:paraId="64AD5842" w14:textId="77777777" w:rsidTr="00692098">
        <w:tc>
          <w:tcPr>
            <w:tcW w:w="4531" w:type="dxa"/>
            <w:shd w:val="clear" w:color="auto" w:fill="FFC000" w:themeFill="accent4"/>
          </w:tcPr>
          <w:p w14:paraId="65A17886" w14:textId="77777777" w:rsidR="00050D32" w:rsidRPr="008B16A1" w:rsidRDefault="00050D32" w:rsidP="00CE307D">
            <w:pPr>
              <w:spacing w:line="240" w:lineRule="auto"/>
              <w:rPr>
                <w:rFonts w:ascii="Thesans" w:hAnsi="Thesans"/>
                <w:b/>
                <w:bCs/>
                <w:sz w:val="20"/>
                <w:szCs w:val="22"/>
              </w:rPr>
            </w:pPr>
            <w:bookmarkStart w:id="384" w:name="_Toc65498087"/>
            <w:r w:rsidRPr="008B16A1">
              <w:rPr>
                <w:rFonts w:ascii="Thesans" w:hAnsi="Thesans"/>
                <w:b/>
                <w:bCs/>
                <w:sz w:val="20"/>
                <w:szCs w:val="22"/>
              </w:rPr>
              <w:t>Gunningscriteria</w:t>
            </w:r>
          </w:p>
        </w:tc>
        <w:tc>
          <w:tcPr>
            <w:tcW w:w="3300" w:type="dxa"/>
            <w:shd w:val="clear" w:color="auto" w:fill="FFC000" w:themeFill="accent4"/>
          </w:tcPr>
          <w:p w14:paraId="7E99931A" w14:textId="77777777" w:rsidR="00050D32" w:rsidRPr="008B16A1" w:rsidRDefault="00050D32" w:rsidP="00CE307D">
            <w:pPr>
              <w:spacing w:line="240" w:lineRule="auto"/>
              <w:rPr>
                <w:rFonts w:ascii="Thesans" w:hAnsi="Thesans"/>
                <w:b/>
                <w:bCs/>
                <w:sz w:val="20"/>
                <w:szCs w:val="22"/>
              </w:rPr>
            </w:pPr>
            <w:r w:rsidRPr="008B16A1">
              <w:rPr>
                <w:rFonts w:ascii="Thesans" w:hAnsi="Thesans"/>
                <w:b/>
                <w:bCs/>
                <w:sz w:val="20"/>
                <w:szCs w:val="22"/>
              </w:rPr>
              <w:t>Beoordeling</w:t>
            </w:r>
          </w:p>
        </w:tc>
      </w:tr>
      <w:tr w:rsidR="00050D32" w14:paraId="7FA15936" w14:textId="77777777" w:rsidTr="00692098">
        <w:tc>
          <w:tcPr>
            <w:tcW w:w="4531" w:type="dxa"/>
          </w:tcPr>
          <w:p w14:paraId="0D61B2D3" w14:textId="33A4DD03" w:rsidR="00050D32" w:rsidRDefault="00050D32" w:rsidP="00CE307D">
            <w:pPr>
              <w:spacing w:line="240" w:lineRule="auto"/>
              <w:rPr>
                <w:rFonts w:ascii="Thesans" w:hAnsi="Thesans"/>
                <w:sz w:val="20"/>
                <w:szCs w:val="22"/>
              </w:rPr>
            </w:pPr>
            <w:r>
              <w:rPr>
                <w:rFonts w:ascii="Thesans" w:hAnsi="Thesans"/>
                <w:sz w:val="20"/>
                <w:szCs w:val="22"/>
              </w:rPr>
              <w:t xml:space="preserve">SG 1: </w:t>
            </w:r>
            <w:r w:rsidR="00905B0C">
              <w:rPr>
                <w:rFonts w:ascii="Thesans" w:hAnsi="Thesans"/>
                <w:sz w:val="20"/>
                <w:szCs w:val="22"/>
              </w:rPr>
              <w:t xml:space="preserve">Kwaliteit: </w:t>
            </w:r>
            <w:r>
              <w:rPr>
                <w:rFonts w:ascii="Thesans" w:hAnsi="Thesans"/>
                <w:sz w:val="20"/>
                <w:szCs w:val="22"/>
              </w:rPr>
              <w:t>Plan van aanpak</w:t>
            </w:r>
          </w:p>
        </w:tc>
        <w:tc>
          <w:tcPr>
            <w:tcW w:w="3300" w:type="dxa"/>
          </w:tcPr>
          <w:p w14:paraId="781603EB" w14:textId="73A68566" w:rsidR="00050D32" w:rsidRDefault="00050D32" w:rsidP="00CE307D">
            <w:pPr>
              <w:spacing w:line="240" w:lineRule="auto"/>
              <w:rPr>
                <w:rFonts w:ascii="Thesans" w:hAnsi="Thesans"/>
                <w:sz w:val="20"/>
                <w:szCs w:val="22"/>
              </w:rPr>
            </w:pPr>
            <w:r>
              <w:rPr>
                <w:rFonts w:ascii="Thesans" w:hAnsi="Thesans"/>
                <w:sz w:val="20"/>
                <w:szCs w:val="22"/>
              </w:rPr>
              <w:t>Minimaal een Goed</w:t>
            </w:r>
          </w:p>
        </w:tc>
      </w:tr>
      <w:tr w:rsidR="00050D32" w14:paraId="4C3C61B6" w14:textId="77777777" w:rsidTr="00692098">
        <w:tc>
          <w:tcPr>
            <w:tcW w:w="7831" w:type="dxa"/>
            <w:gridSpan w:val="2"/>
            <w:shd w:val="clear" w:color="auto" w:fill="FFC000" w:themeFill="accent4"/>
          </w:tcPr>
          <w:p w14:paraId="6BE85CC8" w14:textId="7E682EDD" w:rsidR="00050D32" w:rsidRPr="008B16A1" w:rsidRDefault="00050D32" w:rsidP="00CE307D">
            <w:pPr>
              <w:spacing w:line="240" w:lineRule="auto"/>
              <w:rPr>
                <w:rFonts w:ascii="Thesans" w:hAnsi="Thesans"/>
                <w:b/>
                <w:bCs/>
                <w:sz w:val="20"/>
                <w:szCs w:val="22"/>
              </w:rPr>
            </w:pPr>
            <w:r>
              <w:rPr>
                <w:rFonts w:ascii="Thesans" w:hAnsi="Thesans"/>
                <w:b/>
                <w:bCs/>
                <w:sz w:val="20"/>
                <w:szCs w:val="22"/>
              </w:rPr>
              <w:t xml:space="preserve">Bij het behalen van </w:t>
            </w:r>
            <w:r w:rsidR="00F2524F">
              <w:rPr>
                <w:rFonts w:ascii="Thesans" w:hAnsi="Thesans"/>
                <w:b/>
                <w:bCs/>
                <w:sz w:val="20"/>
                <w:szCs w:val="22"/>
              </w:rPr>
              <w:t>waardering Goed</w:t>
            </w:r>
            <w:r>
              <w:rPr>
                <w:rFonts w:ascii="Thesans" w:hAnsi="Thesans"/>
                <w:b/>
                <w:bCs/>
                <w:sz w:val="20"/>
                <w:szCs w:val="22"/>
              </w:rPr>
              <w:t xml:space="preserve"> SG2 beoordeeld:</w:t>
            </w:r>
          </w:p>
        </w:tc>
      </w:tr>
      <w:tr w:rsidR="00050D32" w14:paraId="7CF65E25" w14:textId="77777777" w:rsidTr="00692098">
        <w:tc>
          <w:tcPr>
            <w:tcW w:w="4531" w:type="dxa"/>
          </w:tcPr>
          <w:p w14:paraId="40A02503" w14:textId="77777777" w:rsidR="00050D32" w:rsidRDefault="00050D32" w:rsidP="00CE307D">
            <w:pPr>
              <w:spacing w:line="240" w:lineRule="auto"/>
              <w:rPr>
                <w:rFonts w:ascii="Thesans" w:hAnsi="Thesans"/>
                <w:sz w:val="20"/>
                <w:szCs w:val="22"/>
              </w:rPr>
            </w:pPr>
            <w:r>
              <w:rPr>
                <w:rFonts w:ascii="Thesans" w:hAnsi="Thesans"/>
                <w:sz w:val="20"/>
                <w:szCs w:val="22"/>
              </w:rPr>
              <w:t>SG2: Prijs</w:t>
            </w:r>
          </w:p>
        </w:tc>
        <w:tc>
          <w:tcPr>
            <w:tcW w:w="3300" w:type="dxa"/>
          </w:tcPr>
          <w:p w14:paraId="5AB8C1F9" w14:textId="77777777" w:rsidR="00050D32" w:rsidRDefault="00050D32" w:rsidP="00CE307D">
            <w:pPr>
              <w:spacing w:line="240" w:lineRule="auto"/>
              <w:rPr>
                <w:rFonts w:ascii="Thesans" w:hAnsi="Thesans"/>
                <w:sz w:val="20"/>
                <w:szCs w:val="22"/>
              </w:rPr>
            </w:pPr>
            <w:r>
              <w:rPr>
                <w:rFonts w:ascii="Thesans" w:hAnsi="Thesans"/>
                <w:sz w:val="20"/>
                <w:szCs w:val="22"/>
              </w:rPr>
              <w:t>Laagste prijs</w:t>
            </w:r>
          </w:p>
        </w:tc>
      </w:tr>
    </w:tbl>
    <w:p w14:paraId="1286B8D7" w14:textId="1AC4E0E8" w:rsidR="00050D32" w:rsidRPr="00C34CA5" w:rsidRDefault="008D5D3A" w:rsidP="00CE307D">
      <w:pPr>
        <w:pStyle w:val="Kop2"/>
        <w:spacing w:line="240" w:lineRule="auto"/>
        <w:rPr>
          <w:rFonts w:ascii="Thesans" w:hAnsi="Thesans"/>
          <w:sz w:val="20"/>
          <w:szCs w:val="20"/>
        </w:rPr>
      </w:pPr>
      <w:bookmarkStart w:id="385" w:name="_Toc162014111"/>
      <w:bookmarkStart w:id="386" w:name="_Toc173237735"/>
      <w:proofErr w:type="spellStart"/>
      <w:r>
        <w:rPr>
          <w:rFonts w:ascii="Thesans" w:hAnsi="Thesans"/>
          <w:sz w:val="20"/>
          <w:szCs w:val="20"/>
        </w:rPr>
        <w:t>Subgg</w:t>
      </w:r>
      <w:r w:rsidR="00050D32" w:rsidRPr="00C34CA5">
        <w:rPr>
          <w:rFonts w:ascii="Thesans" w:hAnsi="Thesans"/>
          <w:sz w:val="20"/>
          <w:szCs w:val="20"/>
        </w:rPr>
        <w:t>unningscriteri</w:t>
      </w:r>
      <w:bookmarkEnd w:id="385"/>
      <w:r>
        <w:rPr>
          <w:rFonts w:ascii="Thesans" w:hAnsi="Thesans"/>
          <w:sz w:val="20"/>
          <w:szCs w:val="20"/>
        </w:rPr>
        <w:t>a</w:t>
      </w:r>
      <w:bookmarkEnd w:id="386"/>
      <w:proofErr w:type="spellEnd"/>
    </w:p>
    <w:p w14:paraId="556DCC46" w14:textId="10398348" w:rsidR="00050D32" w:rsidRPr="009E509A" w:rsidRDefault="00050D32" w:rsidP="00CE307D">
      <w:pPr>
        <w:spacing w:line="240" w:lineRule="auto"/>
        <w:rPr>
          <w:rFonts w:ascii="Thesans" w:hAnsi="Thesans" w:cs="Arial"/>
          <w:sz w:val="20"/>
          <w:szCs w:val="20"/>
        </w:rPr>
      </w:pPr>
      <w:bookmarkStart w:id="387" w:name="_Hlk162276614"/>
      <w:r w:rsidRPr="00C34CA5">
        <w:rPr>
          <w:rFonts w:ascii="Thesans" w:hAnsi="Thesans" w:cs="Arial"/>
          <w:sz w:val="20"/>
          <w:szCs w:val="20"/>
        </w:rPr>
        <w:t xml:space="preserve">Het Gunningscriterium betreft de voor de Aanbestedende dienst de economisch meest voordelige Inschrijving (EMVI) en dit wordt vastgesteld op basis van </w:t>
      </w:r>
      <w:r>
        <w:rPr>
          <w:rFonts w:ascii="Thesans" w:hAnsi="Thesans" w:cs="Arial"/>
          <w:sz w:val="20"/>
          <w:szCs w:val="20"/>
        </w:rPr>
        <w:t>het laagst acceptabele bod</w:t>
      </w:r>
      <w:r w:rsidRPr="009E509A">
        <w:rPr>
          <w:rFonts w:ascii="Thesans" w:hAnsi="Thesans" w:cs="Arial"/>
          <w:sz w:val="20"/>
          <w:szCs w:val="20"/>
        </w:rPr>
        <w:t xml:space="preserve">. </w:t>
      </w:r>
      <w:r>
        <w:rPr>
          <w:rFonts w:ascii="Thesans" w:hAnsi="Thesans" w:cs="Arial"/>
          <w:sz w:val="20"/>
          <w:szCs w:val="20"/>
        </w:rPr>
        <w:t xml:space="preserve">Bij het laagst acceptabele bod wordt </w:t>
      </w:r>
      <w:r w:rsidRPr="000B3695">
        <w:rPr>
          <w:rFonts w:ascii="Thesans" w:hAnsi="Thesans" w:cs="Arial"/>
          <w:sz w:val="20"/>
          <w:szCs w:val="20"/>
        </w:rPr>
        <w:t xml:space="preserve">elke </w:t>
      </w:r>
      <w:r>
        <w:rPr>
          <w:rFonts w:ascii="Thesans" w:hAnsi="Thesans" w:cs="Arial"/>
          <w:sz w:val="20"/>
          <w:szCs w:val="20"/>
        </w:rPr>
        <w:t>I</w:t>
      </w:r>
      <w:r w:rsidRPr="000B3695">
        <w:rPr>
          <w:rFonts w:ascii="Thesans" w:hAnsi="Thesans" w:cs="Arial"/>
          <w:sz w:val="20"/>
          <w:szCs w:val="20"/>
        </w:rPr>
        <w:t xml:space="preserve">nschrijving </w:t>
      </w:r>
      <w:r>
        <w:rPr>
          <w:rFonts w:ascii="Thesans" w:hAnsi="Thesans" w:cs="Arial"/>
          <w:sz w:val="20"/>
          <w:szCs w:val="20"/>
        </w:rPr>
        <w:t>beoordeeld op het onderdeel kwaliteit (SG 1)</w:t>
      </w:r>
      <w:r w:rsidRPr="000B3695">
        <w:rPr>
          <w:rFonts w:ascii="Thesans" w:hAnsi="Thesans" w:cs="Arial"/>
          <w:sz w:val="20"/>
          <w:szCs w:val="20"/>
        </w:rPr>
        <w:t>.</w:t>
      </w:r>
      <w:r>
        <w:rPr>
          <w:rFonts w:ascii="Thesans" w:hAnsi="Thesans" w:cs="Arial"/>
          <w:sz w:val="20"/>
          <w:szCs w:val="20"/>
        </w:rPr>
        <w:t xml:space="preserve"> De Inschrijvers die op kwaliteit minimaal een </w:t>
      </w:r>
      <w:r w:rsidR="00757569">
        <w:rPr>
          <w:rFonts w:ascii="Thesans" w:hAnsi="Thesans" w:cs="Arial"/>
          <w:sz w:val="20"/>
          <w:szCs w:val="20"/>
        </w:rPr>
        <w:t>Goed</w:t>
      </w:r>
      <w:r>
        <w:rPr>
          <w:rFonts w:ascii="Thesans" w:hAnsi="Thesans" w:cs="Arial"/>
          <w:sz w:val="20"/>
          <w:szCs w:val="20"/>
        </w:rPr>
        <w:t xml:space="preserve"> behalen op het onderdeel SG 1: Plan van aanpak worden beoordeeld op Sg 2 Prijs. De Inschrijver met een </w:t>
      </w:r>
      <w:r w:rsidR="00757569">
        <w:rPr>
          <w:rFonts w:ascii="Thesans" w:hAnsi="Thesans" w:cs="Arial"/>
          <w:sz w:val="20"/>
          <w:szCs w:val="20"/>
        </w:rPr>
        <w:t xml:space="preserve">Goed </w:t>
      </w:r>
      <w:r>
        <w:rPr>
          <w:rFonts w:ascii="Thesans" w:hAnsi="Thesans" w:cs="Arial"/>
          <w:sz w:val="20"/>
          <w:szCs w:val="20"/>
        </w:rPr>
        <w:t xml:space="preserve">op kwaliteit en de laagste prijs eindigt op de eerste plaats in rangorde en is daarmee de winnende Inschrijver.  </w:t>
      </w:r>
    </w:p>
    <w:p w14:paraId="03006F34" w14:textId="2FADEE83" w:rsidR="00365C8B" w:rsidRPr="007F16F4" w:rsidRDefault="00365C8B" w:rsidP="00CE307D">
      <w:pPr>
        <w:pStyle w:val="Kop3"/>
        <w:tabs>
          <w:tab w:val="num" w:pos="680"/>
        </w:tabs>
        <w:spacing w:line="240" w:lineRule="auto"/>
        <w:ind w:left="680"/>
        <w:rPr>
          <w:rFonts w:ascii="Thesans" w:hAnsi="Thesans"/>
          <w:sz w:val="20"/>
          <w:szCs w:val="20"/>
        </w:rPr>
      </w:pPr>
      <w:bookmarkStart w:id="388" w:name="_Toc173237736"/>
      <w:bookmarkEnd w:id="387"/>
      <w:proofErr w:type="spellStart"/>
      <w:r w:rsidRPr="007F16F4">
        <w:rPr>
          <w:rFonts w:ascii="Thesans" w:hAnsi="Thesans"/>
          <w:sz w:val="20"/>
          <w:szCs w:val="20"/>
        </w:rPr>
        <w:t>Subgunningscriteri</w:t>
      </w:r>
      <w:r w:rsidR="00050D32">
        <w:rPr>
          <w:rFonts w:ascii="Thesans" w:hAnsi="Thesans"/>
          <w:sz w:val="20"/>
          <w:szCs w:val="20"/>
        </w:rPr>
        <w:t>um</w:t>
      </w:r>
      <w:proofErr w:type="spellEnd"/>
      <w:r w:rsidRPr="007F16F4">
        <w:rPr>
          <w:rFonts w:ascii="Thesans" w:hAnsi="Thesans"/>
          <w:sz w:val="20"/>
          <w:szCs w:val="20"/>
        </w:rPr>
        <w:t xml:space="preserve"> kwaliteit</w:t>
      </w:r>
      <w:bookmarkEnd w:id="384"/>
      <w:bookmarkEnd w:id="388"/>
    </w:p>
    <w:p w14:paraId="42B6C41B" w14:textId="07676AE2" w:rsidR="00365C8B" w:rsidRPr="005C5781" w:rsidRDefault="00365C8B" w:rsidP="00CE307D">
      <w:pPr>
        <w:spacing w:line="240" w:lineRule="auto"/>
        <w:rPr>
          <w:rFonts w:ascii="Thesans" w:hAnsi="Thesans" w:cs="Arial"/>
          <w:color w:val="000000"/>
          <w:sz w:val="20"/>
          <w:szCs w:val="20"/>
        </w:rPr>
      </w:pPr>
      <w:r w:rsidRPr="005C5781">
        <w:rPr>
          <w:rFonts w:ascii="Thesans" w:hAnsi="Thesans" w:cs="Arial"/>
          <w:color w:val="000000"/>
          <w:sz w:val="20"/>
          <w:szCs w:val="20"/>
        </w:rPr>
        <w:t xml:space="preserve">In deze paragraaf </w:t>
      </w:r>
      <w:r w:rsidR="005A0873">
        <w:rPr>
          <w:rFonts w:ascii="Thesans" w:hAnsi="Thesans" w:cs="Arial"/>
          <w:color w:val="000000"/>
          <w:sz w:val="20"/>
          <w:szCs w:val="20"/>
        </w:rPr>
        <w:t>word</w:t>
      </w:r>
      <w:r w:rsidR="00480E51">
        <w:rPr>
          <w:rFonts w:ascii="Thesans" w:hAnsi="Thesans" w:cs="Arial"/>
          <w:color w:val="000000"/>
          <w:sz w:val="20"/>
          <w:szCs w:val="20"/>
        </w:rPr>
        <w:t>t het</w:t>
      </w:r>
      <w:r w:rsidR="005A0873">
        <w:rPr>
          <w:rFonts w:ascii="Thesans" w:hAnsi="Thesans" w:cs="Arial"/>
          <w:color w:val="000000"/>
          <w:sz w:val="20"/>
          <w:szCs w:val="20"/>
        </w:rPr>
        <w:t xml:space="preserve"> kwalitatieve</w:t>
      </w:r>
      <w:r w:rsidRPr="005C5781">
        <w:rPr>
          <w:rFonts w:ascii="Thesans" w:hAnsi="Thesans" w:cs="Arial"/>
          <w:color w:val="000000"/>
          <w:sz w:val="20"/>
          <w:szCs w:val="20"/>
        </w:rPr>
        <w:t xml:space="preserve"> </w:t>
      </w:r>
      <w:proofErr w:type="spellStart"/>
      <w:r w:rsidRPr="005C5781">
        <w:rPr>
          <w:rFonts w:ascii="Thesans" w:hAnsi="Thesans" w:cs="Arial"/>
          <w:color w:val="000000"/>
          <w:sz w:val="20"/>
          <w:szCs w:val="20"/>
        </w:rPr>
        <w:t>Subgunningscriteri</w:t>
      </w:r>
      <w:r w:rsidR="00480E51">
        <w:rPr>
          <w:rFonts w:ascii="Thesans" w:hAnsi="Thesans" w:cs="Arial"/>
          <w:color w:val="000000"/>
          <w:sz w:val="20"/>
          <w:szCs w:val="20"/>
        </w:rPr>
        <w:t>um</w:t>
      </w:r>
      <w:proofErr w:type="spellEnd"/>
      <w:r w:rsidRPr="005C5781">
        <w:rPr>
          <w:rFonts w:ascii="Thesans" w:hAnsi="Thesans" w:cs="Arial"/>
          <w:color w:val="000000"/>
          <w:sz w:val="20"/>
          <w:szCs w:val="20"/>
        </w:rPr>
        <w:t xml:space="preserve"> uitgewerkt. De Inschrijver dient de beantwoording van </w:t>
      </w:r>
      <w:r w:rsidR="00757569">
        <w:rPr>
          <w:rFonts w:ascii="Thesans" w:hAnsi="Thesans" w:cs="Arial"/>
          <w:color w:val="000000"/>
          <w:sz w:val="20"/>
          <w:szCs w:val="20"/>
        </w:rPr>
        <w:t>het</w:t>
      </w:r>
      <w:r w:rsidRPr="005C5781">
        <w:rPr>
          <w:rFonts w:ascii="Thesans" w:hAnsi="Thesans" w:cs="Arial"/>
          <w:color w:val="000000"/>
          <w:sz w:val="20"/>
          <w:szCs w:val="20"/>
        </w:rPr>
        <w:t xml:space="preserve"> kwalitatieve </w:t>
      </w:r>
      <w:proofErr w:type="spellStart"/>
      <w:r w:rsidRPr="005C5781">
        <w:rPr>
          <w:rFonts w:ascii="Thesans" w:hAnsi="Thesans" w:cs="Arial"/>
          <w:color w:val="000000"/>
          <w:sz w:val="20"/>
          <w:szCs w:val="20"/>
        </w:rPr>
        <w:t>Subgunningscriteri</w:t>
      </w:r>
      <w:r w:rsidR="00757569">
        <w:rPr>
          <w:rFonts w:ascii="Thesans" w:hAnsi="Thesans" w:cs="Arial"/>
          <w:color w:val="000000"/>
          <w:sz w:val="20"/>
          <w:szCs w:val="20"/>
        </w:rPr>
        <w:t>um</w:t>
      </w:r>
      <w:proofErr w:type="spellEnd"/>
      <w:r w:rsidRPr="005C5781">
        <w:rPr>
          <w:rFonts w:ascii="Thesans" w:hAnsi="Thesans" w:cs="Arial"/>
          <w:color w:val="000000"/>
          <w:sz w:val="20"/>
          <w:szCs w:val="20"/>
        </w:rPr>
        <w:t xml:space="preserve"> bij het indienen van de Inschrijving in </w:t>
      </w:r>
      <w:r w:rsidR="005A0873">
        <w:rPr>
          <w:rFonts w:ascii="Thesans" w:hAnsi="Thesans" w:cs="Arial"/>
          <w:color w:val="000000"/>
          <w:sz w:val="20"/>
          <w:szCs w:val="20"/>
        </w:rPr>
        <w:t xml:space="preserve">het </w:t>
      </w:r>
      <w:r w:rsidR="008772E0" w:rsidRPr="005C5781">
        <w:rPr>
          <w:rFonts w:ascii="Thesans" w:hAnsi="Thesans" w:cs="Arial"/>
          <w:color w:val="000000"/>
          <w:sz w:val="20"/>
          <w:szCs w:val="20"/>
        </w:rPr>
        <w:t>Aanbestedingsplatform</w:t>
      </w:r>
      <w:r w:rsidRPr="005C5781">
        <w:rPr>
          <w:rFonts w:ascii="Thesans" w:hAnsi="Thesans" w:cs="Arial"/>
          <w:color w:val="000000"/>
          <w:sz w:val="20"/>
          <w:szCs w:val="20"/>
        </w:rPr>
        <w:t xml:space="preserve"> te overleggen.</w:t>
      </w:r>
    </w:p>
    <w:p w14:paraId="5C7CB2FC" w14:textId="77777777" w:rsidR="007368CC" w:rsidRPr="005C5781" w:rsidRDefault="007368CC" w:rsidP="00CE307D">
      <w:pPr>
        <w:spacing w:line="240" w:lineRule="auto"/>
        <w:rPr>
          <w:rFonts w:ascii="Thesans" w:hAnsi="Thesans" w:cs="Arial"/>
          <w:szCs w:val="22"/>
          <w:highlight w:val="yellow"/>
        </w:rPr>
      </w:pPr>
    </w:p>
    <w:p w14:paraId="79D10281" w14:textId="234FF8C5" w:rsidR="00365C8B" w:rsidRPr="00757569" w:rsidRDefault="00365C8B" w:rsidP="005B330B">
      <w:pPr>
        <w:autoSpaceDE w:val="0"/>
        <w:autoSpaceDN w:val="0"/>
        <w:adjustRightInd w:val="0"/>
        <w:spacing w:line="240" w:lineRule="auto"/>
        <w:ind w:firstLine="720"/>
        <w:rPr>
          <w:rFonts w:ascii="Thesans" w:hAnsi="Thesans" w:cs="Arial"/>
          <w:bCs/>
          <w:i/>
          <w:color w:val="000000"/>
          <w:sz w:val="20"/>
          <w:szCs w:val="20"/>
        </w:rPr>
      </w:pPr>
      <w:r w:rsidRPr="00757569">
        <w:rPr>
          <w:rFonts w:ascii="Thesans" w:hAnsi="Thesans" w:cs="Arial"/>
          <w:bCs/>
          <w:i/>
          <w:color w:val="000000"/>
          <w:sz w:val="20"/>
          <w:szCs w:val="20"/>
        </w:rPr>
        <w:t>4.2.2.1</w:t>
      </w:r>
      <w:r w:rsidR="00050D32" w:rsidRPr="00757569">
        <w:rPr>
          <w:rFonts w:ascii="Thesans" w:hAnsi="Thesans" w:cs="Arial"/>
          <w:bCs/>
          <w:i/>
          <w:color w:val="000000"/>
          <w:sz w:val="20"/>
          <w:szCs w:val="20"/>
        </w:rPr>
        <w:t xml:space="preserve"> </w:t>
      </w:r>
      <w:proofErr w:type="spellStart"/>
      <w:r w:rsidRPr="00757569">
        <w:rPr>
          <w:rFonts w:ascii="Thesans" w:hAnsi="Thesans" w:cs="Arial"/>
          <w:bCs/>
          <w:i/>
          <w:color w:val="000000"/>
          <w:sz w:val="20"/>
          <w:szCs w:val="20"/>
        </w:rPr>
        <w:t>Sub</w:t>
      </w:r>
      <w:r w:rsidR="00757569">
        <w:rPr>
          <w:rFonts w:ascii="Thesans" w:hAnsi="Thesans" w:cs="Arial"/>
          <w:bCs/>
          <w:i/>
          <w:color w:val="000000"/>
          <w:sz w:val="20"/>
          <w:szCs w:val="20"/>
        </w:rPr>
        <w:t>sub</w:t>
      </w:r>
      <w:r w:rsidRPr="00757569">
        <w:rPr>
          <w:rFonts w:ascii="Thesans" w:hAnsi="Thesans" w:cs="Arial"/>
          <w:bCs/>
          <w:i/>
          <w:color w:val="000000"/>
          <w:sz w:val="20"/>
          <w:szCs w:val="20"/>
        </w:rPr>
        <w:t>gunningscriterium</w:t>
      </w:r>
      <w:proofErr w:type="spellEnd"/>
      <w:r w:rsidRPr="00757569">
        <w:rPr>
          <w:rFonts w:ascii="Thesans" w:hAnsi="Thesans" w:cs="Arial"/>
          <w:bCs/>
          <w:i/>
          <w:color w:val="000000"/>
          <w:sz w:val="20"/>
          <w:szCs w:val="20"/>
        </w:rPr>
        <w:t xml:space="preserve">: </w:t>
      </w:r>
      <w:r w:rsidR="007F16F4" w:rsidRPr="00757569">
        <w:rPr>
          <w:rFonts w:ascii="Thesans" w:hAnsi="Thesans" w:cs="Arial"/>
          <w:bCs/>
          <w:i/>
          <w:color w:val="000000"/>
          <w:sz w:val="20"/>
          <w:szCs w:val="20"/>
        </w:rPr>
        <w:t xml:space="preserve">Plan van aanpak </w:t>
      </w:r>
      <w:proofErr w:type="spellStart"/>
      <w:r w:rsidR="007F16F4" w:rsidRPr="00757569">
        <w:rPr>
          <w:rFonts w:ascii="Thesans" w:hAnsi="Thesans" w:cs="Arial"/>
          <w:bCs/>
          <w:i/>
          <w:color w:val="000000"/>
          <w:sz w:val="20"/>
          <w:szCs w:val="20"/>
        </w:rPr>
        <w:t>continuiteit</w:t>
      </w:r>
      <w:proofErr w:type="spellEnd"/>
    </w:p>
    <w:p w14:paraId="32422ED4" w14:textId="77777777" w:rsidR="007F16F4" w:rsidRDefault="007F16F4" w:rsidP="00CE307D">
      <w:pPr>
        <w:pStyle w:val="Bijschrift"/>
        <w:spacing w:after="0"/>
        <w:ind w:left="0"/>
        <w:rPr>
          <w:rFonts w:ascii="Thesans" w:hAnsi="Thesans" w:cs="Arial"/>
          <w:i/>
          <w:color w:val="000000"/>
          <w:szCs w:val="18"/>
        </w:rPr>
      </w:pPr>
    </w:p>
    <w:p w14:paraId="214F226E" w14:textId="43B6E6EC" w:rsidR="00F6598A" w:rsidRDefault="00693F26" w:rsidP="00693F26">
      <w:pPr>
        <w:pStyle w:val="Bijschrift"/>
        <w:spacing w:after="0"/>
        <w:ind w:left="0"/>
        <w:rPr>
          <w:rFonts w:ascii="Thesans" w:hAnsi="Thesans"/>
          <w:iCs/>
        </w:rPr>
      </w:pPr>
      <w:r w:rsidRPr="00C22C2F">
        <w:rPr>
          <w:rFonts w:ascii="Thesans" w:hAnsi="Thesans" w:cs="Arial"/>
        </w:rPr>
        <w:t xml:space="preserve">Inschrijver dient een Plan van aanpak </w:t>
      </w:r>
      <w:proofErr w:type="spellStart"/>
      <w:r w:rsidR="00540C0C">
        <w:rPr>
          <w:rFonts w:ascii="Thesans" w:hAnsi="Thesans" w:cs="Arial"/>
        </w:rPr>
        <w:t>continuiteit</w:t>
      </w:r>
      <w:proofErr w:type="spellEnd"/>
      <w:r w:rsidR="00540C0C">
        <w:rPr>
          <w:rFonts w:ascii="Thesans" w:hAnsi="Thesans" w:cs="Arial"/>
        </w:rPr>
        <w:t xml:space="preserve"> </w:t>
      </w:r>
      <w:r>
        <w:rPr>
          <w:rFonts w:ascii="Thesans" w:hAnsi="Thesans" w:cs="Arial"/>
        </w:rPr>
        <w:t xml:space="preserve">uit te werken </w:t>
      </w:r>
      <w:r w:rsidRPr="00C22C2F">
        <w:rPr>
          <w:rFonts w:ascii="Thesans" w:hAnsi="Thesans" w:cs="Arial"/>
        </w:rPr>
        <w:t xml:space="preserve">van maximaal </w:t>
      </w:r>
      <w:r w:rsidR="00757569">
        <w:rPr>
          <w:rFonts w:ascii="Thesans" w:hAnsi="Thesans" w:cs="Arial"/>
        </w:rPr>
        <w:t>vier</w:t>
      </w:r>
      <w:r w:rsidRPr="00C22C2F">
        <w:rPr>
          <w:rFonts w:ascii="Thesans" w:hAnsi="Thesans" w:cs="Arial"/>
        </w:rPr>
        <w:t xml:space="preserve"> pagina’s </w:t>
      </w:r>
      <w:r w:rsidR="00C61FEA">
        <w:rPr>
          <w:rFonts w:ascii="Thesans" w:hAnsi="Thesans" w:cs="Arial"/>
        </w:rPr>
        <w:t xml:space="preserve">A4 </w:t>
      </w:r>
      <w:r w:rsidR="00ED19C9" w:rsidRPr="00C22C2F">
        <w:rPr>
          <w:rFonts w:ascii="Thesans" w:hAnsi="Thesans" w:cs="Arial"/>
        </w:rPr>
        <w:t xml:space="preserve">(lettertype </w:t>
      </w:r>
      <w:proofErr w:type="spellStart"/>
      <w:r w:rsidR="00ED19C9" w:rsidRPr="00C22C2F">
        <w:rPr>
          <w:rFonts w:ascii="Thesans" w:hAnsi="Thesans" w:cs="Arial"/>
        </w:rPr>
        <w:t>arial</w:t>
      </w:r>
      <w:proofErr w:type="spellEnd"/>
      <w:r w:rsidR="00ED19C9" w:rsidRPr="00C22C2F">
        <w:rPr>
          <w:rFonts w:ascii="Thesans" w:hAnsi="Thesans" w:cs="Arial"/>
        </w:rPr>
        <w:t>, grootte minimaal 10)</w:t>
      </w:r>
      <w:r w:rsidR="00540C0C">
        <w:rPr>
          <w:rFonts w:ascii="Thesans" w:hAnsi="Thesans" w:cs="Arial"/>
        </w:rPr>
        <w:t xml:space="preserve">, </w:t>
      </w:r>
      <w:r w:rsidRPr="00C22C2F">
        <w:rPr>
          <w:rFonts w:ascii="Thesans" w:hAnsi="Thesans" w:cs="Arial"/>
        </w:rPr>
        <w:t xml:space="preserve"> </w:t>
      </w:r>
      <w:r>
        <w:rPr>
          <w:rFonts w:ascii="Thesans" w:hAnsi="Thesans" w:cs="Arial"/>
        </w:rPr>
        <w:t>waarin bij de beantwoording</w:t>
      </w:r>
      <w:r w:rsidRPr="00C22C2F">
        <w:rPr>
          <w:rFonts w:ascii="Thesans" w:hAnsi="Thesans" w:cs="Arial"/>
        </w:rPr>
        <w:t xml:space="preserve"> </w:t>
      </w:r>
      <w:r>
        <w:rPr>
          <w:rFonts w:ascii="Thesans" w:hAnsi="Thesans" w:cs="Arial"/>
        </w:rPr>
        <w:t>minimaal aandacht is</w:t>
      </w:r>
      <w:r w:rsidRPr="00C22C2F">
        <w:rPr>
          <w:rFonts w:ascii="Thesans" w:hAnsi="Thesans"/>
          <w:iCs/>
        </w:rPr>
        <w:t xml:space="preserve"> voor</w:t>
      </w:r>
      <w:r>
        <w:rPr>
          <w:rFonts w:ascii="Thesans" w:hAnsi="Thesans"/>
          <w:iCs/>
        </w:rPr>
        <w:t>:</w:t>
      </w:r>
    </w:p>
    <w:p w14:paraId="244F4955" w14:textId="77777777" w:rsidR="00757569" w:rsidRPr="00757569" w:rsidRDefault="00757569" w:rsidP="00757569">
      <w:pPr>
        <w:pStyle w:val="Plattetekst"/>
      </w:pPr>
    </w:p>
    <w:p w14:paraId="3E4CC700" w14:textId="7593F137" w:rsidR="006B298B" w:rsidRPr="00693F26" w:rsidRDefault="006B298B" w:rsidP="00693F26">
      <w:pPr>
        <w:pStyle w:val="Plattetekst"/>
        <w:numPr>
          <w:ilvl w:val="0"/>
          <w:numId w:val="41"/>
        </w:numPr>
        <w:spacing w:line="240" w:lineRule="auto"/>
        <w:ind w:left="426"/>
        <w:rPr>
          <w:rFonts w:ascii="Thesans" w:eastAsiaTheme="minorHAnsi" w:hAnsi="Thesans"/>
          <w:sz w:val="20"/>
          <w:szCs w:val="20"/>
        </w:rPr>
      </w:pPr>
      <w:r w:rsidRPr="00693F26">
        <w:rPr>
          <w:rFonts w:ascii="Thesans" w:eastAsiaTheme="minorHAnsi" w:hAnsi="Thesans"/>
          <w:sz w:val="20"/>
          <w:szCs w:val="20"/>
        </w:rPr>
        <w:t xml:space="preserve">Kernassortiment </w:t>
      </w:r>
      <w:r w:rsidR="00C61FEA">
        <w:rPr>
          <w:rFonts w:ascii="Thesans" w:eastAsiaTheme="minorHAnsi" w:hAnsi="Thesans"/>
          <w:sz w:val="20"/>
          <w:szCs w:val="20"/>
        </w:rPr>
        <w:t>L</w:t>
      </w:r>
      <w:r w:rsidRPr="00693F26">
        <w:rPr>
          <w:rFonts w:ascii="Thesans" w:eastAsiaTheme="minorHAnsi" w:hAnsi="Thesans"/>
          <w:sz w:val="20"/>
          <w:szCs w:val="20"/>
        </w:rPr>
        <w:t>ocatie</w:t>
      </w:r>
    </w:p>
    <w:p w14:paraId="0D1489B4" w14:textId="1DE97770" w:rsidR="00ED19C9" w:rsidRDefault="00757569" w:rsidP="00693F26">
      <w:pPr>
        <w:pStyle w:val="Plattetekst"/>
        <w:spacing w:line="240" w:lineRule="auto"/>
        <w:rPr>
          <w:rFonts w:ascii="Thesans" w:eastAsiaTheme="minorHAnsi" w:hAnsi="Thesans"/>
          <w:iCs/>
          <w:sz w:val="20"/>
          <w:szCs w:val="20"/>
        </w:rPr>
      </w:pPr>
      <w:r>
        <w:rPr>
          <w:rFonts w:ascii="Thesans" w:eastAsiaTheme="minorHAnsi" w:hAnsi="Thesans"/>
          <w:iCs/>
          <w:sz w:val="20"/>
          <w:szCs w:val="20"/>
        </w:rPr>
        <w:t xml:space="preserve">De doelstelling bij </w:t>
      </w:r>
      <w:r w:rsidR="00243E0F">
        <w:rPr>
          <w:rFonts w:ascii="Thesans" w:eastAsiaTheme="minorHAnsi" w:hAnsi="Thesans"/>
          <w:i/>
          <w:sz w:val="20"/>
          <w:szCs w:val="20"/>
        </w:rPr>
        <w:t>K</w:t>
      </w:r>
      <w:r w:rsidRPr="00ED19C9">
        <w:rPr>
          <w:rFonts w:ascii="Thesans" w:eastAsiaTheme="minorHAnsi" w:hAnsi="Thesans"/>
          <w:i/>
          <w:sz w:val="20"/>
          <w:szCs w:val="20"/>
        </w:rPr>
        <w:t xml:space="preserve">ernassortiment </w:t>
      </w:r>
      <w:r w:rsidR="00C61FEA">
        <w:rPr>
          <w:rFonts w:ascii="Thesans" w:eastAsiaTheme="minorHAnsi" w:hAnsi="Thesans"/>
          <w:i/>
          <w:sz w:val="20"/>
          <w:szCs w:val="20"/>
        </w:rPr>
        <w:t>L</w:t>
      </w:r>
      <w:r w:rsidRPr="00ED19C9">
        <w:rPr>
          <w:rFonts w:ascii="Thesans" w:eastAsiaTheme="minorHAnsi" w:hAnsi="Thesans"/>
          <w:i/>
          <w:sz w:val="20"/>
          <w:szCs w:val="20"/>
        </w:rPr>
        <w:t xml:space="preserve">ocatie </w:t>
      </w:r>
      <w:r>
        <w:rPr>
          <w:rFonts w:ascii="Thesans" w:eastAsiaTheme="minorHAnsi" w:hAnsi="Thesans"/>
          <w:iCs/>
          <w:sz w:val="20"/>
          <w:szCs w:val="20"/>
        </w:rPr>
        <w:t xml:space="preserve">is </w:t>
      </w:r>
      <w:r w:rsidR="00693F26" w:rsidRPr="00693F26">
        <w:rPr>
          <w:rFonts w:ascii="Thesans" w:eastAsiaTheme="minorHAnsi" w:hAnsi="Thesans"/>
          <w:iCs/>
          <w:sz w:val="20"/>
          <w:szCs w:val="20"/>
        </w:rPr>
        <w:t xml:space="preserve">het binnen de afgesproken termijn op </w:t>
      </w:r>
      <w:r w:rsidR="00C61FEA">
        <w:rPr>
          <w:rFonts w:ascii="Thesans" w:eastAsiaTheme="minorHAnsi" w:hAnsi="Thesans"/>
          <w:iCs/>
          <w:sz w:val="20"/>
          <w:szCs w:val="20"/>
        </w:rPr>
        <w:t>L</w:t>
      </w:r>
      <w:r w:rsidR="00693F26" w:rsidRPr="00693F26">
        <w:rPr>
          <w:rFonts w:ascii="Thesans" w:eastAsiaTheme="minorHAnsi" w:hAnsi="Thesans"/>
          <w:iCs/>
          <w:sz w:val="20"/>
          <w:szCs w:val="20"/>
        </w:rPr>
        <w:t xml:space="preserve">ocatie hebben van het </w:t>
      </w:r>
      <w:r w:rsidR="00243E0F">
        <w:rPr>
          <w:rFonts w:ascii="Thesans" w:eastAsiaTheme="minorHAnsi" w:hAnsi="Thesans"/>
          <w:iCs/>
          <w:sz w:val="20"/>
          <w:szCs w:val="20"/>
        </w:rPr>
        <w:t>K</w:t>
      </w:r>
      <w:r w:rsidR="00693F26" w:rsidRPr="00693F26">
        <w:rPr>
          <w:rFonts w:ascii="Thesans" w:eastAsiaTheme="minorHAnsi" w:hAnsi="Thesans"/>
          <w:iCs/>
          <w:sz w:val="20"/>
          <w:szCs w:val="20"/>
        </w:rPr>
        <w:t xml:space="preserve">ernassortiment (cilinders, sleutels, tags, </w:t>
      </w:r>
      <w:proofErr w:type="spellStart"/>
      <w:r w:rsidR="00693F26" w:rsidRPr="00693F26">
        <w:rPr>
          <w:rFonts w:ascii="Thesans" w:eastAsiaTheme="minorHAnsi" w:hAnsi="Thesans"/>
          <w:iCs/>
          <w:sz w:val="20"/>
          <w:szCs w:val="20"/>
        </w:rPr>
        <w:t>etc</w:t>
      </w:r>
      <w:proofErr w:type="spellEnd"/>
      <w:r w:rsidR="00693F26" w:rsidRPr="00693F26">
        <w:rPr>
          <w:rFonts w:ascii="Thesans" w:eastAsiaTheme="minorHAnsi" w:hAnsi="Thesans"/>
          <w:iCs/>
          <w:sz w:val="20"/>
          <w:szCs w:val="20"/>
        </w:rPr>
        <w:t>)</w:t>
      </w:r>
      <w:r>
        <w:rPr>
          <w:rFonts w:ascii="Thesans" w:eastAsiaTheme="minorHAnsi" w:hAnsi="Thesans"/>
          <w:iCs/>
          <w:sz w:val="20"/>
          <w:szCs w:val="20"/>
        </w:rPr>
        <w:t xml:space="preserve">. </w:t>
      </w:r>
    </w:p>
    <w:p w14:paraId="053A67C0" w14:textId="1BCC8AC7" w:rsidR="00693F26" w:rsidRPr="00693F26" w:rsidRDefault="00757569" w:rsidP="00693F26">
      <w:pPr>
        <w:pStyle w:val="Plattetekst"/>
        <w:spacing w:line="240" w:lineRule="auto"/>
        <w:rPr>
          <w:rFonts w:ascii="Thesans" w:eastAsiaTheme="minorHAnsi" w:hAnsi="Thesans"/>
          <w:sz w:val="20"/>
          <w:szCs w:val="20"/>
        </w:rPr>
      </w:pPr>
      <w:r>
        <w:rPr>
          <w:rFonts w:ascii="Thesans" w:eastAsiaTheme="minorHAnsi" w:hAnsi="Thesans"/>
          <w:iCs/>
          <w:sz w:val="20"/>
          <w:szCs w:val="20"/>
        </w:rPr>
        <w:t xml:space="preserve">In </w:t>
      </w:r>
      <w:r w:rsidR="00540C0C">
        <w:rPr>
          <w:rFonts w:ascii="Thesans" w:eastAsiaTheme="minorHAnsi" w:hAnsi="Thesans"/>
          <w:iCs/>
          <w:sz w:val="20"/>
          <w:szCs w:val="20"/>
        </w:rPr>
        <w:t xml:space="preserve">dit onderdeel van </w:t>
      </w:r>
      <w:r>
        <w:rPr>
          <w:rFonts w:ascii="Thesans" w:eastAsiaTheme="minorHAnsi" w:hAnsi="Thesans"/>
          <w:iCs/>
          <w:sz w:val="20"/>
          <w:szCs w:val="20"/>
        </w:rPr>
        <w:t>het plan van aanpak</w:t>
      </w:r>
      <w:r w:rsidR="00540C0C">
        <w:rPr>
          <w:rFonts w:ascii="Thesans" w:eastAsiaTheme="minorHAnsi" w:hAnsi="Thesans"/>
          <w:iCs/>
          <w:sz w:val="20"/>
          <w:szCs w:val="20"/>
        </w:rPr>
        <w:t xml:space="preserve"> </w:t>
      </w:r>
      <w:proofErr w:type="spellStart"/>
      <w:r w:rsidR="00540C0C">
        <w:rPr>
          <w:rFonts w:ascii="Thesans" w:eastAsiaTheme="minorHAnsi" w:hAnsi="Thesans"/>
          <w:iCs/>
          <w:sz w:val="20"/>
          <w:szCs w:val="20"/>
        </w:rPr>
        <w:t>continuiteit</w:t>
      </w:r>
      <w:proofErr w:type="spellEnd"/>
      <w:r>
        <w:rPr>
          <w:rFonts w:ascii="Thesans" w:eastAsiaTheme="minorHAnsi" w:hAnsi="Thesans"/>
          <w:iCs/>
          <w:sz w:val="20"/>
          <w:szCs w:val="20"/>
        </w:rPr>
        <w:t xml:space="preserve"> dient</w:t>
      </w:r>
      <w:r w:rsidR="00693F26" w:rsidRPr="00693F26">
        <w:rPr>
          <w:rFonts w:ascii="Thesans" w:eastAsiaTheme="minorHAnsi" w:hAnsi="Thesans"/>
          <w:iCs/>
          <w:sz w:val="20"/>
          <w:szCs w:val="20"/>
        </w:rPr>
        <w:t xml:space="preserve"> inschrijver </w:t>
      </w:r>
      <w:r>
        <w:rPr>
          <w:rFonts w:ascii="Thesans" w:eastAsiaTheme="minorHAnsi" w:hAnsi="Thesans"/>
          <w:iCs/>
          <w:sz w:val="20"/>
          <w:szCs w:val="20"/>
        </w:rPr>
        <w:t>aan te geven</w:t>
      </w:r>
      <w:r w:rsidR="00693F26" w:rsidRPr="00693F26">
        <w:rPr>
          <w:rFonts w:ascii="Thesans" w:eastAsiaTheme="minorHAnsi" w:hAnsi="Thesans"/>
          <w:iCs/>
          <w:sz w:val="20"/>
          <w:szCs w:val="20"/>
        </w:rPr>
        <w:t xml:space="preserve"> op welke wijze hij levertijden waarborg</w:t>
      </w:r>
      <w:r w:rsidR="00ED19C9">
        <w:rPr>
          <w:rFonts w:ascii="Thesans" w:eastAsiaTheme="minorHAnsi" w:hAnsi="Thesans"/>
          <w:iCs/>
          <w:sz w:val="20"/>
          <w:szCs w:val="20"/>
        </w:rPr>
        <w:t>t</w:t>
      </w:r>
      <w:r w:rsidR="00693F26" w:rsidRPr="00693F26">
        <w:rPr>
          <w:rFonts w:ascii="Thesans" w:eastAsiaTheme="minorHAnsi" w:hAnsi="Thesans"/>
          <w:iCs/>
          <w:sz w:val="20"/>
          <w:szCs w:val="20"/>
        </w:rPr>
        <w:t xml:space="preserve"> zodat het COA binnen afgesproken termijnen beschik</w:t>
      </w:r>
      <w:r w:rsidR="00ED19C9">
        <w:rPr>
          <w:rFonts w:ascii="Thesans" w:eastAsiaTheme="minorHAnsi" w:hAnsi="Thesans"/>
          <w:iCs/>
          <w:sz w:val="20"/>
          <w:szCs w:val="20"/>
        </w:rPr>
        <w:t>t</w:t>
      </w:r>
      <w:r w:rsidR="00693F26" w:rsidRPr="00693F26">
        <w:rPr>
          <w:rFonts w:ascii="Thesans" w:eastAsiaTheme="minorHAnsi" w:hAnsi="Thesans"/>
          <w:iCs/>
          <w:sz w:val="20"/>
          <w:szCs w:val="20"/>
        </w:rPr>
        <w:t xml:space="preserve"> over voldoende voorraden</w:t>
      </w:r>
      <w:r>
        <w:rPr>
          <w:rFonts w:ascii="Thesans" w:eastAsiaTheme="minorHAnsi" w:hAnsi="Thesans"/>
          <w:iCs/>
          <w:sz w:val="20"/>
          <w:szCs w:val="20"/>
        </w:rPr>
        <w:t>, waarbij Inschrijver minimaal ingaat op:</w:t>
      </w:r>
    </w:p>
    <w:p w14:paraId="19C756F6" w14:textId="7B9F4114" w:rsidR="007F16F4" w:rsidRPr="00693F26" w:rsidRDefault="00BE6446" w:rsidP="00CE307D">
      <w:pPr>
        <w:pStyle w:val="Bijschrift"/>
        <w:numPr>
          <w:ilvl w:val="0"/>
          <w:numId w:val="36"/>
        </w:numPr>
        <w:spacing w:after="0"/>
        <w:rPr>
          <w:rFonts w:ascii="Thesans" w:eastAsiaTheme="minorHAnsi" w:hAnsi="Thesans"/>
          <w:iCs/>
        </w:rPr>
      </w:pPr>
      <w:r>
        <w:rPr>
          <w:rFonts w:ascii="Thesans" w:eastAsiaTheme="minorHAnsi" w:hAnsi="Thesans"/>
          <w:iCs/>
        </w:rPr>
        <w:t>S</w:t>
      </w:r>
      <w:r w:rsidR="007F16F4" w:rsidRPr="00693F26">
        <w:rPr>
          <w:rFonts w:ascii="Thesans" w:eastAsiaTheme="minorHAnsi" w:hAnsi="Thesans"/>
          <w:iCs/>
        </w:rPr>
        <w:t>nelheid van leveringen</w:t>
      </w:r>
      <w:r w:rsidR="006B298B" w:rsidRPr="00693F26">
        <w:rPr>
          <w:rFonts w:ascii="Thesans" w:eastAsiaTheme="minorHAnsi" w:hAnsi="Thesans"/>
          <w:iCs/>
        </w:rPr>
        <w:t>;</w:t>
      </w:r>
      <w:r w:rsidR="007F16F4" w:rsidRPr="00693F26">
        <w:rPr>
          <w:rFonts w:ascii="Thesans" w:eastAsiaTheme="minorHAnsi" w:hAnsi="Thesans"/>
          <w:iCs/>
        </w:rPr>
        <w:t xml:space="preserve"> </w:t>
      </w:r>
    </w:p>
    <w:p w14:paraId="6B43F27B" w14:textId="6E8DDED8" w:rsidR="007F16F4" w:rsidRPr="00693F26" w:rsidRDefault="00BE6446" w:rsidP="00CE307D">
      <w:pPr>
        <w:pStyle w:val="Bijschrift"/>
        <w:numPr>
          <w:ilvl w:val="0"/>
          <w:numId w:val="36"/>
        </w:numPr>
        <w:spacing w:after="0"/>
        <w:rPr>
          <w:rFonts w:ascii="Thesans" w:eastAsiaTheme="minorHAnsi" w:hAnsi="Thesans"/>
          <w:iCs/>
        </w:rPr>
      </w:pPr>
      <w:r>
        <w:rPr>
          <w:rFonts w:ascii="Thesans" w:eastAsiaTheme="minorHAnsi" w:hAnsi="Thesans"/>
          <w:iCs/>
        </w:rPr>
        <w:t>D</w:t>
      </w:r>
      <w:r w:rsidR="007F16F4" w:rsidRPr="00693F26">
        <w:rPr>
          <w:rFonts w:ascii="Thesans" w:eastAsiaTheme="minorHAnsi" w:hAnsi="Thesans"/>
          <w:iCs/>
        </w:rPr>
        <w:t>oorlooptijden back-orders</w:t>
      </w:r>
      <w:r w:rsidR="006B298B" w:rsidRPr="00693F26">
        <w:rPr>
          <w:rFonts w:ascii="Thesans" w:eastAsiaTheme="minorHAnsi" w:hAnsi="Thesans"/>
          <w:iCs/>
        </w:rPr>
        <w:t>;</w:t>
      </w:r>
      <w:r w:rsidR="007F16F4" w:rsidRPr="00693F26">
        <w:rPr>
          <w:rFonts w:ascii="Thesans" w:eastAsiaTheme="minorHAnsi" w:hAnsi="Thesans"/>
          <w:iCs/>
        </w:rPr>
        <w:t xml:space="preserve"> </w:t>
      </w:r>
    </w:p>
    <w:p w14:paraId="0DFCA4B8" w14:textId="47D2F2C0" w:rsidR="007F16F4" w:rsidRPr="00693F26" w:rsidRDefault="00BE6446" w:rsidP="00CE307D">
      <w:pPr>
        <w:pStyle w:val="Bijschrift"/>
        <w:numPr>
          <w:ilvl w:val="0"/>
          <w:numId w:val="36"/>
        </w:numPr>
        <w:spacing w:after="0"/>
        <w:rPr>
          <w:rFonts w:ascii="Thesans" w:eastAsiaTheme="minorHAnsi" w:hAnsi="Thesans"/>
          <w:iCs/>
        </w:rPr>
      </w:pPr>
      <w:r>
        <w:rPr>
          <w:rFonts w:ascii="Thesans" w:eastAsiaTheme="minorHAnsi" w:hAnsi="Thesans"/>
          <w:iCs/>
        </w:rPr>
        <w:t>C</w:t>
      </w:r>
      <w:r w:rsidR="007F16F4" w:rsidRPr="00693F26">
        <w:rPr>
          <w:rFonts w:ascii="Thesans" w:eastAsiaTheme="minorHAnsi" w:hAnsi="Thesans"/>
          <w:iCs/>
        </w:rPr>
        <w:t>ommunicatie</w:t>
      </w:r>
      <w:r w:rsidR="00C61FEA">
        <w:rPr>
          <w:rFonts w:ascii="Thesans" w:eastAsiaTheme="minorHAnsi" w:hAnsi="Thesans"/>
          <w:iCs/>
        </w:rPr>
        <w:t xml:space="preserve"> en rapportage</w:t>
      </w:r>
      <w:r w:rsidR="006B298B" w:rsidRPr="00693F26">
        <w:rPr>
          <w:rFonts w:ascii="Thesans" w:eastAsiaTheme="minorHAnsi" w:hAnsi="Thesans"/>
          <w:iCs/>
        </w:rPr>
        <w:t>;</w:t>
      </w:r>
    </w:p>
    <w:p w14:paraId="02BB57A0" w14:textId="057DFC9A" w:rsidR="006B298B" w:rsidRPr="00693F26" w:rsidRDefault="00BE6446" w:rsidP="00CE307D">
      <w:pPr>
        <w:pStyle w:val="Bijschrift"/>
        <w:numPr>
          <w:ilvl w:val="0"/>
          <w:numId w:val="36"/>
        </w:numPr>
        <w:spacing w:after="0"/>
        <w:rPr>
          <w:rFonts w:ascii="Thesans" w:eastAsiaTheme="minorHAnsi" w:hAnsi="Thesans"/>
          <w:iCs/>
        </w:rPr>
      </w:pPr>
      <w:r>
        <w:rPr>
          <w:rFonts w:ascii="Thesans" w:eastAsiaTheme="minorHAnsi" w:hAnsi="Thesans"/>
          <w:iCs/>
        </w:rPr>
        <w:t>V</w:t>
      </w:r>
      <w:r w:rsidR="007F16F4" w:rsidRPr="00693F26">
        <w:rPr>
          <w:rFonts w:ascii="Thesans" w:eastAsiaTheme="minorHAnsi" w:hAnsi="Thesans"/>
          <w:iCs/>
        </w:rPr>
        <w:t>oorraadbeheer</w:t>
      </w:r>
      <w:r w:rsidR="006B298B" w:rsidRPr="00693F26">
        <w:rPr>
          <w:rFonts w:ascii="Thesans" w:eastAsiaTheme="minorHAnsi" w:hAnsi="Thesans"/>
          <w:iCs/>
        </w:rPr>
        <w:t>;</w:t>
      </w:r>
    </w:p>
    <w:p w14:paraId="2339BC9E" w14:textId="2068E7B5" w:rsidR="006B298B" w:rsidRDefault="00BE6446" w:rsidP="00CE307D">
      <w:pPr>
        <w:pStyle w:val="Bijschrift"/>
        <w:numPr>
          <w:ilvl w:val="0"/>
          <w:numId w:val="36"/>
        </w:numPr>
        <w:spacing w:after="0"/>
        <w:rPr>
          <w:rFonts w:ascii="Thesans" w:eastAsiaTheme="minorHAnsi" w:hAnsi="Thesans"/>
          <w:iCs/>
        </w:rPr>
      </w:pPr>
      <w:r>
        <w:rPr>
          <w:rFonts w:ascii="Thesans" w:eastAsiaTheme="minorHAnsi" w:hAnsi="Thesans"/>
          <w:iCs/>
        </w:rPr>
        <w:t>K</w:t>
      </w:r>
      <w:r w:rsidR="006B298B" w:rsidRPr="00693F26">
        <w:rPr>
          <w:rFonts w:ascii="Thesans" w:eastAsiaTheme="minorHAnsi" w:hAnsi="Thesans"/>
          <w:iCs/>
        </w:rPr>
        <w:t>lac</w:t>
      </w:r>
      <w:r w:rsidR="006B298B">
        <w:rPr>
          <w:rFonts w:ascii="Thesans" w:eastAsiaTheme="minorHAnsi" w:hAnsi="Thesans"/>
          <w:iCs/>
        </w:rPr>
        <w:t>htenafhandeling</w:t>
      </w:r>
      <w:r w:rsidR="0096560C">
        <w:rPr>
          <w:rFonts w:ascii="Thesans" w:eastAsiaTheme="minorHAnsi" w:hAnsi="Thesans"/>
          <w:iCs/>
        </w:rPr>
        <w:t>;</w:t>
      </w:r>
    </w:p>
    <w:p w14:paraId="345E797C" w14:textId="21293F33" w:rsidR="0096560C" w:rsidRDefault="00BE6446" w:rsidP="00CE307D">
      <w:pPr>
        <w:pStyle w:val="Bijschrift"/>
        <w:numPr>
          <w:ilvl w:val="0"/>
          <w:numId w:val="36"/>
        </w:numPr>
        <w:spacing w:after="0"/>
        <w:rPr>
          <w:rFonts w:ascii="Thesans" w:eastAsiaTheme="minorHAnsi" w:hAnsi="Thesans"/>
          <w:iCs/>
        </w:rPr>
      </w:pPr>
      <w:r>
        <w:rPr>
          <w:rFonts w:ascii="Thesans" w:eastAsiaTheme="minorHAnsi" w:hAnsi="Thesans"/>
          <w:iCs/>
        </w:rPr>
        <w:t>N</w:t>
      </w:r>
      <w:r w:rsidR="0096560C">
        <w:rPr>
          <w:rFonts w:ascii="Thesans" w:eastAsiaTheme="minorHAnsi" w:hAnsi="Thesans"/>
          <w:iCs/>
        </w:rPr>
        <w:t>azorg ten aanzien van geleverde artikelen en montage</w:t>
      </w:r>
      <w:r w:rsidR="00473E0A">
        <w:rPr>
          <w:rFonts w:ascii="Thesans" w:eastAsiaTheme="minorHAnsi" w:hAnsi="Thesans"/>
          <w:iCs/>
        </w:rPr>
        <w:t>;</w:t>
      </w:r>
    </w:p>
    <w:p w14:paraId="196607BD" w14:textId="78DE738F" w:rsidR="00C57FE2" w:rsidRDefault="00BE6446" w:rsidP="00CE307D">
      <w:pPr>
        <w:pStyle w:val="Bijschrift"/>
        <w:numPr>
          <w:ilvl w:val="0"/>
          <w:numId w:val="36"/>
        </w:numPr>
        <w:spacing w:after="0"/>
        <w:rPr>
          <w:rFonts w:ascii="Thesans" w:eastAsiaTheme="minorHAnsi" w:hAnsi="Thesans"/>
          <w:iCs/>
        </w:rPr>
      </w:pPr>
      <w:r>
        <w:rPr>
          <w:rFonts w:ascii="Thesans" w:eastAsiaTheme="minorHAnsi" w:hAnsi="Thesans"/>
          <w:iCs/>
        </w:rPr>
        <w:t>A</w:t>
      </w:r>
      <w:r w:rsidR="00C57FE2" w:rsidRPr="00C57FE2">
        <w:rPr>
          <w:rFonts w:ascii="Thesans" w:eastAsiaTheme="minorHAnsi" w:hAnsi="Thesans"/>
          <w:iCs/>
        </w:rPr>
        <w:t>dvies assortimentskeuze</w:t>
      </w:r>
      <w:r>
        <w:rPr>
          <w:rFonts w:ascii="Thesans" w:eastAsiaTheme="minorHAnsi" w:hAnsi="Thesans"/>
          <w:iCs/>
        </w:rPr>
        <w:t>.</w:t>
      </w:r>
    </w:p>
    <w:p w14:paraId="3309AA59" w14:textId="77777777" w:rsidR="00BE6446" w:rsidRPr="00BE6446" w:rsidRDefault="00BE6446" w:rsidP="00BE6446">
      <w:pPr>
        <w:pStyle w:val="Plattetekst"/>
        <w:rPr>
          <w:rFonts w:eastAsiaTheme="minorHAnsi"/>
        </w:rPr>
      </w:pPr>
    </w:p>
    <w:p w14:paraId="46265611" w14:textId="0F587714" w:rsidR="006B298B" w:rsidRPr="00757569" w:rsidRDefault="00C57FE2" w:rsidP="00757569">
      <w:pPr>
        <w:pStyle w:val="Plattetekst"/>
        <w:numPr>
          <w:ilvl w:val="0"/>
          <w:numId w:val="41"/>
        </w:numPr>
        <w:spacing w:line="240" w:lineRule="auto"/>
        <w:ind w:left="426"/>
        <w:rPr>
          <w:rFonts w:ascii="Thesans" w:eastAsiaTheme="minorHAnsi" w:hAnsi="Thesans"/>
          <w:sz w:val="20"/>
          <w:szCs w:val="20"/>
        </w:rPr>
      </w:pPr>
      <w:r w:rsidRPr="00757569">
        <w:rPr>
          <w:rFonts w:ascii="Thesans" w:eastAsiaTheme="minorHAnsi" w:hAnsi="Thesans"/>
          <w:sz w:val="20"/>
          <w:szCs w:val="20"/>
        </w:rPr>
        <w:lastRenderedPageBreak/>
        <w:t>Beheer en ondersteuning</w:t>
      </w:r>
    </w:p>
    <w:p w14:paraId="61EC8D56" w14:textId="7378F2E9" w:rsidR="00757569" w:rsidRPr="00757569" w:rsidRDefault="00757569" w:rsidP="00757569">
      <w:pPr>
        <w:pStyle w:val="Plattetekst"/>
        <w:spacing w:line="240" w:lineRule="auto"/>
        <w:ind w:left="66"/>
        <w:rPr>
          <w:rFonts w:ascii="Thesans" w:eastAsiaTheme="minorHAnsi" w:hAnsi="Thesans"/>
          <w:sz w:val="20"/>
          <w:szCs w:val="20"/>
        </w:rPr>
      </w:pPr>
      <w:r w:rsidRPr="00757569">
        <w:rPr>
          <w:rFonts w:ascii="Thesans" w:eastAsiaTheme="minorHAnsi" w:hAnsi="Thesans"/>
          <w:iCs/>
          <w:sz w:val="20"/>
          <w:szCs w:val="20"/>
        </w:rPr>
        <w:t xml:space="preserve">De doelstelling bij </w:t>
      </w:r>
      <w:r w:rsidRPr="00905B0C">
        <w:rPr>
          <w:rFonts w:ascii="Thesans" w:eastAsiaTheme="minorHAnsi" w:hAnsi="Thesans"/>
          <w:i/>
          <w:sz w:val="20"/>
          <w:szCs w:val="20"/>
        </w:rPr>
        <w:t>beheer en ondersteuning</w:t>
      </w:r>
      <w:r w:rsidRPr="00757569">
        <w:rPr>
          <w:rFonts w:ascii="Thesans" w:eastAsiaTheme="minorHAnsi" w:hAnsi="Thesans"/>
          <w:iCs/>
          <w:sz w:val="20"/>
          <w:szCs w:val="20"/>
        </w:rPr>
        <w:t xml:space="preserve"> is het </w:t>
      </w:r>
      <w:r>
        <w:rPr>
          <w:rFonts w:ascii="Thesans" w:eastAsiaTheme="minorHAnsi" w:hAnsi="Thesans"/>
          <w:iCs/>
          <w:sz w:val="20"/>
          <w:szCs w:val="20"/>
        </w:rPr>
        <w:t xml:space="preserve">ontzorgen van Opdrachtgever. </w:t>
      </w:r>
      <w:r w:rsidRPr="00757569">
        <w:rPr>
          <w:rFonts w:ascii="Thesans" w:eastAsiaTheme="minorHAnsi" w:hAnsi="Thesans"/>
          <w:iCs/>
          <w:sz w:val="20"/>
          <w:szCs w:val="20"/>
        </w:rPr>
        <w:t xml:space="preserve">In </w:t>
      </w:r>
      <w:r w:rsidR="00540C0C">
        <w:rPr>
          <w:rFonts w:ascii="Thesans" w:eastAsiaTheme="minorHAnsi" w:hAnsi="Thesans"/>
          <w:iCs/>
          <w:sz w:val="20"/>
          <w:szCs w:val="20"/>
        </w:rPr>
        <w:t xml:space="preserve">dit onderdeel van </w:t>
      </w:r>
      <w:r w:rsidRPr="00757569">
        <w:rPr>
          <w:rFonts w:ascii="Thesans" w:eastAsiaTheme="minorHAnsi" w:hAnsi="Thesans"/>
          <w:iCs/>
          <w:sz w:val="20"/>
          <w:szCs w:val="20"/>
        </w:rPr>
        <w:t xml:space="preserve">het plan van aanpak </w:t>
      </w:r>
      <w:proofErr w:type="spellStart"/>
      <w:r w:rsidR="00540C0C">
        <w:rPr>
          <w:rFonts w:ascii="Thesans" w:eastAsiaTheme="minorHAnsi" w:hAnsi="Thesans"/>
          <w:iCs/>
          <w:sz w:val="20"/>
          <w:szCs w:val="20"/>
        </w:rPr>
        <w:t>continuiteit</w:t>
      </w:r>
      <w:proofErr w:type="spellEnd"/>
      <w:r w:rsidR="00540C0C">
        <w:rPr>
          <w:rFonts w:ascii="Thesans" w:eastAsiaTheme="minorHAnsi" w:hAnsi="Thesans"/>
          <w:iCs/>
          <w:sz w:val="20"/>
          <w:szCs w:val="20"/>
        </w:rPr>
        <w:t xml:space="preserve"> </w:t>
      </w:r>
      <w:r w:rsidRPr="00757569">
        <w:rPr>
          <w:rFonts w:ascii="Thesans" w:eastAsiaTheme="minorHAnsi" w:hAnsi="Thesans"/>
          <w:iCs/>
          <w:sz w:val="20"/>
          <w:szCs w:val="20"/>
        </w:rPr>
        <w:t xml:space="preserve">dient inschrijver aan te geven op welke wijze hij </w:t>
      </w:r>
      <w:r>
        <w:rPr>
          <w:rFonts w:ascii="Thesans" w:eastAsiaTheme="minorHAnsi" w:hAnsi="Thesans"/>
          <w:iCs/>
          <w:sz w:val="20"/>
          <w:szCs w:val="20"/>
        </w:rPr>
        <w:t xml:space="preserve">Opdrachtgever </w:t>
      </w:r>
      <w:r w:rsidR="00905B0C">
        <w:rPr>
          <w:rFonts w:ascii="Thesans" w:eastAsiaTheme="minorHAnsi" w:hAnsi="Thesans"/>
          <w:iCs/>
          <w:sz w:val="20"/>
          <w:szCs w:val="20"/>
        </w:rPr>
        <w:t>zal</w:t>
      </w:r>
      <w:r>
        <w:rPr>
          <w:rFonts w:ascii="Thesans" w:eastAsiaTheme="minorHAnsi" w:hAnsi="Thesans"/>
          <w:iCs/>
          <w:sz w:val="20"/>
          <w:szCs w:val="20"/>
        </w:rPr>
        <w:t xml:space="preserve"> ontzorgen en op welke wijze hij invulling gaat geven, </w:t>
      </w:r>
      <w:r w:rsidR="00BE6446">
        <w:rPr>
          <w:rFonts w:ascii="Thesans" w:eastAsiaTheme="minorHAnsi" w:hAnsi="Thesans"/>
          <w:iCs/>
          <w:sz w:val="20"/>
          <w:szCs w:val="20"/>
        </w:rPr>
        <w:t>aan</w:t>
      </w:r>
      <w:r>
        <w:rPr>
          <w:rFonts w:ascii="Thesans" w:eastAsiaTheme="minorHAnsi" w:hAnsi="Thesans"/>
          <w:iCs/>
          <w:sz w:val="20"/>
          <w:szCs w:val="20"/>
        </w:rPr>
        <w:t>:</w:t>
      </w:r>
    </w:p>
    <w:p w14:paraId="19C5F7A4" w14:textId="687A389B" w:rsidR="006B298B" w:rsidRDefault="00BE6446" w:rsidP="00CE307D">
      <w:pPr>
        <w:pStyle w:val="Bijschrift"/>
        <w:numPr>
          <w:ilvl w:val="0"/>
          <w:numId w:val="37"/>
        </w:numPr>
        <w:spacing w:after="0"/>
        <w:rPr>
          <w:rFonts w:ascii="Thesans" w:eastAsiaTheme="minorHAnsi" w:hAnsi="Thesans"/>
          <w:iCs/>
        </w:rPr>
      </w:pPr>
      <w:r>
        <w:rPr>
          <w:rFonts w:ascii="Thesans" w:eastAsiaTheme="minorHAnsi" w:hAnsi="Thesans"/>
          <w:iCs/>
        </w:rPr>
        <w:t>D</w:t>
      </w:r>
      <w:r w:rsidR="006B298B">
        <w:rPr>
          <w:rFonts w:ascii="Thesans" w:eastAsiaTheme="minorHAnsi" w:hAnsi="Thesans"/>
          <w:iCs/>
        </w:rPr>
        <w:t>ocumentatie</w:t>
      </w:r>
      <w:r>
        <w:rPr>
          <w:rFonts w:ascii="Thesans" w:eastAsiaTheme="minorHAnsi" w:hAnsi="Thesans"/>
          <w:iCs/>
        </w:rPr>
        <w:t>, beheer</w:t>
      </w:r>
      <w:r w:rsidR="006B298B">
        <w:rPr>
          <w:rFonts w:ascii="Thesans" w:eastAsiaTheme="minorHAnsi" w:hAnsi="Thesans"/>
          <w:iCs/>
        </w:rPr>
        <w:t xml:space="preserve"> </w:t>
      </w:r>
      <w:r w:rsidR="0096560C">
        <w:rPr>
          <w:rFonts w:ascii="Thesans" w:eastAsiaTheme="minorHAnsi" w:hAnsi="Thesans"/>
          <w:iCs/>
        </w:rPr>
        <w:t xml:space="preserve">en certificeringen </w:t>
      </w:r>
      <w:r w:rsidR="006B298B">
        <w:rPr>
          <w:rFonts w:ascii="Thesans" w:eastAsiaTheme="minorHAnsi" w:hAnsi="Thesans"/>
          <w:iCs/>
        </w:rPr>
        <w:t>van sluitplannen;</w:t>
      </w:r>
    </w:p>
    <w:p w14:paraId="35847742" w14:textId="69CBF9B6" w:rsidR="007F16F4" w:rsidRDefault="00BE6446" w:rsidP="00CE307D">
      <w:pPr>
        <w:pStyle w:val="Bijschrift"/>
        <w:numPr>
          <w:ilvl w:val="0"/>
          <w:numId w:val="37"/>
        </w:numPr>
        <w:spacing w:after="0"/>
        <w:rPr>
          <w:rFonts w:ascii="Thesans" w:eastAsiaTheme="minorHAnsi" w:hAnsi="Thesans"/>
          <w:iCs/>
        </w:rPr>
      </w:pPr>
      <w:r>
        <w:rPr>
          <w:rFonts w:ascii="Thesans" w:eastAsiaTheme="minorHAnsi" w:hAnsi="Thesans"/>
          <w:iCs/>
        </w:rPr>
        <w:t>A</w:t>
      </w:r>
      <w:r w:rsidR="006B298B">
        <w:rPr>
          <w:rFonts w:ascii="Thesans" w:eastAsiaTheme="minorHAnsi" w:hAnsi="Thesans"/>
          <w:iCs/>
        </w:rPr>
        <w:t xml:space="preserve">anpassing en uitbreiding </w:t>
      </w:r>
      <w:r w:rsidR="00C61FEA">
        <w:rPr>
          <w:rFonts w:ascii="Thesans" w:eastAsiaTheme="minorHAnsi" w:hAnsi="Thesans"/>
          <w:iCs/>
        </w:rPr>
        <w:t xml:space="preserve">en eventuele inname </w:t>
      </w:r>
      <w:r w:rsidR="006B298B">
        <w:rPr>
          <w:rFonts w:ascii="Thesans" w:eastAsiaTheme="minorHAnsi" w:hAnsi="Thesans"/>
          <w:iCs/>
        </w:rPr>
        <w:t>van sluitplannen</w:t>
      </w:r>
      <w:r w:rsidR="007F16F4">
        <w:rPr>
          <w:rFonts w:ascii="Thesans" w:eastAsiaTheme="minorHAnsi" w:hAnsi="Thesans"/>
          <w:iCs/>
        </w:rPr>
        <w:t>.</w:t>
      </w:r>
    </w:p>
    <w:p w14:paraId="625A0699" w14:textId="35DFE735" w:rsidR="00365C8B" w:rsidRDefault="00365C8B" w:rsidP="00CE307D">
      <w:pPr>
        <w:autoSpaceDE w:val="0"/>
        <w:autoSpaceDN w:val="0"/>
        <w:adjustRightInd w:val="0"/>
        <w:spacing w:line="240" w:lineRule="auto"/>
        <w:rPr>
          <w:rFonts w:ascii="Thesans" w:hAnsi="Thesans" w:cs="Arial"/>
          <w:i/>
          <w:color w:val="000000"/>
          <w:szCs w:val="18"/>
          <w:highlight w:val="yellow"/>
        </w:rPr>
      </w:pPr>
    </w:p>
    <w:p w14:paraId="1322FFCF" w14:textId="7AB89585" w:rsidR="005B330B" w:rsidRDefault="005B330B" w:rsidP="005B330B">
      <w:pPr>
        <w:pStyle w:val="COAbullets"/>
        <w:numPr>
          <w:ilvl w:val="0"/>
          <w:numId w:val="0"/>
        </w:numPr>
        <w:spacing w:line="240" w:lineRule="auto"/>
        <w:rPr>
          <w:rFonts w:ascii="Thesans" w:hAnsi="Thesans" w:cs="Arial"/>
          <w:sz w:val="20"/>
          <w:szCs w:val="20"/>
        </w:rPr>
      </w:pPr>
      <w:r w:rsidRPr="00C22C2F">
        <w:rPr>
          <w:rFonts w:ascii="Thesans" w:hAnsi="Thesans" w:cs="Arial"/>
          <w:sz w:val="20"/>
          <w:szCs w:val="20"/>
        </w:rPr>
        <w:t xml:space="preserve">Het beoordelingsteam beoordeelt SSG1 Plan van aanpak </w:t>
      </w:r>
      <w:r w:rsidR="00905B0C">
        <w:rPr>
          <w:rFonts w:ascii="Thesans" w:hAnsi="Thesans" w:cs="Arial"/>
          <w:sz w:val="20"/>
          <w:szCs w:val="20"/>
        </w:rPr>
        <w:t xml:space="preserve">integraal </w:t>
      </w:r>
      <w:r w:rsidRPr="00C22C2F">
        <w:rPr>
          <w:rFonts w:ascii="Thesans" w:hAnsi="Thesans" w:cs="Arial"/>
          <w:sz w:val="20"/>
          <w:szCs w:val="20"/>
        </w:rPr>
        <w:t>op basis van:</w:t>
      </w:r>
    </w:p>
    <w:p w14:paraId="474519F7" w14:textId="3CDB32FB" w:rsidR="005B330B" w:rsidRPr="00905B0C" w:rsidRDefault="005B330B" w:rsidP="00905B0C">
      <w:pPr>
        <w:pStyle w:val="Lijstalinea"/>
        <w:numPr>
          <w:ilvl w:val="0"/>
          <w:numId w:val="42"/>
        </w:numPr>
        <w:spacing w:line="240" w:lineRule="auto"/>
        <w:rPr>
          <w:rFonts w:ascii="Thesans" w:hAnsi="Thesans" w:cs="Arial" w:hint="eastAsia"/>
          <w:sz w:val="20"/>
          <w:szCs w:val="20"/>
        </w:rPr>
      </w:pPr>
      <w:r w:rsidRPr="00905B0C">
        <w:rPr>
          <w:rFonts w:ascii="Thesans" w:hAnsi="Thesans" w:cs="Arial"/>
          <w:sz w:val="20"/>
          <w:szCs w:val="20"/>
        </w:rPr>
        <w:t xml:space="preserve">Hoe concreet en duidelijk de Inschrijver in het plan van aanpak beschrijft welke maatregelen worden genomen om de doelstellingen te realiseren en op welke wijze de maatregelen een positief effect heeft op de </w:t>
      </w:r>
      <w:proofErr w:type="spellStart"/>
      <w:r w:rsidRPr="00905B0C">
        <w:rPr>
          <w:rFonts w:ascii="Thesans" w:hAnsi="Thesans" w:cs="Arial"/>
          <w:sz w:val="20"/>
          <w:szCs w:val="20"/>
        </w:rPr>
        <w:t>de</w:t>
      </w:r>
      <w:proofErr w:type="spellEnd"/>
      <w:r w:rsidRPr="00905B0C">
        <w:rPr>
          <w:rFonts w:ascii="Thesans" w:hAnsi="Thesans" w:cs="Arial"/>
          <w:sz w:val="20"/>
          <w:szCs w:val="20"/>
        </w:rPr>
        <w:t xml:space="preserve"> doelstellingen van de Opdrachtgever; </w:t>
      </w:r>
    </w:p>
    <w:p w14:paraId="17CA8E5B" w14:textId="77777777" w:rsidR="005B330B" w:rsidRPr="00C22C2F" w:rsidRDefault="005B330B" w:rsidP="005B330B">
      <w:pPr>
        <w:pStyle w:val="COAbullets"/>
        <w:numPr>
          <w:ilvl w:val="0"/>
          <w:numId w:val="42"/>
        </w:numPr>
        <w:spacing w:line="240" w:lineRule="auto"/>
        <w:rPr>
          <w:rFonts w:ascii="Thesans" w:hAnsi="Thesans" w:cs="Arial"/>
          <w:sz w:val="20"/>
          <w:szCs w:val="20"/>
        </w:rPr>
      </w:pPr>
      <w:r w:rsidRPr="00C22C2F">
        <w:rPr>
          <w:rFonts w:ascii="Thesans" w:hAnsi="Thesans" w:cs="Arial"/>
          <w:sz w:val="20"/>
          <w:szCs w:val="20"/>
        </w:rPr>
        <w:t xml:space="preserve">De wijze waarop de Inschrijver door middel van een onderbouwing aannemelijk maakt dat de aangeboden </w:t>
      </w:r>
      <w:r>
        <w:rPr>
          <w:rFonts w:ascii="Thesans" w:hAnsi="Thesans" w:cs="Arial"/>
          <w:sz w:val="20"/>
          <w:szCs w:val="20"/>
        </w:rPr>
        <w:t>aanpak</w:t>
      </w:r>
      <w:r w:rsidRPr="00C22C2F">
        <w:rPr>
          <w:rFonts w:ascii="Thesans" w:hAnsi="Thesans" w:cs="Arial"/>
          <w:sz w:val="20"/>
          <w:szCs w:val="20"/>
        </w:rPr>
        <w:t xml:space="preserve"> een positief effect </w:t>
      </w:r>
      <w:r>
        <w:rPr>
          <w:rFonts w:ascii="Thesans" w:hAnsi="Thesans" w:cs="Arial"/>
          <w:sz w:val="20"/>
          <w:szCs w:val="20"/>
        </w:rPr>
        <w:t>heeft</w:t>
      </w:r>
      <w:r w:rsidRPr="00C22C2F">
        <w:rPr>
          <w:rFonts w:ascii="Thesans" w:hAnsi="Thesans" w:cs="Arial"/>
          <w:sz w:val="20"/>
          <w:szCs w:val="20"/>
        </w:rPr>
        <w:t xml:space="preserve"> op de doelstellingen van Opdrachtgever.</w:t>
      </w:r>
    </w:p>
    <w:p w14:paraId="0447090B" w14:textId="77777777" w:rsidR="005B330B" w:rsidRPr="005C5781" w:rsidRDefault="005B330B" w:rsidP="00CE307D">
      <w:pPr>
        <w:autoSpaceDE w:val="0"/>
        <w:autoSpaceDN w:val="0"/>
        <w:adjustRightInd w:val="0"/>
        <w:spacing w:line="240" w:lineRule="auto"/>
        <w:rPr>
          <w:rFonts w:ascii="Thesans" w:hAnsi="Thesans" w:cs="Arial"/>
          <w:i/>
          <w:color w:val="000000"/>
          <w:szCs w:val="18"/>
          <w:highlight w:val="yellow"/>
        </w:rPr>
      </w:pPr>
    </w:p>
    <w:p w14:paraId="26C5CE0A" w14:textId="77777777" w:rsidR="00365C8B" w:rsidRPr="007F16F4" w:rsidRDefault="00365C8B" w:rsidP="00CE307D">
      <w:pPr>
        <w:autoSpaceDE w:val="0"/>
        <w:autoSpaceDN w:val="0"/>
        <w:adjustRightInd w:val="0"/>
        <w:spacing w:line="240" w:lineRule="auto"/>
        <w:ind w:left="1134"/>
        <w:rPr>
          <w:rFonts w:ascii="Thesans" w:hAnsi="Thesans" w:cs="Arial"/>
          <w:sz w:val="20"/>
          <w:szCs w:val="20"/>
          <w:highlight w:val="yellow"/>
        </w:rPr>
      </w:pPr>
      <w:r w:rsidRPr="005C5781">
        <w:rPr>
          <w:rFonts w:ascii="Thesans" w:hAnsi="Thesans" w:cs="Arial"/>
          <w:bCs/>
          <w:i/>
          <w:color w:val="000000"/>
          <w:sz w:val="20"/>
          <w:szCs w:val="20"/>
        </w:rPr>
        <w:t xml:space="preserve">4.2.2.1 Beoordeling </w:t>
      </w:r>
      <w:proofErr w:type="spellStart"/>
      <w:r w:rsidRPr="005C5781">
        <w:rPr>
          <w:rFonts w:ascii="Thesans" w:hAnsi="Thesans" w:cs="Arial"/>
          <w:bCs/>
          <w:i/>
          <w:color w:val="000000"/>
          <w:sz w:val="20"/>
          <w:szCs w:val="20"/>
        </w:rPr>
        <w:t>Subgunningscriteria</w:t>
      </w:r>
      <w:proofErr w:type="spellEnd"/>
      <w:r w:rsidRPr="005C5781">
        <w:rPr>
          <w:rFonts w:ascii="Thesans" w:hAnsi="Thesans" w:cs="Arial"/>
          <w:bCs/>
          <w:i/>
          <w:color w:val="000000"/>
          <w:sz w:val="20"/>
          <w:szCs w:val="20"/>
        </w:rPr>
        <w:t xml:space="preserve"> kwaliteit</w:t>
      </w:r>
    </w:p>
    <w:p w14:paraId="0D7E2B6E" w14:textId="4ECE7A8C" w:rsidR="00365C8B" w:rsidRPr="007F16F4" w:rsidRDefault="00365C8B" w:rsidP="00CE307D">
      <w:pPr>
        <w:autoSpaceDE w:val="0"/>
        <w:autoSpaceDN w:val="0"/>
        <w:adjustRightInd w:val="0"/>
        <w:spacing w:line="240" w:lineRule="auto"/>
        <w:rPr>
          <w:rFonts w:ascii="Thesans" w:hAnsi="Thesans" w:cs="Arial"/>
          <w:color w:val="000000"/>
          <w:sz w:val="20"/>
          <w:szCs w:val="20"/>
        </w:rPr>
      </w:pPr>
      <w:r w:rsidRPr="007F16F4">
        <w:rPr>
          <w:rFonts w:ascii="Thesans" w:hAnsi="Thesans" w:cs="Arial"/>
          <w:color w:val="000000"/>
          <w:sz w:val="20"/>
          <w:szCs w:val="20"/>
        </w:rPr>
        <w:t xml:space="preserve">De beoordeling van de kwaliteit wordt uitgevoerd door beoordelaars die uit hoofde van hun functie beschikken over de benodigde materiedeskundigheid. Per </w:t>
      </w:r>
      <w:proofErr w:type="spellStart"/>
      <w:r w:rsidRPr="007F16F4">
        <w:rPr>
          <w:rFonts w:ascii="Thesans" w:hAnsi="Thesans" w:cs="Arial"/>
          <w:color w:val="000000"/>
          <w:sz w:val="20"/>
          <w:szCs w:val="20"/>
        </w:rPr>
        <w:t>Subgunningscriterium</w:t>
      </w:r>
      <w:proofErr w:type="spellEnd"/>
      <w:r w:rsidRPr="007F16F4">
        <w:rPr>
          <w:rFonts w:ascii="Thesans" w:hAnsi="Thesans" w:cs="Arial"/>
          <w:color w:val="000000"/>
          <w:sz w:val="20"/>
          <w:szCs w:val="20"/>
        </w:rPr>
        <w:t xml:space="preserve"> is een </w:t>
      </w:r>
      <w:r w:rsidR="00BE6446" w:rsidRPr="007F16F4">
        <w:rPr>
          <w:rFonts w:ascii="Thesans" w:hAnsi="Thesans" w:cs="Arial"/>
          <w:color w:val="000000"/>
          <w:sz w:val="20"/>
          <w:szCs w:val="20"/>
        </w:rPr>
        <w:t>maximumaantal</w:t>
      </w:r>
      <w:r w:rsidRPr="007F16F4">
        <w:rPr>
          <w:rFonts w:ascii="Thesans" w:hAnsi="Thesans" w:cs="Arial"/>
          <w:color w:val="000000"/>
          <w:sz w:val="20"/>
          <w:szCs w:val="20"/>
        </w:rPr>
        <w:t xml:space="preserve"> bladzijden A4 opgenomen. Het is niet toegestaan meer dan het </w:t>
      </w:r>
      <w:r w:rsidR="00BE6446" w:rsidRPr="007F16F4">
        <w:rPr>
          <w:rFonts w:ascii="Thesans" w:hAnsi="Thesans" w:cs="Arial"/>
          <w:color w:val="000000"/>
          <w:sz w:val="20"/>
          <w:szCs w:val="20"/>
        </w:rPr>
        <w:t>maximumaantal</w:t>
      </w:r>
      <w:r w:rsidRPr="007F16F4">
        <w:rPr>
          <w:rFonts w:ascii="Thesans" w:hAnsi="Thesans" w:cs="Arial"/>
          <w:color w:val="000000"/>
          <w:sz w:val="20"/>
          <w:szCs w:val="20"/>
        </w:rPr>
        <w:t xml:space="preserve"> A4 in te dienen. Indien meer dan het </w:t>
      </w:r>
      <w:r w:rsidR="00BE6446" w:rsidRPr="007F16F4">
        <w:rPr>
          <w:rFonts w:ascii="Thesans" w:hAnsi="Thesans" w:cs="Arial"/>
          <w:color w:val="000000"/>
          <w:sz w:val="20"/>
          <w:szCs w:val="20"/>
        </w:rPr>
        <w:t>maximumaantal</w:t>
      </w:r>
      <w:r w:rsidRPr="007F16F4">
        <w:rPr>
          <w:rFonts w:ascii="Thesans" w:hAnsi="Thesans" w:cs="Arial"/>
          <w:color w:val="000000"/>
          <w:sz w:val="20"/>
          <w:szCs w:val="20"/>
        </w:rPr>
        <w:t xml:space="preserve"> genoemde bladzijden A4 worden aangeleverd, dan worden alleen het benoemde maximum aantal bladzijden A4 beoordeeld. Het is niet toegestaan in de beantwoording bijlagen toe te voegen en/of naar bijlagen te verwijzen en/of naar internetpagina’s te verwijzen. </w:t>
      </w:r>
    </w:p>
    <w:p w14:paraId="3C54CD9D" w14:textId="77777777" w:rsidR="00365C8B" w:rsidRPr="007F16F4" w:rsidRDefault="00365C8B" w:rsidP="00CE307D">
      <w:pPr>
        <w:autoSpaceDE w:val="0"/>
        <w:autoSpaceDN w:val="0"/>
        <w:adjustRightInd w:val="0"/>
        <w:spacing w:line="240" w:lineRule="auto"/>
        <w:rPr>
          <w:rFonts w:ascii="Thesans" w:hAnsi="Thesans" w:cs="Arial"/>
          <w:color w:val="000000"/>
          <w:sz w:val="20"/>
          <w:szCs w:val="20"/>
        </w:rPr>
      </w:pPr>
    </w:p>
    <w:p w14:paraId="1C60D1C9" w14:textId="77777777" w:rsidR="00365C8B" w:rsidRPr="007F16F4" w:rsidRDefault="00365C8B" w:rsidP="00CE307D">
      <w:pPr>
        <w:autoSpaceDE w:val="0"/>
        <w:autoSpaceDN w:val="0"/>
        <w:adjustRightInd w:val="0"/>
        <w:spacing w:line="240" w:lineRule="auto"/>
        <w:rPr>
          <w:rFonts w:ascii="Thesans" w:hAnsi="Thesans" w:cs="Arial"/>
          <w:color w:val="000000"/>
          <w:sz w:val="20"/>
          <w:szCs w:val="20"/>
        </w:rPr>
      </w:pPr>
      <w:r w:rsidRPr="007F16F4">
        <w:rPr>
          <w:rFonts w:ascii="Thesans" w:hAnsi="Thesans" w:cs="Arial"/>
          <w:i/>
          <w:iCs/>
          <w:color w:val="000000"/>
          <w:sz w:val="20"/>
          <w:szCs w:val="20"/>
        </w:rPr>
        <w:t xml:space="preserve">Individuele beoordeling </w:t>
      </w:r>
    </w:p>
    <w:p w14:paraId="495CC604" w14:textId="27CCF2C0" w:rsidR="00365C8B" w:rsidRPr="007F16F4" w:rsidRDefault="00365C8B" w:rsidP="00CE307D">
      <w:pPr>
        <w:spacing w:line="240" w:lineRule="auto"/>
        <w:rPr>
          <w:rFonts w:ascii="Thesans" w:hAnsi="Thesans" w:cs="Arial"/>
          <w:sz w:val="20"/>
          <w:szCs w:val="20"/>
        </w:rPr>
      </w:pPr>
      <w:r w:rsidRPr="007F16F4">
        <w:rPr>
          <w:rFonts w:ascii="Thesans" w:hAnsi="Thesans" w:cs="Arial"/>
          <w:color w:val="000000"/>
          <w:sz w:val="20"/>
          <w:szCs w:val="20"/>
        </w:rPr>
        <w:t xml:space="preserve">Ieder lid van het beoordelingsteam beoordeelt de </w:t>
      </w:r>
      <w:proofErr w:type="spellStart"/>
      <w:r w:rsidRPr="007F16F4">
        <w:rPr>
          <w:rFonts w:ascii="Thesans" w:hAnsi="Thesans" w:cs="Arial"/>
          <w:color w:val="000000"/>
          <w:sz w:val="20"/>
          <w:szCs w:val="20"/>
        </w:rPr>
        <w:t>Subgunningscriteria</w:t>
      </w:r>
      <w:proofErr w:type="spellEnd"/>
      <w:r w:rsidRPr="007F16F4">
        <w:rPr>
          <w:rFonts w:ascii="Thesans" w:hAnsi="Thesans" w:cs="Arial"/>
          <w:color w:val="000000"/>
          <w:sz w:val="20"/>
          <w:szCs w:val="20"/>
        </w:rPr>
        <w:t xml:space="preserve"> individueel en kent per </w:t>
      </w:r>
      <w:proofErr w:type="spellStart"/>
      <w:r w:rsidRPr="007F16F4">
        <w:rPr>
          <w:rFonts w:ascii="Thesans" w:hAnsi="Thesans" w:cs="Arial"/>
          <w:sz w:val="20"/>
          <w:szCs w:val="20"/>
        </w:rPr>
        <w:t>Subgunningscriterium</w:t>
      </w:r>
      <w:proofErr w:type="spellEnd"/>
      <w:r w:rsidRPr="007F16F4">
        <w:rPr>
          <w:rFonts w:ascii="Thesans" w:hAnsi="Thesans" w:cs="Arial"/>
          <w:sz w:val="20"/>
          <w:szCs w:val="20"/>
        </w:rPr>
        <w:t xml:space="preserve"> individueel een </w:t>
      </w:r>
      <w:r w:rsidR="004E06ED">
        <w:rPr>
          <w:rFonts w:ascii="Thesans" w:hAnsi="Thesans" w:cs="Arial"/>
          <w:sz w:val="20"/>
          <w:szCs w:val="20"/>
        </w:rPr>
        <w:t>waardering</w:t>
      </w:r>
      <w:r w:rsidRPr="007F16F4">
        <w:rPr>
          <w:rFonts w:ascii="Thesans" w:hAnsi="Thesans" w:cs="Arial"/>
          <w:sz w:val="20"/>
          <w:szCs w:val="20"/>
        </w:rPr>
        <w:t xml:space="preserve"> toe conform </w:t>
      </w:r>
      <w:r w:rsidR="00905B0C">
        <w:rPr>
          <w:rFonts w:ascii="Thesans" w:hAnsi="Thesans" w:cs="Arial"/>
          <w:sz w:val="20"/>
          <w:szCs w:val="20"/>
        </w:rPr>
        <w:t>onderstaan</w:t>
      </w:r>
      <w:r w:rsidRPr="007F16F4">
        <w:rPr>
          <w:rFonts w:ascii="Thesans" w:hAnsi="Thesans" w:cs="Arial"/>
          <w:sz w:val="20"/>
          <w:szCs w:val="20"/>
        </w:rPr>
        <w:t>de tabel</w:t>
      </w:r>
      <w:r w:rsidR="00905B0C">
        <w:rPr>
          <w:rFonts w:ascii="Thesans" w:hAnsi="Thesans" w:cs="Arial"/>
          <w:sz w:val="20"/>
          <w:szCs w:val="20"/>
        </w:rPr>
        <w:t>.</w:t>
      </w:r>
    </w:p>
    <w:p w14:paraId="07255190" w14:textId="77777777" w:rsidR="00365C8B" w:rsidRPr="007F16F4" w:rsidRDefault="00365C8B" w:rsidP="00CE307D">
      <w:pPr>
        <w:spacing w:line="240" w:lineRule="auto"/>
        <w:rPr>
          <w:rFonts w:ascii="Thesans" w:hAnsi="Thesans" w:cs="Arial"/>
          <w:sz w:val="20"/>
          <w:szCs w:val="20"/>
        </w:rPr>
      </w:pPr>
    </w:p>
    <w:p w14:paraId="3DB6A714" w14:textId="77777777" w:rsidR="00365C8B" w:rsidRPr="007F16F4" w:rsidRDefault="00365C8B" w:rsidP="00CE307D">
      <w:pPr>
        <w:autoSpaceDE w:val="0"/>
        <w:autoSpaceDN w:val="0"/>
        <w:adjustRightInd w:val="0"/>
        <w:spacing w:line="240" w:lineRule="auto"/>
        <w:rPr>
          <w:rFonts w:ascii="Thesans" w:hAnsi="Thesans" w:cs="Arial"/>
          <w:color w:val="000000"/>
          <w:sz w:val="20"/>
          <w:szCs w:val="20"/>
        </w:rPr>
      </w:pPr>
      <w:r w:rsidRPr="007F16F4">
        <w:rPr>
          <w:rFonts w:ascii="Thesans" w:hAnsi="Thesans" w:cs="Arial"/>
          <w:i/>
          <w:iCs/>
          <w:color w:val="000000"/>
          <w:sz w:val="20"/>
          <w:szCs w:val="20"/>
        </w:rPr>
        <w:t xml:space="preserve">Bespreking beoordeling </w:t>
      </w:r>
    </w:p>
    <w:p w14:paraId="233472B9" w14:textId="31CBF4E9" w:rsidR="00365C8B" w:rsidRPr="007F16F4" w:rsidRDefault="00365C8B" w:rsidP="00CE307D">
      <w:pPr>
        <w:autoSpaceDE w:val="0"/>
        <w:autoSpaceDN w:val="0"/>
        <w:adjustRightInd w:val="0"/>
        <w:spacing w:line="240" w:lineRule="auto"/>
        <w:rPr>
          <w:rFonts w:ascii="Thesans" w:hAnsi="Thesans" w:cs="Arial"/>
          <w:color w:val="000000"/>
          <w:sz w:val="20"/>
          <w:szCs w:val="20"/>
        </w:rPr>
      </w:pPr>
      <w:r w:rsidRPr="007F16F4">
        <w:rPr>
          <w:rFonts w:ascii="Thesans" w:hAnsi="Thesans" w:cs="Arial"/>
          <w:color w:val="000000"/>
          <w:sz w:val="20"/>
          <w:szCs w:val="20"/>
        </w:rPr>
        <w:t xml:space="preserve">Na de individuele beoordeling vindt een plenaire sessie met alle beoordelaars van het beoordelingsteam plaats, waarin de resultaten worden geëvalueerd. De uiteindelijke </w:t>
      </w:r>
      <w:r w:rsidR="005B330B">
        <w:rPr>
          <w:rFonts w:ascii="Thesans" w:hAnsi="Thesans" w:cs="Arial"/>
          <w:color w:val="000000"/>
          <w:sz w:val="20"/>
          <w:szCs w:val="20"/>
        </w:rPr>
        <w:t>waardering</w:t>
      </w:r>
      <w:r w:rsidRPr="007F16F4">
        <w:rPr>
          <w:rFonts w:ascii="Thesans" w:hAnsi="Thesans" w:cs="Arial"/>
          <w:color w:val="000000"/>
          <w:sz w:val="20"/>
          <w:szCs w:val="20"/>
        </w:rPr>
        <w:t xml:space="preserve"> per </w:t>
      </w:r>
      <w:proofErr w:type="spellStart"/>
      <w:r w:rsidRPr="007F16F4">
        <w:rPr>
          <w:rFonts w:ascii="Thesans" w:hAnsi="Thesans" w:cs="Arial"/>
          <w:color w:val="000000"/>
          <w:sz w:val="20"/>
          <w:szCs w:val="20"/>
        </w:rPr>
        <w:t>Subgunningscriterium</w:t>
      </w:r>
      <w:proofErr w:type="spellEnd"/>
      <w:r w:rsidRPr="007F16F4">
        <w:rPr>
          <w:rFonts w:ascii="Thesans" w:hAnsi="Thesans" w:cs="Arial"/>
          <w:color w:val="000000"/>
          <w:sz w:val="20"/>
          <w:szCs w:val="20"/>
        </w:rPr>
        <w:t xml:space="preserve"> vindt plaats volgens het consensusmodel, waarbij het beoordelingsteam met één stem spreekt en dus per </w:t>
      </w:r>
      <w:proofErr w:type="spellStart"/>
      <w:r w:rsidRPr="007F16F4">
        <w:rPr>
          <w:rFonts w:ascii="Thesans" w:hAnsi="Thesans" w:cs="Arial"/>
          <w:color w:val="000000"/>
          <w:sz w:val="20"/>
          <w:szCs w:val="20"/>
        </w:rPr>
        <w:t>Subgunningscriterium</w:t>
      </w:r>
      <w:proofErr w:type="spellEnd"/>
      <w:r w:rsidRPr="007F16F4">
        <w:rPr>
          <w:rFonts w:ascii="Thesans" w:hAnsi="Thesans" w:cs="Arial"/>
          <w:color w:val="000000"/>
          <w:sz w:val="20"/>
          <w:szCs w:val="20"/>
        </w:rPr>
        <w:t xml:space="preserve"> tot één gezamenlijk unaniem</w:t>
      </w:r>
      <w:r w:rsidR="004E06ED">
        <w:rPr>
          <w:rFonts w:ascii="Thesans" w:hAnsi="Thesans" w:cs="Arial"/>
          <w:color w:val="000000"/>
          <w:sz w:val="20"/>
          <w:szCs w:val="20"/>
        </w:rPr>
        <w:t>e</w:t>
      </w:r>
      <w:r w:rsidRPr="007F16F4">
        <w:rPr>
          <w:rFonts w:ascii="Thesans" w:hAnsi="Thesans" w:cs="Arial"/>
          <w:color w:val="000000"/>
          <w:sz w:val="20"/>
          <w:szCs w:val="20"/>
        </w:rPr>
        <w:t xml:space="preserve"> </w:t>
      </w:r>
      <w:r w:rsidR="004E06ED">
        <w:rPr>
          <w:rFonts w:ascii="Thesans" w:hAnsi="Thesans" w:cs="Arial"/>
          <w:color w:val="000000"/>
          <w:sz w:val="20"/>
          <w:szCs w:val="20"/>
        </w:rPr>
        <w:t>waardering</w:t>
      </w:r>
      <w:r w:rsidRPr="007F16F4">
        <w:rPr>
          <w:rFonts w:ascii="Thesans" w:hAnsi="Thesans" w:cs="Arial"/>
          <w:color w:val="000000"/>
          <w:sz w:val="20"/>
          <w:szCs w:val="20"/>
        </w:rPr>
        <w:t xml:space="preserve"> komt. </w:t>
      </w:r>
    </w:p>
    <w:p w14:paraId="2E21EF7C" w14:textId="77777777" w:rsidR="00365C8B" w:rsidRPr="007F16F4" w:rsidRDefault="00365C8B" w:rsidP="00CE307D">
      <w:pPr>
        <w:autoSpaceDE w:val="0"/>
        <w:autoSpaceDN w:val="0"/>
        <w:adjustRightInd w:val="0"/>
        <w:spacing w:line="240" w:lineRule="auto"/>
        <w:rPr>
          <w:rFonts w:ascii="Thesans" w:hAnsi="Thesans" w:cs="Arial"/>
          <w:color w:val="000000"/>
          <w:sz w:val="20"/>
          <w:szCs w:val="20"/>
        </w:rPr>
      </w:pPr>
    </w:p>
    <w:p w14:paraId="66ED3E70" w14:textId="77777777" w:rsidR="00365C8B" w:rsidRPr="007F16F4" w:rsidRDefault="00365C8B" w:rsidP="00CE307D">
      <w:pPr>
        <w:autoSpaceDE w:val="0"/>
        <w:autoSpaceDN w:val="0"/>
        <w:adjustRightInd w:val="0"/>
        <w:spacing w:line="240" w:lineRule="auto"/>
        <w:rPr>
          <w:rFonts w:ascii="Thesans" w:hAnsi="Thesans" w:cs="Arial"/>
          <w:color w:val="000000"/>
          <w:sz w:val="20"/>
          <w:szCs w:val="20"/>
        </w:rPr>
      </w:pPr>
      <w:r w:rsidRPr="007F16F4">
        <w:rPr>
          <w:rFonts w:ascii="Thesans" w:hAnsi="Thesans" w:cs="Arial"/>
          <w:i/>
          <w:iCs/>
          <w:color w:val="000000"/>
          <w:sz w:val="20"/>
          <w:szCs w:val="20"/>
        </w:rPr>
        <w:t xml:space="preserve">Beoordelingskader </w:t>
      </w:r>
    </w:p>
    <w:p w14:paraId="36813916" w14:textId="1E3FB3EC" w:rsidR="00365C8B" w:rsidRPr="007F16F4" w:rsidRDefault="00365C8B" w:rsidP="00CE307D">
      <w:pPr>
        <w:spacing w:line="240" w:lineRule="auto"/>
        <w:rPr>
          <w:rFonts w:ascii="Thesans" w:hAnsi="Thesans" w:cs="Arial"/>
          <w:sz w:val="20"/>
          <w:szCs w:val="20"/>
        </w:rPr>
      </w:pPr>
      <w:r w:rsidRPr="007F16F4">
        <w:rPr>
          <w:rFonts w:ascii="Thesans" w:hAnsi="Thesans" w:cs="Arial"/>
          <w:sz w:val="20"/>
          <w:szCs w:val="20"/>
        </w:rPr>
        <w:t xml:space="preserve">Voor de beoordeling van de beantwoording van de </w:t>
      </w:r>
      <w:proofErr w:type="spellStart"/>
      <w:r w:rsidRPr="007F16F4">
        <w:rPr>
          <w:rFonts w:ascii="Thesans" w:hAnsi="Thesans" w:cs="Arial"/>
          <w:sz w:val="20"/>
          <w:szCs w:val="20"/>
        </w:rPr>
        <w:t>Subgunningscriteria</w:t>
      </w:r>
      <w:proofErr w:type="spellEnd"/>
      <w:r w:rsidRPr="007F16F4">
        <w:rPr>
          <w:rFonts w:ascii="Thesans" w:hAnsi="Thesans" w:cs="Arial"/>
          <w:sz w:val="20"/>
          <w:szCs w:val="20"/>
        </w:rPr>
        <w:t xml:space="preserve"> wordt door het beoordelingsteam een meetinstrument gehanteerd dat gebruik maakt van </w:t>
      </w:r>
      <w:r w:rsidR="005B330B">
        <w:rPr>
          <w:rFonts w:ascii="Thesans" w:hAnsi="Thesans" w:cs="Arial"/>
          <w:sz w:val="20"/>
          <w:szCs w:val="20"/>
        </w:rPr>
        <w:t>waardering</w:t>
      </w:r>
      <w:r w:rsidRPr="007F16F4">
        <w:rPr>
          <w:rFonts w:ascii="Thesans" w:hAnsi="Thesans" w:cs="Arial"/>
          <w:sz w:val="20"/>
          <w:szCs w:val="20"/>
        </w:rPr>
        <w:t xml:space="preserve">. Onderstaande tabel geeft een opsomming </w:t>
      </w:r>
      <w:r w:rsidR="005B330B">
        <w:rPr>
          <w:rFonts w:ascii="Thesans" w:hAnsi="Thesans" w:cs="Arial"/>
          <w:sz w:val="20"/>
          <w:szCs w:val="20"/>
        </w:rPr>
        <w:t xml:space="preserve">van de waardering </w:t>
      </w:r>
      <w:r w:rsidRPr="007F16F4">
        <w:rPr>
          <w:rFonts w:ascii="Thesans" w:hAnsi="Thesans" w:cs="Arial"/>
          <w:sz w:val="20"/>
          <w:szCs w:val="20"/>
        </w:rPr>
        <w:t xml:space="preserve">weer. Deze opsomming is uitputtend – uitsluitend deze </w:t>
      </w:r>
      <w:r w:rsidR="005B330B">
        <w:rPr>
          <w:rFonts w:ascii="Thesans" w:hAnsi="Thesans" w:cs="Arial"/>
          <w:sz w:val="20"/>
          <w:szCs w:val="20"/>
        </w:rPr>
        <w:t xml:space="preserve">waardering kan voor het </w:t>
      </w:r>
      <w:proofErr w:type="spellStart"/>
      <w:r w:rsidR="005B330B">
        <w:rPr>
          <w:rFonts w:ascii="Thesans" w:hAnsi="Thesans" w:cs="Arial"/>
          <w:sz w:val="20"/>
          <w:szCs w:val="20"/>
        </w:rPr>
        <w:t>subgunningscriterium</w:t>
      </w:r>
      <w:proofErr w:type="spellEnd"/>
      <w:r w:rsidR="005B330B">
        <w:rPr>
          <w:rFonts w:ascii="Thesans" w:hAnsi="Thesans" w:cs="Arial"/>
          <w:sz w:val="20"/>
          <w:szCs w:val="20"/>
        </w:rPr>
        <w:t xml:space="preserve"> kwaliteit wo</w:t>
      </w:r>
      <w:r w:rsidRPr="007F16F4">
        <w:rPr>
          <w:rFonts w:ascii="Thesans" w:hAnsi="Thesans" w:cs="Arial"/>
          <w:sz w:val="20"/>
          <w:szCs w:val="20"/>
        </w:rPr>
        <w:t>rden toegekend.</w:t>
      </w:r>
    </w:p>
    <w:p w14:paraId="3175850D" w14:textId="77777777" w:rsidR="00EE7352" w:rsidRPr="004E222A" w:rsidRDefault="00EE7352" w:rsidP="00EE7352">
      <w:pPr>
        <w:autoSpaceDE w:val="0"/>
        <w:autoSpaceDN w:val="0"/>
        <w:adjustRightInd w:val="0"/>
        <w:spacing w:line="240" w:lineRule="auto"/>
        <w:rPr>
          <w:ins w:id="389" w:author="Hassing, Dorith" w:date="2024-09-09T11:20:00Z"/>
          <w:sz w:val="20"/>
          <w:szCs w:val="20"/>
          <w:rPrChange w:id="390" w:author="Hassing, Dorith" w:date="2024-09-12T10:47:00Z">
            <w:rPr>
              <w:ins w:id="391" w:author="Hassing, Dorith" w:date="2024-09-09T11:20:00Z"/>
              <w:sz w:val="20"/>
              <w:szCs w:val="20"/>
              <w:lang w:val="en-US"/>
            </w:rPr>
          </w:rPrChange>
        </w:rPr>
      </w:pPr>
      <w:ins w:id="392" w:author="Hassing, Dorith" w:date="2024-09-09T11:20:00Z">
        <w:r>
          <w:rPr>
            <w:rFonts w:ascii="Thesans" w:hAnsi="Thesans" w:cs="Arial"/>
            <w:color w:val="000000"/>
            <w:sz w:val="20"/>
            <w:szCs w:val="20"/>
            <w:highlight w:val="cyan"/>
          </w:rPr>
          <w:br/>
        </w:r>
        <w:r>
          <w:rPr>
            <w:rFonts w:ascii="Thesans" w:hAnsi="Thesans" w:cs="Arial"/>
            <w:color w:val="000000"/>
            <w:sz w:val="20"/>
            <w:szCs w:val="20"/>
            <w:highlight w:val="cyan"/>
          </w:rPr>
          <w:fldChar w:fldCharType="begin"/>
        </w:r>
        <w:r>
          <w:rPr>
            <w:rFonts w:ascii="Thesans" w:hAnsi="Thesans" w:cs="Arial"/>
            <w:color w:val="000000"/>
            <w:sz w:val="20"/>
            <w:szCs w:val="20"/>
            <w:highlight w:val="cyan"/>
          </w:rPr>
          <w:instrText xml:space="preserve"> LINK Excel.Sheet.12 "https://plein-dms.coa.local/processen/LP00000012/sleutels-en-sloten-1/Documents/Sleutels en sloten/Vragen van Nota van Inlichtingen 1.xlsx" "Blad1!R1K1:R6K2" \a \f 4 \h </w:instrText>
        </w:r>
        <w:r>
          <w:rPr>
            <w:rFonts w:ascii="Thesans" w:hAnsi="Thesans" w:cs="Arial"/>
            <w:color w:val="000000"/>
            <w:sz w:val="20"/>
            <w:szCs w:val="20"/>
            <w:highlight w:val="cyan"/>
          </w:rPr>
          <w:fldChar w:fldCharType="separate"/>
        </w:r>
        <w:bookmarkStart w:id="393" w:name="RANGE!A1"/>
      </w:ins>
    </w:p>
    <w:tbl>
      <w:tblPr>
        <w:tblW w:w="8354" w:type="dxa"/>
        <w:tblCellMar>
          <w:left w:w="70" w:type="dxa"/>
          <w:right w:w="70" w:type="dxa"/>
        </w:tblCellMar>
        <w:tblLook w:val="04A0" w:firstRow="1" w:lastRow="0" w:firstColumn="1" w:lastColumn="0" w:noHBand="0" w:noVBand="1"/>
      </w:tblPr>
      <w:tblGrid>
        <w:gridCol w:w="1550"/>
        <w:gridCol w:w="6804"/>
      </w:tblGrid>
      <w:tr w:rsidR="00EE7352" w:rsidRPr="00EE7352" w14:paraId="780FD10B" w14:textId="77777777" w:rsidTr="00C00067">
        <w:trPr>
          <w:trHeight w:val="495"/>
          <w:ins w:id="394" w:author="Hassing, Dorith" w:date="2024-09-09T11:20:00Z"/>
        </w:trPr>
        <w:tc>
          <w:tcPr>
            <w:tcW w:w="1550" w:type="dxa"/>
            <w:tcBorders>
              <w:top w:val="single" w:sz="8" w:space="0" w:color="auto"/>
              <w:left w:val="single" w:sz="8" w:space="0" w:color="auto"/>
              <w:bottom w:val="single" w:sz="8" w:space="0" w:color="auto"/>
              <w:right w:val="single" w:sz="8" w:space="0" w:color="auto"/>
            </w:tcBorders>
            <w:shd w:val="clear" w:color="000000" w:fill="FFC000"/>
            <w:vAlign w:val="center"/>
            <w:hideMark/>
          </w:tcPr>
          <w:p w14:paraId="047E1F11" w14:textId="77777777" w:rsidR="00EE7352" w:rsidRPr="00EE7352" w:rsidRDefault="00EE7352" w:rsidP="00C00067">
            <w:pPr>
              <w:jc w:val="both"/>
              <w:rPr>
                <w:ins w:id="395" w:author="Hassing, Dorith" w:date="2024-09-09T11:20:00Z"/>
                <w:b/>
                <w:bCs/>
                <w:color w:val="000000"/>
                <w:sz w:val="18"/>
                <w:szCs w:val="18"/>
                <w:lang w:eastAsia="nl-NL"/>
              </w:rPr>
            </w:pPr>
            <w:proofErr w:type="spellStart"/>
            <w:ins w:id="396" w:author="Hassing, Dorith" w:date="2024-09-09T11:20:00Z">
              <w:r w:rsidRPr="00EE7352">
                <w:rPr>
                  <w:b/>
                  <w:bCs/>
                  <w:color w:val="000000"/>
                  <w:sz w:val="18"/>
                  <w:szCs w:val="18"/>
                  <w:lang w:val="en-US" w:eastAsia="nl-NL"/>
                </w:rPr>
                <w:t>Waardering</w:t>
              </w:r>
              <w:bookmarkEnd w:id="393"/>
              <w:proofErr w:type="spellEnd"/>
            </w:ins>
          </w:p>
        </w:tc>
        <w:tc>
          <w:tcPr>
            <w:tcW w:w="6804" w:type="dxa"/>
            <w:tcBorders>
              <w:top w:val="single" w:sz="8" w:space="0" w:color="auto"/>
              <w:left w:val="nil"/>
              <w:bottom w:val="single" w:sz="8" w:space="0" w:color="auto"/>
              <w:right w:val="single" w:sz="8" w:space="0" w:color="auto"/>
            </w:tcBorders>
            <w:shd w:val="clear" w:color="000000" w:fill="FFC000"/>
            <w:vAlign w:val="center"/>
            <w:hideMark/>
          </w:tcPr>
          <w:p w14:paraId="757A8366" w14:textId="77777777" w:rsidR="00EE7352" w:rsidRPr="00EE7352" w:rsidRDefault="00EE7352" w:rsidP="00C00067">
            <w:pPr>
              <w:spacing w:line="240" w:lineRule="auto"/>
              <w:jc w:val="both"/>
              <w:rPr>
                <w:ins w:id="397" w:author="Hassing, Dorith" w:date="2024-09-09T11:20:00Z"/>
                <w:b/>
                <w:bCs/>
                <w:color w:val="000000"/>
                <w:sz w:val="18"/>
                <w:szCs w:val="18"/>
                <w:lang w:eastAsia="nl-NL"/>
              </w:rPr>
            </w:pPr>
            <w:proofErr w:type="spellStart"/>
            <w:ins w:id="398" w:author="Hassing, Dorith" w:date="2024-09-09T11:20:00Z">
              <w:r w:rsidRPr="00EE7352">
                <w:rPr>
                  <w:b/>
                  <w:bCs/>
                  <w:color w:val="000000"/>
                  <w:sz w:val="18"/>
                  <w:szCs w:val="18"/>
                  <w:lang w:val="en-US" w:eastAsia="nl-NL"/>
                </w:rPr>
                <w:t>Toelichting</w:t>
              </w:r>
              <w:proofErr w:type="spellEnd"/>
            </w:ins>
          </w:p>
        </w:tc>
      </w:tr>
      <w:tr w:rsidR="00EE7352" w:rsidRPr="00EE7352" w14:paraId="66957399" w14:textId="77777777" w:rsidTr="00C00067">
        <w:trPr>
          <w:trHeight w:val="735"/>
          <w:ins w:id="399" w:author="Hassing, Dorith" w:date="2024-09-09T11:20:00Z"/>
        </w:trPr>
        <w:tc>
          <w:tcPr>
            <w:tcW w:w="1550" w:type="dxa"/>
            <w:tcBorders>
              <w:top w:val="nil"/>
              <w:left w:val="single" w:sz="8" w:space="0" w:color="auto"/>
              <w:bottom w:val="single" w:sz="8" w:space="0" w:color="auto"/>
              <w:right w:val="single" w:sz="8" w:space="0" w:color="auto"/>
            </w:tcBorders>
            <w:shd w:val="clear" w:color="auto" w:fill="auto"/>
            <w:vAlign w:val="center"/>
            <w:hideMark/>
          </w:tcPr>
          <w:p w14:paraId="11D38FE8" w14:textId="77777777" w:rsidR="00EE7352" w:rsidRPr="00EE7352" w:rsidRDefault="00EE7352" w:rsidP="00C00067">
            <w:pPr>
              <w:spacing w:line="240" w:lineRule="auto"/>
              <w:jc w:val="both"/>
              <w:rPr>
                <w:ins w:id="400" w:author="Hassing, Dorith" w:date="2024-09-09T11:20:00Z"/>
                <w:b/>
                <w:bCs/>
                <w:sz w:val="18"/>
                <w:szCs w:val="18"/>
                <w:lang w:eastAsia="nl-NL"/>
              </w:rPr>
            </w:pPr>
            <w:proofErr w:type="spellStart"/>
            <w:ins w:id="401" w:author="Hassing, Dorith" w:date="2024-09-09T11:20:00Z">
              <w:r w:rsidRPr="00EE7352">
                <w:rPr>
                  <w:rFonts w:cs="Arial"/>
                  <w:b/>
                  <w:bCs/>
                  <w:sz w:val="18"/>
                  <w:szCs w:val="18"/>
                  <w:lang w:val="en-US" w:eastAsia="nl-NL"/>
                </w:rPr>
                <w:t>Uitstekend</w:t>
              </w:r>
              <w:proofErr w:type="spellEnd"/>
            </w:ins>
          </w:p>
        </w:tc>
        <w:tc>
          <w:tcPr>
            <w:tcW w:w="6804" w:type="dxa"/>
            <w:tcBorders>
              <w:top w:val="nil"/>
              <w:left w:val="nil"/>
              <w:bottom w:val="single" w:sz="8" w:space="0" w:color="auto"/>
              <w:right w:val="single" w:sz="8" w:space="0" w:color="auto"/>
            </w:tcBorders>
            <w:shd w:val="clear" w:color="auto" w:fill="auto"/>
            <w:vAlign w:val="center"/>
            <w:hideMark/>
          </w:tcPr>
          <w:p w14:paraId="7C4462F6" w14:textId="77777777" w:rsidR="00EE7352" w:rsidRPr="00EE7352" w:rsidRDefault="00EE7352" w:rsidP="00C00067">
            <w:pPr>
              <w:spacing w:line="240" w:lineRule="auto"/>
              <w:rPr>
                <w:ins w:id="402" w:author="Hassing, Dorith" w:date="2024-09-09T11:20:00Z"/>
                <w:sz w:val="18"/>
                <w:szCs w:val="18"/>
                <w:lang w:eastAsia="nl-NL"/>
              </w:rPr>
            </w:pPr>
            <w:ins w:id="403" w:author="Hassing, Dorith" w:date="2024-09-09T11:20:00Z">
              <w:r w:rsidRPr="00EE7352">
                <w:rPr>
                  <w:sz w:val="18"/>
                  <w:szCs w:val="20"/>
                  <w:lang w:eastAsia="nl-NL"/>
                </w:rPr>
                <w:t xml:space="preserve">Uitstekend wordt toegekend als de bij het </w:t>
              </w:r>
              <w:proofErr w:type="spellStart"/>
              <w:r w:rsidRPr="00EE7352">
                <w:rPr>
                  <w:sz w:val="18"/>
                  <w:szCs w:val="20"/>
                  <w:lang w:eastAsia="nl-NL"/>
                </w:rPr>
                <w:t>Subgunningscriterium</w:t>
              </w:r>
              <w:proofErr w:type="spellEnd"/>
              <w:r w:rsidRPr="00EE7352">
                <w:rPr>
                  <w:sz w:val="18"/>
                  <w:szCs w:val="20"/>
                  <w:lang w:eastAsia="nl-NL"/>
                </w:rPr>
                <w:t xml:space="preserve"> gevraagde informatie inhoudelijk is uitgewerkt en die uitwerking de verwachtingen overtreft. Het beoordelingsteam ziet nauwelijks of geen ruimte voor verbetering.</w:t>
              </w:r>
            </w:ins>
          </w:p>
        </w:tc>
      </w:tr>
      <w:tr w:rsidR="00EE7352" w:rsidRPr="00EE7352" w14:paraId="2F98DA7D" w14:textId="77777777" w:rsidTr="00C00067">
        <w:trPr>
          <w:trHeight w:val="735"/>
          <w:ins w:id="404" w:author="Hassing, Dorith" w:date="2024-09-09T11:20:00Z"/>
        </w:trPr>
        <w:tc>
          <w:tcPr>
            <w:tcW w:w="1550" w:type="dxa"/>
            <w:tcBorders>
              <w:top w:val="nil"/>
              <w:left w:val="single" w:sz="8" w:space="0" w:color="auto"/>
              <w:bottom w:val="single" w:sz="8" w:space="0" w:color="auto"/>
              <w:right w:val="single" w:sz="8" w:space="0" w:color="auto"/>
            </w:tcBorders>
            <w:shd w:val="clear" w:color="auto" w:fill="auto"/>
            <w:vAlign w:val="center"/>
            <w:hideMark/>
          </w:tcPr>
          <w:p w14:paraId="0E8094B8" w14:textId="77777777" w:rsidR="00EE7352" w:rsidRPr="00EE7352" w:rsidRDefault="00EE7352" w:rsidP="00C00067">
            <w:pPr>
              <w:spacing w:line="240" w:lineRule="auto"/>
              <w:jc w:val="both"/>
              <w:rPr>
                <w:ins w:id="405" w:author="Hassing, Dorith" w:date="2024-09-09T11:20:00Z"/>
                <w:b/>
                <w:bCs/>
                <w:sz w:val="18"/>
                <w:szCs w:val="18"/>
                <w:lang w:eastAsia="nl-NL"/>
              </w:rPr>
            </w:pPr>
            <w:proofErr w:type="spellStart"/>
            <w:ins w:id="406" w:author="Hassing, Dorith" w:date="2024-09-09T11:20:00Z">
              <w:r w:rsidRPr="00EE7352">
                <w:rPr>
                  <w:rFonts w:cs="Arial"/>
                  <w:b/>
                  <w:bCs/>
                  <w:sz w:val="18"/>
                  <w:szCs w:val="18"/>
                  <w:lang w:val="en-US" w:eastAsia="nl-NL"/>
                </w:rPr>
                <w:lastRenderedPageBreak/>
                <w:t>Goed</w:t>
              </w:r>
              <w:proofErr w:type="spellEnd"/>
            </w:ins>
          </w:p>
        </w:tc>
        <w:tc>
          <w:tcPr>
            <w:tcW w:w="6804" w:type="dxa"/>
            <w:tcBorders>
              <w:top w:val="nil"/>
              <w:left w:val="nil"/>
              <w:bottom w:val="single" w:sz="8" w:space="0" w:color="auto"/>
              <w:right w:val="single" w:sz="8" w:space="0" w:color="auto"/>
            </w:tcBorders>
            <w:shd w:val="clear" w:color="auto" w:fill="auto"/>
            <w:vAlign w:val="center"/>
            <w:hideMark/>
          </w:tcPr>
          <w:p w14:paraId="75D60C0A" w14:textId="77777777" w:rsidR="00EE7352" w:rsidRPr="00EE7352" w:rsidRDefault="00EE7352" w:rsidP="00C00067">
            <w:pPr>
              <w:spacing w:line="240" w:lineRule="auto"/>
              <w:rPr>
                <w:ins w:id="407" w:author="Hassing, Dorith" w:date="2024-09-09T11:20:00Z"/>
                <w:sz w:val="18"/>
                <w:szCs w:val="18"/>
                <w:lang w:eastAsia="nl-NL"/>
              </w:rPr>
            </w:pPr>
            <w:ins w:id="408" w:author="Hassing, Dorith" w:date="2024-09-09T11:20:00Z">
              <w:r w:rsidRPr="00EE7352">
                <w:rPr>
                  <w:sz w:val="18"/>
                  <w:szCs w:val="20"/>
                  <w:lang w:eastAsia="nl-NL"/>
                </w:rPr>
                <w:t xml:space="preserve">Goed wordt toegekend als de bij het </w:t>
              </w:r>
              <w:proofErr w:type="spellStart"/>
              <w:r w:rsidRPr="00EE7352">
                <w:rPr>
                  <w:sz w:val="18"/>
                  <w:szCs w:val="20"/>
                  <w:lang w:eastAsia="nl-NL"/>
                </w:rPr>
                <w:t>Subgunningscriterium</w:t>
              </w:r>
              <w:proofErr w:type="spellEnd"/>
              <w:r w:rsidRPr="00EE7352">
                <w:rPr>
                  <w:sz w:val="18"/>
                  <w:szCs w:val="20"/>
                  <w:lang w:eastAsia="nl-NL"/>
                </w:rPr>
                <w:t xml:space="preserve"> gevraagde informatie inhoudelijk is uitgewerkt en die uitwerking de verwachtingen op sommige punten overtreft. Het beoordelingsteam ziet ruimte voor verbetering.</w:t>
              </w:r>
            </w:ins>
          </w:p>
        </w:tc>
      </w:tr>
      <w:tr w:rsidR="00EE7352" w:rsidRPr="00EE7352" w14:paraId="1C337D06" w14:textId="77777777" w:rsidTr="00C00067">
        <w:trPr>
          <w:trHeight w:val="735"/>
          <w:ins w:id="409" w:author="Hassing, Dorith" w:date="2024-09-09T11:20:00Z"/>
        </w:trPr>
        <w:tc>
          <w:tcPr>
            <w:tcW w:w="1550" w:type="dxa"/>
            <w:tcBorders>
              <w:top w:val="nil"/>
              <w:left w:val="single" w:sz="8" w:space="0" w:color="auto"/>
              <w:bottom w:val="single" w:sz="8" w:space="0" w:color="auto"/>
              <w:right w:val="single" w:sz="8" w:space="0" w:color="auto"/>
            </w:tcBorders>
            <w:shd w:val="clear" w:color="auto" w:fill="auto"/>
            <w:vAlign w:val="center"/>
            <w:hideMark/>
          </w:tcPr>
          <w:p w14:paraId="1602B4D2" w14:textId="77777777" w:rsidR="00EE7352" w:rsidRPr="00EE7352" w:rsidRDefault="00EE7352" w:rsidP="00C00067">
            <w:pPr>
              <w:spacing w:line="240" w:lineRule="auto"/>
              <w:jc w:val="both"/>
              <w:rPr>
                <w:ins w:id="410" w:author="Hassing, Dorith" w:date="2024-09-09T11:20:00Z"/>
                <w:b/>
                <w:bCs/>
                <w:sz w:val="18"/>
                <w:szCs w:val="18"/>
                <w:lang w:eastAsia="nl-NL"/>
              </w:rPr>
            </w:pPr>
            <w:ins w:id="411" w:author="Hassing, Dorith" w:date="2024-09-09T11:20:00Z">
              <w:r w:rsidRPr="00EE7352">
                <w:rPr>
                  <w:b/>
                  <w:bCs/>
                  <w:sz w:val="18"/>
                  <w:szCs w:val="18"/>
                  <w:lang w:eastAsia="nl-NL"/>
                </w:rPr>
                <w:t>Ruim Voldoende</w:t>
              </w:r>
            </w:ins>
          </w:p>
        </w:tc>
        <w:tc>
          <w:tcPr>
            <w:tcW w:w="6804" w:type="dxa"/>
            <w:tcBorders>
              <w:top w:val="nil"/>
              <w:left w:val="nil"/>
              <w:bottom w:val="single" w:sz="8" w:space="0" w:color="auto"/>
              <w:right w:val="single" w:sz="8" w:space="0" w:color="auto"/>
            </w:tcBorders>
            <w:shd w:val="clear" w:color="auto" w:fill="auto"/>
            <w:vAlign w:val="center"/>
            <w:hideMark/>
          </w:tcPr>
          <w:p w14:paraId="00DF93BD" w14:textId="77777777" w:rsidR="00EE7352" w:rsidRPr="00EE7352" w:rsidRDefault="00EE7352" w:rsidP="00C00067">
            <w:pPr>
              <w:spacing w:line="240" w:lineRule="auto"/>
              <w:rPr>
                <w:ins w:id="412" w:author="Hassing, Dorith" w:date="2024-09-09T11:20:00Z"/>
                <w:sz w:val="18"/>
                <w:szCs w:val="18"/>
                <w:lang w:eastAsia="nl-NL"/>
              </w:rPr>
            </w:pPr>
            <w:ins w:id="413" w:author="Hassing, Dorith" w:date="2024-09-09T11:20:00Z">
              <w:r w:rsidRPr="00EE7352">
                <w:rPr>
                  <w:sz w:val="18"/>
                  <w:szCs w:val="20"/>
                  <w:lang w:eastAsia="nl-NL"/>
                </w:rPr>
                <w:t xml:space="preserve">Ruim voldoende wordt toegekend als de bij het </w:t>
              </w:r>
              <w:proofErr w:type="spellStart"/>
              <w:r w:rsidRPr="00EE7352">
                <w:rPr>
                  <w:sz w:val="18"/>
                  <w:szCs w:val="20"/>
                  <w:lang w:eastAsia="nl-NL"/>
                </w:rPr>
                <w:t>Subgunningscriterium</w:t>
              </w:r>
              <w:proofErr w:type="spellEnd"/>
              <w:r w:rsidRPr="00EE7352">
                <w:rPr>
                  <w:sz w:val="18"/>
                  <w:szCs w:val="20"/>
                  <w:lang w:eastAsia="nl-NL"/>
                </w:rPr>
                <w:t xml:space="preserve"> gevraagde informatie inhoudelijk is uitgewerkt, maar die uitwerking de verwachtingen niet of nauwelijks overtreft. Het beoordelingsteam ziet ruimte voor verbetering.</w:t>
              </w:r>
            </w:ins>
          </w:p>
        </w:tc>
      </w:tr>
      <w:tr w:rsidR="00EE7352" w:rsidRPr="00EE7352" w14:paraId="65365C87" w14:textId="77777777" w:rsidTr="00C00067">
        <w:trPr>
          <w:trHeight w:val="735"/>
          <w:ins w:id="414" w:author="Hassing, Dorith" w:date="2024-09-09T11:20:00Z"/>
        </w:trPr>
        <w:tc>
          <w:tcPr>
            <w:tcW w:w="1550" w:type="dxa"/>
            <w:tcBorders>
              <w:top w:val="nil"/>
              <w:left w:val="single" w:sz="8" w:space="0" w:color="auto"/>
              <w:bottom w:val="single" w:sz="8" w:space="0" w:color="auto"/>
              <w:right w:val="single" w:sz="8" w:space="0" w:color="auto"/>
            </w:tcBorders>
            <w:shd w:val="clear" w:color="auto" w:fill="auto"/>
            <w:vAlign w:val="center"/>
            <w:hideMark/>
          </w:tcPr>
          <w:p w14:paraId="7E500DF8" w14:textId="77777777" w:rsidR="00EE7352" w:rsidRPr="00EE7352" w:rsidRDefault="00EE7352" w:rsidP="00C00067">
            <w:pPr>
              <w:spacing w:line="240" w:lineRule="auto"/>
              <w:jc w:val="both"/>
              <w:rPr>
                <w:ins w:id="415" w:author="Hassing, Dorith" w:date="2024-09-09T11:20:00Z"/>
                <w:b/>
                <w:bCs/>
                <w:sz w:val="18"/>
                <w:szCs w:val="18"/>
                <w:lang w:eastAsia="nl-NL"/>
              </w:rPr>
            </w:pPr>
            <w:proofErr w:type="spellStart"/>
            <w:ins w:id="416" w:author="Hassing, Dorith" w:date="2024-09-09T11:20:00Z">
              <w:r w:rsidRPr="00EE7352">
                <w:rPr>
                  <w:rFonts w:cs="Arial"/>
                  <w:b/>
                  <w:bCs/>
                  <w:sz w:val="18"/>
                  <w:szCs w:val="18"/>
                  <w:lang w:val="en-US" w:eastAsia="nl-NL"/>
                </w:rPr>
                <w:t>Voldoende</w:t>
              </w:r>
              <w:proofErr w:type="spellEnd"/>
            </w:ins>
          </w:p>
        </w:tc>
        <w:tc>
          <w:tcPr>
            <w:tcW w:w="6804" w:type="dxa"/>
            <w:tcBorders>
              <w:top w:val="nil"/>
              <w:left w:val="nil"/>
              <w:bottom w:val="single" w:sz="8" w:space="0" w:color="auto"/>
              <w:right w:val="single" w:sz="8" w:space="0" w:color="auto"/>
            </w:tcBorders>
            <w:shd w:val="clear" w:color="auto" w:fill="auto"/>
            <w:vAlign w:val="center"/>
            <w:hideMark/>
          </w:tcPr>
          <w:p w14:paraId="6034D0AD" w14:textId="77777777" w:rsidR="00EE7352" w:rsidRPr="00EE7352" w:rsidRDefault="00EE7352" w:rsidP="00C00067">
            <w:pPr>
              <w:spacing w:line="240" w:lineRule="auto"/>
              <w:rPr>
                <w:ins w:id="417" w:author="Hassing, Dorith" w:date="2024-09-09T11:20:00Z"/>
                <w:sz w:val="18"/>
                <w:szCs w:val="18"/>
                <w:lang w:eastAsia="nl-NL"/>
              </w:rPr>
            </w:pPr>
            <w:ins w:id="418" w:author="Hassing, Dorith" w:date="2024-09-09T11:20:00Z">
              <w:r w:rsidRPr="00EE7352">
                <w:rPr>
                  <w:sz w:val="18"/>
                  <w:szCs w:val="20"/>
                  <w:lang w:eastAsia="nl-NL"/>
                </w:rPr>
                <w:t xml:space="preserve">Voldoende wordt toegekend als de bij het </w:t>
              </w:r>
              <w:proofErr w:type="spellStart"/>
              <w:r w:rsidRPr="00EE7352">
                <w:rPr>
                  <w:sz w:val="18"/>
                  <w:szCs w:val="20"/>
                  <w:lang w:eastAsia="nl-NL"/>
                </w:rPr>
                <w:t>Subgunningscriterium</w:t>
              </w:r>
              <w:proofErr w:type="spellEnd"/>
              <w:r w:rsidRPr="00EE7352">
                <w:rPr>
                  <w:sz w:val="18"/>
                  <w:szCs w:val="20"/>
                  <w:lang w:eastAsia="nl-NL"/>
                </w:rPr>
                <w:t xml:space="preserve"> gevraagde informatie inhoudelijk is uitgewerkt maar die uitwerking de verwachtingen niet of nauwelijks overtreft. Het beoordelingsteam ziet veel ruimte voor verbetering.</w:t>
              </w:r>
            </w:ins>
          </w:p>
        </w:tc>
      </w:tr>
      <w:tr w:rsidR="00EE7352" w:rsidRPr="00EE7352" w14:paraId="7846DCED" w14:textId="77777777" w:rsidTr="00C00067">
        <w:trPr>
          <w:trHeight w:val="495"/>
          <w:ins w:id="419" w:author="Hassing, Dorith" w:date="2024-09-09T11:20:00Z"/>
        </w:trPr>
        <w:tc>
          <w:tcPr>
            <w:tcW w:w="1550" w:type="dxa"/>
            <w:tcBorders>
              <w:top w:val="nil"/>
              <w:left w:val="single" w:sz="8" w:space="0" w:color="auto"/>
              <w:bottom w:val="single" w:sz="8" w:space="0" w:color="auto"/>
              <w:right w:val="single" w:sz="8" w:space="0" w:color="auto"/>
            </w:tcBorders>
            <w:shd w:val="clear" w:color="auto" w:fill="auto"/>
            <w:vAlign w:val="center"/>
            <w:hideMark/>
          </w:tcPr>
          <w:p w14:paraId="7188A585" w14:textId="77777777" w:rsidR="00EE7352" w:rsidRPr="00EE7352" w:rsidRDefault="00EE7352" w:rsidP="00C00067">
            <w:pPr>
              <w:spacing w:line="240" w:lineRule="auto"/>
              <w:jc w:val="both"/>
              <w:rPr>
                <w:ins w:id="420" w:author="Hassing, Dorith" w:date="2024-09-09T11:20:00Z"/>
                <w:b/>
                <w:bCs/>
                <w:sz w:val="18"/>
                <w:szCs w:val="18"/>
                <w:lang w:eastAsia="nl-NL"/>
              </w:rPr>
            </w:pPr>
            <w:proofErr w:type="spellStart"/>
            <w:ins w:id="421" w:author="Hassing, Dorith" w:date="2024-09-09T11:20:00Z">
              <w:r w:rsidRPr="00EE7352">
                <w:rPr>
                  <w:rFonts w:cs="Arial"/>
                  <w:b/>
                  <w:bCs/>
                  <w:sz w:val="18"/>
                  <w:szCs w:val="18"/>
                  <w:lang w:val="en-US" w:eastAsia="nl-NL"/>
                </w:rPr>
                <w:t>Onvoldoende</w:t>
              </w:r>
              <w:proofErr w:type="spellEnd"/>
            </w:ins>
          </w:p>
        </w:tc>
        <w:tc>
          <w:tcPr>
            <w:tcW w:w="6804" w:type="dxa"/>
            <w:tcBorders>
              <w:top w:val="nil"/>
              <w:left w:val="nil"/>
              <w:bottom w:val="single" w:sz="8" w:space="0" w:color="auto"/>
              <w:right w:val="single" w:sz="8" w:space="0" w:color="auto"/>
            </w:tcBorders>
            <w:shd w:val="clear" w:color="auto" w:fill="auto"/>
            <w:vAlign w:val="center"/>
            <w:hideMark/>
          </w:tcPr>
          <w:p w14:paraId="2242D089" w14:textId="77777777" w:rsidR="00EE7352" w:rsidRPr="00EE7352" w:rsidRDefault="00EE7352" w:rsidP="00C00067">
            <w:pPr>
              <w:spacing w:line="240" w:lineRule="auto"/>
              <w:rPr>
                <w:ins w:id="422" w:author="Hassing, Dorith" w:date="2024-09-09T11:20:00Z"/>
                <w:sz w:val="18"/>
                <w:szCs w:val="18"/>
                <w:lang w:eastAsia="nl-NL"/>
              </w:rPr>
            </w:pPr>
            <w:ins w:id="423" w:author="Hassing, Dorith" w:date="2024-09-09T11:20:00Z">
              <w:r w:rsidRPr="00EE7352">
                <w:rPr>
                  <w:sz w:val="18"/>
                  <w:szCs w:val="20"/>
                  <w:lang w:eastAsia="nl-NL"/>
                </w:rPr>
                <w:t xml:space="preserve">Onvoldoende wordt toegekend als de bij het </w:t>
              </w:r>
              <w:proofErr w:type="spellStart"/>
              <w:r w:rsidRPr="00EE7352">
                <w:rPr>
                  <w:sz w:val="18"/>
                  <w:szCs w:val="20"/>
                  <w:lang w:eastAsia="nl-NL"/>
                </w:rPr>
                <w:t>Subgunningscriterium</w:t>
              </w:r>
              <w:proofErr w:type="spellEnd"/>
              <w:r w:rsidRPr="00EE7352">
                <w:rPr>
                  <w:sz w:val="18"/>
                  <w:szCs w:val="20"/>
                  <w:lang w:eastAsia="nl-NL"/>
                </w:rPr>
                <w:t xml:space="preserve"> gevraagde informatie inhoudelijk is uitgewerkt maar die uitwerking vertoont (aanzienlijke) tekortkomingen. </w:t>
              </w:r>
            </w:ins>
          </w:p>
        </w:tc>
      </w:tr>
    </w:tbl>
    <w:p w14:paraId="10F2870D" w14:textId="51966309" w:rsidR="007276B5" w:rsidRPr="005C5781" w:rsidDel="00EE7352" w:rsidRDefault="00EE7352" w:rsidP="00CE307D">
      <w:pPr>
        <w:autoSpaceDE w:val="0"/>
        <w:autoSpaceDN w:val="0"/>
        <w:adjustRightInd w:val="0"/>
        <w:spacing w:line="240" w:lineRule="auto"/>
        <w:rPr>
          <w:del w:id="424" w:author="Hassing, Dorith" w:date="2024-09-09T11:20:00Z"/>
          <w:rFonts w:ascii="Thesans" w:hAnsi="Thesans" w:cs="Arial"/>
          <w:color w:val="000000"/>
          <w:sz w:val="20"/>
          <w:szCs w:val="20"/>
        </w:rPr>
      </w:pPr>
      <w:ins w:id="425" w:author="Hassing, Dorith" w:date="2024-09-09T11:20:00Z">
        <w:r>
          <w:rPr>
            <w:rFonts w:ascii="Thesans" w:hAnsi="Thesans" w:cs="Arial"/>
            <w:color w:val="000000"/>
            <w:sz w:val="20"/>
            <w:szCs w:val="20"/>
            <w:highlight w:val="cyan"/>
          </w:rPr>
          <w:fldChar w:fldCharType="end"/>
        </w:r>
      </w:ins>
    </w:p>
    <w:tbl>
      <w:tblPr>
        <w:tblW w:w="1753"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3"/>
      </w:tblGrid>
      <w:tr w:rsidR="005B330B" w:rsidRPr="00674302" w:rsidDel="00EE7352" w14:paraId="13B01206" w14:textId="763D11CA" w:rsidTr="005B330B">
        <w:trPr>
          <w:trHeight w:val="219"/>
          <w:del w:id="426" w:author="Hassing, Dorith" w:date="2024-09-09T11:20:00Z"/>
        </w:trPr>
        <w:tc>
          <w:tcPr>
            <w:tcW w:w="1753" w:type="dxa"/>
            <w:shd w:val="clear" w:color="auto" w:fill="FFC000" w:themeFill="accent4"/>
          </w:tcPr>
          <w:p w14:paraId="1BEAA45C" w14:textId="05465525" w:rsidR="005B330B" w:rsidRPr="00674302" w:rsidDel="00EE7352" w:rsidRDefault="005B330B" w:rsidP="0099565F">
            <w:pPr>
              <w:spacing w:line="240" w:lineRule="auto"/>
              <w:jc w:val="center"/>
              <w:rPr>
                <w:del w:id="427" w:author="Hassing, Dorith" w:date="2024-09-09T11:20:00Z"/>
                <w:b/>
                <w:bCs/>
                <w:color w:val="000000"/>
                <w:sz w:val="16"/>
                <w:szCs w:val="16"/>
              </w:rPr>
            </w:pPr>
            <w:del w:id="428" w:author="Hassing, Dorith" w:date="2024-09-09T11:20:00Z">
              <w:r w:rsidRPr="00674302" w:rsidDel="00EE7352">
                <w:rPr>
                  <w:b/>
                  <w:bCs/>
                  <w:color w:val="000000"/>
                  <w:sz w:val="16"/>
                  <w:szCs w:val="16"/>
                </w:rPr>
                <w:delText>Waardering</w:delText>
              </w:r>
            </w:del>
          </w:p>
        </w:tc>
      </w:tr>
      <w:tr w:rsidR="005B330B" w:rsidRPr="004B4C1E" w:rsidDel="00EE7352" w14:paraId="5745D3D2" w14:textId="0B4FD4E8" w:rsidTr="005B330B">
        <w:trPr>
          <w:trHeight w:val="104"/>
          <w:del w:id="429" w:author="Hassing, Dorith" w:date="2024-09-09T11:20:00Z"/>
        </w:trPr>
        <w:tc>
          <w:tcPr>
            <w:tcW w:w="1753" w:type="dxa"/>
            <w:shd w:val="clear" w:color="auto" w:fill="auto"/>
          </w:tcPr>
          <w:p w14:paraId="64B03749" w14:textId="00DF230A" w:rsidR="005B330B" w:rsidRPr="004B4C1E" w:rsidDel="00EE7352" w:rsidRDefault="005B330B" w:rsidP="0099565F">
            <w:pPr>
              <w:spacing w:line="240" w:lineRule="auto"/>
              <w:jc w:val="center"/>
              <w:rPr>
                <w:del w:id="430" w:author="Hassing, Dorith" w:date="2024-09-09T11:20:00Z"/>
                <w:b/>
                <w:color w:val="000000"/>
                <w:sz w:val="16"/>
                <w:szCs w:val="16"/>
              </w:rPr>
            </w:pPr>
            <w:del w:id="431" w:author="Hassing, Dorith" w:date="2024-09-09T11:20:00Z">
              <w:r w:rsidDel="00EE7352">
                <w:rPr>
                  <w:b/>
                  <w:color w:val="000000"/>
                  <w:sz w:val="16"/>
                  <w:szCs w:val="16"/>
                </w:rPr>
                <w:delText>Uitstekend</w:delText>
              </w:r>
            </w:del>
          </w:p>
        </w:tc>
      </w:tr>
      <w:tr w:rsidR="005B330B" w:rsidRPr="004B4C1E" w:rsidDel="00EE7352" w14:paraId="0D0B4302" w14:textId="1F1340EA" w:rsidTr="005B330B">
        <w:trPr>
          <w:trHeight w:val="109"/>
          <w:del w:id="432" w:author="Hassing, Dorith" w:date="2024-09-09T11:20:00Z"/>
        </w:trPr>
        <w:tc>
          <w:tcPr>
            <w:tcW w:w="1753" w:type="dxa"/>
            <w:shd w:val="clear" w:color="auto" w:fill="auto"/>
          </w:tcPr>
          <w:p w14:paraId="2CDBF323" w14:textId="0677054E" w:rsidR="005B330B" w:rsidRPr="004B4C1E" w:rsidDel="00EE7352" w:rsidRDefault="005B330B" w:rsidP="0099565F">
            <w:pPr>
              <w:spacing w:line="240" w:lineRule="auto"/>
              <w:jc w:val="center"/>
              <w:rPr>
                <w:del w:id="433" w:author="Hassing, Dorith" w:date="2024-09-09T11:20:00Z"/>
                <w:b/>
                <w:sz w:val="16"/>
                <w:szCs w:val="16"/>
              </w:rPr>
            </w:pPr>
            <w:del w:id="434" w:author="Hassing, Dorith" w:date="2024-09-09T11:20:00Z">
              <w:r w:rsidDel="00EE7352">
                <w:rPr>
                  <w:b/>
                  <w:sz w:val="16"/>
                  <w:szCs w:val="16"/>
                </w:rPr>
                <w:delText>Goed</w:delText>
              </w:r>
            </w:del>
          </w:p>
        </w:tc>
      </w:tr>
      <w:tr w:rsidR="005B330B" w:rsidRPr="004B4C1E" w:rsidDel="00EE7352" w14:paraId="6B74D105" w14:textId="0EE45C73" w:rsidTr="005B330B">
        <w:trPr>
          <w:trHeight w:val="109"/>
          <w:del w:id="435" w:author="Hassing, Dorith" w:date="2024-09-09T11:20:00Z"/>
        </w:trPr>
        <w:tc>
          <w:tcPr>
            <w:tcW w:w="1753" w:type="dxa"/>
            <w:shd w:val="clear" w:color="auto" w:fill="auto"/>
          </w:tcPr>
          <w:p w14:paraId="04166D89" w14:textId="72826187" w:rsidR="005B330B" w:rsidRPr="004B4C1E" w:rsidDel="00EE7352" w:rsidRDefault="005B330B" w:rsidP="0099565F">
            <w:pPr>
              <w:spacing w:line="240" w:lineRule="auto"/>
              <w:jc w:val="center"/>
              <w:rPr>
                <w:del w:id="436" w:author="Hassing, Dorith" w:date="2024-09-09T11:20:00Z"/>
                <w:b/>
                <w:sz w:val="16"/>
                <w:szCs w:val="16"/>
              </w:rPr>
            </w:pPr>
            <w:del w:id="437" w:author="Hassing, Dorith" w:date="2024-09-09T11:20:00Z">
              <w:r w:rsidDel="00EE7352">
                <w:rPr>
                  <w:b/>
                  <w:sz w:val="16"/>
                  <w:szCs w:val="16"/>
                </w:rPr>
                <w:delText>Ruim voldoende</w:delText>
              </w:r>
            </w:del>
          </w:p>
        </w:tc>
      </w:tr>
      <w:tr w:rsidR="005B330B" w:rsidRPr="004B4C1E" w:rsidDel="00EE7352" w14:paraId="056EEC1E" w14:textId="66E9919A" w:rsidTr="005B330B">
        <w:trPr>
          <w:trHeight w:val="104"/>
          <w:del w:id="438" w:author="Hassing, Dorith" w:date="2024-09-09T11:20:00Z"/>
        </w:trPr>
        <w:tc>
          <w:tcPr>
            <w:tcW w:w="1753" w:type="dxa"/>
            <w:shd w:val="clear" w:color="auto" w:fill="auto"/>
          </w:tcPr>
          <w:p w14:paraId="7B83AC1E" w14:textId="55F303E7" w:rsidR="005B330B" w:rsidRPr="004B4C1E" w:rsidDel="00EE7352" w:rsidRDefault="005B330B" w:rsidP="0099565F">
            <w:pPr>
              <w:spacing w:line="240" w:lineRule="auto"/>
              <w:jc w:val="center"/>
              <w:rPr>
                <w:del w:id="439" w:author="Hassing, Dorith" w:date="2024-09-09T11:20:00Z"/>
                <w:b/>
                <w:sz w:val="16"/>
                <w:szCs w:val="16"/>
              </w:rPr>
            </w:pPr>
            <w:del w:id="440" w:author="Hassing, Dorith" w:date="2024-09-09T11:20:00Z">
              <w:r w:rsidDel="00EE7352">
                <w:rPr>
                  <w:b/>
                  <w:sz w:val="16"/>
                  <w:szCs w:val="16"/>
                </w:rPr>
                <w:delText>Voldoende</w:delText>
              </w:r>
            </w:del>
          </w:p>
        </w:tc>
      </w:tr>
      <w:tr w:rsidR="005B330B" w:rsidDel="00EE7352" w14:paraId="3CC00C07" w14:textId="0F7E7D19" w:rsidTr="005B330B">
        <w:trPr>
          <w:trHeight w:val="104"/>
          <w:del w:id="441" w:author="Hassing, Dorith" w:date="2024-09-09T11:20:00Z"/>
        </w:trPr>
        <w:tc>
          <w:tcPr>
            <w:tcW w:w="1753" w:type="dxa"/>
            <w:shd w:val="clear" w:color="auto" w:fill="auto"/>
          </w:tcPr>
          <w:p w14:paraId="0B650010" w14:textId="3CCC950A" w:rsidR="005B330B" w:rsidDel="00EE7352" w:rsidRDefault="005B330B" w:rsidP="0099565F">
            <w:pPr>
              <w:spacing w:line="240" w:lineRule="auto"/>
              <w:jc w:val="center"/>
              <w:rPr>
                <w:del w:id="442" w:author="Hassing, Dorith" w:date="2024-09-09T11:20:00Z"/>
                <w:b/>
                <w:sz w:val="16"/>
                <w:szCs w:val="16"/>
              </w:rPr>
            </w:pPr>
            <w:del w:id="443" w:author="Hassing, Dorith" w:date="2024-09-09T11:20:00Z">
              <w:r w:rsidDel="00EE7352">
                <w:rPr>
                  <w:b/>
                  <w:sz w:val="16"/>
                  <w:szCs w:val="16"/>
                </w:rPr>
                <w:delText>Onvoldoende</w:delText>
              </w:r>
            </w:del>
          </w:p>
        </w:tc>
      </w:tr>
    </w:tbl>
    <w:p w14:paraId="7EECEF64" w14:textId="0291E11B" w:rsidR="004E06ED" w:rsidDel="00EE7352" w:rsidRDefault="004E06ED" w:rsidP="004E06ED">
      <w:pPr>
        <w:autoSpaceDE w:val="0"/>
        <w:autoSpaceDN w:val="0"/>
        <w:adjustRightInd w:val="0"/>
        <w:spacing w:line="240" w:lineRule="auto"/>
        <w:rPr>
          <w:del w:id="444" w:author="Hassing, Dorith" w:date="2024-09-09T11:20:00Z"/>
          <w:rFonts w:ascii="Thesans" w:hAnsi="Thesans" w:cs="Arial"/>
          <w:color w:val="000000"/>
          <w:sz w:val="20"/>
          <w:szCs w:val="20"/>
          <w:highlight w:val="cyan"/>
        </w:rPr>
      </w:pPr>
    </w:p>
    <w:p w14:paraId="40961860" w14:textId="77777777" w:rsidR="00905B0C" w:rsidRDefault="00905B0C" w:rsidP="004E06ED">
      <w:pPr>
        <w:autoSpaceDE w:val="0"/>
        <w:autoSpaceDN w:val="0"/>
        <w:adjustRightInd w:val="0"/>
        <w:spacing w:line="240" w:lineRule="auto"/>
        <w:ind w:left="1134"/>
        <w:rPr>
          <w:rFonts w:ascii="Thesans" w:hAnsi="Thesans" w:cs="Arial"/>
          <w:bCs/>
          <w:i/>
          <w:color w:val="000000"/>
          <w:sz w:val="20"/>
          <w:szCs w:val="20"/>
        </w:rPr>
      </w:pPr>
    </w:p>
    <w:p w14:paraId="20BD7BEB" w14:textId="77777777" w:rsidR="00480E51" w:rsidRDefault="00480E51" w:rsidP="004E06ED">
      <w:pPr>
        <w:autoSpaceDE w:val="0"/>
        <w:autoSpaceDN w:val="0"/>
        <w:adjustRightInd w:val="0"/>
        <w:spacing w:line="240" w:lineRule="auto"/>
        <w:ind w:left="1134"/>
        <w:rPr>
          <w:rFonts w:ascii="Thesans" w:hAnsi="Thesans" w:cs="Arial"/>
          <w:bCs/>
          <w:i/>
          <w:color w:val="000000"/>
          <w:sz w:val="20"/>
          <w:szCs w:val="20"/>
        </w:rPr>
      </w:pPr>
    </w:p>
    <w:p w14:paraId="62A8DC44" w14:textId="5931FF34" w:rsidR="004E06ED" w:rsidRPr="007F16F4" w:rsidRDefault="004E06ED" w:rsidP="004E06ED">
      <w:pPr>
        <w:autoSpaceDE w:val="0"/>
        <w:autoSpaceDN w:val="0"/>
        <w:adjustRightInd w:val="0"/>
        <w:spacing w:line="240" w:lineRule="auto"/>
        <w:ind w:left="1134"/>
        <w:rPr>
          <w:rFonts w:ascii="Thesans" w:hAnsi="Thesans" w:cs="Arial"/>
          <w:sz w:val="20"/>
          <w:szCs w:val="20"/>
          <w:highlight w:val="yellow"/>
        </w:rPr>
      </w:pPr>
      <w:r w:rsidRPr="005C5781">
        <w:rPr>
          <w:rFonts w:ascii="Thesans" w:hAnsi="Thesans" w:cs="Arial"/>
          <w:bCs/>
          <w:i/>
          <w:color w:val="000000"/>
          <w:sz w:val="20"/>
          <w:szCs w:val="20"/>
        </w:rPr>
        <w:t>4.2.2.</w:t>
      </w:r>
      <w:r>
        <w:rPr>
          <w:rFonts w:ascii="Thesans" w:hAnsi="Thesans" w:cs="Arial"/>
          <w:bCs/>
          <w:i/>
          <w:color w:val="000000"/>
          <w:sz w:val="20"/>
          <w:szCs w:val="20"/>
        </w:rPr>
        <w:t>2</w:t>
      </w:r>
      <w:r w:rsidRPr="005C5781">
        <w:rPr>
          <w:rFonts w:ascii="Thesans" w:hAnsi="Thesans" w:cs="Arial"/>
          <w:bCs/>
          <w:i/>
          <w:color w:val="000000"/>
          <w:sz w:val="20"/>
          <w:szCs w:val="20"/>
        </w:rPr>
        <w:t xml:space="preserve"> Beoordeling </w:t>
      </w:r>
      <w:proofErr w:type="spellStart"/>
      <w:r w:rsidRPr="005C5781">
        <w:rPr>
          <w:rFonts w:ascii="Thesans" w:hAnsi="Thesans" w:cs="Arial"/>
          <w:bCs/>
          <w:i/>
          <w:color w:val="000000"/>
          <w:sz w:val="20"/>
          <w:szCs w:val="20"/>
        </w:rPr>
        <w:t>Subgunningscriteria</w:t>
      </w:r>
      <w:proofErr w:type="spellEnd"/>
      <w:r w:rsidRPr="005C5781">
        <w:rPr>
          <w:rFonts w:ascii="Thesans" w:hAnsi="Thesans" w:cs="Arial"/>
          <w:bCs/>
          <w:i/>
          <w:color w:val="000000"/>
          <w:sz w:val="20"/>
          <w:szCs w:val="20"/>
        </w:rPr>
        <w:t xml:space="preserve"> </w:t>
      </w:r>
      <w:r>
        <w:rPr>
          <w:rFonts w:ascii="Thesans" w:hAnsi="Thesans" w:cs="Arial"/>
          <w:bCs/>
          <w:i/>
          <w:color w:val="000000"/>
          <w:sz w:val="20"/>
          <w:szCs w:val="20"/>
        </w:rPr>
        <w:t>prijs</w:t>
      </w:r>
    </w:p>
    <w:p w14:paraId="31D35DB9" w14:textId="0DB75EDC" w:rsidR="004E06ED" w:rsidRDefault="004E06ED" w:rsidP="007276B5">
      <w:pPr>
        <w:autoSpaceDE w:val="0"/>
        <w:autoSpaceDN w:val="0"/>
        <w:adjustRightInd w:val="0"/>
        <w:spacing w:line="240" w:lineRule="auto"/>
        <w:rPr>
          <w:rFonts w:ascii="Thesans" w:hAnsi="Thesans" w:cs="Arial"/>
          <w:sz w:val="20"/>
          <w:szCs w:val="20"/>
        </w:rPr>
      </w:pPr>
      <w:r w:rsidRPr="00B42655">
        <w:rPr>
          <w:rFonts w:ascii="Thesans" w:hAnsi="Thesans" w:cs="Arial"/>
          <w:sz w:val="20"/>
          <w:szCs w:val="20"/>
        </w:rPr>
        <w:t xml:space="preserve">Het criterium prijs bestaat uit verschillende tarieven. Het Prijzenblad dient door de Inschrijver gebruikt te worden voor het opgeven van de gevraagde </w:t>
      </w:r>
      <w:r w:rsidRPr="00742751">
        <w:rPr>
          <w:rFonts w:ascii="Thesans" w:hAnsi="Thesans" w:cs="Arial"/>
          <w:sz w:val="20"/>
          <w:szCs w:val="20"/>
        </w:rPr>
        <w:t>tarieven, w</w:t>
      </w:r>
      <w:r w:rsidRPr="00B42655">
        <w:rPr>
          <w:rFonts w:ascii="Thesans" w:hAnsi="Thesans" w:cs="Arial"/>
          <w:sz w:val="20"/>
          <w:szCs w:val="20"/>
        </w:rPr>
        <w:t>aarbij Inschrijver in de vrije invoervelden (in het lichtgeel) zijn tarieven dient op te geven</w:t>
      </w:r>
      <w:r>
        <w:rPr>
          <w:rFonts w:ascii="Thesans" w:hAnsi="Thesans" w:cs="Arial"/>
          <w:sz w:val="20"/>
          <w:szCs w:val="20"/>
        </w:rPr>
        <w:t>, exclusief btw</w:t>
      </w:r>
      <w:r w:rsidRPr="00B42655">
        <w:rPr>
          <w:rFonts w:ascii="Thesans" w:hAnsi="Thesans" w:cs="Arial"/>
          <w:sz w:val="20"/>
          <w:szCs w:val="20"/>
        </w:rPr>
        <w:t>.</w:t>
      </w:r>
      <w:r>
        <w:rPr>
          <w:rFonts w:ascii="Thesans" w:hAnsi="Thesans" w:cs="Arial"/>
          <w:sz w:val="20"/>
          <w:szCs w:val="20"/>
        </w:rPr>
        <w:t xml:space="preserve"> De f</w:t>
      </w:r>
      <w:r w:rsidRPr="001A15C7">
        <w:rPr>
          <w:rFonts w:ascii="Thesans" w:hAnsi="Thesans" w:cs="Arial"/>
          <w:sz w:val="20"/>
          <w:szCs w:val="20"/>
        </w:rPr>
        <w:t>ictieve totaalprijs wordt beoordeeld voor het onderdeel SG 2 Prijs</w:t>
      </w:r>
      <w:r>
        <w:rPr>
          <w:rFonts w:ascii="Thesans" w:hAnsi="Thesans" w:cs="Arial"/>
          <w:sz w:val="20"/>
          <w:szCs w:val="20"/>
        </w:rPr>
        <w:t xml:space="preserve"> (cel B21 in het Prijzenblad). </w:t>
      </w:r>
    </w:p>
    <w:p w14:paraId="14BF57B4" w14:textId="77777777" w:rsidR="004E06ED" w:rsidRPr="00B42655" w:rsidRDefault="004E06ED" w:rsidP="004E06ED">
      <w:pPr>
        <w:spacing w:line="240" w:lineRule="auto"/>
        <w:rPr>
          <w:rFonts w:ascii="Thesans" w:hAnsi="Thesans" w:cs="Arial"/>
          <w:szCs w:val="22"/>
          <w:highlight w:val="yellow"/>
        </w:rPr>
      </w:pPr>
    </w:p>
    <w:p w14:paraId="0B945189" w14:textId="77777777" w:rsidR="004E06ED" w:rsidRPr="00B42655" w:rsidRDefault="004E06ED" w:rsidP="004E06ED">
      <w:pPr>
        <w:pStyle w:val="Default"/>
        <w:rPr>
          <w:rFonts w:ascii="Thesans" w:hAnsi="Thesans" w:cstheme="majorHAnsi"/>
          <w:color w:val="auto"/>
          <w:sz w:val="20"/>
          <w:szCs w:val="20"/>
        </w:rPr>
      </w:pPr>
      <w:r w:rsidRPr="00B42655">
        <w:rPr>
          <w:rFonts w:ascii="Thesans" w:hAnsi="Thesans" w:cstheme="majorHAnsi"/>
          <w:color w:val="auto"/>
          <w:sz w:val="20"/>
          <w:szCs w:val="20"/>
        </w:rPr>
        <w:t xml:space="preserve">De tarieven van Opdrachtnemer dienen alles omvattende prijzen (all-in) te zijn, waarin alle basisafspraken en bijkomende facetten van de opdracht zijn opgenomen, inclusief verder alle voorkomende kosten, zoals: </w:t>
      </w:r>
    </w:p>
    <w:p w14:paraId="5408B0A3" w14:textId="55218FC8" w:rsidR="004E06ED" w:rsidRPr="00B42655" w:rsidRDefault="00BE6446" w:rsidP="004E06ED">
      <w:pPr>
        <w:pStyle w:val="Default"/>
        <w:numPr>
          <w:ilvl w:val="0"/>
          <w:numId w:val="44"/>
        </w:numPr>
        <w:rPr>
          <w:rFonts w:ascii="Thesans" w:hAnsi="Thesans" w:cstheme="majorHAnsi"/>
          <w:color w:val="auto"/>
          <w:sz w:val="20"/>
          <w:szCs w:val="20"/>
        </w:rPr>
      </w:pPr>
      <w:r>
        <w:rPr>
          <w:rFonts w:ascii="Thesans" w:hAnsi="Thesans" w:cstheme="majorHAnsi"/>
          <w:color w:val="auto"/>
          <w:sz w:val="20"/>
          <w:szCs w:val="20"/>
        </w:rPr>
        <w:t>A</w:t>
      </w:r>
      <w:r w:rsidR="004E06ED" w:rsidRPr="00B42655">
        <w:rPr>
          <w:rFonts w:ascii="Thesans" w:hAnsi="Thesans" w:cstheme="majorHAnsi"/>
          <w:color w:val="auto"/>
          <w:sz w:val="20"/>
          <w:szCs w:val="20"/>
        </w:rPr>
        <w:t xml:space="preserve">lle voorbereiding- en communicatiekosten; </w:t>
      </w:r>
    </w:p>
    <w:p w14:paraId="6C6D3C12" w14:textId="642CF853" w:rsidR="004E06ED" w:rsidRPr="00B42655" w:rsidRDefault="00BE6446" w:rsidP="004E06ED">
      <w:pPr>
        <w:pStyle w:val="Default"/>
        <w:numPr>
          <w:ilvl w:val="0"/>
          <w:numId w:val="44"/>
        </w:numPr>
        <w:rPr>
          <w:rFonts w:ascii="Thesans" w:hAnsi="Thesans" w:cstheme="majorHAnsi"/>
          <w:color w:val="auto"/>
          <w:sz w:val="20"/>
          <w:szCs w:val="20"/>
        </w:rPr>
      </w:pPr>
      <w:r>
        <w:rPr>
          <w:rFonts w:ascii="Thesans" w:hAnsi="Thesans" w:cstheme="majorHAnsi"/>
          <w:color w:val="auto"/>
          <w:sz w:val="20"/>
          <w:szCs w:val="20"/>
        </w:rPr>
        <w:t>Al</w:t>
      </w:r>
      <w:r w:rsidR="004E06ED" w:rsidRPr="00B42655">
        <w:rPr>
          <w:rFonts w:ascii="Thesans" w:hAnsi="Thesans" w:cstheme="majorHAnsi"/>
          <w:color w:val="auto"/>
          <w:sz w:val="20"/>
          <w:szCs w:val="20"/>
        </w:rPr>
        <w:t xml:space="preserve">le uitvoeringskosten van de Opdracht; </w:t>
      </w:r>
    </w:p>
    <w:p w14:paraId="35A67D18" w14:textId="1B33EA2F" w:rsidR="004E06ED" w:rsidRPr="00B42655" w:rsidRDefault="00BE6446" w:rsidP="004E06ED">
      <w:pPr>
        <w:pStyle w:val="Default"/>
        <w:numPr>
          <w:ilvl w:val="0"/>
          <w:numId w:val="44"/>
        </w:numPr>
        <w:rPr>
          <w:rFonts w:ascii="Thesans" w:hAnsi="Thesans" w:cstheme="majorHAnsi"/>
          <w:color w:val="auto"/>
          <w:sz w:val="20"/>
          <w:szCs w:val="20"/>
        </w:rPr>
      </w:pPr>
      <w:r>
        <w:rPr>
          <w:rFonts w:ascii="Thesans" w:hAnsi="Thesans" w:cstheme="majorHAnsi"/>
          <w:color w:val="auto"/>
          <w:sz w:val="20"/>
          <w:szCs w:val="20"/>
        </w:rPr>
        <w:t>A</w:t>
      </w:r>
      <w:r w:rsidR="004E06ED" w:rsidRPr="00B42655">
        <w:rPr>
          <w:rFonts w:ascii="Thesans" w:hAnsi="Thesans" w:cstheme="majorHAnsi"/>
          <w:color w:val="auto"/>
          <w:sz w:val="20"/>
          <w:szCs w:val="20"/>
        </w:rPr>
        <w:t>lle uitgangspunten, voorwaarden en eisen uit het Programma van Eisen</w:t>
      </w:r>
      <w:r w:rsidR="004E06ED">
        <w:rPr>
          <w:rFonts w:ascii="Thesans" w:hAnsi="Thesans" w:cstheme="majorHAnsi"/>
          <w:color w:val="auto"/>
          <w:sz w:val="20"/>
          <w:szCs w:val="20"/>
        </w:rPr>
        <w:t xml:space="preserve"> (bijlage B)</w:t>
      </w:r>
      <w:r w:rsidR="004E06ED" w:rsidRPr="00B42655">
        <w:rPr>
          <w:rFonts w:ascii="Thesans" w:hAnsi="Thesans" w:cstheme="majorHAnsi"/>
          <w:color w:val="auto"/>
          <w:sz w:val="20"/>
          <w:szCs w:val="20"/>
        </w:rPr>
        <w:t xml:space="preserve"> en Opdrachtomschrijving; </w:t>
      </w:r>
    </w:p>
    <w:p w14:paraId="4F19D39D" w14:textId="25F2684B" w:rsidR="004E06ED" w:rsidRPr="00B42655" w:rsidRDefault="00BE6446" w:rsidP="004E06ED">
      <w:pPr>
        <w:pStyle w:val="Default"/>
        <w:numPr>
          <w:ilvl w:val="0"/>
          <w:numId w:val="44"/>
        </w:numPr>
        <w:rPr>
          <w:rFonts w:ascii="Thesans" w:hAnsi="Thesans" w:cstheme="majorHAnsi"/>
          <w:color w:val="auto"/>
          <w:sz w:val="20"/>
          <w:szCs w:val="20"/>
        </w:rPr>
      </w:pPr>
      <w:r>
        <w:rPr>
          <w:rFonts w:ascii="Thesans" w:hAnsi="Thesans" w:cstheme="majorHAnsi"/>
          <w:color w:val="auto"/>
          <w:sz w:val="20"/>
          <w:szCs w:val="20"/>
        </w:rPr>
        <w:t>A</w:t>
      </w:r>
      <w:r w:rsidR="004E06ED" w:rsidRPr="00B42655">
        <w:rPr>
          <w:rFonts w:ascii="Thesans" w:hAnsi="Thesans" w:cstheme="majorHAnsi"/>
          <w:color w:val="auto"/>
          <w:sz w:val="20"/>
          <w:szCs w:val="20"/>
        </w:rPr>
        <w:t xml:space="preserve">lle kosten voor het ter beschikking stellen van het inrichten en instellen van een helpdesk; </w:t>
      </w:r>
    </w:p>
    <w:p w14:paraId="2CD81C55" w14:textId="5B9ED6FB" w:rsidR="004E06ED" w:rsidRPr="00B42655" w:rsidRDefault="00BE6446" w:rsidP="004E06ED">
      <w:pPr>
        <w:pStyle w:val="Default"/>
        <w:numPr>
          <w:ilvl w:val="0"/>
          <w:numId w:val="44"/>
        </w:numPr>
        <w:rPr>
          <w:rFonts w:ascii="Thesans" w:hAnsi="Thesans" w:cstheme="majorHAnsi"/>
          <w:color w:val="auto"/>
          <w:sz w:val="20"/>
          <w:szCs w:val="20"/>
        </w:rPr>
      </w:pPr>
      <w:r>
        <w:rPr>
          <w:rFonts w:ascii="Thesans" w:hAnsi="Thesans" w:cstheme="majorHAnsi"/>
          <w:color w:val="auto"/>
          <w:sz w:val="20"/>
          <w:szCs w:val="20"/>
        </w:rPr>
        <w:t>K</w:t>
      </w:r>
      <w:r w:rsidR="004E06ED" w:rsidRPr="00B42655">
        <w:rPr>
          <w:rFonts w:ascii="Thesans" w:hAnsi="Thesans" w:cstheme="majorHAnsi"/>
          <w:color w:val="auto"/>
          <w:sz w:val="20"/>
          <w:szCs w:val="20"/>
        </w:rPr>
        <w:t xml:space="preserve">osten voor het rapporteren over de voortgang van de Opdracht en voeren van werkoverleg met betrekking tot de Opdracht; </w:t>
      </w:r>
    </w:p>
    <w:p w14:paraId="79C3AABD" w14:textId="585C31DE" w:rsidR="004E06ED" w:rsidRPr="00B42655" w:rsidRDefault="00BE6446" w:rsidP="004E06ED">
      <w:pPr>
        <w:pStyle w:val="Default"/>
        <w:numPr>
          <w:ilvl w:val="0"/>
          <w:numId w:val="44"/>
        </w:numPr>
        <w:rPr>
          <w:rFonts w:ascii="Thesans" w:hAnsi="Thesans" w:cstheme="majorHAnsi"/>
          <w:color w:val="auto"/>
          <w:sz w:val="20"/>
          <w:szCs w:val="20"/>
        </w:rPr>
      </w:pPr>
      <w:r>
        <w:rPr>
          <w:rFonts w:ascii="Thesans" w:hAnsi="Thesans" w:cstheme="majorHAnsi"/>
          <w:color w:val="auto"/>
          <w:sz w:val="20"/>
          <w:szCs w:val="20"/>
        </w:rPr>
        <w:t>K</w:t>
      </w:r>
      <w:r w:rsidR="004E06ED" w:rsidRPr="00B42655">
        <w:rPr>
          <w:rFonts w:ascii="Thesans" w:hAnsi="Thesans" w:cstheme="majorHAnsi"/>
          <w:color w:val="auto"/>
          <w:sz w:val="20"/>
          <w:szCs w:val="20"/>
        </w:rPr>
        <w:t xml:space="preserve">osten voor onvoorziene en/of extra werkzaamheden om de Opdracht volledig te kunnen afronden; </w:t>
      </w:r>
    </w:p>
    <w:p w14:paraId="627A07E6" w14:textId="53F7DFAA" w:rsidR="004E06ED" w:rsidRPr="00B42655" w:rsidRDefault="00BE6446" w:rsidP="004E06ED">
      <w:pPr>
        <w:pStyle w:val="Default"/>
        <w:numPr>
          <w:ilvl w:val="0"/>
          <w:numId w:val="44"/>
        </w:numPr>
        <w:rPr>
          <w:rFonts w:ascii="Thesans" w:hAnsi="Thesans" w:cstheme="majorHAnsi"/>
          <w:color w:val="auto"/>
          <w:sz w:val="20"/>
          <w:szCs w:val="20"/>
        </w:rPr>
      </w:pPr>
      <w:r>
        <w:rPr>
          <w:rFonts w:ascii="Thesans" w:hAnsi="Thesans" w:cstheme="majorHAnsi"/>
          <w:color w:val="auto"/>
          <w:sz w:val="20"/>
          <w:szCs w:val="20"/>
        </w:rPr>
        <w:t>K</w:t>
      </w:r>
      <w:r w:rsidR="004E06ED" w:rsidRPr="00B42655">
        <w:rPr>
          <w:rFonts w:ascii="Thesans" w:hAnsi="Thesans" w:cstheme="majorHAnsi"/>
          <w:color w:val="auto"/>
          <w:sz w:val="20"/>
          <w:szCs w:val="20"/>
        </w:rPr>
        <w:t xml:space="preserve">osten voor nazorg; </w:t>
      </w:r>
    </w:p>
    <w:p w14:paraId="7E8DEA7A" w14:textId="7A859081" w:rsidR="004E06ED" w:rsidRPr="00B42655" w:rsidRDefault="00BE6446" w:rsidP="004E06ED">
      <w:pPr>
        <w:pStyle w:val="Default"/>
        <w:numPr>
          <w:ilvl w:val="0"/>
          <w:numId w:val="44"/>
        </w:numPr>
        <w:rPr>
          <w:rFonts w:ascii="Thesans" w:hAnsi="Thesans" w:cstheme="majorHAnsi"/>
          <w:color w:val="auto"/>
          <w:sz w:val="20"/>
          <w:szCs w:val="20"/>
        </w:rPr>
      </w:pPr>
      <w:r>
        <w:rPr>
          <w:rFonts w:ascii="Thesans" w:hAnsi="Thesans" w:cstheme="majorHAnsi"/>
          <w:color w:val="auto"/>
          <w:sz w:val="20"/>
          <w:szCs w:val="20"/>
        </w:rPr>
        <w:t>O</w:t>
      </w:r>
      <w:r w:rsidR="004E06ED" w:rsidRPr="00B42655">
        <w:rPr>
          <w:rFonts w:ascii="Thesans" w:hAnsi="Thesans" w:cstheme="majorHAnsi"/>
          <w:color w:val="auto"/>
          <w:sz w:val="20"/>
          <w:szCs w:val="20"/>
        </w:rPr>
        <w:t xml:space="preserve">verheadkosten, zoals kantoorkosten, loonkosten, verzekeringskosten, verblijfs- en reiskosten; </w:t>
      </w:r>
    </w:p>
    <w:p w14:paraId="2569480D" w14:textId="7F91DAD1" w:rsidR="004E06ED" w:rsidRPr="00B42655" w:rsidRDefault="00BE6446" w:rsidP="004E06ED">
      <w:pPr>
        <w:pStyle w:val="Default"/>
        <w:numPr>
          <w:ilvl w:val="0"/>
          <w:numId w:val="44"/>
        </w:numPr>
        <w:rPr>
          <w:rFonts w:ascii="Thesans" w:hAnsi="Thesans" w:cstheme="majorHAnsi"/>
          <w:color w:val="auto"/>
          <w:sz w:val="20"/>
          <w:szCs w:val="20"/>
        </w:rPr>
      </w:pPr>
      <w:r>
        <w:rPr>
          <w:rFonts w:ascii="Thesans" w:hAnsi="Thesans" w:cstheme="majorHAnsi"/>
          <w:color w:val="auto"/>
          <w:sz w:val="20"/>
          <w:szCs w:val="20"/>
        </w:rPr>
        <w:t>A</w:t>
      </w:r>
      <w:r w:rsidR="004E06ED" w:rsidRPr="00B42655">
        <w:rPr>
          <w:rFonts w:ascii="Thesans" w:hAnsi="Thesans" w:cstheme="majorHAnsi"/>
          <w:color w:val="auto"/>
          <w:sz w:val="20"/>
          <w:szCs w:val="20"/>
        </w:rPr>
        <w:t xml:space="preserve">lle andere kosten om de volledige Opdracht (inclusief het voldoen aan de gestelde eisen en voorwaarden) uit te voeren. </w:t>
      </w:r>
    </w:p>
    <w:p w14:paraId="52FDECC5" w14:textId="77777777" w:rsidR="004E06ED" w:rsidRPr="00B42655" w:rsidRDefault="004E06ED" w:rsidP="004E06ED">
      <w:pPr>
        <w:spacing w:line="240" w:lineRule="auto"/>
        <w:rPr>
          <w:rFonts w:ascii="Thesans" w:hAnsi="Thesans" w:cs="Arial"/>
          <w:szCs w:val="22"/>
          <w:highlight w:val="yellow"/>
        </w:rPr>
      </w:pPr>
      <w:r w:rsidRPr="00B42655">
        <w:rPr>
          <w:rFonts w:ascii="Thesans" w:hAnsi="Thesans" w:cstheme="majorHAnsi"/>
          <w:sz w:val="20"/>
          <w:szCs w:val="20"/>
        </w:rPr>
        <w:t xml:space="preserve">Bovenstaande opsomming is niet limitatief. </w:t>
      </w:r>
    </w:p>
    <w:p w14:paraId="7271176E" w14:textId="77777777" w:rsidR="004E06ED" w:rsidRDefault="004E06ED" w:rsidP="004E06ED">
      <w:pPr>
        <w:spacing w:line="240" w:lineRule="auto"/>
        <w:rPr>
          <w:rFonts w:ascii="Thesans" w:hAnsi="Thesans" w:cs="Arial"/>
          <w:szCs w:val="22"/>
          <w:highlight w:val="yellow"/>
        </w:rPr>
      </w:pPr>
    </w:p>
    <w:p w14:paraId="675F5F40" w14:textId="26C6D99D" w:rsidR="004E06ED" w:rsidRPr="005C5781" w:rsidRDefault="004E06ED" w:rsidP="004E06ED">
      <w:pPr>
        <w:spacing w:line="240" w:lineRule="auto"/>
        <w:rPr>
          <w:rFonts w:ascii="Thesans" w:hAnsi="Thesans" w:cs="Arial"/>
          <w:sz w:val="20"/>
          <w:szCs w:val="20"/>
        </w:rPr>
      </w:pPr>
      <w:r w:rsidRPr="005C5781">
        <w:rPr>
          <w:rFonts w:ascii="Thesans" w:hAnsi="Thesans" w:cs="Arial"/>
          <w:sz w:val="20"/>
          <w:szCs w:val="20"/>
        </w:rPr>
        <w:t xml:space="preserve">Bij het opgeven van de verschillende tarieven </w:t>
      </w:r>
      <w:del w:id="445" w:author="Hassing, Dorith" w:date="2024-09-09T14:18:00Z">
        <w:r w:rsidRPr="005C5781" w:rsidDel="00D41EA1">
          <w:rPr>
            <w:rFonts w:ascii="Thesans" w:hAnsi="Thesans" w:cs="Arial"/>
            <w:sz w:val="20"/>
            <w:szCs w:val="20"/>
          </w:rPr>
          <w:delText xml:space="preserve">en indexeringspercentages </w:delText>
        </w:r>
      </w:del>
      <w:r w:rsidRPr="005C5781">
        <w:rPr>
          <w:rFonts w:ascii="Thesans" w:hAnsi="Thesans" w:cs="Arial"/>
          <w:sz w:val="20"/>
          <w:szCs w:val="20"/>
        </w:rPr>
        <w:t>dient de Inschrijver zich te houden aan de volgende voorwaarden:</w:t>
      </w:r>
    </w:p>
    <w:p w14:paraId="7AD8B9DD" w14:textId="77777777" w:rsidR="004E06ED" w:rsidRPr="00B42655" w:rsidRDefault="004E06ED" w:rsidP="004E06ED">
      <w:pPr>
        <w:spacing w:line="240" w:lineRule="auto"/>
        <w:rPr>
          <w:rFonts w:ascii="Thesans" w:hAnsi="Thesans" w:cs="Arial"/>
          <w:szCs w:val="22"/>
          <w:highlight w:val="yellow"/>
        </w:rPr>
      </w:pPr>
    </w:p>
    <w:p w14:paraId="779CDD4E" w14:textId="77777777" w:rsidR="004E06ED" w:rsidRPr="00B42655" w:rsidRDefault="004E06ED" w:rsidP="004E06ED">
      <w:pPr>
        <w:spacing w:line="240" w:lineRule="auto"/>
        <w:rPr>
          <w:rFonts w:ascii="Thesans" w:hAnsi="Thesans" w:cs="Arial"/>
          <w:sz w:val="20"/>
          <w:szCs w:val="20"/>
        </w:rPr>
      </w:pPr>
      <w:r w:rsidRPr="00B42655">
        <w:rPr>
          <w:rFonts w:ascii="Thesans" w:hAnsi="Thesans" w:cs="Arial"/>
          <w:sz w:val="20"/>
          <w:szCs w:val="20"/>
        </w:rPr>
        <w:lastRenderedPageBreak/>
        <w:t>Bij het opgeven van de verschillende tarieven dient de Inschrijver zich te houden aan de volgende voorwaarden:</w:t>
      </w:r>
    </w:p>
    <w:p w14:paraId="37BA49D5" w14:textId="77777777" w:rsidR="004E06ED" w:rsidRPr="00B42655" w:rsidRDefault="004E06ED" w:rsidP="004E06ED">
      <w:pPr>
        <w:numPr>
          <w:ilvl w:val="0"/>
          <w:numId w:val="17"/>
        </w:numPr>
        <w:spacing w:line="240" w:lineRule="auto"/>
        <w:rPr>
          <w:rFonts w:ascii="Thesans" w:hAnsi="Thesans" w:cs="Arial"/>
          <w:sz w:val="20"/>
          <w:szCs w:val="20"/>
        </w:rPr>
      </w:pPr>
      <w:r w:rsidRPr="00B42655">
        <w:rPr>
          <w:rFonts w:ascii="Thesans" w:hAnsi="Thesans" w:cs="Arial"/>
          <w:sz w:val="20"/>
          <w:szCs w:val="20"/>
        </w:rPr>
        <w:t>De tarieven en de indexeringspercentages voldoen aan hetgeen is opgenomen in de Raamovereenkomst;</w:t>
      </w:r>
    </w:p>
    <w:p w14:paraId="00AF39D0" w14:textId="54C2422D" w:rsidR="004E06ED" w:rsidRPr="00C34CA5" w:rsidRDefault="004E06ED" w:rsidP="004E06ED">
      <w:pPr>
        <w:numPr>
          <w:ilvl w:val="0"/>
          <w:numId w:val="17"/>
        </w:numPr>
        <w:spacing w:line="240" w:lineRule="auto"/>
        <w:rPr>
          <w:rFonts w:ascii="Thesans" w:hAnsi="Thesans" w:cs="Arial"/>
          <w:sz w:val="20"/>
          <w:szCs w:val="20"/>
        </w:rPr>
      </w:pPr>
      <w:r w:rsidRPr="00B42655">
        <w:rPr>
          <w:rFonts w:ascii="Thesans" w:hAnsi="Thesans" w:cs="Arial"/>
          <w:sz w:val="20"/>
          <w:szCs w:val="20"/>
        </w:rPr>
        <w:t xml:space="preserve">De tarieven dienen zodanig van aard te zijn dat, de Opdrachtnemer gedurende de </w:t>
      </w:r>
      <w:r w:rsidRPr="00C34CA5">
        <w:rPr>
          <w:rFonts w:ascii="Thesans" w:hAnsi="Thesans" w:cs="Arial"/>
          <w:sz w:val="20"/>
          <w:szCs w:val="20"/>
        </w:rPr>
        <w:t xml:space="preserve">uitvoering van de Raamovereenkomst geen extra kosten in rekening kan/zal brengen. Alle met de </w:t>
      </w:r>
      <w:r w:rsidR="005F110A">
        <w:rPr>
          <w:rFonts w:ascii="Thesans" w:hAnsi="Thesans" w:cs="Arial"/>
          <w:sz w:val="20"/>
          <w:szCs w:val="20"/>
        </w:rPr>
        <w:t xml:space="preserve">Levering en </w:t>
      </w:r>
      <w:r w:rsidRPr="00C34CA5">
        <w:rPr>
          <w:rFonts w:ascii="Thesans" w:hAnsi="Thesans" w:cs="Arial"/>
          <w:sz w:val="20"/>
          <w:szCs w:val="20"/>
        </w:rPr>
        <w:t xml:space="preserve">Diensten gemoeide kosten dienen verwerkt te zijn in de geoffreerde prijsstelling van de Inschrijver, tenzij anders vermeld in de Aanbestedingsdocumenten. Wanneer deze kosten niet zijn verdisconteerd in de geoffreerde prijsstelling, maar toch noodzakelijk blijken te zijn voor een goed functioneren van de </w:t>
      </w:r>
      <w:r w:rsidR="005F110A">
        <w:rPr>
          <w:rFonts w:ascii="Thesans" w:hAnsi="Thesans" w:cs="Arial"/>
          <w:sz w:val="20"/>
          <w:szCs w:val="20"/>
        </w:rPr>
        <w:t xml:space="preserve">Levering en </w:t>
      </w:r>
      <w:r w:rsidRPr="00C34CA5">
        <w:rPr>
          <w:rFonts w:ascii="Thesans" w:hAnsi="Thesans" w:cs="Arial"/>
          <w:sz w:val="20"/>
          <w:szCs w:val="20"/>
        </w:rPr>
        <w:t>Diensten, conform de in de Aanbestedingsdocumenten gestelde eisen, zijn deze voor rekening en risico van Inschrijver;</w:t>
      </w:r>
    </w:p>
    <w:p w14:paraId="5D499456" w14:textId="53C6DEC1" w:rsidR="004E06ED" w:rsidRPr="00C34CA5" w:rsidRDefault="004E06ED" w:rsidP="004E06ED">
      <w:pPr>
        <w:numPr>
          <w:ilvl w:val="0"/>
          <w:numId w:val="17"/>
        </w:numPr>
        <w:spacing w:line="240" w:lineRule="auto"/>
        <w:rPr>
          <w:rFonts w:ascii="Thesans" w:hAnsi="Thesans" w:cs="Arial"/>
          <w:sz w:val="20"/>
          <w:szCs w:val="20"/>
        </w:rPr>
      </w:pPr>
      <w:r w:rsidRPr="00C34CA5">
        <w:rPr>
          <w:rFonts w:ascii="Thesans" w:hAnsi="Thesans" w:cs="Arial"/>
          <w:sz w:val="20"/>
          <w:szCs w:val="20"/>
        </w:rPr>
        <w:t xml:space="preserve">De tarieven voldoen aan de voorwaarden zoals opgenomen </w:t>
      </w:r>
      <w:r w:rsidRPr="00261A6B">
        <w:rPr>
          <w:rFonts w:ascii="Thesans" w:hAnsi="Thesans" w:cs="Arial"/>
          <w:sz w:val="20"/>
          <w:szCs w:val="20"/>
        </w:rPr>
        <w:t xml:space="preserve">in </w:t>
      </w:r>
      <w:r w:rsidRPr="00845E8D">
        <w:rPr>
          <w:rFonts w:ascii="Thesans" w:hAnsi="Thesans" w:cs="Arial"/>
          <w:sz w:val="20"/>
          <w:szCs w:val="20"/>
        </w:rPr>
        <w:t xml:space="preserve">bijlage </w:t>
      </w:r>
      <w:r w:rsidR="00845E8D">
        <w:rPr>
          <w:rFonts w:ascii="Thesans" w:hAnsi="Thesans" w:cs="Arial"/>
          <w:sz w:val="20"/>
          <w:szCs w:val="20"/>
        </w:rPr>
        <w:t>I</w:t>
      </w:r>
      <w:r w:rsidRPr="00C34CA5">
        <w:rPr>
          <w:rFonts w:ascii="Thesans" w:hAnsi="Thesans" w:cs="Arial"/>
          <w:sz w:val="20"/>
          <w:szCs w:val="20"/>
        </w:rPr>
        <w:t>. Indien deze instructies niet worden gehanteerd</w:t>
      </w:r>
      <w:r>
        <w:rPr>
          <w:rFonts w:ascii="Thesans" w:hAnsi="Thesans" w:cs="Arial"/>
          <w:sz w:val="20"/>
          <w:szCs w:val="20"/>
        </w:rPr>
        <w:t xml:space="preserve"> en/</w:t>
      </w:r>
      <w:r w:rsidRPr="00C34CA5">
        <w:rPr>
          <w:rFonts w:ascii="Thesans" w:hAnsi="Thesans" w:cs="Arial"/>
          <w:sz w:val="20"/>
          <w:szCs w:val="20"/>
        </w:rPr>
        <w:t xml:space="preserve"> of het </w:t>
      </w:r>
      <w:r w:rsidRPr="00615D09">
        <w:rPr>
          <w:rFonts w:ascii="Thesans" w:hAnsi="Thesans" w:cs="Arial"/>
          <w:sz w:val="20"/>
          <w:szCs w:val="20"/>
        </w:rPr>
        <w:t>Prijzenblad</w:t>
      </w:r>
      <w:r w:rsidRPr="00C34CA5">
        <w:rPr>
          <w:rFonts w:ascii="Thesans" w:hAnsi="Thesans" w:cs="Arial"/>
          <w:sz w:val="20"/>
          <w:szCs w:val="20"/>
        </w:rPr>
        <w:t xml:space="preserve"> niet correct wordt ingevuld, wordt de Inschrijving van verdere beoordeling uitgesloten;</w:t>
      </w:r>
    </w:p>
    <w:p w14:paraId="132710D3" w14:textId="77777777" w:rsidR="004E06ED" w:rsidRPr="005C5781" w:rsidRDefault="004E06ED" w:rsidP="004E06ED">
      <w:pPr>
        <w:numPr>
          <w:ilvl w:val="0"/>
          <w:numId w:val="17"/>
        </w:numPr>
        <w:spacing w:line="240" w:lineRule="auto"/>
        <w:rPr>
          <w:rFonts w:ascii="Thesans" w:hAnsi="Thesans" w:cs="Arial"/>
          <w:sz w:val="20"/>
          <w:szCs w:val="20"/>
        </w:rPr>
      </w:pPr>
      <w:r w:rsidRPr="00883170">
        <w:rPr>
          <w:rFonts w:ascii="Thesans" w:hAnsi="Thesans" w:cs="Arial"/>
          <w:sz w:val="20"/>
          <w:szCs w:val="20"/>
        </w:rPr>
        <w:t>In het Programma van Eisen worden nadere eisen gesteld aan onder meer de prijs en de onderliggende prijscomponenten.</w:t>
      </w:r>
      <w:r w:rsidRPr="005C5781">
        <w:rPr>
          <w:rFonts w:ascii="Thesans" w:hAnsi="Thesans" w:cs="Arial"/>
          <w:sz w:val="20"/>
          <w:szCs w:val="20"/>
        </w:rPr>
        <w:t xml:space="preserve"> Indien de Inschrijving van Inschrijver hier niet aan voldoet, wordt de Inschrijving ter zijde gelegd en uitgesloten van verdere deelname;</w:t>
      </w:r>
    </w:p>
    <w:p w14:paraId="6ACC94C9" w14:textId="6E8D0C90" w:rsidR="004E06ED" w:rsidRDefault="004E06ED" w:rsidP="004E06ED">
      <w:pPr>
        <w:numPr>
          <w:ilvl w:val="0"/>
          <w:numId w:val="17"/>
        </w:numPr>
        <w:spacing w:line="240" w:lineRule="auto"/>
        <w:rPr>
          <w:rFonts w:ascii="Thesans" w:hAnsi="Thesans" w:cs="Arial"/>
          <w:sz w:val="20"/>
          <w:szCs w:val="20"/>
        </w:rPr>
      </w:pPr>
      <w:r w:rsidRPr="00C34CA5">
        <w:rPr>
          <w:rFonts w:ascii="Thesans" w:hAnsi="Thesans" w:cs="Arial"/>
          <w:iCs/>
          <w:sz w:val="20"/>
          <w:szCs w:val="20"/>
        </w:rPr>
        <w:t xml:space="preserve">De Inschrijver dient bij alle onderdelen tarieven op te geven die binnen de kaders van de Raamovereenkomst </w:t>
      </w:r>
      <w:r>
        <w:rPr>
          <w:rFonts w:ascii="Thesans" w:hAnsi="Thesans" w:cs="Arial"/>
          <w:iCs/>
          <w:sz w:val="20"/>
          <w:szCs w:val="20"/>
        </w:rPr>
        <w:t>(</w:t>
      </w:r>
      <w:r w:rsidRPr="00C25082">
        <w:rPr>
          <w:rFonts w:ascii="Thesans" w:hAnsi="Thesans" w:cs="Arial"/>
          <w:iCs/>
          <w:sz w:val="20"/>
          <w:szCs w:val="20"/>
        </w:rPr>
        <w:t>bijlage C) en het Programma van Eisen (bijlage B</w:t>
      </w:r>
      <w:r>
        <w:rPr>
          <w:rFonts w:ascii="Thesans" w:hAnsi="Thesans" w:cs="Arial"/>
          <w:iCs/>
          <w:sz w:val="20"/>
          <w:szCs w:val="20"/>
        </w:rPr>
        <w:t xml:space="preserve">) </w:t>
      </w:r>
      <w:r w:rsidRPr="00C34CA5">
        <w:rPr>
          <w:rFonts w:ascii="Thesans" w:hAnsi="Thesans" w:cs="Arial"/>
          <w:iCs/>
          <w:sz w:val="20"/>
          <w:szCs w:val="20"/>
        </w:rPr>
        <w:t>reëel zijn, daarnaast dienen de tarieven in relatie tot de door Inschrijver opgegeven werkwijze reëel te zijn</w:t>
      </w:r>
      <w:r w:rsidRPr="00C34CA5">
        <w:rPr>
          <w:rFonts w:ascii="Thesans" w:hAnsi="Thesans" w:cs="Arial"/>
          <w:sz w:val="20"/>
          <w:szCs w:val="20"/>
        </w:rPr>
        <w:t>.</w:t>
      </w:r>
    </w:p>
    <w:p w14:paraId="5414C511" w14:textId="77777777" w:rsidR="004E06ED" w:rsidRPr="004E06ED" w:rsidRDefault="004E06ED" w:rsidP="004E06ED">
      <w:pPr>
        <w:spacing w:line="240" w:lineRule="auto"/>
        <w:ind w:left="360"/>
        <w:rPr>
          <w:rFonts w:ascii="Thesans" w:hAnsi="Thesans" w:cs="Arial"/>
          <w:sz w:val="20"/>
          <w:szCs w:val="20"/>
        </w:rPr>
      </w:pPr>
    </w:p>
    <w:p w14:paraId="2F6BFCF9" w14:textId="77777777" w:rsidR="004E06ED" w:rsidRPr="00C34CA5" w:rsidRDefault="004E06ED" w:rsidP="004E06ED">
      <w:pPr>
        <w:tabs>
          <w:tab w:val="left" w:pos="227"/>
          <w:tab w:val="left" w:pos="454"/>
          <w:tab w:val="left" w:pos="680"/>
        </w:tabs>
        <w:autoSpaceDE w:val="0"/>
        <w:autoSpaceDN w:val="0"/>
        <w:adjustRightInd w:val="0"/>
        <w:spacing w:line="240" w:lineRule="auto"/>
        <w:rPr>
          <w:rFonts w:ascii="Thesans" w:eastAsia="Batang" w:hAnsi="Thesans" w:cs="Arial" w:hint="eastAsia"/>
          <w:sz w:val="20"/>
          <w:szCs w:val="20"/>
          <w:highlight w:val="yellow"/>
          <w:lang w:eastAsia="ko-KR"/>
        </w:rPr>
      </w:pPr>
      <w:r w:rsidRPr="00C34CA5">
        <w:rPr>
          <w:rFonts w:ascii="Thesans" w:eastAsia="Batang" w:hAnsi="Thesans" w:cs="Arial"/>
          <w:sz w:val="20"/>
          <w:szCs w:val="20"/>
          <w:lang w:eastAsia="ko-KR"/>
        </w:rPr>
        <w:t xml:space="preserve">Het indienen van een irreële Inschrijving of van een manipulatieve Inschrijving is verboden. Dergelijke Inschrijvingen worden terzijde gelegd door de Aanbestedende dienst en komen niet in aanmerking voor gunning van de Opdracht. Van een manipulatieve Inschrijving kan sprake zijn wanneer - als gevolg van miskenning door de Inschrijver van bepaalde aannames van de Aanbestedende dienst - de beoordelingssystematiek zo wordt gemanipuleerd dat het daarmee beoogde doel, zoals het innemen van een realistische positie, wordt verstoord. Een Inschrijving is in ieder geval, doch </w:t>
      </w:r>
      <w:r w:rsidRPr="00501206">
        <w:rPr>
          <w:rFonts w:ascii="Thesans" w:eastAsia="Batang" w:hAnsi="Thesans" w:cs="Arial"/>
          <w:sz w:val="20"/>
          <w:szCs w:val="20"/>
          <w:lang w:eastAsia="ko-KR"/>
        </w:rPr>
        <w:t>niet uitsluitend, manipulatief en/of irreëel als:</w:t>
      </w:r>
    </w:p>
    <w:p w14:paraId="5CD49759" w14:textId="77777777" w:rsidR="004E06ED" w:rsidRPr="00C34CA5" w:rsidRDefault="004E06ED" w:rsidP="004E06ED">
      <w:pPr>
        <w:numPr>
          <w:ilvl w:val="0"/>
          <w:numId w:val="18"/>
        </w:numPr>
        <w:autoSpaceDE w:val="0"/>
        <w:autoSpaceDN w:val="0"/>
        <w:adjustRightInd w:val="0"/>
        <w:spacing w:line="240" w:lineRule="auto"/>
        <w:rPr>
          <w:rFonts w:ascii="Thesans" w:eastAsia="Batang" w:hAnsi="Thesans" w:cs="Arial" w:hint="eastAsia"/>
          <w:sz w:val="20"/>
          <w:szCs w:val="20"/>
          <w:lang w:eastAsia="ko-KR"/>
        </w:rPr>
      </w:pPr>
      <w:r w:rsidRPr="00C34CA5">
        <w:rPr>
          <w:rFonts w:ascii="Thesans" w:eastAsia="Batang" w:hAnsi="Thesans" w:cs="Arial"/>
          <w:sz w:val="20"/>
          <w:szCs w:val="20"/>
          <w:lang w:eastAsia="ko-KR"/>
        </w:rPr>
        <w:t>Opgegeven prijzen bewust fout worden aangeboden en die dus niet als realistisch worden beschouwd;</w:t>
      </w:r>
    </w:p>
    <w:p w14:paraId="62BF28B1" w14:textId="2FA2B892" w:rsidR="004E06ED" w:rsidRPr="00C34CA5" w:rsidRDefault="004E06ED" w:rsidP="004E06ED">
      <w:pPr>
        <w:numPr>
          <w:ilvl w:val="0"/>
          <w:numId w:val="18"/>
        </w:numPr>
        <w:autoSpaceDE w:val="0"/>
        <w:autoSpaceDN w:val="0"/>
        <w:adjustRightInd w:val="0"/>
        <w:spacing w:line="240" w:lineRule="auto"/>
        <w:rPr>
          <w:rFonts w:ascii="Thesans" w:eastAsia="Batang" w:hAnsi="Thesans" w:cs="Arial" w:hint="eastAsia"/>
          <w:sz w:val="20"/>
          <w:szCs w:val="20"/>
          <w:lang w:eastAsia="ko-KR"/>
        </w:rPr>
      </w:pPr>
      <w:r w:rsidRPr="00C34CA5">
        <w:rPr>
          <w:rFonts w:ascii="Thesans" w:eastAsia="Batang" w:hAnsi="Thesans" w:cs="Arial"/>
          <w:sz w:val="20"/>
          <w:szCs w:val="20"/>
          <w:lang w:eastAsia="ko-KR"/>
        </w:rPr>
        <w:t>Een abnormaal lage inschrijfprijs wordt ingediend</w:t>
      </w:r>
      <w:ins w:id="446" w:author="Hassing, Dorith" w:date="2024-09-17T16:02:00Z">
        <w:r w:rsidR="00D733A4">
          <w:rPr>
            <w:rFonts w:ascii="Thesans" w:eastAsia="Batang" w:hAnsi="Thesans" w:cs="Arial"/>
            <w:sz w:val="20"/>
            <w:szCs w:val="20"/>
            <w:lang w:eastAsia="ko-KR"/>
          </w:rPr>
          <w:t>.</w:t>
        </w:r>
      </w:ins>
      <w:ins w:id="447" w:author="Hassing, Dorith" w:date="2024-09-09T14:35:00Z">
        <w:r w:rsidR="00527B16">
          <w:rPr>
            <w:rFonts w:ascii="Thesans" w:eastAsia="Batang" w:hAnsi="Thesans" w:cs="Arial"/>
            <w:sz w:val="20"/>
            <w:szCs w:val="20"/>
            <w:lang w:eastAsia="ko-KR"/>
          </w:rPr>
          <w:t xml:space="preserve"> </w:t>
        </w:r>
      </w:ins>
      <w:ins w:id="448" w:author="Hassing, Dorith" w:date="2024-09-17T16:02:00Z">
        <w:r w:rsidR="00D733A4" w:rsidRPr="00D733A4">
          <w:rPr>
            <w:rFonts w:ascii="Thesans" w:eastAsia="Batang" w:hAnsi="Thesans" w:cs="Arial"/>
            <w:sz w:val="20"/>
            <w:szCs w:val="20"/>
            <w:lang w:eastAsia="ko-KR"/>
          </w:rPr>
          <w:t xml:space="preserve">Opdrachtgever verwacht een reële prijs voor haar opdracht. Bij een abnormaal lage inschrijving is de inschrijfprijs van de winnende inschrijver aanzienlijk lager dan van de andere inschrijvers en/of van de raming van Opdrachtgever. Opdrachtgever gebruikt een gemengde methodiek voor het bepalen van een abnormaal lage </w:t>
        </w:r>
        <w:proofErr w:type="spellStart"/>
        <w:r w:rsidR="00D733A4" w:rsidRPr="00D733A4">
          <w:rPr>
            <w:rFonts w:ascii="Thesans" w:eastAsia="Batang" w:hAnsi="Thesans" w:cs="Arial"/>
            <w:sz w:val="20"/>
            <w:szCs w:val="20"/>
            <w:lang w:eastAsia="ko-KR"/>
          </w:rPr>
          <w:t>inschijving</w:t>
        </w:r>
        <w:proofErr w:type="spellEnd"/>
        <w:r w:rsidR="00D733A4" w:rsidRPr="00D733A4">
          <w:rPr>
            <w:rFonts w:ascii="Thesans" w:eastAsia="Batang" w:hAnsi="Thesans" w:cs="Arial"/>
            <w:sz w:val="20"/>
            <w:szCs w:val="20"/>
            <w:lang w:eastAsia="ko-KR"/>
          </w:rPr>
          <w:t xml:space="preserve">, waarbij een winnende inschrijving met een aanzienlijk lagere inschrijfprijs wordt onderzocht. Bij een eventuele controle wordt rekening gehouden met informatie afkomstig van inschrijver en wordt </w:t>
        </w:r>
        <w:proofErr w:type="spellStart"/>
        <w:r w:rsidR="00D733A4" w:rsidRPr="00D733A4">
          <w:rPr>
            <w:rFonts w:ascii="Thesans" w:eastAsia="Batang" w:hAnsi="Thesans" w:cs="Arial"/>
            <w:sz w:val="20"/>
            <w:szCs w:val="20"/>
            <w:lang w:eastAsia="ko-KR"/>
          </w:rPr>
          <w:t>getoets</w:t>
        </w:r>
        <w:proofErr w:type="spellEnd"/>
        <w:r w:rsidR="00D733A4" w:rsidRPr="00D733A4">
          <w:rPr>
            <w:rFonts w:ascii="Thesans" w:eastAsia="Batang" w:hAnsi="Thesans" w:cs="Arial"/>
            <w:sz w:val="20"/>
            <w:szCs w:val="20"/>
            <w:lang w:eastAsia="ko-KR"/>
          </w:rPr>
          <w:t xml:space="preserve"> of aangeboden prijs een verantwoorde </w:t>
        </w:r>
        <w:proofErr w:type="spellStart"/>
        <w:r w:rsidR="00D733A4" w:rsidRPr="00D733A4">
          <w:rPr>
            <w:rFonts w:ascii="Thesans" w:eastAsia="Batang" w:hAnsi="Thesans" w:cs="Arial"/>
            <w:sz w:val="20"/>
            <w:szCs w:val="20"/>
            <w:lang w:eastAsia="ko-KR"/>
          </w:rPr>
          <w:t>prijssstelling</w:t>
        </w:r>
        <w:proofErr w:type="spellEnd"/>
        <w:r w:rsidR="00D733A4" w:rsidRPr="00D733A4">
          <w:rPr>
            <w:rFonts w:ascii="Thesans" w:eastAsia="Batang" w:hAnsi="Thesans" w:cs="Arial"/>
            <w:sz w:val="20"/>
            <w:szCs w:val="20"/>
            <w:lang w:eastAsia="ko-KR"/>
          </w:rPr>
          <w:t xml:space="preserve"> betreft, waarbij de inschrijfprijs in redelijkheid gestand gedaan kan worden.</w:t>
        </w:r>
      </w:ins>
      <w:r w:rsidRPr="00C34CA5">
        <w:rPr>
          <w:rFonts w:ascii="Thesans" w:eastAsia="Batang" w:hAnsi="Thesans" w:cs="Arial"/>
          <w:sz w:val="20"/>
          <w:szCs w:val="20"/>
          <w:lang w:eastAsia="ko-KR"/>
        </w:rPr>
        <w:t>;</w:t>
      </w:r>
    </w:p>
    <w:p w14:paraId="5A88F5B3" w14:textId="77777777" w:rsidR="004E06ED" w:rsidRPr="00C34CA5" w:rsidRDefault="004E06ED" w:rsidP="004E06ED">
      <w:pPr>
        <w:numPr>
          <w:ilvl w:val="0"/>
          <w:numId w:val="18"/>
        </w:numPr>
        <w:autoSpaceDE w:val="0"/>
        <w:autoSpaceDN w:val="0"/>
        <w:adjustRightInd w:val="0"/>
        <w:spacing w:line="240" w:lineRule="auto"/>
        <w:rPr>
          <w:rFonts w:ascii="Thesans" w:eastAsia="Batang" w:hAnsi="Thesans" w:cs="Arial" w:hint="eastAsia"/>
          <w:sz w:val="20"/>
          <w:szCs w:val="20"/>
          <w:lang w:eastAsia="ko-KR"/>
        </w:rPr>
      </w:pPr>
      <w:r w:rsidRPr="00C34CA5">
        <w:rPr>
          <w:rFonts w:ascii="Thesans" w:eastAsia="Batang" w:hAnsi="Thesans" w:cs="Arial"/>
          <w:sz w:val="20"/>
          <w:szCs w:val="20"/>
          <w:lang w:eastAsia="ko-KR"/>
        </w:rPr>
        <w:t>De gehanteerde gunningsystematiek wordt gefrustreerd;</w:t>
      </w:r>
    </w:p>
    <w:p w14:paraId="5346C757" w14:textId="77777777" w:rsidR="004E06ED" w:rsidRPr="00C34CA5" w:rsidRDefault="004E06ED" w:rsidP="004E06ED">
      <w:pPr>
        <w:numPr>
          <w:ilvl w:val="0"/>
          <w:numId w:val="18"/>
        </w:numPr>
        <w:autoSpaceDE w:val="0"/>
        <w:autoSpaceDN w:val="0"/>
        <w:adjustRightInd w:val="0"/>
        <w:spacing w:line="240" w:lineRule="auto"/>
        <w:rPr>
          <w:rFonts w:ascii="Thesans" w:eastAsia="Batang" w:hAnsi="Thesans" w:cs="Arial" w:hint="eastAsia"/>
          <w:sz w:val="20"/>
          <w:szCs w:val="20"/>
          <w:lang w:eastAsia="ko-KR"/>
        </w:rPr>
      </w:pPr>
      <w:r w:rsidRPr="00C34CA5">
        <w:rPr>
          <w:rFonts w:ascii="Thesans" w:hAnsi="Thesans" w:cs="Arial"/>
          <w:sz w:val="20"/>
          <w:szCs w:val="20"/>
        </w:rPr>
        <w:t xml:space="preserve">Negatieve of nultarieven worden </w:t>
      </w:r>
      <w:r>
        <w:rPr>
          <w:rFonts w:ascii="Thesans" w:hAnsi="Thesans" w:cs="Arial"/>
          <w:sz w:val="20"/>
          <w:szCs w:val="20"/>
        </w:rPr>
        <w:t>ingevuld/opgegeven</w:t>
      </w:r>
      <w:r w:rsidRPr="00C34CA5">
        <w:rPr>
          <w:rFonts w:ascii="Thesans" w:hAnsi="Thesans" w:cs="Arial"/>
          <w:sz w:val="20"/>
          <w:szCs w:val="20"/>
        </w:rPr>
        <w:t>.</w:t>
      </w:r>
    </w:p>
    <w:p w14:paraId="5D5A4359" w14:textId="77777777" w:rsidR="004E06ED" w:rsidRPr="00C34CA5" w:rsidRDefault="004E06ED" w:rsidP="004E06ED">
      <w:pPr>
        <w:spacing w:line="240" w:lineRule="auto"/>
        <w:rPr>
          <w:rFonts w:ascii="Thesans" w:hAnsi="Thesans" w:cs="Arial"/>
          <w:sz w:val="20"/>
          <w:szCs w:val="20"/>
        </w:rPr>
      </w:pPr>
    </w:p>
    <w:p w14:paraId="6AD69900" w14:textId="44A3FF7B" w:rsidR="004E06ED" w:rsidRPr="00C34CA5" w:rsidRDefault="004E06ED" w:rsidP="004E06ED">
      <w:pPr>
        <w:spacing w:line="240" w:lineRule="auto"/>
        <w:rPr>
          <w:rFonts w:ascii="Thesans" w:hAnsi="Thesans" w:cs="Arial"/>
          <w:sz w:val="20"/>
          <w:szCs w:val="20"/>
        </w:rPr>
      </w:pPr>
      <w:r w:rsidRPr="00C34CA5">
        <w:rPr>
          <w:rFonts w:ascii="Thesans" w:hAnsi="Thesans" w:cs="Arial"/>
          <w:sz w:val="20"/>
          <w:szCs w:val="20"/>
        </w:rPr>
        <w:t>Bijlage</w:t>
      </w:r>
      <w:r>
        <w:rPr>
          <w:rFonts w:ascii="Thesans" w:hAnsi="Thesans" w:cs="Arial"/>
          <w:sz w:val="20"/>
          <w:szCs w:val="20"/>
        </w:rPr>
        <w:t xml:space="preserve"> </w:t>
      </w:r>
      <w:r w:rsidR="00845E8D">
        <w:rPr>
          <w:rFonts w:ascii="Thesans" w:hAnsi="Thesans" w:cs="Arial"/>
          <w:sz w:val="20"/>
          <w:szCs w:val="20"/>
        </w:rPr>
        <w:t>I</w:t>
      </w:r>
      <w:r>
        <w:rPr>
          <w:rFonts w:ascii="Thesans" w:hAnsi="Thesans" w:cs="Arial"/>
          <w:sz w:val="20"/>
          <w:szCs w:val="20"/>
        </w:rPr>
        <w:t xml:space="preserve"> Prijzenblad</w:t>
      </w:r>
      <w:r w:rsidRPr="00C34CA5">
        <w:rPr>
          <w:rFonts w:ascii="Thesans" w:hAnsi="Thesans" w:cs="Arial"/>
          <w:sz w:val="20"/>
          <w:szCs w:val="20"/>
        </w:rPr>
        <w:t xml:space="preserve"> criterium prijs wordt een bijlage van de Raamovereenkomst.</w:t>
      </w:r>
    </w:p>
    <w:p w14:paraId="5F71AA09" w14:textId="77777777" w:rsidR="004E06ED" w:rsidRDefault="004E06ED" w:rsidP="00CE307D">
      <w:pPr>
        <w:spacing w:line="240" w:lineRule="auto"/>
        <w:rPr>
          <w:rFonts w:ascii="Thesans" w:hAnsi="Thesans" w:cs="Arial"/>
          <w:sz w:val="20"/>
          <w:szCs w:val="20"/>
        </w:rPr>
      </w:pPr>
    </w:p>
    <w:p w14:paraId="7933AAB3" w14:textId="77777777" w:rsidR="00243A79" w:rsidRPr="005C5781" w:rsidRDefault="00243A79" w:rsidP="00CE307D">
      <w:pPr>
        <w:spacing w:line="240" w:lineRule="auto"/>
        <w:rPr>
          <w:rFonts w:ascii="Thesans" w:hAnsi="Thesans" w:cs="Arial"/>
          <w:sz w:val="20"/>
          <w:szCs w:val="20"/>
          <w:highlight w:val="yellow"/>
        </w:rPr>
      </w:pPr>
    </w:p>
    <w:p w14:paraId="593B8D99" w14:textId="115A237D" w:rsidR="00243A79" w:rsidRPr="005C5781" w:rsidDel="00855A6F" w:rsidRDefault="00243A79" w:rsidP="00CE307D">
      <w:pPr>
        <w:spacing w:line="240" w:lineRule="auto"/>
        <w:rPr>
          <w:del w:id="449" w:author="Hassing, Dorith" w:date="2024-09-17T16:03:00Z"/>
          <w:rFonts w:ascii="Thesans" w:hAnsi="Thesans" w:cs="Arial"/>
          <w:sz w:val="20"/>
          <w:szCs w:val="20"/>
        </w:rPr>
      </w:pPr>
      <w:bookmarkStart w:id="450" w:name="OpenAt"/>
      <w:bookmarkEnd w:id="450"/>
    </w:p>
    <w:p w14:paraId="43E15F14" w14:textId="77777777" w:rsidR="00BD297D" w:rsidRPr="005C5781" w:rsidDel="00855A6F" w:rsidRDefault="00BD297D" w:rsidP="00CE307D">
      <w:pPr>
        <w:spacing w:line="240" w:lineRule="auto"/>
        <w:rPr>
          <w:del w:id="451" w:author="Hassing, Dorith" w:date="2024-09-17T16:03:00Z"/>
          <w:rFonts w:ascii="Thesans" w:hAnsi="Thesans" w:cs="Arial"/>
        </w:rPr>
      </w:pPr>
    </w:p>
    <w:p w14:paraId="5ACEA197" w14:textId="77777777" w:rsidR="00BD297D" w:rsidRPr="005C5781" w:rsidDel="00855A6F" w:rsidRDefault="00BD297D" w:rsidP="00855A6F">
      <w:pPr>
        <w:pStyle w:val="Kop1"/>
        <w:numPr>
          <w:ilvl w:val="0"/>
          <w:numId w:val="0"/>
        </w:numPr>
        <w:rPr>
          <w:del w:id="452" w:author="Hassing, Dorith" w:date="2024-09-17T16:04:00Z"/>
        </w:rPr>
        <w:pPrChange w:id="453" w:author="Hassing, Dorith" w:date="2024-09-17T16:05:00Z">
          <w:pPr>
            <w:spacing w:line="240" w:lineRule="auto"/>
          </w:pPr>
        </w:pPrChange>
      </w:pPr>
      <w:del w:id="454" w:author="Hassing, Dorith" w:date="2024-09-17T16:03:00Z">
        <w:r w:rsidRPr="005C5781" w:rsidDel="00855A6F">
          <w:lastRenderedPageBreak/>
          <w:br w:type="page"/>
        </w:r>
      </w:del>
    </w:p>
    <w:p w14:paraId="752B53EC" w14:textId="5A19640D" w:rsidR="00863B6D" w:rsidRPr="00C27443" w:rsidRDefault="00C27443" w:rsidP="0028609A">
      <w:pPr>
        <w:pStyle w:val="Kop1"/>
        <w:pPrChange w:id="455" w:author="Hassing, Dorith" w:date="2024-09-17T16:05:00Z">
          <w:pPr>
            <w:pStyle w:val="Kop1"/>
            <w:spacing w:line="240" w:lineRule="auto"/>
          </w:pPr>
        </w:pPrChange>
      </w:pPr>
      <w:bookmarkStart w:id="456" w:name="_Toc173237737"/>
      <w:r>
        <w:lastRenderedPageBreak/>
        <w:t>G</w:t>
      </w:r>
      <w:r w:rsidR="00B518C0" w:rsidRPr="005C5781">
        <w:t>unning</w:t>
      </w:r>
      <w:r>
        <w:t xml:space="preserve"> van de opdracht</w:t>
      </w:r>
      <w:bookmarkEnd w:id="456"/>
    </w:p>
    <w:bookmarkEnd w:id="380"/>
    <w:p w14:paraId="7DD2F0E0" w14:textId="7B5CB2D3" w:rsidR="00050D32" w:rsidRPr="00C34CA5" w:rsidRDefault="00050D32" w:rsidP="00CE307D">
      <w:pPr>
        <w:spacing w:line="240" w:lineRule="auto"/>
        <w:rPr>
          <w:rFonts w:ascii="Thesans" w:hAnsi="Thesans" w:cs="Arial"/>
          <w:sz w:val="20"/>
          <w:szCs w:val="20"/>
        </w:rPr>
      </w:pPr>
      <w:r w:rsidRPr="00C34CA5">
        <w:rPr>
          <w:rFonts w:ascii="Thesans" w:hAnsi="Thesans" w:cs="Arial"/>
          <w:sz w:val="20"/>
        </w:rPr>
        <w:t xml:space="preserve">De </w:t>
      </w:r>
      <w:r>
        <w:rPr>
          <w:rFonts w:ascii="Thesans" w:hAnsi="Thesans" w:cs="Arial"/>
          <w:sz w:val="20"/>
        </w:rPr>
        <w:t xml:space="preserve">Inschrijver met het laagste acceptabele bod wordt bepaald door van alle Inschrijvers die minimaal </w:t>
      </w:r>
      <w:r w:rsidR="00C27443">
        <w:rPr>
          <w:rFonts w:ascii="Thesans" w:hAnsi="Thesans" w:cs="Arial"/>
          <w:sz w:val="20"/>
        </w:rPr>
        <w:t>Goed</w:t>
      </w:r>
      <w:r>
        <w:rPr>
          <w:rFonts w:ascii="Thesans" w:hAnsi="Thesans" w:cs="Arial"/>
          <w:sz w:val="20"/>
        </w:rPr>
        <w:t xml:space="preserve"> scoren op het </w:t>
      </w:r>
      <w:proofErr w:type="spellStart"/>
      <w:r>
        <w:rPr>
          <w:rFonts w:ascii="Thesans" w:hAnsi="Thesans" w:cs="Arial"/>
          <w:sz w:val="20"/>
        </w:rPr>
        <w:t>Subgunningscriterium</w:t>
      </w:r>
      <w:proofErr w:type="spellEnd"/>
      <w:r>
        <w:rPr>
          <w:rFonts w:ascii="Thesans" w:hAnsi="Thesans" w:cs="Arial"/>
          <w:sz w:val="20"/>
        </w:rPr>
        <w:t xml:space="preserve"> Kwaliteit de laagste fictieve inschrijfsom vast te stellen. De Inschrijver met </w:t>
      </w:r>
      <w:r w:rsidR="00C27443">
        <w:rPr>
          <w:rFonts w:ascii="Thesans" w:hAnsi="Thesans" w:cs="Arial"/>
          <w:sz w:val="20"/>
        </w:rPr>
        <w:t xml:space="preserve">minimaal </w:t>
      </w:r>
      <w:r>
        <w:rPr>
          <w:rFonts w:ascii="Thesans" w:hAnsi="Thesans" w:cs="Arial"/>
          <w:sz w:val="20"/>
        </w:rPr>
        <w:t xml:space="preserve">een </w:t>
      </w:r>
      <w:r w:rsidR="00C27443">
        <w:rPr>
          <w:rFonts w:ascii="Thesans" w:hAnsi="Thesans" w:cs="Arial"/>
          <w:sz w:val="20"/>
        </w:rPr>
        <w:t>Goed</w:t>
      </w:r>
      <w:r>
        <w:rPr>
          <w:rFonts w:ascii="Thesans" w:hAnsi="Thesans" w:cs="Arial"/>
          <w:sz w:val="20"/>
        </w:rPr>
        <w:t xml:space="preserve"> en de laagste fictieve prijs zal het voornemen tot gunnen ontvangen.</w:t>
      </w:r>
    </w:p>
    <w:p w14:paraId="206FBBE3" w14:textId="77777777" w:rsidR="00050D32" w:rsidRDefault="00050D32" w:rsidP="00CE307D">
      <w:pPr>
        <w:autoSpaceDE w:val="0"/>
        <w:autoSpaceDN w:val="0"/>
        <w:spacing w:line="240" w:lineRule="auto"/>
        <w:rPr>
          <w:rFonts w:ascii="Thesans" w:hAnsi="Thesans" w:cs="Arial"/>
          <w:color w:val="000000"/>
          <w:sz w:val="20"/>
          <w:szCs w:val="20"/>
          <w:highlight w:val="yellow"/>
        </w:rPr>
      </w:pPr>
    </w:p>
    <w:p w14:paraId="7987A657" w14:textId="77777777" w:rsidR="00050D32" w:rsidRPr="00296040" w:rsidRDefault="00050D32" w:rsidP="00CE307D">
      <w:pPr>
        <w:autoSpaceDE w:val="0"/>
        <w:autoSpaceDN w:val="0"/>
        <w:spacing w:line="240" w:lineRule="auto"/>
        <w:rPr>
          <w:rFonts w:ascii="Thesans" w:hAnsi="Thesans" w:cs="Arial"/>
          <w:sz w:val="20"/>
          <w:szCs w:val="20"/>
        </w:rPr>
      </w:pPr>
      <w:r w:rsidRPr="00296040">
        <w:rPr>
          <w:rFonts w:ascii="Thesans" w:hAnsi="Thesans" w:cs="Arial"/>
          <w:sz w:val="20"/>
          <w:szCs w:val="20"/>
        </w:rPr>
        <w:t xml:space="preserve">Indien er meerdere Inschrijvers </w:t>
      </w:r>
      <w:r>
        <w:rPr>
          <w:rFonts w:ascii="Thesans" w:hAnsi="Thesans" w:cs="Arial"/>
          <w:sz w:val="20"/>
          <w:szCs w:val="20"/>
        </w:rPr>
        <w:t xml:space="preserve">zijn </w:t>
      </w:r>
      <w:r w:rsidRPr="00296040">
        <w:rPr>
          <w:rFonts w:ascii="Thesans" w:hAnsi="Thesans" w:cs="Arial"/>
          <w:sz w:val="20"/>
          <w:szCs w:val="20"/>
        </w:rPr>
        <w:t xml:space="preserve">met dezelfde </w:t>
      </w:r>
      <w:r>
        <w:rPr>
          <w:rFonts w:ascii="Thesans" w:hAnsi="Thesans" w:cs="Arial"/>
          <w:sz w:val="20"/>
          <w:szCs w:val="20"/>
        </w:rPr>
        <w:t>fictieve inschrijfprijs</w:t>
      </w:r>
      <w:r w:rsidRPr="00296040">
        <w:rPr>
          <w:rFonts w:ascii="Thesans" w:hAnsi="Thesans" w:cs="Arial"/>
          <w:sz w:val="20"/>
          <w:szCs w:val="20"/>
        </w:rPr>
        <w:t xml:space="preserve">, dan zal de Inschrijver met </w:t>
      </w:r>
      <w:r>
        <w:rPr>
          <w:rFonts w:ascii="Thesans" w:hAnsi="Thesans" w:cs="Arial"/>
          <w:sz w:val="20"/>
          <w:szCs w:val="20"/>
        </w:rPr>
        <w:t xml:space="preserve">de hoogste waardering op het </w:t>
      </w:r>
      <w:proofErr w:type="spellStart"/>
      <w:r>
        <w:rPr>
          <w:rFonts w:ascii="Thesans" w:hAnsi="Thesans" w:cs="Arial"/>
          <w:sz w:val="20"/>
          <w:szCs w:val="20"/>
        </w:rPr>
        <w:t>Subgunningscriterium</w:t>
      </w:r>
      <w:proofErr w:type="spellEnd"/>
      <w:r>
        <w:rPr>
          <w:rFonts w:ascii="Thesans" w:hAnsi="Thesans" w:cs="Arial"/>
          <w:sz w:val="20"/>
          <w:szCs w:val="20"/>
        </w:rPr>
        <w:t xml:space="preserve"> kwaliteit</w:t>
      </w:r>
      <w:r w:rsidRPr="00296040">
        <w:rPr>
          <w:rFonts w:ascii="Thesans" w:hAnsi="Thesans" w:cs="Arial"/>
          <w:sz w:val="20"/>
          <w:szCs w:val="20"/>
        </w:rPr>
        <w:t xml:space="preserve"> het voornemen tot gunnen ontvangen.</w:t>
      </w:r>
    </w:p>
    <w:p w14:paraId="64053E41" w14:textId="77777777" w:rsidR="00050D32" w:rsidRPr="00296040" w:rsidRDefault="00050D32" w:rsidP="00CE307D">
      <w:pPr>
        <w:autoSpaceDE w:val="0"/>
        <w:autoSpaceDN w:val="0"/>
        <w:spacing w:line="240" w:lineRule="auto"/>
        <w:rPr>
          <w:rFonts w:ascii="Thesans" w:hAnsi="Thesans" w:cs="Arial"/>
          <w:sz w:val="20"/>
          <w:szCs w:val="20"/>
        </w:rPr>
      </w:pPr>
    </w:p>
    <w:p w14:paraId="38323E1F" w14:textId="77777777" w:rsidR="00050D32" w:rsidRPr="00296040" w:rsidRDefault="00050D32" w:rsidP="00CE307D">
      <w:pPr>
        <w:autoSpaceDE w:val="0"/>
        <w:autoSpaceDN w:val="0"/>
        <w:spacing w:line="240" w:lineRule="auto"/>
        <w:rPr>
          <w:rFonts w:ascii="Thesans" w:hAnsi="Thesans" w:cs="Arial"/>
          <w:sz w:val="20"/>
          <w:szCs w:val="20"/>
        </w:rPr>
      </w:pPr>
      <w:r w:rsidRPr="00296040">
        <w:rPr>
          <w:rFonts w:ascii="Thesans" w:hAnsi="Thesans" w:cs="Arial"/>
          <w:sz w:val="20"/>
          <w:szCs w:val="20"/>
        </w:rPr>
        <w:t xml:space="preserve">Indien op </w:t>
      </w:r>
      <w:proofErr w:type="spellStart"/>
      <w:r w:rsidRPr="00296040">
        <w:rPr>
          <w:rFonts w:ascii="Thesans" w:hAnsi="Thesans" w:cs="Arial"/>
          <w:sz w:val="20"/>
          <w:szCs w:val="20"/>
        </w:rPr>
        <w:t>Subgunningscriteria</w:t>
      </w:r>
      <w:proofErr w:type="spellEnd"/>
      <w:r w:rsidRPr="00296040">
        <w:rPr>
          <w:rFonts w:ascii="Thesans" w:hAnsi="Thesans" w:cs="Arial"/>
          <w:sz w:val="20"/>
          <w:szCs w:val="20"/>
        </w:rPr>
        <w:t xml:space="preserve"> kwaliteit een gelijke score is behaald dan wordt de winnaar door middel van loting bepaald. De kosten van loting komen voor rekening van de Aanbestedende dienst. De desbetreffende Inschrijvers worden tijdig in kennis gesteld dat er een loting zal plaatsvinden. Ook zal worden medegedeeld waar, wanneer en door wie de loting zal worden gehouden.</w:t>
      </w:r>
    </w:p>
    <w:p w14:paraId="0B156404" w14:textId="1FB19882" w:rsidR="003F0A70" w:rsidRPr="005C5781" w:rsidRDefault="003F0A70" w:rsidP="00CE307D">
      <w:pPr>
        <w:pStyle w:val="Default"/>
        <w:rPr>
          <w:rFonts w:ascii="Thesans" w:hAnsi="Thesans" w:cs="Arial"/>
          <w:sz w:val="22"/>
          <w:szCs w:val="22"/>
        </w:rPr>
      </w:pPr>
    </w:p>
    <w:p w14:paraId="79ED9B5B" w14:textId="382A4B2F" w:rsidR="00863B6D" w:rsidRPr="005C5781" w:rsidRDefault="00863B6D" w:rsidP="00CE307D">
      <w:pPr>
        <w:pStyle w:val="Default"/>
        <w:rPr>
          <w:rFonts w:ascii="Thesans" w:hAnsi="Thesans" w:cs="Arial"/>
          <w:b/>
          <w:bCs/>
          <w:sz w:val="20"/>
          <w:szCs w:val="20"/>
        </w:rPr>
      </w:pPr>
      <w:r w:rsidRPr="005C5781">
        <w:rPr>
          <w:rFonts w:ascii="Thesans" w:hAnsi="Thesans" w:cs="Arial"/>
        </w:rPr>
        <w:br w:type="page"/>
      </w:r>
      <w:r w:rsidRPr="005C5781">
        <w:rPr>
          <w:rFonts w:ascii="Thesans" w:hAnsi="Thesans" w:cs="Arial"/>
          <w:b/>
          <w:bCs/>
          <w:sz w:val="20"/>
          <w:szCs w:val="20"/>
        </w:rPr>
        <w:lastRenderedPageBreak/>
        <w:t xml:space="preserve">Bijlagen </w:t>
      </w:r>
    </w:p>
    <w:p w14:paraId="498EE065" w14:textId="77777777" w:rsidR="00863B6D" w:rsidRPr="005C5781" w:rsidRDefault="00863B6D" w:rsidP="00CE307D">
      <w:pPr>
        <w:pStyle w:val="Default"/>
        <w:rPr>
          <w:rFonts w:ascii="Thesans" w:hAnsi="Thesans" w:cs="Arial"/>
          <w:sz w:val="20"/>
          <w:szCs w:val="20"/>
        </w:rPr>
      </w:pPr>
    </w:p>
    <w:p w14:paraId="094366B9" w14:textId="77777777" w:rsidR="008A00F5" w:rsidRPr="009F7FAC" w:rsidRDefault="00863B6D" w:rsidP="00CE307D">
      <w:pPr>
        <w:spacing w:line="240" w:lineRule="auto"/>
        <w:rPr>
          <w:rFonts w:ascii="Thesans" w:hAnsi="Thesans" w:cs="Arial"/>
          <w:sz w:val="20"/>
          <w:szCs w:val="20"/>
        </w:rPr>
      </w:pPr>
      <w:r w:rsidRPr="009F7FAC">
        <w:rPr>
          <w:rFonts w:ascii="Thesans" w:hAnsi="Thesans" w:cs="Arial"/>
          <w:sz w:val="20"/>
          <w:szCs w:val="20"/>
        </w:rPr>
        <w:t xml:space="preserve">Bijlage A </w:t>
      </w:r>
      <w:r w:rsidRPr="009F7FAC">
        <w:rPr>
          <w:rFonts w:ascii="Thesans" w:hAnsi="Thesans" w:cs="Arial"/>
          <w:sz w:val="20"/>
          <w:szCs w:val="20"/>
        </w:rPr>
        <w:tab/>
      </w:r>
      <w:r w:rsidR="00B96840" w:rsidRPr="009F7FAC">
        <w:rPr>
          <w:rFonts w:ascii="Thesans" w:hAnsi="Thesans" w:cs="Arial"/>
          <w:sz w:val="20"/>
          <w:szCs w:val="20"/>
        </w:rPr>
        <w:t>Checklist Inschrijving</w:t>
      </w:r>
    </w:p>
    <w:p w14:paraId="79C88D7D" w14:textId="77777777" w:rsidR="008A00F5" w:rsidRPr="009F7FAC" w:rsidRDefault="008A00F5" w:rsidP="00CE307D">
      <w:pPr>
        <w:autoSpaceDE w:val="0"/>
        <w:autoSpaceDN w:val="0"/>
        <w:adjustRightInd w:val="0"/>
        <w:spacing w:line="240" w:lineRule="auto"/>
        <w:rPr>
          <w:rFonts w:ascii="Thesans" w:hAnsi="Thesans" w:cs="Arial"/>
          <w:color w:val="000000"/>
          <w:sz w:val="20"/>
          <w:szCs w:val="20"/>
        </w:rPr>
      </w:pPr>
      <w:r w:rsidRPr="009F7FAC">
        <w:rPr>
          <w:rFonts w:ascii="Thesans" w:hAnsi="Thesans" w:cs="Arial"/>
          <w:color w:val="000000"/>
          <w:sz w:val="20"/>
          <w:szCs w:val="20"/>
        </w:rPr>
        <w:t xml:space="preserve">Bijlage B   </w:t>
      </w:r>
      <w:r w:rsidRPr="009F7FAC">
        <w:rPr>
          <w:rFonts w:ascii="Thesans" w:hAnsi="Thesans" w:cs="Arial"/>
          <w:color w:val="000000"/>
          <w:sz w:val="20"/>
          <w:szCs w:val="20"/>
        </w:rPr>
        <w:tab/>
        <w:t>Programma van Eisen</w:t>
      </w:r>
    </w:p>
    <w:p w14:paraId="1DE8DCCA" w14:textId="2D09575A" w:rsidR="008A00F5" w:rsidRPr="00740457" w:rsidRDefault="008A00F5" w:rsidP="00CE307D">
      <w:pPr>
        <w:autoSpaceDE w:val="0"/>
        <w:autoSpaceDN w:val="0"/>
        <w:adjustRightInd w:val="0"/>
        <w:spacing w:line="240" w:lineRule="auto"/>
        <w:rPr>
          <w:rFonts w:ascii="Thesans" w:hAnsi="Thesans" w:cs="Arial"/>
          <w:color w:val="000000"/>
          <w:sz w:val="20"/>
          <w:szCs w:val="20"/>
        </w:rPr>
      </w:pPr>
      <w:r w:rsidRPr="00740457">
        <w:rPr>
          <w:rFonts w:ascii="Thesans" w:hAnsi="Thesans" w:cs="Arial"/>
          <w:color w:val="000000"/>
          <w:sz w:val="20"/>
          <w:szCs w:val="20"/>
        </w:rPr>
        <w:t xml:space="preserve">Bijlage C  </w:t>
      </w:r>
      <w:r w:rsidRPr="00740457">
        <w:rPr>
          <w:rFonts w:ascii="Thesans" w:hAnsi="Thesans" w:cs="Arial"/>
          <w:color w:val="000000"/>
          <w:sz w:val="20"/>
          <w:szCs w:val="20"/>
        </w:rPr>
        <w:tab/>
        <w:t xml:space="preserve">Concept Raamovereenkomst </w:t>
      </w:r>
    </w:p>
    <w:p w14:paraId="096AE5E9" w14:textId="0EEA99B7" w:rsidR="008A00F5" w:rsidRPr="009937CA" w:rsidRDefault="008A00F5" w:rsidP="00CE307D">
      <w:pPr>
        <w:autoSpaceDE w:val="0"/>
        <w:autoSpaceDN w:val="0"/>
        <w:adjustRightInd w:val="0"/>
        <w:spacing w:line="240" w:lineRule="auto"/>
        <w:rPr>
          <w:rFonts w:ascii="Thesans" w:hAnsi="Thesans" w:cs="Arial"/>
          <w:iCs/>
          <w:color w:val="000000"/>
          <w:sz w:val="20"/>
          <w:szCs w:val="20"/>
        </w:rPr>
      </w:pPr>
      <w:r w:rsidRPr="009937CA">
        <w:rPr>
          <w:rFonts w:ascii="Thesans" w:hAnsi="Thesans" w:cs="Arial"/>
          <w:iCs/>
          <w:color w:val="000000"/>
          <w:sz w:val="20"/>
          <w:szCs w:val="20"/>
        </w:rPr>
        <w:t>Bijlage D</w:t>
      </w:r>
      <w:r w:rsidRPr="009937CA">
        <w:rPr>
          <w:rFonts w:ascii="Thesans" w:hAnsi="Thesans" w:cs="Arial"/>
          <w:iCs/>
          <w:color w:val="000000"/>
          <w:sz w:val="20"/>
          <w:szCs w:val="20"/>
        </w:rPr>
        <w:tab/>
        <w:t xml:space="preserve">Concept </w:t>
      </w:r>
      <w:r w:rsidR="006967FD" w:rsidRPr="009937CA">
        <w:rPr>
          <w:rFonts w:ascii="Thesans" w:hAnsi="Thesans" w:cs="Arial"/>
          <w:iCs/>
          <w:color w:val="000000"/>
          <w:sz w:val="20"/>
          <w:szCs w:val="20"/>
        </w:rPr>
        <w:t>Wachtkamerovere</w:t>
      </w:r>
      <w:r w:rsidRPr="009937CA">
        <w:rPr>
          <w:rFonts w:ascii="Thesans" w:hAnsi="Thesans" w:cs="Arial"/>
          <w:iCs/>
          <w:color w:val="000000"/>
          <w:sz w:val="20"/>
          <w:szCs w:val="20"/>
        </w:rPr>
        <w:t>enkomst</w:t>
      </w:r>
    </w:p>
    <w:p w14:paraId="6502DBC8" w14:textId="424103F2" w:rsidR="008A00F5" w:rsidRPr="00C25082" w:rsidRDefault="008A00F5" w:rsidP="00CE307D">
      <w:pPr>
        <w:autoSpaceDE w:val="0"/>
        <w:autoSpaceDN w:val="0"/>
        <w:adjustRightInd w:val="0"/>
        <w:spacing w:line="240" w:lineRule="auto"/>
        <w:rPr>
          <w:rFonts w:ascii="Thesans" w:hAnsi="Thesans" w:cs="Arial"/>
          <w:color w:val="000000"/>
          <w:sz w:val="20"/>
          <w:szCs w:val="20"/>
        </w:rPr>
      </w:pPr>
      <w:r w:rsidRPr="00C25082">
        <w:rPr>
          <w:rFonts w:ascii="Thesans" w:hAnsi="Thesans" w:cs="Arial"/>
          <w:color w:val="000000"/>
          <w:sz w:val="20"/>
          <w:szCs w:val="20"/>
        </w:rPr>
        <w:t xml:space="preserve">Bijlage E  </w:t>
      </w:r>
      <w:r w:rsidRPr="00C25082">
        <w:rPr>
          <w:rFonts w:ascii="Thesans" w:hAnsi="Thesans" w:cs="Arial"/>
          <w:color w:val="000000"/>
          <w:sz w:val="20"/>
          <w:szCs w:val="20"/>
        </w:rPr>
        <w:tab/>
      </w:r>
      <w:r w:rsidRPr="00C25082">
        <w:rPr>
          <w:rFonts w:ascii="Thesans" w:hAnsi="Thesans" w:cs="Arial"/>
          <w:sz w:val="20"/>
          <w:szCs w:val="20"/>
        </w:rPr>
        <w:t>ARVODI-2018</w:t>
      </w:r>
    </w:p>
    <w:p w14:paraId="39B67414" w14:textId="209F4043" w:rsidR="008A00F5" w:rsidRPr="009F7FAC" w:rsidRDefault="008A00F5" w:rsidP="00CE307D">
      <w:pPr>
        <w:autoSpaceDE w:val="0"/>
        <w:autoSpaceDN w:val="0"/>
        <w:adjustRightInd w:val="0"/>
        <w:spacing w:line="240" w:lineRule="auto"/>
        <w:rPr>
          <w:rFonts w:ascii="Thesans" w:hAnsi="Thesans" w:cs="Arial"/>
          <w:color w:val="000000"/>
          <w:sz w:val="20"/>
          <w:szCs w:val="20"/>
        </w:rPr>
      </w:pPr>
      <w:r w:rsidRPr="009F7FAC">
        <w:rPr>
          <w:rFonts w:ascii="Thesans" w:hAnsi="Thesans" w:cs="Arial"/>
          <w:color w:val="000000"/>
          <w:sz w:val="20"/>
          <w:szCs w:val="20"/>
        </w:rPr>
        <w:t>Bijlage F</w:t>
      </w:r>
      <w:r w:rsidRPr="009F7FAC">
        <w:rPr>
          <w:rFonts w:ascii="Thesans" w:hAnsi="Thesans" w:cs="Arial"/>
          <w:color w:val="000000"/>
          <w:sz w:val="20"/>
          <w:szCs w:val="20"/>
        </w:rPr>
        <w:tab/>
        <w:t>UEA</w:t>
      </w:r>
      <w:r w:rsidR="00905B0C" w:rsidRPr="009F7FAC">
        <w:rPr>
          <w:rFonts w:ascii="Thesans" w:hAnsi="Thesans" w:cs="Arial"/>
          <w:color w:val="000000"/>
          <w:sz w:val="20"/>
          <w:szCs w:val="20"/>
        </w:rPr>
        <w:t xml:space="preserve"> (via </w:t>
      </w:r>
      <w:proofErr w:type="spellStart"/>
      <w:r w:rsidR="00905B0C" w:rsidRPr="009F7FAC">
        <w:rPr>
          <w:rFonts w:ascii="Thesans" w:hAnsi="Thesans" w:cs="Arial"/>
          <w:color w:val="000000"/>
          <w:sz w:val="20"/>
          <w:szCs w:val="20"/>
        </w:rPr>
        <w:t>TenderNed</w:t>
      </w:r>
      <w:proofErr w:type="spellEnd"/>
      <w:r w:rsidR="00905B0C" w:rsidRPr="009F7FAC">
        <w:rPr>
          <w:rFonts w:ascii="Thesans" w:hAnsi="Thesans" w:cs="Arial"/>
          <w:color w:val="000000"/>
          <w:sz w:val="20"/>
          <w:szCs w:val="20"/>
        </w:rPr>
        <w:t>)</w:t>
      </w:r>
    </w:p>
    <w:p w14:paraId="278FF6BD" w14:textId="77777777" w:rsidR="009F1D56" w:rsidRPr="005C5781" w:rsidRDefault="008A00F5" w:rsidP="00CE307D">
      <w:pPr>
        <w:spacing w:line="240" w:lineRule="auto"/>
        <w:rPr>
          <w:rFonts w:ascii="Thesans" w:hAnsi="Thesans" w:cs="Arial"/>
          <w:color w:val="000000"/>
          <w:sz w:val="20"/>
          <w:szCs w:val="20"/>
        </w:rPr>
      </w:pPr>
      <w:r w:rsidRPr="00C172C2">
        <w:rPr>
          <w:rFonts w:ascii="Thesans" w:hAnsi="Thesans" w:cs="Arial"/>
          <w:sz w:val="20"/>
          <w:szCs w:val="20"/>
        </w:rPr>
        <w:t>Bijlage G</w:t>
      </w:r>
      <w:r w:rsidR="00863B6D" w:rsidRPr="00C172C2">
        <w:rPr>
          <w:rFonts w:ascii="Thesans" w:hAnsi="Thesans" w:cs="Arial"/>
          <w:sz w:val="20"/>
          <w:szCs w:val="20"/>
        </w:rPr>
        <w:t xml:space="preserve"> </w:t>
      </w:r>
      <w:r w:rsidR="0044617F" w:rsidRPr="00C172C2">
        <w:rPr>
          <w:rFonts w:ascii="Thesans" w:hAnsi="Thesans" w:cs="Arial"/>
          <w:sz w:val="20"/>
          <w:szCs w:val="20"/>
        </w:rPr>
        <w:tab/>
      </w:r>
      <w:r w:rsidR="009F1D56" w:rsidRPr="00C172C2">
        <w:rPr>
          <w:rFonts w:ascii="Thesans" w:hAnsi="Thesans" w:cs="Arial"/>
          <w:color w:val="000000"/>
          <w:sz w:val="20"/>
          <w:szCs w:val="20"/>
        </w:rPr>
        <w:t>Standaardformulier Referentie-opdrachten</w:t>
      </w:r>
    </w:p>
    <w:p w14:paraId="58F97179" w14:textId="77777777" w:rsidR="008A00F5" w:rsidRPr="006967FD" w:rsidRDefault="008A00F5" w:rsidP="00CE307D">
      <w:pPr>
        <w:spacing w:line="240" w:lineRule="auto"/>
        <w:rPr>
          <w:rFonts w:ascii="Thesans" w:hAnsi="Thesans" w:cs="Arial"/>
          <w:sz w:val="20"/>
          <w:szCs w:val="20"/>
        </w:rPr>
      </w:pPr>
      <w:r w:rsidRPr="006967FD">
        <w:rPr>
          <w:rFonts w:ascii="Thesans" w:hAnsi="Thesans" w:cs="Arial"/>
          <w:sz w:val="20"/>
          <w:szCs w:val="20"/>
        </w:rPr>
        <w:t>Bijlage H</w:t>
      </w:r>
      <w:r w:rsidRPr="006967FD">
        <w:rPr>
          <w:rFonts w:ascii="Thesans" w:hAnsi="Thesans" w:cs="Arial"/>
          <w:sz w:val="20"/>
          <w:szCs w:val="20"/>
        </w:rPr>
        <w:tab/>
        <w:t>Garantiestelling derden</w:t>
      </w:r>
    </w:p>
    <w:p w14:paraId="74830D5D" w14:textId="77777777" w:rsidR="00863B6D" w:rsidRPr="00740457" w:rsidRDefault="00863B6D" w:rsidP="00CE307D">
      <w:pPr>
        <w:autoSpaceDE w:val="0"/>
        <w:autoSpaceDN w:val="0"/>
        <w:adjustRightInd w:val="0"/>
        <w:spacing w:line="240" w:lineRule="auto"/>
        <w:rPr>
          <w:rFonts w:ascii="Thesans" w:hAnsi="Thesans" w:cs="Arial"/>
          <w:color w:val="000000"/>
          <w:sz w:val="20"/>
          <w:szCs w:val="20"/>
        </w:rPr>
      </w:pPr>
      <w:r w:rsidRPr="00740457">
        <w:rPr>
          <w:rFonts w:ascii="Thesans" w:hAnsi="Thesans" w:cs="Arial"/>
          <w:color w:val="000000"/>
          <w:sz w:val="20"/>
          <w:szCs w:val="20"/>
        </w:rPr>
        <w:t xml:space="preserve">Bijlage </w:t>
      </w:r>
      <w:r w:rsidR="008A00F5" w:rsidRPr="00740457">
        <w:rPr>
          <w:rFonts w:ascii="Thesans" w:hAnsi="Thesans" w:cs="Arial"/>
          <w:color w:val="000000"/>
          <w:sz w:val="20"/>
          <w:szCs w:val="20"/>
        </w:rPr>
        <w:t>I</w:t>
      </w:r>
      <w:r w:rsidRPr="00740457">
        <w:rPr>
          <w:rFonts w:ascii="Thesans" w:hAnsi="Thesans" w:cs="Arial"/>
          <w:color w:val="000000"/>
          <w:sz w:val="20"/>
          <w:szCs w:val="20"/>
        </w:rPr>
        <w:t xml:space="preserve">   </w:t>
      </w:r>
      <w:r w:rsidR="0044617F" w:rsidRPr="00740457">
        <w:rPr>
          <w:rFonts w:ascii="Thesans" w:hAnsi="Thesans" w:cs="Arial"/>
          <w:color w:val="000000"/>
          <w:sz w:val="20"/>
          <w:szCs w:val="20"/>
        </w:rPr>
        <w:tab/>
      </w:r>
      <w:r w:rsidRPr="00740457">
        <w:rPr>
          <w:rFonts w:ascii="Thesans" w:hAnsi="Thesans" w:cs="Arial"/>
          <w:color w:val="000000"/>
          <w:sz w:val="20"/>
          <w:szCs w:val="20"/>
        </w:rPr>
        <w:t xml:space="preserve">Reactieformulier </w:t>
      </w:r>
      <w:proofErr w:type="spellStart"/>
      <w:r w:rsidR="008A00F5" w:rsidRPr="00740457">
        <w:rPr>
          <w:rFonts w:ascii="Thesans" w:hAnsi="Thesans" w:cs="Arial"/>
          <w:color w:val="000000"/>
          <w:sz w:val="20"/>
          <w:szCs w:val="20"/>
        </w:rPr>
        <w:t>Subgunning</w:t>
      </w:r>
      <w:r w:rsidRPr="00740457">
        <w:rPr>
          <w:rFonts w:ascii="Thesans" w:hAnsi="Thesans" w:cs="Arial"/>
          <w:color w:val="000000"/>
          <w:sz w:val="20"/>
          <w:szCs w:val="20"/>
        </w:rPr>
        <w:t>criterium</w:t>
      </w:r>
      <w:proofErr w:type="spellEnd"/>
      <w:r w:rsidRPr="00740457">
        <w:rPr>
          <w:rFonts w:ascii="Thesans" w:hAnsi="Thesans" w:cs="Arial"/>
          <w:color w:val="000000"/>
          <w:sz w:val="20"/>
          <w:szCs w:val="20"/>
        </w:rPr>
        <w:t xml:space="preserve"> Prijs</w:t>
      </w:r>
    </w:p>
    <w:p w14:paraId="18EEDF2E" w14:textId="405724AC" w:rsidR="009F7FAC" w:rsidRDefault="009F7FAC" w:rsidP="00CE307D">
      <w:pPr>
        <w:autoSpaceDE w:val="0"/>
        <w:autoSpaceDN w:val="0"/>
        <w:adjustRightInd w:val="0"/>
        <w:spacing w:line="240" w:lineRule="auto"/>
        <w:rPr>
          <w:rFonts w:ascii="Thesans" w:hAnsi="Thesans" w:cs="Arial"/>
          <w:color w:val="000000"/>
          <w:sz w:val="20"/>
          <w:szCs w:val="20"/>
        </w:rPr>
      </w:pPr>
      <w:r w:rsidRPr="006967FD">
        <w:rPr>
          <w:rFonts w:ascii="Thesans" w:hAnsi="Thesans" w:cs="Arial"/>
          <w:color w:val="000000"/>
          <w:sz w:val="20"/>
          <w:szCs w:val="20"/>
        </w:rPr>
        <w:t>Bijlage J</w:t>
      </w:r>
      <w:r w:rsidRPr="006967FD">
        <w:rPr>
          <w:rFonts w:ascii="Thesans" w:hAnsi="Thesans" w:cs="Arial"/>
          <w:color w:val="000000"/>
          <w:sz w:val="20"/>
          <w:szCs w:val="20"/>
        </w:rPr>
        <w:tab/>
      </w:r>
      <w:r w:rsidRPr="006967FD">
        <w:rPr>
          <w:rFonts w:ascii="Thesans" w:hAnsi="Thesans" w:cs="Arial"/>
          <w:color w:val="000000"/>
          <w:sz w:val="20"/>
          <w:szCs w:val="20"/>
        </w:rPr>
        <w:tab/>
        <w:t>Format Nota van Inlichtingen</w:t>
      </w:r>
    </w:p>
    <w:p w14:paraId="1D66B966" w14:textId="1AA4A3E6" w:rsidR="00473E0A" w:rsidRDefault="00473E0A" w:rsidP="00CE307D">
      <w:pPr>
        <w:autoSpaceDE w:val="0"/>
        <w:autoSpaceDN w:val="0"/>
        <w:adjustRightInd w:val="0"/>
        <w:spacing w:line="240" w:lineRule="auto"/>
        <w:rPr>
          <w:rFonts w:ascii="Thesans" w:hAnsi="Thesans" w:cs="Arial"/>
          <w:bCs/>
          <w:color w:val="000000"/>
          <w:sz w:val="20"/>
          <w:szCs w:val="20"/>
        </w:rPr>
      </w:pPr>
      <w:r w:rsidRPr="00015F57">
        <w:rPr>
          <w:rFonts w:ascii="Thesans" w:hAnsi="Thesans" w:cs="Arial"/>
          <w:bCs/>
          <w:color w:val="000000"/>
          <w:sz w:val="20"/>
          <w:szCs w:val="20"/>
        </w:rPr>
        <w:t>Bijlage K</w:t>
      </w:r>
      <w:r w:rsidRPr="00015F57">
        <w:rPr>
          <w:rFonts w:ascii="Thesans" w:hAnsi="Thesans" w:cs="Arial"/>
          <w:bCs/>
          <w:color w:val="000000"/>
          <w:sz w:val="20"/>
          <w:szCs w:val="20"/>
        </w:rPr>
        <w:tab/>
        <w:t>Werken op een AZ</w:t>
      </w:r>
      <w:r w:rsidR="00015F57" w:rsidRPr="00015F57">
        <w:rPr>
          <w:rFonts w:ascii="Thesans" w:hAnsi="Thesans" w:cs="Arial"/>
          <w:bCs/>
          <w:color w:val="000000"/>
          <w:sz w:val="20"/>
          <w:szCs w:val="20"/>
        </w:rPr>
        <w:t>C</w:t>
      </w:r>
    </w:p>
    <w:p w14:paraId="49B394FD" w14:textId="09548177" w:rsidR="00AF1BE9" w:rsidRPr="00473E0A" w:rsidRDefault="00AF1BE9" w:rsidP="00CE307D">
      <w:pPr>
        <w:autoSpaceDE w:val="0"/>
        <w:autoSpaceDN w:val="0"/>
        <w:adjustRightInd w:val="0"/>
        <w:spacing w:line="240" w:lineRule="auto"/>
        <w:rPr>
          <w:rFonts w:ascii="Thesans" w:hAnsi="Thesans" w:cs="Arial"/>
          <w:bCs/>
          <w:color w:val="000000"/>
          <w:sz w:val="20"/>
          <w:szCs w:val="20"/>
        </w:rPr>
      </w:pPr>
      <w:r>
        <w:rPr>
          <w:rFonts w:ascii="Thesans" w:hAnsi="Thesans" w:cs="Arial"/>
          <w:bCs/>
          <w:color w:val="000000"/>
          <w:sz w:val="20"/>
          <w:szCs w:val="20"/>
        </w:rPr>
        <w:t>Bijlage L</w:t>
      </w:r>
      <w:r>
        <w:rPr>
          <w:rFonts w:ascii="Thesans" w:hAnsi="Thesans" w:cs="Arial"/>
          <w:bCs/>
          <w:color w:val="000000"/>
          <w:sz w:val="20"/>
          <w:szCs w:val="20"/>
        </w:rPr>
        <w:tab/>
        <w:t>Factuurvereisten COA</w:t>
      </w:r>
    </w:p>
    <w:p w14:paraId="62A4A3E4" w14:textId="77777777" w:rsidR="00E01AAC" w:rsidRPr="005C5781" w:rsidRDefault="00E01AAC" w:rsidP="00CE307D">
      <w:pPr>
        <w:spacing w:line="240" w:lineRule="auto"/>
        <w:rPr>
          <w:rFonts w:ascii="Thesans" w:hAnsi="Thesans" w:cs="Arial"/>
          <w:szCs w:val="22"/>
        </w:rPr>
      </w:pPr>
    </w:p>
    <w:p w14:paraId="61304C73" w14:textId="77777777" w:rsidR="00807344" w:rsidRPr="005C5781" w:rsidRDefault="00807344" w:rsidP="00CE307D">
      <w:pPr>
        <w:spacing w:line="240" w:lineRule="auto"/>
        <w:rPr>
          <w:rFonts w:ascii="Thesans" w:hAnsi="Thesans" w:cs="Arial"/>
          <w:szCs w:val="22"/>
        </w:rPr>
      </w:pPr>
    </w:p>
    <w:sectPr w:rsidR="00807344" w:rsidRPr="005C5781" w:rsidSect="005127E2">
      <w:headerReference w:type="default" r:id="rId24"/>
      <w:footerReference w:type="even" r:id="rId25"/>
      <w:footerReference w:type="default" r:id="rId26"/>
      <w:headerReference w:type="first" r:id="rId27"/>
      <w:footerReference w:type="first" r:id="rId28"/>
      <w:pgSz w:w="11906" w:h="16838" w:code="9"/>
      <w:pgMar w:top="2353" w:right="1797" w:bottom="1985" w:left="2268" w:header="709" w:footer="709" w:gutter="0"/>
      <w:paperSrc w:first="1000" w:other="100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F2641" w14:textId="77777777" w:rsidR="0044311A" w:rsidRDefault="0044311A">
      <w:r>
        <w:separator/>
      </w:r>
    </w:p>
  </w:endnote>
  <w:endnote w:type="continuationSeparator" w:id="0">
    <w:p w14:paraId="4F1C9F44" w14:textId="77777777" w:rsidR="0044311A" w:rsidRDefault="0044311A">
      <w:r>
        <w:continuationSeparator/>
      </w:r>
    </w:p>
  </w:endnote>
  <w:endnote w:type="continuationNotice" w:id="1">
    <w:p w14:paraId="40FCFAF5" w14:textId="77777777" w:rsidR="00B4554B" w:rsidRDefault="00B4554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heSans-Italic">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HelveticaNeue LT 55 Roman">
    <w:altName w:val="Arial"/>
    <w:charset w:val="00"/>
    <w:family w:val="swiss"/>
    <w:pitch w:val="variable"/>
    <w:sig w:usb0="00000003" w:usb1="4000004A" w:usb2="00000000" w:usb3="00000000" w:csb0="00000001" w:csb1="00000000"/>
  </w:font>
  <w:font w:name="Open Sans">
    <w:charset w:val="00"/>
    <w:family w:val="swiss"/>
    <w:pitch w:val="variable"/>
    <w:sig w:usb0="E00002EF" w:usb1="4000205B" w:usb2="00000028"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8729944"/>
      <w:docPartObj>
        <w:docPartGallery w:val="Page Numbers (Bottom of Page)"/>
        <w:docPartUnique/>
      </w:docPartObj>
    </w:sdtPr>
    <w:sdtEndPr/>
    <w:sdtContent>
      <w:p w14:paraId="6A75E332" w14:textId="77777777" w:rsidR="0044311A" w:rsidRDefault="0044311A">
        <w:pPr>
          <w:pStyle w:val="Voettekst"/>
          <w:jc w:val="right"/>
        </w:pPr>
        <w:r>
          <w:fldChar w:fldCharType="begin"/>
        </w:r>
        <w:r>
          <w:instrText>PAGE   \* MERGEFORMAT</w:instrText>
        </w:r>
        <w:r>
          <w:fldChar w:fldCharType="separate"/>
        </w:r>
        <w:r w:rsidR="008D3BBB">
          <w:rPr>
            <w:noProof/>
          </w:rPr>
          <w:t>7</w:t>
        </w:r>
        <w:r>
          <w:fldChar w:fldCharType="end"/>
        </w:r>
      </w:p>
    </w:sdtContent>
  </w:sdt>
  <w:p w14:paraId="4799D79F" w14:textId="77777777" w:rsidR="0044311A" w:rsidRDefault="0044311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3632D" w14:textId="77777777" w:rsidR="0044311A" w:rsidRDefault="0044311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3E0611B" w14:textId="77777777" w:rsidR="0044311A" w:rsidRDefault="0044311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5446179"/>
      <w:docPartObj>
        <w:docPartGallery w:val="Page Numbers (Bottom of Page)"/>
        <w:docPartUnique/>
      </w:docPartObj>
    </w:sdtPr>
    <w:sdtEndPr/>
    <w:sdtContent>
      <w:p w14:paraId="448306CE" w14:textId="77777777" w:rsidR="0044311A" w:rsidRDefault="0044311A">
        <w:pPr>
          <w:pStyle w:val="Voettekst"/>
          <w:jc w:val="right"/>
        </w:pPr>
        <w:r>
          <w:fldChar w:fldCharType="begin"/>
        </w:r>
        <w:r>
          <w:instrText>PAGE   \* MERGEFORMAT</w:instrText>
        </w:r>
        <w:r>
          <w:fldChar w:fldCharType="separate"/>
        </w:r>
        <w:r w:rsidR="00DB79D5">
          <w:rPr>
            <w:noProof/>
          </w:rPr>
          <w:t>42</w:t>
        </w:r>
        <w:r>
          <w:fldChar w:fldCharType="end"/>
        </w:r>
      </w:p>
    </w:sdtContent>
  </w:sdt>
  <w:p w14:paraId="71A8DAD5" w14:textId="77777777" w:rsidR="0044311A" w:rsidRDefault="0044311A">
    <w:pPr>
      <w:pStyle w:val="Voettekst"/>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FADD7" w14:textId="77777777" w:rsidR="0044311A" w:rsidRDefault="0044311A">
    <w:pPr>
      <w:pStyle w:val="Voettekst"/>
    </w:pPr>
    <w:r>
      <w:rPr>
        <w:noProof/>
        <w:lang w:eastAsia="nl-NL"/>
      </w:rPr>
      <mc:AlternateContent>
        <mc:Choice Requires="wps">
          <w:drawing>
            <wp:anchor distT="0" distB="0" distL="114300" distR="114300" simplePos="0" relativeHeight="251658244" behindDoc="0" locked="0" layoutInCell="1" allowOverlap="1" wp14:anchorId="0A5386ED" wp14:editId="416BEC64">
              <wp:simplePos x="0" y="0"/>
              <wp:positionH relativeFrom="page">
                <wp:posOffset>2976880</wp:posOffset>
              </wp:positionH>
              <wp:positionV relativeFrom="page">
                <wp:posOffset>9495155</wp:posOffset>
              </wp:positionV>
              <wp:extent cx="3422650" cy="228600"/>
              <wp:effectExtent l="0" t="0" r="0" b="0"/>
              <wp:wrapNone/>
              <wp:docPr id="1" name="Tekstvak 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E2D51DE" w14:textId="77777777" w:rsidR="0044311A" w:rsidRDefault="0044311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9</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Pr>
                              <w:rStyle w:val="Paginanummer"/>
                              <w:noProof/>
                            </w:rPr>
                            <w:t>47</w:t>
                          </w:r>
                          <w:r>
                            <w:rPr>
                              <w:rStyle w:val="Paginanummer"/>
                            </w:rPr>
                            <w:fldChar w:fldCharType="end"/>
                          </w:r>
                        </w:p>
                        <w:p w14:paraId="5BAAB033" w14:textId="77777777" w:rsidR="0044311A" w:rsidRDefault="0044311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5386ED" id="_x0000_t202" coordsize="21600,21600" o:spt="202" path="m,l,21600r21600,l21600,xe">
              <v:stroke joinstyle="miter"/>
              <v:path gradientshapeok="t" o:connecttype="rect"/>
            </v:shapetype>
            <v:shape id="Tekstvak 1" o:spid="_x0000_s1031" type="#_x0000_t202" style="position:absolute;margin-left:234.4pt;margin-top:747.65pt;width:269.5pt;height:18pt;z-index:25165824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BX3QEAAKYDAAAOAAAAZHJzL2Uyb0RvYy54bWysU9tu2zAMfR+wfxD0vtjx1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aYodl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A+iJBX3QEAAKYDAAAOAAAAAAAAAAAAAAAAAC4CAABkcnMvZTJvRG9jLnhtbFBLAQItABQA&#10;BgAIAAAAIQDBCakm4QAAAA4BAAAPAAAAAAAAAAAAAAAAADcEAABkcnMvZG93bnJldi54bWxQSwUG&#10;AAAAAAQABADzAAAARQUAAAAA&#10;" filled="f" stroked="f">
              <v:textbox inset="0,0,0,0">
                <w:txbxContent>
                  <w:p w14:paraId="6E2D51DE" w14:textId="77777777" w:rsidR="0044311A" w:rsidRDefault="0044311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9</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Pr>
                        <w:rStyle w:val="Paginanummer"/>
                        <w:noProof/>
                      </w:rPr>
                      <w:t>47</w:t>
                    </w:r>
                    <w:r>
                      <w:rPr>
                        <w:rStyle w:val="Paginanummer"/>
                      </w:rPr>
                      <w:fldChar w:fldCharType="end"/>
                    </w:r>
                  </w:p>
                  <w:p w14:paraId="5BAAB033" w14:textId="77777777" w:rsidR="0044311A" w:rsidRDefault="0044311A"/>
                </w:txbxContent>
              </v:textbox>
              <w10:wrap anchorx="page" anchory="page"/>
            </v:shape>
          </w:pict>
        </mc:Fallback>
      </mc:AlternateContent>
    </w:r>
  </w:p>
  <w:p w14:paraId="411CD6F0" w14:textId="77777777" w:rsidR="0044311A" w:rsidRDefault="0044311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59406" w14:textId="77777777" w:rsidR="0044311A" w:rsidRDefault="0044311A">
      <w:r>
        <w:separator/>
      </w:r>
    </w:p>
  </w:footnote>
  <w:footnote w:type="continuationSeparator" w:id="0">
    <w:p w14:paraId="3219F557" w14:textId="77777777" w:rsidR="0044311A" w:rsidRDefault="0044311A">
      <w:r>
        <w:continuationSeparator/>
      </w:r>
    </w:p>
  </w:footnote>
  <w:footnote w:type="continuationNotice" w:id="1">
    <w:p w14:paraId="14F2CCAD" w14:textId="77777777" w:rsidR="00B4554B" w:rsidRDefault="00B4554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4B597" w14:textId="77777777" w:rsidR="0044311A" w:rsidRDefault="0044311A" w:rsidP="004B4DA8">
    <w:pPr>
      <w:pStyle w:val="Koptekst"/>
      <w:ind w:left="-2552"/>
    </w:pPr>
    <w:r>
      <w:rPr>
        <w:noProof/>
        <w:lang w:eastAsia="nl-NL"/>
      </w:rPr>
      <w:drawing>
        <wp:inline distT="0" distB="0" distL="0" distR="0" wp14:anchorId="40293C30" wp14:editId="08F6DCC0">
          <wp:extent cx="3659505" cy="838200"/>
          <wp:effectExtent l="0" t="0" r="0" b="0"/>
          <wp:docPr id="13" name="Afbeelding 13"/>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r>
      <w:rPr>
        <w:noProof/>
        <w:sz w:val="20"/>
        <w:lang w:eastAsia="nl-NL"/>
      </w:rPr>
      <mc:AlternateContent>
        <mc:Choice Requires="wps">
          <w:drawing>
            <wp:anchor distT="0" distB="0" distL="114300" distR="114300" simplePos="0" relativeHeight="251658245" behindDoc="0" locked="1" layoutInCell="1" allowOverlap="1" wp14:anchorId="017F6707" wp14:editId="0FA030A4">
              <wp:simplePos x="0" y="0"/>
              <wp:positionH relativeFrom="page">
                <wp:posOffset>2045335</wp:posOffset>
              </wp:positionH>
              <wp:positionV relativeFrom="page">
                <wp:posOffset>125095</wp:posOffset>
              </wp:positionV>
              <wp:extent cx="3683000" cy="838200"/>
              <wp:effectExtent l="0" t="0" r="12700" b="0"/>
              <wp:wrapNone/>
              <wp:docPr id="6"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589E4E" w14:textId="77777777" w:rsidR="0044311A" w:rsidRDefault="0044311A" w:rsidP="00BC633D">
                          <w:pPr>
                            <w:jc w:val="both"/>
                          </w:pPr>
                        </w:p>
                        <w:p w14:paraId="36BDF858" w14:textId="77777777" w:rsidR="0044311A" w:rsidRDefault="0044311A" w:rsidP="00BC633D">
                          <w:pPr>
                            <w:jc w:val="both"/>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7F6707" id="_x0000_t202" coordsize="21600,21600" o:spt="202" path="m,l,21600r21600,l21600,xe">
              <v:stroke joinstyle="miter"/>
              <v:path gradientshapeok="t" o:connecttype="rect"/>
            </v:shapetype>
            <v:shape id="Tekstvak 6" o:spid="_x0000_s1026" type="#_x0000_t202" style="position:absolute;left:0;text-align:left;margin-left:161.05pt;margin-top:9.85pt;width:290pt;height:66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" filled="f" stroked="f">
              <v:textbox inset="0,0,0,0">
                <w:txbxContent>
                  <w:p w14:paraId="64589E4E" w14:textId="77777777" w:rsidR="0044311A" w:rsidRDefault="0044311A" w:rsidP="00BC633D">
                    <w:pPr>
                      <w:jc w:val="both"/>
                    </w:pPr>
                  </w:p>
                  <w:p w14:paraId="36BDF858" w14:textId="77777777" w:rsidR="0044311A" w:rsidRDefault="0044311A" w:rsidP="00BC633D">
                    <w:pPr>
                      <w:jc w:val="both"/>
                    </w:pP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C6316" w14:textId="77777777" w:rsidR="0044311A" w:rsidRDefault="0044311A"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8240" behindDoc="0" locked="1" layoutInCell="1" allowOverlap="1" wp14:anchorId="0F76C6CB" wp14:editId="5AB51619">
              <wp:simplePos x="0" y="0"/>
              <wp:positionH relativeFrom="page">
                <wp:posOffset>504190</wp:posOffset>
              </wp:positionH>
              <wp:positionV relativeFrom="page">
                <wp:posOffset>252095</wp:posOffset>
              </wp:positionV>
              <wp:extent cx="3683000" cy="838200"/>
              <wp:effectExtent l="0" t="0" r="12700" b="0"/>
              <wp:wrapNone/>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56F4B" w14:textId="77777777" w:rsidR="0044311A" w:rsidRDefault="0044311A">
                          <w:pPr>
                            <w:rPr>
                              <w:lang w:val="en-US"/>
                            </w:rPr>
                          </w:pPr>
                          <w:r>
                            <w:rPr>
                              <w:noProof/>
                              <w:lang w:eastAsia="nl-NL"/>
                            </w:rPr>
                            <w:drawing>
                              <wp:inline distT="0" distB="0" distL="0" distR="0" wp14:anchorId="6FDA8A49" wp14:editId="2DF805C3">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441B3A95" w14:textId="77777777" w:rsidR="0044311A" w:rsidRDefault="0044311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76C6CB" id="_x0000_t202" coordsize="21600,21600" o:spt="202" path="m,l,21600r21600,l21600,xe">
              <v:stroke joinstyle="miter"/>
              <v:path gradientshapeok="t" o:connecttype="rect"/>
            </v:shapetype>
            <v:shape id="Tekstvak 5" o:spid="_x0000_s1027" type="#_x0000_t202" style="position:absolute;margin-left:39.7pt;margin-top:19.85pt;width:290pt;height:6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" filled="f" stroked="f">
              <v:textbox inset="0,0,0,0">
                <w:txbxContent>
                  <w:p w14:paraId="11D56F4B" w14:textId="77777777" w:rsidR="0044311A" w:rsidRDefault="0044311A">
                    <w:pPr>
                      <w:rPr>
                        <w:lang w:val="en-US"/>
                      </w:rPr>
                    </w:pPr>
                    <w:r>
                      <w:rPr>
                        <w:noProof/>
                        <w:lang w:eastAsia="nl-NL"/>
                      </w:rPr>
                      <w:drawing>
                        <wp:inline distT="0" distB="0" distL="0" distR="0" wp14:anchorId="6FDA8A49" wp14:editId="2DF805C3">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441B3A95" w14:textId="77777777" w:rsidR="0044311A" w:rsidRDefault="0044311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8241" behindDoc="0" locked="1" layoutInCell="1" allowOverlap="1" wp14:anchorId="701DB60D" wp14:editId="3EDE07B6">
              <wp:simplePos x="0" y="0"/>
              <wp:positionH relativeFrom="page">
                <wp:posOffset>3810</wp:posOffset>
              </wp:positionH>
              <wp:positionV relativeFrom="page">
                <wp:posOffset>10156825</wp:posOffset>
              </wp:positionV>
              <wp:extent cx="7560310" cy="539750"/>
              <wp:effectExtent l="0" t="0" r="0" b="0"/>
              <wp:wrapNone/>
              <wp:docPr id="4" name="Tekstvak 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44311A" w14:paraId="62BADD79" w14:textId="77777777">
                            <w:tc>
                              <w:tcPr>
                                <w:tcW w:w="8990" w:type="dxa"/>
                              </w:tcPr>
                              <w:p w14:paraId="06B4D778" w14:textId="77777777" w:rsidR="0044311A" w:rsidRDefault="0044311A">
                                <w:pPr>
                                  <w:pStyle w:val="footertekst"/>
                                </w:pPr>
                                <w:bookmarkStart w:id="457"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457"/>
                        </w:tbl>
                        <w:p w14:paraId="35CF64B7" w14:textId="77777777" w:rsidR="0044311A" w:rsidRDefault="0044311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DB60D" id="Tekstvak 4" o:spid="_x0000_s1028" type="#_x0000_t202" style="position:absolute;margin-left:.3pt;margin-top:799.75pt;width:595.3pt;height:42.5pt;z-index:251658241;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44311A" w14:paraId="62BADD79" w14:textId="77777777">
                      <w:tc>
                        <w:tcPr>
                          <w:tcW w:w="8990" w:type="dxa"/>
                        </w:tcPr>
                        <w:p w14:paraId="06B4D778" w14:textId="77777777" w:rsidR="0044311A" w:rsidRDefault="0044311A">
                          <w:pPr>
                            <w:pStyle w:val="footertekst"/>
                          </w:pPr>
                          <w:bookmarkStart w:id="458"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458"/>
                  </w:tbl>
                  <w:p w14:paraId="35CF64B7" w14:textId="77777777" w:rsidR="0044311A" w:rsidRDefault="0044311A">
                    <w:pPr>
                      <w:pStyle w:val="footertekst"/>
                    </w:pPr>
                  </w:p>
                </w:txbxContent>
              </v:textbox>
              <w10:wrap anchorx="page" anchory="page"/>
              <w10:anchorlock/>
            </v:shape>
          </w:pict>
        </mc:Fallback>
      </mc:AlternateContent>
    </w:r>
  </w:p>
  <w:p w14:paraId="0B0215F1" w14:textId="77777777" w:rsidR="0044311A" w:rsidRDefault="0044311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D08FB" w14:textId="77777777" w:rsidR="0044311A" w:rsidRDefault="0044311A" w:rsidP="00075F18">
    <w:pPr>
      <w:pStyle w:val="Hidden"/>
      <w:framePr w:w="2835" w:h="113" w:hRule="exact" w:wrap="around" w:x="1" w:y="1"/>
    </w:pPr>
    <w:r>
      <w:rPr>
        <w:noProof/>
        <w:sz w:val="20"/>
        <w:lang w:eastAsia="nl-NL"/>
      </w:rPr>
      <mc:AlternateContent>
        <mc:Choice Requires="wps">
          <w:drawing>
            <wp:anchor distT="0" distB="0" distL="114300" distR="114300" simplePos="0" relativeHeight="251658243" behindDoc="0" locked="1" layoutInCell="1" allowOverlap="1" wp14:anchorId="66DA95AD" wp14:editId="6AACEF67">
              <wp:simplePos x="0" y="0"/>
              <wp:positionH relativeFrom="page">
                <wp:posOffset>3810</wp:posOffset>
              </wp:positionH>
              <wp:positionV relativeFrom="page">
                <wp:posOffset>10189210</wp:posOffset>
              </wp:positionV>
              <wp:extent cx="7560310" cy="539750"/>
              <wp:effectExtent l="0" t="0" r="0" b="0"/>
              <wp:wrapNone/>
              <wp:docPr id="3" name="Tekstvak 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44311A" w14:paraId="121A6A0B" w14:textId="77777777">
                            <w:tc>
                              <w:tcPr>
                                <w:tcW w:w="8990" w:type="dxa"/>
                              </w:tcPr>
                              <w:p w14:paraId="6CBC6277" w14:textId="77777777" w:rsidR="0044311A" w:rsidRDefault="0044311A">
                                <w:pPr>
                                  <w:pStyle w:val="footertekst"/>
                                </w:pPr>
                                <w:bookmarkStart w:id="459"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459"/>
                        </w:tbl>
                        <w:p w14:paraId="1A62D063" w14:textId="77777777" w:rsidR="0044311A" w:rsidRDefault="0044311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DA95AD" id="_x0000_t202" coordsize="21600,21600" o:spt="202" path="m,l,21600r21600,l21600,xe">
              <v:stroke joinstyle="miter"/>
              <v:path gradientshapeok="t" o:connecttype="rect"/>
            </v:shapetype>
            <v:shape id="Tekstvak 3" o:spid="_x0000_s1029" type="#_x0000_t202" style="position:absolute;margin-left:.3pt;margin-top:802.3pt;width:595.3pt;height:42.5pt;z-index:251658243;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PJs/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8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DJrPJs/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44311A" w14:paraId="121A6A0B" w14:textId="77777777">
                      <w:tc>
                        <w:tcPr>
                          <w:tcW w:w="8990" w:type="dxa"/>
                        </w:tcPr>
                        <w:p w14:paraId="6CBC6277" w14:textId="77777777" w:rsidR="0044311A" w:rsidRDefault="0044311A">
                          <w:pPr>
                            <w:pStyle w:val="footertekst"/>
                          </w:pPr>
                          <w:bookmarkStart w:id="460"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460"/>
                  </w:tbl>
                  <w:p w14:paraId="1A62D063" w14:textId="77777777" w:rsidR="0044311A" w:rsidRDefault="0044311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8242" behindDoc="0" locked="1" layoutInCell="1" allowOverlap="1" wp14:anchorId="07692F4B" wp14:editId="694800CC">
              <wp:simplePos x="0" y="0"/>
              <wp:positionH relativeFrom="page">
                <wp:posOffset>504190</wp:posOffset>
              </wp:positionH>
              <wp:positionV relativeFrom="page">
                <wp:posOffset>252095</wp:posOffset>
              </wp:positionV>
              <wp:extent cx="3683000" cy="838200"/>
              <wp:effectExtent l="0" t="0" r="12700" b="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CFC0F" w14:textId="77777777" w:rsidR="0044311A" w:rsidRDefault="0044311A">
                          <w:r>
                            <w:rPr>
                              <w:noProof/>
                              <w:lang w:eastAsia="nl-NL"/>
                            </w:rPr>
                            <w:drawing>
                              <wp:inline distT="0" distB="0" distL="0" distR="0" wp14:anchorId="1F01CB68" wp14:editId="22E505C9">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E2EAEF4" w14:textId="77777777" w:rsidR="0044311A" w:rsidRDefault="0044311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92F4B" id="Tekstvak 2" o:spid="_x0000_s1030" type="#_x0000_t202" style="position:absolute;margin-left:39.7pt;margin-top:19.85pt;width:290pt;height:66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" filled="f" stroked="f">
              <v:textbox inset="0,0,0,0">
                <w:txbxContent>
                  <w:p w14:paraId="650CFC0F" w14:textId="77777777" w:rsidR="0044311A" w:rsidRDefault="0044311A">
                    <w:r>
                      <w:rPr>
                        <w:noProof/>
                        <w:lang w:eastAsia="nl-NL"/>
                      </w:rPr>
                      <w:drawing>
                        <wp:inline distT="0" distB="0" distL="0" distR="0" wp14:anchorId="1F01CB68" wp14:editId="22E505C9">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E2EAEF4" w14:textId="77777777" w:rsidR="0044311A" w:rsidRDefault="0044311A"/>
                </w:txbxContent>
              </v:textbox>
              <w10:wrap anchorx="page" anchory="page"/>
              <w10:anchorlock/>
            </v:shape>
          </w:pict>
        </mc:Fallback>
      </mc:AlternateContent>
    </w:r>
  </w:p>
  <w:p w14:paraId="362E6505" w14:textId="77777777" w:rsidR="0044311A" w:rsidRDefault="0044311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68133DC"/>
    <w:multiLevelType w:val="hybridMultilevel"/>
    <w:tmpl w:val="7D9E9486"/>
    <w:lvl w:ilvl="0" w:tplc="EE4A1114">
      <w:start w:val="1"/>
      <w:numFmt w:val="bullet"/>
      <w:lvlText w:val="-"/>
      <w:lvlJc w:val="left"/>
      <w:pPr>
        <w:tabs>
          <w:tab w:val="num" w:pos="360"/>
        </w:tabs>
        <w:ind w:left="360" w:hanging="360"/>
      </w:pPr>
      <w:rPr>
        <w:rFonts w:ascii="Times New Roman" w:hAnsi="Times New Roman" w:cs="Times New Roman" w:hint="default"/>
        <w:color w:val="auto"/>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12" w15:restartNumberingAfterBreak="0">
    <w:nsid w:val="10A9508B"/>
    <w:multiLevelType w:val="hybridMultilevel"/>
    <w:tmpl w:val="5E287C3C"/>
    <w:lvl w:ilvl="0" w:tplc="EE4A1114">
      <w:start w:val="1"/>
      <w:numFmt w:val="bullet"/>
      <w:lvlText w:val="-"/>
      <w:lvlJc w:val="left"/>
      <w:pPr>
        <w:tabs>
          <w:tab w:val="num" w:pos="360"/>
        </w:tabs>
        <w:ind w:left="360" w:hanging="360"/>
      </w:pPr>
      <w:rPr>
        <w:rFonts w:ascii="Times New Roman" w:hAnsi="Times New Roman" w:cs="Times New Roman" w:hint="default"/>
        <w:color w:val="auto"/>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E72F26"/>
    <w:multiLevelType w:val="hybridMultilevel"/>
    <w:tmpl w:val="F0E65A8E"/>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14" w15:restartNumberingAfterBreak="0">
    <w:nsid w:val="12755519"/>
    <w:multiLevelType w:val="hybridMultilevel"/>
    <w:tmpl w:val="6830595C"/>
    <w:lvl w:ilvl="0" w:tplc="5868046C">
      <w:start w:val="1"/>
      <w:numFmt w:val="bullet"/>
      <w:lvlText w:val="-"/>
      <w:lvlJc w:val="left"/>
      <w:pPr>
        <w:tabs>
          <w:tab w:val="num" w:pos="1069"/>
        </w:tabs>
        <w:ind w:left="1069" w:hanging="360"/>
      </w:pPr>
      <w:rPr>
        <w:rFonts w:ascii="Courier New" w:hAnsi="Courier New" w:cs="Times New Roman" w:hint="default"/>
        <w:color w:val="auto"/>
      </w:rPr>
    </w:lvl>
    <w:lvl w:ilvl="1" w:tplc="04130003">
      <w:start w:val="1"/>
      <w:numFmt w:val="bullet"/>
      <w:lvlText w:val="o"/>
      <w:lvlJc w:val="left"/>
      <w:pPr>
        <w:tabs>
          <w:tab w:val="num" w:pos="2149"/>
        </w:tabs>
        <w:ind w:left="2149" w:hanging="360"/>
      </w:pPr>
      <w:rPr>
        <w:rFonts w:ascii="Courier New" w:hAnsi="Courier New" w:cs="Courier New" w:hint="default"/>
        <w:color w:val="auto"/>
      </w:rPr>
    </w:lvl>
    <w:lvl w:ilvl="2" w:tplc="04130005">
      <w:start w:val="1"/>
      <w:numFmt w:val="bullet"/>
      <w:lvlText w:val=""/>
      <w:lvlJc w:val="left"/>
      <w:pPr>
        <w:tabs>
          <w:tab w:val="num" w:pos="2869"/>
        </w:tabs>
        <w:ind w:left="2869" w:hanging="360"/>
      </w:pPr>
      <w:rPr>
        <w:rFonts w:ascii="Wingdings" w:hAnsi="Wingdings" w:hint="default"/>
      </w:rPr>
    </w:lvl>
    <w:lvl w:ilvl="3" w:tplc="04130001">
      <w:start w:val="1"/>
      <w:numFmt w:val="bullet"/>
      <w:lvlText w:val=""/>
      <w:lvlJc w:val="left"/>
      <w:pPr>
        <w:tabs>
          <w:tab w:val="num" w:pos="3589"/>
        </w:tabs>
        <w:ind w:left="3589" w:hanging="360"/>
      </w:pPr>
      <w:rPr>
        <w:rFonts w:ascii="Symbol" w:hAnsi="Symbol" w:hint="default"/>
      </w:rPr>
    </w:lvl>
    <w:lvl w:ilvl="4" w:tplc="04130003">
      <w:start w:val="1"/>
      <w:numFmt w:val="bullet"/>
      <w:lvlText w:val="o"/>
      <w:lvlJc w:val="left"/>
      <w:pPr>
        <w:tabs>
          <w:tab w:val="num" w:pos="4309"/>
        </w:tabs>
        <w:ind w:left="4309" w:hanging="360"/>
      </w:pPr>
      <w:rPr>
        <w:rFonts w:ascii="Courier New" w:hAnsi="Courier New" w:cs="Courier New" w:hint="default"/>
      </w:rPr>
    </w:lvl>
    <w:lvl w:ilvl="5" w:tplc="04130005">
      <w:start w:val="1"/>
      <w:numFmt w:val="bullet"/>
      <w:lvlText w:val=""/>
      <w:lvlJc w:val="left"/>
      <w:pPr>
        <w:tabs>
          <w:tab w:val="num" w:pos="5029"/>
        </w:tabs>
        <w:ind w:left="5029" w:hanging="360"/>
      </w:pPr>
      <w:rPr>
        <w:rFonts w:ascii="Wingdings" w:hAnsi="Wingdings" w:hint="default"/>
      </w:rPr>
    </w:lvl>
    <w:lvl w:ilvl="6" w:tplc="04130001">
      <w:start w:val="1"/>
      <w:numFmt w:val="bullet"/>
      <w:lvlText w:val=""/>
      <w:lvlJc w:val="left"/>
      <w:pPr>
        <w:tabs>
          <w:tab w:val="num" w:pos="5749"/>
        </w:tabs>
        <w:ind w:left="5749" w:hanging="360"/>
      </w:pPr>
      <w:rPr>
        <w:rFonts w:ascii="Symbol" w:hAnsi="Symbol" w:hint="default"/>
      </w:rPr>
    </w:lvl>
    <w:lvl w:ilvl="7" w:tplc="04130003">
      <w:start w:val="1"/>
      <w:numFmt w:val="bullet"/>
      <w:lvlText w:val="o"/>
      <w:lvlJc w:val="left"/>
      <w:pPr>
        <w:tabs>
          <w:tab w:val="num" w:pos="6469"/>
        </w:tabs>
        <w:ind w:left="6469" w:hanging="360"/>
      </w:pPr>
      <w:rPr>
        <w:rFonts w:ascii="Courier New" w:hAnsi="Courier New" w:cs="Courier New" w:hint="default"/>
      </w:rPr>
    </w:lvl>
    <w:lvl w:ilvl="8" w:tplc="04130005">
      <w:start w:val="1"/>
      <w:numFmt w:val="bullet"/>
      <w:lvlText w:val=""/>
      <w:lvlJc w:val="left"/>
      <w:pPr>
        <w:tabs>
          <w:tab w:val="num" w:pos="7189"/>
        </w:tabs>
        <w:ind w:left="7189" w:hanging="360"/>
      </w:pPr>
      <w:rPr>
        <w:rFonts w:ascii="Wingdings" w:hAnsi="Wingdings" w:hint="default"/>
      </w:rPr>
    </w:lvl>
  </w:abstractNum>
  <w:abstractNum w:abstractNumId="15" w15:restartNumberingAfterBreak="0">
    <w:nsid w:val="16526B4B"/>
    <w:multiLevelType w:val="hybridMultilevel"/>
    <w:tmpl w:val="AE4C2180"/>
    <w:lvl w:ilvl="0" w:tplc="0A666F0C">
      <w:start w:val="2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90214B5"/>
    <w:multiLevelType w:val="hybridMultilevel"/>
    <w:tmpl w:val="96B65EC0"/>
    <w:lvl w:ilvl="0" w:tplc="FFFFFFFF">
      <w:start w:val="1"/>
      <w:numFmt w:val="decimal"/>
      <w:lvlText w:val="%1)"/>
      <w:lvlJc w:val="left"/>
      <w:pPr>
        <w:ind w:left="720" w:hanging="360"/>
      </w:pPr>
      <w:rPr>
        <w:rFonts w:cs="Segoe U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1DF900D5"/>
    <w:multiLevelType w:val="hybridMultilevel"/>
    <w:tmpl w:val="7E9A692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2891A88"/>
    <w:multiLevelType w:val="hybridMultilevel"/>
    <w:tmpl w:val="4D4239B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647354C"/>
    <w:multiLevelType w:val="hybridMultilevel"/>
    <w:tmpl w:val="A114E7C0"/>
    <w:lvl w:ilvl="0" w:tplc="F97E01B2">
      <w:start w:val="2"/>
      <w:numFmt w:val="bullet"/>
      <w:lvlText w:val="-"/>
      <w:lvlJc w:val="left"/>
      <w:pPr>
        <w:ind w:left="720" w:hanging="360"/>
      </w:pPr>
      <w:rPr>
        <w:rFonts w:ascii="Arial" w:eastAsia="Times New Roman" w:hAnsi="Arial" w:cs="Aria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21F08A1"/>
    <w:multiLevelType w:val="multilevel"/>
    <w:tmpl w:val="61A21AA6"/>
    <w:lvl w:ilvl="0">
      <w:start w:val="1"/>
      <w:numFmt w:val="bullet"/>
      <w:pStyle w:val="opsomming-bolletjesjustitie"/>
      <w:lvlText w:val=""/>
      <w:lvlJc w:val="left"/>
      <w:pPr>
        <w:tabs>
          <w:tab w:val="num" w:pos="0"/>
        </w:tabs>
        <w:ind w:left="454" w:hanging="454"/>
      </w:pPr>
      <w:rPr>
        <w:rFonts w:ascii="Symbol" w:hAnsi="Symbol" w:hint="default"/>
        <w:b w:val="0"/>
        <w:i w:val="0"/>
        <w:color w:val="auto"/>
        <w:sz w:val="18"/>
      </w:rPr>
    </w:lvl>
    <w:lvl w:ilvl="1">
      <w:start w:val="1"/>
      <w:numFmt w:val="bullet"/>
      <w:lvlText w:val=""/>
      <w:lvlJc w:val="left"/>
      <w:pPr>
        <w:tabs>
          <w:tab w:val="num" w:pos="0"/>
        </w:tabs>
        <w:ind w:left="907" w:hanging="453"/>
      </w:pPr>
      <w:rPr>
        <w:rFonts w:ascii="Symbol" w:hAnsi="Symbol" w:hint="default"/>
        <w:b w:val="0"/>
        <w:i w:val="0"/>
        <w:sz w:val="18"/>
      </w:rPr>
    </w:lvl>
    <w:lvl w:ilvl="2">
      <w:start w:val="1"/>
      <w:numFmt w:val="bullet"/>
      <w:lvlText w:val=""/>
      <w:lvlJc w:val="left"/>
      <w:pPr>
        <w:tabs>
          <w:tab w:val="num" w:pos="0"/>
        </w:tabs>
        <w:ind w:left="1361" w:hanging="454"/>
      </w:pPr>
      <w:rPr>
        <w:rFonts w:ascii="Symbol" w:hAnsi="Symbol" w:hint="default"/>
        <w:b w:val="0"/>
        <w:i w:val="0"/>
        <w:color w:val="auto"/>
        <w:sz w:val="18"/>
      </w:rPr>
    </w:lvl>
    <w:lvl w:ilvl="3">
      <w:start w:val="1"/>
      <w:numFmt w:val="bullet"/>
      <w:lvlText w:val=""/>
      <w:lvlJc w:val="left"/>
      <w:pPr>
        <w:tabs>
          <w:tab w:val="num" w:pos="0"/>
        </w:tabs>
        <w:ind w:left="1814" w:hanging="453"/>
      </w:pPr>
      <w:rPr>
        <w:rFonts w:ascii="Symbol" w:hAnsi="Symbol" w:hint="default"/>
        <w:b w:val="0"/>
        <w:i w:val="0"/>
        <w:color w:val="auto"/>
        <w:sz w:val="18"/>
      </w:rPr>
    </w:lvl>
    <w:lvl w:ilvl="4">
      <w:start w:val="1"/>
      <w:numFmt w:val="bullet"/>
      <w:lvlText w:val=""/>
      <w:lvlJc w:val="left"/>
      <w:pPr>
        <w:tabs>
          <w:tab w:val="num" w:pos="0"/>
        </w:tabs>
        <w:ind w:left="2268" w:hanging="454"/>
      </w:pPr>
      <w:rPr>
        <w:rFonts w:ascii="Symbol" w:hAnsi="Symbol" w:hint="default"/>
        <w:b w:val="0"/>
        <w:i w:val="0"/>
        <w:color w:val="auto"/>
        <w:sz w:val="18"/>
      </w:rPr>
    </w:lvl>
    <w:lvl w:ilvl="5">
      <w:start w:val="1"/>
      <w:numFmt w:val="bullet"/>
      <w:lvlText w:val=""/>
      <w:lvlJc w:val="left"/>
      <w:pPr>
        <w:tabs>
          <w:tab w:val="num" w:pos="0"/>
        </w:tabs>
        <w:ind w:left="2722" w:hanging="454"/>
      </w:pPr>
      <w:rPr>
        <w:rFonts w:ascii="Symbol" w:hAnsi="Symbol" w:hint="default"/>
        <w:b w:val="0"/>
        <w:i w:val="0"/>
        <w:color w:val="auto"/>
        <w:sz w:val="18"/>
      </w:rPr>
    </w:lvl>
    <w:lvl w:ilvl="6">
      <w:start w:val="1"/>
      <w:numFmt w:val="bullet"/>
      <w:lvlText w:val=""/>
      <w:lvlJc w:val="left"/>
      <w:pPr>
        <w:tabs>
          <w:tab w:val="num" w:pos="1721"/>
        </w:tabs>
        <w:ind w:left="3175" w:hanging="453"/>
      </w:pPr>
      <w:rPr>
        <w:rFonts w:ascii="Symbol" w:hAnsi="Symbol" w:hint="default"/>
        <w:b w:val="0"/>
        <w:i w:val="0"/>
        <w:color w:val="auto"/>
        <w:sz w:val="18"/>
      </w:rPr>
    </w:lvl>
    <w:lvl w:ilvl="7">
      <w:start w:val="1"/>
      <w:numFmt w:val="bullet"/>
      <w:lvlText w:val=""/>
      <w:lvlJc w:val="left"/>
      <w:pPr>
        <w:tabs>
          <w:tab w:val="num" w:pos="0"/>
        </w:tabs>
        <w:ind w:left="3629" w:hanging="454"/>
      </w:pPr>
      <w:rPr>
        <w:rFonts w:ascii="Symbol" w:hAnsi="Symbol" w:hint="default"/>
        <w:b w:val="0"/>
        <w:i w:val="0"/>
        <w:color w:val="auto"/>
        <w:sz w:val="18"/>
      </w:rPr>
    </w:lvl>
    <w:lvl w:ilvl="8">
      <w:start w:val="1"/>
      <w:numFmt w:val="bullet"/>
      <w:lvlText w:val=""/>
      <w:lvlJc w:val="left"/>
      <w:pPr>
        <w:tabs>
          <w:tab w:val="num" w:pos="0"/>
        </w:tabs>
        <w:ind w:left="4082" w:hanging="453"/>
      </w:pPr>
      <w:rPr>
        <w:rFonts w:ascii="Symbol" w:hAnsi="Symbol" w:hint="default"/>
        <w:b w:val="0"/>
        <w:i w:val="0"/>
        <w:color w:val="auto"/>
        <w:sz w:val="18"/>
      </w:rPr>
    </w:lvl>
  </w:abstractNum>
  <w:abstractNum w:abstractNumId="22" w15:restartNumberingAfterBreak="0">
    <w:nsid w:val="325B0667"/>
    <w:multiLevelType w:val="hybridMultilevel"/>
    <w:tmpl w:val="0B8A204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5287BBE"/>
    <w:multiLevelType w:val="hybridMultilevel"/>
    <w:tmpl w:val="7930BFEA"/>
    <w:lvl w:ilvl="0" w:tplc="E738154C">
      <w:start w:val="1"/>
      <w:numFmt w:val="bullet"/>
      <w:lvlText w:val="-"/>
      <w:lvlJc w:val="left"/>
      <w:pPr>
        <w:ind w:left="720" w:hanging="360"/>
      </w:pPr>
      <w:rPr>
        <w:rFonts w:ascii="Thesans" w:eastAsia="Times New Roman" w:hAnsi="Thesan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72C4B6D"/>
    <w:multiLevelType w:val="multilevel"/>
    <w:tmpl w:val="8056FE48"/>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hesans" w:hAnsi="Thesans" w:cs="Arial" w:hint="default"/>
        <w:b/>
        <w:i w:val="0"/>
        <w:sz w:val="20"/>
        <w:szCs w:val="20"/>
      </w:rPr>
    </w:lvl>
    <w:lvl w:ilvl="2">
      <w:start w:val="1"/>
      <w:numFmt w:val="decimal"/>
      <w:pStyle w:val="Kop3"/>
      <w:lvlText w:val="%1.%2.%3"/>
      <w:lvlJc w:val="left"/>
      <w:pPr>
        <w:tabs>
          <w:tab w:val="num" w:pos="1106"/>
        </w:tabs>
        <w:ind w:left="1106"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3B5D2C39"/>
    <w:multiLevelType w:val="hybridMultilevel"/>
    <w:tmpl w:val="0B8A20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C7102CE"/>
    <w:multiLevelType w:val="hybridMultilevel"/>
    <w:tmpl w:val="7FC2A7A2"/>
    <w:lvl w:ilvl="0" w:tplc="EA844784">
      <w:numFmt w:val="bullet"/>
      <w:lvlText w:val="-"/>
      <w:lvlJc w:val="left"/>
      <w:pPr>
        <w:tabs>
          <w:tab w:val="num" w:pos="360"/>
        </w:tabs>
        <w:ind w:left="360" w:hanging="360"/>
      </w:pPr>
      <w:rPr>
        <w:rFonts w:ascii="Verdana" w:hAnsi="Verdana" w:cs="Times New Roman" w:hint="default"/>
        <w:color w:val="auto"/>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3E940147"/>
    <w:multiLevelType w:val="hybridMultilevel"/>
    <w:tmpl w:val="780827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24A4393"/>
    <w:multiLevelType w:val="hybridMultilevel"/>
    <w:tmpl w:val="1EF2A4F0"/>
    <w:lvl w:ilvl="0" w:tplc="EE4A1114">
      <w:start w:val="1"/>
      <w:numFmt w:val="bullet"/>
      <w:lvlText w:val="-"/>
      <w:lvlJc w:val="left"/>
      <w:pPr>
        <w:tabs>
          <w:tab w:val="num" w:pos="360"/>
        </w:tabs>
        <w:ind w:left="360" w:hanging="360"/>
      </w:pPr>
      <w:rPr>
        <w:rFonts w:ascii="Times New Roman" w:hAnsi="Times New Roman" w:cs="Times New Roman" w:hint="default"/>
        <w:color w:val="auto"/>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60A2A1F"/>
    <w:multiLevelType w:val="hybridMultilevel"/>
    <w:tmpl w:val="20BAFF5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47763ECD"/>
    <w:multiLevelType w:val="hybridMultilevel"/>
    <w:tmpl w:val="609CB980"/>
    <w:lvl w:ilvl="0" w:tplc="970EA2F0">
      <w:start w:val="6"/>
      <w:numFmt w:val="bullet"/>
      <w:lvlText w:val="-"/>
      <w:lvlJc w:val="left"/>
      <w:pPr>
        <w:ind w:left="720" w:hanging="360"/>
      </w:pPr>
      <w:rPr>
        <w:rFonts w:ascii="Thesans" w:eastAsia="Times New Roman" w:hAnsi="Thesan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906401C"/>
    <w:multiLevelType w:val="hybridMultilevel"/>
    <w:tmpl w:val="6A769FC0"/>
    <w:lvl w:ilvl="0" w:tplc="EE4A1114">
      <w:start w:val="1"/>
      <w:numFmt w:val="bullet"/>
      <w:lvlText w:val="-"/>
      <w:lvlJc w:val="left"/>
      <w:pPr>
        <w:tabs>
          <w:tab w:val="num" w:pos="360"/>
        </w:tabs>
        <w:ind w:left="360" w:hanging="360"/>
      </w:pPr>
      <w:rPr>
        <w:rFonts w:ascii="Times New Roman" w:hAnsi="Times New Roman" w:cs="Times New Roman" w:hint="default"/>
      </w:rPr>
    </w:lvl>
    <w:lvl w:ilvl="1" w:tplc="04130003">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015005B"/>
    <w:multiLevelType w:val="hybridMultilevel"/>
    <w:tmpl w:val="01F43D40"/>
    <w:lvl w:ilvl="0" w:tplc="9E34A330">
      <w:start w:val="1"/>
      <w:numFmt w:val="bullet"/>
      <w:lvlText w:val="-"/>
      <w:lvlJc w:val="left"/>
      <w:pPr>
        <w:ind w:left="720" w:hanging="360"/>
      </w:pPr>
      <w:rPr>
        <w:rFonts w:ascii="Thesans" w:eastAsia="Times New Roman" w:hAnsi="Thesan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9EA3DDA"/>
    <w:multiLevelType w:val="multilevel"/>
    <w:tmpl w:val="E84A0424"/>
    <w:lvl w:ilvl="0">
      <w:start w:val="1"/>
      <w:numFmt w:val="bullet"/>
      <w:pStyle w:val="Kop-Inhoudsopgave"/>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34" w15:restartNumberingAfterBreak="0">
    <w:nsid w:val="5A107067"/>
    <w:multiLevelType w:val="hybridMultilevel"/>
    <w:tmpl w:val="DBC00EC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B341EFB"/>
    <w:multiLevelType w:val="hybridMultilevel"/>
    <w:tmpl w:val="B742EE12"/>
    <w:lvl w:ilvl="0" w:tplc="D45A225E">
      <w:start w:val="1"/>
      <w:numFmt w:val="bullet"/>
      <w:pStyle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37" w15:restartNumberingAfterBreak="0">
    <w:nsid w:val="5CEF0B3C"/>
    <w:multiLevelType w:val="hybridMultilevel"/>
    <w:tmpl w:val="4D865EDA"/>
    <w:lvl w:ilvl="0" w:tplc="04130017">
      <w:start w:val="1"/>
      <w:numFmt w:val="lowerLetter"/>
      <w:lvlText w:val="%1)"/>
      <w:lvlJc w:val="left"/>
      <w:pPr>
        <w:tabs>
          <w:tab w:val="num" w:pos="360"/>
        </w:tabs>
        <w:ind w:left="360" w:hanging="360"/>
      </w:pPr>
      <w:rPr>
        <w:rFonts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03947F7"/>
    <w:multiLevelType w:val="hybridMultilevel"/>
    <w:tmpl w:val="17A20CA6"/>
    <w:lvl w:ilvl="0" w:tplc="0413000F">
      <w:start w:val="1"/>
      <w:numFmt w:val="decimal"/>
      <w:lvlText w:val="%1."/>
      <w:lvlJc w:val="left"/>
      <w:pPr>
        <w:ind w:left="587" w:hanging="360"/>
      </w:pPr>
    </w:lvl>
    <w:lvl w:ilvl="1" w:tplc="04130019" w:tentative="1">
      <w:start w:val="1"/>
      <w:numFmt w:val="lowerLetter"/>
      <w:lvlText w:val="%2."/>
      <w:lvlJc w:val="left"/>
      <w:pPr>
        <w:ind w:left="1307" w:hanging="360"/>
      </w:pPr>
    </w:lvl>
    <w:lvl w:ilvl="2" w:tplc="0413001B" w:tentative="1">
      <w:start w:val="1"/>
      <w:numFmt w:val="lowerRoman"/>
      <w:lvlText w:val="%3."/>
      <w:lvlJc w:val="right"/>
      <w:pPr>
        <w:ind w:left="2027" w:hanging="180"/>
      </w:pPr>
    </w:lvl>
    <w:lvl w:ilvl="3" w:tplc="0413000F" w:tentative="1">
      <w:start w:val="1"/>
      <w:numFmt w:val="decimal"/>
      <w:lvlText w:val="%4."/>
      <w:lvlJc w:val="left"/>
      <w:pPr>
        <w:ind w:left="2747" w:hanging="360"/>
      </w:pPr>
    </w:lvl>
    <w:lvl w:ilvl="4" w:tplc="04130019" w:tentative="1">
      <w:start w:val="1"/>
      <w:numFmt w:val="lowerLetter"/>
      <w:lvlText w:val="%5."/>
      <w:lvlJc w:val="left"/>
      <w:pPr>
        <w:ind w:left="3467" w:hanging="360"/>
      </w:pPr>
    </w:lvl>
    <w:lvl w:ilvl="5" w:tplc="0413001B" w:tentative="1">
      <w:start w:val="1"/>
      <w:numFmt w:val="lowerRoman"/>
      <w:lvlText w:val="%6."/>
      <w:lvlJc w:val="right"/>
      <w:pPr>
        <w:ind w:left="4187" w:hanging="180"/>
      </w:pPr>
    </w:lvl>
    <w:lvl w:ilvl="6" w:tplc="0413000F" w:tentative="1">
      <w:start w:val="1"/>
      <w:numFmt w:val="decimal"/>
      <w:lvlText w:val="%7."/>
      <w:lvlJc w:val="left"/>
      <w:pPr>
        <w:ind w:left="4907" w:hanging="360"/>
      </w:pPr>
    </w:lvl>
    <w:lvl w:ilvl="7" w:tplc="04130019" w:tentative="1">
      <w:start w:val="1"/>
      <w:numFmt w:val="lowerLetter"/>
      <w:lvlText w:val="%8."/>
      <w:lvlJc w:val="left"/>
      <w:pPr>
        <w:ind w:left="5627" w:hanging="360"/>
      </w:pPr>
    </w:lvl>
    <w:lvl w:ilvl="8" w:tplc="0413001B" w:tentative="1">
      <w:start w:val="1"/>
      <w:numFmt w:val="lowerRoman"/>
      <w:lvlText w:val="%9."/>
      <w:lvlJc w:val="right"/>
      <w:pPr>
        <w:ind w:left="6347" w:hanging="180"/>
      </w:pPr>
    </w:lvl>
  </w:abstractNum>
  <w:abstractNum w:abstractNumId="39"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256D62"/>
    <w:multiLevelType w:val="hybridMultilevel"/>
    <w:tmpl w:val="3D50ADB0"/>
    <w:lvl w:ilvl="0" w:tplc="04130017">
      <w:start w:val="1"/>
      <w:numFmt w:val="lowerLetter"/>
      <w:lvlText w:val="%1)"/>
      <w:lvlJc w:val="left"/>
      <w:pPr>
        <w:tabs>
          <w:tab w:val="num" w:pos="360"/>
        </w:tabs>
        <w:ind w:left="360" w:hanging="360"/>
      </w:pPr>
      <w:rPr>
        <w:rFonts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2" w15:restartNumberingAfterBreak="0">
    <w:nsid w:val="6D0B0A65"/>
    <w:multiLevelType w:val="hybridMultilevel"/>
    <w:tmpl w:val="E45414D6"/>
    <w:lvl w:ilvl="0" w:tplc="5868046C">
      <w:start w:val="1"/>
      <w:numFmt w:val="bullet"/>
      <w:lvlText w:val="-"/>
      <w:lvlJc w:val="left"/>
      <w:pPr>
        <w:tabs>
          <w:tab w:val="num" w:pos="360"/>
        </w:tabs>
        <w:ind w:left="360" w:hanging="360"/>
      </w:pPr>
      <w:rPr>
        <w:rFonts w:ascii="Courier New" w:hAnsi="Courier New"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F506959"/>
    <w:multiLevelType w:val="hybridMultilevel"/>
    <w:tmpl w:val="9026A120"/>
    <w:lvl w:ilvl="0" w:tplc="C0A873AA">
      <w:start w:val="1"/>
      <w:numFmt w:val="bullet"/>
      <w:lvlText w:val=""/>
      <w:lvlJc w:val="left"/>
      <w:pPr>
        <w:ind w:left="720" w:hanging="360"/>
      </w:pPr>
      <w:rPr>
        <w:rFonts w:ascii="Symbol" w:hAnsi="Symbol"/>
      </w:rPr>
    </w:lvl>
    <w:lvl w:ilvl="1" w:tplc="BA1E8D32">
      <w:start w:val="1"/>
      <w:numFmt w:val="bullet"/>
      <w:lvlText w:val=""/>
      <w:lvlJc w:val="left"/>
      <w:pPr>
        <w:ind w:left="720" w:hanging="360"/>
      </w:pPr>
      <w:rPr>
        <w:rFonts w:ascii="Symbol" w:hAnsi="Symbol"/>
      </w:rPr>
    </w:lvl>
    <w:lvl w:ilvl="2" w:tplc="5BBCCC4A">
      <w:start w:val="1"/>
      <w:numFmt w:val="bullet"/>
      <w:lvlText w:val=""/>
      <w:lvlJc w:val="left"/>
      <w:pPr>
        <w:ind w:left="720" w:hanging="360"/>
      </w:pPr>
      <w:rPr>
        <w:rFonts w:ascii="Symbol" w:hAnsi="Symbol"/>
      </w:rPr>
    </w:lvl>
    <w:lvl w:ilvl="3" w:tplc="C87248BC">
      <w:start w:val="1"/>
      <w:numFmt w:val="bullet"/>
      <w:lvlText w:val=""/>
      <w:lvlJc w:val="left"/>
      <w:pPr>
        <w:ind w:left="720" w:hanging="360"/>
      </w:pPr>
      <w:rPr>
        <w:rFonts w:ascii="Symbol" w:hAnsi="Symbol"/>
      </w:rPr>
    </w:lvl>
    <w:lvl w:ilvl="4" w:tplc="C4A09F60">
      <w:start w:val="1"/>
      <w:numFmt w:val="bullet"/>
      <w:lvlText w:val=""/>
      <w:lvlJc w:val="left"/>
      <w:pPr>
        <w:ind w:left="720" w:hanging="360"/>
      </w:pPr>
      <w:rPr>
        <w:rFonts w:ascii="Symbol" w:hAnsi="Symbol"/>
      </w:rPr>
    </w:lvl>
    <w:lvl w:ilvl="5" w:tplc="B7329C9A">
      <w:start w:val="1"/>
      <w:numFmt w:val="bullet"/>
      <w:lvlText w:val=""/>
      <w:lvlJc w:val="left"/>
      <w:pPr>
        <w:ind w:left="720" w:hanging="360"/>
      </w:pPr>
      <w:rPr>
        <w:rFonts w:ascii="Symbol" w:hAnsi="Symbol"/>
      </w:rPr>
    </w:lvl>
    <w:lvl w:ilvl="6" w:tplc="3D8A4C88">
      <w:start w:val="1"/>
      <w:numFmt w:val="bullet"/>
      <w:lvlText w:val=""/>
      <w:lvlJc w:val="left"/>
      <w:pPr>
        <w:ind w:left="720" w:hanging="360"/>
      </w:pPr>
      <w:rPr>
        <w:rFonts w:ascii="Symbol" w:hAnsi="Symbol"/>
      </w:rPr>
    </w:lvl>
    <w:lvl w:ilvl="7" w:tplc="7528021E">
      <w:start w:val="1"/>
      <w:numFmt w:val="bullet"/>
      <w:lvlText w:val=""/>
      <w:lvlJc w:val="left"/>
      <w:pPr>
        <w:ind w:left="720" w:hanging="360"/>
      </w:pPr>
      <w:rPr>
        <w:rFonts w:ascii="Symbol" w:hAnsi="Symbol"/>
      </w:rPr>
    </w:lvl>
    <w:lvl w:ilvl="8" w:tplc="8A207AAE">
      <w:start w:val="1"/>
      <w:numFmt w:val="bullet"/>
      <w:lvlText w:val=""/>
      <w:lvlJc w:val="left"/>
      <w:pPr>
        <w:ind w:left="720" w:hanging="360"/>
      </w:pPr>
      <w:rPr>
        <w:rFonts w:ascii="Symbol" w:hAnsi="Symbol"/>
      </w:rPr>
    </w:lvl>
  </w:abstractNum>
  <w:num w:numId="1" w16cid:durableId="346442189">
    <w:abstractNumId w:val="24"/>
  </w:num>
  <w:num w:numId="2" w16cid:durableId="1508716818">
    <w:abstractNumId w:val="9"/>
  </w:num>
  <w:num w:numId="3" w16cid:durableId="1363550015">
    <w:abstractNumId w:val="7"/>
  </w:num>
  <w:num w:numId="4" w16cid:durableId="336005830">
    <w:abstractNumId w:val="6"/>
  </w:num>
  <w:num w:numId="5" w16cid:durableId="242882294">
    <w:abstractNumId w:val="5"/>
  </w:num>
  <w:num w:numId="6" w16cid:durableId="784277145">
    <w:abstractNumId w:val="4"/>
  </w:num>
  <w:num w:numId="7" w16cid:durableId="936450313">
    <w:abstractNumId w:val="8"/>
  </w:num>
  <w:num w:numId="8" w16cid:durableId="2144694154">
    <w:abstractNumId w:val="3"/>
  </w:num>
  <w:num w:numId="9" w16cid:durableId="2002854447">
    <w:abstractNumId w:val="2"/>
  </w:num>
  <w:num w:numId="10" w16cid:durableId="1587642257">
    <w:abstractNumId w:val="1"/>
  </w:num>
  <w:num w:numId="11" w16cid:durableId="537284326">
    <w:abstractNumId w:val="0"/>
  </w:num>
  <w:num w:numId="12" w16cid:durableId="879586020">
    <w:abstractNumId w:val="39"/>
  </w:num>
  <w:num w:numId="13" w16cid:durableId="336809224">
    <w:abstractNumId w:val="36"/>
  </w:num>
  <w:num w:numId="14" w16cid:durableId="845176029">
    <w:abstractNumId w:val="16"/>
  </w:num>
  <w:num w:numId="15" w16cid:durableId="1198280061">
    <w:abstractNumId w:val="41"/>
  </w:num>
  <w:num w:numId="16" w16cid:durableId="1304459466">
    <w:abstractNumId w:val="26"/>
  </w:num>
  <w:num w:numId="17" w16cid:durableId="1344941794">
    <w:abstractNumId w:val="42"/>
  </w:num>
  <w:num w:numId="18" w16cid:durableId="2979690">
    <w:abstractNumId w:val="19"/>
  </w:num>
  <w:num w:numId="19" w16cid:durableId="1000499479">
    <w:abstractNumId w:val="11"/>
  </w:num>
  <w:num w:numId="20" w16cid:durableId="1033118057">
    <w:abstractNumId w:val="21"/>
  </w:num>
  <w:num w:numId="21" w16cid:durableId="1910651464">
    <w:abstractNumId w:val="33"/>
  </w:num>
  <w:num w:numId="22" w16cid:durableId="1275988496">
    <w:abstractNumId w:val="35"/>
  </w:num>
  <w:num w:numId="23" w16cid:durableId="807750106">
    <w:abstractNumId w:val="24"/>
    <w:lvlOverride w:ilvl="0">
      <w:startOverride w:val="3"/>
    </w:lvlOverride>
    <w:lvlOverride w:ilvl="1">
      <w:startOverride w:val="2"/>
    </w:lvlOverride>
  </w:num>
  <w:num w:numId="24" w16cid:durableId="584800873">
    <w:abstractNumId w:val="10"/>
  </w:num>
  <w:num w:numId="25" w16cid:durableId="1847014144">
    <w:abstractNumId w:val="38"/>
  </w:num>
  <w:num w:numId="26" w16cid:durableId="1461802524">
    <w:abstractNumId w:val="28"/>
  </w:num>
  <w:num w:numId="27" w16cid:durableId="20666998">
    <w:abstractNumId w:val="12"/>
  </w:num>
  <w:num w:numId="28" w16cid:durableId="1417705619">
    <w:abstractNumId w:val="31"/>
  </w:num>
  <w:num w:numId="29" w16cid:durableId="757557869">
    <w:abstractNumId w:val="34"/>
  </w:num>
  <w:num w:numId="30" w16cid:durableId="1786118645">
    <w:abstractNumId w:val="43"/>
  </w:num>
  <w:num w:numId="31" w16cid:durableId="1835878534">
    <w:abstractNumId w:val="22"/>
  </w:num>
  <w:num w:numId="32" w16cid:durableId="398140108">
    <w:abstractNumId w:val="27"/>
  </w:num>
  <w:num w:numId="33" w16cid:durableId="1976713024">
    <w:abstractNumId w:val="15"/>
  </w:num>
  <w:num w:numId="34" w16cid:durableId="1334575783">
    <w:abstractNumId w:val="23"/>
  </w:num>
  <w:num w:numId="35" w16cid:durableId="1124033787">
    <w:abstractNumId w:val="32"/>
  </w:num>
  <w:num w:numId="36" w16cid:durableId="171457837">
    <w:abstractNumId w:val="40"/>
  </w:num>
  <w:num w:numId="37" w16cid:durableId="1093549571">
    <w:abstractNumId w:val="37"/>
  </w:num>
  <w:num w:numId="38" w16cid:durableId="909387874">
    <w:abstractNumId w:val="14"/>
  </w:num>
  <w:num w:numId="39" w16cid:durableId="1594237143">
    <w:abstractNumId w:val="17"/>
  </w:num>
  <w:num w:numId="40" w16cid:durableId="1308125615">
    <w:abstractNumId w:val="25"/>
  </w:num>
  <w:num w:numId="41" w16cid:durableId="695614842">
    <w:abstractNumId w:val="18"/>
  </w:num>
  <w:num w:numId="42" w16cid:durableId="1256087208">
    <w:abstractNumId w:val="20"/>
  </w:num>
  <w:num w:numId="43" w16cid:durableId="693119108">
    <w:abstractNumId w:val="29"/>
  </w:num>
  <w:num w:numId="44" w16cid:durableId="1281457300">
    <w:abstractNumId w:val="13"/>
  </w:num>
  <w:num w:numId="45" w16cid:durableId="1256137726">
    <w:abstractNumId w:val="30"/>
  </w:num>
  <w:numIdMacAtCleanup w:val="3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assing, Dorith">
    <w15:presenceInfo w15:providerId="AD" w15:userId="S::DorithHassing@coa.nl::96a0b0ba-e421-41a8-9ac6-408214fff2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trackRevisions/>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129025" style="mso-position-horizontal-relative:page;mso-position-vertical-relative:page" fill="f" fillcolor="white" stroke="f">
      <v:fill color="white" on="f"/>
      <v:stroke on="f"/>
      <v:textbox inset="0,0,0,0"/>
      <o:colormru v:ext="edit" colors="#e7ad11,#d09a0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005A69"/>
    <w:rsid w:val="000000ED"/>
    <w:rsid w:val="000008EC"/>
    <w:rsid w:val="00005A69"/>
    <w:rsid w:val="00011072"/>
    <w:rsid w:val="000132FE"/>
    <w:rsid w:val="00015794"/>
    <w:rsid w:val="00015F57"/>
    <w:rsid w:val="00017052"/>
    <w:rsid w:val="000200F9"/>
    <w:rsid w:val="00020156"/>
    <w:rsid w:val="0002103B"/>
    <w:rsid w:val="000244BF"/>
    <w:rsid w:val="000256ED"/>
    <w:rsid w:val="00030C22"/>
    <w:rsid w:val="000335F8"/>
    <w:rsid w:val="0005063A"/>
    <w:rsid w:val="00050C95"/>
    <w:rsid w:val="00050D32"/>
    <w:rsid w:val="00053EF7"/>
    <w:rsid w:val="000640DD"/>
    <w:rsid w:val="00074E18"/>
    <w:rsid w:val="00075F18"/>
    <w:rsid w:val="00076064"/>
    <w:rsid w:val="00080D1A"/>
    <w:rsid w:val="00084C84"/>
    <w:rsid w:val="000924A1"/>
    <w:rsid w:val="000A1E74"/>
    <w:rsid w:val="000A2719"/>
    <w:rsid w:val="000A4180"/>
    <w:rsid w:val="000B06BF"/>
    <w:rsid w:val="000B1820"/>
    <w:rsid w:val="000B1A7A"/>
    <w:rsid w:val="000B3771"/>
    <w:rsid w:val="000B5A28"/>
    <w:rsid w:val="000B665E"/>
    <w:rsid w:val="000B6D9F"/>
    <w:rsid w:val="000C2689"/>
    <w:rsid w:val="000C72B2"/>
    <w:rsid w:val="000D141C"/>
    <w:rsid w:val="000D25D4"/>
    <w:rsid w:val="000F081A"/>
    <w:rsid w:val="000F1250"/>
    <w:rsid w:val="000F4C7A"/>
    <w:rsid w:val="000F7461"/>
    <w:rsid w:val="00103814"/>
    <w:rsid w:val="00104F54"/>
    <w:rsid w:val="00112A31"/>
    <w:rsid w:val="001146E5"/>
    <w:rsid w:val="00122F48"/>
    <w:rsid w:val="00126F7E"/>
    <w:rsid w:val="00127493"/>
    <w:rsid w:val="0012775A"/>
    <w:rsid w:val="001301E7"/>
    <w:rsid w:val="00130421"/>
    <w:rsid w:val="00132304"/>
    <w:rsid w:val="00135351"/>
    <w:rsid w:val="00137911"/>
    <w:rsid w:val="001451EB"/>
    <w:rsid w:val="0014663D"/>
    <w:rsid w:val="001513D6"/>
    <w:rsid w:val="001701BE"/>
    <w:rsid w:val="00170E44"/>
    <w:rsid w:val="00186B08"/>
    <w:rsid w:val="001A210E"/>
    <w:rsid w:val="001B057E"/>
    <w:rsid w:val="001B0F4A"/>
    <w:rsid w:val="001B1AE1"/>
    <w:rsid w:val="001B5893"/>
    <w:rsid w:val="001B7DAF"/>
    <w:rsid w:val="001E5A19"/>
    <w:rsid w:val="001F7094"/>
    <w:rsid w:val="00200C60"/>
    <w:rsid w:val="002079DC"/>
    <w:rsid w:val="00213F69"/>
    <w:rsid w:val="0021607B"/>
    <w:rsid w:val="0022138B"/>
    <w:rsid w:val="0023474F"/>
    <w:rsid w:val="002347D2"/>
    <w:rsid w:val="00243A79"/>
    <w:rsid w:val="00243E0F"/>
    <w:rsid w:val="002453CC"/>
    <w:rsid w:val="00245A67"/>
    <w:rsid w:val="00246105"/>
    <w:rsid w:val="00261A10"/>
    <w:rsid w:val="00261BB8"/>
    <w:rsid w:val="00261EF3"/>
    <w:rsid w:val="00263455"/>
    <w:rsid w:val="00272766"/>
    <w:rsid w:val="002750DF"/>
    <w:rsid w:val="002772B0"/>
    <w:rsid w:val="002814A2"/>
    <w:rsid w:val="00282D94"/>
    <w:rsid w:val="002831AD"/>
    <w:rsid w:val="00286306"/>
    <w:rsid w:val="002874B5"/>
    <w:rsid w:val="00287554"/>
    <w:rsid w:val="002901E3"/>
    <w:rsid w:val="002A1051"/>
    <w:rsid w:val="002A36E3"/>
    <w:rsid w:val="002A6B9F"/>
    <w:rsid w:val="002B013F"/>
    <w:rsid w:val="002B1012"/>
    <w:rsid w:val="002B11A0"/>
    <w:rsid w:val="002B11D9"/>
    <w:rsid w:val="002B1C02"/>
    <w:rsid w:val="002B40A8"/>
    <w:rsid w:val="002B5A7B"/>
    <w:rsid w:val="002B6F94"/>
    <w:rsid w:val="002C10E1"/>
    <w:rsid w:val="002C47BD"/>
    <w:rsid w:val="002C48B0"/>
    <w:rsid w:val="002E1289"/>
    <w:rsid w:val="002E33CB"/>
    <w:rsid w:val="002E421A"/>
    <w:rsid w:val="002E70AA"/>
    <w:rsid w:val="002F116A"/>
    <w:rsid w:val="002F18BE"/>
    <w:rsid w:val="002F251C"/>
    <w:rsid w:val="00301ABB"/>
    <w:rsid w:val="0030325A"/>
    <w:rsid w:val="00303817"/>
    <w:rsid w:val="00317437"/>
    <w:rsid w:val="00344987"/>
    <w:rsid w:val="003559FC"/>
    <w:rsid w:val="00357DCA"/>
    <w:rsid w:val="003634A1"/>
    <w:rsid w:val="00365C8B"/>
    <w:rsid w:val="00367C30"/>
    <w:rsid w:val="003728A7"/>
    <w:rsid w:val="00384F98"/>
    <w:rsid w:val="00385336"/>
    <w:rsid w:val="00387005"/>
    <w:rsid w:val="00394610"/>
    <w:rsid w:val="0039703F"/>
    <w:rsid w:val="003A72A5"/>
    <w:rsid w:val="003A7C8D"/>
    <w:rsid w:val="003B3523"/>
    <w:rsid w:val="003C0642"/>
    <w:rsid w:val="003C19D2"/>
    <w:rsid w:val="003C4B80"/>
    <w:rsid w:val="003D3A53"/>
    <w:rsid w:val="003E0AAB"/>
    <w:rsid w:val="003E7336"/>
    <w:rsid w:val="003F09FF"/>
    <w:rsid w:val="003F0A70"/>
    <w:rsid w:val="003F44D2"/>
    <w:rsid w:val="004043CA"/>
    <w:rsid w:val="00407D9A"/>
    <w:rsid w:val="004225DF"/>
    <w:rsid w:val="00425230"/>
    <w:rsid w:val="0042592A"/>
    <w:rsid w:val="00440B55"/>
    <w:rsid w:val="004430F0"/>
    <w:rsid w:val="0044311A"/>
    <w:rsid w:val="004432F6"/>
    <w:rsid w:val="0044617F"/>
    <w:rsid w:val="00447EF9"/>
    <w:rsid w:val="0045452B"/>
    <w:rsid w:val="004562F1"/>
    <w:rsid w:val="0045644D"/>
    <w:rsid w:val="00460EE3"/>
    <w:rsid w:val="00461AAE"/>
    <w:rsid w:val="00473E0A"/>
    <w:rsid w:val="00476EE6"/>
    <w:rsid w:val="00480E51"/>
    <w:rsid w:val="00481EA4"/>
    <w:rsid w:val="00483083"/>
    <w:rsid w:val="004915CF"/>
    <w:rsid w:val="00494408"/>
    <w:rsid w:val="00495A2C"/>
    <w:rsid w:val="00495DCF"/>
    <w:rsid w:val="004A006E"/>
    <w:rsid w:val="004A6472"/>
    <w:rsid w:val="004A7B73"/>
    <w:rsid w:val="004B3261"/>
    <w:rsid w:val="004B4DA8"/>
    <w:rsid w:val="004C5AD8"/>
    <w:rsid w:val="004D42ED"/>
    <w:rsid w:val="004E06ED"/>
    <w:rsid w:val="004E0A75"/>
    <w:rsid w:val="004E222A"/>
    <w:rsid w:val="004E2313"/>
    <w:rsid w:val="004E5B25"/>
    <w:rsid w:val="004E7FD5"/>
    <w:rsid w:val="004F6DA5"/>
    <w:rsid w:val="00506D1C"/>
    <w:rsid w:val="00511CC2"/>
    <w:rsid w:val="005127E2"/>
    <w:rsid w:val="00513710"/>
    <w:rsid w:val="00522E7C"/>
    <w:rsid w:val="0052436F"/>
    <w:rsid w:val="00527B16"/>
    <w:rsid w:val="00532640"/>
    <w:rsid w:val="00535215"/>
    <w:rsid w:val="00537E6C"/>
    <w:rsid w:val="00540C0C"/>
    <w:rsid w:val="00554C0B"/>
    <w:rsid w:val="005639C6"/>
    <w:rsid w:val="005653F5"/>
    <w:rsid w:val="005725F2"/>
    <w:rsid w:val="0057582C"/>
    <w:rsid w:val="00582FAB"/>
    <w:rsid w:val="00595EAA"/>
    <w:rsid w:val="005A0873"/>
    <w:rsid w:val="005A1D4B"/>
    <w:rsid w:val="005A3C2C"/>
    <w:rsid w:val="005B03E8"/>
    <w:rsid w:val="005B1D42"/>
    <w:rsid w:val="005B330B"/>
    <w:rsid w:val="005B53C6"/>
    <w:rsid w:val="005B7713"/>
    <w:rsid w:val="005C4979"/>
    <w:rsid w:val="005C5733"/>
    <w:rsid w:val="005C5781"/>
    <w:rsid w:val="005C5800"/>
    <w:rsid w:val="005C68D2"/>
    <w:rsid w:val="005D5BFF"/>
    <w:rsid w:val="005E405E"/>
    <w:rsid w:val="005E5C19"/>
    <w:rsid w:val="005F110A"/>
    <w:rsid w:val="00606BE1"/>
    <w:rsid w:val="0060712C"/>
    <w:rsid w:val="006136A5"/>
    <w:rsid w:val="00635327"/>
    <w:rsid w:val="00636640"/>
    <w:rsid w:val="00640B76"/>
    <w:rsid w:val="00641A61"/>
    <w:rsid w:val="006428A0"/>
    <w:rsid w:val="0064484A"/>
    <w:rsid w:val="0065276B"/>
    <w:rsid w:val="006529A3"/>
    <w:rsid w:val="00655301"/>
    <w:rsid w:val="00656F25"/>
    <w:rsid w:val="006570FE"/>
    <w:rsid w:val="00667008"/>
    <w:rsid w:val="00674D5A"/>
    <w:rsid w:val="006758D8"/>
    <w:rsid w:val="00677ECD"/>
    <w:rsid w:val="00687E2A"/>
    <w:rsid w:val="00693F26"/>
    <w:rsid w:val="0069467E"/>
    <w:rsid w:val="006967FD"/>
    <w:rsid w:val="006A6FB7"/>
    <w:rsid w:val="006B2654"/>
    <w:rsid w:val="006B298B"/>
    <w:rsid w:val="006B3808"/>
    <w:rsid w:val="006B400F"/>
    <w:rsid w:val="006B5D10"/>
    <w:rsid w:val="006B72F3"/>
    <w:rsid w:val="006C0474"/>
    <w:rsid w:val="006C1E91"/>
    <w:rsid w:val="006C4524"/>
    <w:rsid w:val="006D1FD1"/>
    <w:rsid w:val="006D2BA8"/>
    <w:rsid w:val="006D4F93"/>
    <w:rsid w:val="006D66DF"/>
    <w:rsid w:val="006D67C1"/>
    <w:rsid w:val="006D796B"/>
    <w:rsid w:val="006D7BE4"/>
    <w:rsid w:val="006E4523"/>
    <w:rsid w:val="00700C45"/>
    <w:rsid w:val="007044B8"/>
    <w:rsid w:val="00713ADB"/>
    <w:rsid w:val="00716773"/>
    <w:rsid w:val="0072017E"/>
    <w:rsid w:val="00721BA4"/>
    <w:rsid w:val="00723EF5"/>
    <w:rsid w:val="00725C21"/>
    <w:rsid w:val="007276B5"/>
    <w:rsid w:val="00727917"/>
    <w:rsid w:val="0073057C"/>
    <w:rsid w:val="0073183D"/>
    <w:rsid w:val="0073362B"/>
    <w:rsid w:val="007359B0"/>
    <w:rsid w:val="007368CC"/>
    <w:rsid w:val="007401A1"/>
    <w:rsid w:val="00740457"/>
    <w:rsid w:val="00740EAC"/>
    <w:rsid w:val="0074239B"/>
    <w:rsid w:val="0074317A"/>
    <w:rsid w:val="007440BC"/>
    <w:rsid w:val="00756D6D"/>
    <w:rsid w:val="00757569"/>
    <w:rsid w:val="007633F3"/>
    <w:rsid w:val="00766EA0"/>
    <w:rsid w:val="00767BF8"/>
    <w:rsid w:val="007749F2"/>
    <w:rsid w:val="00774A49"/>
    <w:rsid w:val="00784C67"/>
    <w:rsid w:val="0078538A"/>
    <w:rsid w:val="0079123B"/>
    <w:rsid w:val="007918A1"/>
    <w:rsid w:val="00795281"/>
    <w:rsid w:val="007958C1"/>
    <w:rsid w:val="007A031C"/>
    <w:rsid w:val="007A6227"/>
    <w:rsid w:val="007B049A"/>
    <w:rsid w:val="007C038E"/>
    <w:rsid w:val="007C1762"/>
    <w:rsid w:val="007C180F"/>
    <w:rsid w:val="007D04C1"/>
    <w:rsid w:val="007E176E"/>
    <w:rsid w:val="007E606F"/>
    <w:rsid w:val="007E6DAC"/>
    <w:rsid w:val="007F09A8"/>
    <w:rsid w:val="007F16F4"/>
    <w:rsid w:val="007F589C"/>
    <w:rsid w:val="0080406C"/>
    <w:rsid w:val="00807344"/>
    <w:rsid w:val="00812FD9"/>
    <w:rsid w:val="00815223"/>
    <w:rsid w:val="008238F4"/>
    <w:rsid w:val="00826948"/>
    <w:rsid w:val="0083574C"/>
    <w:rsid w:val="00837E9E"/>
    <w:rsid w:val="008406A5"/>
    <w:rsid w:val="00843CD9"/>
    <w:rsid w:val="008452BA"/>
    <w:rsid w:val="00845D64"/>
    <w:rsid w:val="00845E8D"/>
    <w:rsid w:val="008530C4"/>
    <w:rsid w:val="00854C9F"/>
    <w:rsid w:val="00855A6F"/>
    <w:rsid w:val="00856523"/>
    <w:rsid w:val="00857E0A"/>
    <w:rsid w:val="00863B6D"/>
    <w:rsid w:val="00863B7C"/>
    <w:rsid w:val="0087085E"/>
    <w:rsid w:val="00872349"/>
    <w:rsid w:val="0087580E"/>
    <w:rsid w:val="008772E0"/>
    <w:rsid w:val="00883170"/>
    <w:rsid w:val="00886405"/>
    <w:rsid w:val="0089048A"/>
    <w:rsid w:val="00891578"/>
    <w:rsid w:val="00894220"/>
    <w:rsid w:val="00894CA5"/>
    <w:rsid w:val="008A00F5"/>
    <w:rsid w:val="008A6C47"/>
    <w:rsid w:val="008A7E86"/>
    <w:rsid w:val="008B2116"/>
    <w:rsid w:val="008B353D"/>
    <w:rsid w:val="008C2B12"/>
    <w:rsid w:val="008C47BC"/>
    <w:rsid w:val="008C5721"/>
    <w:rsid w:val="008D0EDF"/>
    <w:rsid w:val="008D3BBB"/>
    <w:rsid w:val="008D5D3A"/>
    <w:rsid w:val="008D7411"/>
    <w:rsid w:val="008E7C14"/>
    <w:rsid w:val="008F4047"/>
    <w:rsid w:val="009017AC"/>
    <w:rsid w:val="00901A94"/>
    <w:rsid w:val="00905B0C"/>
    <w:rsid w:val="00906361"/>
    <w:rsid w:val="0091759C"/>
    <w:rsid w:val="00921D12"/>
    <w:rsid w:val="009253FD"/>
    <w:rsid w:val="00943EA0"/>
    <w:rsid w:val="00946507"/>
    <w:rsid w:val="00960903"/>
    <w:rsid w:val="0096560C"/>
    <w:rsid w:val="009658BD"/>
    <w:rsid w:val="00971E4D"/>
    <w:rsid w:val="00972461"/>
    <w:rsid w:val="00976680"/>
    <w:rsid w:val="00977F46"/>
    <w:rsid w:val="00992C80"/>
    <w:rsid w:val="009937CA"/>
    <w:rsid w:val="00994E61"/>
    <w:rsid w:val="009A52B2"/>
    <w:rsid w:val="009B2D2C"/>
    <w:rsid w:val="009B3CF2"/>
    <w:rsid w:val="009B406F"/>
    <w:rsid w:val="009B60B8"/>
    <w:rsid w:val="009C7CF9"/>
    <w:rsid w:val="009E49B4"/>
    <w:rsid w:val="009E4AED"/>
    <w:rsid w:val="009F1D56"/>
    <w:rsid w:val="009F7FAC"/>
    <w:rsid w:val="00A002EC"/>
    <w:rsid w:val="00A00507"/>
    <w:rsid w:val="00A12C78"/>
    <w:rsid w:val="00A15B46"/>
    <w:rsid w:val="00A218CF"/>
    <w:rsid w:val="00A21AC7"/>
    <w:rsid w:val="00A21D34"/>
    <w:rsid w:val="00A22B49"/>
    <w:rsid w:val="00A26B73"/>
    <w:rsid w:val="00A311B4"/>
    <w:rsid w:val="00A3200D"/>
    <w:rsid w:val="00A36EB7"/>
    <w:rsid w:val="00A533BF"/>
    <w:rsid w:val="00A5501C"/>
    <w:rsid w:val="00A61CA2"/>
    <w:rsid w:val="00A62AA5"/>
    <w:rsid w:val="00A62FC6"/>
    <w:rsid w:val="00A64527"/>
    <w:rsid w:val="00A733D2"/>
    <w:rsid w:val="00A75330"/>
    <w:rsid w:val="00A76A6C"/>
    <w:rsid w:val="00A906B4"/>
    <w:rsid w:val="00A90848"/>
    <w:rsid w:val="00AA6853"/>
    <w:rsid w:val="00AA6BD0"/>
    <w:rsid w:val="00AB3361"/>
    <w:rsid w:val="00AB3E9D"/>
    <w:rsid w:val="00AB7692"/>
    <w:rsid w:val="00AB77F9"/>
    <w:rsid w:val="00AE513E"/>
    <w:rsid w:val="00AE5EC9"/>
    <w:rsid w:val="00AF1BE9"/>
    <w:rsid w:val="00AF37FF"/>
    <w:rsid w:val="00AF5300"/>
    <w:rsid w:val="00AF571B"/>
    <w:rsid w:val="00B07506"/>
    <w:rsid w:val="00B11445"/>
    <w:rsid w:val="00B15C65"/>
    <w:rsid w:val="00B228D7"/>
    <w:rsid w:val="00B26482"/>
    <w:rsid w:val="00B26EF7"/>
    <w:rsid w:val="00B27102"/>
    <w:rsid w:val="00B33169"/>
    <w:rsid w:val="00B423E9"/>
    <w:rsid w:val="00B440DE"/>
    <w:rsid w:val="00B4554B"/>
    <w:rsid w:val="00B46018"/>
    <w:rsid w:val="00B518C0"/>
    <w:rsid w:val="00B55114"/>
    <w:rsid w:val="00B55889"/>
    <w:rsid w:val="00B600D1"/>
    <w:rsid w:val="00B60931"/>
    <w:rsid w:val="00B643FA"/>
    <w:rsid w:val="00B754BB"/>
    <w:rsid w:val="00B75DB7"/>
    <w:rsid w:val="00B81047"/>
    <w:rsid w:val="00B840BB"/>
    <w:rsid w:val="00B855E6"/>
    <w:rsid w:val="00B9395D"/>
    <w:rsid w:val="00B9539F"/>
    <w:rsid w:val="00B965FC"/>
    <w:rsid w:val="00B96840"/>
    <w:rsid w:val="00B97D10"/>
    <w:rsid w:val="00BB2246"/>
    <w:rsid w:val="00BB2D61"/>
    <w:rsid w:val="00BB3F76"/>
    <w:rsid w:val="00BB5FD7"/>
    <w:rsid w:val="00BC633D"/>
    <w:rsid w:val="00BD0811"/>
    <w:rsid w:val="00BD1F6E"/>
    <w:rsid w:val="00BD22FC"/>
    <w:rsid w:val="00BD297D"/>
    <w:rsid w:val="00BD6D1F"/>
    <w:rsid w:val="00BE3F5A"/>
    <w:rsid w:val="00BE6446"/>
    <w:rsid w:val="00BF23E6"/>
    <w:rsid w:val="00BF332D"/>
    <w:rsid w:val="00C01A87"/>
    <w:rsid w:val="00C056C7"/>
    <w:rsid w:val="00C05E34"/>
    <w:rsid w:val="00C12C36"/>
    <w:rsid w:val="00C13CA2"/>
    <w:rsid w:val="00C14EAC"/>
    <w:rsid w:val="00C172C2"/>
    <w:rsid w:val="00C25082"/>
    <w:rsid w:val="00C27443"/>
    <w:rsid w:val="00C276A1"/>
    <w:rsid w:val="00C30185"/>
    <w:rsid w:val="00C331F8"/>
    <w:rsid w:val="00C40389"/>
    <w:rsid w:val="00C419E2"/>
    <w:rsid w:val="00C42AC6"/>
    <w:rsid w:val="00C52350"/>
    <w:rsid w:val="00C52B55"/>
    <w:rsid w:val="00C57FE2"/>
    <w:rsid w:val="00C61FEA"/>
    <w:rsid w:val="00C63CAF"/>
    <w:rsid w:val="00C708B1"/>
    <w:rsid w:val="00C847D8"/>
    <w:rsid w:val="00C96CF5"/>
    <w:rsid w:val="00C97746"/>
    <w:rsid w:val="00CA2142"/>
    <w:rsid w:val="00CA6F4D"/>
    <w:rsid w:val="00CB0D3E"/>
    <w:rsid w:val="00CB67EA"/>
    <w:rsid w:val="00CB7B53"/>
    <w:rsid w:val="00CC144B"/>
    <w:rsid w:val="00CD0248"/>
    <w:rsid w:val="00CD230A"/>
    <w:rsid w:val="00CD5DFB"/>
    <w:rsid w:val="00CE307D"/>
    <w:rsid w:val="00CE382B"/>
    <w:rsid w:val="00CF7573"/>
    <w:rsid w:val="00D04867"/>
    <w:rsid w:val="00D14433"/>
    <w:rsid w:val="00D1464D"/>
    <w:rsid w:val="00D21476"/>
    <w:rsid w:val="00D220E4"/>
    <w:rsid w:val="00D23A4B"/>
    <w:rsid w:val="00D30F30"/>
    <w:rsid w:val="00D35D63"/>
    <w:rsid w:val="00D41EA1"/>
    <w:rsid w:val="00D42C3E"/>
    <w:rsid w:val="00D52001"/>
    <w:rsid w:val="00D61000"/>
    <w:rsid w:val="00D61969"/>
    <w:rsid w:val="00D624B5"/>
    <w:rsid w:val="00D62C12"/>
    <w:rsid w:val="00D66985"/>
    <w:rsid w:val="00D733A4"/>
    <w:rsid w:val="00D84544"/>
    <w:rsid w:val="00D90478"/>
    <w:rsid w:val="00D925F8"/>
    <w:rsid w:val="00DA3889"/>
    <w:rsid w:val="00DA557E"/>
    <w:rsid w:val="00DB79D5"/>
    <w:rsid w:val="00DD7D5D"/>
    <w:rsid w:val="00DE438F"/>
    <w:rsid w:val="00DF4E45"/>
    <w:rsid w:val="00E00F1C"/>
    <w:rsid w:val="00E01AAC"/>
    <w:rsid w:val="00E0292D"/>
    <w:rsid w:val="00E02D01"/>
    <w:rsid w:val="00E0644D"/>
    <w:rsid w:val="00E07D71"/>
    <w:rsid w:val="00E10C6D"/>
    <w:rsid w:val="00E11A6A"/>
    <w:rsid w:val="00E14BF6"/>
    <w:rsid w:val="00E14CCB"/>
    <w:rsid w:val="00E15398"/>
    <w:rsid w:val="00E222EB"/>
    <w:rsid w:val="00E23E5A"/>
    <w:rsid w:val="00E25649"/>
    <w:rsid w:val="00E31A52"/>
    <w:rsid w:val="00E323AD"/>
    <w:rsid w:val="00E36811"/>
    <w:rsid w:val="00E43251"/>
    <w:rsid w:val="00E44B0E"/>
    <w:rsid w:val="00E4555C"/>
    <w:rsid w:val="00E529BC"/>
    <w:rsid w:val="00E53DC0"/>
    <w:rsid w:val="00E60FDB"/>
    <w:rsid w:val="00E670CF"/>
    <w:rsid w:val="00E6727C"/>
    <w:rsid w:val="00E700E0"/>
    <w:rsid w:val="00E75D15"/>
    <w:rsid w:val="00E815BC"/>
    <w:rsid w:val="00E87F7C"/>
    <w:rsid w:val="00E93649"/>
    <w:rsid w:val="00E93AD3"/>
    <w:rsid w:val="00E94B06"/>
    <w:rsid w:val="00E96DE1"/>
    <w:rsid w:val="00EA1920"/>
    <w:rsid w:val="00EA1FA7"/>
    <w:rsid w:val="00EB2556"/>
    <w:rsid w:val="00EB2F61"/>
    <w:rsid w:val="00EB3E7A"/>
    <w:rsid w:val="00EB719C"/>
    <w:rsid w:val="00EC1314"/>
    <w:rsid w:val="00EC1AFF"/>
    <w:rsid w:val="00EC29BC"/>
    <w:rsid w:val="00EC6316"/>
    <w:rsid w:val="00ED1933"/>
    <w:rsid w:val="00ED193F"/>
    <w:rsid w:val="00ED19C9"/>
    <w:rsid w:val="00ED38C2"/>
    <w:rsid w:val="00ED39F6"/>
    <w:rsid w:val="00EE0CA4"/>
    <w:rsid w:val="00EE6300"/>
    <w:rsid w:val="00EE7352"/>
    <w:rsid w:val="00EF2879"/>
    <w:rsid w:val="00EF6FD0"/>
    <w:rsid w:val="00F01358"/>
    <w:rsid w:val="00F11CC5"/>
    <w:rsid w:val="00F13E38"/>
    <w:rsid w:val="00F140EB"/>
    <w:rsid w:val="00F228B4"/>
    <w:rsid w:val="00F2524F"/>
    <w:rsid w:val="00F42A08"/>
    <w:rsid w:val="00F44C59"/>
    <w:rsid w:val="00F4501B"/>
    <w:rsid w:val="00F60A03"/>
    <w:rsid w:val="00F6214A"/>
    <w:rsid w:val="00F6598A"/>
    <w:rsid w:val="00F67959"/>
    <w:rsid w:val="00F77180"/>
    <w:rsid w:val="00F82D3F"/>
    <w:rsid w:val="00F8344E"/>
    <w:rsid w:val="00F87B6F"/>
    <w:rsid w:val="00FB17B1"/>
    <w:rsid w:val="00FB5C38"/>
    <w:rsid w:val="00FC6064"/>
    <w:rsid w:val="00FC6780"/>
    <w:rsid w:val="00FC68AC"/>
    <w:rsid w:val="00FC7369"/>
    <w:rsid w:val="00FD274E"/>
    <w:rsid w:val="00FD636E"/>
    <w:rsid w:val="00FE5EB1"/>
    <w:rsid w:val="00FF1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0EEB1C4E"/>
  <w15:chartTrackingRefBased/>
  <w15:docId w15:val="{54606786-9662-4BA7-9571-579C34A83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link w:val="Kop1Char"/>
    <w:qFormat/>
    <w:pPr>
      <w:keepNext/>
      <w:numPr>
        <w:numId w:val="1"/>
      </w:numPr>
      <w:spacing w:before="560" w:after="280"/>
      <w:outlineLvl w:val="0"/>
    </w:pPr>
    <w:rPr>
      <w:rFonts w:cs="Arial"/>
      <w:b/>
      <w:bCs/>
      <w:sz w:val="26"/>
      <w:szCs w:val="26"/>
    </w:rPr>
  </w:style>
  <w:style w:type="paragraph" w:styleId="Kop2">
    <w:name w:val="heading 2"/>
    <w:basedOn w:val="Standaard"/>
    <w:next w:val="Standaard"/>
    <w:link w:val="Kop2Char"/>
    <w:qFormat/>
    <w:rsid w:val="0078538A"/>
    <w:pPr>
      <w:keepNext/>
      <w:numPr>
        <w:ilvl w:val="1"/>
        <w:numId w:val="1"/>
      </w:numPr>
      <w:spacing w:before="280"/>
      <w:outlineLvl w:val="1"/>
    </w:pPr>
    <w:rPr>
      <w:rFonts w:ascii="Arial" w:hAnsi="Arial" w:cs="Arial"/>
      <w:b/>
      <w:bCs/>
      <w:iCs/>
      <w:szCs w:val="22"/>
    </w:rPr>
  </w:style>
  <w:style w:type="paragraph" w:styleId="Kop3">
    <w:name w:val="heading 3"/>
    <w:basedOn w:val="Standaard"/>
    <w:next w:val="Standaard"/>
    <w:link w:val="Kop3Char"/>
    <w:qFormat/>
    <w:pPr>
      <w:keepNext/>
      <w:numPr>
        <w:ilvl w:val="2"/>
        <w:numId w:val="1"/>
      </w:numPr>
      <w:spacing w:before="280"/>
      <w:outlineLvl w:val="2"/>
    </w:pPr>
    <w:rPr>
      <w:rFonts w:cs="Arial"/>
      <w:bCs/>
      <w:i/>
      <w:szCs w:val="22"/>
    </w:rPr>
  </w:style>
  <w:style w:type="paragraph" w:styleId="Kop4">
    <w:name w:val="heading 4"/>
    <w:basedOn w:val="Standaard"/>
    <w:next w:val="Standaard"/>
    <w:link w:val="Kop4Char"/>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link w:val="VoetnoottekstChar"/>
    <w:semiHidden/>
    <w:rPr>
      <w:sz w:val="16"/>
      <w:szCs w:val="16"/>
    </w:rPr>
  </w:style>
  <w:style w:type="paragraph" w:styleId="Inhopg1">
    <w:name w:val="toc 1"/>
    <w:basedOn w:val="Standaard"/>
    <w:next w:val="Standaard"/>
    <w:uiPriority w:val="39"/>
    <w:rsid w:val="00826948"/>
    <w:pPr>
      <w:tabs>
        <w:tab w:val="right" w:leader="dot" w:pos="7842"/>
      </w:tabs>
      <w:spacing w:before="560" w:after="280"/>
      <w:ind w:left="851" w:hanging="851"/>
    </w:pPr>
    <w:rPr>
      <w:b/>
    </w:rPr>
  </w:style>
  <w:style w:type="paragraph" w:styleId="Inhopg2">
    <w:name w:val="toc 2"/>
    <w:basedOn w:val="Standaard"/>
    <w:next w:val="Standaard"/>
    <w:uiPriority w:val="39"/>
    <w:pPr>
      <w:tabs>
        <w:tab w:val="right" w:leader="dot" w:pos="7842"/>
      </w:tabs>
      <w:ind w:left="851" w:hanging="851"/>
    </w:pPr>
  </w:style>
  <w:style w:type="paragraph" w:styleId="Inhopg3">
    <w:name w:val="toc 3"/>
    <w:basedOn w:val="Standaard"/>
    <w:next w:val="Standaard"/>
    <w:uiPriority w:val="39"/>
    <w:pPr>
      <w:tabs>
        <w:tab w:val="right" w:leader="dot" w:pos="7842"/>
      </w:tabs>
      <w:ind w:left="851" w:hanging="851"/>
    </w:pPr>
  </w:style>
  <w:style w:type="paragraph" w:customStyle="1" w:styleId="COAbullets">
    <w:name w:val="COA_bullets"/>
    <w:basedOn w:val="Standaard"/>
    <w:qFormat/>
    <w:rsid w:val="00EA1FA7"/>
    <w:pPr>
      <w:numPr>
        <w:numId w:val="12"/>
      </w:numPr>
    </w:pPr>
  </w:style>
  <w:style w:type="numbering" w:styleId="111111">
    <w:name w:val="Outline List 2"/>
    <w:basedOn w:val="Geenlijst"/>
    <w:semiHidden/>
    <w:rsid w:val="00826948"/>
    <w:pPr>
      <w:numPr>
        <w:numId w:val="13"/>
      </w:numPr>
    </w:pPr>
  </w:style>
  <w:style w:type="numbering" w:styleId="1ai">
    <w:name w:val="Outline List 1"/>
    <w:basedOn w:val="Geenlijst"/>
    <w:semiHidden/>
    <w:rsid w:val="00826948"/>
    <w:pPr>
      <w:numPr>
        <w:numId w:val="14"/>
      </w:numPr>
    </w:pPr>
  </w:style>
  <w:style w:type="numbering" w:styleId="Artikelsectie">
    <w:name w:val="Outline List 3"/>
    <w:basedOn w:val="Geenlijst"/>
    <w:semiHidden/>
    <w:rsid w:val="00826948"/>
    <w:pPr>
      <w:numPr>
        <w:numId w:val="15"/>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uiPriority w:val="99"/>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rsid w:val="00826948"/>
    <w:pPr>
      <w:numPr>
        <w:numId w:val="2"/>
      </w:numPr>
    </w:pPr>
  </w:style>
  <w:style w:type="paragraph" w:styleId="Lijstopsomteken2">
    <w:name w:val="List Bullet 2"/>
    <w:basedOn w:val="Standaard"/>
    <w:rsid w:val="00826948"/>
    <w:pPr>
      <w:numPr>
        <w:numId w:val="3"/>
      </w:numPr>
    </w:pPr>
  </w:style>
  <w:style w:type="paragraph" w:styleId="Lijstopsomteken3">
    <w:name w:val="List Bullet 3"/>
    <w:basedOn w:val="Standaard"/>
    <w:semiHidden/>
    <w:rsid w:val="00826948"/>
    <w:pPr>
      <w:numPr>
        <w:numId w:val="4"/>
      </w:numPr>
    </w:pPr>
  </w:style>
  <w:style w:type="paragraph" w:styleId="Lijstopsomteken4">
    <w:name w:val="List Bullet 4"/>
    <w:basedOn w:val="Standaard"/>
    <w:semiHidden/>
    <w:rsid w:val="00826948"/>
    <w:pPr>
      <w:numPr>
        <w:numId w:val="5"/>
      </w:numPr>
    </w:pPr>
  </w:style>
  <w:style w:type="paragraph" w:styleId="Lijstopsomteken5">
    <w:name w:val="List Bullet 5"/>
    <w:basedOn w:val="Standaard"/>
    <w:semiHidden/>
    <w:rsid w:val="00826948"/>
    <w:pPr>
      <w:numPr>
        <w:numId w:val="6"/>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link w:val="LijstnummeringChar"/>
    <w:rsid w:val="00826948"/>
    <w:pPr>
      <w:numPr>
        <w:numId w:val="7"/>
      </w:numPr>
    </w:pPr>
  </w:style>
  <w:style w:type="paragraph" w:styleId="Lijstnummering2">
    <w:name w:val="List Number 2"/>
    <w:basedOn w:val="Standaard"/>
    <w:link w:val="Lijstnummering2Char"/>
    <w:rsid w:val="00826948"/>
    <w:pPr>
      <w:numPr>
        <w:numId w:val="8"/>
      </w:numPr>
    </w:pPr>
  </w:style>
  <w:style w:type="paragraph" w:styleId="Lijstnummering3">
    <w:name w:val="List Number 3"/>
    <w:basedOn w:val="Standaard"/>
    <w:semiHidden/>
    <w:rsid w:val="00826948"/>
    <w:pPr>
      <w:numPr>
        <w:numId w:val="9"/>
      </w:numPr>
    </w:pPr>
  </w:style>
  <w:style w:type="paragraph" w:styleId="Lijstnummering4">
    <w:name w:val="List Number 4"/>
    <w:basedOn w:val="Standaard"/>
    <w:semiHidden/>
    <w:rsid w:val="00826948"/>
    <w:pPr>
      <w:numPr>
        <w:numId w:val="10"/>
      </w:numPr>
    </w:pPr>
  </w:style>
  <w:style w:type="paragraph" w:styleId="Lijstnummering5">
    <w:name w:val="List Number 5"/>
    <w:basedOn w:val="Standaard"/>
    <w:semiHidden/>
    <w:rsid w:val="00826948"/>
    <w:pPr>
      <w:numPr>
        <w:numId w:val="11"/>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uiPriority w:val="22"/>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39"/>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paragraph" w:customStyle="1" w:styleId="Kopzondernummering">
    <w:name w:val="Kop zonder nummering"/>
    <w:basedOn w:val="Standaard"/>
    <w:rsid w:val="00784C67"/>
    <w:pPr>
      <w:spacing w:after="700" w:line="300" w:lineRule="atLeast"/>
      <w:contextualSpacing/>
    </w:pPr>
    <w:rPr>
      <w:rFonts w:ascii="Verdana" w:hAnsi="Verdana"/>
      <w:sz w:val="24"/>
      <w:lang w:eastAsia="nl-NL"/>
    </w:rPr>
  </w:style>
  <w:style w:type="paragraph" w:customStyle="1" w:styleId="Kop-Inhoudsopgave">
    <w:name w:val="Kop-Inhoudsopgave"/>
    <w:basedOn w:val="Kopzondernummering"/>
    <w:next w:val="Standaard"/>
    <w:rsid w:val="00863B6D"/>
    <w:pPr>
      <w:numPr>
        <w:numId w:val="21"/>
      </w:numPr>
      <w:tabs>
        <w:tab w:val="clear" w:pos="0"/>
      </w:tabs>
      <w:ind w:left="0" w:firstLine="0"/>
    </w:pPr>
  </w:style>
  <w:style w:type="character" w:customStyle="1" w:styleId="Lijstnummering2Char">
    <w:name w:val="Lijstnummering 2 Char"/>
    <w:link w:val="Lijstnummering2"/>
    <w:rsid w:val="00863B6D"/>
    <w:rPr>
      <w:sz w:val="22"/>
      <w:szCs w:val="24"/>
      <w:lang w:val="nl-NL"/>
    </w:rPr>
  </w:style>
  <w:style w:type="paragraph" w:customStyle="1" w:styleId="Huisstijl-Paginanummering">
    <w:name w:val="Huisstijl-Paginanummering"/>
    <w:basedOn w:val="Standaard"/>
    <w:rsid w:val="00863B6D"/>
    <w:pPr>
      <w:spacing w:line="180" w:lineRule="exact"/>
    </w:pPr>
    <w:rPr>
      <w:rFonts w:ascii="Verdana" w:hAnsi="Verdana"/>
      <w:noProof/>
      <w:sz w:val="13"/>
      <w:lang w:eastAsia="nl-NL"/>
    </w:rPr>
  </w:style>
  <w:style w:type="character" w:customStyle="1" w:styleId="LijstnummeringChar">
    <w:name w:val="Lijstnummering Char"/>
    <w:link w:val="Lijstnummering"/>
    <w:rsid w:val="00863B6D"/>
    <w:rPr>
      <w:sz w:val="22"/>
      <w:szCs w:val="24"/>
      <w:lang w:val="nl-NL"/>
    </w:rPr>
  </w:style>
  <w:style w:type="character" w:customStyle="1" w:styleId="Huisstijl-Koptekst">
    <w:name w:val="Huisstijl-Koptekst"/>
    <w:rsid w:val="00863B6D"/>
    <w:rPr>
      <w:rFonts w:ascii="Verdana" w:hAnsi="Verdana"/>
      <w:dstrike w:val="0"/>
      <w:sz w:val="13"/>
      <w:vertAlign w:val="baseline"/>
    </w:rPr>
  </w:style>
  <w:style w:type="character" w:customStyle="1" w:styleId="Huisstijl-Rubricering">
    <w:name w:val="Huisstijl-Rubricering"/>
    <w:rsid w:val="00863B6D"/>
    <w:rPr>
      <w:rFonts w:ascii="Verdana" w:hAnsi="Verdana"/>
      <w:b/>
      <w:smallCaps/>
      <w:dstrike w:val="0"/>
      <w:sz w:val="13"/>
      <w:vertAlign w:val="baseline"/>
    </w:rPr>
  </w:style>
  <w:style w:type="paragraph" w:customStyle="1" w:styleId="Huisstijl-TabelTitel">
    <w:name w:val="Huisstijl-TabelTitel"/>
    <w:basedOn w:val="Standaard"/>
    <w:next w:val="Standaard"/>
    <w:rsid w:val="00863B6D"/>
    <w:pPr>
      <w:spacing w:line="240" w:lineRule="atLeast"/>
    </w:pPr>
    <w:rPr>
      <w:rFonts w:ascii="Verdana" w:hAnsi="Verdana"/>
      <w:b/>
      <w:sz w:val="14"/>
      <w:lang w:eastAsia="nl-NL"/>
    </w:rPr>
  </w:style>
  <w:style w:type="paragraph" w:customStyle="1" w:styleId="Huisstijl-Bijschrift">
    <w:name w:val="Huisstijl-Bijschrift"/>
    <w:basedOn w:val="Standaard"/>
    <w:next w:val="Standaard"/>
    <w:rsid w:val="00863B6D"/>
    <w:pPr>
      <w:spacing w:line="240" w:lineRule="atLeast"/>
    </w:pPr>
    <w:rPr>
      <w:rFonts w:ascii="Verdana" w:hAnsi="Verdana"/>
      <w:i/>
      <w:sz w:val="18"/>
      <w:lang w:eastAsia="nl-NL"/>
    </w:rPr>
  </w:style>
  <w:style w:type="table" w:customStyle="1" w:styleId="Huisstijl-Tabel">
    <w:name w:val="Huisstijl-Tabel"/>
    <w:basedOn w:val="Standaardtabel"/>
    <w:rsid w:val="00863B6D"/>
    <w:rPr>
      <w:rFonts w:ascii="Verdana" w:hAnsi="Verdana"/>
      <w:sz w:val="14"/>
      <w:lang w:val="nl-NL"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863B6D"/>
    <w:rPr>
      <w:b w:val="0"/>
    </w:rPr>
  </w:style>
  <w:style w:type="paragraph" w:styleId="Inhopg4">
    <w:name w:val="toc 4"/>
    <w:basedOn w:val="Inhopg3"/>
    <w:next w:val="Standaard"/>
    <w:semiHidden/>
    <w:rsid w:val="00863B6D"/>
    <w:pPr>
      <w:tabs>
        <w:tab w:val="clear" w:pos="7842"/>
        <w:tab w:val="left" w:pos="0"/>
      </w:tabs>
      <w:spacing w:line="240" w:lineRule="atLeast"/>
      <w:ind w:left="-1160" w:firstLine="0"/>
    </w:pPr>
    <w:rPr>
      <w:rFonts w:ascii="Verdana" w:hAnsi="Verdana"/>
      <w:b/>
      <w:sz w:val="18"/>
      <w:lang w:eastAsia="nl-NL"/>
    </w:rPr>
  </w:style>
  <w:style w:type="paragraph" w:styleId="Inhopg5">
    <w:name w:val="toc 5"/>
    <w:basedOn w:val="Standaard"/>
    <w:next w:val="Standaard"/>
    <w:autoRedefine/>
    <w:semiHidden/>
    <w:rsid w:val="00863B6D"/>
    <w:pPr>
      <w:spacing w:line="240" w:lineRule="atLeast"/>
      <w:ind w:left="720"/>
    </w:pPr>
    <w:rPr>
      <w:rFonts w:ascii="Verdana" w:hAnsi="Verdana"/>
      <w:sz w:val="18"/>
      <w:lang w:eastAsia="nl-NL"/>
    </w:rPr>
  </w:style>
  <w:style w:type="character" w:styleId="Voetnootmarkering">
    <w:name w:val="footnote reference"/>
    <w:semiHidden/>
    <w:rsid w:val="00863B6D"/>
    <w:rPr>
      <w:vertAlign w:val="baseline"/>
    </w:rPr>
  </w:style>
  <w:style w:type="paragraph" w:styleId="Eindnoottekst">
    <w:name w:val="endnote text"/>
    <w:basedOn w:val="Standaard"/>
    <w:link w:val="EindnoottekstChar"/>
    <w:semiHidden/>
    <w:rsid w:val="00863B6D"/>
    <w:pPr>
      <w:spacing w:line="240" w:lineRule="atLeast"/>
    </w:pPr>
    <w:rPr>
      <w:rFonts w:ascii="Verdana" w:hAnsi="Verdana"/>
      <w:sz w:val="20"/>
      <w:szCs w:val="20"/>
      <w:lang w:eastAsia="nl-NL"/>
    </w:rPr>
  </w:style>
  <w:style w:type="character" w:customStyle="1" w:styleId="EindnoottekstChar">
    <w:name w:val="Eindnoottekst Char"/>
    <w:basedOn w:val="Standaardalinea-lettertype"/>
    <w:link w:val="Eindnoottekst"/>
    <w:semiHidden/>
    <w:rsid w:val="00863B6D"/>
    <w:rPr>
      <w:rFonts w:ascii="Verdana" w:hAnsi="Verdana"/>
      <w:lang w:val="nl-NL" w:eastAsia="nl-NL"/>
    </w:rPr>
  </w:style>
  <w:style w:type="character" w:styleId="Eindnootmarkering">
    <w:name w:val="endnote reference"/>
    <w:semiHidden/>
    <w:rsid w:val="00863B6D"/>
    <w:rPr>
      <w:vertAlign w:val="superscript"/>
    </w:rPr>
  </w:style>
  <w:style w:type="paragraph" w:customStyle="1" w:styleId="Tussenkopzondernummering">
    <w:name w:val="Tussenkop zonder nummering"/>
    <w:next w:val="Standaard"/>
    <w:rsid w:val="00863B6D"/>
    <w:pPr>
      <w:spacing w:before="200" w:line="300" w:lineRule="atLeast"/>
    </w:pPr>
    <w:rPr>
      <w:rFonts w:ascii="Verdana" w:hAnsi="Verdana" w:cs="Arial"/>
      <w:b/>
      <w:iCs/>
      <w:kern w:val="32"/>
      <w:sz w:val="18"/>
      <w:szCs w:val="28"/>
      <w:lang w:val="nl-NL" w:eastAsia="nl-NL"/>
    </w:rPr>
  </w:style>
  <w:style w:type="paragraph" w:customStyle="1" w:styleId="Huisstijl-Voetnootmarkering">
    <w:name w:val="Huisstijl-Voetnootmarkering"/>
    <w:basedOn w:val="Standaard"/>
    <w:link w:val="Huisstijl-VoetnootmarkeringChar"/>
    <w:rsid w:val="00863B6D"/>
    <w:pPr>
      <w:spacing w:line="240" w:lineRule="atLeast"/>
    </w:pPr>
    <w:rPr>
      <w:rFonts w:ascii="Verdana" w:hAnsi="Verdana"/>
      <w:sz w:val="18"/>
      <w:vertAlign w:val="superscript"/>
      <w:lang w:eastAsia="nl-NL"/>
    </w:rPr>
  </w:style>
  <w:style w:type="character" w:customStyle="1" w:styleId="Huisstijl-VoetnootmarkeringChar">
    <w:name w:val="Huisstijl-Voetnootmarkering Char"/>
    <w:link w:val="Huisstijl-Voetnootmarkering"/>
    <w:rsid w:val="00863B6D"/>
    <w:rPr>
      <w:rFonts w:ascii="Verdana" w:hAnsi="Verdana"/>
      <w:sz w:val="18"/>
      <w:szCs w:val="24"/>
      <w:vertAlign w:val="superscript"/>
      <w:lang w:val="nl-NL" w:eastAsia="nl-NL"/>
    </w:rPr>
  </w:style>
  <w:style w:type="paragraph" w:customStyle="1" w:styleId="Huisstijl-Voetnoottekst">
    <w:name w:val="Huisstijl-Voetnoottekst"/>
    <w:basedOn w:val="Voetnoottekst"/>
    <w:link w:val="Huisstijl-VoetnoottekstChar"/>
    <w:rsid w:val="00863B6D"/>
    <w:pPr>
      <w:tabs>
        <w:tab w:val="left" w:pos="227"/>
      </w:tabs>
      <w:spacing w:line="180" w:lineRule="atLeast"/>
      <w:ind w:left="227" w:hanging="227"/>
    </w:pPr>
    <w:rPr>
      <w:rFonts w:ascii="Verdana" w:hAnsi="Verdana"/>
      <w:sz w:val="13"/>
      <w:szCs w:val="20"/>
      <w:lang w:eastAsia="nl-NL"/>
    </w:rPr>
  </w:style>
  <w:style w:type="character" w:customStyle="1" w:styleId="Huisstijl-VoetnoottekstChar">
    <w:name w:val="Huisstijl-Voetnoottekst Char"/>
    <w:link w:val="Huisstijl-Voetnoottekst"/>
    <w:rsid w:val="00863B6D"/>
    <w:rPr>
      <w:rFonts w:ascii="Verdana" w:hAnsi="Verdana"/>
      <w:sz w:val="13"/>
      <w:lang w:val="nl-NL" w:eastAsia="nl-NL"/>
    </w:rPr>
  </w:style>
  <w:style w:type="character" w:customStyle="1" w:styleId="Kop1Char">
    <w:name w:val="Kop 1 Char"/>
    <w:link w:val="Kop1"/>
    <w:locked/>
    <w:rsid w:val="00863B6D"/>
    <w:rPr>
      <w:rFonts w:cs="Arial"/>
      <w:b/>
      <w:bCs/>
      <w:sz w:val="26"/>
      <w:szCs w:val="26"/>
      <w:lang w:val="nl-NL"/>
    </w:rPr>
  </w:style>
  <w:style w:type="character" w:customStyle="1" w:styleId="Kop2Char">
    <w:name w:val="Kop 2 Char"/>
    <w:link w:val="Kop2"/>
    <w:locked/>
    <w:rsid w:val="0078538A"/>
    <w:rPr>
      <w:rFonts w:ascii="Arial" w:hAnsi="Arial" w:cs="Arial"/>
      <w:b/>
      <w:bCs/>
      <w:iCs/>
      <w:sz w:val="22"/>
      <w:szCs w:val="22"/>
      <w:lang w:val="nl-NL"/>
    </w:rPr>
  </w:style>
  <w:style w:type="character" w:customStyle="1" w:styleId="Kop3Char">
    <w:name w:val="Kop 3 Char"/>
    <w:link w:val="Kop3"/>
    <w:locked/>
    <w:rsid w:val="00863B6D"/>
    <w:rPr>
      <w:rFonts w:cs="Arial"/>
      <w:bCs/>
      <w:i/>
      <w:sz w:val="22"/>
      <w:szCs w:val="22"/>
      <w:lang w:val="nl-NL"/>
    </w:rPr>
  </w:style>
  <w:style w:type="character" w:customStyle="1" w:styleId="Kop4Char">
    <w:name w:val="Kop 4 Char"/>
    <w:link w:val="Kop4"/>
    <w:locked/>
    <w:rsid w:val="00863B6D"/>
    <w:rPr>
      <w:b/>
      <w:bCs/>
      <w:sz w:val="28"/>
      <w:szCs w:val="28"/>
      <w:lang w:val="nl-NL"/>
    </w:rPr>
  </w:style>
  <w:style w:type="character" w:customStyle="1" w:styleId="VoetnoottekstChar">
    <w:name w:val="Voetnoottekst Char"/>
    <w:link w:val="Voetnoottekst"/>
    <w:semiHidden/>
    <w:locked/>
    <w:rsid w:val="00863B6D"/>
    <w:rPr>
      <w:sz w:val="16"/>
      <w:szCs w:val="16"/>
      <w:lang w:val="nl-NL"/>
    </w:rPr>
  </w:style>
  <w:style w:type="paragraph" w:customStyle="1" w:styleId="broodtekst">
    <w:name w:val="broodtekst"/>
    <w:basedOn w:val="Standaard"/>
    <w:link w:val="broodtekstChar"/>
    <w:qFormat/>
    <w:rsid w:val="00863B6D"/>
    <w:pPr>
      <w:tabs>
        <w:tab w:val="left" w:pos="227"/>
        <w:tab w:val="left" w:pos="454"/>
        <w:tab w:val="left" w:pos="680"/>
      </w:tabs>
      <w:autoSpaceDE w:val="0"/>
      <w:autoSpaceDN w:val="0"/>
      <w:adjustRightInd w:val="0"/>
      <w:spacing w:line="240" w:lineRule="atLeast"/>
    </w:pPr>
    <w:rPr>
      <w:rFonts w:ascii="Verdana" w:hAnsi="Verdana"/>
      <w:sz w:val="18"/>
      <w:szCs w:val="20"/>
      <w:lang w:eastAsia="nl-NL"/>
    </w:rPr>
  </w:style>
  <w:style w:type="character" w:customStyle="1" w:styleId="broodtekstChar">
    <w:name w:val="broodtekst Char"/>
    <w:link w:val="broodtekst"/>
    <w:locked/>
    <w:rsid w:val="00863B6D"/>
    <w:rPr>
      <w:rFonts w:ascii="Verdana" w:hAnsi="Verdana"/>
      <w:sz w:val="18"/>
      <w:lang w:val="nl-NL" w:eastAsia="nl-NL"/>
    </w:rPr>
  </w:style>
  <w:style w:type="paragraph" w:customStyle="1" w:styleId="tabelkop">
    <w:name w:val="tabelkop"/>
    <w:basedOn w:val="broodtekst"/>
    <w:rsid w:val="00863B6D"/>
    <w:rPr>
      <w:b/>
      <w:sz w:val="14"/>
    </w:rPr>
  </w:style>
  <w:style w:type="paragraph" w:customStyle="1" w:styleId="tabeltekst">
    <w:name w:val="tabeltekst"/>
    <w:basedOn w:val="broodtekst"/>
    <w:uiPriority w:val="99"/>
    <w:rsid w:val="00863B6D"/>
    <w:rPr>
      <w:sz w:val="14"/>
    </w:rPr>
  </w:style>
  <w:style w:type="paragraph" w:customStyle="1" w:styleId="opsomming-cijfersjustitie">
    <w:name w:val="opsomming-cijfers_justitie"/>
    <w:basedOn w:val="broodtekst"/>
    <w:rsid w:val="00863B6D"/>
    <w:pPr>
      <w:tabs>
        <w:tab w:val="clear" w:pos="227"/>
        <w:tab w:val="clear" w:pos="680"/>
        <w:tab w:val="num" w:pos="0"/>
        <w:tab w:val="num" w:pos="643"/>
        <w:tab w:val="left" w:pos="907"/>
        <w:tab w:val="left" w:pos="1361"/>
        <w:tab w:val="left" w:pos="1814"/>
        <w:tab w:val="left" w:pos="2268"/>
        <w:tab w:val="left" w:pos="2722"/>
        <w:tab w:val="left" w:pos="3175"/>
        <w:tab w:val="left" w:pos="3629"/>
        <w:tab w:val="left" w:pos="4082"/>
      </w:tabs>
      <w:ind w:left="454" w:hanging="454"/>
    </w:pPr>
  </w:style>
  <w:style w:type="paragraph" w:customStyle="1" w:styleId="opsomming-streepjesjustitie">
    <w:name w:val="opsomming-streepjes_justitie"/>
    <w:basedOn w:val="broodtekst"/>
    <w:rsid w:val="00863B6D"/>
    <w:pPr>
      <w:tabs>
        <w:tab w:val="clear" w:pos="227"/>
        <w:tab w:val="clear" w:pos="680"/>
        <w:tab w:val="num" w:pos="0"/>
        <w:tab w:val="left" w:pos="907"/>
        <w:tab w:val="left" w:pos="1361"/>
        <w:tab w:val="left" w:pos="1814"/>
        <w:tab w:val="left" w:pos="2268"/>
        <w:tab w:val="left" w:pos="2722"/>
        <w:tab w:val="left" w:pos="3175"/>
        <w:tab w:val="left" w:pos="3629"/>
        <w:tab w:val="left" w:pos="4082"/>
        <w:tab w:val="left" w:pos="4536"/>
      </w:tabs>
      <w:ind w:left="908" w:hanging="454"/>
    </w:pPr>
  </w:style>
  <w:style w:type="paragraph" w:customStyle="1" w:styleId="opsomming-lettersjustitie">
    <w:name w:val="opsomming-letters_justitie"/>
    <w:basedOn w:val="broodtekst"/>
    <w:rsid w:val="00863B6D"/>
    <w:pPr>
      <w:tabs>
        <w:tab w:val="clear" w:pos="227"/>
        <w:tab w:val="clear" w:pos="680"/>
        <w:tab w:val="num" w:pos="0"/>
        <w:tab w:val="num" w:pos="643"/>
        <w:tab w:val="left" w:pos="907"/>
        <w:tab w:val="left" w:pos="1361"/>
        <w:tab w:val="left" w:pos="1814"/>
        <w:tab w:val="left" w:pos="2268"/>
        <w:tab w:val="left" w:pos="2722"/>
        <w:tab w:val="left" w:pos="3175"/>
        <w:tab w:val="left" w:pos="3629"/>
        <w:tab w:val="left" w:pos="4082"/>
      </w:tabs>
      <w:ind w:left="454" w:hanging="454"/>
    </w:pPr>
  </w:style>
  <w:style w:type="paragraph" w:customStyle="1" w:styleId="Geenafstand1">
    <w:name w:val="Geen afstand1"/>
    <w:rsid w:val="00863B6D"/>
    <w:rPr>
      <w:rFonts w:ascii="Verdana" w:hAnsi="Verdana"/>
      <w:sz w:val="22"/>
      <w:szCs w:val="22"/>
      <w:lang w:val="nl-NL" w:eastAsia="nl-NL"/>
    </w:rPr>
  </w:style>
  <w:style w:type="paragraph" w:customStyle="1" w:styleId="StyleStandaardtekstparagraaflNounderline">
    <w:name w:val="Style Standaard tekst paragraafl + No underline"/>
    <w:basedOn w:val="Standaard"/>
    <w:rsid w:val="00863B6D"/>
    <w:pPr>
      <w:widowControl w:val="0"/>
      <w:tabs>
        <w:tab w:val="left" w:pos="220"/>
      </w:tabs>
      <w:adjustRightInd w:val="0"/>
      <w:spacing w:after="120" w:line="240" w:lineRule="auto"/>
      <w:ind w:right="-45"/>
      <w:textAlignment w:val="baseline"/>
    </w:pPr>
    <w:rPr>
      <w:rFonts w:ascii="Arial" w:hAnsi="Arial" w:cs="Arial"/>
      <w:color w:val="000000"/>
      <w:sz w:val="20"/>
      <w:szCs w:val="20"/>
      <w:lang w:eastAsia="nl-NL"/>
    </w:rPr>
  </w:style>
  <w:style w:type="paragraph" w:styleId="Ballontekst">
    <w:name w:val="Balloon Text"/>
    <w:basedOn w:val="Standaard"/>
    <w:link w:val="BallontekstChar"/>
    <w:semiHidden/>
    <w:rsid w:val="00863B6D"/>
    <w:pPr>
      <w:spacing w:line="240" w:lineRule="atLeast"/>
    </w:pPr>
    <w:rPr>
      <w:rFonts w:ascii="Tahoma" w:hAnsi="Tahoma" w:cs="Tahoma"/>
      <w:sz w:val="16"/>
      <w:szCs w:val="16"/>
      <w:lang w:eastAsia="nl-NL"/>
    </w:rPr>
  </w:style>
  <w:style w:type="character" w:customStyle="1" w:styleId="BallontekstChar">
    <w:name w:val="Ballontekst Char"/>
    <w:basedOn w:val="Standaardalinea-lettertype"/>
    <w:link w:val="Ballontekst"/>
    <w:semiHidden/>
    <w:rsid w:val="00863B6D"/>
    <w:rPr>
      <w:rFonts w:ascii="Tahoma" w:hAnsi="Tahoma" w:cs="Tahoma"/>
      <w:sz w:val="16"/>
      <w:szCs w:val="16"/>
      <w:lang w:val="nl-NL" w:eastAsia="nl-NL"/>
    </w:rPr>
  </w:style>
  <w:style w:type="character" w:styleId="Verwijzingopmerking">
    <w:name w:val="annotation reference"/>
    <w:rsid w:val="00863B6D"/>
    <w:rPr>
      <w:sz w:val="16"/>
      <w:szCs w:val="16"/>
    </w:rPr>
  </w:style>
  <w:style w:type="paragraph" w:styleId="Tekstopmerking">
    <w:name w:val="annotation text"/>
    <w:basedOn w:val="Standaard"/>
    <w:link w:val="TekstopmerkingChar"/>
    <w:uiPriority w:val="99"/>
    <w:rsid w:val="00863B6D"/>
    <w:pPr>
      <w:spacing w:line="240" w:lineRule="atLeast"/>
    </w:pPr>
    <w:rPr>
      <w:rFonts w:ascii="Verdana" w:hAnsi="Verdana"/>
      <w:sz w:val="20"/>
      <w:szCs w:val="20"/>
      <w:lang w:eastAsia="nl-NL"/>
    </w:rPr>
  </w:style>
  <w:style w:type="character" w:customStyle="1" w:styleId="TekstopmerkingChar">
    <w:name w:val="Tekst opmerking Char"/>
    <w:basedOn w:val="Standaardalinea-lettertype"/>
    <w:link w:val="Tekstopmerking"/>
    <w:uiPriority w:val="99"/>
    <w:rsid w:val="00863B6D"/>
    <w:rPr>
      <w:rFonts w:ascii="Verdana" w:hAnsi="Verdana"/>
      <w:lang w:val="nl-NL" w:eastAsia="nl-NL"/>
    </w:rPr>
  </w:style>
  <w:style w:type="paragraph" w:styleId="Onderwerpvanopmerking">
    <w:name w:val="annotation subject"/>
    <w:basedOn w:val="Tekstopmerking"/>
    <w:next w:val="Tekstopmerking"/>
    <w:link w:val="OnderwerpvanopmerkingChar"/>
    <w:semiHidden/>
    <w:rsid w:val="00863B6D"/>
    <w:rPr>
      <w:b/>
      <w:bCs/>
    </w:rPr>
  </w:style>
  <w:style w:type="character" w:customStyle="1" w:styleId="OnderwerpvanopmerkingChar">
    <w:name w:val="Onderwerp van opmerking Char"/>
    <w:basedOn w:val="TekstopmerkingChar"/>
    <w:link w:val="Onderwerpvanopmerking"/>
    <w:semiHidden/>
    <w:rsid w:val="00863B6D"/>
    <w:rPr>
      <w:rFonts w:ascii="Verdana" w:hAnsi="Verdana"/>
      <w:b/>
      <w:bCs/>
      <w:lang w:val="nl-NL" w:eastAsia="nl-NL"/>
    </w:rPr>
  </w:style>
  <w:style w:type="paragraph" w:customStyle="1" w:styleId="Huisstijl-Retouradres">
    <w:name w:val="Huisstijl-Retouradres"/>
    <w:basedOn w:val="broodtekst"/>
    <w:rsid w:val="00863B6D"/>
    <w:pPr>
      <w:spacing w:line="180" w:lineRule="exact"/>
    </w:pPr>
    <w:rPr>
      <w:rFonts w:eastAsia="MS Mincho"/>
      <w:noProof/>
      <w:sz w:val="13"/>
      <w:szCs w:val="18"/>
    </w:rPr>
  </w:style>
  <w:style w:type="paragraph" w:customStyle="1" w:styleId="opsommingsvinkUit">
    <w:name w:val="opsommingsvink_Uit"/>
    <w:basedOn w:val="broodtekst"/>
    <w:rsid w:val="00863B6D"/>
    <w:pPr>
      <w:widowControl w:val="0"/>
      <w:numPr>
        <w:numId w:val="19"/>
      </w:numPr>
      <w:tabs>
        <w:tab w:val="clear" w:pos="0"/>
        <w:tab w:val="clear" w:pos="227"/>
        <w:tab w:val="clear" w:pos="680"/>
        <w:tab w:val="num" w:pos="360"/>
        <w:tab w:val="left" w:pos="907"/>
        <w:tab w:val="left" w:pos="1361"/>
        <w:tab w:val="left" w:pos="1814"/>
        <w:tab w:val="left" w:pos="2268"/>
        <w:tab w:val="left" w:pos="2722"/>
        <w:tab w:val="left" w:pos="3175"/>
        <w:tab w:val="left" w:pos="3629"/>
        <w:tab w:val="left" w:pos="4082"/>
      </w:tabs>
      <w:ind w:left="0" w:hanging="1160"/>
    </w:pPr>
    <w:rPr>
      <w:rFonts w:eastAsia="MS Mincho"/>
      <w:szCs w:val="24"/>
    </w:rPr>
  </w:style>
  <w:style w:type="paragraph" w:customStyle="1" w:styleId="Lijstalinea1">
    <w:name w:val="Lijstalinea1"/>
    <w:basedOn w:val="Standaard"/>
    <w:rsid w:val="00863B6D"/>
    <w:pPr>
      <w:spacing w:line="240" w:lineRule="atLeast"/>
      <w:ind w:left="720"/>
      <w:contextualSpacing/>
    </w:pPr>
    <w:rPr>
      <w:rFonts w:ascii="Verdana" w:eastAsia="MS Mincho" w:hAnsi="Verdana"/>
      <w:sz w:val="18"/>
      <w:lang w:eastAsia="nl-NL"/>
    </w:rPr>
  </w:style>
  <w:style w:type="paragraph" w:customStyle="1" w:styleId="OpmaakprofielKop3Na3pt">
    <w:name w:val="Opmaakprofiel Kop 3 + Na:  3 pt"/>
    <w:basedOn w:val="Kop3"/>
    <w:rsid w:val="00863B6D"/>
    <w:pPr>
      <w:widowControl w:val="0"/>
      <w:tabs>
        <w:tab w:val="num" w:pos="0"/>
      </w:tabs>
      <w:spacing w:before="240" w:after="60" w:line="240" w:lineRule="atLeast"/>
      <w:ind w:left="0" w:hanging="1160"/>
    </w:pPr>
    <w:rPr>
      <w:rFonts w:ascii="Verdana" w:hAnsi="Verdana" w:cs="Times New Roman"/>
      <w:iCs/>
      <w:kern w:val="32"/>
      <w:sz w:val="18"/>
      <w:szCs w:val="20"/>
      <w:lang w:eastAsia="nl-NL"/>
    </w:rPr>
  </w:style>
  <w:style w:type="paragraph" w:customStyle="1" w:styleId="OpmaakprofielKop3Na3pt1">
    <w:name w:val="Opmaakprofiel Kop 3 + Na:  3 pt1"/>
    <w:basedOn w:val="Kop3"/>
    <w:rsid w:val="00863B6D"/>
    <w:pPr>
      <w:widowControl w:val="0"/>
      <w:tabs>
        <w:tab w:val="num" w:pos="0"/>
      </w:tabs>
      <w:spacing w:before="240" w:after="60" w:line="240" w:lineRule="atLeast"/>
      <w:ind w:left="0" w:hanging="1160"/>
    </w:pPr>
    <w:rPr>
      <w:rFonts w:ascii="Verdana" w:hAnsi="Verdana" w:cs="Times New Roman"/>
      <w:iCs/>
      <w:kern w:val="32"/>
      <w:sz w:val="18"/>
      <w:szCs w:val="20"/>
      <w:lang w:eastAsia="nl-NL"/>
    </w:rPr>
  </w:style>
  <w:style w:type="paragraph" w:customStyle="1" w:styleId="Plattetekstbijeenhouden">
    <w:name w:val="Platte tekst bijeenhouden"/>
    <w:basedOn w:val="Plattetekst"/>
    <w:uiPriority w:val="99"/>
    <w:rsid w:val="00863B6D"/>
    <w:pPr>
      <w:keepNext/>
      <w:spacing w:after="220" w:line="220" w:lineRule="atLeast"/>
      <w:ind w:left="1080"/>
    </w:pPr>
    <w:rPr>
      <w:sz w:val="20"/>
      <w:szCs w:val="20"/>
    </w:rPr>
  </w:style>
  <w:style w:type="paragraph" w:styleId="Lijstalinea">
    <w:name w:val="List Paragraph"/>
    <w:aliases w:val="Lijstalinea niv 1,-_BOMW,BOMW"/>
    <w:basedOn w:val="Standaard"/>
    <w:link w:val="LijstalineaChar"/>
    <w:uiPriority w:val="34"/>
    <w:qFormat/>
    <w:rsid w:val="00863B6D"/>
    <w:pPr>
      <w:spacing w:line="240" w:lineRule="atLeast"/>
      <w:ind w:left="720"/>
      <w:contextualSpacing/>
    </w:pPr>
    <w:rPr>
      <w:rFonts w:ascii="Verdana" w:eastAsia="MS Mincho" w:hAnsi="Verdana"/>
      <w:sz w:val="18"/>
      <w:lang w:eastAsia="nl-NL"/>
    </w:rPr>
  </w:style>
  <w:style w:type="paragraph" w:customStyle="1" w:styleId="kop10">
    <w:name w:val="kop1"/>
    <w:basedOn w:val="broodtekst"/>
    <w:next w:val="broodtekst"/>
    <w:rsid w:val="00863B6D"/>
    <w:pPr>
      <w:tabs>
        <w:tab w:val="num" w:pos="0"/>
      </w:tabs>
      <w:spacing w:after="660" w:line="300" w:lineRule="atLeast"/>
      <w:ind w:hanging="1224"/>
    </w:pPr>
    <w:rPr>
      <w:rFonts w:eastAsia="MS Mincho"/>
      <w:sz w:val="24"/>
      <w:szCs w:val="18"/>
    </w:rPr>
  </w:style>
  <w:style w:type="paragraph" w:customStyle="1" w:styleId="kop20">
    <w:name w:val="kop2"/>
    <w:basedOn w:val="broodtekst"/>
    <w:next w:val="broodtekst"/>
    <w:rsid w:val="00863B6D"/>
    <w:pPr>
      <w:tabs>
        <w:tab w:val="num" w:pos="0"/>
      </w:tabs>
      <w:spacing w:before="240"/>
      <w:ind w:hanging="1224"/>
    </w:pPr>
    <w:rPr>
      <w:rFonts w:eastAsia="MS Mincho"/>
      <w:b/>
      <w:szCs w:val="18"/>
    </w:rPr>
  </w:style>
  <w:style w:type="paragraph" w:customStyle="1" w:styleId="kop30">
    <w:name w:val="kop3"/>
    <w:basedOn w:val="broodtekst"/>
    <w:next w:val="broodtekst"/>
    <w:rsid w:val="00863B6D"/>
    <w:pPr>
      <w:tabs>
        <w:tab w:val="num" w:pos="0"/>
      </w:tabs>
      <w:spacing w:before="240"/>
      <w:ind w:hanging="1224"/>
    </w:pPr>
    <w:rPr>
      <w:rFonts w:eastAsia="MS Mincho"/>
      <w:i/>
      <w:szCs w:val="18"/>
    </w:rPr>
  </w:style>
  <w:style w:type="paragraph" w:customStyle="1" w:styleId="Tekstvak">
    <w:name w:val="Tekstvak"/>
    <w:basedOn w:val="Standaard"/>
    <w:link w:val="TekstvakChar"/>
    <w:qFormat/>
    <w:rsid w:val="00863B6D"/>
    <w:pPr>
      <w:spacing w:line="240" w:lineRule="atLeast"/>
    </w:pPr>
    <w:rPr>
      <w:rFonts w:ascii="Verdana" w:hAnsi="Verdana"/>
      <w:b/>
      <w:sz w:val="18"/>
      <w:u w:val="single"/>
      <w:lang w:eastAsia="nl-NL"/>
    </w:rPr>
  </w:style>
  <w:style w:type="character" w:customStyle="1" w:styleId="TekstvakChar">
    <w:name w:val="Tekstvak Char"/>
    <w:link w:val="Tekstvak"/>
    <w:rsid w:val="00863B6D"/>
    <w:rPr>
      <w:rFonts w:ascii="Verdana" w:hAnsi="Verdana"/>
      <w:b/>
      <w:sz w:val="18"/>
      <w:szCs w:val="24"/>
      <w:u w:val="single"/>
      <w:lang w:val="nl-NL" w:eastAsia="nl-NL"/>
    </w:rPr>
  </w:style>
  <w:style w:type="paragraph" w:customStyle="1" w:styleId="opsomming-bolletjesjustitie">
    <w:name w:val="opsomming-bolletjes_justitie"/>
    <w:basedOn w:val="broodtekst"/>
    <w:rsid w:val="00863B6D"/>
    <w:pPr>
      <w:numPr>
        <w:numId w:val="20"/>
      </w:numPr>
      <w:tabs>
        <w:tab w:val="clear" w:pos="0"/>
        <w:tab w:val="clear" w:pos="227"/>
        <w:tab w:val="clear" w:pos="680"/>
        <w:tab w:val="left" w:pos="907"/>
        <w:tab w:val="num" w:pos="1209"/>
        <w:tab w:val="left" w:pos="1361"/>
        <w:tab w:val="left" w:pos="1814"/>
        <w:tab w:val="left" w:pos="2268"/>
        <w:tab w:val="left" w:pos="2722"/>
        <w:tab w:val="left" w:pos="3175"/>
        <w:tab w:val="left" w:pos="3629"/>
        <w:tab w:val="left" w:pos="4082"/>
      </w:tabs>
      <w:ind w:left="1209" w:hanging="360"/>
    </w:pPr>
    <w:rPr>
      <w:rFonts w:eastAsia="MS Mincho"/>
      <w:szCs w:val="18"/>
    </w:rPr>
  </w:style>
  <w:style w:type="paragraph" w:customStyle="1" w:styleId="Default">
    <w:name w:val="Default"/>
    <w:uiPriority w:val="99"/>
    <w:rsid w:val="00863B6D"/>
    <w:pPr>
      <w:autoSpaceDE w:val="0"/>
      <w:autoSpaceDN w:val="0"/>
      <w:adjustRightInd w:val="0"/>
    </w:pPr>
    <w:rPr>
      <w:color w:val="000000"/>
      <w:sz w:val="24"/>
      <w:szCs w:val="24"/>
      <w:lang w:val="nl-NL" w:eastAsia="nl-NL"/>
    </w:rPr>
  </w:style>
  <w:style w:type="paragraph" w:styleId="Revisie">
    <w:name w:val="Revision"/>
    <w:hidden/>
    <w:uiPriority w:val="99"/>
    <w:semiHidden/>
    <w:rsid w:val="00863B6D"/>
    <w:rPr>
      <w:rFonts w:ascii="Verdana" w:hAnsi="Verdana"/>
      <w:sz w:val="18"/>
      <w:szCs w:val="24"/>
      <w:lang w:val="nl-NL" w:eastAsia="nl-NL"/>
    </w:rPr>
  </w:style>
  <w:style w:type="paragraph" w:styleId="Index1">
    <w:name w:val="index 1"/>
    <w:basedOn w:val="Standaard"/>
    <w:next w:val="Standaard"/>
    <w:autoRedefine/>
    <w:rsid w:val="00863B6D"/>
    <w:pPr>
      <w:spacing w:line="240" w:lineRule="atLeast"/>
      <w:ind w:left="180" w:hanging="180"/>
    </w:pPr>
    <w:rPr>
      <w:rFonts w:ascii="Calibri" w:hAnsi="Calibri" w:cs="Calibri"/>
      <w:sz w:val="18"/>
      <w:szCs w:val="18"/>
      <w:lang w:eastAsia="nl-NL"/>
    </w:rPr>
  </w:style>
  <w:style w:type="paragraph" w:styleId="Index2">
    <w:name w:val="index 2"/>
    <w:basedOn w:val="Standaard"/>
    <w:next w:val="Standaard"/>
    <w:autoRedefine/>
    <w:rsid w:val="00863B6D"/>
    <w:pPr>
      <w:spacing w:line="240" w:lineRule="atLeast"/>
      <w:ind w:left="360" w:hanging="180"/>
    </w:pPr>
    <w:rPr>
      <w:rFonts w:ascii="Calibri" w:hAnsi="Calibri" w:cs="Calibri"/>
      <w:sz w:val="18"/>
      <w:szCs w:val="18"/>
      <w:lang w:eastAsia="nl-NL"/>
    </w:rPr>
  </w:style>
  <w:style w:type="paragraph" w:styleId="Index3">
    <w:name w:val="index 3"/>
    <w:basedOn w:val="Standaard"/>
    <w:next w:val="Standaard"/>
    <w:autoRedefine/>
    <w:rsid w:val="00863B6D"/>
    <w:pPr>
      <w:spacing w:line="240" w:lineRule="atLeast"/>
      <w:ind w:left="540" w:hanging="180"/>
    </w:pPr>
    <w:rPr>
      <w:rFonts w:ascii="Calibri" w:hAnsi="Calibri" w:cs="Calibri"/>
      <w:sz w:val="18"/>
      <w:szCs w:val="18"/>
      <w:lang w:eastAsia="nl-NL"/>
    </w:rPr>
  </w:style>
  <w:style w:type="paragraph" w:styleId="Index4">
    <w:name w:val="index 4"/>
    <w:basedOn w:val="Standaard"/>
    <w:next w:val="Standaard"/>
    <w:autoRedefine/>
    <w:rsid w:val="00863B6D"/>
    <w:pPr>
      <w:spacing w:line="240" w:lineRule="atLeast"/>
      <w:ind w:left="720" w:hanging="180"/>
    </w:pPr>
    <w:rPr>
      <w:rFonts w:ascii="Calibri" w:hAnsi="Calibri" w:cs="Calibri"/>
      <w:sz w:val="18"/>
      <w:szCs w:val="18"/>
      <w:lang w:eastAsia="nl-NL"/>
    </w:rPr>
  </w:style>
  <w:style w:type="paragraph" w:styleId="Index5">
    <w:name w:val="index 5"/>
    <w:basedOn w:val="Standaard"/>
    <w:next w:val="Standaard"/>
    <w:autoRedefine/>
    <w:rsid w:val="00863B6D"/>
    <w:pPr>
      <w:spacing w:line="240" w:lineRule="atLeast"/>
      <w:ind w:left="900" w:hanging="180"/>
    </w:pPr>
    <w:rPr>
      <w:rFonts w:ascii="Calibri" w:hAnsi="Calibri" w:cs="Calibri"/>
      <w:sz w:val="18"/>
      <w:szCs w:val="18"/>
      <w:lang w:eastAsia="nl-NL"/>
    </w:rPr>
  </w:style>
  <w:style w:type="paragraph" w:styleId="Index6">
    <w:name w:val="index 6"/>
    <w:basedOn w:val="Standaard"/>
    <w:next w:val="Standaard"/>
    <w:autoRedefine/>
    <w:rsid w:val="00863B6D"/>
    <w:pPr>
      <w:spacing w:line="240" w:lineRule="atLeast"/>
      <w:ind w:left="1080" w:hanging="180"/>
    </w:pPr>
    <w:rPr>
      <w:rFonts w:ascii="Calibri" w:hAnsi="Calibri" w:cs="Calibri"/>
      <w:sz w:val="18"/>
      <w:szCs w:val="18"/>
      <w:lang w:eastAsia="nl-NL"/>
    </w:rPr>
  </w:style>
  <w:style w:type="paragraph" w:styleId="Index7">
    <w:name w:val="index 7"/>
    <w:basedOn w:val="Standaard"/>
    <w:next w:val="Standaard"/>
    <w:autoRedefine/>
    <w:rsid w:val="00863B6D"/>
    <w:pPr>
      <w:spacing w:line="240" w:lineRule="atLeast"/>
      <w:ind w:left="1260" w:hanging="180"/>
    </w:pPr>
    <w:rPr>
      <w:rFonts w:ascii="Calibri" w:hAnsi="Calibri" w:cs="Calibri"/>
      <w:sz w:val="18"/>
      <w:szCs w:val="18"/>
      <w:lang w:eastAsia="nl-NL"/>
    </w:rPr>
  </w:style>
  <w:style w:type="paragraph" w:styleId="Index8">
    <w:name w:val="index 8"/>
    <w:basedOn w:val="Standaard"/>
    <w:next w:val="Standaard"/>
    <w:autoRedefine/>
    <w:rsid w:val="00863B6D"/>
    <w:pPr>
      <w:spacing w:line="240" w:lineRule="atLeast"/>
      <w:ind w:left="1440" w:hanging="180"/>
    </w:pPr>
    <w:rPr>
      <w:rFonts w:ascii="Calibri" w:hAnsi="Calibri" w:cs="Calibri"/>
      <w:sz w:val="18"/>
      <w:szCs w:val="18"/>
      <w:lang w:eastAsia="nl-NL"/>
    </w:rPr>
  </w:style>
  <w:style w:type="paragraph" w:styleId="Index9">
    <w:name w:val="index 9"/>
    <w:basedOn w:val="Standaard"/>
    <w:next w:val="Standaard"/>
    <w:autoRedefine/>
    <w:rsid w:val="00863B6D"/>
    <w:pPr>
      <w:spacing w:line="240" w:lineRule="atLeast"/>
      <w:ind w:left="1620" w:hanging="180"/>
    </w:pPr>
    <w:rPr>
      <w:rFonts w:ascii="Calibri" w:hAnsi="Calibri" w:cs="Calibri"/>
      <w:sz w:val="18"/>
      <w:szCs w:val="18"/>
      <w:lang w:eastAsia="nl-NL"/>
    </w:rPr>
  </w:style>
  <w:style w:type="paragraph" w:styleId="Indexkop">
    <w:name w:val="index heading"/>
    <w:basedOn w:val="Standaard"/>
    <w:next w:val="Index1"/>
    <w:rsid w:val="00863B6D"/>
    <w:pPr>
      <w:spacing w:before="240" w:after="120" w:line="240" w:lineRule="atLeast"/>
      <w:jc w:val="center"/>
    </w:pPr>
    <w:rPr>
      <w:rFonts w:ascii="Calibri" w:hAnsi="Calibri" w:cs="Calibri"/>
      <w:b/>
      <w:bCs/>
      <w:sz w:val="26"/>
      <w:szCs w:val="26"/>
      <w:lang w:eastAsia="nl-NL"/>
    </w:rPr>
  </w:style>
  <w:style w:type="paragraph" w:customStyle="1" w:styleId="kopzonder">
    <w:name w:val="kopzonder"/>
    <w:basedOn w:val="broodtekst"/>
    <w:next w:val="broodtekst"/>
    <w:uiPriority w:val="99"/>
    <w:rsid w:val="00863B6D"/>
    <w:pPr>
      <w:spacing w:after="660" w:line="300" w:lineRule="atLeast"/>
    </w:pPr>
    <w:rPr>
      <w:sz w:val="24"/>
    </w:rPr>
  </w:style>
  <w:style w:type="paragraph" w:styleId="Geenafstand">
    <w:name w:val="No Spacing"/>
    <w:uiPriority w:val="1"/>
    <w:qFormat/>
    <w:rsid w:val="00863B6D"/>
    <w:rPr>
      <w:rFonts w:ascii="Verdana" w:hAnsi="Verdana" w:cs="Arial"/>
      <w:sz w:val="22"/>
      <w:szCs w:val="22"/>
      <w:lang w:val="nl-NL" w:eastAsia="nl-NL"/>
    </w:rPr>
  </w:style>
  <w:style w:type="paragraph" w:customStyle="1" w:styleId="Bullet">
    <w:name w:val="Bullet"/>
    <w:basedOn w:val="Standaard"/>
    <w:autoRedefine/>
    <w:uiPriority w:val="99"/>
    <w:rsid w:val="0023474F"/>
    <w:pPr>
      <w:widowControl w:val="0"/>
      <w:numPr>
        <w:numId w:val="22"/>
      </w:numPr>
      <w:spacing w:line="240" w:lineRule="auto"/>
    </w:pPr>
    <w:rPr>
      <w:szCs w:val="20"/>
      <w:lang w:val="nl" w:eastAsia="nl-NL"/>
    </w:rPr>
  </w:style>
  <w:style w:type="character" w:customStyle="1" w:styleId="VoettekstChar">
    <w:name w:val="Voettekst Char"/>
    <w:basedOn w:val="Standaardalinea-lettertype"/>
    <w:link w:val="Voettekst"/>
    <w:uiPriority w:val="99"/>
    <w:rsid w:val="00D84544"/>
    <w:rPr>
      <w:sz w:val="16"/>
      <w:szCs w:val="16"/>
      <w:lang w:val="nl-NL"/>
    </w:rPr>
  </w:style>
  <w:style w:type="paragraph" w:styleId="Kopvaninhoudsopgave">
    <w:name w:val="TOC Heading"/>
    <w:basedOn w:val="Kop1"/>
    <w:next w:val="Standaard"/>
    <w:uiPriority w:val="39"/>
    <w:unhideWhenUsed/>
    <w:qFormat/>
    <w:rsid w:val="00774A49"/>
    <w:pPr>
      <w:keepLines/>
      <w:numPr>
        <w:numId w:val="0"/>
      </w:numPr>
      <w:spacing w:before="240" w:after="0" w:line="259" w:lineRule="auto"/>
      <w:outlineLvl w:val="9"/>
    </w:pPr>
    <w:rPr>
      <w:rFonts w:asciiTheme="majorHAnsi" w:eastAsiaTheme="majorEastAsia" w:hAnsiTheme="majorHAnsi" w:cstheme="majorBidi"/>
      <w:b w:val="0"/>
      <w:bCs w:val="0"/>
      <w:color w:val="2E74B5" w:themeColor="accent1" w:themeShade="BF"/>
      <w:sz w:val="32"/>
      <w:szCs w:val="32"/>
      <w:lang w:eastAsia="nl-NL"/>
    </w:rPr>
  </w:style>
  <w:style w:type="character" w:customStyle="1" w:styleId="Hoofdtekst">
    <w:name w:val="Hoofdtekst_"/>
    <w:basedOn w:val="Standaardalinea-lettertype"/>
    <w:link w:val="Hoofdtekst0"/>
    <w:rsid w:val="003D3A53"/>
    <w:rPr>
      <w:rFonts w:ascii="Verdana" w:eastAsia="Verdana" w:hAnsi="Verdana" w:cs="Verdana"/>
      <w:sz w:val="18"/>
      <w:szCs w:val="18"/>
    </w:rPr>
  </w:style>
  <w:style w:type="paragraph" w:customStyle="1" w:styleId="Hoofdtekst0">
    <w:name w:val="Hoofdtekst"/>
    <w:basedOn w:val="Standaard"/>
    <w:link w:val="Hoofdtekst"/>
    <w:rsid w:val="003D3A53"/>
    <w:pPr>
      <w:widowControl w:val="0"/>
      <w:spacing w:after="220" w:line="264" w:lineRule="auto"/>
    </w:pPr>
    <w:rPr>
      <w:rFonts w:ascii="Verdana" w:eastAsia="Verdana" w:hAnsi="Verdana" w:cs="Verdana"/>
      <w:sz w:val="18"/>
      <w:szCs w:val="18"/>
      <w:lang w:val="en-US"/>
    </w:rPr>
  </w:style>
  <w:style w:type="character" w:customStyle="1" w:styleId="LijstalineaChar">
    <w:name w:val="Lijstalinea Char"/>
    <w:aliases w:val="Lijstalinea niv 1 Char,-_BOMW Char,BOMW Char"/>
    <w:link w:val="Lijstalinea"/>
    <w:uiPriority w:val="34"/>
    <w:locked/>
    <w:rsid w:val="005D5BFF"/>
    <w:rPr>
      <w:rFonts w:ascii="Verdana" w:eastAsia="MS Mincho" w:hAnsi="Verdana"/>
      <w:sz w:val="18"/>
      <w:szCs w:val="24"/>
      <w:lang w:val="nl-NL" w:eastAsia="nl-NL"/>
    </w:rPr>
  </w:style>
  <w:style w:type="paragraph" w:customStyle="1" w:styleId="AHKKop2">
    <w:name w:val="AHK.Kop2"/>
    <w:basedOn w:val="Lijstalinea"/>
    <w:qFormat/>
    <w:rsid w:val="000200F9"/>
    <w:pPr>
      <w:spacing w:after="200" w:line="240" w:lineRule="exact"/>
      <w:ind w:left="576" w:hanging="576"/>
    </w:pPr>
    <w:rPr>
      <w:rFonts w:ascii="HelveticaNeue LT 55 Roman" w:eastAsiaTheme="minorHAnsi" w:hAnsi="HelveticaNeue LT 55 Roman" w:cstheme="minorBidi"/>
      <w:b/>
      <w:sz w:val="24"/>
      <w:szCs w:val="22"/>
      <w:lang w:eastAsia="en-US"/>
    </w:rPr>
  </w:style>
  <w:style w:type="character" w:styleId="Onopgelostemelding">
    <w:name w:val="Unresolved Mention"/>
    <w:basedOn w:val="Standaardalinea-lettertype"/>
    <w:uiPriority w:val="99"/>
    <w:semiHidden/>
    <w:unhideWhenUsed/>
    <w:rsid w:val="00F42A08"/>
    <w:rPr>
      <w:color w:val="605E5C"/>
      <w:shd w:val="clear" w:color="auto" w:fill="E1DFDD"/>
    </w:rPr>
  </w:style>
  <w:style w:type="character" w:customStyle="1" w:styleId="cf01">
    <w:name w:val="cf01"/>
    <w:basedOn w:val="Standaardalinea-lettertype"/>
    <w:rsid w:val="00170E44"/>
    <w:rPr>
      <w:rFonts w:ascii="Segoe UI" w:hAnsi="Segoe UI" w:cs="Segoe UI" w:hint="default"/>
      <w:sz w:val="18"/>
      <w:szCs w:val="18"/>
    </w:rPr>
  </w:style>
  <w:style w:type="paragraph" w:styleId="Bijschrift">
    <w:name w:val="caption"/>
    <w:basedOn w:val="Standaard"/>
    <w:next w:val="Plattetekst"/>
    <w:qFormat/>
    <w:rsid w:val="007F16F4"/>
    <w:pPr>
      <w:spacing w:after="120" w:line="240" w:lineRule="auto"/>
      <w:ind w:left="851"/>
    </w:pPr>
    <w:rPr>
      <w:rFonts w:ascii="Arial" w:hAnsi="Arial"/>
      <w:sz w:val="20"/>
      <w:szCs w:val="20"/>
    </w:rPr>
  </w:style>
  <w:style w:type="paragraph" w:customStyle="1" w:styleId="pf0">
    <w:name w:val="pf0"/>
    <w:basedOn w:val="Standaard"/>
    <w:rsid w:val="005B03E8"/>
    <w:pPr>
      <w:spacing w:before="100" w:beforeAutospacing="1" w:after="100" w:afterAutospacing="1" w:line="240" w:lineRule="auto"/>
    </w:pPr>
    <w:rPr>
      <w:sz w:val="24"/>
      <w:lang w:eastAsia="nl-NL"/>
    </w:rPr>
  </w:style>
  <w:style w:type="character" w:customStyle="1" w:styleId="cf11">
    <w:name w:val="cf11"/>
    <w:basedOn w:val="Standaardalinea-lettertype"/>
    <w:rsid w:val="0087580E"/>
    <w:rPr>
      <w:rFonts w:ascii="Segoe UI" w:hAnsi="Segoe UI" w:cs="Segoe UI" w:hint="default"/>
      <w:sz w:val="18"/>
      <w:szCs w:val="18"/>
    </w:rPr>
  </w:style>
  <w:style w:type="character" w:customStyle="1" w:styleId="cf21">
    <w:name w:val="cf21"/>
    <w:basedOn w:val="Standaardalinea-lettertype"/>
    <w:rsid w:val="0087580E"/>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42170">
      <w:bodyDiv w:val="1"/>
      <w:marLeft w:val="0"/>
      <w:marRight w:val="0"/>
      <w:marTop w:val="0"/>
      <w:marBottom w:val="0"/>
      <w:divBdr>
        <w:top w:val="none" w:sz="0" w:space="0" w:color="auto"/>
        <w:left w:val="none" w:sz="0" w:space="0" w:color="auto"/>
        <w:bottom w:val="none" w:sz="0" w:space="0" w:color="auto"/>
        <w:right w:val="none" w:sz="0" w:space="0" w:color="auto"/>
      </w:divBdr>
    </w:div>
    <w:div w:id="630744715">
      <w:bodyDiv w:val="1"/>
      <w:marLeft w:val="0"/>
      <w:marRight w:val="0"/>
      <w:marTop w:val="0"/>
      <w:marBottom w:val="0"/>
      <w:divBdr>
        <w:top w:val="none" w:sz="0" w:space="0" w:color="auto"/>
        <w:left w:val="none" w:sz="0" w:space="0" w:color="auto"/>
        <w:bottom w:val="none" w:sz="0" w:space="0" w:color="auto"/>
        <w:right w:val="none" w:sz="0" w:space="0" w:color="auto"/>
      </w:divBdr>
    </w:div>
    <w:div w:id="728192984">
      <w:bodyDiv w:val="1"/>
      <w:marLeft w:val="0"/>
      <w:marRight w:val="0"/>
      <w:marTop w:val="0"/>
      <w:marBottom w:val="0"/>
      <w:divBdr>
        <w:top w:val="none" w:sz="0" w:space="0" w:color="auto"/>
        <w:left w:val="none" w:sz="0" w:space="0" w:color="auto"/>
        <w:bottom w:val="none" w:sz="0" w:space="0" w:color="auto"/>
        <w:right w:val="none" w:sz="0" w:space="0" w:color="auto"/>
      </w:divBdr>
    </w:div>
    <w:div w:id="731080401">
      <w:bodyDiv w:val="1"/>
      <w:marLeft w:val="0"/>
      <w:marRight w:val="0"/>
      <w:marTop w:val="0"/>
      <w:marBottom w:val="0"/>
      <w:divBdr>
        <w:top w:val="none" w:sz="0" w:space="0" w:color="auto"/>
        <w:left w:val="none" w:sz="0" w:space="0" w:color="auto"/>
        <w:bottom w:val="none" w:sz="0" w:space="0" w:color="auto"/>
        <w:right w:val="none" w:sz="0" w:space="0" w:color="auto"/>
      </w:divBdr>
    </w:div>
    <w:div w:id="804851692">
      <w:bodyDiv w:val="1"/>
      <w:marLeft w:val="0"/>
      <w:marRight w:val="0"/>
      <w:marTop w:val="0"/>
      <w:marBottom w:val="0"/>
      <w:divBdr>
        <w:top w:val="none" w:sz="0" w:space="0" w:color="auto"/>
        <w:left w:val="none" w:sz="0" w:space="0" w:color="auto"/>
        <w:bottom w:val="none" w:sz="0" w:space="0" w:color="auto"/>
        <w:right w:val="none" w:sz="0" w:space="0" w:color="auto"/>
      </w:divBdr>
    </w:div>
    <w:div w:id="1102536031">
      <w:bodyDiv w:val="1"/>
      <w:marLeft w:val="0"/>
      <w:marRight w:val="0"/>
      <w:marTop w:val="0"/>
      <w:marBottom w:val="0"/>
      <w:divBdr>
        <w:top w:val="none" w:sz="0" w:space="0" w:color="auto"/>
        <w:left w:val="none" w:sz="0" w:space="0" w:color="auto"/>
        <w:bottom w:val="none" w:sz="0" w:space="0" w:color="auto"/>
        <w:right w:val="none" w:sz="0" w:space="0" w:color="auto"/>
      </w:divBdr>
    </w:div>
    <w:div w:id="1165322851">
      <w:bodyDiv w:val="1"/>
      <w:marLeft w:val="0"/>
      <w:marRight w:val="0"/>
      <w:marTop w:val="0"/>
      <w:marBottom w:val="0"/>
      <w:divBdr>
        <w:top w:val="none" w:sz="0" w:space="0" w:color="auto"/>
        <w:left w:val="none" w:sz="0" w:space="0" w:color="auto"/>
        <w:bottom w:val="none" w:sz="0" w:space="0" w:color="auto"/>
        <w:right w:val="none" w:sz="0" w:space="0" w:color="auto"/>
      </w:divBdr>
    </w:div>
    <w:div w:id="1292903456">
      <w:bodyDiv w:val="1"/>
      <w:marLeft w:val="0"/>
      <w:marRight w:val="0"/>
      <w:marTop w:val="0"/>
      <w:marBottom w:val="0"/>
      <w:divBdr>
        <w:top w:val="none" w:sz="0" w:space="0" w:color="auto"/>
        <w:left w:val="none" w:sz="0" w:space="0" w:color="auto"/>
        <w:bottom w:val="none" w:sz="0" w:space="0" w:color="auto"/>
        <w:right w:val="none" w:sz="0" w:space="0" w:color="auto"/>
      </w:divBdr>
    </w:div>
    <w:div w:id="1591234712">
      <w:bodyDiv w:val="1"/>
      <w:marLeft w:val="0"/>
      <w:marRight w:val="0"/>
      <w:marTop w:val="0"/>
      <w:marBottom w:val="0"/>
      <w:divBdr>
        <w:top w:val="none" w:sz="0" w:space="0" w:color="auto"/>
        <w:left w:val="none" w:sz="0" w:space="0" w:color="auto"/>
        <w:bottom w:val="none" w:sz="0" w:space="0" w:color="auto"/>
        <w:right w:val="none" w:sz="0" w:space="0" w:color="auto"/>
      </w:divBdr>
    </w:div>
    <w:div w:id="1602302031">
      <w:bodyDiv w:val="1"/>
      <w:marLeft w:val="0"/>
      <w:marRight w:val="0"/>
      <w:marTop w:val="0"/>
      <w:marBottom w:val="0"/>
      <w:divBdr>
        <w:top w:val="none" w:sz="0" w:space="0" w:color="auto"/>
        <w:left w:val="none" w:sz="0" w:space="0" w:color="auto"/>
        <w:bottom w:val="none" w:sz="0" w:space="0" w:color="auto"/>
        <w:right w:val="none" w:sz="0" w:space="0" w:color="auto"/>
      </w:divBdr>
    </w:div>
    <w:div w:id="1649820285">
      <w:bodyDiv w:val="1"/>
      <w:marLeft w:val="0"/>
      <w:marRight w:val="0"/>
      <w:marTop w:val="0"/>
      <w:marBottom w:val="0"/>
      <w:divBdr>
        <w:top w:val="none" w:sz="0" w:space="0" w:color="auto"/>
        <w:left w:val="none" w:sz="0" w:space="0" w:color="auto"/>
        <w:bottom w:val="none" w:sz="0" w:space="0" w:color="auto"/>
        <w:right w:val="none" w:sz="0" w:space="0" w:color="auto"/>
      </w:divBdr>
    </w:div>
    <w:div w:id="1734229411">
      <w:bodyDiv w:val="1"/>
      <w:marLeft w:val="0"/>
      <w:marRight w:val="0"/>
      <w:marTop w:val="0"/>
      <w:marBottom w:val="0"/>
      <w:divBdr>
        <w:top w:val="none" w:sz="0" w:space="0" w:color="auto"/>
        <w:left w:val="none" w:sz="0" w:space="0" w:color="auto"/>
        <w:bottom w:val="none" w:sz="0" w:space="0" w:color="auto"/>
        <w:right w:val="none" w:sz="0" w:space="0" w:color="auto"/>
      </w:divBdr>
    </w:div>
    <w:div w:id="1876120635">
      <w:bodyDiv w:val="1"/>
      <w:marLeft w:val="0"/>
      <w:marRight w:val="0"/>
      <w:marTop w:val="0"/>
      <w:marBottom w:val="0"/>
      <w:divBdr>
        <w:top w:val="none" w:sz="0" w:space="0" w:color="auto"/>
        <w:left w:val="none" w:sz="0" w:space="0" w:color="auto"/>
        <w:bottom w:val="none" w:sz="0" w:space="0" w:color="auto"/>
        <w:right w:val="none" w:sz="0" w:space="0" w:color="auto"/>
      </w:divBdr>
    </w:div>
    <w:div w:id="1904095027">
      <w:bodyDiv w:val="1"/>
      <w:marLeft w:val="0"/>
      <w:marRight w:val="0"/>
      <w:marTop w:val="0"/>
      <w:marBottom w:val="0"/>
      <w:divBdr>
        <w:top w:val="none" w:sz="0" w:space="0" w:color="auto"/>
        <w:left w:val="none" w:sz="0" w:space="0" w:color="auto"/>
        <w:bottom w:val="none" w:sz="0" w:space="0" w:color="auto"/>
        <w:right w:val="none" w:sz="0" w:space="0" w:color="auto"/>
      </w:divBdr>
    </w:div>
    <w:div w:id="1914855525">
      <w:bodyDiv w:val="1"/>
      <w:marLeft w:val="0"/>
      <w:marRight w:val="0"/>
      <w:marTop w:val="0"/>
      <w:marBottom w:val="0"/>
      <w:divBdr>
        <w:top w:val="none" w:sz="0" w:space="0" w:color="auto"/>
        <w:left w:val="none" w:sz="0" w:space="0" w:color="auto"/>
        <w:bottom w:val="none" w:sz="0" w:space="0" w:color="auto"/>
        <w:right w:val="none" w:sz="0" w:space="0" w:color="auto"/>
      </w:divBdr>
    </w:div>
    <w:div w:id="2035107656">
      <w:bodyDiv w:val="1"/>
      <w:marLeft w:val="0"/>
      <w:marRight w:val="0"/>
      <w:marTop w:val="0"/>
      <w:marBottom w:val="0"/>
      <w:divBdr>
        <w:top w:val="none" w:sz="0" w:space="0" w:color="auto"/>
        <w:left w:val="none" w:sz="0" w:space="0" w:color="auto"/>
        <w:bottom w:val="none" w:sz="0" w:space="0" w:color="auto"/>
        <w:right w:val="none" w:sz="0" w:space="0" w:color="auto"/>
      </w:divBdr>
    </w:div>
    <w:div w:id="206710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belastingdienst.nl"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www.rijksoverheid.nl/ministeries/szw" TargetMode="External"/><Relationship Id="rId7" Type="http://schemas.openxmlformats.org/officeDocument/2006/relationships/settings" Target="settings.xml"/><Relationship Id="rId12" Type="http://schemas.openxmlformats.org/officeDocument/2006/relationships/hyperlink" Target="file://LVEDC01.loovaneck.nl/data/Team%20Tekstschrijvers/teamprojecten/IFV/lege%20sjablonen/doc%201%20EU%20Openbaar%20Maarten/originelen/wetten.overheid.nl" TargetMode="External"/><Relationship Id="rId17" Type="http://schemas.openxmlformats.org/officeDocument/2006/relationships/hyperlink" Target="http://www.commissievanaanbestedingsexperts.nl"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Klachtenmeldpuntaanbesteding@coa.nl" TargetMode="External"/><Relationship Id="rId20" Type="http://schemas.openxmlformats.org/officeDocument/2006/relationships/hyperlink" Target="http://www.rvo.n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32"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yperlink" Target="https://www.coa.nl/nl/tijdlijn-30-jaar-coa" TargetMode="External"/><Relationship Id="rId23" Type="http://schemas.openxmlformats.org/officeDocument/2006/relationships/hyperlink" Target="https://www.pianoo.nl/nl/regelgeving/aanbestedingswet/uniform-europees-aanbestedingsdocument/interactieve-pdf-uniform"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rijksoverheid.nl/ministeries/ministerie-van-infrastructuur-en-waterstaat"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uwv.nl/werkgevers" TargetMode="External"/><Relationship Id="rId27" Type="http://schemas.openxmlformats.org/officeDocument/2006/relationships/header" Target="header3.xml"/><Relationship Id="rId30"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GC0001018 xmlns="c68162f5-5292-4b4e-a453-381c9ebc3801">Ja</SGC0001018>
    <SCN0000540 xmlns="c68162f5-5292-4b4e-a453-381c9ebc3801" xmlns:ns1="http://www.w3.org/2001/XMLSchema-instance" ns1:nil="true"/>
    <SCN0000539 xmlns="c68162f5-5292-4b4e-a453-381c9ebc3801">2016-10-31T15:50:59+00:00</SCN0000539>
    <SCNW000527 xmlns="c68162f5-5292-4b4e-a453-381c9ebc3801" xmlns:ns1="http://www.w3.org/2001/XMLSchema-instance" ns1:nil="true"/>
    <SCNE000527 xmlns="c68162f5-5292-4b4e-a453-381c9ebc3801">Werkdag</SCNE000527>
    <SCN0000528 xmlns="c68162f5-5292-4b4e-a453-381c9ebc3801">Na afhandeling</SCN0000528>
    <SCN0000546 xmlns="c68162f5-5292-4b4e-a453-381c9ebc3801">Lokaal</SCN0000546>
    <SCN0000525 xmlns="c68162f5-5292-4b4e-a453-381c9ebc3801">Nee</SCN0000525>
    <SCN0000552 xmlns="c68162f5-5292-4b4e-a453-381c9ebc3801">2016-11-25T09:56:26+00:00</SCN0000552>
    <SCN0000516 xmlns="c68162f5-5292-4b4e-a453-381c9ebc3801">Verslag</SCN0000516>
    <SCN0000517 xmlns="c68162f5-5292-4b4e-a453-381c9ebc3801" xmlns:ns1="http://www.w3.org/2001/XMLSchema-instance" ns1:nil="true"/>
    <SCN0000522 xmlns="c68162f5-5292-4b4e-a453-381c9ebc3801">Generiek documenttype</SCN0000522>
    <SCN0000531 xmlns="c68162f5-5292-4b4e-a453-381c9ebc3801">Nee</SCN0000531>
    <SCN0000537 xmlns="c68162f5-5292-4b4e-a453-381c9ebc3801">Nee</SCN0000537>
    <SCN0000534 xmlns="c68162f5-5292-4b4e-a453-381c9ebc3801" xmlns:ns1="http://www.w3.org/2001/XMLSchema-instance" ns1:nil="true"/>
    <SCN0000521 xmlns="c68162f5-5292-4b4e-a453-381c9ebc3801" xmlns:ns1="http://www.w3.org/2001/XMLSchema-instance" ns1:nil="true"/>
    <SCN0000523 xmlns="c68162f5-5292-4b4e-a453-381c9ebc3801" xmlns:ns1="http://www.w3.org/2001/XMLSchema-instance" ns1:nil="true"/>
    <SCN0000529 xmlns="c68162f5-5292-4b4e-a453-381c9ebc3801" xmlns:ns1="http://www.w3.org/2001/XMLSchema-instance" ns1:nil="true"/>
    <SCN0000535 xmlns="c68162f5-5292-4b4e-a453-381c9ebc3801" xmlns:ns1="http://www.w3.org/2001/XMLSchema-instance" ns1:nil="true"/>
    <SCN0000524 xmlns="c68162f5-5292-4b4e-a453-381c9ebc3801">Intern</SCN0000524>
    <SCN0000532 xmlns="c68162f5-5292-4b4e-a453-381c9ebc3801">Nee</SCN0000532>
    <SCN0000526 xmlns="c68162f5-5292-4b4e-a453-381c9ebc3801">Bewaren</SCN0000526>
    <VN00000017 xmlns="c68162f5-5292-4b4e-a453-381c9ebc3801">Bericht</VN00000017>
    <VN00000015 xmlns="c68162f5-5292-4b4e-a453-381c9ebc3801">Nee</VN00000015>
    <VN00000076 xmlns="c68162f5-5292-4b4e-a453-381c9ebc3801">Nee</VN00000076>
    <VN00000097 xmlns="c68162f5-5292-4b4e-a453-381c9ebc3801" xmlns:ns1="http://www.w3.org/2001/XMLSchema-instance" ns1:nil="true"/>
    <VN00000098 xmlns="c68162f5-5292-4b4e-a453-381c9ebc3801" xmlns:ns1="http://www.w3.org/2001/XMLSchema-instance" ns1:nil="true"/>
    <VN00000109 xmlns="c68162f5-5292-4b4e-a453-381c9ebc3801" xmlns:ns1="http://www.w3.org/2001/XMLSchema-instance" ns1:nil="true"/>
    <VN00000104 xmlns="c68162f5-5292-4b4e-a453-381c9ebc3801" xmlns:ns1="http://www.w3.org/2001/XMLSchema-instance" ns1:nil="true"/>
    <VN00000060 xmlns="c68162f5-5292-4b4e-a453-381c9ebc3801" xmlns:ns1="http://www.w3.org/2001/XMLSchema-instance" ns1:nil="true"/>
    <VN00000087 xmlns="c68162f5-5292-4b4e-a453-381c9ebc3801" xmlns:ns1="http://www.w3.org/2001/XMLSchema-instance" ns1:nil="true"/>
    <VN00000121 xmlns="c68162f5-5292-4b4e-a453-381c9ebc3801">Scanner - code; Scan - datum; Medewerker naam -  Registreren</VN00000121>
    <VN00000124 xmlns="c68162f5-5292-4b4e-a453-381c9ebc3801" xmlns:ns1="http://www.w3.org/2001/XMLSchema-instance" ns1: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Fasen xmlns="c68162f5-5292-4b4e-a453-381c9ebc3801">1. Voorbereiding</Fasen>
    <Subfase xmlns="c68162f5-5292-4b4e-a453-381c9ebc3801">3.1 Beschrijvend document</Subfase>
    <SCN0000106 xmlns="c68162f5-5292-4b4e-a453-381c9ebc3801" xmlns:ns1="http://www.w3.org/2001/XMLSchema-instance" ns1:nil="true"/>
    <SCN0000059 xmlns="c68162f5-5292-4b4e-a453-381c9ebc3801">Nee</SCN0000059>
    <SCN0000091 xmlns="c68162f5-5292-4b4e-a453-381c9ebc3801" xmlns:ns1="http://www.w3.org/2001/XMLSchema-instance" ns1:nil="true"/>
    <SCN0000027 xmlns="c68162f5-5292-4b4e-a453-381c9ebc3801" xmlns:ns1="http://www.w3.org/2001/XMLSchema-instance" ns1:nil="true"/>
    <VN00000115 xmlns="c68162f5-5292-4b4e-a453-381c9ebc3801">Ja</VN00000115>
    <SCN0000041 xmlns="c68162f5-5292-4b4e-a453-381c9ebc3801">Nee</SCN0000041>
    <Publicatiedatum xmlns="c68162f5-5292-4b4e-a453-381c9ebc3801" xmlns:ns1="http://www.w3.org/2001/XMLSchema-instance" ns1:nil="true"/>
    <SCNE000052 xmlns="c68162f5-5292-4b4e-a453-381c9ebc3801">Werkdag</SCNE000052>
    <SCNW000052 xmlns="c68162f5-5292-4b4e-a453-381c9ebc3801" xmlns:ns1="http://www.w3.org/2001/XMLSchema-instance" ns1:nil="true"/>
    <SCN0000051 xmlns="c68162f5-5292-4b4e-a453-381c9ebc3801" xmlns:ns1="http://www.w3.org/2001/XMLSchema-instance" ns1:nil="true"/>
    <SCNE000081 xmlns="c68162f5-5292-4b4e-a453-381c9ebc3801">Jaar</SCNE000081>
    <SCN0000095 xmlns="c68162f5-5292-4b4e-a453-381c9ebc3801" xmlns:ns1="http://www.w3.org/2001/XMLSchema-instance" ns1:nil="true"/>
    <SCN0000043 xmlns="c68162f5-5292-4b4e-a453-381c9ebc3801" xmlns:ns1="http://www.w3.org/2001/XMLSchema-instance" ns1:nil="true"/>
    <SCN0000065 xmlns="c68162f5-5292-4b4e-a453-381c9ebc3801">Nee</SCN0000065>
    <SCN0000113 xmlns="c68162f5-5292-4b4e-a453-381c9ebc3801" xmlns:ns1="http://www.w3.org/2001/XMLSchema-instance" ns1:nil="true"/>
    <SCN0000099 xmlns="c68162f5-5292-4b4e-a453-381c9ebc3801">
      <Url xmlns:ns1="http://www.w3.org/2001/XMLSchema-instance" ns1:nil="true"/>
      <Description xmlns:ns1="http://www.w3.org/2001/XMLSchema-instance" ns1:nil="true"/>
    </SCN0000099>
    <VN00000122 xmlns="c68162f5-5292-4b4e-a453-381c9ebc3801">Unitmanager A&amp;I</VN00000122>
    <SCN0000034 xmlns="c68162f5-5292-4b4e-a453-381c9ebc3801" xmlns:ns1="http://www.w3.org/2001/XMLSchema-instance" ns1:nil="true"/>
    <SCN0000074 xmlns="c68162f5-5292-4b4e-a453-381c9ebc3801" xmlns:ns1="http://www.w3.org/2001/XMLSchema-instance" ns1:nil="true"/>
    <SCN0000080 xmlns="c68162f5-5292-4b4e-a453-381c9ebc3801">Vernietigen</SCN0000080>
    <SCN0000092 xmlns="c68162f5-5292-4b4e-a453-381c9ebc3801" xmlns:ns1="http://www.w3.org/2001/XMLSchema-instance" ns1:nil="true"/>
    <SCN0000107 xmlns="c68162f5-5292-4b4e-a453-381c9ebc3801" xmlns:ns1="http://www.w3.org/2001/XMLSchema-instance" ns1:nil="true"/>
    <SCN0000108 xmlns="c68162f5-5292-4b4e-a453-381c9ebc3801" xmlns:ns1="http://www.w3.org/2001/XMLSchema-instance" ns1:nil="true"/>
    <SCNW000055 xmlns="c68162f5-5292-4b4e-a453-381c9ebc3801" xmlns:ns1="http://www.w3.org/2001/XMLSchema-instance" ns1:nil="true"/>
    <SCN0000042 xmlns="c68162f5-5292-4b4e-a453-381c9ebc3801" xmlns:ns1="http://www.w3.org/2001/XMLSchema-instance" ns1:nil="true"/>
    <SCNE000056 xmlns="c68162f5-5292-4b4e-a453-381c9ebc3801">Werkdag</SCNE000056>
    <SCN0000129 xmlns="c68162f5-5292-4b4e-a453-381c9ebc3801">2020-01-31T09:56:04+00:00</SCN0000129>
    <SCN0000094 xmlns="c68162f5-5292-4b4e-a453-381c9ebc3801" xmlns:ns1="http://www.w3.org/2001/XMLSchema-instance" ns1:nil="true"/>
    <SCN0000067 xmlns="c68162f5-5292-4b4e-a453-381c9ebc3801" xmlns:ns1="http://www.w3.org/2001/XMLSchema-instance" ns1:nil="true"/>
    <SCN0000084 xmlns="c68162f5-5292-4b4e-a453-381c9ebc3801" xmlns:ns1="http://www.w3.org/2001/XMLSchema-instance" ns1:nil="true"/>
    <SGC0002002 xmlns="c68162f5-5292-4b4e-a453-381c9ebc3801">312</SGC0002002>
    <SGC0001002 xmlns="c68162f5-5292-4b4e-a453-381c9ebc3801">Ja</SGC0001002>
    <SCN0000109 xmlns="c68162f5-5292-4b4e-a453-381c9ebc3801" xmlns:ns1="http://www.w3.org/2001/XMLSchema-instance" ns1:nil="true"/>
    <Dossieroverdrachtsjaar xmlns="c68162f5-5292-4b4e-a453-381c9ebc3801" xmlns:ns1="http://www.w3.org/2001/XMLSchema-instance" ns1:nil="true"/>
    <SCNT000048 xmlns="c68162f5-5292-4b4e-a453-381c9ebc3801" xmlns:ns1="http://www.w3.org/2001/XMLSchema-instance" ns1:nil="true"/>
    <SCN0000082 xmlns="c68162f5-5292-4b4e-a453-381c9ebc3801">Na afloop contract</SCN0000082>
    <SCNW000056 xmlns="c68162f5-5292-4b4e-a453-381c9ebc3801" xmlns:ns1="http://www.w3.org/2001/XMLSchema-instance" ns1:nil="true"/>
    <SCNE000053 xmlns="c68162f5-5292-4b4e-a453-381c9ebc3801">Werkdag</SCNE000053>
    <SCN0000104 xmlns="c68162f5-5292-4b4e-a453-381c9ebc3801" xmlns:ns1="http://www.w3.org/2001/XMLSchema-instance" ns1:nil="true"/>
    <SCN0000123 xmlns="c68162f5-5292-4b4e-a453-381c9ebc3801">Lokaal</SCN0000123>
    <CaseOwner xmlns="http://schemas.econnect.nl/">
      <UserInfo>
        <DisplayName>Hop, Rende Jan</DisplayName>
        <AccountId>1306</AccountId>
        <AccountType/>
      </UserInfo>
    </CaseOwner>
    <SCN0000078 xmlns="c68162f5-5292-4b4e-a453-381c9ebc3801" xmlns:ns1="http://www.w3.org/2001/XMLSchema-instance" ns1:nil="true"/>
    <SCN0000029 xmlns="c68162f5-5292-4b4e-a453-381c9ebc3801" xmlns:ns1="http://www.w3.org/2001/XMLSchema-instance" ns1:nil="true"/>
    <SCN0000117 xmlns="c68162f5-5292-4b4e-a453-381c9ebc3801">2016-03-22T13:37:12+00:00</SCN0000117>
    <SCNT000076 xmlns="c68162f5-5292-4b4e-a453-381c9ebc3801">Selectielijst COA 2013- , handeling 37; BSD COA 1994- (2010) 2012 (geactualiseerd), handeling 54;</SCNT000076>
    <SharedCaseName xmlns="http://schemas.econnect.nl/">Sleutels en sloten</SharedCaseName>
    <SCN0000057 xmlns="c68162f5-5292-4b4e-a453-381c9ebc3801">Ja</SCN0000057>
    <Dossiervernietigingsjaar xmlns="c68162f5-5292-4b4e-a453-381c9ebc3801" xmlns:ns1="http://www.w3.org/2001/XMLSchema-instance" ns1:nil="true"/>
    <SCN0000064 xmlns="c68162f5-5292-4b4e-a453-381c9ebc3801">Ja</SCN0000064>
    <SCN0000077 xmlns="c68162f5-5292-4b4e-a453-381c9ebc3801" xmlns:ns1="http://www.w3.org/2001/XMLSchema-instance" ns1:nil="true"/>
    <SCN0000063 xmlns="c68162f5-5292-4b4e-a453-381c9ebc3801">Nee</SCN0000063>
    <VN00000123 xmlns="c68162f5-5292-4b4e-a453-381c9ebc3801">Creatie - datum; Zaak - code</VN00000123>
    <SCN0000101 xmlns="c68162f5-5292-4b4e-a453-381c9ebc3801" xmlns:ns1="http://www.w3.org/2001/XMLSchema-instance" ns1:nil="true"/>
    <SCN0000062 xmlns="c68162f5-5292-4b4e-a453-381c9ebc3801">Nee</SCN0000062>
    <Dossierdatumafsluiting xmlns="c68162f5-5292-4b4e-a453-381c9ebc3801" xmlns:ns1="http://www.w3.org/2001/XMLSchema-instance" ns1:nil="true"/>
    <SCN0000066 xmlns="c68162f5-5292-4b4e-a453-381c9ebc3801" xmlns:ns1="http://www.w3.org/2001/XMLSchema-instance" ns1:nil="true"/>
    <SCN0000100 xmlns="c68162f5-5292-4b4e-a453-381c9ebc3801" xmlns:ns1="http://www.w3.org/2001/XMLSchema-instance" ns1:nil="true"/>
    <SCN0000028 xmlns="c68162f5-5292-4b4e-a453-381c9ebc3801">Het uitvoeren van een aanbesteding</SCN0000028>
    <SCN0000111 xmlns="c68162f5-5292-4b4e-a453-381c9ebc3801" xmlns:ns1="http://www.w3.org/2001/XMLSchema-instance" ns1:nil="true"/>
    <HoofdPerceel xmlns="c68162f5-5292-4b4e-a453-381c9ebc3801" xmlns:ns1="http://www.w3.org/2001/XMLSchema-instance" ns1:nil="true"/>
    <SCNW000054 xmlns="c68162f5-5292-4b4e-a453-381c9ebc3801" xmlns:ns1="http://www.w3.org/2001/XMLSchema-instance" ns1:nil="true"/>
    <SCNE000055 xmlns="c68162f5-5292-4b4e-a453-381c9ebc3801">Werkdag</SCNE000055>
    <SCN0000044 xmlns="c68162f5-5292-4b4e-a453-381c9ebc3801" xmlns:ns1="http://www.w3.org/2001/XMLSchema-instance" ns1:nil="true"/>
    <SCN0000026 xmlns="c68162f5-5292-4b4e-a453-381c9ebc3801">Aanbesteding</SCN0000026>
    <COAIsDocumentArchived xmlns="http://schemas.econnect.nl/">false</COAIsDocumentArchived>
    <SCNW000053 xmlns="c68162f5-5292-4b4e-a453-381c9ebc3801" xmlns:ns1="http://www.w3.org/2001/XMLSchema-instance" ns1:nil="true"/>
    <SCN0000079 xmlns="c68162f5-5292-4b4e-a453-381c9ebc3801" xmlns:ns1="http://www.w3.org/2001/XMLSchema-instance" ns1:nil="true"/>
    <SCN0000096 xmlns="c68162f5-5292-4b4e-a453-381c9ebc3801" xmlns:ns1="http://www.w3.org/2001/XMLSchema-instance" ns1:nil="true"/>
    <CaseStartDate xmlns="http://schemas.econnect.nl/">2023-09-20T22:00:00+00:00</CaseStartDate>
    <SCN0000058 xmlns="c68162f5-5292-4b4e-a453-381c9ebc3801">Nee</SCN0000058>
    <SCN0000118 xmlns="c68162f5-5292-4b4e-a453-381c9ebc3801" xmlns:ns1="http://www.w3.org/2001/XMLSchema-instance" ns1:nil="true"/>
    <SCN0000061 xmlns="c68162f5-5292-4b4e-a453-381c9ebc3801">Nee</SCN0000061>
    <SCN0000035 xmlns="c68162f5-5292-4b4e-a453-381c9ebc3801">Dit werkproces wordt intern getriggerd</SCN0000035>
    <Typeaanbesteding xmlns="c68162f5-5292-4b4e-a453-381c9ebc3801" xmlns:ns1="http://www.w3.org/2001/XMLSchema-instance" ns1:nil="true"/>
    <SCN0000102 xmlns="c68162f5-5292-4b4e-a453-381c9ebc3801" xmlns:ns1="http://www.w3.org/2001/XMLSchema-instance" ns1:nil="true"/>
    <SCN0000040 xmlns="c68162f5-5292-4b4e-a453-381c9ebc3801">Specifiek werkproces</SCN0000040>
    <SCN0000072 xmlns="c68162f5-5292-4b4e-a453-381c9ebc3801" xmlns:ns1="http://www.w3.org/2001/XMLSchema-instance" ns1:nil="true"/>
    <SCNT000047 xmlns="c68162f5-5292-4b4e-a453-381c9ebc3801">Aanbestedingswet 2012; Aanbestedingsbesluit;</SCNT000047>
    <SCN0000031 xmlns="c68162f5-5292-4b4e-a453-381c9ebc3801">
      <UserInfo>
        <DisplayName/>
        <AccountId>1</AccountId>
        <AccountType/>
      </UserInfo>
    </SCN0000031>
    <CaseManager xmlns="http://schemas.econnect.nl/">
      <UserInfo>
        <DisplayName>Hassing, Dorith</DisplayName>
        <AccountId>1344</AccountId>
        <AccountType/>
      </UserInfo>
    </CaseManager>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112 xmlns="c68162f5-5292-4b4e-a453-381c9ebc3801" xmlns:ns1="http://www.w3.org/2001/XMLSchema-instance" ns1:nil="true"/>
    <SCNE000054 xmlns="c68162f5-5292-4b4e-a453-381c9ebc3801">Werkdag</SCNE000054>
    <SCN0000073 xmlns="c68162f5-5292-4b4e-a453-381c9ebc3801" xmlns:ns1="http://www.w3.org/2001/XMLSchema-instance" ns1:nil="true"/>
    <SCN0000097 xmlns="c68162f5-5292-4b4e-a453-381c9ebc3801" xmlns:ns1="http://www.w3.org/2001/XMLSchema-instance" ns1:nil="true"/>
    <SCN0000105 xmlns="c68162f5-5292-4b4e-a453-381c9ebc3801" xmlns:ns1="http://www.w3.org/2001/XMLSchema-instance" ns1:nil="true"/>
    <SCNW000081 xmlns="c68162f5-5292-4b4e-a453-381c9ebc3801">10</SCNW000081>
    <SCN0000071 xmlns="c68162f5-5292-4b4e-a453-381c9ebc3801">Ondersteunen/Inkopen en contracteren</SCN0000071>
    <SCN0000070 xmlns="c68162f5-5292-4b4e-a453-381c9ebc3801">Trigger Intern (TI)</SCN0000070>
    <SCN0000083 xmlns="c68162f5-5292-4b4e-a453-381c9ebc3801" xmlns:ns1="http://www.w3.org/2001/XMLSchema-instance" ns1:nil="true"/>
    <SCN0000093 xmlns="c68162f5-5292-4b4e-a453-381c9ebc3801" xmlns:ns1="http://www.w3.org/2001/XMLSchema-instance" ns1:nil="true"/>
    <SCN0000060 xmlns="c68162f5-5292-4b4e-a453-381c9ebc3801">Nee</SCN0000060>
    <SPECRelatedItems xmlns="http://schemas.econnect.nl/" xsi:nil="true"/>
    <_dlc_DocIdUrl xmlns="c68162f5-5292-4b4e-a453-381c9ebc3801">
      <Url>https://plein-dms.coa.local/processen/LP00000012/sleutels-en-sloten-1/_layouts/15/DocIdRedir.aspx?ID=CDR-1049519</Url>
      <Description>CDR-1049519</Description>
    </_dlc_DocIdUrl>
    <_dlc_DocId xmlns="c68162f5-5292-4b4e-a453-381c9ebc3801">CDR-1049519</_dlc_DocId>
  </documentManagement>
</p:properties>
</file>

<file path=customXml/item5.xml><?xml version="1.0" encoding="utf-8"?>
<ct:contentTypeSchema xmlns:ct="http://schemas.microsoft.com/office/2006/metadata/contentType" xmlns:ma="http://schemas.microsoft.com/office/2006/metadata/properties/metaAttributes" ct:_="" ma:_="" ma:contentTypeName="Programma van Eisen" ma:contentTypeID="0x0101007A6E4A62A1A34FCBB5DB597108C1AEB0001B53BA2063BB684CB4F17500C82EE9DA00BB17B602CD370A4C9E60DF2754548894" ma:contentTypeVersion="42" ma:contentTypeDescription="Root document" ma:contentTypeScope="" ma:versionID="a2024e3626e60537336af941f66a2dd5">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279df929b9a040645c4b8331ab9a8002"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internalName="SCN0000540">
      <xsd:simpleType>
        <xsd:restriction base="dms:DateTime"/>
      </xsd:simpleType>
    </xsd:element>
    <xsd:element name="SCN0000539" ma:index="14" nillable="true" ma:displayName="Geldig van" ma:default="2016-10-31T15:50:59Z" ma:internalName="SCN0000539">
      <xsd:simpleType>
        <xsd:restriction base="dms:DateTime"/>
      </xsd:simpleType>
    </xsd:element>
    <xsd:element name="SCNW000527" ma:index="15" nillable="true" ma:displayName="Bewaartermijn"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Nee" ma:internalName="SCN0000525">
      <xsd:simpleType>
        <xsd:restriction base="dms:Choice">
          <xsd:enumeration value="Ja"/>
          <xsd:enumeration value="Nee"/>
        </xsd:restriction>
      </xsd:simpleType>
    </xsd:element>
    <xsd:element name="SCN0000552" ma:index="20" nillable="true" ma:displayName="Datum laatste wijziging" ma:default="2017-04-21T08:45:43Z" ma:internalName="SCN0000552">
      <xsd:simpleType>
        <xsd:restriction base="dms:DateTime"/>
      </xsd:simpleType>
    </xsd:element>
    <xsd:element name="SCN0000516" ma:index="21" nillable="true" ma:displayName="Naam" ma:default="Verslag" ma:internalName="SCN0000516">
      <xsd:simpleType>
        <xsd:restriction base="dms:Text"/>
      </xsd:simpleType>
    </xsd:element>
    <xsd:element name="SCN0000517" ma:index="22" nillable="true" ma:displayName="Naam (M)" ma:internalName="SCN0000517">
      <xsd:simpleType>
        <xsd:restriction base="dms:Text"/>
      </xsd:simpleType>
    </xsd:element>
    <xsd:element name="SCN0000522" ma:index="23" nillable="true" ma:displayName="Opmerking" ma:default="Generiek documenttype"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internalName="SCN0000534">
      <xsd:simpleType>
        <xsd:restriction base="dms:Text"/>
      </xsd:simpleType>
    </xsd:element>
    <xsd:element name="SCN0000521" ma:index="27" nillable="true" ma:displayName="Standaardomschrijving" ma:internalName="SCN0000521">
      <xsd:simpleType>
        <xsd:restriction base="dms:Note"/>
      </xsd:simpleType>
    </xsd:element>
    <xsd:element name="SCN0000523" ma:index="28" nillable="true" ma:displayName="Toelichting" ma:internalName="SCN0000523">
      <xsd:simpleType>
        <xsd:restriction base="dms:Note"/>
      </xsd:simpleType>
    </xsd:element>
    <xsd:element name="SCN0000529" ma:index="29" nillable="true" ma:displayName="Toel. bewaartermijn" ma:internalName="SCN0000529">
      <xsd:simpleType>
        <xsd:restriction base="dms:Note"/>
      </xsd:simpleType>
    </xsd:element>
    <xsd:element name="SCN0000535" ma:index="30" nillable="true" ma:displayName="Trefwoorden" ma:internalName="SCN0000535">
      <xsd:simpleType>
        <xsd:restriction base="dms:Note"/>
      </xsd:simpleType>
    </xsd:element>
    <xsd:element name="SCN0000524" ma:index="31" nillable="true" ma:displayName="Richting" ma:default="Intern"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Bericht"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Nee" ma:internalName="VN00000015">
      <xsd:simpleType>
        <xsd:restriction base="dms:Choice">
          <xsd:enumeration value="Ja"/>
          <xsd:enumeration value="Nee"/>
        </xsd:restriction>
      </xsd:simpleType>
    </xsd:element>
    <xsd:element name="VN00000076" ma:index="36" nillable="true" ma:displayName="CoSign" ma:default="Nee" ma:internalName="VN00000076">
      <xsd:simpleType>
        <xsd:restriction base="dms:Choice">
          <xsd:enumeration value="Ja"/>
          <xsd:enumeration value="Nee"/>
        </xsd:restriction>
      </xsd:simpleType>
    </xsd:element>
    <xsd:element name="VN00000097" ma:index="37" nillable="true" ma:displayName="Document - titel" ma:internalName="VN00000097">
      <xsd:simpleType>
        <xsd:restriction base="dms:Text"/>
      </xsd:simpleType>
    </xsd:element>
    <xsd:element name="VN00000098" ma:index="38" nillable="true" ma:displayName="Document - code" ma:internalName="VN00000098">
      <xsd:simpleType>
        <xsd:restriction base="dms:Text"/>
      </xsd:simpleType>
    </xsd:element>
    <xsd:element name="VN00000109" ma:index="39" nillable="true" ma:displayName="Ondertekenaar - naam"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internalName="VN00000104">
      <xsd:simpleType>
        <xsd:restriction base="dms:DateTime"/>
      </xsd:simpleType>
    </xsd:element>
    <xsd:element name="VN00000060" ma:index="41" nillable="true" ma:displayName="Bestandsnaam" ma:internalName="VN00000060">
      <xsd:simpleType>
        <xsd:restriction base="dms:Text"/>
      </xsd:simpleType>
    </xsd:element>
    <xsd:element name="VN00000087" ma:index="42" nillable="true" ma:displayName="Formulier - code"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405CBA-E968-436F-963C-AB36A6AE071D}">
  <ds:schemaRefs>
    <ds:schemaRef ds:uri="http://schemas.openxmlformats.org/officeDocument/2006/bibliography"/>
  </ds:schemaRefs>
</ds:datastoreItem>
</file>

<file path=customXml/itemProps2.xml><?xml version="1.0" encoding="utf-8"?>
<ds:datastoreItem xmlns:ds="http://schemas.openxmlformats.org/officeDocument/2006/customXml" ds:itemID="{8D330FE8-6541-4191-B4E4-E9790E7A9A1F}">
  <ds:schemaRefs>
    <ds:schemaRef ds:uri="http://schemas.microsoft.com/sharepoint/events"/>
  </ds:schemaRefs>
</ds:datastoreItem>
</file>

<file path=customXml/itemProps3.xml><?xml version="1.0" encoding="utf-8"?>
<ds:datastoreItem xmlns:ds="http://schemas.openxmlformats.org/officeDocument/2006/customXml" ds:itemID="{9CE9712F-9362-471C-80DB-BA54BA35FA1D}">
  <ds:schemaRefs>
    <ds:schemaRef ds:uri="http://schemas.microsoft.com/sharepoint/v3/contenttype/forms"/>
  </ds:schemaRefs>
</ds:datastoreItem>
</file>

<file path=customXml/itemProps4.xml><?xml version="1.0" encoding="utf-8"?>
<ds:datastoreItem xmlns:ds="http://schemas.openxmlformats.org/officeDocument/2006/customXml" ds:itemID="{3E3F1299-E734-4A84-8195-DBDBFAE31E9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3917E54-6932-4FBE-AE4C-92A4A25FD5D8}"/>
</file>

<file path=docProps/app.xml><?xml version="1.0" encoding="utf-8"?>
<Properties xmlns="http://schemas.openxmlformats.org/officeDocument/2006/extended-properties" xmlns:vt="http://schemas.openxmlformats.org/officeDocument/2006/docPropsVTypes">
  <Template>Blanc.dotx</Template>
  <TotalTime>248</TotalTime>
  <Pages>37</Pages>
  <Words>12331</Words>
  <Characters>77416</Characters>
  <Application>Microsoft Office Word</Application>
  <DocSecurity>0</DocSecurity>
  <Lines>1634</Lines>
  <Paragraphs>590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89430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Hassing, Dorith</cp:lastModifiedBy>
  <cp:revision>9</cp:revision>
  <cp:lastPrinted>2007-08-23T11:30:00Z</cp:lastPrinted>
  <dcterms:created xsi:type="dcterms:W3CDTF">2024-09-09T09:21:00Z</dcterms:created>
  <dcterms:modified xsi:type="dcterms:W3CDTF">2024-09-17T14:06:00Z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31-01-2019</vt:lpwstr>
  </property>
  <property fmtid="{D5CDD505-2E9C-101B-9397-08002B2CF9AE}" pid="6" name="LogoZW">
    <vt:lpwstr>True</vt:lpwstr>
  </property>
  <property fmtid="{D5CDD505-2E9C-101B-9397-08002B2CF9AE}" pid="7" name="ContentTypeId">
    <vt:lpwstr>0x0101007A6E4A62A1A34FCBB5DB597108C1AEB0001B53BA2063BB684CB4F17500C82EE9DA00BB17B602CD370A4C9E60DF2754548894</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1;#Stevens, Jos</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2017-04-05T10:16:59Z</vt:filetime>
  </property>
  <property fmtid="{D5CDD505-2E9C-101B-9397-08002B2CF9AE}" pid="28" name="SCN0000111">
    <vt:lpwstr/>
  </property>
  <property fmtid="{D5CDD505-2E9C-101B-9397-08002B2CF9AE}" pid="29" name="CaseStartDate">
    <vt:filetime>2019-01-27T23:00:00Z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Na vervallen beleid</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2016-09-26T11:19:45Z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1344;#Hassing, Dorith</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Sleutels en sloten</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1306;#Hop, Rende Jan</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c4e37768-a358-4da7-993b-39aef3d4d72f</vt:lpwstr>
  </property>
  <property fmtid="{D5CDD505-2E9C-101B-9397-08002B2CF9AE}" pid="101" name="COADocumenttype">
    <vt:lpwstr>Programma van Eisen</vt:lpwstr>
  </property>
  <property fmtid="{D5CDD505-2E9C-101B-9397-08002B2CF9AE}" pid="102" name="wiq8">
    <vt:lpwstr>Beschrijvend document</vt:lpwstr>
  </property>
  <property fmtid="{D5CDD505-2E9C-101B-9397-08002B2CF9AE}" pid="103" name="ContentType">
    <vt:lpwstr>Programma van Eisen</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Created">
    <vt:lpwstr>2024-09-09T09:21:00+00:00</vt:lpwstr>
  </property>
  <property fmtid="{D5CDD505-2E9C-101B-9397-08002B2CF9AE}" pid="112" name="Modified">
    <vt:lpwstr>2024-09-17T14:03:00+00:00</vt:lpwstr>
  </property>
  <property fmtid="{D5CDD505-2E9C-101B-9397-08002B2CF9AE}" pid="113" name="AutoGenerated">
    <vt:lpwstr>0</vt:lpwstr>
  </property>
  <property fmtid="{D5CDD505-2E9C-101B-9397-08002B2CF9AE}" pid="114" name="_docset_NoMedatataSyncRequired">
    <vt:lpwstr>False</vt:lpwstr>
  </property>
  <property fmtid="{D5CDD505-2E9C-101B-9397-08002B2CF9AE}" pid="115" name="IsMyDocuments">
    <vt:bool>true</vt:bool>
  </property>
  <property fmtid="{D5CDD505-2E9C-101B-9397-08002B2CF9AE}" pid="116" name="ArchiveDocumentUrl">
    <vt:lpwstr>, </vt:lpwstr>
  </property>
  <property fmtid="{D5CDD505-2E9C-101B-9397-08002B2CF9AE}" pid="117" name="_dlc_DocId">
    <vt:lpwstr>CDR-1049519</vt:lpwstr>
  </property>
  <property fmtid="{D5CDD505-2E9C-101B-9397-08002B2CF9AE}" pid="118" name="_dlc_DocIdUrl">
    <vt:lpwstr>https://plein-dms.coa.local/processen/LP00000012/sleutels-en-sloten-1/_layouts/15/DocIdRedir.aspx?ID=CDR-1049519, CDR-1049519</vt:lpwstr>
  </property>
  <property fmtid="{D5CDD505-2E9C-101B-9397-08002B2CF9AE}" pid="119" name="Thema">
    <vt:lpwstr>Fase 1: aanbestedingsdocumenten</vt:lpwstr>
  </property>
  <property fmtid="{D5CDD505-2E9C-101B-9397-08002B2CF9AE}" pid="120" name="Title">
    <vt:lpwstr/>
  </property>
  <property fmtid="{D5CDD505-2E9C-101B-9397-08002B2CF9AE}" pid="121" name="Fasen">
    <vt:lpwstr>1. Voorbereiding</vt:lpwstr>
  </property>
  <property fmtid="{D5CDD505-2E9C-101B-9397-08002B2CF9AE}" pid="122" name="Subfase">
    <vt:lpwstr>3.1 Beschrijvend document</vt:lpwstr>
  </property>
  <property fmtid="{D5CDD505-2E9C-101B-9397-08002B2CF9AE}" pid="123" name="HoofdPerceel">
    <vt:lpwstr/>
  </property>
  <property fmtid="{D5CDD505-2E9C-101B-9397-08002B2CF9AE}" pid="124" name="Typeaanbesteding">
    <vt:lpwstr/>
  </property>
</Properties>
</file>