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F9B19" w14:textId="1E41F1BD" w:rsidR="00D05F84" w:rsidRPr="00B13914" w:rsidRDefault="00C828F6" w:rsidP="36AD229E">
      <w:pPr>
        <w:pStyle w:val="Heading2"/>
        <w:spacing w:after="360" w:line="240" w:lineRule="atLeast"/>
        <w:rPr>
          <w:rFonts w:ascii="Verdana" w:hAnsi="Verdana"/>
          <w:b w:val="0"/>
          <w:bCs w:val="0"/>
          <w:kern w:val="32"/>
          <w:sz w:val="28"/>
        </w:rPr>
      </w:pPr>
      <w:bookmarkStart w:id="0" w:name="_Toc32934433"/>
      <w:r w:rsidRPr="36AD229E">
        <w:rPr>
          <w:rFonts w:ascii="Verdana" w:hAnsi="Verdana"/>
          <w:b w:val="0"/>
          <w:bCs w:val="0"/>
          <w:sz w:val="28"/>
        </w:rPr>
        <w:t>Bijlage</w:t>
      </w:r>
      <w:r w:rsidR="0CFF9251" w:rsidRPr="36AD229E">
        <w:rPr>
          <w:rFonts w:ascii="Verdana" w:hAnsi="Verdana"/>
          <w:b w:val="0"/>
          <w:bCs w:val="0"/>
          <w:sz w:val="28"/>
        </w:rPr>
        <w:t xml:space="preserve"> G</w:t>
      </w:r>
      <w:r w:rsidR="00FE1D1F" w:rsidRPr="36AD229E">
        <w:rPr>
          <w:rFonts w:ascii="Verdana" w:hAnsi="Verdana"/>
          <w:b w:val="0"/>
          <w:bCs w:val="0"/>
          <w:sz w:val="28"/>
        </w:rPr>
        <w:t xml:space="preserve"> | </w:t>
      </w:r>
      <w:r w:rsidR="00D05F84" w:rsidRPr="36AD229E">
        <w:rPr>
          <w:rFonts w:ascii="Verdana" w:hAnsi="Verdana"/>
          <w:b w:val="0"/>
          <w:bCs w:val="0"/>
          <w:sz w:val="28"/>
        </w:rPr>
        <w:t xml:space="preserve">Ervaring </w:t>
      </w:r>
      <w:r w:rsidR="009A58EB" w:rsidRPr="36AD229E">
        <w:rPr>
          <w:rFonts w:ascii="Verdana" w:hAnsi="Verdana"/>
          <w:b w:val="0"/>
          <w:bCs w:val="0"/>
          <w:sz w:val="28"/>
        </w:rPr>
        <w:t>Inschrijver</w:t>
      </w:r>
      <w:r w:rsidR="00D05F84" w:rsidRPr="36AD229E">
        <w:rPr>
          <w:rFonts w:ascii="Verdana" w:hAnsi="Verdana"/>
          <w:b w:val="0"/>
          <w:bCs w:val="0"/>
          <w:sz w:val="28"/>
        </w:rPr>
        <w:t xml:space="preserve"> </w:t>
      </w:r>
    </w:p>
    <w:bookmarkEnd w:id="0"/>
    <w:p w14:paraId="3B06E8D2" w14:textId="09472550" w:rsidR="00D05F84" w:rsidRPr="006D4EA1" w:rsidRDefault="00D05F84" w:rsidP="00D05F84">
      <w:pPr>
        <w:pStyle w:val="NoSpacing"/>
        <w:spacing w:after="120"/>
        <w:rPr>
          <w:rFonts w:ascii="Verdana" w:hAnsi="Verdana" w:cs="Arial"/>
          <w:sz w:val="18"/>
          <w:szCs w:val="18"/>
        </w:rPr>
      </w:pPr>
      <w:r w:rsidRPr="006D4EA1">
        <w:rPr>
          <w:rFonts w:ascii="Verdana" w:hAnsi="Verdana" w:cs="Arial"/>
          <w:sz w:val="18"/>
          <w:szCs w:val="18"/>
        </w:rPr>
        <w:t xml:space="preserve">Voor het indienen van referenties dient </w:t>
      </w:r>
      <w:r w:rsidR="006C2875" w:rsidRPr="006D4EA1">
        <w:rPr>
          <w:rFonts w:ascii="Verdana" w:hAnsi="Verdana" w:cs="Arial"/>
          <w:sz w:val="18"/>
          <w:szCs w:val="18"/>
        </w:rPr>
        <w:t>u</w:t>
      </w:r>
      <w:r w:rsidRPr="006D4EA1">
        <w:rPr>
          <w:rFonts w:ascii="Verdana" w:hAnsi="Verdana" w:cs="Arial"/>
          <w:sz w:val="18"/>
          <w:szCs w:val="18"/>
        </w:rPr>
        <w:t xml:space="preserve"> onderstaande tabel naar waarheid in te vullen.</w:t>
      </w:r>
    </w:p>
    <w:p w14:paraId="30F22542" w14:textId="560ADDCE" w:rsidR="00C863A3" w:rsidRPr="006D4EA1" w:rsidRDefault="00C863A3" w:rsidP="00D05F84">
      <w:pPr>
        <w:pStyle w:val="NoSpacing"/>
        <w:spacing w:after="120"/>
        <w:rPr>
          <w:rFonts w:ascii="Verdana" w:hAnsi="Verdana" w:cs="Arial"/>
          <w:sz w:val="18"/>
          <w:szCs w:val="18"/>
        </w:rPr>
      </w:pPr>
      <w:r>
        <w:rPr>
          <w:rFonts w:ascii="Verdana" w:hAnsi="Verdana" w:cs="Arial"/>
          <w:sz w:val="18"/>
          <w:szCs w:val="18"/>
        </w:rPr>
        <w:t>Naam Inschrijver: …………………………………………</w:t>
      </w:r>
    </w:p>
    <w:p w14:paraId="131E970F" w14:textId="77777777" w:rsidR="00C828F6" w:rsidRPr="006D4EA1" w:rsidRDefault="00C828F6" w:rsidP="00C828F6">
      <w:pPr>
        <w:pStyle w:val="NoSpacing"/>
        <w:rPr>
          <w:rFonts w:ascii="Verdana" w:hAnsi="Verdana" w:cs="Arial"/>
          <w:sz w:val="18"/>
          <w:szCs w:val="18"/>
        </w:rPr>
      </w:pPr>
    </w:p>
    <w:tbl>
      <w:tblPr>
        <w:tblW w:w="1020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28" w:type="dxa"/>
          <w:right w:w="28" w:type="dxa"/>
        </w:tblCellMar>
        <w:tblLook w:val="0000" w:firstRow="0" w:lastRow="0" w:firstColumn="0" w:lastColumn="0" w:noHBand="0" w:noVBand="0"/>
      </w:tblPr>
      <w:tblGrid>
        <w:gridCol w:w="284"/>
        <w:gridCol w:w="2405"/>
        <w:gridCol w:w="992"/>
        <w:gridCol w:w="6499"/>
        <w:gridCol w:w="21"/>
      </w:tblGrid>
      <w:tr w:rsidR="00A464DB" w:rsidRPr="006D4EA1" w14:paraId="7E238906" w14:textId="77777777" w:rsidTr="00564235">
        <w:trPr>
          <w:cantSplit/>
          <w:trHeight w:val="1566"/>
          <w:jc w:val="center"/>
        </w:trPr>
        <w:tc>
          <w:tcPr>
            <w:tcW w:w="284" w:type="dxa"/>
            <w:vMerge w:val="restart"/>
            <w:tcMar>
              <w:top w:w="28" w:type="dxa"/>
              <w:bottom w:w="28" w:type="dxa"/>
            </w:tcMar>
          </w:tcPr>
          <w:p w14:paraId="1795DAF7" w14:textId="77777777" w:rsidR="00A464DB" w:rsidRPr="006D4EA1" w:rsidRDefault="00A464DB" w:rsidP="00FC19C9">
            <w:pPr>
              <w:pStyle w:val="NoSpacing"/>
              <w:jc w:val="center"/>
              <w:rPr>
                <w:rFonts w:ascii="Verdana" w:hAnsi="Verdana" w:cs="Arial"/>
                <w:sz w:val="18"/>
                <w:szCs w:val="18"/>
              </w:rPr>
            </w:pPr>
            <w:r w:rsidRPr="006D4EA1">
              <w:rPr>
                <w:rFonts w:ascii="Verdana" w:hAnsi="Verdana" w:cs="Arial"/>
                <w:sz w:val="18"/>
                <w:szCs w:val="18"/>
              </w:rPr>
              <w:t>1</w:t>
            </w:r>
          </w:p>
        </w:tc>
        <w:tc>
          <w:tcPr>
            <w:tcW w:w="2405" w:type="dxa"/>
            <w:vMerge w:val="restart"/>
            <w:shd w:val="clear" w:color="auto" w:fill="E6E6E6"/>
            <w:tcMar>
              <w:top w:w="28" w:type="dxa"/>
              <w:bottom w:w="28" w:type="dxa"/>
            </w:tcMar>
          </w:tcPr>
          <w:p w14:paraId="6AFDF844" w14:textId="6A8C1038" w:rsidR="00A464DB" w:rsidRPr="006D4EA1" w:rsidRDefault="00A464DB" w:rsidP="00FC19C9">
            <w:pPr>
              <w:pStyle w:val="NoSpacing"/>
              <w:rPr>
                <w:rFonts w:ascii="Verdana" w:hAnsi="Verdana" w:cs="Arial"/>
                <w:sz w:val="18"/>
                <w:szCs w:val="18"/>
              </w:rPr>
            </w:pPr>
            <w:r w:rsidRPr="006D4EA1">
              <w:rPr>
                <w:rFonts w:ascii="Verdana" w:hAnsi="Verdana" w:cs="Arial"/>
                <w:sz w:val="18"/>
                <w:szCs w:val="18"/>
              </w:rPr>
              <w:t>Vink aan op welke competentie(s) deze Bijlage van toepassing is</w:t>
            </w:r>
          </w:p>
        </w:tc>
        <w:tc>
          <w:tcPr>
            <w:tcW w:w="992" w:type="dxa"/>
          </w:tcPr>
          <w:p w14:paraId="273E36E7" w14:textId="77777777" w:rsidR="00A464DB" w:rsidRDefault="00A464DB" w:rsidP="00E77BBF">
            <w:pPr>
              <w:tabs>
                <w:tab w:val="left" w:pos="273"/>
              </w:tabs>
              <w:ind w:left="273" w:hanging="273"/>
              <w:jc w:val="center"/>
              <w:rPr>
                <w:rFonts w:ascii="Verdana" w:hAnsi="Verdana"/>
                <w:lang w:eastAsia="zh-CN"/>
              </w:rPr>
            </w:pPr>
            <w:r w:rsidRPr="006D4EA1">
              <w:rPr>
                <w:rFonts w:ascii="Verdana" w:hAnsi="Verdana"/>
                <w:lang w:eastAsia="zh-CN"/>
              </w:rPr>
              <w:t>A</w:t>
            </w:r>
          </w:p>
          <w:p w14:paraId="6365ED8F" w14:textId="6714D654" w:rsidR="00ED2C39" w:rsidRPr="006D4EA1" w:rsidRDefault="00FC19C9" w:rsidP="00E77BBF">
            <w:pPr>
              <w:tabs>
                <w:tab w:val="left" w:pos="273"/>
              </w:tabs>
              <w:ind w:left="273" w:hanging="273"/>
              <w:jc w:val="center"/>
              <w:rPr>
                <w:rFonts w:ascii="Verdana" w:hAnsi="Verdana"/>
                <w:lang w:eastAsia="zh-CN"/>
              </w:rPr>
            </w:pPr>
            <w:r w:rsidRPr="00FC19C9">
              <w:rPr>
                <w:lang w:eastAsia="zh-CN"/>
              </w:rPr>
              <w:t>​</w:t>
            </w:r>
            <w:sdt>
              <w:sdtPr>
                <w:rPr>
                  <w:rFonts w:ascii="Verdana" w:hAnsi="Verdana"/>
                  <w:lang w:eastAsia="zh-CN"/>
                </w:rPr>
                <w:tag w:val="kennisname"/>
                <w:id w:val="789018224"/>
                <w14:checkbox>
                  <w14:checked w14:val="0"/>
                  <w14:checkedState w14:val="00FE" w14:font="Wingdings"/>
                  <w14:uncheckedState w14:val="00A8" w14:font="Wingdings"/>
                </w14:checkbox>
              </w:sdtPr>
              <w:sdtEndPr/>
              <w:sdtContent>
                <w:r w:rsidR="004171C7">
                  <w:rPr>
                    <w:rFonts w:ascii="Verdana" w:hAnsi="Verdana"/>
                    <w:lang w:eastAsia="zh-CN"/>
                  </w:rPr>
                  <w:sym w:font="Wingdings" w:char="F0A8"/>
                </w:r>
              </w:sdtContent>
            </w:sdt>
          </w:p>
        </w:tc>
        <w:tc>
          <w:tcPr>
            <w:tcW w:w="6520" w:type="dxa"/>
            <w:gridSpan w:val="2"/>
            <w:tcMar>
              <w:top w:w="28" w:type="dxa"/>
              <w:bottom w:w="28" w:type="dxa"/>
            </w:tcMar>
          </w:tcPr>
          <w:p w14:paraId="14F10A44" w14:textId="5AE2ACFB" w:rsidR="00A464DB" w:rsidRPr="006D4EA1" w:rsidRDefault="00A464DB" w:rsidP="00D16FCF">
            <w:pPr>
              <w:tabs>
                <w:tab w:val="left" w:pos="273"/>
              </w:tabs>
              <w:ind w:left="273" w:right="117" w:hanging="273"/>
              <w:rPr>
                <w:rFonts w:ascii="Verdana" w:hAnsi="Verdana"/>
                <w:lang w:eastAsia="zh-CN"/>
              </w:rPr>
            </w:pPr>
            <w:r w:rsidRPr="006D4EA1">
              <w:rPr>
                <w:rFonts w:ascii="Verdana" w:hAnsi="Verdana"/>
              </w:rPr>
              <w:tab/>
            </w:r>
            <w:r w:rsidR="006F159F" w:rsidRPr="006D4EA1">
              <w:rPr>
                <w:rFonts w:ascii="Verdana" w:hAnsi="Verdana"/>
              </w:rPr>
              <w:t xml:space="preserve">Ervaring met het werven, selecteren en leveren van in totaal </w:t>
            </w:r>
            <w:r w:rsidR="006F159F" w:rsidRPr="006D4EA1">
              <w:rPr>
                <w:rFonts w:ascii="Verdana" w:hAnsi="Verdana"/>
                <w:u w:val="single"/>
              </w:rPr>
              <w:t>minimaal twintig (20) bevoegde onderwijsassistenten en/of bevoegde leraarondersteuners</w:t>
            </w:r>
            <w:r w:rsidR="006F159F" w:rsidRPr="006D4EA1">
              <w:rPr>
                <w:rFonts w:ascii="Verdana" w:hAnsi="Verdana"/>
              </w:rPr>
              <w:t xml:space="preserve"> (Onderwijsondersteunend Personeel)</w:t>
            </w:r>
            <w:del w:id="1" w:author="Jamie Jillissen" w:date="2024-10-18T12:34:00Z" w16du:dateUtc="2024-10-18T10:34:00Z">
              <w:r w:rsidR="006F159F" w:rsidRPr="006D4EA1" w:rsidDel="00353A84">
                <w:rPr>
                  <w:rFonts w:ascii="Verdana" w:hAnsi="Verdana"/>
                </w:rPr>
                <w:delText>, met een financiële omvang van minimaal € 80.000,- (excl. btw)</w:delText>
              </w:r>
            </w:del>
            <w:r w:rsidR="006F159F" w:rsidRPr="006D4EA1">
              <w:rPr>
                <w:rFonts w:ascii="Verdana" w:hAnsi="Verdana"/>
              </w:rPr>
              <w:t xml:space="preserve"> voor </w:t>
            </w:r>
            <w:r w:rsidR="006F159F" w:rsidRPr="006D4EA1">
              <w:rPr>
                <w:rFonts w:ascii="Verdana" w:hAnsi="Verdana"/>
                <w:u w:val="single"/>
              </w:rPr>
              <w:t>verschillende (minimaal drie (3)) schoolbesturen</w:t>
            </w:r>
            <w:r w:rsidR="006F159F" w:rsidRPr="006D4EA1">
              <w:rPr>
                <w:rFonts w:ascii="Verdana" w:hAnsi="Verdana"/>
              </w:rPr>
              <w:t xml:space="preserve"> in het Primair Onderwijs binnen eenzelfde jaar. De minimale duur van de inzet van ingezette Flexibele Arbeidskrachten dient minimaal twee achtereenvolgende weken te zijn. De betreffende Dienstverlening dient naar tevredenheid uitgevoerd te zijn.</w:t>
            </w:r>
          </w:p>
        </w:tc>
      </w:tr>
      <w:tr w:rsidR="00A464DB" w:rsidRPr="006D4EA1" w14:paraId="4A203D54" w14:textId="77777777" w:rsidTr="00564235">
        <w:trPr>
          <w:cantSplit/>
          <w:trHeight w:val="1563"/>
          <w:jc w:val="center"/>
        </w:trPr>
        <w:tc>
          <w:tcPr>
            <w:tcW w:w="284" w:type="dxa"/>
            <w:vMerge/>
            <w:tcMar>
              <w:top w:w="28" w:type="dxa"/>
              <w:bottom w:w="28" w:type="dxa"/>
            </w:tcMar>
          </w:tcPr>
          <w:p w14:paraId="0A27DFDF" w14:textId="77777777" w:rsidR="00A464DB" w:rsidRPr="006D4EA1" w:rsidRDefault="00A464DB" w:rsidP="00FC19C9">
            <w:pPr>
              <w:pStyle w:val="NoSpacing"/>
              <w:jc w:val="center"/>
              <w:rPr>
                <w:rFonts w:ascii="Verdana" w:hAnsi="Verdana" w:cs="Arial"/>
                <w:sz w:val="18"/>
                <w:szCs w:val="18"/>
              </w:rPr>
            </w:pPr>
          </w:p>
        </w:tc>
        <w:tc>
          <w:tcPr>
            <w:tcW w:w="2405" w:type="dxa"/>
            <w:vMerge/>
            <w:shd w:val="clear" w:color="auto" w:fill="E6E6E6"/>
            <w:tcMar>
              <w:top w:w="28" w:type="dxa"/>
              <w:bottom w:w="28" w:type="dxa"/>
            </w:tcMar>
          </w:tcPr>
          <w:p w14:paraId="36C43412" w14:textId="77777777" w:rsidR="00A464DB" w:rsidRPr="006D4EA1" w:rsidRDefault="00A464DB" w:rsidP="00FC19C9">
            <w:pPr>
              <w:pStyle w:val="NoSpacing"/>
              <w:rPr>
                <w:rFonts w:ascii="Verdana" w:hAnsi="Verdana" w:cs="Arial"/>
                <w:sz w:val="18"/>
                <w:szCs w:val="18"/>
              </w:rPr>
            </w:pPr>
          </w:p>
        </w:tc>
        <w:tc>
          <w:tcPr>
            <w:tcW w:w="992" w:type="dxa"/>
          </w:tcPr>
          <w:p w14:paraId="3A038409" w14:textId="77777777" w:rsidR="00A464DB" w:rsidRDefault="001F3D36" w:rsidP="00E77BBF">
            <w:pPr>
              <w:tabs>
                <w:tab w:val="left" w:pos="273"/>
              </w:tabs>
              <w:ind w:left="273" w:hanging="273"/>
              <w:jc w:val="center"/>
              <w:rPr>
                <w:rFonts w:ascii="Verdana" w:hAnsi="Verdana"/>
                <w:lang w:eastAsia="zh-CN"/>
              </w:rPr>
            </w:pPr>
            <w:r w:rsidRPr="006D4EA1">
              <w:rPr>
                <w:rFonts w:ascii="Verdana" w:hAnsi="Verdana"/>
                <w:lang w:eastAsia="zh-CN"/>
              </w:rPr>
              <w:t>B</w:t>
            </w:r>
          </w:p>
          <w:p w14:paraId="200E6A03" w14:textId="256F35A0" w:rsidR="00FC19C9" w:rsidRPr="006D4EA1" w:rsidRDefault="00FC19C9" w:rsidP="00E77BBF">
            <w:pPr>
              <w:tabs>
                <w:tab w:val="left" w:pos="273"/>
              </w:tabs>
              <w:ind w:left="273" w:hanging="273"/>
              <w:jc w:val="center"/>
              <w:rPr>
                <w:rFonts w:ascii="Verdana" w:hAnsi="Verdana"/>
                <w:lang w:eastAsia="zh-CN"/>
              </w:rPr>
            </w:pPr>
            <w:r w:rsidRPr="00FC19C9">
              <w:rPr>
                <w:lang w:eastAsia="zh-CN"/>
              </w:rPr>
              <w:t>​</w:t>
            </w:r>
            <w:sdt>
              <w:sdtPr>
                <w:rPr>
                  <w:rFonts w:ascii="Verdana" w:hAnsi="Verdana"/>
                  <w:lang w:eastAsia="zh-CN"/>
                </w:rPr>
                <w:tag w:val="kennisname"/>
                <w:id w:val="-219367009"/>
                <w14:checkbox>
                  <w14:checked w14:val="0"/>
                  <w14:checkedState w14:val="00FE" w14:font="Wingdings"/>
                  <w14:uncheckedState w14:val="00A8" w14:font="Wingdings"/>
                </w14:checkbox>
              </w:sdtPr>
              <w:sdtEndPr/>
              <w:sdtContent>
                <w:r w:rsidR="004171C7">
                  <w:rPr>
                    <w:rFonts w:ascii="Verdana" w:hAnsi="Verdana"/>
                    <w:lang w:eastAsia="zh-CN"/>
                  </w:rPr>
                  <w:sym w:font="Wingdings" w:char="F0A8"/>
                </w:r>
              </w:sdtContent>
            </w:sdt>
          </w:p>
        </w:tc>
        <w:tc>
          <w:tcPr>
            <w:tcW w:w="6520" w:type="dxa"/>
            <w:gridSpan w:val="2"/>
            <w:tcMar>
              <w:top w:w="28" w:type="dxa"/>
              <w:bottom w:w="28" w:type="dxa"/>
            </w:tcMar>
          </w:tcPr>
          <w:p w14:paraId="6405B5E7" w14:textId="7E17B2D2" w:rsidR="00A464DB" w:rsidRPr="006D4EA1" w:rsidRDefault="00FC19C9" w:rsidP="00D16FCF">
            <w:pPr>
              <w:tabs>
                <w:tab w:val="left" w:pos="273"/>
              </w:tabs>
              <w:ind w:left="273" w:right="117" w:hanging="273"/>
              <w:rPr>
                <w:rFonts w:ascii="Verdana" w:hAnsi="Verdana"/>
                <w:lang w:eastAsia="zh-CN"/>
              </w:rPr>
            </w:pPr>
            <w:r>
              <w:rPr>
                <w:rFonts w:ascii="Verdana" w:hAnsi="Verdana"/>
              </w:rPr>
              <w:t xml:space="preserve">    </w:t>
            </w:r>
            <w:r w:rsidR="00BC58E9" w:rsidRPr="006D4EA1">
              <w:rPr>
                <w:rFonts w:ascii="Verdana" w:hAnsi="Verdana"/>
              </w:rPr>
              <w:t xml:space="preserve">Ervaring met het werven, selecteren en leveren van in totaal </w:t>
            </w:r>
            <w:r>
              <w:rPr>
                <w:rFonts w:ascii="Verdana" w:hAnsi="Verdana"/>
              </w:rPr>
              <w:t>m</w:t>
            </w:r>
            <w:r w:rsidR="00BC58E9" w:rsidRPr="006D4EA1">
              <w:rPr>
                <w:rFonts w:ascii="Verdana" w:hAnsi="Verdana"/>
                <w:u w:val="single"/>
              </w:rPr>
              <w:t>inimaal vijftien (15) bevoegde leerkrachten</w:t>
            </w:r>
            <w:r w:rsidR="00BC58E9" w:rsidRPr="006D4EA1">
              <w:rPr>
                <w:rFonts w:ascii="Verdana" w:hAnsi="Verdana"/>
              </w:rPr>
              <w:t xml:space="preserve"> (Onderwijzend Personeel), met een financiële omvang van minimaal € 90.000,- (excl. btw) voor </w:t>
            </w:r>
            <w:r w:rsidR="00BC58E9" w:rsidRPr="006D4EA1">
              <w:rPr>
                <w:rFonts w:ascii="Verdana" w:hAnsi="Verdana"/>
                <w:u w:val="single"/>
              </w:rPr>
              <w:t>verschillende (minimaal drie (3)) schoolbesturen</w:t>
            </w:r>
            <w:r w:rsidR="00BC58E9" w:rsidRPr="006D4EA1">
              <w:rPr>
                <w:rFonts w:ascii="Verdana" w:hAnsi="Verdana"/>
              </w:rPr>
              <w:t xml:space="preserve"> in het Primair Onderwijs binnen eenzelfde jaar. De minimale duur van de inzet van ingezette Flexibele Arbeidskrachten dient minimaal twee achtereenvolgende weken te zijn. De betreffende Dienstverlening dient naar tevredenheid uitgevoerd te zijn.</w:t>
            </w:r>
          </w:p>
        </w:tc>
      </w:tr>
      <w:tr w:rsidR="00A464DB" w:rsidRPr="006D4EA1" w14:paraId="3D18E9E6" w14:textId="77777777" w:rsidTr="00564235">
        <w:trPr>
          <w:cantSplit/>
          <w:trHeight w:val="1563"/>
          <w:jc w:val="center"/>
        </w:trPr>
        <w:tc>
          <w:tcPr>
            <w:tcW w:w="284" w:type="dxa"/>
            <w:vMerge/>
            <w:tcMar>
              <w:top w:w="28" w:type="dxa"/>
              <w:bottom w:w="28" w:type="dxa"/>
            </w:tcMar>
          </w:tcPr>
          <w:p w14:paraId="51DD9442" w14:textId="77777777" w:rsidR="00A464DB" w:rsidRPr="006D4EA1" w:rsidRDefault="00A464DB" w:rsidP="00FC19C9">
            <w:pPr>
              <w:pStyle w:val="NoSpacing"/>
              <w:jc w:val="center"/>
              <w:rPr>
                <w:rFonts w:ascii="Verdana" w:hAnsi="Verdana" w:cs="Arial"/>
                <w:sz w:val="18"/>
                <w:szCs w:val="18"/>
              </w:rPr>
            </w:pPr>
          </w:p>
        </w:tc>
        <w:tc>
          <w:tcPr>
            <w:tcW w:w="2405" w:type="dxa"/>
            <w:vMerge/>
            <w:shd w:val="clear" w:color="auto" w:fill="E6E6E6"/>
            <w:tcMar>
              <w:top w:w="28" w:type="dxa"/>
              <w:bottom w:w="28" w:type="dxa"/>
            </w:tcMar>
          </w:tcPr>
          <w:p w14:paraId="3C8D9286" w14:textId="77777777" w:rsidR="00A464DB" w:rsidRPr="006D4EA1" w:rsidRDefault="00A464DB" w:rsidP="00FC19C9">
            <w:pPr>
              <w:pStyle w:val="NoSpacing"/>
              <w:rPr>
                <w:rFonts w:ascii="Verdana" w:hAnsi="Verdana" w:cs="Arial"/>
                <w:sz w:val="18"/>
                <w:szCs w:val="18"/>
              </w:rPr>
            </w:pPr>
          </w:p>
        </w:tc>
        <w:tc>
          <w:tcPr>
            <w:tcW w:w="992" w:type="dxa"/>
          </w:tcPr>
          <w:p w14:paraId="77C26C90" w14:textId="77777777" w:rsidR="00A464DB" w:rsidRDefault="00957638" w:rsidP="00E77BBF">
            <w:pPr>
              <w:tabs>
                <w:tab w:val="left" w:pos="273"/>
              </w:tabs>
              <w:ind w:left="273" w:hanging="273"/>
              <w:jc w:val="center"/>
              <w:rPr>
                <w:rFonts w:ascii="Verdana" w:hAnsi="Verdana"/>
                <w:lang w:eastAsia="zh-CN"/>
              </w:rPr>
            </w:pPr>
            <w:r w:rsidRPr="006D4EA1">
              <w:rPr>
                <w:rFonts w:ascii="Verdana" w:hAnsi="Verdana"/>
                <w:lang w:eastAsia="zh-CN"/>
              </w:rPr>
              <w:t>C</w:t>
            </w:r>
          </w:p>
          <w:p w14:paraId="1E3B03C3" w14:textId="3668FE30" w:rsidR="00FC19C9" w:rsidRPr="006D4EA1" w:rsidRDefault="00FC19C9" w:rsidP="00E77BBF">
            <w:pPr>
              <w:tabs>
                <w:tab w:val="left" w:pos="273"/>
              </w:tabs>
              <w:ind w:left="273" w:hanging="273"/>
              <w:jc w:val="center"/>
              <w:rPr>
                <w:rFonts w:ascii="Verdana" w:hAnsi="Verdana"/>
                <w:lang w:eastAsia="zh-CN"/>
              </w:rPr>
            </w:pPr>
            <w:r w:rsidRPr="00FC19C9">
              <w:rPr>
                <w:lang w:eastAsia="zh-CN"/>
              </w:rPr>
              <w:t>​</w:t>
            </w:r>
            <w:sdt>
              <w:sdtPr>
                <w:rPr>
                  <w:rFonts w:ascii="Verdana" w:hAnsi="Verdana"/>
                  <w:lang w:eastAsia="zh-CN"/>
                </w:rPr>
                <w:tag w:val="kennisname"/>
                <w:id w:val="-1581668833"/>
                <w14:checkbox>
                  <w14:checked w14:val="0"/>
                  <w14:checkedState w14:val="00FE" w14:font="Wingdings"/>
                  <w14:uncheckedState w14:val="00A8" w14:font="Wingdings"/>
                </w14:checkbox>
              </w:sdtPr>
              <w:sdtEndPr/>
              <w:sdtContent>
                <w:r w:rsidR="004171C7">
                  <w:rPr>
                    <w:rFonts w:ascii="Verdana" w:hAnsi="Verdana"/>
                    <w:lang w:eastAsia="zh-CN"/>
                  </w:rPr>
                  <w:sym w:font="Wingdings" w:char="F0A8"/>
                </w:r>
              </w:sdtContent>
            </w:sdt>
          </w:p>
        </w:tc>
        <w:tc>
          <w:tcPr>
            <w:tcW w:w="6520" w:type="dxa"/>
            <w:gridSpan w:val="2"/>
            <w:tcMar>
              <w:top w:w="28" w:type="dxa"/>
              <w:bottom w:w="28" w:type="dxa"/>
            </w:tcMar>
          </w:tcPr>
          <w:p w14:paraId="590C0497" w14:textId="12523C22" w:rsidR="00A464DB" w:rsidRPr="006D4EA1" w:rsidRDefault="00A464DB" w:rsidP="00D16FCF">
            <w:pPr>
              <w:tabs>
                <w:tab w:val="left" w:pos="273"/>
              </w:tabs>
              <w:ind w:left="273" w:right="117" w:hanging="273"/>
              <w:rPr>
                <w:rFonts w:ascii="Verdana" w:hAnsi="Verdana"/>
                <w:lang w:eastAsia="zh-CN"/>
              </w:rPr>
            </w:pPr>
            <w:r w:rsidRPr="006D4EA1">
              <w:rPr>
                <w:rFonts w:ascii="Verdana" w:hAnsi="Verdana"/>
              </w:rPr>
              <w:tab/>
            </w:r>
            <w:r w:rsidR="00015C31" w:rsidRPr="006D4EA1">
              <w:rPr>
                <w:rFonts w:ascii="Verdana" w:hAnsi="Verdana"/>
              </w:rPr>
              <w:t xml:space="preserve">Ervaring met het werven, selecteren en leveren van </w:t>
            </w:r>
            <w:r w:rsidR="00015C31" w:rsidRPr="006D4EA1">
              <w:rPr>
                <w:rFonts w:ascii="Verdana" w:hAnsi="Verdana"/>
                <w:u w:val="single"/>
              </w:rPr>
              <w:t>minimaal twee (2)</w:t>
            </w:r>
            <w:r w:rsidR="00015C31" w:rsidRPr="006D4EA1">
              <w:rPr>
                <w:rFonts w:ascii="Verdana" w:hAnsi="Verdana"/>
              </w:rPr>
              <w:t xml:space="preserve"> bevoegde leerkrachten, bevoegde onderwijsassistenten en/of bevoegde leraarondersteuners (Onderwijzend Personeel en Onderwijsondersteunend Personeel), met een financiële omvang van minimaal € 2.000 (excl. btw) in één (1) jaar voor één of meerdere school(besturen) in het Primair Onderwijs voor </w:t>
            </w:r>
            <w:r w:rsidR="00015C31" w:rsidRPr="006D4EA1">
              <w:rPr>
                <w:rFonts w:ascii="Verdana" w:hAnsi="Verdana"/>
                <w:u w:val="single"/>
              </w:rPr>
              <w:t>spoedaanvragen</w:t>
            </w:r>
            <w:r w:rsidR="00015C31" w:rsidRPr="006D4EA1">
              <w:rPr>
                <w:rFonts w:ascii="Verdana" w:hAnsi="Verdana"/>
              </w:rPr>
              <w:t xml:space="preserve"> (start van de inzet van de Flexibele Arbeidskracht is op dezelfde of volgende Werkdag). De betreffende Dienstverlening dient naar tevredenheid uitgevoerd te zijn.</w:t>
            </w:r>
          </w:p>
        </w:tc>
      </w:tr>
      <w:tr w:rsidR="00A464DB" w:rsidRPr="006D4EA1" w14:paraId="006D57AD" w14:textId="77777777" w:rsidTr="00564235">
        <w:trPr>
          <w:cantSplit/>
          <w:trHeight w:val="1563"/>
          <w:jc w:val="center"/>
        </w:trPr>
        <w:tc>
          <w:tcPr>
            <w:tcW w:w="284" w:type="dxa"/>
            <w:vMerge/>
            <w:tcMar>
              <w:top w:w="28" w:type="dxa"/>
              <w:bottom w:w="28" w:type="dxa"/>
            </w:tcMar>
          </w:tcPr>
          <w:p w14:paraId="7FD1FC9C" w14:textId="77777777" w:rsidR="00A464DB" w:rsidRPr="006D4EA1" w:rsidRDefault="00A464DB" w:rsidP="00FC19C9">
            <w:pPr>
              <w:pStyle w:val="NoSpacing"/>
              <w:jc w:val="center"/>
              <w:rPr>
                <w:rFonts w:ascii="Verdana" w:hAnsi="Verdana" w:cs="Arial"/>
                <w:sz w:val="18"/>
                <w:szCs w:val="18"/>
              </w:rPr>
            </w:pPr>
          </w:p>
        </w:tc>
        <w:tc>
          <w:tcPr>
            <w:tcW w:w="2405" w:type="dxa"/>
            <w:vMerge/>
            <w:shd w:val="clear" w:color="auto" w:fill="E6E6E6"/>
            <w:tcMar>
              <w:top w:w="28" w:type="dxa"/>
              <w:bottom w:w="28" w:type="dxa"/>
            </w:tcMar>
          </w:tcPr>
          <w:p w14:paraId="35D4E7A1" w14:textId="77777777" w:rsidR="00A464DB" w:rsidRPr="006D4EA1" w:rsidRDefault="00A464DB" w:rsidP="00FC19C9">
            <w:pPr>
              <w:pStyle w:val="NoSpacing"/>
              <w:rPr>
                <w:rFonts w:ascii="Verdana" w:hAnsi="Verdana" w:cs="Arial"/>
                <w:sz w:val="18"/>
                <w:szCs w:val="18"/>
              </w:rPr>
            </w:pPr>
          </w:p>
        </w:tc>
        <w:tc>
          <w:tcPr>
            <w:tcW w:w="992" w:type="dxa"/>
          </w:tcPr>
          <w:p w14:paraId="2FCF7DE0" w14:textId="77777777" w:rsidR="00A464DB" w:rsidRDefault="00E77BBF" w:rsidP="00E77BBF">
            <w:pPr>
              <w:tabs>
                <w:tab w:val="left" w:pos="273"/>
              </w:tabs>
              <w:ind w:left="273" w:hanging="273"/>
              <w:jc w:val="center"/>
              <w:rPr>
                <w:rFonts w:ascii="Verdana" w:hAnsi="Verdana"/>
                <w:lang w:eastAsia="zh-CN"/>
              </w:rPr>
            </w:pPr>
            <w:r w:rsidRPr="006D4EA1">
              <w:rPr>
                <w:rFonts w:ascii="Verdana" w:hAnsi="Verdana"/>
                <w:lang w:eastAsia="zh-CN"/>
              </w:rPr>
              <w:t>D</w:t>
            </w:r>
          </w:p>
          <w:p w14:paraId="43C6E82D" w14:textId="74EC40B7" w:rsidR="00FC19C9" w:rsidRPr="006D4EA1" w:rsidRDefault="00FC19C9" w:rsidP="00E77BBF">
            <w:pPr>
              <w:tabs>
                <w:tab w:val="left" w:pos="273"/>
              </w:tabs>
              <w:ind w:left="273" w:hanging="273"/>
              <w:jc w:val="center"/>
              <w:rPr>
                <w:rFonts w:ascii="Verdana" w:hAnsi="Verdana"/>
                <w:lang w:eastAsia="zh-CN"/>
              </w:rPr>
            </w:pPr>
            <w:r w:rsidRPr="00FC19C9">
              <w:rPr>
                <w:lang w:eastAsia="zh-CN"/>
              </w:rPr>
              <w:t>​</w:t>
            </w:r>
            <w:sdt>
              <w:sdtPr>
                <w:rPr>
                  <w:rFonts w:ascii="Verdana" w:hAnsi="Verdana"/>
                  <w:lang w:eastAsia="zh-CN"/>
                </w:rPr>
                <w:tag w:val="kennisname"/>
                <w:id w:val="1443030397"/>
                <w14:checkbox>
                  <w14:checked w14:val="0"/>
                  <w14:checkedState w14:val="00FE" w14:font="Wingdings"/>
                  <w14:uncheckedState w14:val="00A8" w14:font="Wingdings"/>
                </w14:checkbox>
              </w:sdtPr>
              <w:sdtEndPr/>
              <w:sdtContent>
                <w:r w:rsidR="004171C7">
                  <w:rPr>
                    <w:rFonts w:ascii="Verdana" w:hAnsi="Verdana"/>
                    <w:lang w:eastAsia="zh-CN"/>
                  </w:rPr>
                  <w:sym w:font="Wingdings" w:char="F0A8"/>
                </w:r>
              </w:sdtContent>
            </w:sdt>
          </w:p>
        </w:tc>
        <w:tc>
          <w:tcPr>
            <w:tcW w:w="6520" w:type="dxa"/>
            <w:gridSpan w:val="2"/>
            <w:tcMar>
              <w:top w:w="28" w:type="dxa"/>
              <w:bottom w:w="28" w:type="dxa"/>
            </w:tcMar>
          </w:tcPr>
          <w:p w14:paraId="40C5D446" w14:textId="1C03457F" w:rsidR="00A464DB" w:rsidRPr="006D4EA1" w:rsidRDefault="00A464DB" w:rsidP="00D16FCF">
            <w:pPr>
              <w:tabs>
                <w:tab w:val="left" w:pos="273"/>
              </w:tabs>
              <w:ind w:left="273" w:right="117" w:hanging="273"/>
              <w:rPr>
                <w:rFonts w:ascii="Verdana" w:hAnsi="Verdana"/>
                <w:lang w:eastAsia="zh-CN"/>
              </w:rPr>
            </w:pPr>
            <w:r w:rsidRPr="006D4EA1">
              <w:rPr>
                <w:rFonts w:ascii="Verdana" w:hAnsi="Verdana"/>
              </w:rPr>
              <w:tab/>
            </w:r>
            <w:r w:rsidR="00B83B49" w:rsidRPr="006D4EA1">
              <w:rPr>
                <w:rFonts w:ascii="Verdana" w:hAnsi="Verdana"/>
              </w:rPr>
              <w:t xml:space="preserve">Ervaring met het werven, selecteren en leveren van in totaal </w:t>
            </w:r>
            <w:r w:rsidR="00B83B49" w:rsidRPr="006D4EA1">
              <w:rPr>
                <w:rFonts w:ascii="Verdana" w:hAnsi="Verdana"/>
                <w:u w:val="single"/>
              </w:rPr>
              <w:t>minimaal tien (10)</w:t>
            </w:r>
            <w:r w:rsidR="00B83B49" w:rsidRPr="006D4EA1">
              <w:rPr>
                <w:rFonts w:ascii="Verdana" w:hAnsi="Verdana"/>
              </w:rPr>
              <w:t xml:space="preserve"> bevoegde leerkrachten, bevoegde onderwijsassistenten en</w:t>
            </w:r>
            <w:ins w:id="2" w:author="Jamie Jillissen" w:date="2024-10-18T12:35:00Z" w16du:dateUtc="2024-10-18T10:35:00Z">
              <w:r w:rsidR="00B02333">
                <w:rPr>
                  <w:rFonts w:ascii="Verdana" w:hAnsi="Verdana"/>
                </w:rPr>
                <w:t>/of</w:t>
              </w:r>
            </w:ins>
            <w:r w:rsidR="00B83B49" w:rsidRPr="006D4EA1">
              <w:rPr>
                <w:rFonts w:ascii="Verdana" w:hAnsi="Verdana"/>
              </w:rPr>
              <w:t xml:space="preserve"> bevoegde leraarondersteuners (OP/OOP) </w:t>
            </w:r>
            <w:r w:rsidR="00B83B49" w:rsidRPr="006D4EA1">
              <w:rPr>
                <w:rFonts w:ascii="Verdana" w:hAnsi="Verdana"/>
                <w:u w:val="single"/>
              </w:rPr>
              <w:t>voor (een) schoolbestuur/schoolbesturen in de G5</w:t>
            </w:r>
            <w:r w:rsidR="00B83B49" w:rsidRPr="006D4EA1">
              <w:rPr>
                <w:rFonts w:ascii="Verdana" w:hAnsi="Verdana"/>
              </w:rPr>
              <w:t xml:space="preserve"> (Rotterdam, Den Haag, Amsterdam, Utrecht en Almere</w:t>
            </w:r>
            <w:r w:rsidR="00B83B49" w:rsidRPr="006D4EA1" w:rsidDel="00244DC6">
              <w:rPr>
                <w:rFonts w:ascii="Verdana" w:hAnsi="Verdana"/>
              </w:rPr>
              <w:t>)</w:t>
            </w:r>
            <w:r w:rsidR="00B83B49" w:rsidRPr="006D4EA1">
              <w:rPr>
                <w:rFonts w:ascii="Verdana" w:hAnsi="Verdana"/>
              </w:rPr>
              <w:t xml:space="preserve"> in het Primair Onderwijs binnen eenzelfde jaar. De betreffende Dienstverlening dient naar tevredenheid uitgevoerd te zijn.</w:t>
            </w:r>
          </w:p>
        </w:tc>
      </w:tr>
      <w:tr w:rsidR="00A464DB" w:rsidRPr="006D4EA1" w14:paraId="0EF1546D" w14:textId="77777777" w:rsidTr="00564235">
        <w:trPr>
          <w:gridAfter w:val="1"/>
          <w:wAfter w:w="21" w:type="dxa"/>
          <w:cantSplit/>
          <w:jc w:val="center"/>
        </w:trPr>
        <w:tc>
          <w:tcPr>
            <w:tcW w:w="284" w:type="dxa"/>
            <w:vMerge w:val="restart"/>
            <w:tcMar>
              <w:top w:w="28" w:type="dxa"/>
              <w:bottom w:w="28" w:type="dxa"/>
            </w:tcMar>
          </w:tcPr>
          <w:p w14:paraId="344C9F78" w14:textId="77777777" w:rsidR="00A464DB" w:rsidRPr="006D4EA1" w:rsidRDefault="00A464DB" w:rsidP="00FC19C9">
            <w:pPr>
              <w:pStyle w:val="NoSpacing"/>
              <w:jc w:val="center"/>
              <w:rPr>
                <w:rFonts w:ascii="Verdana" w:hAnsi="Verdana" w:cs="Arial"/>
                <w:sz w:val="18"/>
                <w:szCs w:val="18"/>
              </w:rPr>
            </w:pPr>
            <w:r w:rsidRPr="006D4EA1">
              <w:rPr>
                <w:rFonts w:ascii="Verdana" w:hAnsi="Verdana" w:cs="Arial"/>
                <w:sz w:val="18"/>
                <w:szCs w:val="18"/>
              </w:rPr>
              <w:t>2</w:t>
            </w:r>
          </w:p>
        </w:tc>
        <w:tc>
          <w:tcPr>
            <w:tcW w:w="2405" w:type="dxa"/>
            <w:shd w:val="clear" w:color="auto" w:fill="E6E6E6"/>
            <w:tcMar>
              <w:top w:w="28" w:type="dxa"/>
              <w:bottom w:w="28" w:type="dxa"/>
            </w:tcMar>
          </w:tcPr>
          <w:p w14:paraId="7A8E94D5" w14:textId="04DB13A2" w:rsidR="00A464DB" w:rsidRPr="006D4EA1" w:rsidRDefault="00A464DB" w:rsidP="00FC19C9">
            <w:pPr>
              <w:pStyle w:val="NoSpacing"/>
              <w:rPr>
                <w:rFonts w:ascii="Verdana" w:hAnsi="Verdana" w:cs="Arial"/>
                <w:sz w:val="18"/>
                <w:szCs w:val="18"/>
              </w:rPr>
            </w:pPr>
            <w:r w:rsidRPr="006D4EA1">
              <w:rPr>
                <w:rFonts w:ascii="Verdana" w:hAnsi="Verdana" w:cs="Arial"/>
                <w:sz w:val="18"/>
                <w:szCs w:val="18"/>
              </w:rPr>
              <w:t xml:space="preserve">Naam opdrachtgevende instantie of </w:t>
            </w:r>
            <w:r w:rsidRPr="006D4EA1">
              <w:rPr>
                <w:rFonts w:ascii="Verdana" w:hAnsi="Verdana" w:cs="Arial"/>
                <w:sz w:val="18"/>
                <w:szCs w:val="18"/>
              </w:rPr>
              <w:br/>
              <w:t>onderneming</w:t>
            </w:r>
            <w:r w:rsidR="000405F4" w:rsidRPr="006D4EA1">
              <w:rPr>
                <w:rFonts w:ascii="Verdana" w:hAnsi="Verdana" w:cs="Arial"/>
                <w:sz w:val="18"/>
                <w:szCs w:val="18"/>
              </w:rPr>
              <w:t>:</w:t>
            </w:r>
          </w:p>
        </w:tc>
        <w:tc>
          <w:tcPr>
            <w:tcW w:w="7491" w:type="dxa"/>
            <w:gridSpan w:val="2"/>
            <w:tcMar>
              <w:top w:w="28" w:type="dxa"/>
              <w:bottom w:w="28" w:type="dxa"/>
            </w:tcMar>
          </w:tcPr>
          <w:p w14:paraId="4AF0B234" w14:textId="77FEF3A5" w:rsidR="00A464DB" w:rsidRPr="006D4EA1" w:rsidRDefault="00A464DB" w:rsidP="00FC19C9">
            <w:pPr>
              <w:pStyle w:val="NoSpacing"/>
              <w:rPr>
                <w:rFonts w:ascii="Verdana" w:hAnsi="Verdana" w:cs="Arial"/>
                <w:sz w:val="18"/>
                <w:szCs w:val="18"/>
              </w:rPr>
            </w:pPr>
          </w:p>
        </w:tc>
      </w:tr>
      <w:tr w:rsidR="00A464DB" w:rsidRPr="006D4EA1" w14:paraId="1EA2C269" w14:textId="77777777" w:rsidTr="00564235">
        <w:trPr>
          <w:gridAfter w:val="1"/>
          <w:wAfter w:w="21" w:type="dxa"/>
          <w:cantSplit/>
          <w:trHeight w:val="314"/>
          <w:jc w:val="center"/>
        </w:trPr>
        <w:tc>
          <w:tcPr>
            <w:tcW w:w="284" w:type="dxa"/>
            <w:vMerge/>
            <w:tcMar>
              <w:top w:w="28" w:type="dxa"/>
              <w:bottom w:w="28" w:type="dxa"/>
            </w:tcMar>
          </w:tcPr>
          <w:p w14:paraId="5B40A3C6" w14:textId="77777777" w:rsidR="00A464DB" w:rsidRPr="006D4EA1" w:rsidRDefault="00A464DB" w:rsidP="00FC19C9">
            <w:pPr>
              <w:pStyle w:val="NoSpacing"/>
              <w:jc w:val="center"/>
              <w:rPr>
                <w:rFonts w:ascii="Verdana" w:hAnsi="Verdana" w:cs="Arial"/>
                <w:sz w:val="18"/>
                <w:szCs w:val="18"/>
              </w:rPr>
            </w:pPr>
          </w:p>
        </w:tc>
        <w:tc>
          <w:tcPr>
            <w:tcW w:w="2405" w:type="dxa"/>
            <w:shd w:val="clear" w:color="auto" w:fill="E6E6E6"/>
            <w:tcMar>
              <w:top w:w="28" w:type="dxa"/>
              <w:bottom w:w="28" w:type="dxa"/>
            </w:tcMar>
          </w:tcPr>
          <w:p w14:paraId="59D7DC63" w14:textId="638CE67F" w:rsidR="00A464DB" w:rsidRPr="006D4EA1" w:rsidRDefault="00A464DB" w:rsidP="00FC19C9">
            <w:pPr>
              <w:pStyle w:val="NoSpacing"/>
              <w:rPr>
                <w:rFonts w:ascii="Verdana" w:hAnsi="Verdana" w:cs="Arial"/>
                <w:sz w:val="18"/>
                <w:szCs w:val="18"/>
              </w:rPr>
            </w:pPr>
            <w:r w:rsidRPr="006D4EA1">
              <w:rPr>
                <w:rFonts w:ascii="Verdana" w:hAnsi="Verdana" w:cs="Arial"/>
                <w:sz w:val="18"/>
                <w:szCs w:val="18"/>
              </w:rPr>
              <w:t>Adres</w:t>
            </w:r>
            <w:r w:rsidR="000405F4" w:rsidRPr="006D4EA1">
              <w:rPr>
                <w:rFonts w:ascii="Verdana" w:hAnsi="Verdana" w:cs="Arial"/>
                <w:sz w:val="18"/>
                <w:szCs w:val="18"/>
              </w:rPr>
              <w:t>:</w:t>
            </w:r>
          </w:p>
        </w:tc>
        <w:tc>
          <w:tcPr>
            <w:tcW w:w="7491" w:type="dxa"/>
            <w:gridSpan w:val="2"/>
            <w:tcMar>
              <w:top w:w="28" w:type="dxa"/>
              <w:bottom w:w="28" w:type="dxa"/>
            </w:tcMar>
          </w:tcPr>
          <w:p w14:paraId="492EACAA" w14:textId="2DE024B8" w:rsidR="00A464DB" w:rsidRPr="006D4EA1" w:rsidRDefault="00A464DB" w:rsidP="00FC19C9">
            <w:pPr>
              <w:pStyle w:val="NoSpacing"/>
              <w:rPr>
                <w:rFonts w:ascii="Verdana" w:hAnsi="Verdana" w:cs="Arial"/>
                <w:sz w:val="18"/>
                <w:szCs w:val="18"/>
              </w:rPr>
            </w:pPr>
          </w:p>
        </w:tc>
      </w:tr>
      <w:tr w:rsidR="00A464DB" w:rsidRPr="006D4EA1" w14:paraId="2DD248AB" w14:textId="77777777" w:rsidTr="00564235">
        <w:trPr>
          <w:gridAfter w:val="1"/>
          <w:wAfter w:w="21" w:type="dxa"/>
          <w:cantSplit/>
          <w:trHeight w:val="404"/>
          <w:jc w:val="center"/>
        </w:trPr>
        <w:tc>
          <w:tcPr>
            <w:tcW w:w="284" w:type="dxa"/>
            <w:vMerge/>
            <w:tcMar>
              <w:top w:w="28" w:type="dxa"/>
              <w:bottom w:w="28" w:type="dxa"/>
            </w:tcMar>
          </w:tcPr>
          <w:p w14:paraId="65090903" w14:textId="77777777" w:rsidR="00A464DB" w:rsidRPr="006D4EA1" w:rsidRDefault="00A464DB" w:rsidP="00FC19C9">
            <w:pPr>
              <w:pStyle w:val="NoSpacing"/>
              <w:jc w:val="center"/>
              <w:rPr>
                <w:rFonts w:ascii="Verdana" w:hAnsi="Verdana" w:cs="Arial"/>
                <w:sz w:val="18"/>
                <w:szCs w:val="18"/>
              </w:rPr>
            </w:pPr>
          </w:p>
        </w:tc>
        <w:tc>
          <w:tcPr>
            <w:tcW w:w="2405" w:type="dxa"/>
            <w:shd w:val="clear" w:color="auto" w:fill="E6E6E6"/>
            <w:tcMar>
              <w:top w:w="28" w:type="dxa"/>
              <w:bottom w:w="28" w:type="dxa"/>
            </w:tcMar>
          </w:tcPr>
          <w:p w14:paraId="26ABB43F" w14:textId="2F737C44" w:rsidR="00A464DB" w:rsidRPr="006D4EA1" w:rsidRDefault="00A464DB" w:rsidP="00FC19C9">
            <w:pPr>
              <w:pStyle w:val="NoSpacing"/>
              <w:rPr>
                <w:rFonts w:ascii="Verdana" w:hAnsi="Verdana" w:cs="Arial"/>
                <w:sz w:val="18"/>
                <w:szCs w:val="18"/>
              </w:rPr>
            </w:pPr>
            <w:r w:rsidRPr="006D4EA1">
              <w:rPr>
                <w:rFonts w:ascii="Verdana" w:hAnsi="Verdana" w:cs="Arial"/>
                <w:sz w:val="18"/>
                <w:szCs w:val="18"/>
              </w:rPr>
              <w:t>Postcode en plaatsnaam</w:t>
            </w:r>
            <w:r w:rsidR="000405F4" w:rsidRPr="006D4EA1">
              <w:rPr>
                <w:rFonts w:ascii="Verdana" w:hAnsi="Verdana" w:cs="Arial"/>
                <w:sz w:val="18"/>
                <w:szCs w:val="18"/>
              </w:rPr>
              <w:t>:</w:t>
            </w:r>
          </w:p>
        </w:tc>
        <w:tc>
          <w:tcPr>
            <w:tcW w:w="7491" w:type="dxa"/>
            <w:gridSpan w:val="2"/>
            <w:tcMar>
              <w:top w:w="28" w:type="dxa"/>
              <w:bottom w:w="28" w:type="dxa"/>
            </w:tcMar>
          </w:tcPr>
          <w:p w14:paraId="242EADE7" w14:textId="10A60B35" w:rsidR="00A464DB" w:rsidRPr="006D4EA1" w:rsidRDefault="00A464DB" w:rsidP="00FC19C9">
            <w:pPr>
              <w:pStyle w:val="NoSpacing"/>
              <w:rPr>
                <w:rFonts w:ascii="Verdana" w:hAnsi="Verdana" w:cs="Arial"/>
                <w:sz w:val="18"/>
                <w:szCs w:val="18"/>
              </w:rPr>
            </w:pPr>
          </w:p>
        </w:tc>
      </w:tr>
      <w:tr w:rsidR="003B248D" w:rsidRPr="006D4EA1" w14:paraId="04EE4F1B" w14:textId="77777777" w:rsidTr="00564235">
        <w:trPr>
          <w:gridAfter w:val="1"/>
          <w:wAfter w:w="21" w:type="dxa"/>
          <w:cantSplit/>
          <w:jc w:val="center"/>
        </w:trPr>
        <w:tc>
          <w:tcPr>
            <w:tcW w:w="284" w:type="dxa"/>
            <w:vMerge w:val="restart"/>
            <w:tcMar>
              <w:top w:w="28" w:type="dxa"/>
              <w:bottom w:w="28" w:type="dxa"/>
            </w:tcMar>
          </w:tcPr>
          <w:p w14:paraId="773A821D" w14:textId="77777777" w:rsidR="003B248D" w:rsidRPr="006D4EA1" w:rsidRDefault="003B248D" w:rsidP="00FC19C9">
            <w:pPr>
              <w:pStyle w:val="NoSpacing"/>
              <w:jc w:val="center"/>
              <w:rPr>
                <w:rFonts w:ascii="Verdana" w:hAnsi="Verdana" w:cs="Arial"/>
                <w:sz w:val="18"/>
                <w:szCs w:val="18"/>
              </w:rPr>
            </w:pPr>
            <w:r w:rsidRPr="006D4EA1">
              <w:rPr>
                <w:rFonts w:ascii="Verdana" w:hAnsi="Verdana" w:cs="Arial"/>
                <w:sz w:val="18"/>
                <w:szCs w:val="18"/>
              </w:rPr>
              <w:t>3</w:t>
            </w:r>
          </w:p>
        </w:tc>
        <w:tc>
          <w:tcPr>
            <w:tcW w:w="2405" w:type="dxa"/>
            <w:shd w:val="clear" w:color="auto" w:fill="E6E6E6"/>
            <w:tcMar>
              <w:top w:w="28" w:type="dxa"/>
              <w:bottom w:w="28" w:type="dxa"/>
            </w:tcMar>
          </w:tcPr>
          <w:p w14:paraId="1A9E8301" w14:textId="30B9D7EB" w:rsidR="003B248D" w:rsidRPr="006D4EA1" w:rsidRDefault="003B248D" w:rsidP="00FC19C9">
            <w:pPr>
              <w:pStyle w:val="NoSpacing"/>
              <w:rPr>
                <w:rFonts w:ascii="Verdana" w:hAnsi="Verdana" w:cs="Arial"/>
                <w:sz w:val="18"/>
                <w:szCs w:val="18"/>
              </w:rPr>
            </w:pPr>
            <w:r w:rsidRPr="006D4EA1">
              <w:rPr>
                <w:rFonts w:ascii="Verdana" w:hAnsi="Verdana" w:cs="Arial"/>
                <w:sz w:val="18"/>
                <w:szCs w:val="18"/>
              </w:rPr>
              <w:t>Naam contactpersoon opdrachtgevende instantie of onderneming</w:t>
            </w:r>
            <w:r w:rsidR="00396B3C" w:rsidRPr="006D4EA1">
              <w:rPr>
                <w:rFonts w:ascii="Verdana" w:hAnsi="Verdana" w:cs="Arial"/>
                <w:sz w:val="18"/>
                <w:szCs w:val="18"/>
              </w:rPr>
              <w:t>:</w:t>
            </w:r>
          </w:p>
        </w:tc>
        <w:tc>
          <w:tcPr>
            <w:tcW w:w="7491" w:type="dxa"/>
            <w:gridSpan w:val="2"/>
            <w:tcMar>
              <w:top w:w="28" w:type="dxa"/>
              <w:bottom w:w="28" w:type="dxa"/>
            </w:tcMar>
          </w:tcPr>
          <w:p w14:paraId="4E148991" w14:textId="69917872" w:rsidR="003B248D" w:rsidRPr="006D4EA1" w:rsidRDefault="003B248D" w:rsidP="00FC19C9">
            <w:pPr>
              <w:pStyle w:val="NoSpacing"/>
              <w:rPr>
                <w:rFonts w:ascii="Verdana" w:hAnsi="Verdana" w:cs="Arial"/>
                <w:sz w:val="18"/>
                <w:szCs w:val="18"/>
              </w:rPr>
            </w:pPr>
          </w:p>
        </w:tc>
      </w:tr>
      <w:tr w:rsidR="003B248D" w:rsidRPr="006D4EA1" w14:paraId="461A8F2C" w14:textId="77777777" w:rsidTr="00564235">
        <w:trPr>
          <w:gridAfter w:val="1"/>
          <w:wAfter w:w="21" w:type="dxa"/>
          <w:cantSplit/>
          <w:trHeight w:val="388"/>
          <w:jc w:val="center"/>
        </w:trPr>
        <w:tc>
          <w:tcPr>
            <w:tcW w:w="284" w:type="dxa"/>
            <w:vMerge/>
            <w:tcMar>
              <w:top w:w="28" w:type="dxa"/>
              <w:bottom w:w="28" w:type="dxa"/>
            </w:tcMar>
          </w:tcPr>
          <w:p w14:paraId="455D609A" w14:textId="77777777" w:rsidR="003B248D" w:rsidRPr="006D4EA1" w:rsidRDefault="003B248D" w:rsidP="00FC19C9">
            <w:pPr>
              <w:pStyle w:val="NoSpacing"/>
              <w:jc w:val="center"/>
              <w:rPr>
                <w:rFonts w:ascii="Verdana" w:hAnsi="Verdana" w:cs="Arial"/>
                <w:sz w:val="18"/>
                <w:szCs w:val="18"/>
              </w:rPr>
            </w:pPr>
          </w:p>
        </w:tc>
        <w:tc>
          <w:tcPr>
            <w:tcW w:w="2405" w:type="dxa"/>
            <w:shd w:val="clear" w:color="auto" w:fill="E6E6E6"/>
            <w:tcMar>
              <w:top w:w="28" w:type="dxa"/>
              <w:bottom w:w="28" w:type="dxa"/>
            </w:tcMar>
          </w:tcPr>
          <w:p w14:paraId="2A4FCAB7" w14:textId="649D2A69" w:rsidR="003B248D" w:rsidRPr="006D4EA1" w:rsidRDefault="003B248D" w:rsidP="00FC19C9">
            <w:pPr>
              <w:pStyle w:val="NoSpacing"/>
              <w:rPr>
                <w:rFonts w:ascii="Verdana" w:hAnsi="Verdana" w:cs="Arial"/>
                <w:sz w:val="18"/>
                <w:szCs w:val="18"/>
              </w:rPr>
            </w:pPr>
            <w:r w:rsidRPr="006D4EA1">
              <w:rPr>
                <w:rFonts w:ascii="Verdana" w:hAnsi="Verdana" w:cs="Arial"/>
                <w:sz w:val="18"/>
                <w:szCs w:val="18"/>
              </w:rPr>
              <w:t>Functie</w:t>
            </w:r>
            <w:r w:rsidR="00396B3C" w:rsidRPr="006D4EA1">
              <w:rPr>
                <w:rFonts w:ascii="Verdana" w:hAnsi="Verdana" w:cs="Arial"/>
                <w:sz w:val="18"/>
                <w:szCs w:val="18"/>
              </w:rPr>
              <w:t>:</w:t>
            </w:r>
          </w:p>
        </w:tc>
        <w:tc>
          <w:tcPr>
            <w:tcW w:w="7491" w:type="dxa"/>
            <w:gridSpan w:val="2"/>
            <w:tcMar>
              <w:top w:w="28" w:type="dxa"/>
              <w:bottom w:w="28" w:type="dxa"/>
            </w:tcMar>
          </w:tcPr>
          <w:p w14:paraId="52208EFE" w14:textId="0CAC050E" w:rsidR="003B248D" w:rsidRPr="006D4EA1" w:rsidRDefault="003B248D" w:rsidP="00FC19C9">
            <w:pPr>
              <w:pStyle w:val="NoSpacing"/>
              <w:rPr>
                <w:rFonts w:ascii="Verdana" w:hAnsi="Verdana" w:cs="Arial"/>
                <w:sz w:val="18"/>
                <w:szCs w:val="18"/>
              </w:rPr>
            </w:pPr>
          </w:p>
        </w:tc>
      </w:tr>
      <w:tr w:rsidR="003B248D" w:rsidRPr="006D4EA1" w14:paraId="03EBAA8C" w14:textId="77777777" w:rsidTr="00564235">
        <w:trPr>
          <w:gridAfter w:val="1"/>
          <w:wAfter w:w="21" w:type="dxa"/>
          <w:cantSplit/>
          <w:trHeight w:val="408"/>
          <w:jc w:val="center"/>
        </w:trPr>
        <w:tc>
          <w:tcPr>
            <w:tcW w:w="284" w:type="dxa"/>
            <w:vMerge/>
            <w:tcMar>
              <w:top w:w="28" w:type="dxa"/>
              <w:bottom w:w="28" w:type="dxa"/>
            </w:tcMar>
          </w:tcPr>
          <w:p w14:paraId="03F37037" w14:textId="77777777" w:rsidR="003B248D" w:rsidRPr="006D4EA1" w:rsidRDefault="003B248D" w:rsidP="00FC19C9">
            <w:pPr>
              <w:pStyle w:val="NoSpacing"/>
              <w:jc w:val="center"/>
              <w:rPr>
                <w:rFonts w:ascii="Verdana" w:hAnsi="Verdana" w:cs="Arial"/>
                <w:sz w:val="18"/>
                <w:szCs w:val="18"/>
              </w:rPr>
            </w:pPr>
          </w:p>
        </w:tc>
        <w:tc>
          <w:tcPr>
            <w:tcW w:w="2405" w:type="dxa"/>
            <w:shd w:val="clear" w:color="auto" w:fill="E6E6E6"/>
            <w:tcMar>
              <w:top w:w="28" w:type="dxa"/>
              <w:bottom w:w="28" w:type="dxa"/>
            </w:tcMar>
          </w:tcPr>
          <w:p w14:paraId="2D24B0AB" w14:textId="7C70E864" w:rsidR="003B248D" w:rsidRPr="006D4EA1" w:rsidRDefault="003B248D" w:rsidP="00FC19C9">
            <w:pPr>
              <w:pStyle w:val="NoSpacing"/>
              <w:rPr>
                <w:rFonts w:ascii="Verdana" w:hAnsi="Verdana" w:cs="Arial"/>
                <w:sz w:val="18"/>
                <w:szCs w:val="18"/>
              </w:rPr>
            </w:pPr>
            <w:r w:rsidRPr="006D4EA1">
              <w:rPr>
                <w:rFonts w:ascii="Verdana" w:hAnsi="Verdana" w:cs="Arial"/>
                <w:sz w:val="18"/>
                <w:szCs w:val="18"/>
              </w:rPr>
              <w:t>Telefoonnummer</w:t>
            </w:r>
            <w:r w:rsidR="00396B3C" w:rsidRPr="006D4EA1">
              <w:rPr>
                <w:rFonts w:ascii="Verdana" w:hAnsi="Verdana" w:cs="Arial"/>
                <w:sz w:val="18"/>
                <w:szCs w:val="18"/>
              </w:rPr>
              <w:t>:</w:t>
            </w:r>
          </w:p>
        </w:tc>
        <w:tc>
          <w:tcPr>
            <w:tcW w:w="7491" w:type="dxa"/>
            <w:gridSpan w:val="2"/>
            <w:tcMar>
              <w:top w:w="28" w:type="dxa"/>
              <w:bottom w:w="28" w:type="dxa"/>
            </w:tcMar>
          </w:tcPr>
          <w:p w14:paraId="739A5CEB" w14:textId="42713CBD" w:rsidR="003B248D" w:rsidRPr="006D4EA1" w:rsidRDefault="003B248D" w:rsidP="00FC19C9">
            <w:pPr>
              <w:pStyle w:val="NoSpacing"/>
              <w:rPr>
                <w:rFonts w:ascii="Verdana" w:hAnsi="Verdana" w:cs="Arial"/>
                <w:sz w:val="18"/>
                <w:szCs w:val="18"/>
              </w:rPr>
            </w:pPr>
          </w:p>
        </w:tc>
      </w:tr>
      <w:tr w:rsidR="003B248D" w:rsidRPr="006D4EA1" w14:paraId="0ED35308" w14:textId="77777777" w:rsidTr="00564235">
        <w:trPr>
          <w:gridAfter w:val="1"/>
          <w:wAfter w:w="21" w:type="dxa"/>
          <w:cantSplit/>
          <w:trHeight w:val="414"/>
          <w:jc w:val="center"/>
        </w:trPr>
        <w:tc>
          <w:tcPr>
            <w:tcW w:w="284" w:type="dxa"/>
            <w:vMerge/>
            <w:tcMar>
              <w:top w:w="28" w:type="dxa"/>
              <w:bottom w:w="28" w:type="dxa"/>
            </w:tcMar>
          </w:tcPr>
          <w:p w14:paraId="02FA640D" w14:textId="77777777" w:rsidR="003B248D" w:rsidRPr="006D4EA1" w:rsidRDefault="003B248D" w:rsidP="00FC19C9">
            <w:pPr>
              <w:pStyle w:val="NoSpacing"/>
              <w:jc w:val="center"/>
              <w:rPr>
                <w:rFonts w:ascii="Verdana" w:hAnsi="Verdana" w:cs="Arial"/>
                <w:sz w:val="18"/>
                <w:szCs w:val="18"/>
              </w:rPr>
            </w:pPr>
          </w:p>
        </w:tc>
        <w:tc>
          <w:tcPr>
            <w:tcW w:w="2405" w:type="dxa"/>
            <w:shd w:val="clear" w:color="auto" w:fill="E6E6E6"/>
            <w:tcMar>
              <w:top w:w="28" w:type="dxa"/>
              <w:bottom w:w="28" w:type="dxa"/>
            </w:tcMar>
          </w:tcPr>
          <w:p w14:paraId="5ADCFA1F" w14:textId="77777777" w:rsidR="003B248D" w:rsidRPr="006D4EA1" w:rsidRDefault="003B248D" w:rsidP="00FC19C9">
            <w:pPr>
              <w:pStyle w:val="NoSpacing"/>
              <w:rPr>
                <w:rFonts w:ascii="Verdana" w:hAnsi="Verdana" w:cs="Arial"/>
                <w:sz w:val="18"/>
                <w:szCs w:val="18"/>
              </w:rPr>
            </w:pPr>
            <w:r w:rsidRPr="006D4EA1">
              <w:rPr>
                <w:rFonts w:ascii="Verdana" w:hAnsi="Verdana" w:cs="Arial"/>
                <w:sz w:val="18"/>
                <w:szCs w:val="18"/>
              </w:rPr>
              <w:t>E-mailadres</w:t>
            </w:r>
            <w:r w:rsidR="00396B3C" w:rsidRPr="006D4EA1">
              <w:rPr>
                <w:rFonts w:ascii="Verdana" w:hAnsi="Verdana" w:cs="Arial"/>
                <w:sz w:val="18"/>
                <w:szCs w:val="18"/>
              </w:rPr>
              <w:t>:</w:t>
            </w:r>
          </w:p>
        </w:tc>
        <w:tc>
          <w:tcPr>
            <w:tcW w:w="7491" w:type="dxa"/>
            <w:gridSpan w:val="2"/>
            <w:tcMar>
              <w:top w:w="28" w:type="dxa"/>
              <w:bottom w:w="28" w:type="dxa"/>
            </w:tcMar>
          </w:tcPr>
          <w:p w14:paraId="6A746854" w14:textId="77777777" w:rsidR="003B248D" w:rsidRPr="006D4EA1" w:rsidRDefault="003B248D" w:rsidP="00FC19C9">
            <w:pPr>
              <w:pStyle w:val="NoSpacing"/>
              <w:rPr>
                <w:rFonts w:ascii="Verdana" w:hAnsi="Verdana" w:cs="Arial"/>
                <w:sz w:val="18"/>
                <w:szCs w:val="18"/>
              </w:rPr>
            </w:pPr>
          </w:p>
        </w:tc>
      </w:tr>
      <w:tr w:rsidR="003B248D" w:rsidRPr="006D4EA1" w14:paraId="097C872D" w14:textId="77777777" w:rsidTr="00564235">
        <w:trPr>
          <w:gridAfter w:val="1"/>
          <w:wAfter w:w="21" w:type="dxa"/>
          <w:cantSplit/>
          <w:trHeight w:val="1468"/>
          <w:jc w:val="center"/>
        </w:trPr>
        <w:tc>
          <w:tcPr>
            <w:tcW w:w="284" w:type="dxa"/>
            <w:vMerge/>
            <w:tcMar>
              <w:top w:w="28" w:type="dxa"/>
              <w:bottom w:w="28" w:type="dxa"/>
            </w:tcMar>
          </w:tcPr>
          <w:p w14:paraId="1F3C8702" w14:textId="77777777" w:rsidR="003B248D" w:rsidRPr="006D4EA1" w:rsidRDefault="003B248D" w:rsidP="00FC19C9">
            <w:pPr>
              <w:pStyle w:val="NoSpacing"/>
              <w:jc w:val="center"/>
              <w:rPr>
                <w:rFonts w:ascii="Verdana" w:hAnsi="Verdana" w:cs="Arial"/>
                <w:sz w:val="18"/>
                <w:szCs w:val="18"/>
              </w:rPr>
            </w:pPr>
          </w:p>
        </w:tc>
        <w:tc>
          <w:tcPr>
            <w:tcW w:w="2405" w:type="dxa"/>
            <w:shd w:val="clear" w:color="auto" w:fill="E6E6E6"/>
            <w:tcMar>
              <w:top w:w="28" w:type="dxa"/>
              <w:bottom w:w="28" w:type="dxa"/>
            </w:tcMar>
          </w:tcPr>
          <w:p w14:paraId="70140C40" w14:textId="4123C3DD" w:rsidR="003B248D" w:rsidRPr="006D4EA1" w:rsidRDefault="003B248D" w:rsidP="00FC19C9">
            <w:pPr>
              <w:pStyle w:val="NoSpacing"/>
              <w:rPr>
                <w:rFonts w:ascii="Verdana" w:hAnsi="Verdana" w:cs="Arial"/>
                <w:sz w:val="18"/>
                <w:szCs w:val="18"/>
              </w:rPr>
            </w:pPr>
            <w:r w:rsidRPr="006D4EA1">
              <w:rPr>
                <w:rFonts w:ascii="Verdana" w:hAnsi="Verdana" w:cs="Arial"/>
                <w:sz w:val="18"/>
                <w:szCs w:val="18"/>
              </w:rPr>
              <w:t>Handtekening contactpersoon</w:t>
            </w:r>
            <w:r w:rsidR="00396B3C" w:rsidRPr="006D4EA1">
              <w:rPr>
                <w:rFonts w:ascii="Verdana" w:hAnsi="Verdana" w:cs="Arial"/>
                <w:sz w:val="18"/>
                <w:szCs w:val="18"/>
              </w:rPr>
              <w:t>:</w:t>
            </w:r>
          </w:p>
        </w:tc>
        <w:tc>
          <w:tcPr>
            <w:tcW w:w="7491" w:type="dxa"/>
            <w:gridSpan w:val="2"/>
            <w:tcMar>
              <w:top w:w="28" w:type="dxa"/>
              <w:bottom w:w="28" w:type="dxa"/>
            </w:tcMar>
          </w:tcPr>
          <w:p w14:paraId="4C26D9C0" w14:textId="214E0E00" w:rsidR="003B248D" w:rsidRPr="006D4EA1" w:rsidRDefault="003B248D" w:rsidP="00FC19C9">
            <w:pPr>
              <w:pStyle w:val="NoSpacing"/>
              <w:rPr>
                <w:rFonts w:ascii="Verdana" w:hAnsi="Verdana" w:cs="Arial"/>
                <w:sz w:val="18"/>
                <w:szCs w:val="18"/>
              </w:rPr>
            </w:pPr>
          </w:p>
        </w:tc>
      </w:tr>
      <w:tr w:rsidR="00A464DB" w:rsidRPr="006D4EA1" w14:paraId="2EFD6D5B" w14:textId="77777777" w:rsidTr="00564235">
        <w:trPr>
          <w:gridAfter w:val="1"/>
          <w:wAfter w:w="21" w:type="dxa"/>
          <w:cantSplit/>
          <w:trHeight w:val="460"/>
          <w:jc w:val="center"/>
        </w:trPr>
        <w:tc>
          <w:tcPr>
            <w:tcW w:w="284" w:type="dxa"/>
            <w:vMerge w:val="restart"/>
            <w:tcMar>
              <w:top w:w="28" w:type="dxa"/>
              <w:bottom w:w="28" w:type="dxa"/>
            </w:tcMar>
          </w:tcPr>
          <w:p w14:paraId="5C251EB0" w14:textId="77777777" w:rsidR="00A464DB" w:rsidRPr="006D4EA1" w:rsidRDefault="00A464DB" w:rsidP="00FC19C9">
            <w:pPr>
              <w:pStyle w:val="NoSpacing"/>
              <w:jc w:val="center"/>
              <w:rPr>
                <w:rFonts w:ascii="Verdana" w:hAnsi="Verdana" w:cs="Arial"/>
                <w:sz w:val="18"/>
                <w:szCs w:val="18"/>
              </w:rPr>
            </w:pPr>
            <w:r w:rsidRPr="006D4EA1">
              <w:rPr>
                <w:rFonts w:ascii="Verdana" w:hAnsi="Verdana" w:cs="Arial"/>
                <w:sz w:val="18"/>
                <w:szCs w:val="18"/>
              </w:rPr>
              <w:t>4</w:t>
            </w:r>
          </w:p>
        </w:tc>
        <w:tc>
          <w:tcPr>
            <w:tcW w:w="2405" w:type="dxa"/>
            <w:shd w:val="clear" w:color="auto" w:fill="E6E6E6"/>
            <w:tcMar>
              <w:top w:w="28" w:type="dxa"/>
              <w:bottom w:w="28" w:type="dxa"/>
            </w:tcMar>
          </w:tcPr>
          <w:p w14:paraId="17173C67" w14:textId="141DCFCD" w:rsidR="00A464DB" w:rsidRPr="006D4EA1" w:rsidRDefault="00A464DB" w:rsidP="00FC19C9">
            <w:pPr>
              <w:pStyle w:val="NoSpacing"/>
              <w:rPr>
                <w:rFonts w:ascii="Verdana" w:hAnsi="Verdana" w:cs="Arial"/>
                <w:sz w:val="18"/>
                <w:szCs w:val="18"/>
              </w:rPr>
            </w:pPr>
            <w:r w:rsidRPr="006D4EA1">
              <w:rPr>
                <w:rFonts w:ascii="Verdana" w:hAnsi="Verdana" w:cs="Arial"/>
                <w:sz w:val="18"/>
                <w:szCs w:val="18"/>
              </w:rPr>
              <w:t>Projectnaam (beknopte omschrijving)</w:t>
            </w:r>
            <w:r w:rsidR="00396B3C" w:rsidRPr="006D4EA1">
              <w:rPr>
                <w:rFonts w:ascii="Verdana" w:hAnsi="Verdana" w:cs="Arial"/>
                <w:sz w:val="18"/>
                <w:szCs w:val="18"/>
              </w:rPr>
              <w:t>:</w:t>
            </w:r>
          </w:p>
        </w:tc>
        <w:tc>
          <w:tcPr>
            <w:tcW w:w="7491" w:type="dxa"/>
            <w:gridSpan w:val="2"/>
            <w:tcMar>
              <w:top w:w="28" w:type="dxa"/>
              <w:bottom w:w="28" w:type="dxa"/>
            </w:tcMar>
          </w:tcPr>
          <w:p w14:paraId="7174F58F" w14:textId="463C4373" w:rsidR="00A464DB" w:rsidRPr="006D4EA1" w:rsidRDefault="00A464DB" w:rsidP="00FC19C9">
            <w:pPr>
              <w:pStyle w:val="NoSpacing"/>
              <w:rPr>
                <w:rFonts w:ascii="Verdana" w:hAnsi="Verdana" w:cs="Arial"/>
                <w:sz w:val="18"/>
                <w:szCs w:val="18"/>
              </w:rPr>
            </w:pPr>
          </w:p>
        </w:tc>
      </w:tr>
      <w:tr w:rsidR="00A464DB" w:rsidRPr="006D4EA1" w14:paraId="2C2911BA" w14:textId="77777777" w:rsidTr="00564235">
        <w:trPr>
          <w:gridAfter w:val="1"/>
          <w:wAfter w:w="21" w:type="dxa"/>
          <w:cantSplit/>
          <w:jc w:val="center"/>
        </w:trPr>
        <w:tc>
          <w:tcPr>
            <w:tcW w:w="284" w:type="dxa"/>
            <w:vMerge/>
            <w:tcMar>
              <w:top w:w="28" w:type="dxa"/>
              <w:bottom w:w="28" w:type="dxa"/>
            </w:tcMar>
          </w:tcPr>
          <w:p w14:paraId="4B590005" w14:textId="77777777" w:rsidR="00A464DB" w:rsidRPr="006D4EA1" w:rsidRDefault="00A464DB" w:rsidP="00FC19C9">
            <w:pPr>
              <w:pStyle w:val="NoSpacing"/>
              <w:jc w:val="center"/>
              <w:rPr>
                <w:rFonts w:ascii="Verdana" w:hAnsi="Verdana" w:cs="Arial"/>
                <w:sz w:val="18"/>
                <w:szCs w:val="18"/>
              </w:rPr>
            </w:pPr>
          </w:p>
        </w:tc>
        <w:tc>
          <w:tcPr>
            <w:tcW w:w="2405" w:type="dxa"/>
            <w:shd w:val="clear" w:color="auto" w:fill="E6E6E6"/>
            <w:tcMar>
              <w:top w:w="28" w:type="dxa"/>
              <w:bottom w:w="28" w:type="dxa"/>
            </w:tcMar>
          </w:tcPr>
          <w:p w14:paraId="30628FFE" w14:textId="7BDA3ABE" w:rsidR="00A464DB" w:rsidRPr="006D4EA1" w:rsidRDefault="00A464DB" w:rsidP="00FC19C9">
            <w:pPr>
              <w:pStyle w:val="NoSpacing"/>
              <w:rPr>
                <w:rFonts w:ascii="Verdana" w:hAnsi="Verdana" w:cs="Arial"/>
                <w:sz w:val="18"/>
                <w:szCs w:val="18"/>
              </w:rPr>
            </w:pPr>
            <w:r w:rsidRPr="006D4EA1">
              <w:rPr>
                <w:rFonts w:ascii="Verdana" w:hAnsi="Verdana" w:cs="Arial"/>
                <w:sz w:val="18"/>
                <w:szCs w:val="18"/>
              </w:rPr>
              <w:t xml:space="preserve">Startdatum en einddatum van </w:t>
            </w:r>
            <w:r w:rsidR="0011070A">
              <w:rPr>
                <w:rFonts w:ascii="Verdana" w:hAnsi="Verdana" w:cs="Arial"/>
                <w:sz w:val="18"/>
                <w:szCs w:val="18"/>
              </w:rPr>
              <w:t>werkzaamheden</w:t>
            </w:r>
            <w:r w:rsidR="00396B3C" w:rsidRPr="006D4EA1">
              <w:rPr>
                <w:rFonts w:ascii="Verdana" w:hAnsi="Verdana" w:cs="Arial"/>
                <w:sz w:val="18"/>
                <w:szCs w:val="18"/>
              </w:rPr>
              <w:t>:</w:t>
            </w:r>
          </w:p>
        </w:tc>
        <w:tc>
          <w:tcPr>
            <w:tcW w:w="7491" w:type="dxa"/>
            <w:gridSpan w:val="2"/>
            <w:tcMar>
              <w:top w:w="28" w:type="dxa"/>
              <w:bottom w:w="28" w:type="dxa"/>
            </w:tcMar>
          </w:tcPr>
          <w:p w14:paraId="503AC463" w14:textId="17EDBB4C" w:rsidR="00A464DB" w:rsidRPr="006D4EA1" w:rsidRDefault="00A464DB" w:rsidP="00FC19C9">
            <w:pPr>
              <w:pStyle w:val="NoSpacing"/>
              <w:rPr>
                <w:rFonts w:ascii="Verdana" w:hAnsi="Verdana" w:cs="Arial"/>
                <w:color w:val="F79646" w:themeColor="accent6"/>
                <w:sz w:val="18"/>
                <w:szCs w:val="18"/>
              </w:rPr>
            </w:pPr>
            <w:r w:rsidRPr="006D4EA1">
              <w:rPr>
                <w:rFonts w:ascii="Verdana" w:hAnsi="Verdana" w:cs="Arial"/>
                <w:sz w:val="18"/>
                <w:szCs w:val="18"/>
              </w:rPr>
              <w:t xml:space="preserve">Startdatum: </w:t>
            </w:r>
            <w:r w:rsidRPr="006D4EA1">
              <w:rPr>
                <w:rFonts w:ascii="Verdana" w:hAnsi="Verdana" w:cs="Arial"/>
                <w:sz w:val="18"/>
                <w:szCs w:val="18"/>
                <w:highlight w:val="darkGray"/>
              </w:rPr>
              <w:fldChar w:fldCharType="begin">
                <w:ffData>
                  <w:name w:val=""/>
                  <w:enabled/>
                  <w:calcOnExit w:val="0"/>
                  <w:textInput>
                    <w:default w:val="[datum]"/>
                  </w:textInput>
                </w:ffData>
              </w:fldChar>
            </w:r>
            <w:r w:rsidRPr="006D4EA1">
              <w:rPr>
                <w:rFonts w:ascii="Verdana" w:hAnsi="Verdana" w:cs="Arial"/>
                <w:sz w:val="18"/>
                <w:szCs w:val="18"/>
                <w:highlight w:val="darkGray"/>
              </w:rPr>
              <w:instrText xml:space="preserve"> FORMTEXT </w:instrText>
            </w:r>
            <w:r w:rsidRPr="006D4EA1">
              <w:rPr>
                <w:rFonts w:ascii="Verdana" w:hAnsi="Verdana" w:cs="Arial"/>
                <w:sz w:val="18"/>
                <w:szCs w:val="18"/>
                <w:highlight w:val="darkGray"/>
              </w:rPr>
            </w:r>
            <w:r w:rsidRPr="006D4EA1">
              <w:rPr>
                <w:rFonts w:ascii="Verdana" w:hAnsi="Verdana" w:cs="Arial"/>
                <w:sz w:val="18"/>
                <w:szCs w:val="18"/>
                <w:highlight w:val="darkGray"/>
              </w:rPr>
              <w:fldChar w:fldCharType="separate"/>
            </w:r>
            <w:r w:rsidRPr="006D4EA1">
              <w:rPr>
                <w:rFonts w:ascii="Verdana" w:hAnsi="Verdana" w:cs="Arial"/>
                <w:noProof/>
                <w:sz w:val="18"/>
                <w:szCs w:val="18"/>
                <w:highlight w:val="darkGray"/>
              </w:rPr>
              <w:t>[datum]</w:t>
            </w:r>
            <w:r w:rsidRPr="006D4EA1">
              <w:rPr>
                <w:rFonts w:ascii="Verdana" w:hAnsi="Verdana" w:cs="Arial"/>
                <w:sz w:val="18"/>
                <w:szCs w:val="18"/>
                <w:highlight w:val="darkGray"/>
              </w:rPr>
              <w:fldChar w:fldCharType="end"/>
            </w:r>
            <w:r w:rsidRPr="006D4EA1">
              <w:rPr>
                <w:rFonts w:ascii="Verdana" w:hAnsi="Verdana" w:cs="Arial"/>
                <w:sz w:val="18"/>
                <w:szCs w:val="18"/>
              </w:rPr>
              <w:tab/>
              <w:t xml:space="preserve">Einddatum: </w:t>
            </w:r>
            <w:r w:rsidRPr="006D4EA1">
              <w:rPr>
                <w:rFonts w:ascii="Verdana" w:hAnsi="Verdana" w:cs="Arial"/>
                <w:sz w:val="18"/>
                <w:szCs w:val="18"/>
                <w:highlight w:val="darkGray"/>
              </w:rPr>
              <w:fldChar w:fldCharType="begin">
                <w:ffData>
                  <w:name w:val=""/>
                  <w:enabled/>
                  <w:calcOnExit w:val="0"/>
                  <w:textInput>
                    <w:default w:val="[datum]"/>
                  </w:textInput>
                </w:ffData>
              </w:fldChar>
            </w:r>
            <w:r w:rsidRPr="006D4EA1">
              <w:rPr>
                <w:rFonts w:ascii="Verdana" w:hAnsi="Verdana" w:cs="Arial"/>
                <w:sz w:val="18"/>
                <w:szCs w:val="18"/>
                <w:highlight w:val="darkGray"/>
              </w:rPr>
              <w:instrText xml:space="preserve"> FORMTEXT </w:instrText>
            </w:r>
            <w:r w:rsidRPr="006D4EA1">
              <w:rPr>
                <w:rFonts w:ascii="Verdana" w:hAnsi="Verdana" w:cs="Arial"/>
                <w:sz w:val="18"/>
                <w:szCs w:val="18"/>
                <w:highlight w:val="darkGray"/>
              </w:rPr>
            </w:r>
            <w:r w:rsidRPr="006D4EA1">
              <w:rPr>
                <w:rFonts w:ascii="Verdana" w:hAnsi="Verdana" w:cs="Arial"/>
                <w:sz w:val="18"/>
                <w:szCs w:val="18"/>
                <w:highlight w:val="darkGray"/>
              </w:rPr>
              <w:fldChar w:fldCharType="separate"/>
            </w:r>
            <w:r w:rsidRPr="006D4EA1">
              <w:rPr>
                <w:rFonts w:ascii="Verdana" w:hAnsi="Verdana" w:cs="Arial"/>
                <w:noProof/>
                <w:sz w:val="18"/>
                <w:szCs w:val="18"/>
                <w:highlight w:val="darkGray"/>
              </w:rPr>
              <w:t>[datum]</w:t>
            </w:r>
            <w:r w:rsidRPr="006D4EA1">
              <w:rPr>
                <w:rFonts w:ascii="Verdana" w:hAnsi="Verdana" w:cs="Arial"/>
                <w:sz w:val="18"/>
                <w:szCs w:val="18"/>
                <w:highlight w:val="darkGray"/>
              </w:rPr>
              <w:fldChar w:fldCharType="end"/>
            </w:r>
          </w:p>
          <w:p w14:paraId="798CDDE2" w14:textId="7AC9CA85" w:rsidR="00A464DB" w:rsidRPr="006D4EA1" w:rsidRDefault="00A464DB" w:rsidP="00FC19C9">
            <w:pPr>
              <w:pStyle w:val="NoSpacing"/>
              <w:rPr>
                <w:rFonts w:ascii="Verdana" w:hAnsi="Verdana" w:cs="Arial"/>
                <w:sz w:val="18"/>
                <w:szCs w:val="18"/>
              </w:rPr>
            </w:pPr>
            <w:r w:rsidRPr="006D4EA1">
              <w:rPr>
                <w:rFonts w:ascii="Verdana" w:hAnsi="Verdana" w:cs="Arial"/>
                <w:color w:val="A6A6A6" w:themeColor="background1" w:themeShade="A6"/>
                <w:sz w:val="18"/>
                <w:szCs w:val="18"/>
              </w:rPr>
              <w:br/>
            </w:r>
            <w:r w:rsidRPr="006D4EA1">
              <w:rPr>
                <w:rFonts w:ascii="Verdana" w:hAnsi="Verdana" w:cs="Arial"/>
                <w:sz w:val="18"/>
                <w:szCs w:val="18"/>
                <w:highlight w:val="lightGray"/>
              </w:rPr>
              <w:t xml:space="preserve">Ter informatie: uw referentieproject dient te zijn uitgevoerd in de laatste </w:t>
            </w:r>
            <w:r w:rsidRPr="006D4EA1">
              <w:rPr>
                <w:rFonts w:ascii="Verdana" w:hAnsi="Verdana" w:cs="Arial"/>
                <w:sz w:val="18"/>
                <w:szCs w:val="18"/>
                <w:highlight w:val="darkGray"/>
              </w:rPr>
              <w:t>drie</w:t>
            </w:r>
            <w:r w:rsidRPr="006D4EA1">
              <w:rPr>
                <w:rFonts w:ascii="Verdana" w:hAnsi="Verdana" w:cs="Arial"/>
                <w:sz w:val="18"/>
                <w:szCs w:val="18"/>
                <w:highlight w:val="lightGray"/>
              </w:rPr>
              <w:t xml:space="preserve"> jaar, gerekend vanaf de publicatiedatum van deze aanbesteding.</w:t>
            </w:r>
          </w:p>
        </w:tc>
      </w:tr>
      <w:tr w:rsidR="00A464DB" w:rsidRPr="006D4EA1" w14:paraId="2BD7CD50" w14:textId="77777777" w:rsidTr="00564235">
        <w:trPr>
          <w:gridAfter w:val="1"/>
          <w:wAfter w:w="21" w:type="dxa"/>
          <w:cantSplit/>
          <w:trHeight w:val="416"/>
          <w:jc w:val="center"/>
        </w:trPr>
        <w:tc>
          <w:tcPr>
            <w:tcW w:w="284" w:type="dxa"/>
            <w:vMerge/>
            <w:tcMar>
              <w:top w:w="28" w:type="dxa"/>
              <w:bottom w:w="28" w:type="dxa"/>
            </w:tcMar>
          </w:tcPr>
          <w:p w14:paraId="3E99D254" w14:textId="77777777" w:rsidR="00A464DB" w:rsidRPr="006D4EA1" w:rsidRDefault="00A464DB" w:rsidP="00FC19C9">
            <w:pPr>
              <w:pStyle w:val="NoSpacing"/>
              <w:jc w:val="center"/>
              <w:rPr>
                <w:rFonts w:ascii="Verdana" w:hAnsi="Verdana" w:cs="Arial"/>
                <w:sz w:val="18"/>
                <w:szCs w:val="18"/>
              </w:rPr>
            </w:pPr>
          </w:p>
        </w:tc>
        <w:tc>
          <w:tcPr>
            <w:tcW w:w="2405" w:type="dxa"/>
            <w:shd w:val="clear" w:color="auto" w:fill="E6E6E6"/>
            <w:tcMar>
              <w:top w:w="28" w:type="dxa"/>
              <w:bottom w:w="28" w:type="dxa"/>
            </w:tcMar>
          </w:tcPr>
          <w:p w14:paraId="2E26BE7A" w14:textId="3822C42A" w:rsidR="00A464DB" w:rsidRPr="006D4EA1" w:rsidDel="000C21FF" w:rsidRDefault="0011070A" w:rsidP="00FC19C9">
            <w:pPr>
              <w:pStyle w:val="NoSpacing"/>
              <w:rPr>
                <w:rFonts w:ascii="Verdana" w:hAnsi="Verdana" w:cs="Arial"/>
                <w:sz w:val="18"/>
                <w:szCs w:val="18"/>
              </w:rPr>
            </w:pPr>
            <w:r>
              <w:rPr>
                <w:rFonts w:ascii="Verdana" w:hAnsi="Verdana" w:cs="Arial"/>
                <w:sz w:val="18"/>
                <w:szCs w:val="18"/>
              </w:rPr>
              <w:t>D</w:t>
            </w:r>
            <w:r w:rsidR="00A464DB" w:rsidRPr="006D4EA1">
              <w:rPr>
                <w:rFonts w:ascii="Verdana" w:hAnsi="Verdana" w:cs="Arial"/>
                <w:sz w:val="18"/>
                <w:szCs w:val="18"/>
              </w:rPr>
              <w:t>uur</w:t>
            </w:r>
            <w:r>
              <w:rPr>
                <w:rFonts w:ascii="Verdana" w:hAnsi="Verdana" w:cs="Arial"/>
                <w:sz w:val="18"/>
                <w:szCs w:val="18"/>
              </w:rPr>
              <w:t xml:space="preserve"> werkzaamheden</w:t>
            </w:r>
            <w:r w:rsidR="00B16870" w:rsidRPr="006D4EA1">
              <w:rPr>
                <w:rFonts w:ascii="Verdana" w:hAnsi="Verdana" w:cs="Arial"/>
                <w:sz w:val="18"/>
                <w:szCs w:val="18"/>
              </w:rPr>
              <w:t>:</w:t>
            </w:r>
          </w:p>
        </w:tc>
        <w:tc>
          <w:tcPr>
            <w:tcW w:w="7491" w:type="dxa"/>
            <w:gridSpan w:val="2"/>
            <w:tcMar>
              <w:top w:w="28" w:type="dxa"/>
              <w:bottom w:w="28" w:type="dxa"/>
            </w:tcMar>
          </w:tcPr>
          <w:p w14:paraId="1F661F9F" w14:textId="29B0DF23" w:rsidR="00A464DB" w:rsidRPr="006D4EA1" w:rsidRDefault="00A464DB" w:rsidP="00FC19C9">
            <w:pPr>
              <w:pStyle w:val="NoSpacing"/>
              <w:rPr>
                <w:rFonts w:ascii="Verdana" w:hAnsi="Verdana" w:cs="Arial"/>
                <w:sz w:val="18"/>
                <w:szCs w:val="18"/>
              </w:rPr>
            </w:pPr>
          </w:p>
        </w:tc>
      </w:tr>
      <w:tr w:rsidR="00A464DB" w:rsidRPr="006D4EA1" w14:paraId="6BC173A0" w14:textId="77777777" w:rsidTr="00564235">
        <w:trPr>
          <w:gridAfter w:val="1"/>
          <w:wAfter w:w="21" w:type="dxa"/>
          <w:cantSplit/>
          <w:trHeight w:val="319"/>
          <w:jc w:val="center"/>
        </w:trPr>
        <w:tc>
          <w:tcPr>
            <w:tcW w:w="284" w:type="dxa"/>
            <w:vMerge/>
            <w:tcMar>
              <w:top w:w="28" w:type="dxa"/>
              <w:bottom w:w="28" w:type="dxa"/>
            </w:tcMar>
          </w:tcPr>
          <w:p w14:paraId="10EC3288" w14:textId="77777777" w:rsidR="00A464DB" w:rsidRPr="006D4EA1" w:rsidRDefault="00A464DB" w:rsidP="00FC19C9">
            <w:pPr>
              <w:pStyle w:val="NoSpacing"/>
              <w:jc w:val="center"/>
              <w:rPr>
                <w:rFonts w:ascii="Verdana" w:hAnsi="Verdana" w:cs="Arial"/>
                <w:sz w:val="18"/>
                <w:szCs w:val="18"/>
              </w:rPr>
            </w:pPr>
          </w:p>
        </w:tc>
        <w:tc>
          <w:tcPr>
            <w:tcW w:w="2405" w:type="dxa"/>
            <w:shd w:val="clear" w:color="auto" w:fill="E6E6E6"/>
            <w:tcMar>
              <w:top w:w="28" w:type="dxa"/>
              <w:bottom w:w="28" w:type="dxa"/>
            </w:tcMar>
          </w:tcPr>
          <w:p w14:paraId="505B5549" w14:textId="00D99AD1" w:rsidR="00A464DB" w:rsidRPr="006D4EA1" w:rsidRDefault="00A464DB" w:rsidP="00FC19C9">
            <w:pPr>
              <w:pStyle w:val="NoSpacing"/>
              <w:rPr>
                <w:rFonts w:ascii="Verdana" w:hAnsi="Verdana" w:cs="Arial"/>
                <w:sz w:val="18"/>
                <w:szCs w:val="18"/>
              </w:rPr>
            </w:pPr>
            <w:r w:rsidRPr="006D4EA1">
              <w:rPr>
                <w:rFonts w:ascii="Verdana" w:hAnsi="Verdana" w:cs="Arial"/>
                <w:sz w:val="18"/>
                <w:szCs w:val="18"/>
              </w:rPr>
              <w:t>Reden beëindiging</w:t>
            </w:r>
            <w:r w:rsidR="00B16870" w:rsidRPr="006D4EA1">
              <w:rPr>
                <w:rFonts w:ascii="Verdana" w:hAnsi="Verdana" w:cs="Arial"/>
                <w:sz w:val="18"/>
                <w:szCs w:val="18"/>
              </w:rPr>
              <w:t>:</w:t>
            </w:r>
          </w:p>
        </w:tc>
        <w:tc>
          <w:tcPr>
            <w:tcW w:w="7491" w:type="dxa"/>
            <w:gridSpan w:val="2"/>
            <w:tcMar>
              <w:top w:w="28" w:type="dxa"/>
              <w:bottom w:w="28" w:type="dxa"/>
            </w:tcMar>
          </w:tcPr>
          <w:p w14:paraId="5AE3AF1B" w14:textId="60891F9A" w:rsidR="00A464DB" w:rsidRPr="006D4EA1" w:rsidRDefault="00A464DB" w:rsidP="00FC19C9">
            <w:pPr>
              <w:pStyle w:val="NoSpacing"/>
              <w:rPr>
                <w:rFonts w:ascii="Verdana" w:hAnsi="Verdana" w:cs="Arial"/>
                <w:sz w:val="18"/>
                <w:szCs w:val="18"/>
              </w:rPr>
            </w:pPr>
          </w:p>
        </w:tc>
      </w:tr>
      <w:tr w:rsidR="00A464DB" w:rsidRPr="006D4EA1" w14:paraId="1AC38443" w14:textId="77777777" w:rsidTr="00564235">
        <w:trPr>
          <w:gridAfter w:val="1"/>
          <w:wAfter w:w="21" w:type="dxa"/>
          <w:cantSplit/>
          <w:trHeight w:val="354"/>
          <w:jc w:val="center"/>
        </w:trPr>
        <w:tc>
          <w:tcPr>
            <w:tcW w:w="284" w:type="dxa"/>
            <w:vMerge w:val="restart"/>
            <w:tcMar>
              <w:top w:w="28" w:type="dxa"/>
              <w:bottom w:w="28" w:type="dxa"/>
            </w:tcMar>
          </w:tcPr>
          <w:p w14:paraId="777DB2A3" w14:textId="77777777" w:rsidR="00A464DB" w:rsidRPr="006D4EA1" w:rsidRDefault="00A464DB" w:rsidP="00FC19C9">
            <w:pPr>
              <w:pStyle w:val="NoSpacing"/>
              <w:jc w:val="center"/>
              <w:rPr>
                <w:rFonts w:ascii="Verdana" w:hAnsi="Verdana" w:cs="Arial"/>
                <w:sz w:val="18"/>
                <w:szCs w:val="18"/>
              </w:rPr>
            </w:pPr>
            <w:r w:rsidRPr="006D4EA1">
              <w:rPr>
                <w:rFonts w:ascii="Verdana" w:hAnsi="Verdana" w:cs="Arial"/>
                <w:sz w:val="18"/>
                <w:szCs w:val="18"/>
              </w:rPr>
              <w:t>5</w:t>
            </w:r>
          </w:p>
        </w:tc>
        <w:tc>
          <w:tcPr>
            <w:tcW w:w="2405" w:type="dxa"/>
            <w:shd w:val="clear" w:color="auto" w:fill="E6E6E6"/>
            <w:tcMar>
              <w:top w:w="28" w:type="dxa"/>
              <w:bottom w:w="28" w:type="dxa"/>
            </w:tcMar>
          </w:tcPr>
          <w:p w14:paraId="2C3B1E9D" w14:textId="3714FFCB" w:rsidR="00A464DB" w:rsidRPr="006D4EA1" w:rsidRDefault="00A464DB" w:rsidP="00FC19C9">
            <w:pPr>
              <w:pStyle w:val="NoSpacing"/>
              <w:rPr>
                <w:rFonts w:ascii="Verdana" w:hAnsi="Verdana" w:cs="Arial"/>
                <w:sz w:val="18"/>
                <w:szCs w:val="18"/>
              </w:rPr>
            </w:pPr>
            <w:r w:rsidRPr="006D4EA1">
              <w:rPr>
                <w:rFonts w:ascii="Verdana" w:hAnsi="Verdana" w:cs="Arial"/>
                <w:sz w:val="18"/>
                <w:szCs w:val="18"/>
              </w:rPr>
              <w:t>Contractwaarde van de gehele opdracht</w:t>
            </w:r>
            <w:r w:rsidR="00B16870" w:rsidRPr="006D4EA1">
              <w:rPr>
                <w:rFonts w:ascii="Verdana" w:hAnsi="Verdana" w:cs="Arial"/>
                <w:sz w:val="18"/>
                <w:szCs w:val="18"/>
              </w:rPr>
              <w:t>:</w:t>
            </w:r>
          </w:p>
        </w:tc>
        <w:tc>
          <w:tcPr>
            <w:tcW w:w="7491" w:type="dxa"/>
            <w:gridSpan w:val="2"/>
            <w:tcMar>
              <w:top w:w="28" w:type="dxa"/>
              <w:bottom w:w="28" w:type="dxa"/>
            </w:tcMar>
          </w:tcPr>
          <w:p w14:paraId="73122933" w14:textId="32508F1F" w:rsidR="00A464DB" w:rsidRPr="006D4EA1" w:rsidRDefault="00A464DB" w:rsidP="00FC19C9">
            <w:pPr>
              <w:pStyle w:val="NoSpacing"/>
              <w:rPr>
                <w:rFonts w:ascii="Verdana" w:hAnsi="Verdana" w:cs="Arial"/>
                <w:sz w:val="18"/>
                <w:szCs w:val="18"/>
              </w:rPr>
            </w:pPr>
            <w:r w:rsidRPr="006D4EA1">
              <w:rPr>
                <w:rFonts w:ascii="Verdana" w:hAnsi="Verdana" w:cs="Arial"/>
                <w:sz w:val="18"/>
                <w:szCs w:val="18"/>
              </w:rPr>
              <w:t xml:space="preserve">€ </w:t>
            </w:r>
            <w:r w:rsidRPr="006D4EA1">
              <w:rPr>
                <w:rFonts w:ascii="Verdana" w:hAnsi="Verdana" w:cs="Arial"/>
                <w:sz w:val="18"/>
                <w:szCs w:val="18"/>
                <w:highlight w:val="darkGray"/>
              </w:rPr>
              <w:fldChar w:fldCharType="begin">
                <w:ffData>
                  <w:name w:val=""/>
                  <w:enabled/>
                  <w:calcOnExit w:val="0"/>
                  <w:textInput>
                    <w:default w:val="[     ]"/>
                  </w:textInput>
                </w:ffData>
              </w:fldChar>
            </w:r>
            <w:r w:rsidRPr="006D4EA1">
              <w:rPr>
                <w:rFonts w:ascii="Verdana" w:hAnsi="Verdana" w:cs="Arial"/>
                <w:sz w:val="18"/>
                <w:szCs w:val="18"/>
                <w:highlight w:val="darkGray"/>
              </w:rPr>
              <w:instrText xml:space="preserve"> FORMTEXT </w:instrText>
            </w:r>
            <w:r w:rsidRPr="006D4EA1">
              <w:rPr>
                <w:rFonts w:ascii="Verdana" w:hAnsi="Verdana" w:cs="Arial"/>
                <w:sz w:val="18"/>
                <w:szCs w:val="18"/>
                <w:highlight w:val="darkGray"/>
              </w:rPr>
            </w:r>
            <w:r w:rsidRPr="006D4EA1">
              <w:rPr>
                <w:rFonts w:ascii="Verdana" w:hAnsi="Verdana" w:cs="Arial"/>
                <w:sz w:val="18"/>
                <w:szCs w:val="18"/>
                <w:highlight w:val="darkGray"/>
              </w:rPr>
              <w:fldChar w:fldCharType="separate"/>
            </w:r>
            <w:r w:rsidRPr="006D4EA1">
              <w:rPr>
                <w:rFonts w:ascii="Verdana" w:hAnsi="Verdana" w:cs="Arial"/>
                <w:noProof/>
                <w:sz w:val="18"/>
                <w:szCs w:val="18"/>
                <w:highlight w:val="darkGray"/>
              </w:rPr>
              <w:t>[     ]</w:t>
            </w:r>
            <w:r w:rsidRPr="006D4EA1">
              <w:rPr>
                <w:rFonts w:ascii="Verdana" w:hAnsi="Verdana" w:cs="Arial"/>
                <w:sz w:val="18"/>
                <w:szCs w:val="18"/>
                <w:highlight w:val="darkGray"/>
              </w:rPr>
              <w:fldChar w:fldCharType="end"/>
            </w:r>
          </w:p>
        </w:tc>
      </w:tr>
      <w:tr w:rsidR="00A464DB" w:rsidRPr="006D4EA1" w14:paraId="65FD33D5" w14:textId="77777777" w:rsidTr="00564235">
        <w:trPr>
          <w:gridAfter w:val="1"/>
          <w:wAfter w:w="21" w:type="dxa"/>
          <w:cantSplit/>
          <w:jc w:val="center"/>
        </w:trPr>
        <w:tc>
          <w:tcPr>
            <w:tcW w:w="284" w:type="dxa"/>
            <w:vMerge/>
            <w:tcBorders>
              <w:bottom w:val="single" w:sz="4" w:space="0" w:color="A6A6A6" w:themeColor="background1" w:themeShade="A6"/>
            </w:tcBorders>
            <w:tcMar>
              <w:top w:w="28" w:type="dxa"/>
              <w:bottom w:w="28" w:type="dxa"/>
            </w:tcMar>
          </w:tcPr>
          <w:p w14:paraId="59B5C632" w14:textId="77777777" w:rsidR="00A464DB" w:rsidRPr="006D4EA1" w:rsidRDefault="00A464DB" w:rsidP="00FC19C9">
            <w:pPr>
              <w:pStyle w:val="NoSpacing"/>
              <w:jc w:val="center"/>
              <w:rPr>
                <w:rFonts w:ascii="Verdana" w:hAnsi="Verdana" w:cs="Arial"/>
                <w:color w:val="FF0000"/>
                <w:sz w:val="18"/>
                <w:szCs w:val="18"/>
              </w:rPr>
            </w:pPr>
          </w:p>
        </w:tc>
        <w:tc>
          <w:tcPr>
            <w:tcW w:w="2405" w:type="dxa"/>
            <w:tcBorders>
              <w:bottom w:val="single" w:sz="4" w:space="0" w:color="A6A6A6" w:themeColor="background1" w:themeShade="A6"/>
            </w:tcBorders>
            <w:shd w:val="clear" w:color="auto" w:fill="E6E6E6"/>
            <w:tcMar>
              <w:top w:w="28" w:type="dxa"/>
              <w:bottom w:w="28" w:type="dxa"/>
            </w:tcMar>
          </w:tcPr>
          <w:p w14:paraId="2D814D6C" w14:textId="3BA5ED9B" w:rsidR="00A464DB" w:rsidRPr="006D4EA1" w:rsidRDefault="00A464DB" w:rsidP="00FC19C9">
            <w:pPr>
              <w:pStyle w:val="NoSpacing"/>
              <w:rPr>
                <w:rFonts w:ascii="Verdana" w:hAnsi="Verdana"/>
                <w:i/>
                <w:iCs/>
                <w:color w:val="0070C0"/>
                <w:sz w:val="18"/>
                <w:szCs w:val="18"/>
              </w:rPr>
            </w:pPr>
            <w:r w:rsidRPr="006D4EA1">
              <w:rPr>
                <w:rFonts w:ascii="Verdana" w:hAnsi="Verdana" w:cs="Arial"/>
                <w:sz w:val="18"/>
                <w:szCs w:val="18"/>
              </w:rPr>
              <w:t>Omvang of hoeveelheid per jaar in euro’s of eenheden</w:t>
            </w:r>
            <w:r w:rsidR="00B16870" w:rsidRPr="006D4EA1">
              <w:rPr>
                <w:rFonts w:ascii="Verdana" w:hAnsi="Verdana" w:cs="Arial"/>
                <w:sz w:val="18"/>
                <w:szCs w:val="18"/>
              </w:rPr>
              <w:t>:</w:t>
            </w:r>
          </w:p>
        </w:tc>
        <w:tc>
          <w:tcPr>
            <w:tcW w:w="7491" w:type="dxa"/>
            <w:gridSpan w:val="2"/>
            <w:tcBorders>
              <w:bottom w:val="single" w:sz="4" w:space="0" w:color="A6A6A6" w:themeColor="background1" w:themeShade="A6"/>
            </w:tcBorders>
            <w:tcMar>
              <w:top w:w="28" w:type="dxa"/>
              <w:bottom w:w="28" w:type="dxa"/>
            </w:tcMar>
          </w:tcPr>
          <w:p w14:paraId="5483F93B" w14:textId="78E36757" w:rsidR="00A464DB" w:rsidRPr="006D4EA1" w:rsidRDefault="00A464DB" w:rsidP="00FC19C9">
            <w:pPr>
              <w:pStyle w:val="NoSpacing"/>
              <w:rPr>
                <w:rFonts w:ascii="Verdana" w:hAnsi="Verdana"/>
                <w:i/>
                <w:iCs/>
                <w:color w:val="0070C0"/>
                <w:sz w:val="18"/>
                <w:szCs w:val="18"/>
              </w:rPr>
            </w:pPr>
            <w:r w:rsidRPr="006D4EA1">
              <w:rPr>
                <w:rFonts w:ascii="Verdana" w:hAnsi="Verdana" w:cs="Arial"/>
                <w:bCs/>
                <w:sz w:val="18"/>
                <w:szCs w:val="18"/>
                <w:highlight w:val="lightGray"/>
              </w:rPr>
              <w:t>Geef hier aan wat de jaarlijkse omvang of hoeveelheid is in eenheden toepasselijk voor de opdracht. Denk aan euro’s, stuks, m2, aantal cliënten, e.d.</w:t>
            </w:r>
          </w:p>
        </w:tc>
      </w:tr>
      <w:tr w:rsidR="00A464DB" w:rsidRPr="006D4EA1" w14:paraId="45ED352A" w14:textId="77777777" w:rsidTr="00564235">
        <w:trPr>
          <w:gridAfter w:val="1"/>
          <w:wAfter w:w="21" w:type="dxa"/>
          <w:cantSplit/>
          <w:jc w:val="center"/>
        </w:trPr>
        <w:tc>
          <w:tcPr>
            <w:tcW w:w="284" w:type="dxa"/>
            <w:tcBorders>
              <w:bottom w:val="single" w:sz="4" w:space="0" w:color="A6A6A6" w:themeColor="background1" w:themeShade="A6"/>
            </w:tcBorders>
            <w:tcMar>
              <w:top w:w="28" w:type="dxa"/>
              <w:bottom w:w="28" w:type="dxa"/>
            </w:tcMar>
          </w:tcPr>
          <w:p w14:paraId="3DBA65B2" w14:textId="77777777" w:rsidR="00A464DB" w:rsidRPr="006D4EA1" w:rsidRDefault="00A464DB" w:rsidP="00FC19C9">
            <w:pPr>
              <w:pStyle w:val="NoSpacing"/>
              <w:jc w:val="center"/>
              <w:rPr>
                <w:rFonts w:ascii="Verdana" w:hAnsi="Verdana" w:cs="Arial"/>
                <w:sz w:val="18"/>
                <w:szCs w:val="18"/>
              </w:rPr>
            </w:pPr>
            <w:r w:rsidRPr="006D4EA1">
              <w:rPr>
                <w:rFonts w:ascii="Verdana" w:hAnsi="Verdana" w:cs="Arial"/>
                <w:sz w:val="18"/>
                <w:szCs w:val="18"/>
              </w:rPr>
              <w:t>6</w:t>
            </w:r>
          </w:p>
        </w:tc>
        <w:tc>
          <w:tcPr>
            <w:tcW w:w="2405" w:type="dxa"/>
            <w:tcBorders>
              <w:bottom w:val="single" w:sz="4" w:space="0" w:color="A6A6A6" w:themeColor="background1" w:themeShade="A6"/>
            </w:tcBorders>
            <w:shd w:val="clear" w:color="auto" w:fill="E6E6E6"/>
            <w:tcMar>
              <w:top w:w="28" w:type="dxa"/>
              <w:bottom w:w="28" w:type="dxa"/>
            </w:tcMar>
          </w:tcPr>
          <w:p w14:paraId="32DC260C" w14:textId="679936F6" w:rsidR="00A464DB" w:rsidRPr="006D4EA1" w:rsidRDefault="00A464DB" w:rsidP="00FC19C9">
            <w:pPr>
              <w:pStyle w:val="NoSpacing"/>
              <w:rPr>
                <w:rFonts w:ascii="Verdana" w:hAnsi="Verdana" w:cs="Arial"/>
                <w:bCs/>
                <w:sz w:val="18"/>
                <w:szCs w:val="18"/>
              </w:rPr>
            </w:pPr>
            <w:r w:rsidRPr="006D4EA1">
              <w:rPr>
                <w:rFonts w:ascii="Verdana" w:hAnsi="Verdana" w:cs="Arial"/>
                <w:bCs/>
                <w:sz w:val="18"/>
                <w:szCs w:val="18"/>
              </w:rPr>
              <w:t>Toelichting aard van opdracht</w:t>
            </w:r>
            <w:r w:rsidR="00B16870" w:rsidRPr="006D4EA1">
              <w:rPr>
                <w:rFonts w:ascii="Verdana" w:hAnsi="Verdana" w:cs="Arial"/>
                <w:bCs/>
                <w:sz w:val="18"/>
                <w:szCs w:val="18"/>
              </w:rPr>
              <w:t>:</w:t>
            </w:r>
          </w:p>
          <w:p w14:paraId="42AC5FAB" w14:textId="77777777" w:rsidR="00A464DB" w:rsidRPr="006D4EA1" w:rsidRDefault="00A464DB" w:rsidP="00FC19C9">
            <w:pPr>
              <w:pStyle w:val="NoSpacing"/>
              <w:rPr>
                <w:rFonts w:ascii="Verdana" w:hAnsi="Verdana" w:cs="Arial"/>
                <w:bCs/>
                <w:sz w:val="18"/>
                <w:szCs w:val="18"/>
              </w:rPr>
            </w:pPr>
          </w:p>
          <w:p w14:paraId="69DEFDA2" w14:textId="77777777" w:rsidR="00A464DB" w:rsidRPr="006D4EA1" w:rsidRDefault="00A464DB" w:rsidP="00FC19C9">
            <w:pPr>
              <w:pStyle w:val="NoSpacing"/>
              <w:rPr>
                <w:rFonts w:ascii="Verdana" w:hAnsi="Verdana" w:cs="Arial"/>
                <w:bCs/>
                <w:sz w:val="18"/>
                <w:szCs w:val="18"/>
              </w:rPr>
            </w:pPr>
          </w:p>
          <w:p w14:paraId="2AB519E0" w14:textId="77777777" w:rsidR="00A464DB" w:rsidRPr="006D4EA1" w:rsidRDefault="00A464DB" w:rsidP="00FC19C9">
            <w:pPr>
              <w:pStyle w:val="NoSpacing"/>
              <w:rPr>
                <w:rFonts w:ascii="Verdana" w:hAnsi="Verdana" w:cs="Arial"/>
                <w:bCs/>
                <w:sz w:val="18"/>
                <w:szCs w:val="18"/>
              </w:rPr>
            </w:pPr>
          </w:p>
          <w:p w14:paraId="00AE810B" w14:textId="77777777" w:rsidR="00A464DB" w:rsidRPr="006D4EA1" w:rsidRDefault="00A464DB" w:rsidP="00FC19C9">
            <w:pPr>
              <w:pStyle w:val="NoSpacing"/>
              <w:rPr>
                <w:rFonts w:ascii="Verdana" w:hAnsi="Verdana" w:cs="Arial"/>
                <w:bCs/>
                <w:sz w:val="18"/>
                <w:szCs w:val="18"/>
              </w:rPr>
            </w:pPr>
          </w:p>
          <w:p w14:paraId="41992E3B" w14:textId="77777777" w:rsidR="00A464DB" w:rsidRPr="006D4EA1" w:rsidRDefault="00A464DB" w:rsidP="00FC19C9">
            <w:pPr>
              <w:pStyle w:val="NoSpacing"/>
              <w:rPr>
                <w:rFonts w:ascii="Verdana" w:hAnsi="Verdana" w:cs="Arial"/>
                <w:bCs/>
                <w:sz w:val="18"/>
                <w:szCs w:val="18"/>
              </w:rPr>
            </w:pPr>
          </w:p>
          <w:p w14:paraId="2C8F5FDB" w14:textId="77777777" w:rsidR="00A464DB" w:rsidRPr="006D4EA1" w:rsidRDefault="00A464DB" w:rsidP="00FC19C9">
            <w:pPr>
              <w:pStyle w:val="NoSpacing"/>
              <w:rPr>
                <w:rFonts w:ascii="Verdana" w:hAnsi="Verdana" w:cs="Arial"/>
                <w:bCs/>
                <w:sz w:val="18"/>
                <w:szCs w:val="18"/>
              </w:rPr>
            </w:pPr>
          </w:p>
        </w:tc>
        <w:tc>
          <w:tcPr>
            <w:tcW w:w="7491" w:type="dxa"/>
            <w:gridSpan w:val="2"/>
            <w:tcBorders>
              <w:bottom w:val="single" w:sz="4" w:space="0" w:color="A6A6A6" w:themeColor="background1" w:themeShade="A6"/>
            </w:tcBorders>
            <w:tcMar>
              <w:top w:w="28" w:type="dxa"/>
              <w:bottom w:w="28" w:type="dxa"/>
            </w:tcMar>
          </w:tcPr>
          <w:p w14:paraId="135D325F" w14:textId="57AE6226" w:rsidR="00A464DB" w:rsidRPr="006D4EA1" w:rsidRDefault="00A464DB" w:rsidP="00FC19C9">
            <w:pPr>
              <w:pStyle w:val="NoSpacing"/>
              <w:rPr>
                <w:rFonts w:ascii="Verdana" w:hAnsi="Verdana" w:cs="Arial"/>
                <w:bCs/>
                <w:sz w:val="18"/>
                <w:szCs w:val="18"/>
              </w:rPr>
            </w:pPr>
            <w:r w:rsidRPr="006D4EA1">
              <w:rPr>
                <w:rFonts w:ascii="Verdana" w:hAnsi="Verdana" w:cs="Arial"/>
                <w:bCs/>
                <w:sz w:val="18"/>
                <w:szCs w:val="18"/>
                <w:highlight w:val="lightGray"/>
              </w:rPr>
              <w:t>Geef hier een omschrijving van de referentieopdracht, waaruit blijkt dat u voldoet aan de vereiste kerncompetenties.</w:t>
            </w:r>
          </w:p>
          <w:p w14:paraId="796229DE" w14:textId="77777777" w:rsidR="00A464DB" w:rsidRPr="006D4EA1" w:rsidRDefault="00A464DB" w:rsidP="00FC19C9">
            <w:pPr>
              <w:pStyle w:val="NoSpacing"/>
              <w:rPr>
                <w:rFonts w:ascii="Verdana" w:hAnsi="Verdana" w:cs="Arial"/>
                <w:bCs/>
                <w:sz w:val="18"/>
                <w:szCs w:val="18"/>
              </w:rPr>
            </w:pPr>
          </w:p>
        </w:tc>
      </w:tr>
    </w:tbl>
    <w:p w14:paraId="2E7BAE32" w14:textId="6B43348D" w:rsidR="008729A7" w:rsidRPr="00952A13" w:rsidRDefault="008729A7" w:rsidP="00747F1D">
      <w:pPr>
        <w:rPr>
          <w:rFonts w:ascii="Verdana" w:hAnsi="Verdana"/>
        </w:rPr>
      </w:pPr>
    </w:p>
    <w:sectPr w:rsidR="008729A7" w:rsidRPr="00952A13" w:rsidSect="00CC28C3">
      <w:footerReference w:type="default" r:id="rId1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026F0" w14:textId="77777777" w:rsidR="00690D40" w:rsidRDefault="00690D40" w:rsidP="00E300F5">
      <w:pPr>
        <w:spacing w:line="240" w:lineRule="auto"/>
      </w:pPr>
      <w:r>
        <w:separator/>
      </w:r>
    </w:p>
  </w:endnote>
  <w:endnote w:type="continuationSeparator" w:id="0">
    <w:p w14:paraId="4BC1E37C" w14:textId="77777777" w:rsidR="00690D40" w:rsidRDefault="00690D40" w:rsidP="00E300F5">
      <w:pPr>
        <w:spacing w:line="240" w:lineRule="auto"/>
      </w:pPr>
      <w:r>
        <w:continuationSeparator/>
      </w:r>
    </w:p>
  </w:endnote>
  <w:endnote w:type="continuationNotice" w:id="1">
    <w:p w14:paraId="1F5DC902" w14:textId="77777777" w:rsidR="00690D40" w:rsidRDefault="00690D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GillSans Light">
    <w:altName w:val="Calibri"/>
    <w:charset w:val="00"/>
    <w:family w:val="swiss"/>
    <w:pitch w:val="variable"/>
    <w:sig w:usb0="00000007" w:usb1="00000000" w:usb2="00000000" w:usb3="00000000" w:csb0="00000093" w:csb1="00000000"/>
  </w:font>
  <w:font w:name="Arial Narrow">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BAE3B" w14:textId="248AC337" w:rsidR="00FE6CE9" w:rsidRPr="00846D95" w:rsidRDefault="00FE6CE9" w:rsidP="00846D95">
    <w:pPr>
      <w:pStyle w:val="Footer"/>
      <w:ind w:right="360"/>
      <w:jc w:val="center"/>
      <w:rPr>
        <w:sz w:val="12"/>
        <w:szCs w:val="12"/>
      </w:rPr>
    </w:pPr>
    <w:r w:rsidRPr="00846D95">
      <w:rPr>
        <w:rStyle w:val="PageNumber"/>
        <w:sz w:val="12"/>
        <w:szCs w:val="12"/>
      </w:rPr>
      <w:fldChar w:fldCharType="begin"/>
    </w:r>
    <w:r w:rsidRPr="00846D95">
      <w:rPr>
        <w:rStyle w:val="PageNumber"/>
        <w:sz w:val="12"/>
        <w:szCs w:val="12"/>
      </w:rPr>
      <w:instrText xml:space="preserve"> PAGE </w:instrText>
    </w:r>
    <w:r w:rsidRPr="00846D95">
      <w:rPr>
        <w:rStyle w:val="PageNumber"/>
        <w:sz w:val="12"/>
        <w:szCs w:val="12"/>
      </w:rPr>
      <w:fldChar w:fldCharType="separate"/>
    </w:r>
    <w:r w:rsidRPr="00846D95">
      <w:rPr>
        <w:rStyle w:val="PageNumber"/>
        <w:noProof/>
        <w:sz w:val="12"/>
        <w:szCs w:val="12"/>
      </w:rPr>
      <w:t>28</w:t>
    </w:r>
    <w:r w:rsidRPr="00846D95">
      <w:rPr>
        <w:rStyle w:val="PageNumber"/>
        <w:sz w:val="12"/>
        <w:szCs w:val="12"/>
      </w:rPr>
      <w:fldChar w:fldCharType="end"/>
    </w:r>
    <w:r w:rsidRPr="00846D95">
      <w:rPr>
        <w:rStyle w:val="PageNumber"/>
        <w:sz w:val="12"/>
        <w:szCs w:val="12"/>
      </w:rPr>
      <w:t xml:space="preserve"> </w:t>
    </w:r>
    <w:r w:rsidRPr="00846D95">
      <w:rPr>
        <w:sz w:val="12"/>
        <w:szCs w:val="12"/>
      </w:rPr>
      <w:t xml:space="preserve">van </w:t>
    </w:r>
    <w:r w:rsidRPr="00846D95">
      <w:rPr>
        <w:rStyle w:val="PageNumber"/>
        <w:sz w:val="12"/>
        <w:szCs w:val="12"/>
      </w:rPr>
      <w:fldChar w:fldCharType="begin"/>
    </w:r>
    <w:r w:rsidRPr="00846D95">
      <w:rPr>
        <w:rStyle w:val="PageNumber"/>
        <w:sz w:val="12"/>
        <w:szCs w:val="12"/>
      </w:rPr>
      <w:instrText xml:space="preserve"> NUMPAGES </w:instrText>
    </w:r>
    <w:r w:rsidRPr="00846D95">
      <w:rPr>
        <w:rStyle w:val="PageNumber"/>
        <w:sz w:val="12"/>
        <w:szCs w:val="12"/>
      </w:rPr>
      <w:fldChar w:fldCharType="separate"/>
    </w:r>
    <w:r w:rsidRPr="00846D95">
      <w:rPr>
        <w:rStyle w:val="PageNumber"/>
        <w:noProof/>
        <w:sz w:val="12"/>
        <w:szCs w:val="12"/>
      </w:rPr>
      <w:t>46</w:t>
    </w:r>
    <w:r w:rsidRPr="00846D95">
      <w:rPr>
        <w:rStyle w:val="PageNumbe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DEF874" w14:textId="77777777" w:rsidR="00690D40" w:rsidRDefault="00690D40" w:rsidP="00E300F5">
      <w:pPr>
        <w:spacing w:line="240" w:lineRule="auto"/>
      </w:pPr>
      <w:r>
        <w:separator/>
      </w:r>
    </w:p>
  </w:footnote>
  <w:footnote w:type="continuationSeparator" w:id="0">
    <w:p w14:paraId="509E2BFD" w14:textId="77777777" w:rsidR="00690D40" w:rsidRDefault="00690D40" w:rsidP="00E300F5">
      <w:pPr>
        <w:spacing w:line="240" w:lineRule="auto"/>
      </w:pPr>
      <w:r>
        <w:continuationSeparator/>
      </w:r>
    </w:p>
  </w:footnote>
  <w:footnote w:type="continuationNotice" w:id="1">
    <w:p w14:paraId="2D3BC8C2" w14:textId="77777777" w:rsidR="00690D40" w:rsidRDefault="00690D4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Heading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76129147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797692">
    <w:abstractNumId w:val="33"/>
  </w:num>
  <w:num w:numId="3" w16cid:durableId="518470605">
    <w:abstractNumId w:val="0"/>
  </w:num>
  <w:num w:numId="4" w16cid:durableId="636567794">
    <w:abstractNumId w:val="2"/>
  </w:num>
  <w:num w:numId="5" w16cid:durableId="150371999">
    <w:abstractNumId w:val="4"/>
  </w:num>
  <w:num w:numId="6" w16cid:durableId="1244299204">
    <w:abstractNumId w:val="1"/>
  </w:num>
  <w:num w:numId="7" w16cid:durableId="2133355316">
    <w:abstractNumId w:val="18"/>
  </w:num>
  <w:num w:numId="8" w16cid:durableId="823618721">
    <w:abstractNumId w:val="3"/>
  </w:num>
  <w:num w:numId="9" w16cid:durableId="2100253802">
    <w:abstractNumId w:val="13"/>
  </w:num>
  <w:num w:numId="10" w16cid:durableId="1037461717">
    <w:abstractNumId w:val="29"/>
  </w:num>
  <w:num w:numId="11" w16cid:durableId="908346385">
    <w:abstractNumId w:val="9"/>
  </w:num>
  <w:num w:numId="12" w16cid:durableId="1737363493">
    <w:abstractNumId w:val="23"/>
  </w:num>
  <w:num w:numId="13" w16cid:durableId="1474521262">
    <w:abstractNumId w:val="8"/>
  </w:num>
  <w:num w:numId="14" w16cid:durableId="466554139">
    <w:abstractNumId w:val="15"/>
  </w:num>
  <w:num w:numId="15" w16cid:durableId="2134472660">
    <w:abstractNumId w:val="32"/>
  </w:num>
  <w:num w:numId="16" w16cid:durableId="328758005">
    <w:abstractNumId w:val="11"/>
  </w:num>
  <w:num w:numId="17" w16cid:durableId="794561953">
    <w:abstractNumId w:val="10"/>
  </w:num>
  <w:num w:numId="18" w16cid:durableId="1872956810">
    <w:abstractNumId w:val="16"/>
  </w:num>
  <w:num w:numId="19" w16cid:durableId="87504132">
    <w:abstractNumId w:val="27"/>
  </w:num>
  <w:num w:numId="20" w16cid:durableId="115223472">
    <w:abstractNumId w:val="30"/>
  </w:num>
  <w:num w:numId="21" w16cid:durableId="1608461211">
    <w:abstractNumId w:val="25"/>
  </w:num>
  <w:num w:numId="22" w16cid:durableId="253829342">
    <w:abstractNumId w:val="24"/>
  </w:num>
  <w:num w:numId="23" w16cid:durableId="195237826">
    <w:abstractNumId w:val="14"/>
  </w:num>
  <w:num w:numId="24" w16cid:durableId="1463235604">
    <w:abstractNumId w:val="20"/>
  </w:num>
  <w:num w:numId="25" w16cid:durableId="1577473399">
    <w:abstractNumId w:val="21"/>
  </w:num>
  <w:num w:numId="26" w16cid:durableId="805438910">
    <w:abstractNumId w:val="17"/>
  </w:num>
  <w:num w:numId="27" w16cid:durableId="2079209376">
    <w:abstractNumId w:val="31"/>
  </w:num>
  <w:num w:numId="28" w16cid:durableId="522591897">
    <w:abstractNumId w:val="19"/>
  </w:num>
  <w:num w:numId="29" w16cid:durableId="878008918">
    <w:abstractNumId w:val="6"/>
  </w:num>
  <w:num w:numId="30" w16cid:durableId="967011021">
    <w:abstractNumId w:val="12"/>
  </w:num>
  <w:num w:numId="31" w16cid:durableId="2099860515">
    <w:abstractNumId w:val="5"/>
  </w:num>
  <w:num w:numId="32" w16cid:durableId="249509569">
    <w:abstractNumId w:val="33"/>
  </w:num>
  <w:num w:numId="33" w16cid:durableId="705713716">
    <w:abstractNumId w:val="7"/>
  </w:num>
  <w:num w:numId="34" w16cid:durableId="1168519851">
    <w:abstractNumId w:val="28"/>
  </w:num>
  <w:num w:numId="35" w16cid:durableId="243614934">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DateAndTime/>
  <w:trackRevision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31"/>
    <w:rsid w:val="00015CE5"/>
    <w:rsid w:val="00016912"/>
    <w:rsid w:val="00016B36"/>
    <w:rsid w:val="00016EA4"/>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B43"/>
    <w:rsid w:val="00026E79"/>
    <w:rsid w:val="000271E6"/>
    <w:rsid w:val="00027432"/>
    <w:rsid w:val="0002776C"/>
    <w:rsid w:val="0002794E"/>
    <w:rsid w:val="00027F7D"/>
    <w:rsid w:val="000301A0"/>
    <w:rsid w:val="00030332"/>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5F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3DAE"/>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7C2"/>
    <w:rsid w:val="00106AB5"/>
    <w:rsid w:val="00106BDC"/>
    <w:rsid w:val="00106EA2"/>
    <w:rsid w:val="00106FE8"/>
    <w:rsid w:val="00107775"/>
    <w:rsid w:val="0010787B"/>
    <w:rsid w:val="00107BD7"/>
    <w:rsid w:val="00107D2B"/>
    <w:rsid w:val="00107EDB"/>
    <w:rsid w:val="001103CE"/>
    <w:rsid w:val="00110618"/>
    <w:rsid w:val="0011064E"/>
    <w:rsid w:val="0011069B"/>
    <w:rsid w:val="0011070A"/>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4A72"/>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5E1E"/>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1D"/>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423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D36"/>
    <w:rsid w:val="001F3EC2"/>
    <w:rsid w:val="001F3EC7"/>
    <w:rsid w:val="001F3FA7"/>
    <w:rsid w:val="001F46F0"/>
    <w:rsid w:val="001F4FFF"/>
    <w:rsid w:val="001F5220"/>
    <w:rsid w:val="001F5502"/>
    <w:rsid w:val="001F56F1"/>
    <w:rsid w:val="001F5A5E"/>
    <w:rsid w:val="001F5B5A"/>
    <w:rsid w:val="001F6367"/>
    <w:rsid w:val="001F6789"/>
    <w:rsid w:val="001F6833"/>
    <w:rsid w:val="001F6B5A"/>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2F0"/>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D4"/>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23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5E8D"/>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0DAD"/>
    <w:rsid w:val="00321379"/>
    <w:rsid w:val="003215B8"/>
    <w:rsid w:val="0032183C"/>
    <w:rsid w:val="00321BFC"/>
    <w:rsid w:val="00322152"/>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BE3"/>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A84"/>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88C"/>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B3C"/>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48D"/>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1812"/>
    <w:rsid w:val="003D2053"/>
    <w:rsid w:val="003D2C7D"/>
    <w:rsid w:val="003D3165"/>
    <w:rsid w:val="003D386D"/>
    <w:rsid w:val="003D46ED"/>
    <w:rsid w:val="003D5326"/>
    <w:rsid w:val="003D535C"/>
    <w:rsid w:val="003D557C"/>
    <w:rsid w:val="003D5727"/>
    <w:rsid w:val="003D575C"/>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1C7"/>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94C"/>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104"/>
    <w:rsid w:val="00531273"/>
    <w:rsid w:val="00531342"/>
    <w:rsid w:val="005314ED"/>
    <w:rsid w:val="00531555"/>
    <w:rsid w:val="0053195A"/>
    <w:rsid w:val="00531A30"/>
    <w:rsid w:val="00531B70"/>
    <w:rsid w:val="00531E08"/>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47B01"/>
    <w:rsid w:val="0055084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235"/>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71"/>
    <w:rsid w:val="006101FD"/>
    <w:rsid w:val="00610ADB"/>
    <w:rsid w:val="00610E25"/>
    <w:rsid w:val="00611EC4"/>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3EC2"/>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454"/>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3BD"/>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0D40"/>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2875"/>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4EA1"/>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9CE"/>
    <w:rsid w:val="006E6DFC"/>
    <w:rsid w:val="006E7018"/>
    <w:rsid w:val="006E716E"/>
    <w:rsid w:val="006E71B5"/>
    <w:rsid w:val="006E76D9"/>
    <w:rsid w:val="006E776A"/>
    <w:rsid w:val="006E7CDE"/>
    <w:rsid w:val="006F058F"/>
    <w:rsid w:val="006F0901"/>
    <w:rsid w:val="006F09BF"/>
    <w:rsid w:val="006F0A8B"/>
    <w:rsid w:val="006F159F"/>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4E72"/>
    <w:rsid w:val="007552BD"/>
    <w:rsid w:val="0075564A"/>
    <w:rsid w:val="00755A32"/>
    <w:rsid w:val="00755C8B"/>
    <w:rsid w:val="00755E94"/>
    <w:rsid w:val="007562A6"/>
    <w:rsid w:val="00756667"/>
    <w:rsid w:val="00756B88"/>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223"/>
    <w:rsid w:val="007704EC"/>
    <w:rsid w:val="00770767"/>
    <w:rsid w:val="00770FCC"/>
    <w:rsid w:val="0077102F"/>
    <w:rsid w:val="0077138F"/>
    <w:rsid w:val="007716A0"/>
    <w:rsid w:val="00771C94"/>
    <w:rsid w:val="00771FA1"/>
    <w:rsid w:val="007726C2"/>
    <w:rsid w:val="00772ED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296"/>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3E3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0DD"/>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2B69"/>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8FE"/>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3CC"/>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86B"/>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6990"/>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A88"/>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574"/>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A13"/>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12"/>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47C"/>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2A13"/>
    <w:rsid w:val="0095340A"/>
    <w:rsid w:val="00953B01"/>
    <w:rsid w:val="00953E59"/>
    <w:rsid w:val="0095489E"/>
    <w:rsid w:val="009548E0"/>
    <w:rsid w:val="00955E8B"/>
    <w:rsid w:val="009566B3"/>
    <w:rsid w:val="00956AE9"/>
    <w:rsid w:val="00956C5A"/>
    <w:rsid w:val="00956D0A"/>
    <w:rsid w:val="00956D0B"/>
    <w:rsid w:val="009571E0"/>
    <w:rsid w:val="009575F6"/>
    <w:rsid w:val="00957638"/>
    <w:rsid w:val="0095787A"/>
    <w:rsid w:val="00957AAB"/>
    <w:rsid w:val="009605BC"/>
    <w:rsid w:val="009608CB"/>
    <w:rsid w:val="00960D64"/>
    <w:rsid w:val="009616E1"/>
    <w:rsid w:val="00961810"/>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B7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2D0"/>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58EB"/>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8CB"/>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411"/>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4D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579D"/>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47F9"/>
    <w:rsid w:val="00A8568B"/>
    <w:rsid w:val="00A85EBD"/>
    <w:rsid w:val="00A863B9"/>
    <w:rsid w:val="00A86409"/>
    <w:rsid w:val="00A8660B"/>
    <w:rsid w:val="00A86692"/>
    <w:rsid w:val="00A86B51"/>
    <w:rsid w:val="00A86F47"/>
    <w:rsid w:val="00A86FA3"/>
    <w:rsid w:val="00A870FC"/>
    <w:rsid w:val="00A87A91"/>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08"/>
    <w:rsid w:val="00AA3255"/>
    <w:rsid w:val="00AA37C4"/>
    <w:rsid w:val="00AA38FD"/>
    <w:rsid w:val="00AA3FF5"/>
    <w:rsid w:val="00AA44E1"/>
    <w:rsid w:val="00AA4759"/>
    <w:rsid w:val="00AA4A4C"/>
    <w:rsid w:val="00AA4AB0"/>
    <w:rsid w:val="00AA4B92"/>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728"/>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203"/>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333"/>
    <w:rsid w:val="00B026F9"/>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914"/>
    <w:rsid w:val="00B13C88"/>
    <w:rsid w:val="00B14FAB"/>
    <w:rsid w:val="00B14FC8"/>
    <w:rsid w:val="00B15DA4"/>
    <w:rsid w:val="00B15ECB"/>
    <w:rsid w:val="00B16021"/>
    <w:rsid w:val="00B1626E"/>
    <w:rsid w:val="00B162C8"/>
    <w:rsid w:val="00B165BE"/>
    <w:rsid w:val="00B16870"/>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3B49"/>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6DA3"/>
    <w:rsid w:val="00B97CD9"/>
    <w:rsid w:val="00BA06CA"/>
    <w:rsid w:val="00BA162A"/>
    <w:rsid w:val="00BA19FD"/>
    <w:rsid w:val="00BA2629"/>
    <w:rsid w:val="00BA29DF"/>
    <w:rsid w:val="00BA3434"/>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8E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88E"/>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019"/>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13F"/>
    <w:rsid w:val="00C863A3"/>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0E7"/>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05BE"/>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7D8"/>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3A2"/>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6FCF"/>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4FD5"/>
    <w:rsid w:val="00D65E40"/>
    <w:rsid w:val="00D66395"/>
    <w:rsid w:val="00D66DEA"/>
    <w:rsid w:val="00D67456"/>
    <w:rsid w:val="00D6767F"/>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A86"/>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DBB"/>
    <w:rsid w:val="00E11EA4"/>
    <w:rsid w:val="00E12543"/>
    <w:rsid w:val="00E128CC"/>
    <w:rsid w:val="00E12C7F"/>
    <w:rsid w:val="00E131B1"/>
    <w:rsid w:val="00E13F50"/>
    <w:rsid w:val="00E140E4"/>
    <w:rsid w:val="00E14433"/>
    <w:rsid w:val="00E14683"/>
    <w:rsid w:val="00E146AE"/>
    <w:rsid w:val="00E149E1"/>
    <w:rsid w:val="00E152CD"/>
    <w:rsid w:val="00E15651"/>
    <w:rsid w:val="00E16330"/>
    <w:rsid w:val="00E16550"/>
    <w:rsid w:val="00E16E2C"/>
    <w:rsid w:val="00E17116"/>
    <w:rsid w:val="00E17205"/>
    <w:rsid w:val="00E20613"/>
    <w:rsid w:val="00E20A1A"/>
    <w:rsid w:val="00E2105E"/>
    <w:rsid w:val="00E21380"/>
    <w:rsid w:val="00E21C16"/>
    <w:rsid w:val="00E22694"/>
    <w:rsid w:val="00E22F0B"/>
    <w:rsid w:val="00E23295"/>
    <w:rsid w:val="00E235C9"/>
    <w:rsid w:val="00E23FC0"/>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573AA"/>
    <w:rsid w:val="00E60085"/>
    <w:rsid w:val="00E611AF"/>
    <w:rsid w:val="00E61414"/>
    <w:rsid w:val="00E619A5"/>
    <w:rsid w:val="00E625AF"/>
    <w:rsid w:val="00E62F21"/>
    <w:rsid w:val="00E63A14"/>
    <w:rsid w:val="00E64D64"/>
    <w:rsid w:val="00E655B6"/>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BBF"/>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6942"/>
    <w:rsid w:val="00EA7022"/>
    <w:rsid w:val="00EA762D"/>
    <w:rsid w:val="00EA7CD0"/>
    <w:rsid w:val="00EA7DF0"/>
    <w:rsid w:val="00EB0681"/>
    <w:rsid w:val="00EB08FC"/>
    <w:rsid w:val="00EB1151"/>
    <w:rsid w:val="00EB12AB"/>
    <w:rsid w:val="00EB24DA"/>
    <w:rsid w:val="00EB2679"/>
    <w:rsid w:val="00EB2EBD"/>
    <w:rsid w:val="00EB3944"/>
    <w:rsid w:val="00EB3B2D"/>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28B"/>
    <w:rsid w:val="00EC161E"/>
    <w:rsid w:val="00EC1773"/>
    <w:rsid w:val="00EC196B"/>
    <w:rsid w:val="00EC1A06"/>
    <w:rsid w:val="00EC1A56"/>
    <w:rsid w:val="00EC1B02"/>
    <w:rsid w:val="00EC349A"/>
    <w:rsid w:val="00EC351A"/>
    <w:rsid w:val="00EC374B"/>
    <w:rsid w:val="00EC3918"/>
    <w:rsid w:val="00EC40D2"/>
    <w:rsid w:val="00EC40F6"/>
    <w:rsid w:val="00EC4609"/>
    <w:rsid w:val="00EC50C4"/>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2C39"/>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92"/>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6A9"/>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3DD"/>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927"/>
    <w:rsid w:val="00F93B02"/>
    <w:rsid w:val="00F94C53"/>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9C9"/>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D1F"/>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0CFF9251"/>
    <w:rsid w:val="10FB1F52"/>
    <w:rsid w:val="15F0A889"/>
    <w:rsid w:val="17D8C575"/>
    <w:rsid w:val="1AC948B2"/>
    <w:rsid w:val="1F8B6B8D"/>
    <w:rsid w:val="24E32D48"/>
    <w:rsid w:val="26EDB945"/>
    <w:rsid w:val="275B4464"/>
    <w:rsid w:val="33AC5F94"/>
    <w:rsid w:val="357F793A"/>
    <w:rsid w:val="36AD229E"/>
    <w:rsid w:val="3B433857"/>
    <w:rsid w:val="3C318CE1"/>
    <w:rsid w:val="3D647489"/>
    <w:rsid w:val="4176D7BA"/>
    <w:rsid w:val="444289D3"/>
    <w:rsid w:val="4469D738"/>
    <w:rsid w:val="48135882"/>
    <w:rsid w:val="4FE4AC00"/>
    <w:rsid w:val="510F5EBF"/>
    <w:rsid w:val="5849E10C"/>
    <w:rsid w:val="5CE079E5"/>
    <w:rsid w:val="61B4CF28"/>
    <w:rsid w:val="663985D6"/>
    <w:rsid w:val="7080F252"/>
    <w:rsid w:val="73620213"/>
    <w:rsid w:val="78AC075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83652B6-0AC9-4CA7-BAEA-A20DB68D5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406"/>
    <w:pPr>
      <w:spacing w:after="0" w:line="288" w:lineRule="auto"/>
    </w:pPr>
  </w:style>
  <w:style w:type="paragraph" w:styleId="Heading1">
    <w:name w:val="heading 1"/>
    <w:basedOn w:val="Normal"/>
    <w:next w:val="Normal"/>
    <w:link w:val="Heading1Char"/>
    <w:qFormat/>
    <w:rsid w:val="00531E0B"/>
    <w:pPr>
      <w:keepNext/>
      <w:numPr>
        <w:numId w:val="2"/>
      </w:numPr>
      <w:spacing w:before="240" w:after="60"/>
      <w:outlineLvl w:val="0"/>
    </w:pPr>
    <w:rPr>
      <w:b/>
      <w:bCs/>
      <w:kern w:val="32"/>
      <w:sz w:val="28"/>
      <w:szCs w:val="28"/>
    </w:rPr>
  </w:style>
  <w:style w:type="paragraph" w:styleId="Heading2">
    <w:name w:val="heading 2"/>
    <w:basedOn w:val="Normal"/>
    <w:next w:val="Normal"/>
    <w:link w:val="Heading2Char"/>
    <w:qFormat/>
    <w:rsid w:val="00531E0B"/>
    <w:pPr>
      <w:keepNext/>
      <w:spacing w:before="240" w:after="60"/>
      <w:outlineLvl w:val="1"/>
    </w:pPr>
    <w:rPr>
      <w:b/>
      <w:bCs/>
      <w:sz w:val="24"/>
      <w:szCs w:val="28"/>
    </w:rPr>
  </w:style>
  <w:style w:type="paragraph" w:styleId="Heading3">
    <w:name w:val="heading 3"/>
    <w:basedOn w:val="Normal"/>
    <w:next w:val="Normal"/>
    <w:link w:val="Heading3Char"/>
    <w:qFormat/>
    <w:rsid w:val="007716A0"/>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1E0B"/>
    <w:rPr>
      <w:b/>
      <w:bCs/>
      <w:kern w:val="32"/>
      <w:sz w:val="28"/>
      <w:szCs w:val="28"/>
    </w:rPr>
  </w:style>
  <w:style w:type="character" w:customStyle="1" w:styleId="Heading2Char">
    <w:name w:val="Heading 2 Char"/>
    <w:basedOn w:val="DefaultParagraphFont"/>
    <w:link w:val="Heading2"/>
    <w:rsid w:val="00531E0B"/>
    <w:rPr>
      <w:rFonts w:ascii="Tahoma" w:eastAsia="Times New Roman" w:hAnsi="Tahoma" w:cs="Arial"/>
      <w:b/>
      <w:bCs/>
      <w:sz w:val="24"/>
      <w:szCs w:val="28"/>
      <w:lang w:eastAsia="nl-NL"/>
    </w:rPr>
  </w:style>
  <w:style w:type="character" w:customStyle="1" w:styleId="Heading3Char">
    <w:name w:val="Heading 3 Char"/>
    <w:basedOn w:val="DefaultParagraphFont"/>
    <w:link w:val="Heading3"/>
    <w:rsid w:val="007716A0"/>
    <w:rPr>
      <w:rFonts w:ascii="Tahoma" w:eastAsia="Times New Roman" w:hAnsi="Tahoma" w:cs="Arial"/>
      <w:b/>
      <w:bCs/>
      <w:sz w:val="20"/>
      <w:szCs w:val="26"/>
      <w:lang w:eastAsia="nl-NL"/>
    </w:rPr>
  </w:style>
  <w:style w:type="table" w:styleId="TableGrid">
    <w:name w:val="Table Grid"/>
    <w:basedOn w:val="TableNorma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716A0"/>
    <w:pPr>
      <w:tabs>
        <w:tab w:val="center" w:pos="4703"/>
        <w:tab w:val="right" w:pos="9406"/>
      </w:tabs>
      <w:spacing w:line="240" w:lineRule="auto"/>
    </w:pPr>
    <w:rPr>
      <w:rFonts w:ascii="Times New Roman" w:eastAsia="MS Mincho" w:hAnsi="Times New Roman"/>
      <w:sz w:val="24"/>
    </w:rPr>
  </w:style>
  <w:style w:type="character" w:customStyle="1" w:styleId="HeaderChar">
    <w:name w:val="Header Char"/>
    <w:basedOn w:val="DefaultParagraphFont"/>
    <w:link w:val="Header"/>
    <w:rsid w:val="007716A0"/>
    <w:rPr>
      <w:rFonts w:ascii="Times New Roman" w:eastAsia="MS Mincho" w:hAnsi="Times New Roman" w:cs="Times New Roman"/>
      <w:sz w:val="24"/>
      <w:szCs w:val="24"/>
    </w:rPr>
  </w:style>
  <w:style w:type="paragraph" w:customStyle="1" w:styleId="CharChar">
    <w:name w:val="Char Char"/>
    <w:basedOn w:val="Normal"/>
    <w:rsid w:val="007716A0"/>
    <w:pPr>
      <w:spacing w:after="160" w:line="240" w:lineRule="exact"/>
    </w:pPr>
    <w:rPr>
      <w:rFonts w:ascii="GillSans Light" w:hAnsi="GillSans Light"/>
      <w:szCs w:val="20"/>
    </w:rPr>
  </w:style>
  <w:style w:type="paragraph" w:styleId="BodyText2">
    <w:name w:val="Body Text 2"/>
    <w:basedOn w:val="Normal"/>
    <w:link w:val="BodyText2Char"/>
    <w:rsid w:val="007716A0"/>
    <w:rPr>
      <w:i/>
      <w:szCs w:val="20"/>
    </w:rPr>
  </w:style>
  <w:style w:type="character" w:customStyle="1" w:styleId="BodyText2Char">
    <w:name w:val="Body Text 2 Char"/>
    <w:basedOn w:val="DefaultParagraphFont"/>
    <w:link w:val="BodyText2"/>
    <w:rsid w:val="007716A0"/>
    <w:rPr>
      <w:rFonts w:ascii="Tahoma" w:eastAsia="Times New Roman" w:hAnsi="Tahoma" w:cs="Times New Roman"/>
      <w:i/>
      <w:sz w:val="20"/>
      <w:szCs w:val="20"/>
    </w:rPr>
  </w:style>
  <w:style w:type="paragraph" w:styleId="List">
    <w:name w:val="List"/>
    <w:basedOn w:val="Normal"/>
    <w:rsid w:val="007716A0"/>
    <w:pPr>
      <w:ind w:left="360" w:hanging="360"/>
    </w:pPr>
    <w:rPr>
      <w:szCs w:val="20"/>
    </w:rPr>
  </w:style>
  <w:style w:type="paragraph" w:styleId="BodyTextIndent">
    <w:name w:val="Body Text Indent"/>
    <w:basedOn w:val="Normal"/>
    <w:link w:val="BodyTextIndentChar"/>
    <w:rsid w:val="007716A0"/>
    <w:pPr>
      <w:spacing w:line="312" w:lineRule="auto"/>
      <w:ind w:left="567"/>
      <w:jc w:val="both"/>
    </w:pPr>
    <w:rPr>
      <w:szCs w:val="20"/>
    </w:rPr>
  </w:style>
  <w:style w:type="character" w:customStyle="1" w:styleId="BodyTextIndentChar">
    <w:name w:val="Body Text Indent Char"/>
    <w:basedOn w:val="DefaultParagraphFont"/>
    <w:link w:val="BodyTextIndent"/>
    <w:rsid w:val="007716A0"/>
    <w:rPr>
      <w:rFonts w:ascii="Tahoma" w:eastAsia="Times New Roman" w:hAnsi="Tahoma" w:cs="Arial"/>
      <w:sz w:val="20"/>
      <w:szCs w:val="20"/>
    </w:rPr>
  </w:style>
  <w:style w:type="paragraph" w:styleId="BodyText">
    <w:name w:val="Body Text"/>
    <w:basedOn w:val="Normal"/>
    <w:link w:val="BodyTextChar"/>
    <w:rsid w:val="007716A0"/>
    <w:pPr>
      <w:spacing w:after="120"/>
    </w:pPr>
  </w:style>
  <w:style w:type="character" w:customStyle="1" w:styleId="BodyTextChar">
    <w:name w:val="Body Text Char"/>
    <w:basedOn w:val="DefaultParagraphFont"/>
    <w:link w:val="BodyText"/>
    <w:rsid w:val="007716A0"/>
    <w:rPr>
      <w:rFonts w:ascii="Tahoma" w:eastAsia="Times New Roman" w:hAnsi="Tahoma" w:cs="Times New Roman"/>
      <w:sz w:val="20"/>
      <w:szCs w:val="24"/>
      <w:lang w:eastAsia="nl-NL"/>
    </w:rPr>
  </w:style>
  <w:style w:type="paragraph" w:styleId="FootnoteText">
    <w:name w:val="footnote text"/>
    <w:basedOn w:val="Normal"/>
    <w:link w:val="FootnoteTextChar"/>
    <w:semiHidden/>
    <w:rsid w:val="007716A0"/>
    <w:pPr>
      <w:widowControl w:val="0"/>
      <w:spacing w:line="240" w:lineRule="auto"/>
    </w:pPr>
    <w:rPr>
      <w:rFonts w:ascii="Arial Narrow" w:eastAsia="MS Mincho" w:hAnsi="Arial Narrow"/>
      <w:szCs w:val="20"/>
    </w:rPr>
  </w:style>
  <w:style w:type="character" w:customStyle="1" w:styleId="FootnoteTextChar">
    <w:name w:val="Footnote Text Char"/>
    <w:basedOn w:val="DefaultParagraphFont"/>
    <w:link w:val="FootnoteText"/>
    <w:semiHidden/>
    <w:rsid w:val="007716A0"/>
    <w:rPr>
      <w:rFonts w:ascii="Arial Narrow" w:eastAsia="MS Mincho" w:hAnsi="Arial Narrow" w:cs="Times New Roman"/>
      <w:sz w:val="20"/>
      <w:szCs w:val="20"/>
    </w:rPr>
  </w:style>
  <w:style w:type="character" w:styleId="FootnoteReference">
    <w:name w:val="footnote reference"/>
    <w:basedOn w:val="DefaultParagraphFont"/>
    <w:semiHidden/>
    <w:rsid w:val="007716A0"/>
    <w:rPr>
      <w:noProof w:val="0"/>
      <w:vertAlign w:val="superscript"/>
      <w:lang w:val="en-GB"/>
    </w:rPr>
  </w:style>
  <w:style w:type="paragraph" w:styleId="CommentText">
    <w:name w:val="annotation text"/>
    <w:basedOn w:val="Normal"/>
    <w:link w:val="CommentTextChar"/>
    <w:rsid w:val="007716A0"/>
    <w:pPr>
      <w:widowControl w:val="0"/>
    </w:pPr>
    <w:rPr>
      <w:szCs w:val="20"/>
    </w:rPr>
  </w:style>
  <w:style w:type="character" w:customStyle="1" w:styleId="CommentTextChar">
    <w:name w:val="Comment Text Char"/>
    <w:basedOn w:val="DefaultParagraphFont"/>
    <w:link w:val="CommentText"/>
    <w:rsid w:val="007716A0"/>
    <w:rPr>
      <w:rFonts w:ascii="Tahoma" w:eastAsia="Times New Roman" w:hAnsi="Tahoma" w:cs="Times New Roman"/>
      <w:sz w:val="20"/>
      <w:szCs w:val="20"/>
    </w:rPr>
  </w:style>
  <w:style w:type="character" w:styleId="CommentReference">
    <w:name w:val="annotation reference"/>
    <w:basedOn w:val="DefaultParagraphFont"/>
    <w:rsid w:val="007716A0"/>
    <w:rPr>
      <w:sz w:val="16"/>
      <w:szCs w:val="16"/>
    </w:rPr>
  </w:style>
  <w:style w:type="paragraph" w:styleId="BalloonText">
    <w:name w:val="Balloon Text"/>
    <w:basedOn w:val="Normal"/>
    <w:link w:val="BalloonTextChar"/>
    <w:semiHidden/>
    <w:rsid w:val="007716A0"/>
    <w:rPr>
      <w:rFonts w:cs="Tahoma"/>
      <w:sz w:val="16"/>
      <w:szCs w:val="16"/>
    </w:rPr>
  </w:style>
  <w:style w:type="character" w:customStyle="1" w:styleId="BalloonTextChar">
    <w:name w:val="Balloon Text Char"/>
    <w:basedOn w:val="DefaultParagraphFont"/>
    <w:link w:val="BalloonText"/>
    <w:semiHidden/>
    <w:rsid w:val="007716A0"/>
    <w:rPr>
      <w:rFonts w:ascii="Tahoma" w:eastAsia="Times New Roman" w:hAnsi="Tahoma" w:cs="Tahoma"/>
      <w:sz w:val="16"/>
      <w:szCs w:val="16"/>
      <w:lang w:eastAsia="nl-NL"/>
    </w:rPr>
  </w:style>
  <w:style w:type="paragraph" w:styleId="BodyTextIndent2">
    <w:name w:val="Body Text Indent 2"/>
    <w:basedOn w:val="Normal"/>
    <w:link w:val="BodyTextIndent2Char"/>
    <w:rsid w:val="007716A0"/>
    <w:pPr>
      <w:spacing w:after="120" w:line="480" w:lineRule="auto"/>
      <w:ind w:left="283"/>
    </w:pPr>
  </w:style>
  <w:style w:type="character" w:customStyle="1" w:styleId="BodyTextIndent2Char">
    <w:name w:val="Body Text Indent 2 Char"/>
    <w:basedOn w:val="DefaultParagraphFont"/>
    <w:link w:val="BodyTextIndent2"/>
    <w:rsid w:val="007716A0"/>
    <w:rPr>
      <w:rFonts w:ascii="Tahoma" w:eastAsia="Times New Roman" w:hAnsi="Tahoma" w:cs="Times New Roman"/>
      <w:sz w:val="20"/>
      <w:szCs w:val="24"/>
      <w:lang w:eastAsia="nl-NL"/>
    </w:rPr>
  </w:style>
  <w:style w:type="paragraph" w:styleId="CommentSubject">
    <w:name w:val="annotation subject"/>
    <w:basedOn w:val="CommentText"/>
    <w:next w:val="CommentText"/>
    <w:link w:val="CommentSubjectChar"/>
    <w:semiHidden/>
    <w:rsid w:val="007716A0"/>
    <w:pPr>
      <w:widowControl/>
    </w:pPr>
    <w:rPr>
      <w:b/>
      <w:bCs/>
      <w:lang w:eastAsia="nl-NL"/>
    </w:rPr>
  </w:style>
  <w:style w:type="character" w:customStyle="1" w:styleId="CommentSubjectChar">
    <w:name w:val="Comment Subject Char"/>
    <w:basedOn w:val="CommentTextChar"/>
    <w:link w:val="CommentSubject"/>
    <w:semiHidden/>
    <w:rsid w:val="007716A0"/>
    <w:rPr>
      <w:rFonts w:ascii="Tahoma" w:eastAsia="Times New Roman" w:hAnsi="Tahoma" w:cs="Times New Roman"/>
      <w:b/>
      <w:bCs/>
      <w:sz w:val="20"/>
      <w:szCs w:val="20"/>
      <w:lang w:eastAsia="nl-NL"/>
    </w:rPr>
  </w:style>
  <w:style w:type="character" w:styleId="Hyperlink">
    <w:name w:val="Hyperlink"/>
    <w:basedOn w:val="DefaultParagraphFont"/>
    <w:uiPriority w:val="99"/>
    <w:rsid w:val="007716A0"/>
    <w:rPr>
      <w:color w:val="0000FF"/>
      <w:u w:val="single"/>
    </w:rPr>
  </w:style>
  <w:style w:type="paragraph" w:styleId="Footer">
    <w:name w:val="footer"/>
    <w:basedOn w:val="Normal"/>
    <w:link w:val="FooterChar"/>
    <w:rsid w:val="007716A0"/>
    <w:pPr>
      <w:tabs>
        <w:tab w:val="center" w:pos="4536"/>
        <w:tab w:val="right" w:pos="9072"/>
      </w:tabs>
    </w:pPr>
  </w:style>
  <w:style w:type="character" w:customStyle="1" w:styleId="FooterChar">
    <w:name w:val="Footer Char"/>
    <w:basedOn w:val="DefaultParagraphFont"/>
    <w:link w:val="Footer"/>
    <w:rsid w:val="007716A0"/>
    <w:rPr>
      <w:rFonts w:ascii="Tahoma" w:eastAsia="Times New Roman" w:hAnsi="Tahoma" w:cs="Times New Roman"/>
      <w:sz w:val="20"/>
      <w:szCs w:val="24"/>
      <w:lang w:eastAsia="nl-NL"/>
    </w:rPr>
  </w:style>
  <w:style w:type="character" w:styleId="PageNumber">
    <w:name w:val="page number"/>
    <w:basedOn w:val="DefaultParagraphFont"/>
    <w:rsid w:val="007716A0"/>
  </w:style>
  <w:style w:type="paragraph" w:styleId="TOC1">
    <w:name w:val="toc 1"/>
    <w:basedOn w:val="Normal"/>
    <w:next w:val="Normal"/>
    <w:autoRedefine/>
    <w:uiPriority w:val="39"/>
    <w:rsid w:val="007716A0"/>
    <w:rPr>
      <w:b/>
    </w:rPr>
  </w:style>
  <w:style w:type="paragraph" w:styleId="TOC2">
    <w:name w:val="toc 2"/>
    <w:basedOn w:val="Normal"/>
    <w:next w:val="Normal"/>
    <w:autoRedefine/>
    <w:uiPriority w:val="39"/>
    <w:rsid w:val="007716A0"/>
    <w:pPr>
      <w:ind w:left="200"/>
    </w:pPr>
  </w:style>
  <w:style w:type="paragraph" w:styleId="TOC3">
    <w:name w:val="toc 3"/>
    <w:basedOn w:val="Normal"/>
    <w:next w:val="Normal"/>
    <w:autoRedefine/>
    <w:uiPriority w:val="39"/>
    <w:rsid w:val="007716A0"/>
    <w:pPr>
      <w:ind w:left="400"/>
    </w:pPr>
  </w:style>
  <w:style w:type="paragraph" w:customStyle="1" w:styleId="Bullet1">
    <w:name w:val="Bullet 1"/>
    <w:basedOn w:val="Normal"/>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Normal"/>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Normal"/>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Normal"/>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Normal"/>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Normal"/>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Normal"/>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Normal"/>
    <w:next w:val="Normal"/>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Normal"/>
    <w:rsid w:val="007716A0"/>
    <w:pPr>
      <w:spacing w:after="160" w:line="240" w:lineRule="exact"/>
    </w:pPr>
    <w:rPr>
      <w:rFonts w:ascii="GillSans Light" w:hAnsi="GillSans Light"/>
      <w:szCs w:val="20"/>
    </w:rPr>
  </w:style>
  <w:style w:type="paragraph" w:styleId="DocumentMap">
    <w:name w:val="Document Map"/>
    <w:basedOn w:val="Normal"/>
    <w:link w:val="DocumentMapChar"/>
    <w:semiHidden/>
    <w:rsid w:val="007716A0"/>
    <w:pPr>
      <w:shd w:val="clear" w:color="auto" w:fill="000080"/>
    </w:pPr>
  </w:style>
  <w:style w:type="character" w:customStyle="1" w:styleId="DocumentMapChar">
    <w:name w:val="Document Map Char"/>
    <w:basedOn w:val="DefaultParagraphFont"/>
    <w:link w:val="DocumentMap"/>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Normal"/>
    <w:rsid w:val="007716A0"/>
    <w:pPr>
      <w:keepNext/>
      <w:keepLines/>
      <w:spacing w:after="20" w:line="260" w:lineRule="atLeast"/>
    </w:pPr>
    <w:rPr>
      <w:szCs w:val="20"/>
    </w:rPr>
  </w:style>
  <w:style w:type="character" w:styleId="Emphasis">
    <w:name w:val="Emphasis"/>
    <w:basedOn w:val="DefaultParagraphFont"/>
    <w:uiPriority w:val="20"/>
    <w:qFormat/>
    <w:rsid w:val="007716A0"/>
    <w:rPr>
      <w:i/>
      <w:iCs/>
    </w:rPr>
  </w:style>
  <w:style w:type="character" w:styleId="Strong">
    <w:name w:val="Strong"/>
    <w:basedOn w:val="DefaultParagraphFont"/>
    <w:qFormat/>
    <w:rsid w:val="007716A0"/>
    <w:rPr>
      <w:b/>
      <w:bCs/>
    </w:rPr>
  </w:style>
  <w:style w:type="paragraph" w:customStyle="1" w:styleId="CharChar1CharCharChar">
    <w:name w:val="Char Char1 Char Char Char"/>
    <w:basedOn w:val="Normal"/>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Normal"/>
    <w:rsid w:val="007716A0"/>
    <w:pPr>
      <w:spacing w:after="160" w:line="240" w:lineRule="exact"/>
    </w:pPr>
    <w:rPr>
      <w:rFonts w:ascii="GillSans Light" w:hAnsi="GillSans Light"/>
      <w:szCs w:val="20"/>
    </w:rPr>
  </w:style>
  <w:style w:type="character" w:styleId="PlaceholderText">
    <w:name w:val="Placeholder Text"/>
    <w:basedOn w:val="DefaultParagraphFont"/>
    <w:uiPriority w:val="99"/>
    <w:semiHidden/>
    <w:rsid w:val="00375633"/>
    <w:rPr>
      <w:color w:val="808080"/>
    </w:rPr>
  </w:style>
  <w:style w:type="paragraph" w:styleId="ListParagraph">
    <w:name w:val="List Paragraph"/>
    <w:aliases w:val="-_BOMW,Opsomblokjes en substreepjes,Opsomming"/>
    <w:basedOn w:val="Normal"/>
    <w:link w:val="ListParagraphChar"/>
    <w:uiPriority w:val="34"/>
    <w:qFormat/>
    <w:rsid w:val="008D7E73"/>
    <w:pPr>
      <w:ind w:left="720"/>
      <w:contextualSpacing/>
    </w:pPr>
  </w:style>
  <w:style w:type="character" w:customStyle="1" w:styleId="ListParagraphChar">
    <w:name w:val="List Paragraph Char"/>
    <w:aliases w:val="-_BOMW Char,Opsomblokjes en substreepjes Char,Opsomming Char"/>
    <w:basedOn w:val="DefaultParagraphFont"/>
    <w:link w:val="ListParagraph"/>
    <w:uiPriority w:val="34"/>
    <w:rsid w:val="00E0699F"/>
    <w:rPr>
      <w:rFonts w:ascii="Tahoma" w:eastAsia="Times New Roman" w:hAnsi="Tahoma" w:cs="Times New Roman"/>
      <w:sz w:val="18"/>
      <w:szCs w:val="24"/>
      <w:lang w:eastAsia="nl-NL"/>
    </w:rPr>
  </w:style>
  <w:style w:type="character" w:customStyle="1" w:styleId="Opmaakprofiel1">
    <w:name w:val="Opmaakprofiel1"/>
    <w:basedOn w:val="DefaultParagraphFont"/>
    <w:uiPriority w:val="1"/>
    <w:qFormat/>
    <w:rsid w:val="001D1047"/>
    <w:rPr>
      <w:rFonts w:ascii="Tahoma" w:hAnsi="Tahoma"/>
      <w:color w:val="000000" w:themeColor="text1"/>
      <w:sz w:val="20"/>
    </w:rPr>
  </w:style>
  <w:style w:type="character" w:customStyle="1" w:styleId="Opmaakprofiel2">
    <w:name w:val="Opmaakprofiel2"/>
    <w:basedOn w:val="DefaultParagraphFont"/>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on">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FollowedHyperlink">
    <w:name w:val="FollowedHyperlink"/>
    <w:basedOn w:val="DefaultParagraphFont"/>
    <w:uiPriority w:val="99"/>
    <w:semiHidden/>
    <w:unhideWhenUsed/>
    <w:rsid w:val="00F20FF3"/>
    <w:rPr>
      <w:color w:val="800080" w:themeColor="followedHyperlink"/>
      <w:u w:val="single"/>
    </w:rPr>
  </w:style>
  <w:style w:type="paragraph" w:styleId="Caption">
    <w:name w:val="caption"/>
    <w:basedOn w:val="Normal"/>
    <w:next w:val="Normal"/>
    <w:link w:val="CaptionChar"/>
    <w:qFormat/>
    <w:rsid w:val="00C049EA"/>
    <w:pPr>
      <w:spacing w:line="320" w:lineRule="exact"/>
    </w:pPr>
    <w:rPr>
      <w:rFonts w:ascii="Verdana" w:hAnsi="Verdana"/>
      <w:sz w:val="16"/>
      <w:szCs w:val="20"/>
    </w:rPr>
  </w:style>
  <w:style w:type="character" w:customStyle="1" w:styleId="CaptionChar">
    <w:name w:val="Caption Char"/>
    <w:basedOn w:val="DefaultParagraphFont"/>
    <w:link w:val="Caption"/>
    <w:rsid w:val="00C049EA"/>
    <w:rPr>
      <w:rFonts w:ascii="Verdana" w:eastAsia="Times New Roman" w:hAnsi="Verdana" w:cs="Times New Roman"/>
      <w:sz w:val="16"/>
      <w:szCs w:val="20"/>
      <w:lang w:eastAsia="nl-NL"/>
    </w:rPr>
  </w:style>
  <w:style w:type="table" w:customStyle="1" w:styleId="Lichtelijst-accent11">
    <w:name w:val="Lichte lijst - accent 11"/>
    <w:basedOn w:val="TableNorma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Spacing">
    <w:name w:val="No Spacing"/>
    <w:uiPriority w:val="1"/>
    <w:qFormat/>
    <w:rsid w:val="000573CA"/>
    <w:pPr>
      <w:spacing w:after="0" w:line="240" w:lineRule="auto"/>
    </w:pPr>
    <w:rPr>
      <w:rFonts w:eastAsia="Times New Roman" w:cs="Times New Roman"/>
      <w:sz w:val="19"/>
      <w:szCs w:val="24"/>
      <w:lang w:eastAsia="nl-NL"/>
    </w:rPr>
  </w:style>
  <w:style w:type="character" w:styleId="UnresolvedMention">
    <w:name w:val="Unresolved Mention"/>
    <w:basedOn w:val="DefaultParagraphFont"/>
    <w:uiPriority w:val="99"/>
    <w:semiHidden/>
    <w:unhideWhenUsed/>
    <w:rsid w:val="007829C4"/>
    <w:rPr>
      <w:color w:val="605E5C"/>
      <w:shd w:val="clear" w:color="auto" w:fill="E1DFDD"/>
    </w:rPr>
  </w:style>
  <w:style w:type="paragraph" w:customStyle="1" w:styleId="Documenttype">
    <w:name w:val="Documenttype"/>
    <w:basedOn w:val="Normal"/>
    <w:qFormat/>
    <w:rsid w:val="00C002D4"/>
    <w:pPr>
      <w:spacing w:line="240" w:lineRule="auto"/>
    </w:pPr>
    <w:rPr>
      <w:rFonts w:ascii="Verdana" w:hAnsi="Verdana"/>
      <w:color w:val="6B7278"/>
      <w:sz w:val="36"/>
      <w:szCs w:val="36"/>
    </w:rPr>
  </w:style>
  <w:style w:type="table" w:styleId="PlainTable1">
    <w:name w:val="Plain Table 1"/>
    <w:basedOn w:val="TableNorma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4">
    <w:name w:val="toc 4"/>
    <w:basedOn w:val="Normal"/>
    <w:next w:val="Normal"/>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TOC5">
    <w:name w:val="toc 5"/>
    <w:basedOn w:val="Normal"/>
    <w:next w:val="Normal"/>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TOC6">
    <w:name w:val="toc 6"/>
    <w:basedOn w:val="Normal"/>
    <w:next w:val="Normal"/>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TOC7">
    <w:name w:val="toc 7"/>
    <w:basedOn w:val="Normal"/>
    <w:next w:val="Normal"/>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TOC8">
    <w:name w:val="toc 8"/>
    <w:basedOn w:val="Normal"/>
    <w:next w:val="Normal"/>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TOC9">
    <w:name w:val="toc 9"/>
    <w:basedOn w:val="Normal"/>
    <w:next w:val="Normal"/>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854743f-e117-4202-8b79-72d97d44e286" xsi:nil="true"/>
    <_ip_UnifiedCompliancePolicyProperties xmlns="http://schemas.microsoft.com/sharepoint/v3" xsi:nil="true"/>
    <lcf76f155ced4ddcb4097134ff3c332f xmlns="a558662b-9b4f-415e-bae8-dfb66b275ab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017F1E1445384F8CE64E2D379D81CE" ma:contentTypeVersion="19" ma:contentTypeDescription="Een nieuw document maken." ma:contentTypeScope="" ma:versionID="c5d9fcb16933e3bec4bb5f132843844b">
  <xsd:schema xmlns:xsd="http://www.w3.org/2001/XMLSchema" xmlns:xs="http://www.w3.org/2001/XMLSchema" xmlns:p="http://schemas.microsoft.com/office/2006/metadata/properties" xmlns:ns1="http://schemas.microsoft.com/sharepoint/v3" xmlns:ns2="a558662b-9b4f-415e-bae8-dfb66b275ab6" xmlns:ns3="4854743f-e117-4202-8b79-72d97d44e286" targetNamespace="http://schemas.microsoft.com/office/2006/metadata/properties" ma:root="true" ma:fieldsID="eb3293293be0ef04be0e74ac15391ec8" ns1:_="" ns2:_="" ns3:_="">
    <xsd:import namespace="http://schemas.microsoft.com/sharepoint/v3"/>
    <xsd:import namespace="a558662b-9b4f-415e-bae8-dfb66b275ab6"/>
    <xsd:import namespace="4854743f-e117-4202-8b79-72d97d44e2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Eigenschappen van het geïntegreerd beleid voor naleving" ma:hidden="true" ma:internalName="_ip_UnifiedCompliancePolicyProperties">
      <xsd:simpleType>
        <xsd:restriction base="dms:Note"/>
      </xsd:simpleType>
    </xsd:element>
    <xsd:element name="_ip_UnifiedCompliancePolicyUIAction" ma:index="2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58662b-9b4f-415e-bae8-dfb66b275a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30f2514-f90b-454f-b77b-7108298cee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54743f-e117-4202-8b79-72d97d44e28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1be8c376-f857-4105-b8a8-e082ed5e81de}" ma:internalName="TaxCatchAll" ma:showField="CatchAllData" ma:web="4854743f-e117-4202-8b79-72d97d44e2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2.xml><?xml version="1.0" encoding="utf-8"?>
<ds:datastoreItem xmlns:ds="http://schemas.openxmlformats.org/officeDocument/2006/customXml" ds:itemID="{99C743A6-7838-4E43-8843-A1187CFF0A99}">
  <ds:schemaRefs>
    <ds:schemaRef ds:uri="http://schemas.microsoft.com/office/2006/metadata/properties"/>
    <ds:schemaRef ds:uri="http://schemas.microsoft.com/office/infopath/2007/PartnerControls"/>
    <ds:schemaRef ds:uri="http://schemas.microsoft.com/sharepoint/v3"/>
    <ds:schemaRef ds:uri="4854743f-e117-4202-8b79-72d97d44e286"/>
    <ds:schemaRef ds:uri="a558662b-9b4f-415e-bae8-dfb66b275ab6"/>
  </ds:schemaRefs>
</ds:datastoreItem>
</file>

<file path=customXml/itemProps3.xml><?xml version="1.0" encoding="utf-8"?>
<ds:datastoreItem xmlns:ds="http://schemas.openxmlformats.org/officeDocument/2006/customXml" ds:itemID="{066ABEEC-7D2F-44BD-8C8C-E62B47370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58662b-9b4f-415e-bae8-dfb66b275ab6"/>
    <ds:schemaRef ds:uri="4854743f-e117-4202-8b79-72d97d44e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D3B1F8-1473-4E8A-B4A2-57B57A4FFC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486</Words>
  <Characters>2773</Characters>
  <Application>Microsoft Office Word</Application>
  <DocSecurity>4</DocSecurity>
  <Lines>23</Lines>
  <Paragraphs>6</Paragraphs>
  <ScaleCrop>false</ScaleCrop>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Desmet</dc:creator>
  <cp:keywords/>
  <cp:lastModifiedBy>Jamie Jillissen</cp:lastModifiedBy>
  <cp:revision>47</cp:revision>
  <cp:lastPrinted>2020-08-13T03:44:00Z</cp:lastPrinted>
  <dcterms:created xsi:type="dcterms:W3CDTF">2024-09-28T05:09:00Z</dcterms:created>
  <dcterms:modified xsi:type="dcterms:W3CDTF">2024-10-18T10:35:00Z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0x010100AC017F1E1445384F8CE64E2D379D81CE</vt:lpwstr>
  </property>
  <property fmtid="{D5CDD505-2E9C-101B-9397-08002B2CF9AE}" pid="3" name="AuthorIds_UIVersion_4096">
    <vt:lpwstr>17</vt:lpwstr>
  </property>
  <property fmtid="{D5CDD505-2E9C-101B-9397-08002B2CF9AE}" pid="4" name="MediaServiceImageTags">
    <vt:lpwstr/>
  </property>
</Properties>
</file>