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12A7E" w14:textId="77777777" w:rsidR="00A17401" w:rsidRDefault="00000000">
      <w:pPr>
        <w:pStyle w:val="Titel"/>
        <w:ind w:left="2281" w:firstLine="215"/>
        <w:rPr>
          <w:sz w:val="40"/>
          <w:szCs w:val="40"/>
        </w:rPr>
      </w:pPr>
      <w:bookmarkStart w:id="0" w:name="_heading=h.7xrk8kb7bcr1"/>
      <w:bookmarkEnd w:id="0"/>
      <w:r>
        <w:rPr>
          <w:sz w:val="40"/>
          <w:szCs w:val="40"/>
        </w:rPr>
        <w:t xml:space="preserve">Bijlage 1: Specificatie server- en </w:t>
      </w:r>
      <w:proofErr w:type="spellStart"/>
      <w:r>
        <w:rPr>
          <w:sz w:val="40"/>
          <w:szCs w:val="40"/>
        </w:rPr>
        <w:t>werkplekhardware</w:t>
      </w:r>
      <w:proofErr w:type="spellEnd"/>
    </w:p>
    <w:p w14:paraId="75E7F106" w14:textId="77777777" w:rsidR="00A17401" w:rsidRDefault="00A17401">
      <w:pPr>
        <w:spacing w:line="240" w:lineRule="auto"/>
        <w:ind w:left="2276" w:firstLine="214"/>
        <w:rPr>
          <w:b/>
        </w:rPr>
      </w:pPr>
      <w:bookmarkStart w:id="1" w:name="_heading=h.7fkh95e5ot8f"/>
      <w:bookmarkEnd w:id="1"/>
    </w:p>
    <w:p w14:paraId="5E16576F" w14:textId="77777777" w:rsidR="00A17401" w:rsidRDefault="00000000">
      <w:pPr>
        <w:spacing w:after="0" w:line="240" w:lineRule="auto"/>
        <w:ind w:left="3232"/>
        <w:rPr>
          <w:b/>
          <w:sz w:val="24"/>
        </w:rPr>
      </w:pPr>
      <w:r>
        <w:rPr>
          <w:color w:val="000000"/>
        </w:rPr>
        <w:t>Bijlage bij de Naturalis Leidraad marktconsultatie Server en Werkplek Hardware.</w:t>
      </w:r>
    </w:p>
    <w:p w14:paraId="1A2518AA" w14:textId="77777777" w:rsidR="00A17401" w:rsidRDefault="00A17401">
      <w:pPr>
        <w:spacing w:after="0" w:line="240" w:lineRule="auto"/>
        <w:rPr>
          <w:b/>
          <w:sz w:val="24"/>
        </w:rPr>
      </w:pPr>
    </w:p>
    <w:p w14:paraId="1C2FF558" w14:textId="77777777" w:rsidR="00A17401" w:rsidRDefault="00A17401">
      <w:pPr>
        <w:spacing w:after="0" w:line="240" w:lineRule="auto"/>
        <w:rPr>
          <w:b/>
          <w:sz w:val="24"/>
          <w:highlight w:val="yellow"/>
        </w:rPr>
      </w:pPr>
    </w:p>
    <w:p w14:paraId="76E404A9" w14:textId="48A79B24" w:rsidR="00A17401" w:rsidRDefault="00000000">
      <w:pPr>
        <w:spacing w:after="0" w:line="240" w:lineRule="auto"/>
        <w:rPr>
          <w:b/>
          <w:sz w:val="24"/>
        </w:rPr>
      </w:pPr>
      <w:r>
        <w:rPr>
          <w:b/>
          <w:sz w:val="24"/>
        </w:rPr>
        <w:t>Status: definitief</w:t>
      </w:r>
      <w:sdt>
        <w:sdtPr>
          <w:tag w:val="goog_rdk_0"/>
          <w:id w:val="1375962241"/>
        </w:sdtPr>
        <w:sdtContent>
          <w:ins w:id="2" w:author="Ramon Abbenhuis" w:date="2025-04-01T08:54:00Z">
            <w:r>
              <w:rPr>
                <w:b/>
                <w:sz w:val="24"/>
              </w:rPr>
              <w:t xml:space="preserve"> v1.</w:t>
            </w:r>
          </w:ins>
          <w:ins w:id="3" w:author="Ramon Abbenhuis" w:date="2025-04-10T10:20:00Z">
            <w:r w:rsidR="00CB0061">
              <w:rPr>
                <w:b/>
                <w:sz w:val="24"/>
              </w:rPr>
              <w:t>2</w:t>
            </w:r>
          </w:ins>
        </w:sdtContent>
      </w:sdt>
    </w:p>
    <w:p w14:paraId="2493C37A" w14:textId="77777777" w:rsidR="00A17401" w:rsidRDefault="00A17401">
      <w:pPr>
        <w:spacing w:after="0" w:line="240" w:lineRule="auto"/>
        <w:rPr>
          <w:b/>
        </w:rPr>
      </w:pPr>
    </w:p>
    <w:p w14:paraId="53BEF15E" w14:textId="5A410EB8" w:rsidR="00A17401" w:rsidRDefault="00000000">
      <w:pPr>
        <w:spacing w:after="0" w:line="240" w:lineRule="auto"/>
        <w:rPr>
          <w:b/>
          <w:sz w:val="24"/>
        </w:rPr>
      </w:pPr>
      <w:r>
        <w:rPr>
          <w:b/>
          <w:sz w:val="24"/>
        </w:rPr>
        <w:t>Datum: 28-3-2025</w:t>
      </w:r>
      <w:sdt>
        <w:sdtPr>
          <w:tag w:val="goog_rdk_1"/>
          <w:id w:val="-1812478949"/>
        </w:sdtPr>
        <w:sdtContent>
          <w:ins w:id="4" w:author="Ramon Abbenhuis" w:date="2025-04-01T08:54:00Z">
            <w:r>
              <w:rPr>
                <w:b/>
                <w:sz w:val="24"/>
              </w:rPr>
              <w:t xml:space="preserve">, </w:t>
            </w:r>
          </w:ins>
          <w:ins w:id="5" w:author="Ramon Abbenhuis" w:date="2025-04-10T10:20:00Z">
            <w:r w:rsidR="00CB0061">
              <w:rPr>
                <w:b/>
                <w:sz w:val="24"/>
              </w:rPr>
              <w:t xml:space="preserve">v1.1: </w:t>
            </w:r>
          </w:ins>
          <w:ins w:id="6" w:author="Ramon Abbenhuis" w:date="2025-04-01T08:54:00Z">
            <w:r>
              <w:rPr>
                <w:b/>
                <w:sz w:val="24"/>
              </w:rPr>
              <w:t>bijwerking 1-4-2025 (wijziging in eis 2.6.6)</w:t>
            </w:r>
          </w:ins>
          <w:ins w:id="7" w:author="Ramon Abbenhuis" w:date="2025-04-10T10:20:00Z">
            <w:r w:rsidR="00CB0061">
              <w:rPr>
                <w:b/>
                <w:sz w:val="24"/>
              </w:rPr>
              <w:t xml:space="preserve">, v1.2: bijwerking dat de toelichting nu </w:t>
            </w:r>
            <w:proofErr w:type="spellStart"/>
            <w:r w:rsidR="00CB0061">
              <w:rPr>
                <w:b/>
                <w:sz w:val="24"/>
              </w:rPr>
              <w:t>invulbaar</w:t>
            </w:r>
            <w:proofErr w:type="spellEnd"/>
            <w:r w:rsidR="00CB0061">
              <w:rPr>
                <w:b/>
                <w:sz w:val="24"/>
              </w:rPr>
              <w:t xml:space="preserve"> is </w:t>
            </w:r>
          </w:ins>
        </w:sdtContent>
      </w:sdt>
    </w:p>
    <w:p w14:paraId="5F3E7904" w14:textId="77777777" w:rsidR="00A17401" w:rsidRDefault="00A17401"/>
    <w:p w14:paraId="7AB56E6F" w14:textId="77777777" w:rsidR="00A17401" w:rsidRDefault="00A17401">
      <w:pPr>
        <w:spacing w:line="240" w:lineRule="auto"/>
      </w:pPr>
    </w:p>
    <w:p w14:paraId="1D5A8C51" w14:textId="77777777" w:rsidR="00A17401" w:rsidRDefault="00000000">
      <w:pPr>
        <w:pStyle w:val="Kop1"/>
      </w:pPr>
      <w:bookmarkStart w:id="8" w:name="_heading=h.gmn5cy9y3p40"/>
      <w:bookmarkEnd w:id="8"/>
      <w:r>
        <w:t>Toelichting</w:t>
      </w:r>
    </w:p>
    <w:p w14:paraId="35C5B9CC" w14:textId="77777777" w:rsidR="00A17401" w:rsidRDefault="00000000">
      <w:pPr>
        <w:rPr>
          <w:sz w:val="20"/>
          <w:szCs w:val="20"/>
        </w:rPr>
      </w:pPr>
      <w:bookmarkStart w:id="9" w:name="_heading=h.gjdgxs"/>
      <w:bookmarkEnd w:id="9"/>
      <w:r>
        <w:rPr>
          <w:sz w:val="20"/>
          <w:szCs w:val="20"/>
        </w:rPr>
        <w:t xml:space="preserve">In deze Bijlage </w:t>
      </w:r>
      <w:r>
        <w:t>1</w:t>
      </w:r>
      <w:r>
        <w:rPr>
          <w:sz w:val="20"/>
          <w:szCs w:val="20"/>
        </w:rPr>
        <w:t xml:space="preserve"> – Specificatie van de </w:t>
      </w:r>
      <w:r>
        <w:t>s</w:t>
      </w:r>
      <w:r>
        <w:rPr>
          <w:sz w:val="20"/>
          <w:szCs w:val="20"/>
        </w:rPr>
        <w:t xml:space="preserve">erver- en </w:t>
      </w:r>
      <w:proofErr w:type="spellStart"/>
      <w:r>
        <w:rPr>
          <w:sz w:val="20"/>
          <w:szCs w:val="20"/>
        </w:rPr>
        <w:t>werkplekhardware</w:t>
      </w:r>
      <w:proofErr w:type="spellEnd"/>
      <w:r>
        <w:rPr>
          <w:sz w:val="20"/>
          <w:szCs w:val="20"/>
        </w:rPr>
        <w:t xml:space="preserve"> is de concept functioneel gespecificeerde behoefte van Naturalis opgenomen. Naturalis wenst deze specificaties te toetsen via een marktconsultatie en indicatieve prijsinformatie te ontvangen. </w:t>
      </w:r>
    </w:p>
    <w:p w14:paraId="7D758DB0" w14:textId="77777777" w:rsidR="00A17401" w:rsidRDefault="00000000">
      <w:pPr>
        <w:pStyle w:val="Kop1"/>
      </w:pPr>
      <w:bookmarkStart w:id="10" w:name="_heading=h.u0aft9ndsf4i"/>
      <w:bookmarkEnd w:id="10"/>
      <w:r>
        <w:t>1. Algemeen</w:t>
      </w:r>
    </w:p>
    <w:p w14:paraId="21C99D30" w14:textId="77777777" w:rsidR="00A17401" w:rsidRDefault="00000000">
      <w:pPr>
        <w:pStyle w:val="Kop2"/>
        <w:numPr>
          <w:ilvl w:val="1"/>
          <w:numId w:val="23"/>
        </w:numPr>
        <w:ind w:left="0" w:firstLine="0"/>
      </w:pPr>
      <w:bookmarkStart w:id="11" w:name="_heading=h.a1kz2d61lrzq"/>
      <w:bookmarkEnd w:id="11"/>
      <w:r>
        <w:t xml:space="preserve">1.1 Generieke eisen server- en </w:t>
      </w:r>
      <w:proofErr w:type="spellStart"/>
      <w:r>
        <w:t>werkplekhardware</w:t>
      </w:r>
      <w:proofErr w:type="spellEnd"/>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F6B638F"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4EA004D7" w14:textId="77777777" w:rsidR="00A17401" w:rsidRDefault="00000000">
            <w:pPr>
              <w:widowControl w:val="0"/>
              <w:spacing w:after="0" w:line="240" w:lineRule="auto"/>
              <w:rPr>
                <w:i/>
                <w:sz w:val="16"/>
                <w:szCs w:val="16"/>
              </w:rPr>
            </w:pPr>
            <w:sdt>
              <w:sdtPr>
                <w:tag w:val="goog_rdk_2"/>
                <w:id w:val="-1552302943"/>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BE6941B"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07CCAE26"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2418F4B"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822FF85"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31B171E6" w14:textId="77777777" w:rsidR="00A17401" w:rsidRDefault="00000000">
            <w:pPr>
              <w:widowControl w:val="0"/>
              <w:spacing w:after="0" w:line="240" w:lineRule="auto"/>
              <w:rPr>
                <w:i/>
                <w:sz w:val="16"/>
                <w:szCs w:val="16"/>
              </w:rPr>
            </w:pPr>
            <w:r>
              <w:rPr>
                <w:i/>
                <w:sz w:val="16"/>
                <w:szCs w:val="16"/>
              </w:rPr>
              <w:t>Toelichting</w:t>
            </w:r>
          </w:p>
        </w:tc>
      </w:tr>
      <w:tr w:rsidR="00A17401" w14:paraId="52FFF54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D77170" w14:textId="77777777" w:rsidR="00A17401" w:rsidRDefault="00000000">
            <w:pPr>
              <w:keepNext/>
              <w:keepLines/>
            </w:pPr>
            <w:r>
              <w:lastRenderedPageBreak/>
              <w:t>1.1.1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27C5B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D87970"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8B77883" w14:textId="77777777" w:rsidR="00A17401" w:rsidRDefault="00000000">
            <w:pPr>
              <w:widowControl w:val="0"/>
            </w:pPr>
            <w:r>
              <w:t>De aangeboden hardware dient uiterlijk op de uiterste datum en tijdstip van ontvangst van inschrijvingen op deze aanbesteding te voldoen aan alle eisen in dit document.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196DD4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2F223" w14:textId="4883FC9A" w:rsidR="00A17401" w:rsidRDefault="00A17401">
            <w:pPr>
              <w:keepNext/>
              <w:keepLines/>
            </w:pPr>
          </w:p>
        </w:tc>
      </w:tr>
      <w:tr w:rsidR="00A17401" w14:paraId="3D544F0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7215A6" w14:textId="77777777" w:rsidR="00A17401" w:rsidRDefault="00000000">
            <w:pPr>
              <w:keepNext/>
              <w:keepLines/>
            </w:pPr>
            <w:r>
              <w:t>1.1.2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B569E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ACB2A4"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94DEA76" w14:textId="77777777" w:rsidR="00A17401" w:rsidRDefault="00000000">
            <w:pPr>
              <w:widowControl w:val="0"/>
            </w:pPr>
            <w:r>
              <w:t>De aangeboden hardware is nieuw en van goede kwaliteit en dient te voldoen aan de gebruikelijke eisen van deugdelijkheid, doelmatigheid en afwerking en tevens voldoen ze aan geldende overheidsvoorschriften en milieubepalingen in Nederland.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D28832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3BC07E" w14:textId="77777777" w:rsidR="00A17401" w:rsidRDefault="00A17401">
            <w:pPr>
              <w:keepNext/>
              <w:keepLines/>
            </w:pPr>
          </w:p>
        </w:tc>
      </w:tr>
      <w:tr w:rsidR="00A17401" w14:paraId="7214DB0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68B4A7" w14:textId="77777777" w:rsidR="00A17401" w:rsidRDefault="00000000">
            <w:pPr>
              <w:keepNext/>
              <w:keepLines/>
            </w:pPr>
            <w:r>
              <w:t>1.1.3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E7673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6EE506"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254D452" w14:textId="77777777" w:rsidR="00A17401" w:rsidRDefault="00000000">
            <w:pPr>
              <w:widowControl w:val="0"/>
            </w:pPr>
            <w:r>
              <w:t xml:space="preserve">De aangeboden hardware is CE-gemarkeerd en gebruik ervan wordt niet door de Nederlandse overheid ontraden. </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B62300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D90EAE" w14:textId="77777777" w:rsidR="00A17401" w:rsidRDefault="00A17401">
            <w:pPr>
              <w:keepNext/>
              <w:keepLines/>
            </w:pPr>
          </w:p>
        </w:tc>
      </w:tr>
      <w:tr w:rsidR="00A17401" w14:paraId="03A7C65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23E075" w14:textId="77777777" w:rsidR="00A17401" w:rsidRDefault="00000000">
            <w:pPr>
              <w:keepNext/>
              <w:keepLines/>
            </w:pPr>
            <w:r>
              <w:t>1.1.4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66A97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802694" w14:textId="77777777" w:rsidR="00A17401" w:rsidRDefault="00000000">
            <w:pPr>
              <w:widowControl w:val="0"/>
              <w:spacing w:after="0" w:line="240" w:lineRule="auto"/>
            </w:pPr>
            <w:r>
              <w:t>MVO</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54C86C" w14:textId="77777777" w:rsidR="00A17401" w:rsidRDefault="00000000">
            <w:pPr>
              <w:widowControl w:val="0"/>
            </w:pPr>
            <w:r>
              <w:t xml:space="preserve">Opdrachtnemer registreert zich binnen 2 maanden na ingang van de overeenkomst bij </w:t>
            </w:r>
            <w:proofErr w:type="spellStart"/>
            <w:r>
              <w:t>Ecovadis</w:t>
            </w:r>
            <w:proofErr w:type="spellEnd"/>
            <w:r>
              <w:t xml:space="preserve"> of een gelijkwaardige onafhankelijke duurzaamheidsbeoordelaar en heeft de questionnaire in geval van </w:t>
            </w:r>
            <w:proofErr w:type="spellStart"/>
            <w:r>
              <w:t>EcoVadis</w:t>
            </w:r>
            <w:proofErr w:type="spellEnd"/>
            <w:r>
              <w:t xml:space="preserve"> ingevuld of indien van toepassing de questionnaire gedeeld met de onafhankelijke beoordelaar en Opdrachtgever inzicht gegeven in de </w:t>
            </w:r>
            <w:proofErr w:type="spellStart"/>
            <w:r>
              <w:t>EcoVadis</w:t>
            </w:r>
            <w:proofErr w:type="spellEnd"/>
            <w:r>
              <w:t xml:space="preserve"> Scorecard of gelijkwaardige onafhankelijke beoordeling van Opdrachtnemer via het </w:t>
            </w:r>
            <w:proofErr w:type="spellStart"/>
            <w:r>
              <w:t>Ecovadis</w:t>
            </w:r>
            <w:proofErr w:type="spellEnd"/>
            <w:r>
              <w:t xml:space="preserve"> platform of indien gebruik gemaakt wordt van een alternatief het desbetreffende gebruikelijke kanaal.</w:t>
            </w:r>
          </w:p>
          <w:p w14:paraId="439983BE" w14:textId="77777777" w:rsidR="00A17401" w:rsidRDefault="00000000">
            <w:pPr>
              <w:widowControl w:val="0"/>
            </w:pPr>
            <w:r>
              <w:t xml:space="preserve">Opdrachtnemer mag hiervoor ook gebruik maken van de </w:t>
            </w:r>
            <w:proofErr w:type="spellStart"/>
            <w:r>
              <w:t>Ecovadis</w:t>
            </w:r>
            <w:proofErr w:type="spellEnd"/>
            <w:r>
              <w:t xml:space="preserve"> of gelijkwaardige registratie en scores van haar moedermaatschappij. De kosten voor registratie en beoordeling van de eigen onderneming </w:t>
            </w:r>
            <w:r>
              <w:lastRenderedPageBreak/>
              <w:t>wordt gedragen door de Opdrachtnemer.</w:t>
            </w:r>
          </w:p>
          <w:p w14:paraId="735FE5D0" w14:textId="77777777" w:rsidR="00A17401" w:rsidRDefault="00000000">
            <w:pPr>
              <w:widowControl w:val="0"/>
            </w:pPr>
            <w:r>
              <w:t>Bewijsmiddelen:</w:t>
            </w:r>
          </w:p>
          <w:p w14:paraId="41005BF1" w14:textId="77777777" w:rsidR="00A17401" w:rsidRDefault="00000000">
            <w:pPr>
              <w:widowControl w:val="0"/>
              <w:numPr>
                <w:ilvl w:val="0"/>
                <w:numId w:val="19"/>
              </w:numPr>
              <w:ind w:left="566"/>
            </w:pPr>
            <w:r>
              <w:t xml:space="preserve">Bewijs van registratie in het </w:t>
            </w:r>
            <w:proofErr w:type="spellStart"/>
            <w:r>
              <w:t>Ecovadis</w:t>
            </w:r>
            <w:proofErr w:type="spellEnd"/>
            <w:r>
              <w:t xml:space="preserve"> portaal;</w:t>
            </w:r>
          </w:p>
          <w:p w14:paraId="45D3FE4C" w14:textId="77777777" w:rsidR="00A17401" w:rsidRDefault="00000000">
            <w:pPr>
              <w:widowControl w:val="0"/>
            </w:pPr>
            <w:r>
              <w:t>Of:</w:t>
            </w:r>
          </w:p>
          <w:p w14:paraId="70CF89F7" w14:textId="77777777" w:rsidR="00A17401" w:rsidRDefault="00000000">
            <w:pPr>
              <w:widowControl w:val="0"/>
              <w:numPr>
                <w:ilvl w:val="0"/>
                <w:numId w:val="27"/>
              </w:numPr>
              <w:ind w:left="566"/>
            </w:pPr>
            <w:r>
              <w:t xml:space="preserve">Bewijs van en registratie bij een onafhankelijke beoordelaar van duurzaamheidsprestaties. De duurzaamheidsbeoordeling wordt uitgevoerd door een onafhankelijke derde partij met aantoonbare expertise in duurzaamheid en MVO. De beoordeling is middels een onafhankelijke audit uitgevoerd door een geaccrediteerde certificeringsinstantie die voldoet aan ISO/IEC 17021 (eisen voor audit en certificering van managementsystemen) en tevens voorzien van een ondertekende 'Verklaring van gelijkwaardigheid' met daarin een analyse/ vergelijking van de aangeboden standaard ten opzichte van </w:t>
            </w:r>
            <w:proofErr w:type="spellStart"/>
            <w:r>
              <w:t>Ecovadis</w:t>
            </w:r>
            <w:proofErr w:type="spellEnd"/>
            <w:r>
              <w:t xml:space="preserve"> methodiek. De bewijslast voor gelijkwaardigheid ligt bij Opdrachtnemer.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4ECB93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89A5BA" w14:textId="77777777" w:rsidR="00A17401" w:rsidRDefault="00A17401">
            <w:pPr>
              <w:keepNext/>
              <w:keepLines/>
            </w:pPr>
          </w:p>
        </w:tc>
      </w:tr>
      <w:tr w:rsidR="00A17401" w14:paraId="1C60040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717F94" w14:textId="77777777" w:rsidR="00A17401" w:rsidRDefault="00000000">
            <w:pPr>
              <w:keepNext/>
              <w:keepLines/>
            </w:pPr>
            <w:r>
              <w:lastRenderedPageBreak/>
              <w:t>1.1.5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38278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517349" w14:textId="77777777" w:rsidR="00A17401" w:rsidRDefault="00000000">
            <w:pPr>
              <w:widowControl w:val="0"/>
              <w:spacing w:after="0" w:line="240" w:lineRule="auto"/>
            </w:pPr>
            <w:r>
              <w:t>MVO</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C07A0F" w14:textId="77777777" w:rsidR="00A17401" w:rsidRDefault="00000000">
            <w:pPr>
              <w:widowControl w:val="0"/>
            </w:pPr>
            <w:r>
              <w:t xml:space="preserve">Opdrachtnemer verplicht zich ertoe dat hij binnen 12 maanden na ingangsdatum van de Raamovereenkomst een minimale score behaald bij </w:t>
            </w:r>
            <w:proofErr w:type="spellStart"/>
            <w:r>
              <w:t>Ecovadis</w:t>
            </w:r>
            <w:proofErr w:type="spellEnd"/>
            <w:r>
              <w:t xml:space="preserve"> van 'Advanced' of gelijkwaardig.</w:t>
            </w:r>
          </w:p>
          <w:p w14:paraId="5A175050" w14:textId="77777777" w:rsidR="00A17401" w:rsidRDefault="00000000">
            <w:pPr>
              <w:widowControl w:val="0"/>
            </w:pPr>
            <w:r>
              <w:t>Bewijsmiddelen:</w:t>
            </w:r>
          </w:p>
          <w:p w14:paraId="4B70F61D" w14:textId="77777777" w:rsidR="00A17401" w:rsidRDefault="00000000">
            <w:pPr>
              <w:widowControl w:val="0"/>
              <w:numPr>
                <w:ilvl w:val="0"/>
                <w:numId w:val="22"/>
              </w:numPr>
              <w:ind w:left="425"/>
            </w:pPr>
            <w:r>
              <w:t xml:space="preserve">Bewijs van registratie in het </w:t>
            </w:r>
            <w:proofErr w:type="spellStart"/>
            <w:r>
              <w:t>Ecovadis</w:t>
            </w:r>
            <w:proofErr w:type="spellEnd"/>
            <w:r>
              <w:t xml:space="preserve"> portaal;</w:t>
            </w:r>
          </w:p>
          <w:p w14:paraId="479E8356" w14:textId="77777777" w:rsidR="00A17401" w:rsidRDefault="00000000">
            <w:pPr>
              <w:widowControl w:val="0"/>
            </w:pPr>
            <w:r>
              <w:t>OF:</w:t>
            </w:r>
          </w:p>
          <w:p w14:paraId="27215B0D" w14:textId="77777777" w:rsidR="00A17401" w:rsidRDefault="00000000">
            <w:pPr>
              <w:widowControl w:val="0"/>
              <w:numPr>
                <w:ilvl w:val="0"/>
                <w:numId w:val="6"/>
              </w:numPr>
              <w:spacing w:after="0" w:line="240" w:lineRule="auto"/>
              <w:ind w:left="425"/>
            </w:pPr>
            <w:r>
              <w:t>Gelijkwaardig van een onafhankelijke beoordelaar van duurzaamheidsprestaties kan aangetoond worden middels conformiteit aan alle onderstaande criteria:</w:t>
            </w:r>
            <w:r>
              <w:br/>
            </w:r>
          </w:p>
          <w:p w14:paraId="45AECF46" w14:textId="77777777" w:rsidR="00A17401" w:rsidRDefault="00000000">
            <w:pPr>
              <w:widowControl w:val="0"/>
              <w:numPr>
                <w:ilvl w:val="1"/>
                <w:numId w:val="6"/>
              </w:numPr>
              <w:spacing w:after="0" w:line="240" w:lineRule="auto"/>
              <w:ind w:left="992"/>
            </w:pPr>
            <w:r>
              <w:t>een registratie bij een onafhankelijke beoordelaar van duurzaamheidsprestaties, waarbij enkel na expliciet voorafgaande schriftelijke toestemming van Opdrachtgever gebruik gemaakt kan worden van een gelijkwaardig alternatief.</w:t>
            </w:r>
          </w:p>
          <w:p w14:paraId="5E528A31" w14:textId="77777777" w:rsidR="00A17401" w:rsidRDefault="00000000">
            <w:pPr>
              <w:widowControl w:val="0"/>
              <w:numPr>
                <w:ilvl w:val="1"/>
                <w:numId w:val="6"/>
              </w:numPr>
              <w:spacing w:after="0" w:line="240" w:lineRule="auto"/>
              <w:ind w:left="992"/>
            </w:pPr>
            <w:r>
              <w:t>De beoordelingssystematiek is gebaseerd op internationale normen voor duurzaamheid, zoals bijvoorbeeld ISO 26000 (maatschappelijke verantwoordelijkheid), ISO 14001 (milieumanagement), en ISO 45001 (gezondheid &amp; veiligheid) en omvat ten minste de volgende vier hoofdthema's: milieu, sociale aspecten, ethiek en (</w:t>
            </w:r>
            <w:proofErr w:type="spellStart"/>
            <w:r>
              <w:t>inter</w:t>
            </w:r>
            <w:proofErr w:type="spellEnd"/>
            <w:r>
              <w:t>)nationale toeleveringsketen.</w:t>
            </w:r>
          </w:p>
          <w:p w14:paraId="1F8C6ADF" w14:textId="77777777" w:rsidR="00A17401" w:rsidRDefault="00000000">
            <w:pPr>
              <w:widowControl w:val="0"/>
              <w:numPr>
                <w:ilvl w:val="1"/>
                <w:numId w:val="6"/>
              </w:numPr>
              <w:spacing w:after="0" w:line="240" w:lineRule="auto"/>
              <w:ind w:left="992"/>
            </w:pPr>
            <w:r>
              <w:t xml:space="preserve">De duurzaamheidsbeoordeling wordt uitgevoerd door een onafhankelijke derde partij met aantoonbare expertise in duurzaamheid en MVO. De beoordeling wordt middels een </w:t>
            </w:r>
            <w:r>
              <w:lastRenderedPageBreak/>
              <w:t xml:space="preserve">onafhankelijke audit uitgevoerd door een geaccrediteerde certificeringsinstantie die voldoet aan ISO/IEC 17021 (eisen voor audit en certificering van managementsystemen). De onafhankelijke beoordelaar verstrekt een ondertekende 'Verklaring van </w:t>
            </w:r>
            <w:proofErr w:type="spellStart"/>
            <w:r>
              <w:t>gelijkwaardigheid'met</w:t>
            </w:r>
            <w:proofErr w:type="spellEnd"/>
            <w:r>
              <w:t xml:space="preserve"> daarin een analyse/ vergelijking op van de aangeboden standaard ten opzichte van </w:t>
            </w:r>
            <w:proofErr w:type="spellStart"/>
            <w:r>
              <w:t>Ecovadis</w:t>
            </w:r>
            <w:proofErr w:type="spellEnd"/>
            <w:r>
              <w:t xml:space="preserve"> methodiek.</w:t>
            </w:r>
          </w:p>
          <w:p w14:paraId="68ECA428" w14:textId="77777777" w:rsidR="00A17401" w:rsidRDefault="00000000">
            <w:pPr>
              <w:widowControl w:val="0"/>
              <w:numPr>
                <w:ilvl w:val="1"/>
                <w:numId w:val="6"/>
              </w:numPr>
              <w:spacing w:after="0" w:line="240" w:lineRule="auto"/>
              <w:ind w:left="992"/>
            </w:pPr>
            <w:r>
              <w:t xml:space="preserve">De score van de onafhankelijke beoordelaar dient procentueel overeen te komen met de minimale score van de gevraagde </w:t>
            </w:r>
            <w:proofErr w:type="spellStart"/>
            <w:r>
              <w:t>Ecovadis</w:t>
            </w:r>
            <w:proofErr w:type="spellEnd"/>
            <w:r>
              <w:t xml:space="preserve"> bandbreedte ten opzichte van de maximale score (100%). Ingeval van </w:t>
            </w:r>
            <w:proofErr w:type="spellStart"/>
            <w:r>
              <w:t>Ecovadis</w:t>
            </w:r>
            <w:proofErr w:type="spellEnd"/>
            <w:r>
              <w:t xml:space="preserve"> Advanced (65 t/m 84 punten) betekent dit een score van minimaal 65% van de maximale score van de onafhankelijke beoordelaar.</w:t>
            </w:r>
          </w:p>
          <w:p w14:paraId="596286BE" w14:textId="77777777" w:rsidR="00A17401" w:rsidRDefault="00000000">
            <w:pPr>
              <w:widowControl w:val="0"/>
              <w:numPr>
                <w:ilvl w:val="1"/>
                <w:numId w:val="6"/>
              </w:numPr>
              <w:spacing w:after="0" w:line="240" w:lineRule="auto"/>
              <w:ind w:left="992"/>
            </w:pPr>
            <w:r>
              <w:t>Het beoordelingssysteem kent een transparante scoremethodiek met gestandaardiseerde criteria die reproduceerbaar en consistent zijn over tijd en sectoren heen, waarbij de score publiekelijk inzichtelijk zijn of controleerbaar voor de aanbestedende dienst.</w:t>
            </w:r>
          </w:p>
          <w:p w14:paraId="33D81CA9" w14:textId="77777777" w:rsidR="00A17401" w:rsidRDefault="00000000">
            <w:pPr>
              <w:widowControl w:val="0"/>
              <w:numPr>
                <w:ilvl w:val="1"/>
                <w:numId w:val="6"/>
              </w:numPr>
              <w:spacing w:after="0" w:line="240" w:lineRule="auto"/>
              <w:ind w:left="992"/>
            </w:pPr>
            <w:r>
              <w:t>De beoordeling en resultaten moeten controleerbaar zijn door de aanbestedende dienst zonder afhankelijkheid van de beoordeelde partij.</w:t>
            </w:r>
          </w:p>
          <w:p w14:paraId="04D05FFB" w14:textId="77777777" w:rsidR="00A17401" w:rsidRDefault="00000000">
            <w:pPr>
              <w:widowControl w:val="0"/>
              <w:numPr>
                <w:ilvl w:val="1"/>
                <w:numId w:val="6"/>
              </w:numPr>
              <w:spacing w:after="0" w:line="240" w:lineRule="auto"/>
              <w:ind w:left="992"/>
            </w:pPr>
            <w:r>
              <w:t>Het gelijkwaardige alternatief dient specifiek relevant en representatief te zijn voor de ICT-sector en de daarbinnen gehanteerde duurzaamheidscriteria.</w:t>
            </w:r>
          </w:p>
          <w:p w14:paraId="48FED8D4" w14:textId="77777777" w:rsidR="00A17401" w:rsidRDefault="00000000">
            <w:pPr>
              <w:widowControl w:val="0"/>
              <w:numPr>
                <w:ilvl w:val="1"/>
                <w:numId w:val="6"/>
              </w:numPr>
              <w:ind w:left="992"/>
            </w:pPr>
            <w:r>
              <w:t>De bewijslast voor gelijkwaardigheid ligt bij Opdrachtnemer.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3D1232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3E0C06" w14:textId="77777777" w:rsidR="00A17401" w:rsidRDefault="00A17401">
            <w:pPr>
              <w:keepNext/>
              <w:keepLines/>
            </w:pPr>
          </w:p>
        </w:tc>
      </w:tr>
      <w:tr w:rsidR="00A17401" w14:paraId="5573E89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87E6E0" w14:textId="77777777" w:rsidR="00A17401" w:rsidRDefault="00000000">
            <w:pPr>
              <w:keepNext/>
              <w:keepLines/>
            </w:pPr>
            <w:r>
              <w:lastRenderedPageBreak/>
              <w:t>1.1.6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0E0C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AC6ED0" w14:textId="77777777" w:rsidR="00A17401" w:rsidRDefault="00000000">
            <w:pPr>
              <w:widowControl w:val="0"/>
              <w:spacing w:after="0" w:line="240" w:lineRule="auto"/>
            </w:pPr>
            <w:r>
              <w:t>MVO</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23FBB4" w14:textId="77777777" w:rsidR="00A17401" w:rsidRDefault="00000000">
            <w:pPr>
              <w:widowControl w:val="0"/>
            </w:pPr>
            <w:r>
              <w:t>Opdrachtnemer levert uiterlijk:</w:t>
            </w:r>
          </w:p>
          <w:p w14:paraId="077BEF94" w14:textId="77777777" w:rsidR="00A17401" w:rsidRDefault="00000000">
            <w:pPr>
              <w:widowControl w:val="0"/>
              <w:numPr>
                <w:ilvl w:val="0"/>
                <w:numId w:val="14"/>
              </w:numPr>
              <w:spacing w:after="0" w:line="240" w:lineRule="auto"/>
              <w:ind w:left="425"/>
            </w:pPr>
            <w:r>
              <w:t xml:space="preserve">Vanaf zes (6) maanden na ingangsdatum van de Raamovereenkomst enkel Diensten van Onderaannemers met een </w:t>
            </w:r>
            <w:proofErr w:type="spellStart"/>
            <w:r>
              <w:t>Ecovadis</w:t>
            </w:r>
            <w:proofErr w:type="spellEnd"/>
            <w:r>
              <w:t xml:space="preserve"> score van minimaal of gelijkwaardig; en</w:t>
            </w:r>
          </w:p>
          <w:p w14:paraId="38A2A34F" w14:textId="77777777" w:rsidR="00A17401" w:rsidRDefault="00000000">
            <w:pPr>
              <w:widowControl w:val="0"/>
              <w:numPr>
                <w:ilvl w:val="0"/>
                <w:numId w:val="14"/>
              </w:numPr>
              <w:spacing w:after="0" w:line="240" w:lineRule="auto"/>
              <w:ind w:left="425"/>
            </w:pPr>
            <w:r>
              <w:t>Vanaf vierentwintig (24) maanden na ingangsdatum van de Raamovereenkomst enkel</w:t>
            </w:r>
          </w:p>
          <w:p w14:paraId="525FDD6C" w14:textId="77777777" w:rsidR="00A17401" w:rsidRDefault="00000000">
            <w:pPr>
              <w:widowControl w:val="0"/>
              <w:numPr>
                <w:ilvl w:val="0"/>
                <w:numId w:val="14"/>
              </w:numPr>
              <w:ind w:left="425"/>
            </w:pPr>
            <w:r>
              <w:t xml:space="preserve">Diensten van Onderaannemers met een </w:t>
            </w:r>
            <w:proofErr w:type="spellStart"/>
            <w:r>
              <w:t>Ecovadis</w:t>
            </w:r>
            <w:proofErr w:type="spellEnd"/>
            <w:r>
              <w:t xml:space="preserve"> score van minimaal of gelijkwaardig.</w:t>
            </w:r>
          </w:p>
          <w:p w14:paraId="42BE5C44" w14:textId="77777777" w:rsidR="00A17401" w:rsidRDefault="00000000">
            <w:pPr>
              <w:widowControl w:val="0"/>
            </w:pPr>
            <w:r>
              <w:t>Indien Opdrachtnemer gedurende de looptijd van de Raamovereenkomst een nieuwe Onderaannemer aanmeldt bij Opdrachtgever, geldt voor deze nieuwe partij dat bovenstaande termijnen van 6 resp. 24 maanden gerekend wordt vanaf de datum van akkoord door CCM.</w:t>
            </w:r>
          </w:p>
          <w:p w14:paraId="1BE662FD" w14:textId="77777777" w:rsidR="00A17401" w:rsidRDefault="00000000">
            <w:pPr>
              <w:widowControl w:val="0"/>
            </w:pPr>
            <w:r>
              <w:t xml:space="preserve">Opdrachtnemer draagt ervoor zorg dat Opdrachtgever inzicht krijgt in de </w:t>
            </w:r>
            <w:proofErr w:type="spellStart"/>
            <w:r>
              <w:t>EcoVadis</w:t>
            </w:r>
            <w:proofErr w:type="spellEnd"/>
            <w:r>
              <w:t xml:space="preserve"> score of een gelijkwaardige onafhankelijke duurzaamheidsbeoordelaar van de door haar gebruikte Onderaannemers.</w:t>
            </w:r>
          </w:p>
          <w:p w14:paraId="707045EB" w14:textId="77777777" w:rsidR="00A17401" w:rsidRDefault="00000000">
            <w:pPr>
              <w:widowControl w:val="0"/>
            </w:pPr>
            <w:r>
              <w:t xml:space="preserve">Indien Onderaannemers niet geregistreerd zijn bij de onafhankelijke duurzaamheidsbeoordelaar draagt Opdrachtnemer hier zorg voor. Deze partijen registreren zich binnen 2 maanden na ingang van de overeenkomst bij desbetreffende onafhankelijke beoordelaar, hebben ingeval van </w:t>
            </w:r>
            <w:proofErr w:type="spellStart"/>
            <w:r>
              <w:t>Ecovadis</w:t>
            </w:r>
            <w:proofErr w:type="spellEnd"/>
            <w:r>
              <w:t xml:space="preserve"> de questionnaire ingevuld, indien van toepassing de questionnaire gedeeld met de onafhankelijke beoordelaar en Opdrachtgever inzicht gegeven in de </w:t>
            </w:r>
            <w:proofErr w:type="spellStart"/>
            <w:r>
              <w:t>EcoVadis</w:t>
            </w:r>
            <w:proofErr w:type="spellEnd"/>
            <w:r>
              <w:t xml:space="preserve"> </w:t>
            </w:r>
            <w:r>
              <w:lastRenderedPageBreak/>
              <w:t xml:space="preserve">Scorecard of gelijkwaardige onafhankelijke beoordeling van Opdrachtnemer via het </w:t>
            </w:r>
            <w:proofErr w:type="spellStart"/>
            <w:r>
              <w:t>Ecovadis</w:t>
            </w:r>
            <w:proofErr w:type="spellEnd"/>
            <w:r>
              <w:t xml:space="preserve"> platform of indien gebruik gemaakt wordt van een alternatief het desbetreffende gebruikelijke kanaal.</w:t>
            </w:r>
          </w:p>
          <w:p w14:paraId="1E37498D" w14:textId="77777777" w:rsidR="00A17401" w:rsidRDefault="00000000">
            <w:pPr>
              <w:widowControl w:val="0"/>
            </w:pPr>
            <w:r>
              <w:t>Bewijsmiddelen:</w:t>
            </w:r>
          </w:p>
          <w:p w14:paraId="4A0D5F65" w14:textId="77777777" w:rsidR="00A17401" w:rsidRDefault="00000000">
            <w:pPr>
              <w:widowControl w:val="0"/>
              <w:numPr>
                <w:ilvl w:val="0"/>
                <w:numId w:val="24"/>
              </w:numPr>
              <w:ind w:left="425"/>
            </w:pPr>
            <w:r>
              <w:t xml:space="preserve">Bewijs van registratie in het </w:t>
            </w:r>
            <w:proofErr w:type="spellStart"/>
            <w:r>
              <w:t>Ecovadis</w:t>
            </w:r>
            <w:proofErr w:type="spellEnd"/>
            <w:r>
              <w:t xml:space="preserve"> portaal;</w:t>
            </w:r>
          </w:p>
          <w:p w14:paraId="7E116FDE" w14:textId="77777777" w:rsidR="00A17401" w:rsidRDefault="00000000">
            <w:pPr>
              <w:widowControl w:val="0"/>
            </w:pPr>
            <w:r>
              <w:t>Of:</w:t>
            </w:r>
          </w:p>
          <w:p w14:paraId="7DFD911B" w14:textId="77777777" w:rsidR="00A17401" w:rsidRDefault="00000000">
            <w:pPr>
              <w:widowControl w:val="0"/>
              <w:numPr>
                <w:ilvl w:val="0"/>
                <w:numId w:val="11"/>
              </w:numPr>
              <w:spacing w:after="0" w:line="240" w:lineRule="auto"/>
              <w:ind w:left="425"/>
            </w:pPr>
            <w:r>
              <w:t>Gelijkwaardig van een onafhankelijke beoordelaar van duurzaamheidsprestaties kan aangetoond worden middels conformiteit aan alle onderstaande criteria:</w:t>
            </w:r>
          </w:p>
          <w:p w14:paraId="03B4A396" w14:textId="77777777" w:rsidR="00A17401" w:rsidRDefault="00000000">
            <w:pPr>
              <w:widowControl w:val="0"/>
              <w:numPr>
                <w:ilvl w:val="1"/>
                <w:numId w:val="11"/>
              </w:numPr>
              <w:spacing w:after="0" w:line="240" w:lineRule="auto"/>
              <w:ind w:left="992"/>
            </w:pPr>
            <w:r>
              <w:t>een registratie bij een onafhankelijke beoordelaar van duurzaamheidsprestaties, waarbij enkel na expliciet voorafgaande schriftelijke toestemming van opdrachtgever gebruik gemaakt kan worden van een gelijkwaardig alternatief.</w:t>
            </w:r>
          </w:p>
          <w:p w14:paraId="43F45ED3" w14:textId="77777777" w:rsidR="00A17401" w:rsidRDefault="00000000">
            <w:pPr>
              <w:widowControl w:val="0"/>
              <w:numPr>
                <w:ilvl w:val="1"/>
                <w:numId w:val="11"/>
              </w:numPr>
              <w:spacing w:after="0" w:line="240" w:lineRule="auto"/>
              <w:ind w:left="992"/>
            </w:pPr>
            <w:r>
              <w:t>De beoordelingssystematiek is gebaseerd op internationale normen voor duurzaamheid, zoals bijvoorbeeld ISO 26000 (maatschappelijke verantwoordelijkheid), ISO 14001 (milieumanagement), en ISO 45001 (gezondheid &amp; veiligheid) en omvat ten minste de volgende vier hoofdthema's: milieu, sociale aspecten, ethiek en (</w:t>
            </w:r>
            <w:proofErr w:type="spellStart"/>
            <w:r>
              <w:t>inter</w:t>
            </w:r>
            <w:proofErr w:type="spellEnd"/>
            <w:r>
              <w:t>)nationale toeleveringsketen.</w:t>
            </w:r>
          </w:p>
          <w:p w14:paraId="10E69A60" w14:textId="77777777" w:rsidR="00A17401" w:rsidRDefault="00000000">
            <w:pPr>
              <w:widowControl w:val="0"/>
              <w:numPr>
                <w:ilvl w:val="1"/>
                <w:numId w:val="11"/>
              </w:numPr>
              <w:spacing w:after="0" w:line="240" w:lineRule="auto"/>
              <w:ind w:left="992"/>
            </w:pPr>
            <w:r>
              <w:t xml:space="preserve">De duurzaamheidsbeoordeling wordt uitgevoerd door een onafhankelijke derde partij met aantoonbare expertise in duurzaamheid en MVO. De beoordeling wordt middels een onafhankelijke audit uitgevoerd door een geaccrediteerde </w:t>
            </w:r>
            <w:r>
              <w:lastRenderedPageBreak/>
              <w:t xml:space="preserve">certificeringsinstantie die voldoet aan ISO/IEC 17021 (eisen voor audit en certificering van managementsystemen). De onafhankelijke beoordelaar verstrekt een ondertekende 'Verklaring van gelijkwaardigheid' met daarin een analyse/ vergelijking op van de aangeboden standaard ten opzichte van </w:t>
            </w:r>
            <w:proofErr w:type="spellStart"/>
            <w:r>
              <w:t>Ecovadis</w:t>
            </w:r>
            <w:proofErr w:type="spellEnd"/>
            <w:r>
              <w:t xml:space="preserve"> methodiek.</w:t>
            </w:r>
          </w:p>
          <w:p w14:paraId="79BD008E" w14:textId="77777777" w:rsidR="00A17401" w:rsidRDefault="00000000">
            <w:pPr>
              <w:widowControl w:val="0"/>
              <w:numPr>
                <w:ilvl w:val="1"/>
                <w:numId w:val="11"/>
              </w:numPr>
              <w:spacing w:after="0" w:line="240" w:lineRule="auto"/>
              <w:ind w:left="992"/>
            </w:pPr>
            <w:r>
              <w:t xml:space="preserve">De score van de onafhankelijke beoordelaar dient procentueel overeen te komen met de minimale score van de gevraagde </w:t>
            </w:r>
            <w:proofErr w:type="spellStart"/>
            <w:r>
              <w:t>Ecovadis</w:t>
            </w:r>
            <w:proofErr w:type="spellEnd"/>
            <w:r>
              <w:t xml:space="preserve"> bandbreedte ten opzichte van de maximale score (100%). Ingeval van </w:t>
            </w:r>
            <w:proofErr w:type="spellStart"/>
            <w:r>
              <w:t>Ecovadis</w:t>
            </w:r>
            <w:proofErr w:type="spellEnd"/>
            <w:r>
              <w:t xml:space="preserve"> </w:t>
            </w:r>
            <w:proofErr w:type="spellStart"/>
            <w:r>
              <w:t>Good</w:t>
            </w:r>
            <w:proofErr w:type="spellEnd"/>
            <w:r>
              <w:t xml:space="preserve"> (45 t/m 64 punten) betekent dit een score van minimaal 45% van de maximale score en ingeval van </w:t>
            </w:r>
            <w:proofErr w:type="spellStart"/>
            <w:r>
              <w:t>Ecovadis</w:t>
            </w:r>
            <w:proofErr w:type="spellEnd"/>
            <w:r>
              <w:t xml:space="preserve"> Advanced (65 t/m 84 punten) betekent dit een score van minimaal 65% van de maximale score van de onafhankelijke beoordelaar.</w:t>
            </w:r>
          </w:p>
          <w:p w14:paraId="62CB43D1" w14:textId="77777777" w:rsidR="00A17401" w:rsidRDefault="00000000">
            <w:pPr>
              <w:widowControl w:val="0"/>
              <w:numPr>
                <w:ilvl w:val="1"/>
                <w:numId w:val="11"/>
              </w:numPr>
              <w:spacing w:after="0" w:line="240" w:lineRule="auto"/>
              <w:ind w:left="992"/>
            </w:pPr>
            <w:r>
              <w:t>Het beoordelingssysteem kent een transparante scoremethodiek met gestandaardiseerde criteria die reproduceerbaar en consistent zijn over tijd en sectoren heen, waarbij de score publiekelijk inzichtelijk zijn of controleerbaar voor de aanbestedende dienst.</w:t>
            </w:r>
          </w:p>
          <w:p w14:paraId="2AF5890F" w14:textId="77777777" w:rsidR="00A17401" w:rsidRDefault="00000000">
            <w:pPr>
              <w:widowControl w:val="0"/>
              <w:numPr>
                <w:ilvl w:val="1"/>
                <w:numId w:val="11"/>
              </w:numPr>
              <w:spacing w:after="0" w:line="240" w:lineRule="auto"/>
              <w:ind w:left="992"/>
            </w:pPr>
            <w:r>
              <w:t>De beoordeling en resultaten moeten controleerbaar zijn door de aanbestedende dienst zonder afhankelijkheid van de beoordeelde partij.</w:t>
            </w:r>
          </w:p>
          <w:p w14:paraId="2897E003" w14:textId="77777777" w:rsidR="00A17401" w:rsidRDefault="00000000">
            <w:pPr>
              <w:widowControl w:val="0"/>
              <w:numPr>
                <w:ilvl w:val="1"/>
                <w:numId w:val="11"/>
              </w:numPr>
              <w:spacing w:after="0" w:line="240" w:lineRule="auto"/>
              <w:ind w:left="992"/>
            </w:pPr>
            <w:r>
              <w:t>Het gelijkwaardige alternatief dient specifiek relevant en representatief te zijn voor de ICT-sector en de daarbinnen gehanteerde duurzaamheidscriteria.</w:t>
            </w:r>
          </w:p>
          <w:p w14:paraId="6579AB94" w14:textId="77777777" w:rsidR="00A17401" w:rsidRDefault="00000000">
            <w:pPr>
              <w:widowControl w:val="0"/>
              <w:numPr>
                <w:ilvl w:val="1"/>
                <w:numId w:val="11"/>
              </w:numPr>
              <w:ind w:left="992"/>
            </w:pPr>
            <w:r>
              <w:t xml:space="preserve">de bewijslast voor gelijkwaardigheid ligt bij </w:t>
            </w:r>
            <w:r>
              <w:lastRenderedPageBreak/>
              <w:t>Opdrachtnemer.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7B83A7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A797B6" w14:textId="77777777" w:rsidR="00A17401" w:rsidRDefault="00A17401">
            <w:pPr>
              <w:keepNext/>
              <w:keepLines/>
            </w:pPr>
          </w:p>
        </w:tc>
      </w:tr>
      <w:tr w:rsidR="00A17401" w14:paraId="59E0B60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AF1A5C" w14:textId="77777777" w:rsidR="00A17401" w:rsidRDefault="00000000">
            <w:pPr>
              <w:keepNext/>
              <w:keepLines/>
            </w:pPr>
            <w:r>
              <w:lastRenderedPageBreak/>
              <w:t>1.1.7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93210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66C8B5" w14:textId="77777777" w:rsidR="00A17401" w:rsidRDefault="00000000">
            <w:pPr>
              <w:widowControl w:val="0"/>
              <w:spacing w:after="0" w:line="240" w:lineRule="auto"/>
            </w:pPr>
            <w:r>
              <w:t>MVO</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2EA651" w14:textId="77777777" w:rsidR="00A17401" w:rsidRDefault="00000000">
            <w:pPr>
              <w:widowControl w:val="0"/>
            </w:pPr>
            <w:r>
              <w:t xml:space="preserve">Opdrachtnemer levert enkel Producten van fabrikanten met een </w:t>
            </w:r>
            <w:proofErr w:type="spellStart"/>
            <w:r>
              <w:t>Ecovadis</w:t>
            </w:r>
            <w:proofErr w:type="spellEnd"/>
            <w:r>
              <w:t xml:space="preserve"> score van minimaal of gelijkwaardig. Dit geldt niet voor Producten uit de productgroep aanvullende </w:t>
            </w:r>
            <w:proofErr w:type="spellStart"/>
            <w:r>
              <w:t>werkplekhardware</w:t>
            </w:r>
            <w:proofErr w:type="spellEnd"/>
            <w:r>
              <w:t xml:space="preserve">. Let op: het betreft hier de </w:t>
            </w:r>
            <w:proofErr w:type="spellStart"/>
            <w:r>
              <w:t>Ecovadis</w:t>
            </w:r>
            <w:proofErr w:type="spellEnd"/>
            <w:r>
              <w:t xml:space="preserve"> of gelijkwaardige score van de fabrikant.</w:t>
            </w:r>
          </w:p>
          <w:p w14:paraId="23AF2DBF" w14:textId="77777777" w:rsidR="00A17401" w:rsidRDefault="00000000">
            <w:pPr>
              <w:widowControl w:val="0"/>
            </w:pPr>
            <w:r>
              <w:t xml:space="preserve">Indien de </w:t>
            </w:r>
            <w:proofErr w:type="spellStart"/>
            <w:r>
              <w:t>EcoVadis</w:t>
            </w:r>
            <w:proofErr w:type="spellEnd"/>
            <w:r>
              <w:t xml:space="preserve"> of gelijkwaardige score van een fabrikant tijdens de looptijd van de Raamovereenkomst onder de vereiste score daalt, worden reeds lopende verplichtingen in de vorm van inkooporders, bestellingen en/of Nadere Overeenkomsten gerespecteerd.</w:t>
            </w:r>
          </w:p>
          <w:p w14:paraId="127AB455" w14:textId="77777777" w:rsidR="00A17401" w:rsidRDefault="00000000">
            <w:pPr>
              <w:widowControl w:val="0"/>
            </w:pPr>
            <w:r>
              <w:t>Bewijsmiddelen:</w:t>
            </w:r>
          </w:p>
          <w:p w14:paraId="0864E059" w14:textId="77777777" w:rsidR="00A17401" w:rsidRDefault="00000000">
            <w:pPr>
              <w:widowControl w:val="0"/>
              <w:numPr>
                <w:ilvl w:val="0"/>
                <w:numId w:val="13"/>
              </w:numPr>
              <w:ind w:left="425"/>
            </w:pPr>
            <w:r>
              <w:t xml:space="preserve">Bewijs van registratie in het </w:t>
            </w:r>
            <w:proofErr w:type="spellStart"/>
            <w:r>
              <w:t>Ecovadis</w:t>
            </w:r>
            <w:proofErr w:type="spellEnd"/>
            <w:r>
              <w:t xml:space="preserve"> portaal;</w:t>
            </w:r>
          </w:p>
          <w:p w14:paraId="20FF640A" w14:textId="77777777" w:rsidR="00A17401" w:rsidRDefault="00000000">
            <w:pPr>
              <w:widowControl w:val="0"/>
            </w:pPr>
            <w:r>
              <w:t>Of:</w:t>
            </w:r>
          </w:p>
          <w:p w14:paraId="00ADA5D5" w14:textId="77777777" w:rsidR="00A17401" w:rsidRDefault="00000000">
            <w:pPr>
              <w:widowControl w:val="0"/>
              <w:numPr>
                <w:ilvl w:val="0"/>
                <w:numId w:val="4"/>
              </w:numPr>
              <w:spacing w:after="0" w:line="240" w:lineRule="auto"/>
              <w:ind w:left="425"/>
            </w:pPr>
            <w:r>
              <w:t>Gelijkwaardig van een onafhankelijke beoordelaar van duurzaamheidsprestaties kan aangetoond worden middels conformiteit aan alle onderstaande criteria:</w:t>
            </w:r>
          </w:p>
          <w:p w14:paraId="20BF99D3" w14:textId="77777777" w:rsidR="00A17401" w:rsidRDefault="00000000">
            <w:pPr>
              <w:widowControl w:val="0"/>
              <w:numPr>
                <w:ilvl w:val="1"/>
                <w:numId w:val="4"/>
              </w:numPr>
              <w:spacing w:after="0" w:line="240" w:lineRule="auto"/>
              <w:ind w:left="992"/>
            </w:pPr>
            <w:r>
              <w:t>Een registratie bij een onafhankelijke beoordelaar van duurzaamheidsprestaties, waarbij enkel na expliciet voorafgaande schriftelijke toestemming van Opdrachtgever gebruik gemaakt kan worden van een gelijkwaardig alternatief.</w:t>
            </w:r>
          </w:p>
          <w:p w14:paraId="717CE507" w14:textId="77777777" w:rsidR="00A17401" w:rsidRDefault="00000000">
            <w:pPr>
              <w:widowControl w:val="0"/>
              <w:numPr>
                <w:ilvl w:val="1"/>
                <w:numId w:val="4"/>
              </w:numPr>
              <w:spacing w:after="0" w:line="240" w:lineRule="auto"/>
              <w:ind w:left="992"/>
            </w:pPr>
            <w:r>
              <w:t xml:space="preserve">De beoordelingssystematiek is gebaseerd op internationale normen voor duurzaamheid, zoals bijvoorbeeld ISO 26000 (maatschappelijke verantwoordelijkheid), ISO 14001 (milieumanagement), </w:t>
            </w:r>
            <w:r>
              <w:lastRenderedPageBreak/>
              <w:t>en ISO 45001 (gezondheid &amp; veiligheid) en omvat ten minste de volgende vier hoofdthema's: milieu, sociale aspecten, ethiek en (</w:t>
            </w:r>
            <w:proofErr w:type="spellStart"/>
            <w:r>
              <w:t>inter</w:t>
            </w:r>
            <w:proofErr w:type="spellEnd"/>
            <w:r>
              <w:t>)nationale toeleveringsketen.</w:t>
            </w:r>
          </w:p>
          <w:p w14:paraId="5F6B3DC8" w14:textId="77777777" w:rsidR="00A17401" w:rsidRDefault="00000000">
            <w:pPr>
              <w:widowControl w:val="0"/>
              <w:numPr>
                <w:ilvl w:val="1"/>
                <w:numId w:val="4"/>
              </w:numPr>
              <w:spacing w:after="0" w:line="240" w:lineRule="auto"/>
              <w:ind w:left="992"/>
            </w:pPr>
            <w:r>
              <w:t xml:space="preserve">De duurzaamheidsbeoordeling wordt uitgevoerd door een onafhankelijke derde partij met aantoonbare expertise in duurzaamheid en MVO en middels een onafhankelijke audit uitgevoerd door een geaccrediteerde certificeringsinstantie die voldoet aan ISO/IEC 17021 (eisen voor audit en certificering van managementsystemen) De onafhankelijke beoordelaar verstrekt een ondertekende 'Verklaring van gelijkwaardigheid' met daarin een analyse/ vergelijking op van de aangeboden standaard ten opzichte van </w:t>
            </w:r>
            <w:proofErr w:type="spellStart"/>
            <w:r>
              <w:t>Ecovadis</w:t>
            </w:r>
            <w:proofErr w:type="spellEnd"/>
            <w:r>
              <w:t xml:space="preserve"> methodiek.</w:t>
            </w:r>
          </w:p>
          <w:p w14:paraId="302E0A08" w14:textId="77777777" w:rsidR="00A17401" w:rsidRDefault="00000000">
            <w:pPr>
              <w:widowControl w:val="0"/>
              <w:numPr>
                <w:ilvl w:val="1"/>
                <w:numId w:val="4"/>
              </w:numPr>
              <w:spacing w:after="0" w:line="240" w:lineRule="auto"/>
              <w:ind w:left="992"/>
            </w:pPr>
            <w:r>
              <w:t xml:space="preserve">De score van de onafhankelijke beoordelaar dient procentueel overeen te komen met de minimale score van de gevraagde </w:t>
            </w:r>
            <w:proofErr w:type="spellStart"/>
            <w:r>
              <w:t>Ecovadis</w:t>
            </w:r>
            <w:proofErr w:type="spellEnd"/>
            <w:r>
              <w:t xml:space="preserve"> bandbreedte ten opzichte van de maximale score (100%). Ingeval van </w:t>
            </w:r>
            <w:proofErr w:type="spellStart"/>
            <w:r>
              <w:t>Ecovadis</w:t>
            </w:r>
            <w:proofErr w:type="spellEnd"/>
            <w:r>
              <w:t xml:space="preserve"> Advanced (65 t/m 84 punten) betekent dit een score van minimaal 65% van de maximale score van de onafhankelijke beoordelaar.</w:t>
            </w:r>
          </w:p>
          <w:p w14:paraId="7143AFB7" w14:textId="77777777" w:rsidR="00A17401" w:rsidRDefault="00000000">
            <w:pPr>
              <w:widowControl w:val="0"/>
              <w:numPr>
                <w:ilvl w:val="1"/>
                <w:numId w:val="4"/>
              </w:numPr>
              <w:spacing w:after="0" w:line="240" w:lineRule="auto"/>
              <w:ind w:left="992"/>
            </w:pPr>
            <w:r>
              <w:t>Het beoordelingssysteem kent een transparante scoremethodiek met gestandaardiseerde criteria die reproduceerbaar en consistent zijn over tijd en sectoren heen, waarbij de score publiekelijk inzichtelijk zijn of controleerbaar voor de aanbestedende dienst.</w:t>
            </w:r>
          </w:p>
          <w:p w14:paraId="4CB90560" w14:textId="77777777" w:rsidR="00A17401" w:rsidRDefault="00000000">
            <w:pPr>
              <w:widowControl w:val="0"/>
              <w:numPr>
                <w:ilvl w:val="1"/>
                <w:numId w:val="4"/>
              </w:numPr>
              <w:spacing w:after="0" w:line="240" w:lineRule="auto"/>
              <w:ind w:left="992"/>
            </w:pPr>
            <w:r>
              <w:t>De beoordeling en resultaten moeten controleerbaar zijn door de aanbestedende dienst zonder afhankelijkheid van de beoordeelde partij.</w:t>
            </w:r>
          </w:p>
          <w:p w14:paraId="7110247D" w14:textId="77777777" w:rsidR="00A17401" w:rsidRDefault="00000000">
            <w:pPr>
              <w:widowControl w:val="0"/>
              <w:numPr>
                <w:ilvl w:val="1"/>
                <w:numId w:val="4"/>
              </w:numPr>
              <w:spacing w:after="0" w:line="240" w:lineRule="auto"/>
              <w:ind w:left="992"/>
            </w:pPr>
            <w:r>
              <w:lastRenderedPageBreak/>
              <w:t>Het gelijkwaardige alternatief dient specifiek relevant en representatief te zijn voor de ICT-sector en de daarbinnen gehanteerde duurzaamheidscriteria.</w:t>
            </w:r>
          </w:p>
          <w:p w14:paraId="1354CFD7" w14:textId="77777777" w:rsidR="00A17401" w:rsidRDefault="00000000">
            <w:pPr>
              <w:widowControl w:val="0"/>
              <w:numPr>
                <w:ilvl w:val="1"/>
                <w:numId w:val="4"/>
              </w:numPr>
              <w:ind w:left="992"/>
            </w:pPr>
            <w:r>
              <w:t>De bewijslast voor gelijkwaardigheid ligt bij Opdrachtnemer.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7B62B7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AE758E" w14:textId="77777777" w:rsidR="00A17401" w:rsidRDefault="00A17401">
            <w:pPr>
              <w:keepNext/>
              <w:keepLines/>
            </w:pPr>
          </w:p>
        </w:tc>
      </w:tr>
    </w:tbl>
    <w:p w14:paraId="1CB51F63" w14:textId="77777777" w:rsidR="00A17401" w:rsidRDefault="00A17401"/>
    <w:p w14:paraId="6B81ECCF" w14:textId="77777777" w:rsidR="00A17401" w:rsidRDefault="00000000">
      <w:pPr>
        <w:pStyle w:val="Kop1"/>
      </w:pPr>
      <w:bookmarkStart w:id="12" w:name="_heading=h.tm5j3ga9u2tm"/>
      <w:bookmarkEnd w:id="12"/>
      <w:r>
        <w:br w:type="page"/>
      </w:r>
    </w:p>
    <w:p w14:paraId="7266A4DA" w14:textId="77777777" w:rsidR="00A17401" w:rsidRDefault="00000000">
      <w:pPr>
        <w:pStyle w:val="Kop1"/>
        <w:spacing w:before="0"/>
      </w:pPr>
      <w:bookmarkStart w:id="13" w:name="_heading=h.jbfnp9vmwg4s"/>
      <w:bookmarkEnd w:id="13"/>
      <w:r>
        <w:lastRenderedPageBreak/>
        <w:t xml:space="preserve">2. </w:t>
      </w:r>
      <w:proofErr w:type="spellStart"/>
      <w:r>
        <w:t>Serverhardware</w:t>
      </w:r>
      <w:proofErr w:type="spellEnd"/>
    </w:p>
    <w:p w14:paraId="66CF2F83" w14:textId="77777777" w:rsidR="00A17401" w:rsidRDefault="00000000">
      <w:pPr>
        <w:pStyle w:val="Kop2"/>
        <w:numPr>
          <w:ilvl w:val="1"/>
          <w:numId w:val="23"/>
        </w:numPr>
      </w:pPr>
      <w:bookmarkStart w:id="14" w:name="_heading=h.3kkeln1n6sav"/>
      <w:bookmarkEnd w:id="14"/>
      <w:r>
        <w:t xml:space="preserve">2.1 Generieke eisen en wensen </w:t>
      </w:r>
      <w:proofErr w:type="spellStart"/>
      <w:r>
        <w:t>serverhardware</w:t>
      </w:r>
      <w:proofErr w:type="spellEnd"/>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189A673B"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55E9938" w14:textId="77777777" w:rsidR="00A17401" w:rsidRDefault="00000000">
            <w:pPr>
              <w:widowControl w:val="0"/>
              <w:spacing w:after="0" w:line="240" w:lineRule="auto"/>
              <w:rPr>
                <w:i/>
                <w:sz w:val="16"/>
                <w:szCs w:val="16"/>
              </w:rPr>
            </w:pPr>
            <w:sdt>
              <w:sdtPr>
                <w:tag w:val="goog_rdk_3"/>
                <w:id w:val="-816729354"/>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928D103"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7DE7277E"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7E310F3"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D0DFDA3"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2CC83B5F" w14:textId="77777777" w:rsidR="00A17401" w:rsidRDefault="00000000">
            <w:pPr>
              <w:widowControl w:val="0"/>
              <w:spacing w:after="0" w:line="240" w:lineRule="auto"/>
              <w:rPr>
                <w:i/>
                <w:sz w:val="16"/>
                <w:szCs w:val="16"/>
              </w:rPr>
            </w:pPr>
            <w:r>
              <w:rPr>
                <w:i/>
                <w:sz w:val="16"/>
                <w:szCs w:val="16"/>
              </w:rPr>
              <w:t>Toelichting</w:t>
            </w:r>
          </w:p>
        </w:tc>
      </w:tr>
      <w:tr w:rsidR="00A17401" w14:paraId="295403D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77135A" w14:textId="77777777" w:rsidR="00A17401" w:rsidRDefault="00000000">
            <w:pPr>
              <w:keepNext/>
              <w:keepLines/>
            </w:pPr>
            <w:r>
              <w:lastRenderedPageBreak/>
              <w:t>2.1.1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2E6A7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B834EB" w14:textId="77777777" w:rsidR="00A17401" w:rsidRDefault="00000000">
            <w:pPr>
              <w:widowControl w:val="0"/>
              <w:spacing w:after="0" w:line="240" w:lineRule="auto"/>
            </w:pPr>
            <w:r>
              <w:t>Milieu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1D310B6" w14:textId="77777777" w:rsidR="00A17401" w:rsidRDefault="00000000">
            <w:pPr>
              <w:widowControl w:val="0"/>
            </w:pPr>
            <w:r>
              <w:t xml:space="preserve">De aangeboden server hardware voldoet aan de </w:t>
            </w:r>
            <w:proofErr w:type="spellStart"/>
            <w:r>
              <w:t>Ecodesign</w:t>
            </w:r>
            <w:proofErr w:type="spellEnd"/>
            <w:r>
              <w:t xml:space="preserve"> </w:t>
            </w:r>
            <w:proofErr w:type="spellStart"/>
            <w:r>
              <w:t>Regulation</w:t>
            </w:r>
            <w:proofErr w:type="spellEnd"/>
            <w:r>
              <w:t xml:space="preserve"> 2019/424 van de Europese Commissie (ook bekend als Lot 9).</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934DAF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C17FE3" w14:textId="77777777" w:rsidR="00A17401" w:rsidRDefault="00A17401">
            <w:pPr>
              <w:keepNext/>
              <w:keepLines/>
            </w:pPr>
          </w:p>
        </w:tc>
      </w:tr>
      <w:tr w:rsidR="00A17401" w14:paraId="3C2F5C7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249A9D" w14:textId="77777777" w:rsidR="00A17401" w:rsidRDefault="00000000">
            <w:pPr>
              <w:keepNext/>
              <w:keepLines/>
            </w:pPr>
            <w:r>
              <w:t>2.1.2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4C396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42D904" w14:textId="77777777" w:rsidR="00A17401" w:rsidRDefault="00000000">
            <w:pPr>
              <w:widowControl w:val="0"/>
              <w:spacing w:after="0" w:line="240" w:lineRule="auto"/>
            </w:pPr>
            <w:r>
              <w:t>Onder-</w:t>
            </w:r>
            <w:r>
              <w:br/>
              <w:t>delen</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C8C5C13" w14:textId="77777777" w:rsidR="00A17401" w:rsidRDefault="00000000">
            <w:pPr>
              <w:widowControl w:val="0"/>
            </w:pPr>
            <w:r>
              <w:t xml:space="preserve">De Inschrijver moet waarborgen en garanderen dat reserveonderdelen (kritieke componenten) en vervangingsonderdelen tot ten minste vijf jaar na stopzetten van de productie verkrijgbaar zullen zijn. Indien binnen deze periode van vijf jaar fabrieksnieuwe onderdelen niet meer beschikbaar zijn (door bijv. stopzetting productie onderdelen door de fabrikant) mogen hiervoor </w:t>
            </w:r>
            <w:proofErr w:type="spellStart"/>
            <w:r>
              <w:t>refurbished</w:t>
            </w:r>
            <w:proofErr w:type="spellEnd"/>
            <w:r>
              <w:t xml:space="preserve"> OEM-onderdelen worden gebruikt. Alle </w:t>
            </w:r>
            <w:proofErr w:type="spellStart"/>
            <w:r>
              <w:t>refurbishing</w:t>
            </w:r>
            <w:proofErr w:type="spellEnd"/>
            <w:r>
              <w:t xml:space="preserve"> en </w:t>
            </w:r>
            <w:proofErr w:type="spellStart"/>
            <w:r>
              <w:t>remarketing</w:t>
            </w:r>
            <w:proofErr w:type="spellEnd"/>
            <w:r>
              <w:t xml:space="preserve"> dient uitgevoerd te worden conform de richtlijnen van de fabrikant.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FB514D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EDC1C5" w14:textId="77777777" w:rsidR="00A17401" w:rsidRDefault="00A17401">
            <w:pPr>
              <w:keepNext/>
              <w:keepLines/>
            </w:pPr>
          </w:p>
        </w:tc>
      </w:tr>
      <w:tr w:rsidR="00A17401" w14:paraId="2D8E059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BEA8B" w14:textId="77777777" w:rsidR="00A17401" w:rsidRDefault="00000000">
            <w:pPr>
              <w:keepNext/>
              <w:keepLines/>
            </w:pPr>
            <w:r>
              <w:t>2.1.3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1D89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BE3F78" w14:textId="77777777" w:rsidR="00A17401" w:rsidRDefault="00000000">
            <w:pPr>
              <w:widowControl w:val="0"/>
              <w:spacing w:after="0" w:line="240" w:lineRule="auto"/>
            </w:pPr>
            <w:r>
              <w:t>Chassis</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959DC2" w14:textId="77777777" w:rsidR="00A17401" w:rsidRDefault="00000000">
            <w:pPr>
              <w:widowControl w:val="0"/>
            </w:pPr>
            <w:r>
              <w:t>Alle aangeboden servers zijn ontworpen en geschikt voor montage in 19” racks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9D1FA0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720DF3" w14:textId="77777777" w:rsidR="00A17401" w:rsidRDefault="00A17401">
            <w:pPr>
              <w:keepNext/>
              <w:keepLines/>
            </w:pPr>
          </w:p>
        </w:tc>
      </w:tr>
      <w:tr w:rsidR="00A17401" w14:paraId="669D875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790AF5" w14:textId="77777777" w:rsidR="00A17401" w:rsidRDefault="00000000">
            <w:pPr>
              <w:keepNext/>
              <w:keepLines/>
            </w:pPr>
            <w:r>
              <w:t>2.1.4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A62D1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1C041A" w14:textId="77777777" w:rsidR="00A17401" w:rsidRDefault="00000000">
            <w:pPr>
              <w:widowControl w:val="0"/>
              <w:spacing w:after="0" w:line="240" w:lineRule="auto"/>
            </w:pPr>
            <w:r>
              <w:t>Chassis</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D616E3" w14:textId="77777777" w:rsidR="00A17401" w:rsidRDefault="00000000">
            <w:pPr>
              <w:widowControl w:val="0"/>
            </w:pPr>
            <w:r>
              <w:t>Alle aangeboden servers zijn voorzien van een bijbehorend ophangsysteem waarmee de server zonder gereedschap (</w:t>
            </w:r>
            <w:proofErr w:type="spellStart"/>
            <w:r>
              <w:t>toolless</w:t>
            </w:r>
            <w:proofErr w:type="spellEnd"/>
            <w:r>
              <w:t>) kan worden opgehangen in een 19” rack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D38DA3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17F1A1" w14:textId="77777777" w:rsidR="00A17401" w:rsidRDefault="00A17401">
            <w:pPr>
              <w:keepNext/>
              <w:keepLines/>
            </w:pPr>
          </w:p>
        </w:tc>
      </w:tr>
      <w:tr w:rsidR="00A17401" w14:paraId="7F9F334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5D7330" w14:textId="77777777" w:rsidR="00A17401" w:rsidRDefault="00000000">
            <w:pPr>
              <w:keepNext/>
              <w:keepLines/>
            </w:pPr>
            <w:r>
              <w:t>2.1.5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18D1D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36803D" w14:textId="77777777" w:rsidR="00A17401" w:rsidRDefault="00000000">
            <w:pPr>
              <w:widowControl w:val="0"/>
              <w:spacing w:after="0" w:line="240" w:lineRule="auto"/>
            </w:pPr>
            <w:r>
              <w:t>Voeding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E29647" w14:textId="77777777" w:rsidR="00A17401" w:rsidRDefault="00000000">
            <w:pPr>
              <w:keepNext/>
              <w:keepLines/>
            </w:pPr>
            <w:r>
              <w:t>Alle aangeboden servers zijn voorzien van redundante, hot-</w:t>
            </w:r>
            <w:proofErr w:type="spellStart"/>
            <w:r>
              <w:t>swappable</w:t>
            </w:r>
            <w:proofErr w:type="spellEnd"/>
            <w:r>
              <w:t xml:space="preserve"> AC voedingen (</w:t>
            </w:r>
            <w:proofErr w:type="spellStart"/>
            <w:r>
              <w:t>PSU’s</w:t>
            </w:r>
            <w:proofErr w:type="spellEnd"/>
            <w:r>
              <w:t xml:space="preserve">) met C14 of C16 ingang geschikt </w:t>
            </w:r>
            <w:r>
              <w:lastRenderedPageBreak/>
              <w:t xml:space="preserve">voor 230V die geschikt zijn voor load </w:t>
            </w:r>
            <w:proofErr w:type="spellStart"/>
            <w:r>
              <w:t>sharing</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BABEDC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CD7F72" w14:textId="77777777" w:rsidR="00A17401" w:rsidRDefault="00A17401">
            <w:pPr>
              <w:keepNext/>
              <w:keepLines/>
            </w:pPr>
          </w:p>
        </w:tc>
      </w:tr>
      <w:tr w:rsidR="00A17401" w14:paraId="0885E1D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7FC041" w14:textId="77777777" w:rsidR="00A17401" w:rsidRDefault="00000000">
            <w:pPr>
              <w:keepNext/>
              <w:keepLines/>
            </w:pPr>
            <w:r>
              <w:t>2.1.6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FF48C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976829" w14:textId="77777777" w:rsidR="00A17401" w:rsidRDefault="00000000">
            <w:pPr>
              <w:widowControl w:val="0"/>
              <w:spacing w:after="0" w:line="240" w:lineRule="auto"/>
            </w:pPr>
            <w:r>
              <w:t>Voeding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B83C862" w14:textId="77777777" w:rsidR="00A17401" w:rsidRDefault="00000000">
            <w:pPr>
              <w:keepNext/>
              <w:keepLines/>
            </w:pPr>
            <w:r>
              <w:t xml:space="preserve">De aangeboden </w:t>
            </w:r>
            <w:proofErr w:type="spellStart"/>
            <w:r>
              <w:t>PSU’s</w:t>
            </w:r>
            <w:proofErr w:type="spellEnd"/>
            <w:r>
              <w:t xml:space="preserve"> zijn voorzien van een actieve indicatie (bijv. in de vorm van een LED) waarmee de status van de PSU kan worden afgelezen.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9AB291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557C14" w14:textId="77777777" w:rsidR="00A17401" w:rsidRDefault="00A17401">
            <w:pPr>
              <w:keepNext/>
              <w:keepLines/>
            </w:pPr>
          </w:p>
        </w:tc>
      </w:tr>
      <w:tr w:rsidR="00A17401" w14:paraId="586D950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34942D" w14:textId="77777777" w:rsidR="00A17401" w:rsidRDefault="00000000">
            <w:pPr>
              <w:keepNext/>
              <w:keepLines/>
            </w:pPr>
            <w:r>
              <w:t>2.1.7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252AE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EB0435" w14:textId="77777777" w:rsidR="00A17401" w:rsidRDefault="00000000">
            <w:pPr>
              <w:widowControl w:val="0"/>
              <w:spacing w:after="0" w:line="240" w:lineRule="auto"/>
            </w:pPr>
            <w:proofErr w:type="spellStart"/>
            <w:r>
              <w:t>Labeling</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A0D3282" w14:textId="77777777" w:rsidR="00A17401" w:rsidRDefault="00000000">
            <w:pPr>
              <w:widowControl w:val="0"/>
            </w:pPr>
            <w:r>
              <w:t>De aangeboden servers zijn fysiek te identificeren aan de hand van het serienummer, dat te raadplegen is zonder dat de server uit een rack gehaald of gedemonteerd hoeft te worden.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757631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825116" w14:textId="77777777" w:rsidR="00A17401" w:rsidRDefault="00A17401">
            <w:pPr>
              <w:keepNext/>
              <w:keepLines/>
            </w:pPr>
          </w:p>
        </w:tc>
      </w:tr>
      <w:tr w:rsidR="00A17401" w14:paraId="00C5396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FA234C" w14:textId="77777777" w:rsidR="00A17401" w:rsidRDefault="00000000">
            <w:pPr>
              <w:keepNext/>
              <w:keepLines/>
            </w:pPr>
            <w:r>
              <w:t>2.1.8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915F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3B97CB" w14:textId="77777777" w:rsidR="00A17401" w:rsidRDefault="00000000">
            <w:pPr>
              <w:widowControl w:val="0"/>
              <w:spacing w:after="0" w:line="240" w:lineRule="auto"/>
            </w:pPr>
            <w:proofErr w:type="spellStart"/>
            <w:r>
              <w:t>Labeling</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53B0708" w14:textId="77777777" w:rsidR="00A17401" w:rsidRDefault="00000000">
            <w:pPr>
              <w:widowControl w:val="0"/>
            </w:pPr>
            <w:r>
              <w:t xml:space="preserve">Indien aangeboden servers zijn voorzien van drive </w:t>
            </w:r>
            <w:proofErr w:type="spellStart"/>
            <w:r>
              <w:t>bays</w:t>
            </w:r>
            <w:proofErr w:type="spellEnd"/>
            <w:r>
              <w:t xml:space="preserve">, dan zijn de individuele drive </w:t>
            </w:r>
            <w:proofErr w:type="spellStart"/>
            <w:r>
              <w:t>bays</w:t>
            </w:r>
            <w:proofErr w:type="spellEnd"/>
            <w:r>
              <w:t xml:space="preserve"> te identificeren aan de hand van een label dat te relateren is aan of overeenkomt met gegevens beschikbaar in de BMC.</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489B84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6ED3EE" w14:textId="77777777" w:rsidR="00A17401" w:rsidRDefault="00A17401">
            <w:pPr>
              <w:keepNext/>
              <w:keepLines/>
            </w:pPr>
          </w:p>
        </w:tc>
      </w:tr>
      <w:tr w:rsidR="00A17401" w14:paraId="1547764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376255" w14:textId="77777777" w:rsidR="00A17401" w:rsidRDefault="00000000">
            <w:pPr>
              <w:keepNext/>
              <w:keepLines/>
            </w:pPr>
            <w:r>
              <w:t>2.1.9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428C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5D2DBA" w14:textId="77777777" w:rsidR="00A17401" w:rsidRDefault="00000000">
            <w:pPr>
              <w:widowControl w:val="0"/>
              <w:spacing w:after="0" w:line="240" w:lineRule="auto"/>
            </w:pPr>
            <w:proofErr w:type="spellStart"/>
            <w:r>
              <w:t>Labeling</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B0090B" w14:textId="77777777" w:rsidR="00A17401" w:rsidRDefault="00000000">
            <w:pPr>
              <w:widowControl w:val="0"/>
            </w:pPr>
            <w:r>
              <w:t xml:space="preserve">De </w:t>
            </w:r>
            <w:proofErr w:type="spellStart"/>
            <w:r>
              <w:t>PSU’s</w:t>
            </w:r>
            <w:proofErr w:type="spellEnd"/>
            <w:r>
              <w:t xml:space="preserve"> in de aangeboden servers zijn te identificeren aan de hand van een label dat overeenkomt met de gegevens in de BMC.</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557C7F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9FD1FC" w14:textId="77777777" w:rsidR="00A17401" w:rsidRDefault="00A17401">
            <w:pPr>
              <w:keepNext/>
              <w:keepLines/>
            </w:pPr>
          </w:p>
        </w:tc>
      </w:tr>
      <w:tr w:rsidR="00A17401" w14:paraId="2B3AE4A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926C4B" w14:textId="77777777" w:rsidR="00A17401" w:rsidRDefault="00000000">
            <w:pPr>
              <w:keepNext/>
              <w:keepLines/>
            </w:pPr>
            <w:r>
              <w:t>2.1.10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5170E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655144" w14:textId="77777777" w:rsidR="00A17401" w:rsidRDefault="00000000">
            <w:pPr>
              <w:widowControl w:val="0"/>
              <w:spacing w:after="0" w:line="240" w:lineRule="auto"/>
            </w:pPr>
            <w:r>
              <w:t>Koeling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DEB8781" w14:textId="77777777" w:rsidR="00A17401" w:rsidRDefault="00000000">
            <w:pPr>
              <w:widowControl w:val="0"/>
            </w:pPr>
            <w:r>
              <w:t>De aangeboden servers zijn geschikt voor langdurig en continu gebruik in datacenters.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FBA259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222B9" w14:textId="77777777" w:rsidR="00A17401" w:rsidRDefault="00A17401">
            <w:pPr>
              <w:keepNext/>
              <w:keepLines/>
            </w:pPr>
          </w:p>
        </w:tc>
      </w:tr>
      <w:tr w:rsidR="00A17401" w14:paraId="3010C30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2C585" w14:textId="77777777" w:rsidR="00A17401" w:rsidRDefault="00000000">
            <w:pPr>
              <w:keepNext/>
              <w:keepLines/>
            </w:pPr>
            <w:r>
              <w:lastRenderedPageBreak/>
              <w:t>2.1.11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0338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062620" w14:textId="77777777" w:rsidR="00A17401" w:rsidRDefault="00000000">
            <w:pPr>
              <w:widowControl w:val="0"/>
              <w:spacing w:after="0" w:line="240" w:lineRule="auto"/>
            </w:pPr>
            <w:r>
              <w:t>Koeling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F1702C" w14:textId="77777777" w:rsidR="00A17401" w:rsidRDefault="00000000">
            <w:pPr>
              <w:widowControl w:val="0"/>
            </w:pPr>
            <w:r>
              <w:t>De aangeboden servers zijn voorzien van ventilatoren die zorgen voor een front-</w:t>
            </w:r>
            <w:proofErr w:type="spellStart"/>
            <w:r>
              <w:t>to</w:t>
            </w:r>
            <w:proofErr w:type="spellEnd"/>
            <w:r>
              <w:t>-back / port-</w:t>
            </w:r>
            <w:proofErr w:type="spellStart"/>
            <w:r>
              <w:t>to</w:t>
            </w:r>
            <w:proofErr w:type="spellEnd"/>
            <w:r>
              <w:t xml:space="preserve">-fan </w:t>
            </w:r>
            <w:proofErr w:type="spellStart"/>
            <w:r>
              <w:t>airflow</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668F39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55DD1F" w14:textId="77777777" w:rsidR="00A17401" w:rsidRDefault="00A17401">
            <w:pPr>
              <w:keepNext/>
              <w:keepLines/>
            </w:pPr>
          </w:p>
        </w:tc>
      </w:tr>
      <w:tr w:rsidR="00A17401" w14:paraId="3FE6AEC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15E7EA" w14:textId="77777777" w:rsidR="00A17401" w:rsidRDefault="00000000">
            <w:pPr>
              <w:keepNext/>
              <w:keepLines/>
            </w:pPr>
            <w:r>
              <w:t>2.1.12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EBAB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FE2652" w14:textId="77777777" w:rsidR="00A17401" w:rsidRDefault="00000000">
            <w:pPr>
              <w:widowControl w:val="0"/>
              <w:spacing w:after="0" w:line="240" w:lineRule="auto"/>
            </w:pPr>
            <w:r>
              <w:t>Security</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10ECD5" w14:textId="77777777" w:rsidR="00A17401" w:rsidRDefault="00000000">
            <w:pPr>
              <w:widowControl w:val="0"/>
            </w:pPr>
            <w:r>
              <w:t>De aangeboden servers zijn voorzien van TPM 2.0 cryptoprocessoren.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05A877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0AA847" w14:textId="77777777" w:rsidR="00A17401" w:rsidRDefault="00A17401">
            <w:pPr>
              <w:keepNext/>
              <w:keepLines/>
            </w:pPr>
          </w:p>
        </w:tc>
      </w:tr>
      <w:tr w:rsidR="00A17401" w14:paraId="76B6D85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CB8287" w14:textId="77777777" w:rsidR="00A17401" w:rsidRDefault="00000000">
            <w:pPr>
              <w:keepNext/>
              <w:keepLines/>
            </w:pPr>
            <w:r>
              <w:t>2.1.13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5B290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426714" w14:textId="77777777" w:rsidR="00A17401" w:rsidRDefault="00000000">
            <w:pPr>
              <w:widowControl w:val="0"/>
              <w:spacing w:after="0" w:line="240" w:lineRule="auto"/>
            </w:pPr>
            <w:r>
              <w:t>Security</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7797388" w14:textId="77777777" w:rsidR="00A17401" w:rsidRDefault="00000000">
            <w:pPr>
              <w:widowControl w:val="0"/>
            </w:pPr>
            <w:r>
              <w:t>De aangeboden servers en bijbehorende firmware biedt ondersteuning voor UEFI secure boot.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9521F9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93C9F0" w14:textId="77777777" w:rsidR="00A17401" w:rsidRDefault="00A17401">
            <w:pPr>
              <w:keepNext/>
              <w:keepLines/>
            </w:pPr>
          </w:p>
        </w:tc>
      </w:tr>
      <w:tr w:rsidR="00A17401" w14:paraId="04C8188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96B834" w14:textId="77777777" w:rsidR="00A17401" w:rsidRDefault="00000000">
            <w:pPr>
              <w:keepNext/>
              <w:keepLines/>
            </w:pPr>
            <w:r>
              <w:t>2.1.14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25960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FA77E5" w14:textId="77777777" w:rsidR="00A17401" w:rsidRDefault="00000000">
            <w:pPr>
              <w:widowControl w:val="0"/>
              <w:spacing w:after="0" w:line="240" w:lineRule="auto"/>
            </w:pPr>
            <w:r>
              <w:t xml:space="preserve">Drive </w:t>
            </w:r>
            <w:proofErr w:type="spellStart"/>
            <w:r>
              <w:t>bays</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D659BE" w14:textId="77777777" w:rsidR="00A17401" w:rsidRDefault="00000000">
            <w:pPr>
              <w:widowControl w:val="0"/>
            </w:pPr>
            <w:r>
              <w:t xml:space="preserve">Indien aangeboden servers op basis van onderstaande specificaties zijn voorzien van drive </w:t>
            </w:r>
            <w:proofErr w:type="spellStart"/>
            <w:r>
              <w:t>bays</w:t>
            </w:r>
            <w:proofErr w:type="spellEnd"/>
            <w:r>
              <w:t xml:space="preserve">, dan zijn de individuele drive </w:t>
            </w:r>
            <w:proofErr w:type="spellStart"/>
            <w:r>
              <w:t>bays</w:t>
            </w:r>
            <w:proofErr w:type="spellEnd"/>
            <w:r>
              <w:t xml:space="preserve"> zonder gereedschap (</w:t>
            </w:r>
            <w:proofErr w:type="spellStart"/>
            <w:r>
              <w:t>toolless</w:t>
            </w:r>
            <w:proofErr w:type="spellEnd"/>
            <w:r>
              <w:t xml:space="preserve">) te openen en zijn </w:t>
            </w:r>
            <w:proofErr w:type="spellStart"/>
            <w:r>
              <w:t>datadisken</w:t>
            </w:r>
            <w:proofErr w:type="spellEnd"/>
            <w:r>
              <w:t xml:space="preserve"> die zijn geïnstalleerd in de drive </w:t>
            </w:r>
            <w:proofErr w:type="spellStart"/>
            <w:r>
              <w:t>bays</w:t>
            </w:r>
            <w:proofErr w:type="spellEnd"/>
            <w:r>
              <w:t xml:space="preserve"> te plaatsen en verwijderen terwijl de server aan staat (hot-</w:t>
            </w:r>
            <w:proofErr w:type="spellStart"/>
            <w:r>
              <w:t>swappable</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13DA7C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5ABB17" w14:textId="77777777" w:rsidR="00A17401" w:rsidRDefault="00A17401">
            <w:pPr>
              <w:keepNext/>
              <w:keepLines/>
            </w:pPr>
          </w:p>
        </w:tc>
      </w:tr>
      <w:tr w:rsidR="00A17401" w14:paraId="6247B71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60DAB8" w14:textId="77777777" w:rsidR="00A17401" w:rsidRDefault="00000000">
            <w:pPr>
              <w:keepNext/>
              <w:keepLines/>
            </w:pPr>
            <w:r>
              <w:t>2.1.15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36DC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8665B3" w14:textId="77777777" w:rsidR="00A17401" w:rsidRDefault="00000000">
            <w:pPr>
              <w:widowControl w:val="0"/>
              <w:spacing w:after="0" w:line="240" w:lineRule="auto"/>
            </w:pPr>
            <w:r>
              <w:t>RAID</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F83CAC" w14:textId="77777777" w:rsidR="00A17401" w:rsidRDefault="00000000">
            <w:pPr>
              <w:widowControl w:val="0"/>
            </w:pPr>
            <w:r>
              <w:t xml:space="preserve">De servers zijn voorzien van een hardware RAID controller, waarmee de </w:t>
            </w:r>
            <w:proofErr w:type="spellStart"/>
            <w:r>
              <w:t>disken</w:t>
            </w:r>
            <w:proofErr w:type="spellEnd"/>
            <w:r>
              <w:t xml:space="preserve"> in de server waarvoor dit in dit document is gespecificeerd in RAID of in JBOD (Just a </w:t>
            </w:r>
            <w:proofErr w:type="spellStart"/>
            <w:r>
              <w:t>Bunch</w:t>
            </w:r>
            <w:proofErr w:type="spellEnd"/>
            <w:r>
              <w:t xml:space="preserve"> Of Disks) </w:t>
            </w:r>
            <w:proofErr w:type="spellStart"/>
            <w:r>
              <w:t>setups</w:t>
            </w:r>
            <w:proofErr w:type="spellEnd"/>
            <w:r>
              <w:t xml:space="preserve"> kunnen worden geconfigureerd.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33C789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EBE89D" w14:textId="77777777" w:rsidR="00A17401" w:rsidRDefault="00A17401">
            <w:pPr>
              <w:keepNext/>
              <w:keepLines/>
            </w:pPr>
          </w:p>
        </w:tc>
      </w:tr>
      <w:tr w:rsidR="00A17401" w14:paraId="1331568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489279" w14:textId="77777777" w:rsidR="00A17401" w:rsidRDefault="00000000">
            <w:pPr>
              <w:keepNext/>
              <w:keepLines/>
            </w:pPr>
            <w:r>
              <w:t>2.1.16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81BF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C60E93" w14:textId="77777777" w:rsidR="00A17401" w:rsidRDefault="00000000">
            <w:pPr>
              <w:widowControl w:val="0"/>
              <w:spacing w:after="0" w:line="240" w:lineRule="auto"/>
            </w:pPr>
            <w:r>
              <w:t>Disks</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2A058E" w14:textId="77777777" w:rsidR="00A17401" w:rsidRDefault="00000000">
            <w:pPr>
              <w:widowControl w:val="0"/>
            </w:pPr>
            <w:r>
              <w:t xml:space="preserve">Alle </w:t>
            </w:r>
            <w:proofErr w:type="spellStart"/>
            <w:r>
              <w:t>solid</w:t>
            </w:r>
            <w:proofErr w:type="spellEnd"/>
            <w:r>
              <w:t xml:space="preserve"> state disks (SSD) en hard disk drives (HDD) die al dan niet als onderdeel van de server hardware worden geleverd, bieden ondersteuning voor het </w:t>
            </w:r>
            <w:proofErr w:type="spellStart"/>
            <w:r>
              <w:t>Self</w:t>
            </w:r>
            <w:proofErr w:type="spellEnd"/>
            <w:r>
              <w:t xml:space="preserve">-Monitoring, Analysis, and Reporting </w:t>
            </w:r>
            <w:r>
              <w:lastRenderedPageBreak/>
              <w:t>Technology (S.M.A.R.T.) monitoring systeem.</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C23DE7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1B73AC" w14:textId="77777777" w:rsidR="00A17401" w:rsidRDefault="00A17401">
            <w:pPr>
              <w:keepNext/>
              <w:keepLines/>
            </w:pPr>
          </w:p>
        </w:tc>
      </w:tr>
      <w:tr w:rsidR="00A17401" w14:paraId="60EF5F5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D1C9CB" w14:textId="77777777" w:rsidR="00A17401" w:rsidRDefault="00000000">
            <w:pPr>
              <w:keepNext/>
              <w:keepLines/>
            </w:pPr>
            <w:r>
              <w:lastRenderedPageBreak/>
              <w:t>2.1.17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374C8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7FEACC"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B5F9BCE" w14:textId="77777777" w:rsidR="00A17401" w:rsidRDefault="00000000">
            <w:pPr>
              <w:keepNext/>
              <w:keepLines/>
            </w:pPr>
            <w:r>
              <w:t>De servers zijn voorzien van netwerkpoorten die zijn geplaatst aan de achterzijde van de servers.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DE905E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934C9F" w14:textId="77777777" w:rsidR="00A17401" w:rsidRDefault="00A17401">
            <w:pPr>
              <w:keepNext/>
              <w:keepLines/>
            </w:pPr>
          </w:p>
        </w:tc>
      </w:tr>
      <w:tr w:rsidR="00A17401" w14:paraId="2AA800F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9051D" w14:textId="77777777" w:rsidR="00A17401" w:rsidRDefault="00000000">
            <w:pPr>
              <w:keepNext/>
              <w:keepLines/>
            </w:pPr>
            <w:r>
              <w:t>2.1.18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B5FD1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BAD669"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C05494" w14:textId="77777777" w:rsidR="00A17401" w:rsidRDefault="00000000">
            <w:pPr>
              <w:keepNext/>
              <w:keepLines/>
            </w:pPr>
            <w:r>
              <w:t>De servers zijn voorzien van een 1000BASE-T poort voor out-of-band management toegang tot de BMC.</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979BB2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ED902" w14:textId="77777777" w:rsidR="00A17401" w:rsidRDefault="00A17401">
            <w:pPr>
              <w:keepNext/>
              <w:keepLines/>
            </w:pPr>
          </w:p>
        </w:tc>
      </w:tr>
      <w:tr w:rsidR="00A17401" w14:paraId="3C889BA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39B20A" w14:textId="77777777" w:rsidR="00A17401" w:rsidRDefault="00000000">
            <w:pPr>
              <w:keepNext/>
              <w:keepLines/>
            </w:pPr>
            <w:r>
              <w:t>2.1.19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6FE6D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F7FC07"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8C99A5" w14:textId="77777777" w:rsidR="00A17401" w:rsidRDefault="00000000">
            <w:pPr>
              <w:widowControl w:val="0"/>
            </w:pPr>
            <w:r>
              <w:t>De servers zijn voorzien van twee 1000BASE-T poorten voor in-band management. Deze poorten bieden ondersteuning voor PXE.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1EF279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CE5466" w14:textId="77777777" w:rsidR="00A17401" w:rsidRDefault="00A17401">
            <w:pPr>
              <w:keepNext/>
              <w:keepLines/>
            </w:pPr>
          </w:p>
        </w:tc>
      </w:tr>
      <w:tr w:rsidR="00A17401" w14:paraId="20F736C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C84443" w14:textId="77777777" w:rsidR="00A17401" w:rsidRDefault="00000000">
            <w:pPr>
              <w:keepNext/>
              <w:keepLines/>
            </w:pPr>
            <w:r>
              <w:t>2.1.20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EF9C1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4367A9" w14:textId="77777777" w:rsidR="00A17401" w:rsidRDefault="00000000">
            <w:pPr>
              <w:widowControl w:val="0"/>
              <w:spacing w:after="0" w:line="240" w:lineRule="auto"/>
            </w:pPr>
            <w:r>
              <w:t>Geheugen</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BEC814E" w14:textId="77777777" w:rsidR="00A17401" w:rsidRDefault="00000000">
            <w:pPr>
              <w:widowControl w:val="0"/>
            </w:pPr>
            <w:r>
              <w:t xml:space="preserve">De servers zijn voorzien van voldoende geheugen (DIMM) </w:t>
            </w:r>
            <w:proofErr w:type="spellStart"/>
            <w:r>
              <w:t>slots</w:t>
            </w:r>
            <w:proofErr w:type="spellEnd"/>
            <w:r>
              <w:t xml:space="preserve"> en geheugenmodules van een dusdanige grootte, dat de gevraagde hoeveelheid geheugen optioneel kan worden verdubbeld.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B296F0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95CD71" w14:textId="77777777" w:rsidR="00A17401" w:rsidRDefault="00A17401">
            <w:pPr>
              <w:keepNext/>
              <w:keepLines/>
            </w:pPr>
          </w:p>
        </w:tc>
      </w:tr>
      <w:tr w:rsidR="00A17401" w14:paraId="6C7DF87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FE2CA4" w14:textId="77777777" w:rsidR="00A17401" w:rsidRDefault="00000000">
            <w:pPr>
              <w:keepNext/>
              <w:keepLines/>
            </w:pPr>
            <w:r>
              <w:t>2.1.21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03651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9470B"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37533A" w14:textId="77777777" w:rsidR="00A17401" w:rsidRDefault="00000000">
            <w:pPr>
              <w:keepNext/>
              <w:keepLines/>
            </w:pPr>
            <w:r>
              <w:t>Server hardware is voorzien van een Baseboard Management Controller (BMC) waarmee out-of-band management en monitoring van de server kan worden uitgevoerd.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880B6E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F6A0A8" w14:textId="77777777" w:rsidR="00A17401" w:rsidRDefault="00A17401">
            <w:pPr>
              <w:keepNext/>
              <w:keepLines/>
            </w:pPr>
          </w:p>
        </w:tc>
      </w:tr>
      <w:tr w:rsidR="00A17401" w14:paraId="1E47524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B2BABD" w14:textId="77777777" w:rsidR="00A17401" w:rsidRDefault="00000000">
            <w:pPr>
              <w:keepNext/>
              <w:keepLines/>
            </w:pPr>
            <w:r>
              <w:t>2.1.22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2AAB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4C2851"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B36C3E" w14:textId="77777777" w:rsidR="00A17401" w:rsidRDefault="00000000">
            <w:pPr>
              <w:keepNext/>
              <w:keepLines/>
            </w:pPr>
            <w:r>
              <w:t>De server hardware is voorzien van de, ten tijde van het plaatsen van de order door Opdrachtgever, meest actuele versie van de BMC firmware.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14C3E9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093BC9" w14:textId="77777777" w:rsidR="00A17401" w:rsidRDefault="00A17401">
            <w:pPr>
              <w:keepNext/>
              <w:keepLines/>
            </w:pPr>
          </w:p>
        </w:tc>
      </w:tr>
      <w:tr w:rsidR="00A17401" w14:paraId="057C767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2C59D7" w14:textId="77777777" w:rsidR="00A17401" w:rsidRDefault="00000000">
            <w:pPr>
              <w:keepNext/>
              <w:keepLines/>
            </w:pPr>
            <w:r>
              <w:lastRenderedPageBreak/>
              <w:t>2.1.23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7F641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2FE87F"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F7530A" w14:textId="77777777" w:rsidR="00A17401" w:rsidRDefault="00000000">
            <w:pPr>
              <w:keepNext/>
              <w:keepLines/>
            </w:pPr>
            <w:r>
              <w:t xml:space="preserve">De op de server hardware geleverde BMC biedt minimaal ondersteuning voor </w:t>
            </w:r>
            <w:proofErr w:type="spellStart"/>
            <w:r>
              <w:t>Redfish</w:t>
            </w:r>
            <w:proofErr w:type="spellEnd"/>
            <w:r>
              <w:t xml:space="preserve"> </w:t>
            </w:r>
            <w:proofErr w:type="spellStart"/>
            <w:r>
              <w:t>Specification</w:t>
            </w:r>
            <w:proofErr w:type="spellEnd"/>
            <w:r>
              <w:t xml:space="preserve"> versie 1.0.0 (DSP0266).</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63966B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25A01D" w14:textId="77777777" w:rsidR="00A17401" w:rsidRDefault="00A17401">
            <w:pPr>
              <w:keepNext/>
              <w:keepLines/>
            </w:pPr>
          </w:p>
        </w:tc>
      </w:tr>
      <w:tr w:rsidR="00A17401" w14:paraId="0926E46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DA804A" w14:textId="77777777" w:rsidR="00A17401" w:rsidRDefault="00000000">
            <w:pPr>
              <w:keepNext/>
              <w:keepLines/>
            </w:pPr>
            <w:r>
              <w:t>2.1.24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78596B"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0B431A"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A19FF22" w14:textId="77777777" w:rsidR="00A17401" w:rsidRDefault="00000000">
            <w:pPr>
              <w:keepNext/>
              <w:keepLines/>
            </w:pPr>
            <w:r>
              <w:t xml:space="preserve">De op de server geleverde BMC biedt bij voorkeur ondersteuning voor de </w:t>
            </w:r>
            <w:proofErr w:type="spellStart"/>
            <w:r>
              <w:t>Redfish</w:t>
            </w:r>
            <w:proofErr w:type="spellEnd"/>
            <w:r>
              <w:t xml:space="preserve"> </w:t>
            </w:r>
            <w:proofErr w:type="spellStart"/>
            <w:r>
              <w:t>Specification</w:t>
            </w:r>
            <w:proofErr w:type="spellEnd"/>
            <w:r>
              <w:t xml:space="preserve"> versie 1.16.0 of nieuwer (DSP0266).</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25D882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D20FB" w14:textId="77777777" w:rsidR="00A17401" w:rsidRDefault="00A17401">
            <w:pPr>
              <w:keepNext/>
              <w:keepLines/>
            </w:pPr>
          </w:p>
        </w:tc>
      </w:tr>
      <w:tr w:rsidR="00A17401" w14:paraId="6DDB4AE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13EA47" w14:textId="77777777" w:rsidR="00A17401" w:rsidRDefault="00000000">
            <w:pPr>
              <w:keepNext/>
              <w:keepLines/>
            </w:pPr>
            <w:r>
              <w:t>2.1.25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0F707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5B95A6"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88CF28" w14:textId="77777777" w:rsidR="00A17401" w:rsidRDefault="00000000">
            <w:pPr>
              <w:keepNext/>
              <w:keepLines/>
            </w:pPr>
            <w:r>
              <w:t>De op de server geleverde BMC biedt minimaal ondersteuning voor IPMI 2.0.</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98000C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ABBF6C" w14:textId="77777777" w:rsidR="00A17401" w:rsidRDefault="00A17401">
            <w:pPr>
              <w:keepNext/>
              <w:keepLines/>
            </w:pPr>
          </w:p>
        </w:tc>
      </w:tr>
      <w:tr w:rsidR="00A17401" w14:paraId="0C0FEDF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D47FDE" w14:textId="77777777" w:rsidR="00A17401" w:rsidRDefault="00000000">
            <w:pPr>
              <w:keepNext/>
              <w:keepLines/>
            </w:pPr>
            <w:r>
              <w:t>2.1.26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3A314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824605"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C4E8A2" w14:textId="77777777" w:rsidR="00A17401" w:rsidRDefault="00000000">
            <w:pPr>
              <w:keepNext/>
              <w:keepLines/>
            </w:pPr>
            <w:r>
              <w:t xml:space="preserve">De op de server geleverde BMC biedt de mogelijkheid om </w:t>
            </w:r>
            <w:proofErr w:type="spellStart"/>
            <w:r>
              <w:t>om</w:t>
            </w:r>
            <w:proofErr w:type="spellEnd"/>
            <w:r>
              <w:t xml:space="preserve"> gebruik te maken van remote console functionaliteit, waarbij via een webbrowser op basis van </w:t>
            </w:r>
            <w:proofErr w:type="spellStart"/>
            <w:r>
              <w:t>webstandaarden</w:t>
            </w:r>
            <w:proofErr w:type="spellEnd"/>
            <w:r>
              <w:t xml:space="preserve"> (dus zonder gebruik van </w:t>
            </w:r>
            <w:proofErr w:type="spellStart"/>
            <w:r>
              <w:t>plugins</w:t>
            </w:r>
            <w:proofErr w:type="spellEnd"/>
            <w:r>
              <w:t>) op afstand de console grafisch weergegeven en bediend kan worden.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71D7F3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A7590D" w14:textId="77777777" w:rsidR="00A17401" w:rsidRDefault="00A17401">
            <w:pPr>
              <w:keepNext/>
              <w:keepLines/>
            </w:pPr>
          </w:p>
        </w:tc>
      </w:tr>
      <w:tr w:rsidR="00A17401" w14:paraId="0A6EA8A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7DC17" w14:textId="77777777" w:rsidR="00A17401" w:rsidRDefault="00000000">
            <w:pPr>
              <w:keepNext/>
              <w:keepLines/>
            </w:pPr>
            <w:r>
              <w:t>2.1.27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3343C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BBC3D2"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540E4E" w14:textId="77777777" w:rsidR="00A17401" w:rsidRDefault="00000000">
            <w:pPr>
              <w:keepNext/>
              <w:keepLines/>
            </w:pPr>
            <w:r>
              <w:t xml:space="preserve">De BMC biedt een </w:t>
            </w:r>
            <w:proofErr w:type="spellStart"/>
            <w:r>
              <w:t>webinterface</w:t>
            </w:r>
            <w:proofErr w:type="spellEnd"/>
            <w:r>
              <w:t xml:space="preserve"> met ondersteuning voor recente versies van Firefox (versie 134 of nieuwer) en Chrome (versie 133 of nieuwer).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8B596F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6D1FEE" w14:textId="77777777" w:rsidR="00A17401" w:rsidRDefault="00A17401">
            <w:pPr>
              <w:keepNext/>
              <w:keepLines/>
            </w:pPr>
          </w:p>
        </w:tc>
      </w:tr>
      <w:tr w:rsidR="00A17401" w14:paraId="73FC042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48FB8A" w14:textId="77777777" w:rsidR="00A17401" w:rsidRDefault="00000000">
            <w:pPr>
              <w:keepNext/>
              <w:keepLines/>
            </w:pPr>
            <w:r>
              <w:t>2.1.28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E6B40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96252C"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1CE9A4" w14:textId="77777777" w:rsidR="00A17401" w:rsidRDefault="00000000">
            <w:pPr>
              <w:keepNext/>
              <w:keepLines/>
            </w:pPr>
            <w:r>
              <w:t xml:space="preserve">De licenties die nodig zijn voor het gebruik van alle in dit document gespecificeerde BMC functionaliteit worden als onderdeel van de prijs opgenomen. Opdrachtnemer draagt er zorg voor dat deze licenties bij levering van de server aan Opdrachtgever reeds zijn </w:t>
            </w:r>
            <w:r>
              <w:lastRenderedPageBreak/>
              <w:t>geïnstalleerd, zodat de BMC klaar is voor gebruik.</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83C1E8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6D0F97" w14:textId="77777777" w:rsidR="00A17401" w:rsidRDefault="00A17401">
            <w:pPr>
              <w:keepNext/>
              <w:keepLines/>
            </w:pPr>
          </w:p>
        </w:tc>
      </w:tr>
      <w:tr w:rsidR="00A17401" w14:paraId="25AD4D4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38F09D" w14:textId="77777777" w:rsidR="00A17401" w:rsidRDefault="00000000">
            <w:pPr>
              <w:keepNext/>
              <w:keepLines/>
            </w:pPr>
            <w:r>
              <w:t>2.1.29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738EC6"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3936AA" w14:textId="77777777" w:rsidR="00A17401" w:rsidRDefault="00000000">
            <w:pPr>
              <w:widowControl w:val="0"/>
              <w:spacing w:after="0" w:line="240" w:lineRule="auto"/>
            </w:pPr>
            <w:r>
              <w:t>BMC</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F317F6" w14:textId="77777777" w:rsidR="00A17401" w:rsidRDefault="00000000">
            <w:pPr>
              <w:keepNext/>
              <w:keepLines/>
            </w:pPr>
            <w:r>
              <w:t xml:space="preserve">De BMC is bij voorkeur </w:t>
            </w:r>
            <w:proofErr w:type="spellStart"/>
            <w:r>
              <w:t>gelicenseerd</w:t>
            </w:r>
            <w:proofErr w:type="spellEnd"/>
            <w:r>
              <w:t xml:space="preserve"> op basis van een OSI </w:t>
            </w:r>
            <w:proofErr w:type="spellStart"/>
            <w:r>
              <w:t>approved</w:t>
            </w:r>
            <w:proofErr w:type="spellEnd"/>
            <w:r>
              <w:t xml:space="preserve"> open source licentie (zie https://opensource.org/licenses).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2EB0A1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EFDAE4" w14:textId="77777777" w:rsidR="00A17401" w:rsidRDefault="00A17401">
            <w:pPr>
              <w:keepNext/>
              <w:keepLines/>
            </w:pPr>
          </w:p>
        </w:tc>
      </w:tr>
      <w:tr w:rsidR="00A17401" w14:paraId="25172D5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B28D1" w14:textId="77777777" w:rsidR="00A17401" w:rsidRDefault="00000000">
            <w:pPr>
              <w:keepNext/>
              <w:keepLines/>
            </w:pPr>
            <w:r>
              <w:t>2.1.30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D982F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82EC11" w14:textId="77777777" w:rsidR="00A17401" w:rsidRDefault="00000000">
            <w:pPr>
              <w:widowControl w:val="0"/>
              <w:spacing w:after="0" w:line="240" w:lineRule="auto"/>
            </w:pPr>
            <w:proofErr w:type="spellStart"/>
            <w:r>
              <w:t>Firm</w:t>
            </w:r>
            <w:proofErr w:type="spellEnd"/>
            <w:r>
              <w:t>-</w:t>
            </w:r>
            <w:r>
              <w:br/>
              <w:t>ware</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BA71EF2" w14:textId="77777777" w:rsidR="00A17401" w:rsidRDefault="00000000">
            <w:pPr>
              <w:keepNext/>
              <w:keepLines/>
            </w:pPr>
            <w:r>
              <w:t>De server hardware is voorzien van de, ten tijde van plaatsing van de order door Opdrachtgever, meest actuele en stabiele versie en combinatie van firmware voor alle onderdelen in de server.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55AEA6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E0407F" w14:textId="77777777" w:rsidR="00A17401" w:rsidRDefault="00A17401">
            <w:pPr>
              <w:keepNext/>
              <w:keepLines/>
            </w:pPr>
          </w:p>
        </w:tc>
      </w:tr>
      <w:tr w:rsidR="00A17401" w14:paraId="20A0C93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3431D7" w14:textId="77777777" w:rsidR="00A17401" w:rsidRDefault="00000000">
            <w:pPr>
              <w:keepNext/>
              <w:keepLines/>
            </w:pPr>
            <w:r>
              <w:t>2.1.31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68AB8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89D44E"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2A281E3" w14:textId="77777777" w:rsidR="00A17401" w:rsidRDefault="00000000">
            <w:pPr>
              <w:keepNext/>
              <w:keepLines/>
            </w:pPr>
            <w:r>
              <w:t xml:space="preserve">De aangeboden servers zijn gecertificeerd voor Ubuntu 22.04 LTS en/of 24.04 LTS of toekomstige opvolgers (zie </w:t>
            </w:r>
            <w:hyperlink r:id="rId8">
              <w:r>
                <w:rPr>
                  <w:u w:val="single"/>
                </w:rPr>
                <w:t>https://ubuntu.com/certified/servers</w:t>
              </w:r>
            </w:hyperlink>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F5DBB3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E49124" w14:textId="77777777" w:rsidR="00A17401" w:rsidRDefault="00A17401">
            <w:pPr>
              <w:keepNext/>
              <w:keepLines/>
            </w:pPr>
          </w:p>
        </w:tc>
      </w:tr>
      <w:tr w:rsidR="00A17401" w14:paraId="0A63A8F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5483EC" w14:textId="77777777" w:rsidR="00A17401" w:rsidRDefault="00000000">
            <w:pPr>
              <w:keepNext/>
              <w:keepLines/>
            </w:pPr>
            <w:r>
              <w:t>2.1.32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55C40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4D614F"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9AF2CA" w14:textId="77777777" w:rsidR="00A17401" w:rsidRDefault="00000000">
            <w:pPr>
              <w:keepNext/>
              <w:keepLines/>
            </w:pPr>
            <w:r>
              <w:t>De aangeboden servers zijn gecertificeerd voor Windows Server 2022 en/of Windows Server 2025 of toekomstige opvolgers.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360CFC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0EE493" w14:textId="77777777" w:rsidR="00A17401" w:rsidRDefault="00A17401">
            <w:pPr>
              <w:keepNext/>
              <w:keepLines/>
            </w:pPr>
          </w:p>
        </w:tc>
      </w:tr>
      <w:tr w:rsidR="00A17401" w14:paraId="7001661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557268" w14:textId="77777777" w:rsidR="00A17401" w:rsidRDefault="00000000">
            <w:pPr>
              <w:keepNext/>
              <w:keepLines/>
            </w:pPr>
            <w:r>
              <w:t>2.1.33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2CA7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EED48F"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15D3FCE" w14:textId="77777777" w:rsidR="00A17401" w:rsidRDefault="00000000">
            <w:pPr>
              <w:keepNext/>
              <w:keepLines/>
            </w:pPr>
            <w:r>
              <w:t>Van standaard configuraties afwijkende componenten die als onderdeel van server hardware worden geleverd, worden ondersteund door de bovengenoemde besturingssystemen.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1656AB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BD01F8" w14:textId="77777777" w:rsidR="00A17401" w:rsidRDefault="00A17401">
            <w:pPr>
              <w:keepNext/>
              <w:keepLines/>
            </w:pPr>
          </w:p>
        </w:tc>
      </w:tr>
    </w:tbl>
    <w:p w14:paraId="00B6D994" w14:textId="77777777" w:rsidR="00A17401" w:rsidRDefault="00000000">
      <w:pPr>
        <w:pStyle w:val="Kop2"/>
        <w:numPr>
          <w:ilvl w:val="1"/>
          <w:numId w:val="23"/>
        </w:numPr>
      </w:pPr>
      <w:bookmarkStart w:id="15" w:name="_heading=h.aihxewr4vpy2"/>
      <w:bookmarkEnd w:id="15"/>
      <w:r>
        <w:t xml:space="preserve">2.2 </w:t>
      </w:r>
      <w:proofErr w:type="spellStart"/>
      <w:r>
        <w:t>Ceph</w:t>
      </w:r>
      <w:proofErr w:type="spellEnd"/>
      <w:r>
        <w:t xml:space="preserve"> management server</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4F83CC6"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1C5A610" w14:textId="77777777" w:rsidR="00A17401" w:rsidRDefault="00000000">
            <w:pPr>
              <w:widowControl w:val="0"/>
              <w:spacing w:after="0" w:line="240" w:lineRule="auto"/>
              <w:rPr>
                <w:i/>
                <w:sz w:val="16"/>
                <w:szCs w:val="16"/>
              </w:rPr>
            </w:pPr>
            <w:sdt>
              <w:sdtPr>
                <w:tag w:val="goog_rdk_4"/>
                <w:id w:val="-247349955"/>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6805622"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4751CAB"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BD9B429"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9E15791"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34E94B3D" w14:textId="77777777" w:rsidR="00A17401" w:rsidRDefault="00000000">
            <w:pPr>
              <w:widowControl w:val="0"/>
              <w:spacing w:after="0" w:line="240" w:lineRule="auto"/>
              <w:rPr>
                <w:i/>
                <w:sz w:val="16"/>
                <w:szCs w:val="16"/>
              </w:rPr>
            </w:pPr>
            <w:r>
              <w:rPr>
                <w:i/>
                <w:sz w:val="16"/>
                <w:szCs w:val="16"/>
              </w:rPr>
              <w:t>Toelichting</w:t>
            </w:r>
          </w:p>
        </w:tc>
      </w:tr>
      <w:tr w:rsidR="00A17401" w14:paraId="7AFB21C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405B0F" w14:textId="77777777" w:rsidR="00A17401" w:rsidRDefault="00000000">
            <w:pPr>
              <w:keepNext/>
              <w:keepLines/>
            </w:pPr>
            <w:r>
              <w:lastRenderedPageBreak/>
              <w:t>2.2.1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F2344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C5BF0"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9EFDF59" w14:textId="77777777" w:rsidR="00A17401" w:rsidRDefault="00000000">
            <w:pPr>
              <w:widowControl w:val="0"/>
            </w:pPr>
            <w:r>
              <w:t>De aangeboden server hardware voor ‘</w:t>
            </w:r>
            <w:proofErr w:type="spellStart"/>
            <w:r>
              <w:t>Ceph</w:t>
            </w:r>
            <w:proofErr w:type="spellEnd"/>
            <w:r>
              <w:t xml:space="preserve"> management server’ voldoet aan de generieke eisen server- en </w:t>
            </w:r>
            <w:proofErr w:type="spellStart"/>
            <w:r>
              <w:t>werkplekhardware</w:t>
            </w:r>
            <w:proofErr w:type="spellEnd"/>
            <w:r>
              <w:t xml:space="preserve"> onder 1.1 en de generieke eisen en wensen </w:t>
            </w:r>
            <w:proofErr w:type="spellStart"/>
            <w:r>
              <w:t>serverhardware</w:t>
            </w:r>
            <w:proofErr w:type="spellEnd"/>
            <w:r>
              <w:t xml:space="preserve"> onder 2.1.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2585F6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4FE46F" w14:textId="77777777" w:rsidR="00A17401" w:rsidRDefault="00A17401">
            <w:pPr>
              <w:keepNext/>
              <w:keepLines/>
            </w:pPr>
          </w:p>
        </w:tc>
      </w:tr>
      <w:tr w:rsidR="00A17401" w14:paraId="7FB0ECD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4BF3FD" w14:textId="77777777" w:rsidR="00A17401" w:rsidRDefault="00000000">
            <w:pPr>
              <w:keepNext/>
              <w:keepLines/>
            </w:pPr>
            <w:r>
              <w:t>2.2.2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DBEDF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56B15" w14:textId="77777777" w:rsidR="00A17401" w:rsidRDefault="00000000">
            <w:pPr>
              <w:widowControl w:val="0"/>
              <w:spacing w:after="0" w:line="240" w:lineRule="auto"/>
            </w:pPr>
            <w:r>
              <w:t>Chassis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29E7C2" w14:textId="77777777" w:rsidR="00A17401" w:rsidRDefault="00000000">
            <w:pPr>
              <w:widowControl w:val="0"/>
            </w:pPr>
            <w:r>
              <w:t>De server heeft een 1U rack unit hoogtemaat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7ACE33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961BB0" w14:textId="77777777" w:rsidR="00A17401" w:rsidRDefault="00A17401">
            <w:pPr>
              <w:keepNext/>
              <w:keepLines/>
            </w:pPr>
          </w:p>
        </w:tc>
      </w:tr>
      <w:tr w:rsidR="00A17401" w14:paraId="223A9D5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7A5C34" w14:textId="77777777" w:rsidR="00A17401" w:rsidRDefault="00000000">
            <w:pPr>
              <w:keepNext/>
              <w:keepLines/>
            </w:pPr>
            <w:r>
              <w:t>2.2.3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3012F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54E3B9" w14:textId="77777777" w:rsidR="00A17401" w:rsidRDefault="00000000">
            <w:pPr>
              <w:widowControl w:val="0"/>
              <w:spacing w:after="0" w:line="240" w:lineRule="auto"/>
            </w:pPr>
            <w:proofErr w:type="spellStart"/>
            <w:r>
              <w:t>Moeder-bord</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B1276C" w14:textId="77777777" w:rsidR="00A17401" w:rsidRDefault="00000000">
            <w:pPr>
              <w:keepNext/>
              <w:keepLines/>
            </w:pPr>
            <w:r>
              <w:t xml:space="preserve">De server is voorzien van een </w:t>
            </w:r>
            <w:proofErr w:type="spellStart"/>
            <w:r>
              <w:t>dual</w:t>
            </w:r>
            <w:proofErr w:type="spellEnd"/>
            <w:r>
              <w:t xml:space="preserve"> CPU socket moederbord.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B420D5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06716F" w14:textId="77777777" w:rsidR="00A17401" w:rsidRDefault="00A17401">
            <w:pPr>
              <w:keepNext/>
              <w:keepLines/>
            </w:pPr>
          </w:p>
        </w:tc>
      </w:tr>
      <w:tr w:rsidR="00A17401" w14:paraId="6AD6685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B21F24" w14:textId="77777777" w:rsidR="00A17401" w:rsidRDefault="00000000">
            <w:pPr>
              <w:keepNext/>
              <w:keepLines/>
            </w:pPr>
            <w:r>
              <w:t>2.2.4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61857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48FFF7"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0907E52" w14:textId="77777777" w:rsidR="00A17401" w:rsidRDefault="00000000">
            <w:pPr>
              <w:keepNext/>
              <w:keepLines/>
            </w:pPr>
            <w:r>
              <w:t>De server is voorzien van twee identieke CPU’s.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24AF69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E2E0CA" w14:textId="77777777" w:rsidR="00A17401" w:rsidRDefault="00A17401">
            <w:pPr>
              <w:keepNext/>
              <w:keepLines/>
            </w:pPr>
          </w:p>
        </w:tc>
      </w:tr>
      <w:tr w:rsidR="00A17401" w14:paraId="38809E0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6EDDD4" w14:textId="77777777" w:rsidR="00A17401" w:rsidRDefault="00000000">
            <w:pPr>
              <w:keepNext/>
              <w:keepLines/>
            </w:pPr>
            <w:r>
              <w:t>2.2.5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40D54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42AE4D"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125B1F1" w14:textId="77777777" w:rsidR="00A17401" w:rsidRDefault="00000000">
            <w:pPr>
              <w:keepNext/>
              <w:keepLines/>
            </w:pPr>
            <w:r>
              <w:t xml:space="preserve">Elke CPU heeft ten minste 16 </w:t>
            </w:r>
            <w:proofErr w:type="spellStart"/>
            <w:r>
              <w:t>cores</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E28289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A11FC" w14:textId="77777777" w:rsidR="00A17401" w:rsidRDefault="00A17401">
            <w:pPr>
              <w:keepNext/>
              <w:keepLines/>
            </w:pPr>
          </w:p>
        </w:tc>
      </w:tr>
      <w:tr w:rsidR="00A17401" w14:paraId="3335720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3B5633" w14:textId="77777777" w:rsidR="00A17401" w:rsidRDefault="00000000">
            <w:pPr>
              <w:keepNext/>
              <w:keepLines/>
            </w:pPr>
            <w:r>
              <w:t>2.2.6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66AC5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EE0F7F"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D55415" w14:textId="77777777" w:rsidR="00A17401" w:rsidRDefault="00000000">
            <w:pPr>
              <w:keepNext/>
              <w:keepLines/>
            </w:pPr>
            <w:r>
              <w:t xml:space="preserve">Elke CPU heeft een </w:t>
            </w:r>
            <w:proofErr w:type="spellStart"/>
            <w:r>
              <w:t>clock</w:t>
            </w:r>
            <w:proofErr w:type="spellEnd"/>
            <w:r>
              <w:t xml:space="preserve"> speed van minimaal 4 </w:t>
            </w:r>
            <w:proofErr w:type="spellStart"/>
            <w:r>
              <w:t>Ghz</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7074E0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49E07A" w14:textId="77777777" w:rsidR="00A17401" w:rsidRDefault="00A17401">
            <w:pPr>
              <w:keepNext/>
              <w:keepLines/>
            </w:pPr>
          </w:p>
        </w:tc>
      </w:tr>
      <w:tr w:rsidR="00A17401" w14:paraId="2BD4474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652C60" w14:textId="77777777" w:rsidR="00A17401" w:rsidRDefault="00000000">
            <w:pPr>
              <w:keepNext/>
              <w:keepLines/>
            </w:pPr>
            <w:r>
              <w:t>2.2.7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64159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9C72CF"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6ED30D7" w14:textId="77777777" w:rsidR="00A17401" w:rsidRDefault="00000000">
            <w:pPr>
              <w:keepNext/>
              <w:keepLines/>
            </w:pPr>
            <w:r>
              <w:t>De CPU heeft een passmark CPU Mark (</w:t>
            </w:r>
            <w:proofErr w:type="spellStart"/>
            <w:r>
              <w:t>multithread</w:t>
            </w:r>
            <w:proofErr w:type="spellEnd"/>
            <w:r>
              <w:t xml:space="preserve"> rating) van minimaal </w:t>
            </w:r>
            <w:r>
              <w:rPr>
                <w:shd w:val="clear" w:color="auto" w:fill="FBFCFD"/>
              </w:rPr>
              <w:t>90000</w:t>
            </w:r>
            <w:r>
              <w:t xml:space="preserve"> op de beschikbare lijst (zie: </w:t>
            </w:r>
            <w:hyperlink r:id="rId9">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477601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ADAD0B" w14:textId="77777777" w:rsidR="00A17401" w:rsidRDefault="00A17401">
            <w:pPr>
              <w:keepNext/>
              <w:keepLines/>
            </w:pPr>
          </w:p>
        </w:tc>
      </w:tr>
      <w:tr w:rsidR="00A17401" w14:paraId="0E71710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C039AE" w14:textId="77777777" w:rsidR="00A17401" w:rsidRDefault="00000000">
            <w:pPr>
              <w:keepNext/>
              <w:keepLines/>
            </w:pPr>
            <w:r>
              <w:lastRenderedPageBreak/>
              <w:t>2.2.8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71807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5AD855"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2A1310" w14:textId="77777777" w:rsidR="00A17401" w:rsidRDefault="00000000">
            <w:pPr>
              <w:keepNext/>
              <w:keepLines/>
            </w:pPr>
            <w:r>
              <w:t>De server is voorzien van minimaal 512 GB DDR5 geheugen.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C2A330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F3F101" w14:textId="77777777" w:rsidR="00A17401" w:rsidRDefault="00A17401">
            <w:pPr>
              <w:keepNext/>
              <w:keepLines/>
            </w:pPr>
          </w:p>
        </w:tc>
      </w:tr>
      <w:tr w:rsidR="00A17401" w14:paraId="42D3936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A0631" w14:textId="77777777" w:rsidR="00A17401" w:rsidRDefault="00000000">
            <w:pPr>
              <w:keepNext/>
              <w:keepLines/>
            </w:pPr>
            <w:r>
              <w:t>2.2.9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9C47C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7BD160"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F1C2F68" w14:textId="77777777" w:rsidR="00A17401" w:rsidRDefault="00000000">
            <w:pPr>
              <w:keepNext/>
              <w:keepLines/>
            </w:pPr>
            <w:r>
              <w:t xml:space="preserve">De server is voorzien van twee SATA 3.0 (6 </w:t>
            </w:r>
            <w:proofErr w:type="spellStart"/>
            <w:r>
              <w:t>Gbps</w:t>
            </w:r>
            <w:proofErr w:type="spellEnd"/>
            <w:r>
              <w:t xml:space="preserve">), SAS-3 of </w:t>
            </w:r>
            <w:proofErr w:type="spellStart"/>
            <w:r>
              <w:t>NVMe</w:t>
            </w:r>
            <w:proofErr w:type="spellEnd"/>
            <w:r>
              <w:t xml:space="preserve"> </w:t>
            </w:r>
            <w:proofErr w:type="spellStart"/>
            <w:r>
              <w:t>SSD’s</w:t>
            </w:r>
            <w:proofErr w:type="spellEnd"/>
            <w:r>
              <w:t xml:space="preserve"> met elk een minimale opslagcapaciteit van 960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753995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DD865" w14:textId="77777777" w:rsidR="00A17401" w:rsidRDefault="00A17401">
            <w:pPr>
              <w:keepNext/>
              <w:keepLines/>
            </w:pPr>
          </w:p>
        </w:tc>
      </w:tr>
      <w:tr w:rsidR="00A17401" w14:paraId="6F7917E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CAA1CC" w14:textId="77777777" w:rsidR="00A17401" w:rsidRDefault="00000000">
            <w:pPr>
              <w:keepNext/>
              <w:keepLines/>
            </w:pPr>
            <w:r>
              <w:t>2.2.10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ADDE9B"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41D5CD"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B3C5C2" w14:textId="77777777" w:rsidR="00A17401" w:rsidRDefault="00000000">
            <w:pPr>
              <w:keepNext/>
              <w:keepLines/>
            </w:pPr>
            <w:r>
              <w:t>De root disks worden bij voorkeur in een hot-</w:t>
            </w:r>
            <w:proofErr w:type="spellStart"/>
            <w:r>
              <w:t>swappable</w:t>
            </w:r>
            <w:proofErr w:type="spellEnd"/>
            <w:r>
              <w:t xml:space="preserve"> </w:t>
            </w:r>
            <w:proofErr w:type="spellStart"/>
            <w:r>
              <w:t>drivebay</w:t>
            </w:r>
            <w:proofErr w:type="spellEnd"/>
            <w:r>
              <w:t xml:space="preserve">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5B6645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35292B" w14:textId="77777777" w:rsidR="00A17401" w:rsidRDefault="00A17401">
            <w:pPr>
              <w:keepNext/>
              <w:keepLines/>
            </w:pPr>
          </w:p>
        </w:tc>
      </w:tr>
      <w:tr w:rsidR="00A17401" w14:paraId="2BE65EF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961AF6" w14:textId="77777777" w:rsidR="00A17401" w:rsidRDefault="00000000">
            <w:pPr>
              <w:keepNext/>
              <w:keepLines/>
            </w:pPr>
            <w:r>
              <w:t>2.2.11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9516E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9D477A"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6CC1B2B" w14:textId="77777777" w:rsidR="00A17401" w:rsidRDefault="00000000">
            <w:pPr>
              <w:keepNext/>
              <w:keepLines/>
            </w:pPr>
            <w:r>
              <w:t>De root disks dienen te worden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F3B0BC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3F8BE4" w14:textId="77777777" w:rsidR="00A17401" w:rsidRDefault="00A17401">
            <w:pPr>
              <w:keepNext/>
              <w:keepLines/>
            </w:pPr>
          </w:p>
        </w:tc>
      </w:tr>
      <w:tr w:rsidR="00A17401" w14:paraId="2D04DBD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D5882A" w14:textId="77777777" w:rsidR="00A17401" w:rsidRDefault="00000000">
            <w:pPr>
              <w:keepNext/>
              <w:keepLines/>
            </w:pPr>
            <w:r>
              <w:t>2.2.12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57EB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6AE297" w14:textId="77777777" w:rsidR="00A17401" w:rsidRDefault="00000000">
            <w:pPr>
              <w:widowControl w:val="0"/>
              <w:spacing w:after="0" w:line="240" w:lineRule="auto"/>
            </w:pPr>
            <w:r>
              <w:t>Netwerk</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835FA5" w14:textId="77777777" w:rsidR="00A17401" w:rsidRDefault="00000000">
            <w:pPr>
              <w:keepNext/>
              <w:keepLines/>
            </w:pPr>
            <w:r>
              <w:t>De server is voorzien van twee SFP28 poorten.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FF91DE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FCF30C" w14:textId="77777777" w:rsidR="00A17401" w:rsidRDefault="00A17401">
            <w:pPr>
              <w:keepNext/>
              <w:keepLines/>
            </w:pPr>
          </w:p>
        </w:tc>
      </w:tr>
    </w:tbl>
    <w:p w14:paraId="2E71AD34"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381A5F00"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5A0E7A48"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7876068D" w14:textId="77777777" w:rsidR="00A17401" w:rsidRDefault="00000000">
            <w:pPr>
              <w:widowControl w:val="0"/>
              <w:spacing w:after="0" w:line="240" w:lineRule="auto"/>
              <w:rPr>
                <w:i/>
                <w:sz w:val="16"/>
                <w:szCs w:val="16"/>
              </w:rPr>
            </w:pPr>
            <w:sdt>
              <w:sdtPr>
                <w:tag w:val="goog_rdk_5"/>
                <w:id w:val="687252351"/>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2E64CBA" w14:textId="77777777" w:rsidR="00A17401" w:rsidRDefault="00000000">
            <w:pPr>
              <w:widowControl w:val="0"/>
              <w:spacing w:after="0" w:line="240" w:lineRule="auto"/>
              <w:rPr>
                <w:i/>
                <w:sz w:val="16"/>
                <w:szCs w:val="16"/>
              </w:rPr>
            </w:pPr>
            <w:r>
              <w:rPr>
                <w:i/>
                <w:sz w:val="16"/>
                <w:szCs w:val="16"/>
              </w:rPr>
              <w:t>C/NC</w:t>
            </w:r>
          </w:p>
        </w:tc>
      </w:tr>
      <w:tr w:rsidR="00A17401" w14:paraId="103CF7A8"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BB5E43"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3D1C1352" w14:textId="77777777" w:rsidR="00A17401" w:rsidRDefault="00000000">
            <w:pPr>
              <w:widowControl w:val="0"/>
            </w:pPr>
            <w:r>
              <w:t>Door Naturalis verwachte af te nemen aantallen van dit Product gedurende de looptijd van de ROK: 6</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91E089A" w14:textId="77777777" w:rsidR="00A17401" w:rsidRDefault="00A17401">
            <w:pPr>
              <w:widowControl w:val="0"/>
            </w:pPr>
          </w:p>
        </w:tc>
      </w:tr>
    </w:tbl>
    <w:p w14:paraId="0DF59750" w14:textId="77777777" w:rsidR="00A17401" w:rsidRDefault="00A17401"/>
    <w:p w14:paraId="21BAA325" w14:textId="77777777" w:rsidR="00A17401" w:rsidRDefault="00000000">
      <w:pPr>
        <w:pStyle w:val="Kop2"/>
        <w:numPr>
          <w:ilvl w:val="1"/>
          <w:numId w:val="23"/>
        </w:numPr>
      </w:pPr>
      <w:bookmarkStart w:id="16" w:name="_heading=h.cf8w2cxwsi3"/>
      <w:bookmarkEnd w:id="16"/>
      <w:r>
        <w:lastRenderedPageBreak/>
        <w:t xml:space="preserve">2.3 Slow tier </w:t>
      </w:r>
      <w:proofErr w:type="spellStart"/>
      <w:r>
        <w:t>Ceph</w:t>
      </w:r>
      <w:proofErr w:type="spellEnd"/>
      <w:r>
        <w:t xml:space="preserve"> OSD server</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6A96FC80"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0117612" w14:textId="77777777" w:rsidR="00A17401" w:rsidRDefault="00000000">
            <w:pPr>
              <w:widowControl w:val="0"/>
              <w:spacing w:after="0" w:line="240" w:lineRule="auto"/>
              <w:rPr>
                <w:i/>
                <w:sz w:val="16"/>
                <w:szCs w:val="16"/>
              </w:rPr>
            </w:pPr>
            <w:sdt>
              <w:sdtPr>
                <w:tag w:val="goog_rdk_6"/>
                <w:id w:val="-1501888558"/>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8EB49CA"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457A752B"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5EDC199"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D28CF4B"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71A53960" w14:textId="77777777" w:rsidR="00A17401" w:rsidRDefault="00000000">
            <w:pPr>
              <w:widowControl w:val="0"/>
              <w:spacing w:after="0" w:line="240" w:lineRule="auto"/>
              <w:rPr>
                <w:i/>
                <w:sz w:val="16"/>
                <w:szCs w:val="16"/>
              </w:rPr>
            </w:pPr>
            <w:r>
              <w:rPr>
                <w:i/>
                <w:sz w:val="16"/>
                <w:szCs w:val="16"/>
              </w:rPr>
              <w:t>Toelichting</w:t>
            </w:r>
          </w:p>
        </w:tc>
      </w:tr>
      <w:tr w:rsidR="00A17401" w14:paraId="0B4F7F8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61B89B" w14:textId="77777777" w:rsidR="00A17401" w:rsidRDefault="00000000">
            <w:pPr>
              <w:keepNext/>
              <w:keepLines/>
            </w:pPr>
            <w:r>
              <w:lastRenderedPageBreak/>
              <w:t>2.3.1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F3E0A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FF7343"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8F5BB70" w14:textId="77777777" w:rsidR="00A17401" w:rsidRDefault="00000000">
            <w:pPr>
              <w:widowControl w:val="0"/>
            </w:pPr>
            <w:r>
              <w:t xml:space="preserve">De aangeboden server hardware voor ‘Slow tier </w:t>
            </w:r>
            <w:proofErr w:type="spellStart"/>
            <w:r>
              <w:t>Ceph</w:t>
            </w:r>
            <w:proofErr w:type="spellEnd"/>
            <w:r>
              <w:t xml:space="preserve"> OSD server’ voldoet aan de generieke eisen server- en </w:t>
            </w:r>
            <w:proofErr w:type="spellStart"/>
            <w:r>
              <w:t>werkplekhardware</w:t>
            </w:r>
            <w:proofErr w:type="spellEnd"/>
            <w:r>
              <w:t xml:space="preserve"> onder 1.1 en de generieke eisen en wensen </w:t>
            </w:r>
            <w:proofErr w:type="spellStart"/>
            <w:r>
              <w:t>serverhardware</w:t>
            </w:r>
            <w:proofErr w:type="spellEnd"/>
            <w:r>
              <w:t xml:space="preserve"> onder 2.1.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624995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1AAC44" w14:textId="77777777" w:rsidR="00A17401" w:rsidRDefault="00A17401">
            <w:pPr>
              <w:keepNext/>
              <w:keepLines/>
            </w:pPr>
          </w:p>
        </w:tc>
      </w:tr>
      <w:tr w:rsidR="00A17401" w14:paraId="4AB99D0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DB2054" w14:textId="77777777" w:rsidR="00A17401" w:rsidRDefault="00000000">
            <w:pPr>
              <w:keepNext/>
              <w:keepLines/>
            </w:pPr>
            <w:r>
              <w:t>2.3.2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73ED4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630141" w14:textId="77777777" w:rsidR="00A17401" w:rsidRDefault="00000000">
            <w:pPr>
              <w:widowControl w:val="0"/>
              <w:spacing w:after="0" w:line="240" w:lineRule="auto"/>
            </w:pPr>
            <w:r>
              <w:t>Chassis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B33FE7F" w14:textId="77777777" w:rsidR="00A17401" w:rsidRDefault="00000000">
            <w:pPr>
              <w:widowControl w:val="0"/>
            </w:pPr>
            <w:r>
              <w:t>De server heeft een 2U rack unit hoogtemaat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4B7067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808D4D" w14:textId="77777777" w:rsidR="00A17401" w:rsidRDefault="00A17401">
            <w:pPr>
              <w:keepNext/>
              <w:keepLines/>
            </w:pPr>
          </w:p>
        </w:tc>
      </w:tr>
      <w:tr w:rsidR="00A17401" w14:paraId="5BBD413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CA48D9" w14:textId="77777777" w:rsidR="00A17401" w:rsidRDefault="00000000">
            <w:pPr>
              <w:keepNext/>
              <w:keepLines/>
            </w:pPr>
            <w:r>
              <w:t>2.3.3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5979DB"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A4BC45" w14:textId="77777777" w:rsidR="00A17401" w:rsidRDefault="00000000">
            <w:pPr>
              <w:widowControl w:val="0"/>
              <w:spacing w:after="0" w:line="240" w:lineRule="auto"/>
            </w:pPr>
            <w:proofErr w:type="spellStart"/>
            <w:r>
              <w:t>Moeder-bord</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5D78A9E" w14:textId="77777777" w:rsidR="00A17401" w:rsidRDefault="00000000">
            <w:pPr>
              <w:keepNext/>
              <w:keepLines/>
            </w:pPr>
            <w:r>
              <w:t>De server is bij voorkeur voorzien van een single CPU socket moederbord.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8EDAA4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AA9905" w14:textId="77777777" w:rsidR="00A17401" w:rsidRDefault="00A17401">
            <w:pPr>
              <w:keepNext/>
              <w:keepLines/>
            </w:pPr>
          </w:p>
        </w:tc>
      </w:tr>
      <w:tr w:rsidR="00A17401" w14:paraId="336B6E7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7C94B6" w14:textId="77777777" w:rsidR="00A17401" w:rsidRDefault="00000000">
            <w:pPr>
              <w:keepNext/>
              <w:keepLines/>
            </w:pPr>
            <w:r>
              <w:t>2.3.4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61AB8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FE810E"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BA9F1A4" w14:textId="77777777" w:rsidR="00A17401" w:rsidRDefault="00000000">
            <w:pPr>
              <w:keepNext/>
              <w:keepLines/>
            </w:pPr>
            <w:r>
              <w:t>De server is voorzien van 1 CPU.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1A80E9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43E9C1" w14:textId="77777777" w:rsidR="00A17401" w:rsidRDefault="00A17401">
            <w:pPr>
              <w:keepNext/>
              <w:keepLines/>
            </w:pPr>
          </w:p>
        </w:tc>
      </w:tr>
      <w:tr w:rsidR="00A17401" w14:paraId="6A2ED29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79FE3C" w14:textId="77777777" w:rsidR="00A17401" w:rsidRDefault="00000000">
            <w:pPr>
              <w:keepNext/>
              <w:keepLines/>
            </w:pPr>
            <w:r>
              <w:t>2.3.5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B1B5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F3ABE5"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16563E" w14:textId="77777777" w:rsidR="00A17401" w:rsidRDefault="00000000">
            <w:pPr>
              <w:keepNext/>
              <w:keepLines/>
            </w:pPr>
            <w:r>
              <w:t xml:space="preserve">De CPU heeft ten minste 16 </w:t>
            </w:r>
            <w:proofErr w:type="spellStart"/>
            <w:r>
              <w:t>cores</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AF771A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CFC114" w14:textId="77777777" w:rsidR="00A17401" w:rsidRDefault="00A17401">
            <w:pPr>
              <w:keepNext/>
              <w:keepLines/>
            </w:pPr>
          </w:p>
        </w:tc>
      </w:tr>
      <w:tr w:rsidR="00A17401" w14:paraId="7336851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51B8C8" w14:textId="77777777" w:rsidR="00A17401" w:rsidRDefault="00000000">
            <w:pPr>
              <w:keepNext/>
              <w:keepLines/>
            </w:pPr>
            <w:r>
              <w:t>2.3.6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2AA6E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51A205"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C152D6" w14:textId="77777777" w:rsidR="00A17401" w:rsidRDefault="00000000">
            <w:pPr>
              <w:keepNext/>
              <w:keepLines/>
            </w:pPr>
            <w:r>
              <w:t xml:space="preserve">Elke CPU heeft een </w:t>
            </w:r>
            <w:proofErr w:type="spellStart"/>
            <w:r>
              <w:t>clock</w:t>
            </w:r>
            <w:proofErr w:type="spellEnd"/>
            <w:r>
              <w:t xml:space="preserve"> speed van minimaal 2,5 </w:t>
            </w:r>
            <w:proofErr w:type="spellStart"/>
            <w:r>
              <w:t>Ghz</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B93BE5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FA37AC" w14:textId="77777777" w:rsidR="00A17401" w:rsidRDefault="00A17401">
            <w:pPr>
              <w:keepNext/>
              <w:keepLines/>
            </w:pPr>
          </w:p>
        </w:tc>
      </w:tr>
      <w:tr w:rsidR="00A17401" w14:paraId="4F102CF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BD73D" w14:textId="77777777" w:rsidR="00A17401" w:rsidRDefault="00000000">
            <w:pPr>
              <w:keepNext/>
              <w:keepLines/>
            </w:pPr>
            <w:r>
              <w:t>2.3.7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9CEE9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79EFDF"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F40FC2" w14:textId="77777777" w:rsidR="00A17401" w:rsidRDefault="00000000">
            <w:pPr>
              <w:keepNext/>
              <w:keepLines/>
            </w:pPr>
            <w:r>
              <w:t>De CPU heeft een passmark CPU Mark (</w:t>
            </w:r>
            <w:proofErr w:type="spellStart"/>
            <w:r>
              <w:t>multithread</w:t>
            </w:r>
            <w:proofErr w:type="spellEnd"/>
            <w:r>
              <w:t xml:space="preserve"> rating) van minimaal </w:t>
            </w:r>
            <w:r>
              <w:rPr>
                <w:shd w:val="clear" w:color="auto" w:fill="FBFCFD"/>
              </w:rPr>
              <w:t>42000</w:t>
            </w:r>
            <w:r>
              <w:t xml:space="preserve"> op de beschikbare lijst (zie: </w:t>
            </w:r>
            <w:hyperlink r:id="rId10">
              <w:r>
                <w:rPr>
                  <w:u w:val="single"/>
                </w:rPr>
                <w:t>https://www.cpubenchmark.net/cpu_list.php</w:t>
              </w:r>
            </w:hyperlink>
            <w:r>
              <w:t xml:space="preserve">). Als een rating niet beschikbaar is, mag ook aannemelijk worden gemaakt waarom de </w:t>
            </w:r>
            <w:r>
              <w:lastRenderedPageBreak/>
              <w:t>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B0D65D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088CD8" w14:textId="77777777" w:rsidR="00A17401" w:rsidRDefault="00A17401">
            <w:pPr>
              <w:keepNext/>
              <w:keepLines/>
            </w:pPr>
          </w:p>
        </w:tc>
      </w:tr>
      <w:tr w:rsidR="00A17401" w14:paraId="122B749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99A1D3" w14:textId="77777777" w:rsidR="00A17401" w:rsidRDefault="00000000">
            <w:pPr>
              <w:keepNext/>
              <w:keepLines/>
            </w:pPr>
            <w:r>
              <w:t>2.3.8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E1E7E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8B6BDB"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2B57498" w14:textId="77777777" w:rsidR="00A17401" w:rsidRDefault="00000000">
            <w:pPr>
              <w:keepNext/>
              <w:keepLines/>
            </w:pPr>
            <w:r>
              <w:t>De server is voorzien van minimaal 128 GB DDR5 geheugen.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646C25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9B26C7" w14:textId="77777777" w:rsidR="00A17401" w:rsidRDefault="00A17401">
            <w:pPr>
              <w:keepNext/>
              <w:keepLines/>
            </w:pPr>
          </w:p>
        </w:tc>
      </w:tr>
      <w:tr w:rsidR="00A17401" w14:paraId="00F01DC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248598" w14:textId="77777777" w:rsidR="00A17401" w:rsidRDefault="00000000">
            <w:pPr>
              <w:keepNext/>
              <w:keepLines/>
            </w:pPr>
            <w:r>
              <w:t>2.3.9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5EFA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67FF42"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B87127" w14:textId="77777777" w:rsidR="00A17401" w:rsidRDefault="00000000">
            <w:pPr>
              <w:keepNext/>
              <w:keepLines/>
            </w:pPr>
            <w:r>
              <w:t xml:space="preserve">In het geval van een NUMA gebaseerd systeem / </w:t>
            </w:r>
            <w:proofErr w:type="spellStart"/>
            <w:r>
              <w:t>dual</w:t>
            </w:r>
            <w:proofErr w:type="spellEnd"/>
            <w:r>
              <w:t xml:space="preserve"> socket CPU is dit geheugen gemonteerd in DIMM </w:t>
            </w:r>
            <w:proofErr w:type="spellStart"/>
            <w:r>
              <w:t>slots</w:t>
            </w:r>
            <w:proofErr w:type="spellEnd"/>
            <w:r>
              <w:t xml:space="preserve"> die horen bij dezelfde NUMA node als de CPU.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4D9A77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FAEA02" w14:textId="77777777" w:rsidR="00A17401" w:rsidRDefault="00A17401">
            <w:pPr>
              <w:keepNext/>
              <w:keepLines/>
            </w:pPr>
          </w:p>
        </w:tc>
      </w:tr>
      <w:tr w:rsidR="00A17401" w14:paraId="0DEE469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B326F9" w14:textId="77777777" w:rsidR="00A17401" w:rsidRDefault="00000000">
            <w:pPr>
              <w:keepNext/>
              <w:keepLines/>
            </w:pPr>
            <w:r>
              <w:t>2.3.10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EAE37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253CBC" w14:textId="77777777" w:rsidR="00A17401" w:rsidRDefault="00000000">
            <w:pPr>
              <w:widowControl w:val="0"/>
              <w:spacing w:after="0" w:line="240" w:lineRule="auto"/>
            </w:pPr>
            <w:r>
              <w:t xml:space="preserve">Drive </w:t>
            </w:r>
            <w:proofErr w:type="spellStart"/>
            <w:r>
              <w:t>bays</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E97DB21" w14:textId="77777777" w:rsidR="00A17401" w:rsidRDefault="00000000">
            <w:pPr>
              <w:keepNext/>
              <w:keepLines/>
            </w:pPr>
            <w:r>
              <w:t xml:space="preserve">De server is aan de voorzijde van de server voorzien van minimaal 12 </w:t>
            </w:r>
            <w:proofErr w:type="spellStart"/>
            <w:r>
              <w:t>drivebays</w:t>
            </w:r>
            <w:proofErr w:type="spellEnd"/>
            <w:r>
              <w:t xml:space="preserve"> die geschikt zijn voor monteren van 3.5” SAS-3 disks.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2BE4AD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4B043C" w14:textId="77777777" w:rsidR="00A17401" w:rsidRDefault="00A17401">
            <w:pPr>
              <w:keepNext/>
              <w:keepLines/>
            </w:pPr>
          </w:p>
        </w:tc>
      </w:tr>
      <w:tr w:rsidR="00A17401" w14:paraId="5285BD2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17E68E" w14:textId="77777777" w:rsidR="00A17401" w:rsidRDefault="00000000">
            <w:pPr>
              <w:keepNext/>
              <w:keepLines/>
            </w:pPr>
            <w:r>
              <w:t>2.3.11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F4902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4C1032"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164620" w14:textId="77777777" w:rsidR="00A17401" w:rsidRDefault="00000000">
            <w:pPr>
              <w:keepNext/>
              <w:keepLines/>
            </w:pPr>
            <w:r>
              <w:t xml:space="preserve">De server is voorzien van twee SATA 3.0 (6 </w:t>
            </w:r>
            <w:proofErr w:type="spellStart"/>
            <w:r>
              <w:t>Gbps</w:t>
            </w:r>
            <w:proofErr w:type="spellEnd"/>
            <w:r>
              <w:t xml:space="preserve">), SAS-3 of </w:t>
            </w:r>
            <w:proofErr w:type="spellStart"/>
            <w:r>
              <w:t>NVMe</w:t>
            </w:r>
            <w:proofErr w:type="spellEnd"/>
            <w:r>
              <w:t xml:space="preserve"> </w:t>
            </w:r>
            <w:proofErr w:type="spellStart"/>
            <w:r>
              <w:t>SSD’s</w:t>
            </w:r>
            <w:proofErr w:type="spellEnd"/>
            <w:r>
              <w:t xml:space="preserve"> met elk een minimale opslagcapaciteit van 256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B8D0C0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13FAB6" w14:textId="77777777" w:rsidR="00A17401" w:rsidRDefault="00A17401">
            <w:pPr>
              <w:keepNext/>
              <w:keepLines/>
            </w:pPr>
          </w:p>
        </w:tc>
      </w:tr>
      <w:tr w:rsidR="00A17401" w14:paraId="52793E7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B590D9" w14:textId="77777777" w:rsidR="00A17401" w:rsidRDefault="00000000">
            <w:pPr>
              <w:keepNext/>
              <w:keepLines/>
            </w:pPr>
            <w:r>
              <w:t>2.3.12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82CA52"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987E6F"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374F93" w14:textId="77777777" w:rsidR="00A17401" w:rsidRDefault="00000000">
            <w:pPr>
              <w:keepNext/>
              <w:keepLines/>
            </w:pPr>
            <w:r>
              <w:t>De root disks worden bij voorkeur in een hot-</w:t>
            </w:r>
            <w:proofErr w:type="spellStart"/>
            <w:r>
              <w:t>swappable</w:t>
            </w:r>
            <w:proofErr w:type="spellEnd"/>
            <w:r>
              <w:t xml:space="preserve"> </w:t>
            </w:r>
            <w:proofErr w:type="spellStart"/>
            <w:r>
              <w:t>drivebay</w:t>
            </w:r>
            <w:proofErr w:type="spellEnd"/>
            <w:r>
              <w:t xml:space="preserve">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8F49FE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A84C06" w14:textId="77777777" w:rsidR="00A17401" w:rsidRDefault="00A17401">
            <w:pPr>
              <w:keepNext/>
              <w:keepLines/>
            </w:pPr>
          </w:p>
        </w:tc>
      </w:tr>
      <w:tr w:rsidR="00A17401" w14:paraId="5AAA211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F7072" w14:textId="77777777" w:rsidR="00A17401" w:rsidRDefault="00000000">
            <w:pPr>
              <w:keepNext/>
              <w:keepLines/>
            </w:pPr>
            <w:r>
              <w:t>2.3.13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6984E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1B7FCF"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102FA66" w14:textId="77777777" w:rsidR="00A17401" w:rsidRDefault="00000000">
            <w:pPr>
              <w:keepNext/>
              <w:keepLines/>
            </w:pPr>
            <w:r>
              <w:t>De root disks dienen te worden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A4CD87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1A57E1" w14:textId="77777777" w:rsidR="00A17401" w:rsidRDefault="00A17401">
            <w:pPr>
              <w:keepNext/>
              <w:keepLines/>
            </w:pPr>
          </w:p>
        </w:tc>
      </w:tr>
      <w:tr w:rsidR="00A17401" w14:paraId="6F49284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52F39" w14:textId="77777777" w:rsidR="00A17401" w:rsidRDefault="00000000">
            <w:pPr>
              <w:keepNext/>
              <w:keepLines/>
            </w:pPr>
            <w:r>
              <w:t>2.3.14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B187C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B3CB78" w14:textId="77777777" w:rsidR="00A17401" w:rsidRDefault="00000000">
            <w:pPr>
              <w:widowControl w:val="0"/>
              <w:spacing w:after="0" w:line="240" w:lineRule="auto"/>
            </w:pPr>
            <w:r>
              <w:t>WAL/DB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3918811" w14:textId="77777777" w:rsidR="00A17401" w:rsidRDefault="00000000">
            <w:pPr>
              <w:keepNext/>
              <w:keepLines/>
            </w:pPr>
            <w:r>
              <w:t xml:space="preserve">De server is voorzien van drie </w:t>
            </w:r>
            <w:proofErr w:type="spellStart"/>
            <w:r>
              <w:t>NVMe</w:t>
            </w:r>
            <w:proofErr w:type="spellEnd"/>
            <w:r>
              <w:t xml:space="preserve"> </w:t>
            </w:r>
            <w:proofErr w:type="spellStart"/>
            <w:r>
              <w:t>SSD’s</w:t>
            </w:r>
            <w:proofErr w:type="spellEnd"/>
            <w:r>
              <w:t xml:space="preserve"> met ondersteuning voor </w:t>
            </w:r>
            <w:r>
              <w:lastRenderedPageBreak/>
              <w:t>PCI Express 4.0 en elk een minimale opslagcapaciteit van 960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11DED5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26CB11" w14:textId="77777777" w:rsidR="00A17401" w:rsidRDefault="00A17401">
            <w:pPr>
              <w:keepNext/>
              <w:keepLines/>
            </w:pPr>
          </w:p>
        </w:tc>
      </w:tr>
      <w:tr w:rsidR="00A17401" w14:paraId="1923FAE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9C566F" w14:textId="77777777" w:rsidR="00A17401" w:rsidRDefault="00000000">
            <w:pPr>
              <w:keepNext/>
              <w:keepLines/>
            </w:pPr>
            <w:r>
              <w:t>2.3.15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ACC45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F59D57" w14:textId="77777777" w:rsidR="00A17401" w:rsidRDefault="00000000">
            <w:pPr>
              <w:widowControl w:val="0"/>
              <w:spacing w:after="0" w:line="240" w:lineRule="auto"/>
            </w:pPr>
            <w:r>
              <w:t>WAL/DB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BA1FAFA" w14:textId="77777777" w:rsidR="00A17401" w:rsidRDefault="00000000">
            <w:pPr>
              <w:keepNext/>
              <w:keepLines/>
            </w:pPr>
            <w:r>
              <w:t>De WAL/DB disks dienen bij voorkeur in een hot-</w:t>
            </w:r>
            <w:proofErr w:type="spellStart"/>
            <w:r>
              <w:t>swappable</w:t>
            </w:r>
            <w:proofErr w:type="spellEnd"/>
            <w:r>
              <w:t xml:space="preserve"> </w:t>
            </w:r>
            <w:proofErr w:type="spellStart"/>
            <w:r>
              <w:t>drivebay</w:t>
            </w:r>
            <w:proofErr w:type="spellEnd"/>
            <w:r>
              <w:t xml:space="preserve"> van de server te worden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0264A1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F47B1E" w14:textId="77777777" w:rsidR="00A17401" w:rsidRDefault="00A17401">
            <w:pPr>
              <w:keepNext/>
              <w:keepLines/>
            </w:pPr>
          </w:p>
        </w:tc>
      </w:tr>
      <w:tr w:rsidR="00A17401" w14:paraId="0F0E69B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5E2573" w14:textId="77777777" w:rsidR="00A17401" w:rsidRDefault="00000000">
            <w:pPr>
              <w:keepNext/>
              <w:keepLines/>
            </w:pPr>
            <w:r>
              <w:t>2.3.16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CF6DF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BA779F"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8BCEFA" w14:textId="77777777" w:rsidR="00A17401" w:rsidRDefault="00000000">
            <w:pPr>
              <w:keepNext/>
              <w:keepLines/>
            </w:pPr>
            <w:r>
              <w:t xml:space="preserve">De server is voorzien van tien 3.5” SAS-3 </w:t>
            </w:r>
            <w:proofErr w:type="spellStart"/>
            <w:r>
              <w:t>HDD’s</w:t>
            </w:r>
            <w:proofErr w:type="spellEnd"/>
            <w:r>
              <w:t xml:space="preserve"> met een rotatiesnelheid van minimaal 7200 </w:t>
            </w:r>
            <w:proofErr w:type="spellStart"/>
            <w:r>
              <w:t>rpm</w:t>
            </w:r>
            <w:proofErr w:type="spellEnd"/>
            <w:r>
              <w:t xml:space="preserve"> en elk een opslagcapaciteit van 12 TB (dus 120 TB in totaal).</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C9019D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3C802F" w14:textId="77777777" w:rsidR="00A17401" w:rsidRDefault="00A17401">
            <w:pPr>
              <w:keepNext/>
              <w:keepLines/>
            </w:pPr>
          </w:p>
        </w:tc>
      </w:tr>
      <w:tr w:rsidR="00A17401" w14:paraId="3A2DE5C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FA2E67" w14:textId="77777777" w:rsidR="00A17401" w:rsidRDefault="00000000">
            <w:pPr>
              <w:keepNext/>
              <w:keepLines/>
            </w:pPr>
            <w:r>
              <w:t>2.3.17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D3039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3E1125"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24AF5A" w14:textId="77777777" w:rsidR="00A17401" w:rsidRDefault="00000000">
            <w:pPr>
              <w:keepNext/>
              <w:keepLines/>
            </w:pPr>
            <w:r>
              <w:t>De data disks dienen in een hot-</w:t>
            </w:r>
            <w:proofErr w:type="spellStart"/>
            <w:r>
              <w:t>swappable</w:t>
            </w:r>
            <w:proofErr w:type="spellEnd"/>
            <w:r>
              <w:t xml:space="preserve"> </w:t>
            </w:r>
            <w:proofErr w:type="spellStart"/>
            <w:r>
              <w:t>drivebay</w:t>
            </w:r>
            <w:proofErr w:type="spellEnd"/>
            <w:r>
              <w:t xml:space="preserve"> aan de voorzijde te worden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A67F3A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FB0CFD" w14:textId="77777777" w:rsidR="00A17401" w:rsidRDefault="00A17401">
            <w:pPr>
              <w:keepNext/>
              <w:keepLines/>
            </w:pPr>
          </w:p>
        </w:tc>
      </w:tr>
      <w:tr w:rsidR="00A17401" w14:paraId="4F3E325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D3FE86" w14:textId="77777777" w:rsidR="00A17401" w:rsidRDefault="00000000">
            <w:pPr>
              <w:keepNext/>
              <w:keepLines/>
            </w:pPr>
            <w:r>
              <w:t>2.3.18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D81EB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1F299F"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8C9C1D" w14:textId="77777777" w:rsidR="00A17401" w:rsidRDefault="00000000">
            <w:pPr>
              <w:keepNext/>
              <w:keepLines/>
            </w:pPr>
            <w:r>
              <w:t xml:space="preserve">Twee </w:t>
            </w:r>
            <w:proofErr w:type="spellStart"/>
            <w:r>
              <w:t>drivebays</w:t>
            </w:r>
            <w:proofErr w:type="spellEnd"/>
            <w:r>
              <w:t xml:space="preserve"> aan de voorzijde dienen beschikbaar te blijven voor uitbreiding met data disks.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14DFF3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43E1E7" w14:textId="77777777" w:rsidR="00A17401" w:rsidRDefault="00A17401">
            <w:pPr>
              <w:keepNext/>
              <w:keepLines/>
            </w:pPr>
          </w:p>
        </w:tc>
      </w:tr>
      <w:tr w:rsidR="00A17401" w14:paraId="461AD80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1ED7CA" w14:textId="77777777" w:rsidR="00A17401" w:rsidRDefault="00000000">
            <w:pPr>
              <w:keepNext/>
              <w:keepLines/>
            </w:pPr>
            <w:r>
              <w:t>2.3.19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4932C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2EDB2F"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9B6574" w14:textId="77777777" w:rsidR="00A17401" w:rsidRDefault="00000000">
            <w:pPr>
              <w:keepNext/>
              <w:keepLines/>
            </w:pPr>
            <w:r>
              <w:t xml:space="preserve">De data disks dienen </w:t>
            </w:r>
            <w:r>
              <w:rPr>
                <w:u w:val="single"/>
              </w:rPr>
              <w:t>niet</w:t>
            </w:r>
            <w:r>
              <w:t xml:space="preserve"> aangesloten te worden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18FE2A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F67CB3" w14:textId="77777777" w:rsidR="00A17401" w:rsidRDefault="00A17401">
            <w:pPr>
              <w:keepNext/>
              <w:keepLines/>
            </w:pPr>
          </w:p>
        </w:tc>
      </w:tr>
      <w:tr w:rsidR="00A17401" w14:paraId="4ABB99C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DEB899" w14:textId="77777777" w:rsidR="00A17401" w:rsidRDefault="00000000">
            <w:pPr>
              <w:keepNext/>
              <w:keepLines/>
            </w:pPr>
            <w:r>
              <w:t>2.3.20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5C8B9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63062E"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F0D7A5" w14:textId="77777777" w:rsidR="00A17401" w:rsidRDefault="00000000">
            <w:pPr>
              <w:keepNext/>
              <w:keepLines/>
            </w:pPr>
            <w:r>
              <w:t>De data disks hebben een MTBF-classificatie van minimaal 2 miljoen 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58DB2F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7F915" w14:textId="77777777" w:rsidR="00A17401" w:rsidRDefault="00A17401">
            <w:pPr>
              <w:keepNext/>
              <w:keepLines/>
            </w:pPr>
          </w:p>
        </w:tc>
      </w:tr>
      <w:tr w:rsidR="00A17401" w14:paraId="0B7A5FF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0770F0" w14:textId="77777777" w:rsidR="00A17401" w:rsidRDefault="00000000">
            <w:pPr>
              <w:keepNext/>
              <w:keepLines/>
            </w:pPr>
            <w:r>
              <w:lastRenderedPageBreak/>
              <w:t>2.3.21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84748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76B0D0"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69F2A2" w14:textId="77777777" w:rsidR="00A17401" w:rsidRDefault="00000000">
            <w:pPr>
              <w:keepNext/>
              <w:keepLines/>
            </w:pPr>
            <w:r>
              <w:t>De data disks bieden de volgende performance:</w:t>
            </w:r>
          </w:p>
          <w:p w14:paraId="358DE6E0"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write</w:t>
            </w:r>
            <w:proofErr w:type="spellEnd"/>
            <w:r>
              <w:t xml:space="preserve"> performance van minimaal 250 MB/s.</w:t>
            </w:r>
          </w:p>
          <w:p w14:paraId="1FDEF7CC"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read</w:t>
            </w:r>
            <w:proofErr w:type="spellEnd"/>
            <w:r>
              <w:t xml:space="preserve"> performance van minimaal 250 MB/s.</w:t>
            </w:r>
          </w:p>
          <w:p w14:paraId="47D4FE1D" w14:textId="77777777" w:rsidR="00A17401" w:rsidRDefault="00000000">
            <w:pPr>
              <w:keepNext/>
              <w:keepLines/>
              <w:numPr>
                <w:ilvl w:val="0"/>
                <w:numId w:val="1"/>
              </w:numPr>
              <w:spacing w:after="0" w:line="240" w:lineRule="auto"/>
            </w:pPr>
            <w:r>
              <w:t xml:space="preserve">een random </w:t>
            </w:r>
            <w:proofErr w:type="spellStart"/>
            <w:r>
              <w:t>write</w:t>
            </w:r>
            <w:proofErr w:type="spellEnd"/>
            <w:r>
              <w:t xml:space="preserve"> performance van minimaal 165 IOPS.</w:t>
            </w:r>
          </w:p>
          <w:p w14:paraId="5125706E" w14:textId="77777777" w:rsidR="00A17401" w:rsidRDefault="00000000">
            <w:pPr>
              <w:keepNext/>
              <w:keepLines/>
              <w:numPr>
                <w:ilvl w:val="0"/>
                <w:numId w:val="1"/>
              </w:numPr>
            </w:pPr>
            <w:r>
              <w:t xml:space="preserve">een random </w:t>
            </w:r>
            <w:proofErr w:type="spellStart"/>
            <w:r>
              <w:t>read</w:t>
            </w:r>
            <w:proofErr w:type="spellEnd"/>
            <w:r>
              <w:t xml:space="preserve"> performance van minimaal 500 IOPS.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4571A4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9717D7" w14:textId="77777777" w:rsidR="00A17401" w:rsidRDefault="00A17401">
            <w:pPr>
              <w:keepNext/>
              <w:keepLines/>
            </w:pPr>
          </w:p>
        </w:tc>
      </w:tr>
      <w:tr w:rsidR="00A17401" w14:paraId="1401EF9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C107F5" w14:textId="77777777" w:rsidR="00A17401" w:rsidRDefault="00000000">
            <w:pPr>
              <w:keepNext/>
              <w:keepLines/>
            </w:pPr>
            <w:r>
              <w:t>2.3.22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5B31C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923940" w14:textId="77777777" w:rsidR="00A17401" w:rsidRDefault="00000000">
            <w:pPr>
              <w:widowControl w:val="0"/>
              <w:spacing w:after="0" w:line="240" w:lineRule="auto"/>
            </w:pPr>
            <w:r>
              <w:t>Netwerk</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AB136F" w14:textId="77777777" w:rsidR="00A17401" w:rsidRDefault="00000000">
            <w:pPr>
              <w:keepNext/>
              <w:keepLines/>
              <w:numPr>
                <w:ilvl w:val="0"/>
                <w:numId w:val="9"/>
              </w:numPr>
            </w:pPr>
            <w:r>
              <w:t>De server is voorzien van twee SFP28 poorten.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715523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007129" w14:textId="77777777" w:rsidR="00A17401" w:rsidRDefault="00A17401">
            <w:pPr>
              <w:keepNext/>
              <w:keepLines/>
            </w:pPr>
          </w:p>
        </w:tc>
      </w:tr>
    </w:tbl>
    <w:p w14:paraId="29502D99"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43749D4E"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03F20899"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77408A07" w14:textId="77777777" w:rsidR="00A17401" w:rsidRDefault="00000000">
            <w:pPr>
              <w:widowControl w:val="0"/>
              <w:spacing w:after="0" w:line="240" w:lineRule="auto"/>
              <w:rPr>
                <w:i/>
                <w:sz w:val="16"/>
                <w:szCs w:val="16"/>
              </w:rPr>
            </w:pPr>
            <w:sdt>
              <w:sdtPr>
                <w:tag w:val="goog_rdk_7"/>
                <w:id w:val="-2130001867"/>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1FC3472" w14:textId="77777777" w:rsidR="00A17401" w:rsidRDefault="00000000">
            <w:pPr>
              <w:widowControl w:val="0"/>
              <w:spacing w:after="0" w:line="240" w:lineRule="auto"/>
              <w:rPr>
                <w:i/>
                <w:sz w:val="16"/>
                <w:szCs w:val="16"/>
              </w:rPr>
            </w:pPr>
            <w:r>
              <w:rPr>
                <w:i/>
                <w:sz w:val="16"/>
                <w:szCs w:val="16"/>
              </w:rPr>
              <w:t>C/NC</w:t>
            </w:r>
          </w:p>
        </w:tc>
      </w:tr>
      <w:tr w:rsidR="00A17401" w14:paraId="6E673085"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C39366"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48FAADA2" w14:textId="77777777" w:rsidR="00A17401" w:rsidRDefault="00000000">
            <w:pPr>
              <w:widowControl w:val="0"/>
            </w:pPr>
            <w:r>
              <w:t>Door Naturalis verwachte af te nemen aantallen van dit Product gedurende de looptijd van de ROK: 24</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3E40A2D" w14:textId="77777777" w:rsidR="00A17401" w:rsidRDefault="00A17401">
            <w:pPr>
              <w:widowControl w:val="0"/>
            </w:pPr>
          </w:p>
        </w:tc>
      </w:tr>
    </w:tbl>
    <w:p w14:paraId="07BD45CC" w14:textId="77777777" w:rsidR="00A17401" w:rsidRDefault="00000000">
      <w:pPr>
        <w:pStyle w:val="Kop2"/>
        <w:numPr>
          <w:ilvl w:val="1"/>
          <w:numId w:val="23"/>
        </w:numPr>
      </w:pPr>
      <w:bookmarkStart w:id="17" w:name="_heading=h.rjtffgnuj51g"/>
      <w:bookmarkEnd w:id="17"/>
      <w:r>
        <w:t xml:space="preserve">2.4 </w:t>
      </w:r>
      <w:proofErr w:type="spellStart"/>
      <w:r>
        <w:t>Fast</w:t>
      </w:r>
      <w:proofErr w:type="spellEnd"/>
      <w:r>
        <w:t xml:space="preserve"> tier </w:t>
      </w:r>
      <w:proofErr w:type="spellStart"/>
      <w:r>
        <w:t>Ceph</w:t>
      </w:r>
      <w:proofErr w:type="spellEnd"/>
      <w:r>
        <w:t xml:space="preserve"> OSD server</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2987FF19"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32B50BF" w14:textId="77777777" w:rsidR="00A17401" w:rsidRDefault="00000000">
            <w:pPr>
              <w:widowControl w:val="0"/>
              <w:spacing w:after="0" w:line="240" w:lineRule="auto"/>
              <w:rPr>
                <w:i/>
                <w:sz w:val="16"/>
                <w:szCs w:val="16"/>
              </w:rPr>
            </w:pPr>
            <w:sdt>
              <w:sdtPr>
                <w:tag w:val="goog_rdk_8"/>
                <w:id w:val="545178893"/>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FC55441"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403E032E"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60CC3B8"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2BD32AC"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3F4DDF9A" w14:textId="77777777" w:rsidR="00A17401" w:rsidRDefault="00000000">
            <w:pPr>
              <w:widowControl w:val="0"/>
              <w:spacing w:after="0" w:line="240" w:lineRule="auto"/>
              <w:rPr>
                <w:i/>
                <w:sz w:val="16"/>
                <w:szCs w:val="16"/>
              </w:rPr>
            </w:pPr>
            <w:r>
              <w:rPr>
                <w:i/>
                <w:sz w:val="16"/>
                <w:szCs w:val="16"/>
              </w:rPr>
              <w:t>Toelichting</w:t>
            </w:r>
          </w:p>
        </w:tc>
      </w:tr>
      <w:tr w:rsidR="00A17401" w14:paraId="4B97103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5227FD" w14:textId="77777777" w:rsidR="00A17401" w:rsidRDefault="00000000">
            <w:pPr>
              <w:keepNext/>
              <w:keepLines/>
            </w:pPr>
            <w:r>
              <w:lastRenderedPageBreak/>
              <w:t>2.4.1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D500C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CCE41"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1D17147" w14:textId="77777777" w:rsidR="00A17401" w:rsidRDefault="00000000">
            <w:pPr>
              <w:widowControl w:val="0"/>
            </w:pPr>
            <w:r>
              <w:t>De aangeboden server hardware voor ‘</w:t>
            </w:r>
            <w:proofErr w:type="spellStart"/>
            <w:r>
              <w:t>Fast</w:t>
            </w:r>
            <w:proofErr w:type="spellEnd"/>
            <w:r>
              <w:t xml:space="preserve"> tier </w:t>
            </w:r>
            <w:proofErr w:type="spellStart"/>
            <w:r>
              <w:t>Ceph</w:t>
            </w:r>
            <w:proofErr w:type="spellEnd"/>
            <w:r>
              <w:t xml:space="preserve"> OSD server’ voldoet aan de generieke eisen server- en </w:t>
            </w:r>
            <w:proofErr w:type="spellStart"/>
            <w:r>
              <w:t>werkplekhardware</w:t>
            </w:r>
            <w:proofErr w:type="spellEnd"/>
            <w:r>
              <w:t xml:space="preserve"> onder 1.1 en de generieke eisen en wensen </w:t>
            </w:r>
            <w:proofErr w:type="spellStart"/>
            <w:r>
              <w:t>serverhardware</w:t>
            </w:r>
            <w:proofErr w:type="spellEnd"/>
            <w:r>
              <w:t xml:space="preserve"> onder 2.1.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AF3663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A53961" w14:textId="77777777" w:rsidR="00A17401" w:rsidRDefault="00A17401">
            <w:pPr>
              <w:keepNext/>
              <w:keepLines/>
            </w:pPr>
          </w:p>
        </w:tc>
      </w:tr>
      <w:tr w:rsidR="00A17401" w14:paraId="2255661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55B683" w14:textId="77777777" w:rsidR="00A17401" w:rsidRDefault="00000000">
            <w:pPr>
              <w:keepNext/>
              <w:keepLines/>
            </w:pPr>
            <w:r>
              <w:t>2.4.2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47CA0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1F6EB3" w14:textId="77777777" w:rsidR="00A17401" w:rsidRDefault="00000000">
            <w:pPr>
              <w:widowControl w:val="0"/>
              <w:spacing w:after="0" w:line="240" w:lineRule="auto"/>
            </w:pPr>
            <w:r>
              <w:t>Chassis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E6AD48" w14:textId="77777777" w:rsidR="00A17401" w:rsidRDefault="00000000">
            <w:pPr>
              <w:widowControl w:val="0"/>
            </w:pPr>
            <w:r>
              <w:t>De server heeft een 1U rack unit hoogtemaat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D927E5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05D1FB" w14:textId="77777777" w:rsidR="00A17401" w:rsidRDefault="00A17401">
            <w:pPr>
              <w:keepNext/>
              <w:keepLines/>
            </w:pPr>
          </w:p>
        </w:tc>
      </w:tr>
      <w:tr w:rsidR="00A17401" w14:paraId="338625B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3B883B" w14:textId="77777777" w:rsidR="00A17401" w:rsidRDefault="00000000">
            <w:pPr>
              <w:keepNext/>
              <w:keepLines/>
            </w:pPr>
            <w:r>
              <w:t>2.4.3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E61886"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47A565" w14:textId="77777777" w:rsidR="00A17401" w:rsidRDefault="00000000">
            <w:pPr>
              <w:widowControl w:val="0"/>
              <w:spacing w:after="0" w:line="240" w:lineRule="auto"/>
            </w:pPr>
            <w:proofErr w:type="spellStart"/>
            <w:r>
              <w:t>Moeder-bord</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0A0EFED" w14:textId="77777777" w:rsidR="00A17401" w:rsidRDefault="00000000">
            <w:pPr>
              <w:keepNext/>
              <w:keepLines/>
            </w:pPr>
            <w:r>
              <w:t>De server is bij voorkeur voorzien van een single CPU socket moederbord.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92147F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D1B129" w14:textId="77777777" w:rsidR="00A17401" w:rsidRDefault="00A17401">
            <w:pPr>
              <w:keepNext/>
              <w:keepLines/>
            </w:pPr>
          </w:p>
        </w:tc>
      </w:tr>
      <w:tr w:rsidR="00A17401" w14:paraId="5747EFD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62DE8A" w14:textId="77777777" w:rsidR="00A17401" w:rsidRDefault="00000000">
            <w:pPr>
              <w:keepNext/>
              <w:keepLines/>
            </w:pPr>
            <w:r>
              <w:t>2.4.4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018E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C8BF77"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663F1B" w14:textId="77777777" w:rsidR="00A17401" w:rsidRDefault="00000000">
            <w:pPr>
              <w:keepNext/>
              <w:keepLines/>
            </w:pPr>
            <w:r>
              <w:t>De server is voorzien van 1 CPU.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38FA07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C9F4C" w14:textId="77777777" w:rsidR="00A17401" w:rsidRDefault="00A17401">
            <w:pPr>
              <w:keepNext/>
              <w:keepLines/>
            </w:pPr>
          </w:p>
        </w:tc>
      </w:tr>
      <w:tr w:rsidR="00A17401" w14:paraId="51D0E67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C7EA28" w14:textId="77777777" w:rsidR="00A17401" w:rsidRDefault="00000000">
            <w:pPr>
              <w:keepNext/>
              <w:keepLines/>
            </w:pPr>
            <w:r>
              <w:t>2.4.5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EFA7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A88E9"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AB30D9D" w14:textId="77777777" w:rsidR="00A17401" w:rsidRDefault="00000000">
            <w:pPr>
              <w:keepNext/>
              <w:keepLines/>
            </w:pPr>
            <w:r>
              <w:t xml:space="preserve">De CPU heeft ten minste 64 </w:t>
            </w:r>
            <w:proofErr w:type="spellStart"/>
            <w:r>
              <w:t>cores</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21E180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8B9B48" w14:textId="77777777" w:rsidR="00A17401" w:rsidRDefault="00A17401">
            <w:pPr>
              <w:keepNext/>
              <w:keepLines/>
            </w:pPr>
          </w:p>
        </w:tc>
      </w:tr>
      <w:tr w:rsidR="00A17401" w14:paraId="6A59DF0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26E7E8" w14:textId="77777777" w:rsidR="00A17401" w:rsidRDefault="00000000">
            <w:pPr>
              <w:keepNext/>
              <w:keepLines/>
            </w:pPr>
            <w:r>
              <w:t>2.4.6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9B865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7DE0B8"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22CB42" w14:textId="77777777" w:rsidR="00A17401" w:rsidRDefault="00000000">
            <w:pPr>
              <w:keepNext/>
              <w:keepLines/>
            </w:pPr>
            <w:r>
              <w:t xml:space="preserve">Elke CPU heeft een </w:t>
            </w:r>
            <w:proofErr w:type="spellStart"/>
            <w:r>
              <w:t>clock</w:t>
            </w:r>
            <w:proofErr w:type="spellEnd"/>
            <w:r>
              <w:t xml:space="preserve"> speed van minimaal </w:t>
            </w:r>
            <w:r>
              <w:br/>
              <w:t xml:space="preserve">3 </w:t>
            </w:r>
            <w:proofErr w:type="spellStart"/>
            <w:r>
              <w:t>Ghz</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BDC89B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9B996E" w14:textId="77777777" w:rsidR="00A17401" w:rsidRDefault="00A17401">
            <w:pPr>
              <w:keepNext/>
              <w:keepLines/>
            </w:pPr>
          </w:p>
        </w:tc>
      </w:tr>
      <w:tr w:rsidR="00A17401" w14:paraId="05A8A64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CE4074" w14:textId="77777777" w:rsidR="00A17401" w:rsidRDefault="00000000">
            <w:pPr>
              <w:keepNext/>
              <w:keepLines/>
            </w:pPr>
            <w:r>
              <w:t>2.4.7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8B4FF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88C9C5"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8B16622" w14:textId="77777777" w:rsidR="00A17401" w:rsidRDefault="00000000">
            <w:pPr>
              <w:keepNext/>
              <w:keepLines/>
            </w:pPr>
            <w:r>
              <w:t>De CPU heeft een passmark CPU Mark (</w:t>
            </w:r>
            <w:proofErr w:type="spellStart"/>
            <w:r>
              <w:t>multithread</w:t>
            </w:r>
            <w:proofErr w:type="spellEnd"/>
            <w:r>
              <w:t xml:space="preserve"> rating) van minimaal </w:t>
            </w:r>
            <w:r>
              <w:rPr>
                <w:shd w:val="clear" w:color="auto" w:fill="FBFCFD"/>
              </w:rPr>
              <w:t>105000</w:t>
            </w:r>
            <w:r>
              <w:t xml:space="preserve"> op de beschikbare lijst (zie: </w:t>
            </w:r>
            <w:hyperlink r:id="rId11">
              <w:r>
                <w:rPr>
                  <w:u w:val="single"/>
                </w:rPr>
                <w:t>https://www.cpubenchmark.net/cpu_list.php</w:t>
              </w:r>
            </w:hyperlink>
            <w:r>
              <w:t xml:space="preserve">). Als een rating niet beschikbaar is, mag ook aannemelijk worden gemaakt waarom de </w:t>
            </w:r>
            <w:r>
              <w:lastRenderedPageBreak/>
              <w:t>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8A7D87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28AE03" w14:textId="77777777" w:rsidR="00A17401" w:rsidRDefault="00A17401">
            <w:pPr>
              <w:keepNext/>
              <w:keepLines/>
            </w:pPr>
          </w:p>
        </w:tc>
      </w:tr>
      <w:tr w:rsidR="00A17401" w14:paraId="4628D0A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00792B" w14:textId="77777777" w:rsidR="00A17401" w:rsidRDefault="00000000">
            <w:pPr>
              <w:keepNext/>
              <w:keepLines/>
            </w:pPr>
            <w:r>
              <w:t>2.4.8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352C0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E603D9"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2E5B5E" w14:textId="77777777" w:rsidR="00A17401" w:rsidRDefault="00000000">
            <w:pPr>
              <w:keepNext/>
              <w:keepLines/>
            </w:pPr>
            <w:r>
              <w:t>De server is voorzien van minimaal 256 GB DDR5 geheugen.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974268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F7BD60" w14:textId="77777777" w:rsidR="00A17401" w:rsidRDefault="00A17401">
            <w:pPr>
              <w:keepNext/>
              <w:keepLines/>
            </w:pPr>
          </w:p>
        </w:tc>
      </w:tr>
      <w:tr w:rsidR="00A17401" w14:paraId="5D0682F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D9B37F" w14:textId="77777777" w:rsidR="00A17401" w:rsidRDefault="00000000">
            <w:pPr>
              <w:keepNext/>
              <w:keepLines/>
            </w:pPr>
            <w:r>
              <w:t>2.4.9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C7C94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81A732"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F81369" w14:textId="77777777" w:rsidR="00A17401" w:rsidRDefault="00000000">
            <w:pPr>
              <w:keepNext/>
              <w:keepLines/>
            </w:pPr>
            <w:r>
              <w:t xml:space="preserve">In het geval van een NUMA gebaseerd systeem / </w:t>
            </w:r>
            <w:proofErr w:type="spellStart"/>
            <w:r>
              <w:t>dual</w:t>
            </w:r>
            <w:proofErr w:type="spellEnd"/>
            <w:r>
              <w:t xml:space="preserve"> socket CPU is dit geheugen gemonteerd in DIMM </w:t>
            </w:r>
            <w:proofErr w:type="spellStart"/>
            <w:r>
              <w:t>slots</w:t>
            </w:r>
            <w:proofErr w:type="spellEnd"/>
            <w:r>
              <w:t xml:space="preserve"> die horen bij dezelfde NUMA node als de CPU.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B0D92D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C7FB74" w14:textId="77777777" w:rsidR="00A17401" w:rsidRDefault="00A17401">
            <w:pPr>
              <w:keepNext/>
              <w:keepLines/>
            </w:pPr>
          </w:p>
        </w:tc>
      </w:tr>
      <w:tr w:rsidR="00A17401" w14:paraId="7A92906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DAC778" w14:textId="77777777" w:rsidR="00A17401" w:rsidRDefault="00000000">
            <w:pPr>
              <w:keepNext/>
              <w:keepLines/>
            </w:pPr>
            <w:r>
              <w:t>2.4.10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2337F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26AB63" w14:textId="77777777" w:rsidR="00A17401" w:rsidRDefault="00000000">
            <w:pPr>
              <w:widowControl w:val="0"/>
              <w:spacing w:after="0" w:line="240" w:lineRule="auto"/>
            </w:pPr>
            <w:r>
              <w:t xml:space="preserve">Drive </w:t>
            </w:r>
            <w:proofErr w:type="spellStart"/>
            <w:r>
              <w:t>bays</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89D8B2" w14:textId="77777777" w:rsidR="00A17401" w:rsidRDefault="00000000">
            <w:pPr>
              <w:keepNext/>
              <w:keepLines/>
            </w:pPr>
            <w:r>
              <w:t xml:space="preserve">De server is aan de voorzijde van de server voorzien van minimaal 10 </w:t>
            </w:r>
            <w:proofErr w:type="spellStart"/>
            <w:r>
              <w:t>drivebays</w:t>
            </w:r>
            <w:proofErr w:type="spellEnd"/>
            <w:r>
              <w:t xml:space="preserve"> die geschikt zijn voor monteren van </w:t>
            </w:r>
            <w:proofErr w:type="spellStart"/>
            <w:r>
              <w:t>NVMe</w:t>
            </w:r>
            <w:proofErr w:type="spellEnd"/>
            <w:r>
              <w:t xml:space="preserve"> SSD disks.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44AF57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B69C2E" w14:textId="77777777" w:rsidR="00A17401" w:rsidRDefault="00A17401">
            <w:pPr>
              <w:keepNext/>
              <w:keepLines/>
            </w:pPr>
          </w:p>
        </w:tc>
      </w:tr>
      <w:tr w:rsidR="00A17401" w14:paraId="53452F4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A1395" w14:textId="77777777" w:rsidR="00A17401" w:rsidRDefault="00000000">
            <w:pPr>
              <w:keepNext/>
              <w:keepLines/>
            </w:pPr>
            <w:r>
              <w:t>2.4.11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8E317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0B8EA0"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6B4A31" w14:textId="77777777" w:rsidR="00A17401" w:rsidRDefault="00000000">
            <w:pPr>
              <w:keepNext/>
              <w:keepLines/>
            </w:pPr>
            <w:r>
              <w:t xml:space="preserve">De server is voorzien van twee SATA 3.0 (6 </w:t>
            </w:r>
            <w:proofErr w:type="spellStart"/>
            <w:r>
              <w:t>Gbps</w:t>
            </w:r>
            <w:proofErr w:type="spellEnd"/>
            <w:r>
              <w:t xml:space="preserve">), SAS-3 of </w:t>
            </w:r>
            <w:proofErr w:type="spellStart"/>
            <w:r>
              <w:t>NVMe</w:t>
            </w:r>
            <w:proofErr w:type="spellEnd"/>
            <w:r>
              <w:t xml:space="preserve"> </w:t>
            </w:r>
            <w:proofErr w:type="spellStart"/>
            <w:r>
              <w:t>SSD’s</w:t>
            </w:r>
            <w:proofErr w:type="spellEnd"/>
            <w:r>
              <w:t xml:space="preserve"> met elk een minimale opslagcapaciteit van 256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B0A313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0FB952" w14:textId="77777777" w:rsidR="00A17401" w:rsidRDefault="00A17401">
            <w:pPr>
              <w:keepNext/>
              <w:keepLines/>
            </w:pPr>
          </w:p>
        </w:tc>
      </w:tr>
      <w:tr w:rsidR="00A17401" w14:paraId="19CB40B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33318D" w14:textId="77777777" w:rsidR="00A17401" w:rsidRDefault="00000000">
            <w:pPr>
              <w:keepNext/>
              <w:keepLines/>
            </w:pPr>
            <w:r>
              <w:t>2.4.12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00B81A"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A39B08"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7F56BA" w14:textId="77777777" w:rsidR="00A17401" w:rsidRDefault="00000000">
            <w:pPr>
              <w:keepNext/>
              <w:keepLines/>
            </w:pPr>
            <w:r>
              <w:t>De root disks worden bij voorkeur in een hot-</w:t>
            </w:r>
            <w:proofErr w:type="spellStart"/>
            <w:r>
              <w:t>swappable</w:t>
            </w:r>
            <w:proofErr w:type="spellEnd"/>
            <w:r>
              <w:t xml:space="preserve"> </w:t>
            </w:r>
            <w:proofErr w:type="spellStart"/>
            <w:r>
              <w:t>drivebay</w:t>
            </w:r>
            <w:proofErr w:type="spellEnd"/>
            <w:r>
              <w:t xml:space="preserve">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C2EE8B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A2E22B" w14:textId="77777777" w:rsidR="00A17401" w:rsidRDefault="00A17401">
            <w:pPr>
              <w:keepNext/>
              <w:keepLines/>
            </w:pPr>
          </w:p>
        </w:tc>
      </w:tr>
      <w:tr w:rsidR="00A17401" w14:paraId="30EDEDD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7FB0E9" w14:textId="77777777" w:rsidR="00A17401" w:rsidRDefault="00000000">
            <w:pPr>
              <w:keepNext/>
              <w:keepLines/>
            </w:pPr>
            <w:r>
              <w:t>2.4.13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B2A61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9AE38D"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18633A" w14:textId="77777777" w:rsidR="00A17401" w:rsidRDefault="00000000">
            <w:pPr>
              <w:keepNext/>
              <w:keepLines/>
            </w:pPr>
            <w:r>
              <w:t>De root disks dienen te worden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5A37B1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B60516" w14:textId="77777777" w:rsidR="00A17401" w:rsidRDefault="00A17401">
            <w:pPr>
              <w:keepNext/>
              <w:keepLines/>
            </w:pPr>
          </w:p>
        </w:tc>
      </w:tr>
      <w:tr w:rsidR="00A17401" w14:paraId="24CDD8D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CA2A92" w14:textId="77777777" w:rsidR="00A17401" w:rsidRDefault="00000000">
            <w:pPr>
              <w:keepNext/>
              <w:keepLines/>
            </w:pPr>
            <w:r>
              <w:t>2.4.14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CFF83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72DD6E"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A5914F" w14:textId="77777777" w:rsidR="00A17401" w:rsidRDefault="00000000">
            <w:pPr>
              <w:keepNext/>
              <w:keepLines/>
            </w:pPr>
            <w:r>
              <w:t xml:space="preserve">De server is voorzien van zes </w:t>
            </w:r>
            <w:proofErr w:type="spellStart"/>
            <w:r>
              <w:t>NVMe</w:t>
            </w:r>
            <w:proofErr w:type="spellEnd"/>
            <w:r>
              <w:t xml:space="preserve"> TLC </w:t>
            </w:r>
            <w:proofErr w:type="spellStart"/>
            <w:r>
              <w:t>SSD’s</w:t>
            </w:r>
            <w:proofErr w:type="spellEnd"/>
            <w:r>
              <w:t xml:space="preserve">   met ondersteuning </w:t>
            </w:r>
            <w:r>
              <w:lastRenderedPageBreak/>
              <w:t>voor PCI Express 4.0 of nieuwer en elk een opslagcapaciteit van tussen de 7 en 8 TB (dus totaal minimaal 6x7 TB).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4C4876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8C20AA" w14:textId="77777777" w:rsidR="00A17401" w:rsidRDefault="00A17401">
            <w:pPr>
              <w:keepNext/>
              <w:keepLines/>
            </w:pPr>
          </w:p>
        </w:tc>
      </w:tr>
      <w:tr w:rsidR="00A17401" w14:paraId="0DA53A6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04D46D" w14:textId="77777777" w:rsidR="00A17401" w:rsidRDefault="00000000">
            <w:pPr>
              <w:keepNext/>
              <w:keepLines/>
            </w:pPr>
            <w:r>
              <w:t>2.4.15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561A0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31AD33"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CE66E0" w14:textId="77777777" w:rsidR="00A17401" w:rsidRDefault="00000000">
            <w:pPr>
              <w:keepNext/>
              <w:keepLines/>
            </w:pPr>
            <w:r>
              <w:t>De data disks dienen in een hot-</w:t>
            </w:r>
            <w:proofErr w:type="spellStart"/>
            <w:r>
              <w:t>swappable</w:t>
            </w:r>
            <w:proofErr w:type="spellEnd"/>
            <w:r>
              <w:t xml:space="preserve"> </w:t>
            </w:r>
            <w:proofErr w:type="spellStart"/>
            <w:r>
              <w:t>drivebay</w:t>
            </w:r>
            <w:proofErr w:type="spellEnd"/>
            <w:r>
              <w:t xml:space="preserve"> aan de voorzijde te worden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34D880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692B0B" w14:textId="77777777" w:rsidR="00A17401" w:rsidRDefault="00A17401">
            <w:pPr>
              <w:keepNext/>
              <w:keepLines/>
            </w:pPr>
          </w:p>
        </w:tc>
      </w:tr>
      <w:tr w:rsidR="00A17401" w14:paraId="7F9D12D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BE99E6" w14:textId="77777777" w:rsidR="00A17401" w:rsidRDefault="00000000">
            <w:pPr>
              <w:keepNext/>
              <w:keepLines/>
            </w:pPr>
            <w:r>
              <w:t>2.4.16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22D88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D9BA4A"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3CC7D68" w14:textId="77777777" w:rsidR="00A17401" w:rsidRDefault="00000000">
            <w:pPr>
              <w:keepNext/>
              <w:keepLines/>
            </w:pPr>
            <w:r>
              <w:t xml:space="preserve">Vier </w:t>
            </w:r>
            <w:proofErr w:type="spellStart"/>
            <w:r>
              <w:t>drivebays</w:t>
            </w:r>
            <w:proofErr w:type="spellEnd"/>
            <w:r>
              <w:t xml:space="preserve"> aan de voorzijde dienen beschikbaar te blijven voor uitbreiding met data disks.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6F3AE1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6966E3" w14:textId="77777777" w:rsidR="00A17401" w:rsidRDefault="00A17401">
            <w:pPr>
              <w:keepNext/>
              <w:keepLines/>
            </w:pPr>
          </w:p>
        </w:tc>
      </w:tr>
      <w:tr w:rsidR="00A17401" w14:paraId="5CAFD75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7BB9C" w14:textId="77777777" w:rsidR="00A17401" w:rsidRDefault="00000000">
            <w:pPr>
              <w:keepNext/>
              <w:keepLines/>
            </w:pPr>
            <w:r>
              <w:t>2.4.17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1527D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71B1B"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3C7C223" w14:textId="77777777" w:rsidR="00A17401" w:rsidRDefault="00000000">
            <w:pPr>
              <w:keepNext/>
              <w:keepLines/>
            </w:pPr>
            <w:r>
              <w:t xml:space="preserve">De data disks zijn </w:t>
            </w:r>
            <w:r>
              <w:rPr>
                <w:u w:val="single"/>
              </w:rPr>
              <w:t>niet</w:t>
            </w:r>
            <w:r>
              <w:t xml:space="preserve">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16F7EB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5C6587" w14:textId="77777777" w:rsidR="00A17401" w:rsidRDefault="00A17401">
            <w:pPr>
              <w:keepNext/>
              <w:keepLines/>
            </w:pPr>
          </w:p>
        </w:tc>
      </w:tr>
      <w:tr w:rsidR="00A17401" w14:paraId="26B08A0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E502A4" w14:textId="77777777" w:rsidR="00A17401" w:rsidRDefault="00000000">
            <w:pPr>
              <w:keepNext/>
              <w:keepLines/>
            </w:pPr>
            <w:r>
              <w:t>2.4.18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A325D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EFA843"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A16CF2E" w14:textId="77777777" w:rsidR="00A17401" w:rsidRDefault="00000000">
            <w:pPr>
              <w:keepNext/>
              <w:keepLines/>
            </w:pPr>
            <w:r>
              <w:t>De data disks hebben een MTBF-classificatie van minimaal 1,8 miljoen 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817047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11DF4D" w14:textId="77777777" w:rsidR="00A17401" w:rsidRDefault="00A17401">
            <w:pPr>
              <w:keepNext/>
              <w:keepLines/>
            </w:pPr>
          </w:p>
        </w:tc>
      </w:tr>
      <w:tr w:rsidR="00A17401" w14:paraId="0757175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AC0E86" w14:textId="77777777" w:rsidR="00A17401" w:rsidRDefault="00000000">
            <w:pPr>
              <w:keepNext/>
              <w:keepLines/>
            </w:pPr>
            <w:r>
              <w:t>2.4.19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B61EA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C366DA"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4DA625" w14:textId="77777777" w:rsidR="00A17401" w:rsidRDefault="00000000">
            <w:pPr>
              <w:keepNext/>
              <w:keepLines/>
            </w:pPr>
            <w:r>
              <w:t>De data disks bieden de volgende performance:</w:t>
            </w:r>
          </w:p>
          <w:p w14:paraId="5DEB90F6"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write</w:t>
            </w:r>
            <w:proofErr w:type="spellEnd"/>
            <w:r>
              <w:t xml:space="preserve"> performance van minimaal 3500 MB/s.</w:t>
            </w:r>
          </w:p>
          <w:p w14:paraId="31251E10"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read</w:t>
            </w:r>
            <w:proofErr w:type="spellEnd"/>
            <w:r>
              <w:t xml:space="preserve"> performance van minimaal 5500 MB/s.</w:t>
            </w:r>
          </w:p>
          <w:p w14:paraId="77FF067A" w14:textId="77777777" w:rsidR="00A17401" w:rsidRDefault="00000000">
            <w:pPr>
              <w:keepNext/>
              <w:keepLines/>
              <w:numPr>
                <w:ilvl w:val="0"/>
                <w:numId w:val="1"/>
              </w:numPr>
              <w:spacing w:after="0" w:line="240" w:lineRule="auto"/>
            </w:pPr>
            <w:r>
              <w:t xml:space="preserve">een random </w:t>
            </w:r>
            <w:proofErr w:type="spellStart"/>
            <w:r>
              <w:t>write</w:t>
            </w:r>
            <w:proofErr w:type="spellEnd"/>
            <w:r>
              <w:t xml:space="preserve"> performance van minimaal 180.000 IOPS.</w:t>
            </w:r>
          </w:p>
          <w:p w14:paraId="0DA87F25" w14:textId="77777777" w:rsidR="00A17401" w:rsidRDefault="00000000">
            <w:pPr>
              <w:keepNext/>
              <w:keepLines/>
              <w:numPr>
                <w:ilvl w:val="0"/>
                <w:numId w:val="1"/>
              </w:numPr>
            </w:pPr>
            <w:r>
              <w:t xml:space="preserve">een random </w:t>
            </w:r>
            <w:proofErr w:type="spellStart"/>
            <w:r>
              <w:t>read</w:t>
            </w:r>
            <w:proofErr w:type="spellEnd"/>
            <w:r>
              <w:t xml:space="preserve"> performance van minimaal 800.000 IOPS.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42255A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3BDB42" w14:textId="77777777" w:rsidR="00A17401" w:rsidRDefault="00A17401">
            <w:pPr>
              <w:keepNext/>
              <w:keepLines/>
            </w:pPr>
          </w:p>
        </w:tc>
      </w:tr>
      <w:tr w:rsidR="00A17401" w14:paraId="6C95AE7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265BF0" w14:textId="77777777" w:rsidR="00A17401" w:rsidRDefault="00000000">
            <w:pPr>
              <w:keepNext/>
              <w:keepLines/>
            </w:pPr>
            <w:r>
              <w:t>2.4.20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A1D40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5052E9"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896EDD" w14:textId="77777777" w:rsidR="00A17401" w:rsidRDefault="00000000">
            <w:pPr>
              <w:keepNext/>
              <w:keepLines/>
            </w:pPr>
            <w:r>
              <w:t>De server is voorzien van 4 SFP28 poorten.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F6EF34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786A5F" w14:textId="77777777" w:rsidR="00A17401" w:rsidRDefault="00A17401">
            <w:pPr>
              <w:keepNext/>
              <w:keepLines/>
            </w:pPr>
          </w:p>
        </w:tc>
      </w:tr>
    </w:tbl>
    <w:p w14:paraId="4552805E"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254D30AB"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0913631A"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47CDA4D3" w14:textId="77777777" w:rsidR="00A17401" w:rsidRDefault="00000000">
            <w:pPr>
              <w:widowControl w:val="0"/>
              <w:spacing w:after="0" w:line="240" w:lineRule="auto"/>
              <w:rPr>
                <w:i/>
                <w:sz w:val="16"/>
                <w:szCs w:val="16"/>
              </w:rPr>
            </w:pPr>
            <w:sdt>
              <w:sdtPr>
                <w:tag w:val="goog_rdk_9"/>
                <w:id w:val="-51615319"/>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7391E53" w14:textId="77777777" w:rsidR="00A17401" w:rsidRDefault="00000000">
            <w:pPr>
              <w:widowControl w:val="0"/>
              <w:spacing w:after="0" w:line="240" w:lineRule="auto"/>
              <w:rPr>
                <w:i/>
                <w:sz w:val="16"/>
                <w:szCs w:val="16"/>
              </w:rPr>
            </w:pPr>
            <w:r>
              <w:rPr>
                <w:i/>
                <w:sz w:val="16"/>
                <w:szCs w:val="16"/>
              </w:rPr>
              <w:t>C/NC</w:t>
            </w:r>
          </w:p>
        </w:tc>
      </w:tr>
      <w:tr w:rsidR="00A17401" w14:paraId="2D0F4163"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50D3C9"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40D97A52" w14:textId="77777777" w:rsidR="00A17401" w:rsidRDefault="00000000">
            <w:pPr>
              <w:widowControl w:val="0"/>
            </w:pPr>
            <w:r>
              <w:t>Door Naturalis verwachte af te nemen aantallen van dit Product gedurende de looptijd van de ROK: 6</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2366D62" w14:textId="77777777" w:rsidR="00A17401" w:rsidRDefault="00A17401">
            <w:pPr>
              <w:widowControl w:val="0"/>
            </w:pPr>
          </w:p>
        </w:tc>
      </w:tr>
    </w:tbl>
    <w:p w14:paraId="3D4C4550" w14:textId="77777777" w:rsidR="00A17401" w:rsidRDefault="00A17401"/>
    <w:p w14:paraId="320BD971" w14:textId="77777777" w:rsidR="00A17401" w:rsidRDefault="00000000">
      <w:pPr>
        <w:pStyle w:val="Kop2"/>
        <w:numPr>
          <w:ilvl w:val="1"/>
          <w:numId w:val="23"/>
        </w:numPr>
      </w:pPr>
      <w:bookmarkStart w:id="18" w:name="_heading=h.rysel8r5zctf"/>
      <w:bookmarkEnd w:id="18"/>
      <w:r>
        <w:t xml:space="preserve">2.5 </w:t>
      </w:r>
      <w:proofErr w:type="spellStart"/>
      <w:r>
        <w:t>OpenStack</w:t>
      </w:r>
      <w:proofErr w:type="spellEnd"/>
      <w:r>
        <w:t xml:space="preserve"> controller server</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D291E31"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BA1938E" w14:textId="77777777" w:rsidR="00A17401" w:rsidRDefault="00000000">
            <w:pPr>
              <w:widowControl w:val="0"/>
              <w:spacing w:after="0" w:line="240" w:lineRule="auto"/>
              <w:rPr>
                <w:i/>
                <w:sz w:val="16"/>
                <w:szCs w:val="16"/>
              </w:rPr>
            </w:pPr>
            <w:sdt>
              <w:sdtPr>
                <w:tag w:val="goog_rdk_10"/>
                <w:id w:val="-574125197"/>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0A65759"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1871C3FB"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F783512"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198D8EB"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7FC67FFE" w14:textId="77777777" w:rsidR="00A17401" w:rsidRDefault="00000000">
            <w:pPr>
              <w:widowControl w:val="0"/>
              <w:spacing w:after="0" w:line="240" w:lineRule="auto"/>
              <w:rPr>
                <w:i/>
                <w:sz w:val="16"/>
                <w:szCs w:val="16"/>
              </w:rPr>
            </w:pPr>
            <w:r>
              <w:rPr>
                <w:i/>
                <w:sz w:val="16"/>
                <w:szCs w:val="16"/>
              </w:rPr>
              <w:t>Toelichting</w:t>
            </w:r>
          </w:p>
        </w:tc>
      </w:tr>
      <w:tr w:rsidR="00A17401" w14:paraId="20E3D9B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7845CC" w14:textId="77777777" w:rsidR="00A17401" w:rsidRDefault="00000000">
            <w:pPr>
              <w:keepNext/>
              <w:keepLines/>
            </w:pPr>
            <w:r>
              <w:lastRenderedPageBreak/>
              <w:t>2.5.1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1A70A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60DD28"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61138C0" w14:textId="77777777" w:rsidR="00A17401" w:rsidRDefault="00000000">
            <w:pPr>
              <w:widowControl w:val="0"/>
            </w:pPr>
            <w:r>
              <w:t>De aangeboden server hardware voor ‘</w:t>
            </w:r>
            <w:proofErr w:type="spellStart"/>
            <w:r>
              <w:t>OpenStack</w:t>
            </w:r>
            <w:proofErr w:type="spellEnd"/>
            <w:r>
              <w:t xml:space="preserve"> controller server’ voldoet aan de generieke eisen server- en </w:t>
            </w:r>
            <w:proofErr w:type="spellStart"/>
            <w:r>
              <w:t>werkplekhardware</w:t>
            </w:r>
            <w:proofErr w:type="spellEnd"/>
            <w:r>
              <w:t xml:space="preserve"> onder 1.1 en de generieke eisen en wensen </w:t>
            </w:r>
            <w:proofErr w:type="spellStart"/>
            <w:r>
              <w:t>serverhardware</w:t>
            </w:r>
            <w:proofErr w:type="spellEnd"/>
            <w:r>
              <w:t xml:space="preserve"> onder 2.1.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DBAE2D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9CF159" w14:textId="77777777" w:rsidR="00A17401" w:rsidRDefault="00A17401">
            <w:pPr>
              <w:keepNext/>
              <w:keepLines/>
            </w:pPr>
          </w:p>
        </w:tc>
      </w:tr>
      <w:tr w:rsidR="00A17401" w14:paraId="2C53A1B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244162" w14:textId="77777777" w:rsidR="00A17401" w:rsidRDefault="00000000">
            <w:pPr>
              <w:keepNext/>
              <w:keepLines/>
            </w:pPr>
            <w:r>
              <w:t>2.5.2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ED28C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41AAB7" w14:textId="77777777" w:rsidR="00A17401" w:rsidRDefault="00000000">
            <w:pPr>
              <w:widowControl w:val="0"/>
              <w:spacing w:after="0" w:line="240" w:lineRule="auto"/>
            </w:pPr>
            <w:r>
              <w:t>Chassis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3EFB35" w14:textId="77777777" w:rsidR="00A17401" w:rsidRDefault="00000000">
            <w:pPr>
              <w:widowControl w:val="0"/>
            </w:pPr>
            <w:r>
              <w:t>De server heeft een 1U rack unit hoogtemaat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F37FA1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823C63" w14:textId="77777777" w:rsidR="00A17401" w:rsidRDefault="00A17401">
            <w:pPr>
              <w:keepNext/>
              <w:keepLines/>
            </w:pPr>
          </w:p>
        </w:tc>
      </w:tr>
      <w:tr w:rsidR="00A17401" w14:paraId="7D0E728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6FDE25" w14:textId="77777777" w:rsidR="00A17401" w:rsidRDefault="00000000">
            <w:pPr>
              <w:keepNext/>
              <w:keepLines/>
            </w:pPr>
            <w:r>
              <w:t>2.5.3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AA042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6E871E" w14:textId="77777777" w:rsidR="00A17401" w:rsidRDefault="00000000">
            <w:pPr>
              <w:widowControl w:val="0"/>
              <w:spacing w:after="0" w:line="240" w:lineRule="auto"/>
            </w:pPr>
            <w:proofErr w:type="spellStart"/>
            <w:r>
              <w:t>Moeder-bord</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4244CB" w14:textId="77777777" w:rsidR="00A17401" w:rsidRDefault="00000000">
            <w:pPr>
              <w:keepNext/>
              <w:keepLines/>
            </w:pPr>
            <w:r>
              <w:t xml:space="preserve">De server is voorzien van een </w:t>
            </w:r>
            <w:proofErr w:type="spellStart"/>
            <w:r>
              <w:t>dual</w:t>
            </w:r>
            <w:proofErr w:type="spellEnd"/>
            <w:r>
              <w:t xml:space="preserve"> CPU socket moederbord.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A55F0B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01906C" w14:textId="77777777" w:rsidR="00A17401" w:rsidRDefault="00A17401">
            <w:pPr>
              <w:keepNext/>
              <w:keepLines/>
            </w:pPr>
          </w:p>
        </w:tc>
      </w:tr>
      <w:tr w:rsidR="00A17401" w14:paraId="5FB888A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4D539B" w14:textId="77777777" w:rsidR="00A17401" w:rsidRDefault="00000000">
            <w:pPr>
              <w:keepNext/>
              <w:keepLines/>
            </w:pPr>
            <w:r>
              <w:t>2.5.4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8D26C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1515A8"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EC8974" w14:textId="77777777" w:rsidR="00A17401" w:rsidRDefault="00000000">
            <w:pPr>
              <w:keepNext/>
              <w:keepLines/>
            </w:pPr>
            <w:r>
              <w:t>De server is voorzien van twee identieke CPU’s.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961DC3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490E5A" w14:textId="77777777" w:rsidR="00A17401" w:rsidRDefault="00A17401">
            <w:pPr>
              <w:keepNext/>
              <w:keepLines/>
            </w:pPr>
          </w:p>
        </w:tc>
      </w:tr>
      <w:tr w:rsidR="00A17401" w14:paraId="3D2F2A1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5E8518" w14:textId="77777777" w:rsidR="00A17401" w:rsidRDefault="00000000">
            <w:pPr>
              <w:keepNext/>
              <w:keepLines/>
            </w:pPr>
            <w:r>
              <w:t>2.5.5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24C62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D3B218"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3642553" w14:textId="77777777" w:rsidR="00A17401" w:rsidRDefault="00000000">
            <w:pPr>
              <w:keepNext/>
              <w:keepLines/>
            </w:pPr>
            <w:r>
              <w:t xml:space="preserve">Elke CPU heeft ten minste 16 </w:t>
            </w:r>
            <w:proofErr w:type="spellStart"/>
            <w:r>
              <w:t>cores</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3F8BC7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63F15C" w14:textId="77777777" w:rsidR="00A17401" w:rsidRDefault="00A17401">
            <w:pPr>
              <w:keepNext/>
              <w:keepLines/>
            </w:pPr>
          </w:p>
        </w:tc>
      </w:tr>
      <w:tr w:rsidR="00A17401" w14:paraId="402E6C3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6F969E" w14:textId="77777777" w:rsidR="00A17401" w:rsidRDefault="00000000">
            <w:pPr>
              <w:keepNext/>
              <w:keepLines/>
            </w:pPr>
            <w:r>
              <w:t>2.5.6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F1FD7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94D448"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A0AE23" w14:textId="77777777" w:rsidR="00A17401" w:rsidRDefault="00000000">
            <w:pPr>
              <w:keepNext/>
              <w:keepLines/>
            </w:pPr>
            <w:r>
              <w:t xml:space="preserve">Elke CPU heeft een </w:t>
            </w:r>
            <w:proofErr w:type="spellStart"/>
            <w:r>
              <w:t>clock</w:t>
            </w:r>
            <w:proofErr w:type="spellEnd"/>
            <w:r>
              <w:t xml:space="preserve"> speed van minimaal 4 </w:t>
            </w:r>
            <w:proofErr w:type="spellStart"/>
            <w:r>
              <w:t>Ghz</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94568B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CEA220" w14:textId="77777777" w:rsidR="00A17401" w:rsidRDefault="00A17401">
            <w:pPr>
              <w:keepNext/>
              <w:keepLines/>
            </w:pPr>
          </w:p>
        </w:tc>
      </w:tr>
      <w:tr w:rsidR="00A17401" w14:paraId="66D9C1E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A0B23" w14:textId="77777777" w:rsidR="00A17401" w:rsidRDefault="00000000">
            <w:pPr>
              <w:keepNext/>
              <w:keepLines/>
            </w:pPr>
            <w:r>
              <w:t>2.5.7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8A2E6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232CD0"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67B0A04" w14:textId="77777777" w:rsidR="00A17401" w:rsidRDefault="00000000">
            <w:pPr>
              <w:keepNext/>
              <w:keepLines/>
            </w:pPr>
            <w:r>
              <w:t>De CPU heeft een passmark CPU Mark (</w:t>
            </w:r>
            <w:proofErr w:type="spellStart"/>
            <w:r>
              <w:t>multithread</w:t>
            </w:r>
            <w:proofErr w:type="spellEnd"/>
            <w:r>
              <w:t xml:space="preserve"> rating) van minimaal </w:t>
            </w:r>
            <w:r>
              <w:rPr>
                <w:shd w:val="clear" w:color="auto" w:fill="FBFCFD"/>
              </w:rPr>
              <w:t>90000</w:t>
            </w:r>
            <w:r>
              <w:t xml:space="preserve"> op de beschikbare lijst (zie: </w:t>
            </w:r>
            <w:hyperlink r:id="rId12">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93C2F3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EC432C" w14:textId="77777777" w:rsidR="00A17401" w:rsidRDefault="00A17401">
            <w:pPr>
              <w:keepNext/>
              <w:keepLines/>
            </w:pPr>
          </w:p>
        </w:tc>
      </w:tr>
      <w:tr w:rsidR="00A17401" w14:paraId="39A49EC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F1A439" w14:textId="77777777" w:rsidR="00A17401" w:rsidRDefault="00000000">
            <w:pPr>
              <w:keepNext/>
              <w:keepLines/>
            </w:pPr>
            <w:r>
              <w:lastRenderedPageBreak/>
              <w:t>2.5.8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35F39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CF2D11"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00C204" w14:textId="77777777" w:rsidR="00A17401" w:rsidRDefault="00000000">
            <w:pPr>
              <w:keepNext/>
              <w:keepLines/>
            </w:pPr>
            <w:r>
              <w:t>De server is voorzien van minimaal 512 GB DDR5 geheugen.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21FC8F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D06A4" w14:textId="77777777" w:rsidR="00A17401" w:rsidRDefault="00A17401">
            <w:pPr>
              <w:keepNext/>
              <w:keepLines/>
            </w:pPr>
          </w:p>
        </w:tc>
      </w:tr>
      <w:tr w:rsidR="00A17401" w14:paraId="77EA067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6C83B8" w14:textId="77777777" w:rsidR="00A17401" w:rsidRDefault="00000000">
            <w:pPr>
              <w:keepNext/>
              <w:keepLines/>
            </w:pPr>
            <w:r>
              <w:t>2.5.9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062FF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6AF5F7"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6AD966" w14:textId="77777777" w:rsidR="00A17401" w:rsidRDefault="00000000">
            <w:pPr>
              <w:keepNext/>
              <w:keepLines/>
            </w:pPr>
            <w:r>
              <w:t xml:space="preserve">De server is voorzien van twee SATA 3.0 (6 </w:t>
            </w:r>
            <w:proofErr w:type="spellStart"/>
            <w:r>
              <w:t>Gbps</w:t>
            </w:r>
            <w:proofErr w:type="spellEnd"/>
            <w:r>
              <w:t xml:space="preserve">), SAS-3 of </w:t>
            </w:r>
            <w:proofErr w:type="spellStart"/>
            <w:r>
              <w:t>NVMe</w:t>
            </w:r>
            <w:proofErr w:type="spellEnd"/>
            <w:r>
              <w:t xml:space="preserve"> </w:t>
            </w:r>
            <w:proofErr w:type="spellStart"/>
            <w:r>
              <w:t>SSD’s</w:t>
            </w:r>
            <w:proofErr w:type="spellEnd"/>
            <w:r>
              <w:t xml:space="preserve"> met elk een minimale opslagcapaciteit van 960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12301A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028D0D" w14:textId="77777777" w:rsidR="00A17401" w:rsidRDefault="00A17401">
            <w:pPr>
              <w:keepNext/>
              <w:keepLines/>
            </w:pPr>
          </w:p>
        </w:tc>
      </w:tr>
      <w:tr w:rsidR="00A17401" w14:paraId="1C6347E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06C0E5" w14:textId="77777777" w:rsidR="00A17401" w:rsidRDefault="00000000">
            <w:pPr>
              <w:keepNext/>
              <w:keepLines/>
            </w:pPr>
            <w:r>
              <w:t>2.5.10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22FDE9"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73C2FC"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0C3A9A" w14:textId="77777777" w:rsidR="00A17401" w:rsidRDefault="00000000">
            <w:pPr>
              <w:keepNext/>
              <w:keepLines/>
            </w:pPr>
            <w:r>
              <w:t>De root disks worden bij voorkeur in een hot-</w:t>
            </w:r>
            <w:proofErr w:type="spellStart"/>
            <w:r>
              <w:t>swappable</w:t>
            </w:r>
            <w:proofErr w:type="spellEnd"/>
            <w:r>
              <w:t xml:space="preserve"> </w:t>
            </w:r>
            <w:proofErr w:type="spellStart"/>
            <w:r>
              <w:t>drivebay</w:t>
            </w:r>
            <w:proofErr w:type="spellEnd"/>
            <w:r>
              <w:t xml:space="preserve">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33105D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A6937" w14:textId="77777777" w:rsidR="00A17401" w:rsidRDefault="00A17401">
            <w:pPr>
              <w:keepNext/>
              <w:keepLines/>
            </w:pPr>
          </w:p>
        </w:tc>
      </w:tr>
      <w:tr w:rsidR="00A17401" w14:paraId="3DE8F14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A82D3" w14:textId="77777777" w:rsidR="00A17401" w:rsidRDefault="00000000">
            <w:pPr>
              <w:keepNext/>
              <w:keepLines/>
            </w:pPr>
            <w:r>
              <w:t>2.5.11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098F9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D5D9B6"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0DF6C1" w14:textId="77777777" w:rsidR="00A17401" w:rsidRDefault="00000000">
            <w:pPr>
              <w:keepNext/>
              <w:keepLines/>
            </w:pPr>
            <w:r>
              <w:t>De root disks dienen te worden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9C0299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07AF9D" w14:textId="77777777" w:rsidR="00A17401" w:rsidRDefault="00A17401">
            <w:pPr>
              <w:keepNext/>
              <w:keepLines/>
            </w:pPr>
          </w:p>
        </w:tc>
      </w:tr>
      <w:tr w:rsidR="00A17401" w14:paraId="5E29AA9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7C0E93" w14:textId="77777777" w:rsidR="00A17401" w:rsidRDefault="00000000">
            <w:pPr>
              <w:keepNext/>
              <w:keepLines/>
            </w:pPr>
            <w:r>
              <w:t>2.5.12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47ED9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7207E2"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A516A8" w14:textId="77777777" w:rsidR="00A17401" w:rsidRDefault="00000000">
            <w:pPr>
              <w:keepNext/>
              <w:keepLines/>
            </w:pPr>
            <w:r>
              <w:t>De server is voorzien van 2 SFP28 poorten.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D6315A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4293B7" w14:textId="77777777" w:rsidR="00A17401" w:rsidRDefault="00A17401">
            <w:pPr>
              <w:keepNext/>
              <w:keepLines/>
            </w:pPr>
          </w:p>
        </w:tc>
      </w:tr>
    </w:tbl>
    <w:p w14:paraId="7F83791D"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04DD8321"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71CA4831"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784066F9" w14:textId="77777777" w:rsidR="00A17401" w:rsidRDefault="00000000">
            <w:pPr>
              <w:widowControl w:val="0"/>
              <w:spacing w:after="0" w:line="240" w:lineRule="auto"/>
              <w:rPr>
                <w:i/>
                <w:sz w:val="16"/>
                <w:szCs w:val="16"/>
              </w:rPr>
            </w:pPr>
            <w:sdt>
              <w:sdtPr>
                <w:tag w:val="goog_rdk_11"/>
                <w:id w:val="497004169"/>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9BB634E" w14:textId="77777777" w:rsidR="00A17401" w:rsidRDefault="00000000">
            <w:pPr>
              <w:widowControl w:val="0"/>
              <w:spacing w:after="0" w:line="240" w:lineRule="auto"/>
              <w:rPr>
                <w:i/>
                <w:sz w:val="16"/>
                <w:szCs w:val="16"/>
              </w:rPr>
            </w:pPr>
            <w:r>
              <w:rPr>
                <w:i/>
                <w:sz w:val="16"/>
                <w:szCs w:val="16"/>
              </w:rPr>
              <w:t>C/NC</w:t>
            </w:r>
          </w:p>
        </w:tc>
      </w:tr>
      <w:tr w:rsidR="00A17401" w14:paraId="5899BF07"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FC29A8"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4D6F35D" w14:textId="77777777" w:rsidR="00A17401" w:rsidRDefault="00000000">
            <w:pPr>
              <w:widowControl w:val="0"/>
            </w:pPr>
            <w:r>
              <w:t>Door Naturalis verwachte af te nemen aantallen van dit Product gedurende de looptijd van de ROK: 3</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5430EC0" w14:textId="77777777" w:rsidR="00A17401" w:rsidRDefault="00A17401">
            <w:pPr>
              <w:widowControl w:val="0"/>
            </w:pPr>
          </w:p>
        </w:tc>
      </w:tr>
    </w:tbl>
    <w:p w14:paraId="1D42633C" w14:textId="77777777" w:rsidR="00A17401" w:rsidRDefault="00A17401"/>
    <w:p w14:paraId="16E5B9A9" w14:textId="77777777" w:rsidR="00A17401" w:rsidRDefault="00000000">
      <w:pPr>
        <w:pStyle w:val="Kop2"/>
        <w:numPr>
          <w:ilvl w:val="1"/>
          <w:numId w:val="23"/>
        </w:numPr>
      </w:pPr>
      <w:bookmarkStart w:id="19" w:name="_heading=h.yvgpabtz9lq7"/>
      <w:bookmarkEnd w:id="19"/>
      <w:r>
        <w:lastRenderedPageBreak/>
        <w:t xml:space="preserve">2.6 </w:t>
      </w:r>
      <w:proofErr w:type="spellStart"/>
      <w:r>
        <w:t>OpenStack</w:t>
      </w:r>
      <w:proofErr w:type="spellEnd"/>
      <w:r>
        <w:t xml:space="preserve"> hypervisor server</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8EF0B1F"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610391A" w14:textId="77777777" w:rsidR="00A17401" w:rsidRDefault="00000000">
            <w:pPr>
              <w:widowControl w:val="0"/>
              <w:spacing w:after="0" w:line="240" w:lineRule="auto"/>
              <w:rPr>
                <w:i/>
                <w:sz w:val="16"/>
                <w:szCs w:val="16"/>
              </w:rPr>
            </w:pPr>
            <w:sdt>
              <w:sdtPr>
                <w:tag w:val="goog_rdk_12"/>
                <w:id w:val="717016300"/>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76B5078"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2AFAE403"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60A0773"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9CCC81A"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40257B11" w14:textId="77777777" w:rsidR="00A17401" w:rsidRDefault="00000000">
            <w:pPr>
              <w:widowControl w:val="0"/>
              <w:spacing w:after="0" w:line="240" w:lineRule="auto"/>
              <w:rPr>
                <w:i/>
                <w:sz w:val="16"/>
                <w:szCs w:val="16"/>
              </w:rPr>
            </w:pPr>
            <w:r>
              <w:rPr>
                <w:i/>
                <w:sz w:val="16"/>
                <w:szCs w:val="16"/>
              </w:rPr>
              <w:t>Toelichting</w:t>
            </w:r>
          </w:p>
        </w:tc>
      </w:tr>
      <w:tr w:rsidR="00A17401" w14:paraId="0FC08A2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8A9D33" w14:textId="77777777" w:rsidR="00A17401" w:rsidRDefault="00000000">
            <w:pPr>
              <w:keepNext/>
              <w:keepLines/>
            </w:pPr>
            <w:r>
              <w:lastRenderedPageBreak/>
              <w:t>2.6.1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BD679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3C29A7"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116DA0B" w14:textId="77777777" w:rsidR="00A17401" w:rsidRDefault="00000000">
            <w:pPr>
              <w:widowControl w:val="0"/>
            </w:pPr>
            <w:r>
              <w:t>De aangeboden server hardware voor ‘</w:t>
            </w:r>
            <w:proofErr w:type="spellStart"/>
            <w:r>
              <w:t>OpenStack</w:t>
            </w:r>
            <w:proofErr w:type="spellEnd"/>
            <w:r>
              <w:t xml:space="preserve"> hypervisor server’ voldoet aan de generieke eisen server- en </w:t>
            </w:r>
            <w:proofErr w:type="spellStart"/>
            <w:r>
              <w:t>werkplekhardware</w:t>
            </w:r>
            <w:proofErr w:type="spellEnd"/>
            <w:r>
              <w:t xml:space="preserve"> onder 1.1 en de generieke eisen en wensen </w:t>
            </w:r>
            <w:proofErr w:type="spellStart"/>
            <w:r>
              <w:t>serverhardware</w:t>
            </w:r>
            <w:proofErr w:type="spellEnd"/>
            <w:r>
              <w:t xml:space="preserve"> onder 2.1.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4B77A7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E1EFFC" w14:textId="77777777" w:rsidR="00A17401" w:rsidRDefault="00A17401">
            <w:pPr>
              <w:keepNext/>
              <w:keepLines/>
            </w:pPr>
          </w:p>
        </w:tc>
      </w:tr>
      <w:tr w:rsidR="00A17401" w14:paraId="6C0D103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812B39" w14:textId="77777777" w:rsidR="00A17401" w:rsidRDefault="00000000">
            <w:pPr>
              <w:keepNext/>
              <w:keepLines/>
            </w:pPr>
            <w:r>
              <w:t>2.6.2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640BD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7F52E" w14:textId="77777777" w:rsidR="00A17401" w:rsidRDefault="00000000">
            <w:pPr>
              <w:widowControl w:val="0"/>
              <w:spacing w:after="0" w:line="240" w:lineRule="auto"/>
            </w:pPr>
            <w:r>
              <w:t>Chassis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AF59BA8" w14:textId="77777777" w:rsidR="00A17401" w:rsidRDefault="00000000">
            <w:pPr>
              <w:widowControl w:val="0"/>
            </w:pPr>
            <w:r>
              <w:t>De server heeft een 1U rack unit hoogtemaat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B6173D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A5E9F5" w14:textId="77777777" w:rsidR="00A17401" w:rsidRDefault="00A17401">
            <w:pPr>
              <w:keepNext/>
              <w:keepLines/>
            </w:pPr>
          </w:p>
        </w:tc>
      </w:tr>
      <w:tr w:rsidR="00A17401" w14:paraId="1DE628B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347210" w14:textId="77777777" w:rsidR="00A17401" w:rsidRDefault="00000000">
            <w:pPr>
              <w:keepNext/>
              <w:keepLines/>
            </w:pPr>
            <w:r>
              <w:t>2.6.3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08A65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E2C308" w14:textId="77777777" w:rsidR="00A17401" w:rsidRDefault="00000000">
            <w:pPr>
              <w:widowControl w:val="0"/>
              <w:spacing w:after="0" w:line="240" w:lineRule="auto"/>
            </w:pPr>
            <w:proofErr w:type="spellStart"/>
            <w:r>
              <w:t>Moeder-bord</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60D8CF" w14:textId="77777777" w:rsidR="00A17401" w:rsidRDefault="00000000">
            <w:pPr>
              <w:keepNext/>
              <w:keepLines/>
            </w:pPr>
            <w:r>
              <w:t xml:space="preserve">De server is voorzien van een </w:t>
            </w:r>
            <w:proofErr w:type="spellStart"/>
            <w:r>
              <w:t>dual</w:t>
            </w:r>
            <w:proofErr w:type="spellEnd"/>
            <w:r>
              <w:t xml:space="preserve"> CPU socket moederbord.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16A3AF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63FCCE" w14:textId="77777777" w:rsidR="00A17401" w:rsidRDefault="00A17401">
            <w:pPr>
              <w:keepNext/>
              <w:keepLines/>
            </w:pPr>
          </w:p>
        </w:tc>
      </w:tr>
      <w:tr w:rsidR="00A17401" w14:paraId="0AAE3E4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B542C3" w14:textId="77777777" w:rsidR="00A17401" w:rsidRDefault="00000000">
            <w:pPr>
              <w:keepNext/>
              <w:keepLines/>
            </w:pPr>
            <w:r>
              <w:t>2.6.4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CEE87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B9DF59"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ABA2E4D" w14:textId="77777777" w:rsidR="00A17401" w:rsidRDefault="00000000">
            <w:pPr>
              <w:keepNext/>
              <w:keepLines/>
            </w:pPr>
            <w:r>
              <w:t>De server is voorzien van twee identieke CPU’s.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38F191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C15387" w14:textId="77777777" w:rsidR="00A17401" w:rsidRDefault="00A17401">
            <w:pPr>
              <w:keepNext/>
              <w:keepLines/>
            </w:pPr>
          </w:p>
        </w:tc>
      </w:tr>
      <w:tr w:rsidR="00A17401" w14:paraId="03AB727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981AA2" w14:textId="77777777" w:rsidR="00A17401" w:rsidRDefault="00000000">
            <w:pPr>
              <w:keepNext/>
              <w:keepLines/>
            </w:pPr>
            <w:r>
              <w:t>2.6.5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42A7D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2CFD82"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060C03" w14:textId="77777777" w:rsidR="00A17401" w:rsidRDefault="00000000">
            <w:pPr>
              <w:keepNext/>
              <w:keepLines/>
            </w:pPr>
            <w:r>
              <w:t xml:space="preserve">Elke CPU heeft een </w:t>
            </w:r>
            <w:proofErr w:type="spellStart"/>
            <w:r>
              <w:t>clock</w:t>
            </w:r>
            <w:proofErr w:type="spellEnd"/>
            <w:r>
              <w:t xml:space="preserve"> speed van minimaal 2,5 </w:t>
            </w:r>
            <w:proofErr w:type="spellStart"/>
            <w:r>
              <w:t>Ghz</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707BA3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808642" w14:textId="77777777" w:rsidR="00A17401" w:rsidRDefault="00A17401">
            <w:pPr>
              <w:keepNext/>
              <w:keepLines/>
            </w:pPr>
          </w:p>
        </w:tc>
      </w:tr>
      <w:tr w:rsidR="00A17401" w14:paraId="0738A2B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53D716" w14:textId="77777777" w:rsidR="00A17401" w:rsidRDefault="00000000">
            <w:pPr>
              <w:keepNext/>
              <w:keepLines/>
            </w:pPr>
            <w:r>
              <w:t>2.6.6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6F513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8C80BB"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334B2A" w14:textId="77777777" w:rsidR="00A17401" w:rsidRDefault="00000000">
            <w:pPr>
              <w:keepNext/>
              <w:keepLines/>
            </w:pPr>
            <w:r>
              <w:t xml:space="preserve">Het totale aantal </w:t>
            </w:r>
            <w:proofErr w:type="spellStart"/>
            <w:r>
              <w:rPr>
                <w:color w:val="FF0000"/>
              </w:rPr>
              <w:t>threads</w:t>
            </w:r>
            <w:proofErr w:type="spellEnd"/>
            <w:r>
              <w:t xml:space="preserve">, verdeeld over het totaal aantal Openstack </w:t>
            </w:r>
            <w:proofErr w:type="spellStart"/>
            <w:r>
              <w:t>hypervisors</w:t>
            </w:r>
            <w:proofErr w:type="spellEnd"/>
            <w:r>
              <w:t xml:space="preserve"> dient minimaal 1800 te zijn.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AD7842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F62D67" w14:textId="77777777" w:rsidR="00A17401" w:rsidRDefault="00A17401">
            <w:pPr>
              <w:keepNext/>
              <w:keepLines/>
            </w:pPr>
          </w:p>
        </w:tc>
      </w:tr>
      <w:tr w:rsidR="00A17401" w14:paraId="6105E85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C6CEE0" w14:textId="77777777" w:rsidR="00A17401" w:rsidRDefault="00000000">
            <w:pPr>
              <w:keepNext/>
              <w:keepLines/>
            </w:pPr>
            <w:r>
              <w:t>2.6.7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FB280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3BD81C"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DE60CC" w14:textId="77777777" w:rsidR="00A17401" w:rsidRDefault="00000000">
            <w:pPr>
              <w:keepNext/>
              <w:keepLines/>
            </w:pPr>
            <w:r>
              <w:t xml:space="preserve">De CPU heeft een passmark CPU Mark (single thread rating) van minimaal </w:t>
            </w:r>
            <w:r>
              <w:rPr>
                <w:shd w:val="clear" w:color="auto" w:fill="FBFCFD"/>
              </w:rPr>
              <w:t>2800</w:t>
            </w:r>
            <w:r>
              <w:t xml:space="preserve"> op de beschikbare lijst (zie: </w:t>
            </w:r>
            <w:hyperlink r:id="rId13">
              <w:r>
                <w:rPr>
                  <w:u w:val="single"/>
                </w:rPr>
                <w:t>https://www.cpubenchmark.net/cpu_list.php</w:t>
              </w:r>
            </w:hyperlink>
            <w:r>
              <w:t xml:space="preserve">). Als een rating niet beschikbaar is, mag ook aannemelijk worden gemaakt waarom de </w:t>
            </w:r>
            <w:r>
              <w:lastRenderedPageBreak/>
              <w:t>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134358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F7019F" w14:textId="77777777" w:rsidR="00A17401" w:rsidRDefault="00A17401">
            <w:pPr>
              <w:keepNext/>
              <w:keepLines/>
            </w:pPr>
          </w:p>
        </w:tc>
      </w:tr>
      <w:tr w:rsidR="00A17401" w14:paraId="24BBC00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AFE2B8" w14:textId="77777777" w:rsidR="00A17401" w:rsidRDefault="00000000">
            <w:pPr>
              <w:keepNext/>
              <w:keepLines/>
            </w:pPr>
            <w:r>
              <w:t>2.6.8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9989C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4693F3"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FA674CA" w14:textId="77777777" w:rsidR="00A17401" w:rsidRDefault="00000000">
            <w:pPr>
              <w:keepNext/>
              <w:keepLines/>
            </w:pPr>
            <w:r>
              <w:t xml:space="preserve">De server is per beschikbare CPU </w:t>
            </w:r>
            <w:proofErr w:type="spellStart"/>
            <w:r>
              <w:t>core</w:t>
            </w:r>
            <w:proofErr w:type="spellEnd"/>
            <w:r>
              <w:t xml:space="preserve"> voorzien van minimaal 5 GB DDR5 geheugen.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FDB6D5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FE2AC7" w14:textId="77777777" w:rsidR="00A17401" w:rsidRDefault="00A17401">
            <w:pPr>
              <w:keepNext/>
              <w:keepLines/>
            </w:pPr>
          </w:p>
        </w:tc>
      </w:tr>
      <w:tr w:rsidR="00A17401" w14:paraId="0C2EC8A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C38F8F" w14:textId="77777777" w:rsidR="00A17401" w:rsidRDefault="00000000">
            <w:pPr>
              <w:keepNext/>
              <w:keepLines/>
            </w:pPr>
            <w:r>
              <w:t>2.6.9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673CC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94C590"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36C0286" w14:textId="77777777" w:rsidR="00A17401" w:rsidRDefault="00000000">
            <w:pPr>
              <w:keepNext/>
              <w:keepLines/>
            </w:pPr>
            <w:r>
              <w:t xml:space="preserve">De server is voorzien van twee SATA 3.0 (6 </w:t>
            </w:r>
            <w:proofErr w:type="spellStart"/>
            <w:r>
              <w:t>Gbps</w:t>
            </w:r>
            <w:proofErr w:type="spellEnd"/>
            <w:r>
              <w:t xml:space="preserve">), SAS-3 of </w:t>
            </w:r>
            <w:proofErr w:type="spellStart"/>
            <w:r>
              <w:t>NVMe</w:t>
            </w:r>
            <w:proofErr w:type="spellEnd"/>
            <w:r>
              <w:t xml:space="preserve"> </w:t>
            </w:r>
            <w:proofErr w:type="spellStart"/>
            <w:r>
              <w:t>SSD’s</w:t>
            </w:r>
            <w:proofErr w:type="spellEnd"/>
            <w:r>
              <w:t xml:space="preserve"> met elk een minimale opslagcapaciteit van 512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1A9A70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794A94" w14:textId="77777777" w:rsidR="00A17401" w:rsidRDefault="00A17401">
            <w:pPr>
              <w:keepNext/>
              <w:keepLines/>
            </w:pPr>
          </w:p>
        </w:tc>
      </w:tr>
      <w:tr w:rsidR="00A17401" w14:paraId="780FCD5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D3E9E1" w14:textId="77777777" w:rsidR="00A17401" w:rsidRDefault="00000000">
            <w:pPr>
              <w:keepNext/>
              <w:keepLines/>
            </w:pPr>
            <w:r>
              <w:t>2.6.10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C066AE"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300A7C"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70F18C2" w14:textId="77777777" w:rsidR="00A17401" w:rsidRDefault="00000000">
            <w:pPr>
              <w:keepNext/>
              <w:keepLines/>
            </w:pPr>
            <w:r>
              <w:t>De root disks worden bij voorkeur in een hot-</w:t>
            </w:r>
            <w:proofErr w:type="spellStart"/>
            <w:r>
              <w:t>swappable</w:t>
            </w:r>
            <w:proofErr w:type="spellEnd"/>
            <w:r>
              <w:t xml:space="preserve"> </w:t>
            </w:r>
            <w:proofErr w:type="spellStart"/>
            <w:r>
              <w:t>drivebay</w:t>
            </w:r>
            <w:proofErr w:type="spellEnd"/>
            <w:r>
              <w:t xml:space="preserve">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935788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5ED4A0" w14:textId="77777777" w:rsidR="00A17401" w:rsidRDefault="00A17401">
            <w:pPr>
              <w:keepNext/>
              <w:keepLines/>
            </w:pPr>
          </w:p>
        </w:tc>
      </w:tr>
      <w:tr w:rsidR="00A17401" w14:paraId="7EB032A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44C2C5" w14:textId="77777777" w:rsidR="00A17401" w:rsidRDefault="00000000">
            <w:pPr>
              <w:keepNext/>
              <w:keepLines/>
            </w:pPr>
            <w:r>
              <w:t>2.6.11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F0BC5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75EEA2"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A5089F3" w14:textId="77777777" w:rsidR="00A17401" w:rsidRDefault="00000000">
            <w:pPr>
              <w:keepNext/>
              <w:keepLines/>
            </w:pPr>
            <w:r>
              <w:t>De root disks dienen te worden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EC92BF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A83970" w14:textId="77777777" w:rsidR="00A17401" w:rsidRDefault="00A17401">
            <w:pPr>
              <w:keepNext/>
              <w:keepLines/>
            </w:pPr>
          </w:p>
        </w:tc>
      </w:tr>
      <w:tr w:rsidR="00A17401" w14:paraId="0F659F2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946758" w14:textId="77777777" w:rsidR="00A17401" w:rsidRDefault="00000000">
            <w:pPr>
              <w:keepNext/>
              <w:keepLines/>
            </w:pPr>
            <w:r>
              <w:t>2.6.12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4D6ED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A10538"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D51FF25" w14:textId="77777777" w:rsidR="00A17401" w:rsidRDefault="00000000">
            <w:pPr>
              <w:keepNext/>
              <w:keepLines/>
            </w:pPr>
            <w:r>
              <w:t xml:space="preserve">De server is voorzien van 2 </w:t>
            </w:r>
            <w:proofErr w:type="spellStart"/>
            <w:r>
              <w:t>NVMe</w:t>
            </w:r>
            <w:proofErr w:type="spellEnd"/>
            <w:r>
              <w:t xml:space="preserve"> TLC </w:t>
            </w:r>
            <w:proofErr w:type="spellStart"/>
            <w:r>
              <w:t>SSD’s</w:t>
            </w:r>
            <w:proofErr w:type="spellEnd"/>
            <w:r>
              <w:t xml:space="preserve">   met ondersteuning voor PCI Express 4.0 of nieuwer en een opslagcapaciteit van minimaal 1,8 TB.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DB639C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D48E58" w14:textId="77777777" w:rsidR="00A17401" w:rsidRDefault="00A17401">
            <w:pPr>
              <w:keepNext/>
              <w:keepLines/>
            </w:pPr>
          </w:p>
        </w:tc>
      </w:tr>
      <w:tr w:rsidR="00A17401" w14:paraId="648A161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96BB09" w14:textId="77777777" w:rsidR="00A17401" w:rsidRDefault="00000000">
            <w:pPr>
              <w:keepNext/>
              <w:keepLines/>
            </w:pPr>
            <w:r>
              <w:t>2.6.13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92206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F140D1"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3507D60" w14:textId="77777777" w:rsidR="00A17401" w:rsidRDefault="00000000">
            <w:pPr>
              <w:keepNext/>
              <w:keepLines/>
            </w:pPr>
            <w:r>
              <w:t>De data disks dienen in een hot-</w:t>
            </w:r>
            <w:proofErr w:type="spellStart"/>
            <w:r>
              <w:t>swappable</w:t>
            </w:r>
            <w:proofErr w:type="spellEnd"/>
            <w:r>
              <w:t xml:space="preserve"> </w:t>
            </w:r>
            <w:proofErr w:type="spellStart"/>
            <w:r>
              <w:t>drivebay</w:t>
            </w:r>
            <w:proofErr w:type="spellEnd"/>
            <w:r>
              <w:t xml:space="preserve"> aan de voorzijde te worden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1E6917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681211" w14:textId="77777777" w:rsidR="00A17401" w:rsidRDefault="00A17401">
            <w:pPr>
              <w:keepNext/>
              <w:keepLines/>
            </w:pPr>
          </w:p>
        </w:tc>
      </w:tr>
      <w:tr w:rsidR="00A17401" w14:paraId="436D3EA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7DD96E" w14:textId="77777777" w:rsidR="00A17401" w:rsidRDefault="00000000">
            <w:pPr>
              <w:keepNext/>
              <w:keepLines/>
            </w:pPr>
            <w:r>
              <w:lastRenderedPageBreak/>
              <w:t>2.6.14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0B147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1D32B0"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E2E3D6A" w14:textId="77777777" w:rsidR="00A17401" w:rsidRDefault="00000000">
            <w:pPr>
              <w:keepNext/>
              <w:keepLines/>
            </w:pPr>
            <w:r>
              <w:t xml:space="preserve">Deze </w:t>
            </w:r>
            <w:proofErr w:type="spellStart"/>
            <w:r>
              <w:t>disken</w:t>
            </w:r>
            <w:proofErr w:type="spellEnd"/>
            <w:r>
              <w:t xml:space="preserve"> hebben een MTBF-classificatie van minimaal 1,8 miljoen 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EF6DD2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90071A" w14:textId="77777777" w:rsidR="00A17401" w:rsidRDefault="00A17401">
            <w:pPr>
              <w:keepNext/>
              <w:keepLines/>
            </w:pPr>
          </w:p>
        </w:tc>
      </w:tr>
      <w:tr w:rsidR="00A17401" w14:paraId="08C34EA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0A183C" w14:textId="77777777" w:rsidR="00A17401" w:rsidRDefault="00000000">
            <w:pPr>
              <w:keepNext/>
              <w:keepLines/>
            </w:pPr>
            <w:r>
              <w:t>2.6.15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50A82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4F2799"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AEED19" w14:textId="77777777" w:rsidR="00A17401" w:rsidRDefault="00000000">
            <w:pPr>
              <w:keepNext/>
              <w:keepLines/>
            </w:pPr>
            <w:r>
              <w:t>De data disks bieden de volgende performance:</w:t>
            </w:r>
          </w:p>
          <w:p w14:paraId="3CCAD417"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write</w:t>
            </w:r>
            <w:proofErr w:type="spellEnd"/>
            <w:r>
              <w:t xml:space="preserve"> performance van minimaal 2500 MB/s.</w:t>
            </w:r>
          </w:p>
          <w:p w14:paraId="4C37416F"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read</w:t>
            </w:r>
            <w:proofErr w:type="spellEnd"/>
            <w:r>
              <w:t xml:space="preserve"> performance van minimaal 5500 MB/s.</w:t>
            </w:r>
          </w:p>
          <w:p w14:paraId="7ED6194F" w14:textId="77777777" w:rsidR="00A17401" w:rsidRDefault="00000000">
            <w:pPr>
              <w:keepNext/>
              <w:keepLines/>
              <w:numPr>
                <w:ilvl w:val="0"/>
                <w:numId w:val="1"/>
              </w:numPr>
              <w:spacing w:after="0" w:line="240" w:lineRule="auto"/>
            </w:pPr>
            <w:r>
              <w:t xml:space="preserve">een random </w:t>
            </w:r>
            <w:proofErr w:type="spellStart"/>
            <w:r>
              <w:t>write</w:t>
            </w:r>
            <w:proofErr w:type="spellEnd"/>
            <w:r>
              <w:t xml:space="preserve"> performance van minimaal 100.000 IOPS.</w:t>
            </w:r>
          </w:p>
          <w:p w14:paraId="7695F1AB" w14:textId="77777777" w:rsidR="00A17401" w:rsidRDefault="00000000">
            <w:pPr>
              <w:keepNext/>
              <w:keepLines/>
              <w:numPr>
                <w:ilvl w:val="0"/>
                <w:numId w:val="1"/>
              </w:numPr>
            </w:pPr>
            <w:r>
              <w:t xml:space="preserve">een random </w:t>
            </w:r>
            <w:proofErr w:type="spellStart"/>
            <w:r>
              <w:t>read</w:t>
            </w:r>
            <w:proofErr w:type="spellEnd"/>
            <w:r>
              <w:t xml:space="preserve"> performance van minimaal 700.000 IOPS.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16524A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3B29E6" w14:textId="77777777" w:rsidR="00A17401" w:rsidRDefault="00A17401">
            <w:pPr>
              <w:keepNext/>
              <w:keepLines/>
            </w:pPr>
          </w:p>
        </w:tc>
      </w:tr>
      <w:tr w:rsidR="00A17401" w14:paraId="2F13A9C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ADE876" w14:textId="77777777" w:rsidR="00A17401" w:rsidRDefault="00000000">
            <w:pPr>
              <w:keepNext/>
              <w:keepLines/>
            </w:pPr>
            <w:r>
              <w:t>2.6.16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BD7B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50B545"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46EDB6" w14:textId="77777777" w:rsidR="00A17401" w:rsidRDefault="00000000">
            <w:pPr>
              <w:keepNext/>
              <w:keepLines/>
            </w:pPr>
            <w:r>
              <w:t>De server is voorzien van 4 SFP28 poorten.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51A2A3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D19A28" w14:textId="77777777" w:rsidR="00A17401" w:rsidRDefault="00A17401">
            <w:pPr>
              <w:keepNext/>
              <w:keepLines/>
            </w:pPr>
          </w:p>
        </w:tc>
      </w:tr>
    </w:tbl>
    <w:p w14:paraId="20650871"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211A62A8"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5F01A606"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5D4B1F40" w14:textId="77777777" w:rsidR="00A17401" w:rsidRDefault="00000000">
            <w:pPr>
              <w:widowControl w:val="0"/>
              <w:spacing w:after="0" w:line="240" w:lineRule="auto"/>
              <w:rPr>
                <w:i/>
                <w:sz w:val="16"/>
                <w:szCs w:val="16"/>
              </w:rPr>
            </w:pPr>
            <w:sdt>
              <w:sdtPr>
                <w:tag w:val="goog_rdk_13"/>
                <w:id w:val="-509449657"/>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5FAC9BF" w14:textId="77777777" w:rsidR="00A17401" w:rsidRDefault="00000000">
            <w:pPr>
              <w:widowControl w:val="0"/>
              <w:spacing w:after="0" w:line="240" w:lineRule="auto"/>
              <w:rPr>
                <w:i/>
                <w:sz w:val="16"/>
                <w:szCs w:val="16"/>
              </w:rPr>
            </w:pPr>
            <w:r>
              <w:rPr>
                <w:i/>
                <w:sz w:val="16"/>
                <w:szCs w:val="16"/>
              </w:rPr>
              <w:t>C/NC</w:t>
            </w:r>
          </w:p>
        </w:tc>
      </w:tr>
      <w:tr w:rsidR="00A17401" w14:paraId="1CC91A43"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477856"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CE042A6" w14:textId="77777777" w:rsidR="00A17401" w:rsidRDefault="00000000">
            <w:pPr>
              <w:widowControl w:val="0"/>
            </w:pPr>
            <w:r>
              <w:t xml:space="preserve">Door Naturalis verwachte af te nemen aantallen van dit Product gedurende de looptijd van de ROK is afhankelijk van de gekozen processoren. Het minimale aantal </w:t>
            </w:r>
            <w:proofErr w:type="spellStart"/>
            <w:r>
              <w:t>hypervisors</w:t>
            </w:r>
            <w:proofErr w:type="spellEnd"/>
            <w:r>
              <w:t xml:space="preserve"> is 12.</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269B81E" w14:textId="77777777" w:rsidR="00A17401" w:rsidRDefault="00A17401">
            <w:pPr>
              <w:widowControl w:val="0"/>
            </w:pPr>
          </w:p>
        </w:tc>
      </w:tr>
    </w:tbl>
    <w:p w14:paraId="6A013B21" w14:textId="77777777" w:rsidR="00A17401" w:rsidRDefault="00A17401"/>
    <w:p w14:paraId="4C464312" w14:textId="77777777" w:rsidR="00A17401" w:rsidRDefault="00000000">
      <w:pPr>
        <w:pStyle w:val="Kop2"/>
        <w:numPr>
          <w:ilvl w:val="1"/>
          <w:numId w:val="23"/>
        </w:numPr>
      </w:pPr>
      <w:bookmarkStart w:id="20" w:name="_heading=h.ylgmem84ipo0"/>
      <w:bookmarkEnd w:id="20"/>
      <w:r>
        <w:lastRenderedPageBreak/>
        <w:t>2.7 Bare metal server</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6D2F5AD1"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E87DA76" w14:textId="77777777" w:rsidR="00A17401" w:rsidRDefault="00000000">
            <w:pPr>
              <w:widowControl w:val="0"/>
              <w:spacing w:after="0" w:line="240" w:lineRule="auto"/>
              <w:rPr>
                <w:i/>
                <w:sz w:val="16"/>
                <w:szCs w:val="16"/>
              </w:rPr>
            </w:pPr>
            <w:sdt>
              <w:sdtPr>
                <w:tag w:val="goog_rdk_14"/>
                <w:id w:val="-2069017885"/>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CD4C14C"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0908780C"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4F22C84"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9A29AB8"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6E166BB8" w14:textId="77777777" w:rsidR="00A17401" w:rsidRDefault="00000000">
            <w:pPr>
              <w:widowControl w:val="0"/>
              <w:spacing w:after="0" w:line="240" w:lineRule="auto"/>
              <w:rPr>
                <w:i/>
                <w:sz w:val="16"/>
                <w:szCs w:val="16"/>
              </w:rPr>
            </w:pPr>
            <w:r>
              <w:rPr>
                <w:i/>
                <w:sz w:val="16"/>
                <w:szCs w:val="16"/>
              </w:rPr>
              <w:t>Toelichting</w:t>
            </w:r>
          </w:p>
        </w:tc>
      </w:tr>
      <w:tr w:rsidR="00A17401" w14:paraId="4385D94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BF032" w14:textId="77777777" w:rsidR="00A17401" w:rsidRDefault="00000000">
            <w:pPr>
              <w:keepNext/>
              <w:keepLines/>
            </w:pPr>
            <w:r>
              <w:lastRenderedPageBreak/>
              <w:t>2.7.1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FA9A2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F800BE"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D412C33" w14:textId="77777777" w:rsidR="00A17401" w:rsidRDefault="00000000">
            <w:pPr>
              <w:widowControl w:val="0"/>
            </w:pPr>
            <w:r>
              <w:t xml:space="preserve">De aangeboden server hardware voor ‘Bare metal server’ voldoet aan de generieke eisen server- en </w:t>
            </w:r>
            <w:proofErr w:type="spellStart"/>
            <w:r>
              <w:t>werkplekhardware</w:t>
            </w:r>
            <w:proofErr w:type="spellEnd"/>
            <w:r>
              <w:t xml:space="preserve"> onder 1.1 en de generieke eisen en wensen </w:t>
            </w:r>
            <w:proofErr w:type="spellStart"/>
            <w:r>
              <w:t>serverhardware</w:t>
            </w:r>
            <w:proofErr w:type="spellEnd"/>
            <w:r>
              <w:t xml:space="preserve"> onder 2.1.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8497CB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4155CF" w14:textId="77777777" w:rsidR="00A17401" w:rsidRDefault="00A17401">
            <w:pPr>
              <w:keepNext/>
              <w:keepLines/>
            </w:pPr>
          </w:p>
        </w:tc>
      </w:tr>
      <w:tr w:rsidR="00A17401" w14:paraId="116A966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EDC5BA" w14:textId="77777777" w:rsidR="00A17401" w:rsidRDefault="00000000">
            <w:pPr>
              <w:keepNext/>
              <w:keepLines/>
            </w:pPr>
            <w:r>
              <w:t>2.7.2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C71BE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856021" w14:textId="77777777" w:rsidR="00A17401" w:rsidRDefault="00000000">
            <w:pPr>
              <w:widowControl w:val="0"/>
              <w:spacing w:after="0" w:line="240" w:lineRule="auto"/>
            </w:pPr>
            <w:r>
              <w:t>Chassis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0C5ABAD" w14:textId="77777777" w:rsidR="00A17401" w:rsidRDefault="00000000">
            <w:pPr>
              <w:widowControl w:val="0"/>
            </w:pPr>
            <w:r>
              <w:t>De server heeft een 1U rack unit hoogtemaat (IEC 60297).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A57F5F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3268C" w14:textId="77777777" w:rsidR="00A17401" w:rsidRDefault="00A17401">
            <w:pPr>
              <w:keepNext/>
              <w:keepLines/>
            </w:pPr>
          </w:p>
        </w:tc>
      </w:tr>
      <w:tr w:rsidR="00A17401" w14:paraId="1E5FBB8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1913E9" w14:textId="77777777" w:rsidR="00A17401" w:rsidRDefault="00000000">
            <w:pPr>
              <w:keepNext/>
              <w:keepLines/>
            </w:pPr>
            <w:r>
              <w:t>2.7.3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1D9C5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03DFD7" w14:textId="77777777" w:rsidR="00A17401" w:rsidRDefault="00000000">
            <w:pPr>
              <w:widowControl w:val="0"/>
              <w:spacing w:after="0" w:line="240" w:lineRule="auto"/>
            </w:pPr>
            <w:proofErr w:type="spellStart"/>
            <w:r>
              <w:t>Moeder-bord</w:t>
            </w:r>
            <w:proofErr w:type="spellEnd"/>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AF2F51" w14:textId="77777777" w:rsidR="00A17401" w:rsidRDefault="00000000">
            <w:pPr>
              <w:keepNext/>
              <w:keepLines/>
            </w:pPr>
            <w:r>
              <w:t xml:space="preserve">De server is voorzien van een </w:t>
            </w:r>
            <w:proofErr w:type="spellStart"/>
            <w:r>
              <w:t>dual</w:t>
            </w:r>
            <w:proofErr w:type="spellEnd"/>
            <w:r>
              <w:t xml:space="preserve"> CPU socket moederbord.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3B72C0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22428B" w14:textId="77777777" w:rsidR="00A17401" w:rsidRDefault="00A17401">
            <w:pPr>
              <w:keepNext/>
              <w:keepLines/>
            </w:pPr>
          </w:p>
        </w:tc>
      </w:tr>
      <w:tr w:rsidR="00A17401" w14:paraId="5D6872C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A99BCE" w14:textId="77777777" w:rsidR="00A17401" w:rsidRDefault="00000000">
            <w:pPr>
              <w:keepNext/>
              <w:keepLines/>
            </w:pPr>
            <w:r>
              <w:t>2.7.4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CB1A6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C0E930"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BEB55F" w14:textId="77777777" w:rsidR="00A17401" w:rsidRDefault="00000000">
            <w:pPr>
              <w:keepNext/>
              <w:keepLines/>
            </w:pPr>
            <w:r>
              <w:t>De server is voorzien van twee identieke CPU’s.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240DCA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5E802F" w14:textId="77777777" w:rsidR="00A17401" w:rsidRDefault="00A17401">
            <w:pPr>
              <w:keepNext/>
              <w:keepLines/>
            </w:pPr>
          </w:p>
        </w:tc>
      </w:tr>
      <w:tr w:rsidR="00A17401" w14:paraId="67F8A16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07FEC2" w14:textId="77777777" w:rsidR="00A17401" w:rsidRDefault="00000000">
            <w:pPr>
              <w:keepNext/>
              <w:keepLines/>
            </w:pPr>
            <w:r>
              <w:t>2.7.5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5105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11F9AF"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FA47B01" w14:textId="77777777" w:rsidR="00A17401" w:rsidRDefault="00000000">
            <w:pPr>
              <w:keepNext/>
              <w:keepLines/>
            </w:pPr>
            <w:r>
              <w:t xml:space="preserve">Elke CPU heeft ten minste 24 </w:t>
            </w:r>
            <w:proofErr w:type="spellStart"/>
            <w:r>
              <w:t>cores</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40F935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93DFAB" w14:textId="77777777" w:rsidR="00A17401" w:rsidRDefault="00A17401">
            <w:pPr>
              <w:keepNext/>
              <w:keepLines/>
            </w:pPr>
          </w:p>
        </w:tc>
      </w:tr>
      <w:tr w:rsidR="00A17401" w14:paraId="6BB9605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53BC43" w14:textId="77777777" w:rsidR="00A17401" w:rsidRDefault="00000000">
            <w:pPr>
              <w:keepNext/>
              <w:keepLines/>
            </w:pPr>
            <w:r>
              <w:t>2.7.6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6A2EC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9088D7"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EDE7B12" w14:textId="77777777" w:rsidR="00A17401" w:rsidRDefault="00000000">
            <w:pPr>
              <w:keepNext/>
              <w:keepLines/>
            </w:pPr>
            <w:r>
              <w:t xml:space="preserve">Elke CPU heeft een </w:t>
            </w:r>
            <w:proofErr w:type="spellStart"/>
            <w:r>
              <w:t>clock</w:t>
            </w:r>
            <w:proofErr w:type="spellEnd"/>
            <w:r>
              <w:t xml:space="preserve"> speed van minimaal 3,5 </w:t>
            </w:r>
            <w:proofErr w:type="spellStart"/>
            <w:r>
              <w:t>Ghz</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82428A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382A3E" w14:textId="77777777" w:rsidR="00A17401" w:rsidRDefault="00A17401">
            <w:pPr>
              <w:keepNext/>
              <w:keepLines/>
            </w:pPr>
          </w:p>
        </w:tc>
      </w:tr>
      <w:tr w:rsidR="00A17401" w14:paraId="04692BE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B2D9CE" w14:textId="77777777" w:rsidR="00A17401" w:rsidRDefault="00000000">
            <w:pPr>
              <w:keepNext/>
              <w:keepLines/>
            </w:pPr>
            <w:r>
              <w:t>2.7.7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5A7DC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9892EF" w14:textId="77777777" w:rsidR="00A17401" w:rsidRDefault="00000000">
            <w:pPr>
              <w:widowControl w:val="0"/>
              <w:spacing w:after="0" w:line="240" w:lineRule="auto"/>
            </w:pPr>
            <w:r>
              <w:t>CPU</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49D1E3" w14:textId="77777777" w:rsidR="00A17401" w:rsidRDefault="00000000">
            <w:pPr>
              <w:keepNext/>
              <w:keepLines/>
            </w:pPr>
            <w:r>
              <w:t>De CPU heeft een passmark CPU Mark (</w:t>
            </w:r>
            <w:proofErr w:type="spellStart"/>
            <w:r>
              <w:t>multithread</w:t>
            </w:r>
            <w:proofErr w:type="spellEnd"/>
            <w:r>
              <w:t xml:space="preserve"> rating) van minimaal </w:t>
            </w:r>
            <w:r>
              <w:rPr>
                <w:shd w:val="clear" w:color="auto" w:fill="FBFCFD"/>
              </w:rPr>
              <w:t>58000</w:t>
            </w:r>
            <w:r>
              <w:t xml:space="preserve"> op de beschikbare lijst (zie: </w:t>
            </w:r>
            <w:hyperlink r:id="rId14">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605BD1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331995" w14:textId="77777777" w:rsidR="00A17401" w:rsidRDefault="00A17401">
            <w:pPr>
              <w:keepNext/>
              <w:keepLines/>
            </w:pPr>
          </w:p>
        </w:tc>
      </w:tr>
      <w:tr w:rsidR="00A17401" w14:paraId="1AD39FB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C59D99" w14:textId="77777777" w:rsidR="00A17401" w:rsidRDefault="00000000">
            <w:pPr>
              <w:keepNext/>
              <w:keepLines/>
            </w:pPr>
            <w:r>
              <w:lastRenderedPageBreak/>
              <w:t>2.7.8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3BD34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24CBFF" w14:textId="77777777" w:rsidR="00A17401" w:rsidRDefault="00000000">
            <w:pPr>
              <w:widowControl w:val="0"/>
              <w:spacing w:after="0" w:line="240" w:lineRule="auto"/>
            </w:pPr>
            <w:r>
              <w:t>RAM</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B2A584" w14:textId="77777777" w:rsidR="00A17401" w:rsidRDefault="00000000">
            <w:pPr>
              <w:keepNext/>
              <w:keepLines/>
            </w:pPr>
            <w:r>
              <w:t>De server is voorzien van minimaal 1024 GB DDR5 geheugen.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184956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64F9E4" w14:textId="77777777" w:rsidR="00A17401" w:rsidRDefault="00A17401">
            <w:pPr>
              <w:keepNext/>
              <w:keepLines/>
            </w:pPr>
          </w:p>
        </w:tc>
      </w:tr>
      <w:tr w:rsidR="00A17401" w14:paraId="79D122B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A3A52C" w14:textId="77777777" w:rsidR="00A17401" w:rsidRDefault="00000000">
            <w:pPr>
              <w:keepNext/>
              <w:keepLines/>
            </w:pPr>
            <w:r>
              <w:t>2.7.9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04537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02C4D6" w14:textId="77777777" w:rsidR="00A17401" w:rsidRDefault="00000000">
            <w:pPr>
              <w:widowControl w:val="0"/>
              <w:spacing w:after="0" w:line="240" w:lineRule="auto"/>
            </w:pPr>
            <w:r>
              <w:t xml:space="preserve">Drive </w:t>
            </w:r>
            <w:proofErr w:type="spellStart"/>
            <w:r>
              <w:t>bays</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A462008" w14:textId="77777777" w:rsidR="00A17401" w:rsidRDefault="00000000">
            <w:pPr>
              <w:keepNext/>
              <w:keepLines/>
            </w:pPr>
            <w:r>
              <w:t xml:space="preserve">De server is aan de voorzijde van de server voorzien van minimaal 6 </w:t>
            </w:r>
            <w:proofErr w:type="spellStart"/>
            <w:r>
              <w:t>drivebays</w:t>
            </w:r>
            <w:proofErr w:type="spellEnd"/>
            <w:r>
              <w:t xml:space="preserve"> die geschikt zijn voor monteren van </w:t>
            </w:r>
            <w:proofErr w:type="spellStart"/>
            <w:r>
              <w:t>NVMe</w:t>
            </w:r>
            <w:proofErr w:type="spellEnd"/>
            <w:r>
              <w:t xml:space="preserve"> SSD disks.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F47A80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05D536" w14:textId="77777777" w:rsidR="00A17401" w:rsidRDefault="00A17401">
            <w:pPr>
              <w:keepNext/>
              <w:keepLines/>
            </w:pPr>
          </w:p>
        </w:tc>
      </w:tr>
      <w:tr w:rsidR="00A17401" w14:paraId="58B970E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2E168E" w14:textId="77777777" w:rsidR="00A17401" w:rsidRDefault="00000000">
            <w:pPr>
              <w:keepNext/>
              <w:keepLines/>
            </w:pPr>
            <w:r>
              <w:t>2.7.10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242F7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3D8E97"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94370F" w14:textId="77777777" w:rsidR="00A17401" w:rsidRDefault="00000000">
            <w:pPr>
              <w:keepNext/>
              <w:keepLines/>
            </w:pPr>
            <w:r>
              <w:t xml:space="preserve">De server is voorzien van 2 </w:t>
            </w:r>
            <w:proofErr w:type="spellStart"/>
            <w:r>
              <w:t>NVMe</w:t>
            </w:r>
            <w:proofErr w:type="spellEnd"/>
            <w:r>
              <w:t xml:space="preserve"> </w:t>
            </w:r>
            <w:proofErr w:type="spellStart"/>
            <w:r>
              <w:t>SSD’s</w:t>
            </w:r>
            <w:proofErr w:type="spellEnd"/>
            <w:r>
              <w:t xml:space="preserve"> met ondersteuning voor PCI Express 4.0 en elk een minimale opslagcapaciteit van 960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A110C3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0DBA85" w14:textId="77777777" w:rsidR="00A17401" w:rsidRDefault="00A17401">
            <w:pPr>
              <w:keepNext/>
              <w:keepLines/>
            </w:pPr>
          </w:p>
        </w:tc>
      </w:tr>
      <w:tr w:rsidR="00A17401" w14:paraId="6DA9037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E5AF6" w14:textId="77777777" w:rsidR="00A17401" w:rsidRDefault="00000000">
            <w:pPr>
              <w:keepNext/>
              <w:keepLines/>
            </w:pPr>
            <w:r>
              <w:t>2.7.11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647CE9"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18E5E9"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E3911BC" w14:textId="77777777" w:rsidR="00A17401" w:rsidRDefault="00000000">
            <w:pPr>
              <w:keepNext/>
              <w:keepLines/>
            </w:pPr>
            <w:r>
              <w:t>De root disks worden bij voorkeur in een hot-</w:t>
            </w:r>
            <w:proofErr w:type="spellStart"/>
            <w:r>
              <w:t>swappable</w:t>
            </w:r>
            <w:proofErr w:type="spellEnd"/>
            <w:r>
              <w:t xml:space="preserve"> </w:t>
            </w:r>
            <w:proofErr w:type="spellStart"/>
            <w:r>
              <w:t>drivebay</w:t>
            </w:r>
            <w:proofErr w:type="spellEnd"/>
            <w:r>
              <w:t xml:space="preserve">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E6A16F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FFC804" w14:textId="77777777" w:rsidR="00A17401" w:rsidRDefault="00A17401">
            <w:pPr>
              <w:keepNext/>
              <w:keepLines/>
            </w:pPr>
          </w:p>
        </w:tc>
      </w:tr>
      <w:tr w:rsidR="00A17401" w14:paraId="76B4DE4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F6C70C" w14:textId="77777777" w:rsidR="00A17401" w:rsidRDefault="00000000">
            <w:pPr>
              <w:keepNext/>
              <w:keepLines/>
            </w:pPr>
            <w:r>
              <w:t>2.7.12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3ED08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D2BB97" w14:textId="77777777" w:rsidR="00A17401" w:rsidRDefault="00000000">
            <w:pPr>
              <w:widowControl w:val="0"/>
              <w:spacing w:after="0" w:line="240" w:lineRule="auto"/>
            </w:pPr>
            <w:r>
              <w:t>Root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C733C97" w14:textId="77777777" w:rsidR="00A17401" w:rsidRDefault="00000000">
            <w:pPr>
              <w:keepNext/>
              <w:keepLines/>
            </w:pPr>
            <w:r>
              <w:t>De root disks dienen te worden aangesloten op de hardware RAID controller.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BE8313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B40872" w14:textId="77777777" w:rsidR="00A17401" w:rsidRDefault="00A17401">
            <w:pPr>
              <w:keepNext/>
              <w:keepLines/>
            </w:pPr>
          </w:p>
        </w:tc>
      </w:tr>
      <w:tr w:rsidR="00A17401" w14:paraId="7E74639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C0DE22" w14:textId="77777777" w:rsidR="00A17401" w:rsidRDefault="00000000">
            <w:pPr>
              <w:keepNext/>
              <w:keepLines/>
            </w:pPr>
            <w:r>
              <w:t>2.7.13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166DA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78AAEF"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424673" w14:textId="77777777" w:rsidR="00A17401" w:rsidRDefault="00000000">
            <w:pPr>
              <w:keepNext/>
              <w:keepLines/>
            </w:pPr>
            <w:r>
              <w:t xml:space="preserve">De server is voorzien van 5 </w:t>
            </w:r>
            <w:proofErr w:type="spellStart"/>
            <w:r>
              <w:t>NVMe</w:t>
            </w:r>
            <w:proofErr w:type="spellEnd"/>
            <w:r>
              <w:t xml:space="preserve"> TLC </w:t>
            </w:r>
            <w:proofErr w:type="spellStart"/>
            <w:r>
              <w:t>SSD’s</w:t>
            </w:r>
            <w:proofErr w:type="spellEnd"/>
            <w:r>
              <w:t xml:space="preserve">   met ondersteuning voor PCI Express 4.0 of nieuwer en een opslagcapaciteit van minimaal 3,84 TB.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595896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C46C1E" w14:textId="77777777" w:rsidR="00A17401" w:rsidRDefault="00A17401">
            <w:pPr>
              <w:keepNext/>
              <w:keepLines/>
            </w:pPr>
          </w:p>
        </w:tc>
      </w:tr>
      <w:tr w:rsidR="00A17401" w14:paraId="0F881C2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D3D2B" w14:textId="77777777" w:rsidR="00A17401" w:rsidRDefault="00000000">
            <w:pPr>
              <w:keepNext/>
              <w:keepLines/>
            </w:pPr>
            <w:r>
              <w:t>2.7.14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C0862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E70604"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3DEB9B8" w14:textId="77777777" w:rsidR="00A17401" w:rsidRDefault="00000000">
            <w:pPr>
              <w:keepNext/>
              <w:keepLines/>
            </w:pPr>
            <w:r>
              <w:t>De data disks dienen in een hot-</w:t>
            </w:r>
            <w:proofErr w:type="spellStart"/>
            <w:r>
              <w:t>swappable</w:t>
            </w:r>
            <w:proofErr w:type="spellEnd"/>
            <w:r>
              <w:t xml:space="preserve"> </w:t>
            </w:r>
            <w:proofErr w:type="spellStart"/>
            <w:r>
              <w:t>drivebay</w:t>
            </w:r>
            <w:proofErr w:type="spellEnd"/>
            <w:r>
              <w:t xml:space="preserve"> aan de voorzijde te worden gemonteerd.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287A1C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55681E" w14:textId="77777777" w:rsidR="00A17401" w:rsidRDefault="00A17401">
            <w:pPr>
              <w:keepNext/>
              <w:keepLines/>
            </w:pPr>
          </w:p>
        </w:tc>
      </w:tr>
      <w:tr w:rsidR="00A17401" w14:paraId="62F8FB9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AD6C38" w14:textId="77777777" w:rsidR="00A17401" w:rsidRDefault="00000000">
            <w:pPr>
              <w:keepNext/>
              <w:keepLines/>
            </w:pPr>
            <w:r>
              <w:lastRenderedPageBreak/>
              <w:t>2.7.15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1D8EF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016AED"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6FC27E" w14:textId="77777777" w:rsidR="00A17401" w:rsidRDefault="00000000">
            <w:pPr>
              <w:keepNext/>
              <w:keepLines/>
            </w:pPr>
            <w:r>
              <w:t xml:space="preserve">Eén </w:t>
            </w:r>
            <w:proofErr w:type="spellStart"/>
            <w:r>
              <w:t>drivebay</w:t>
            </w:r>
            <w:proofErr w:type="spellEnd"/>
            <w:r>
              <w:t xml:space="preserve"> aan de voorzijde dient beschikbaar te blijven voor uitbreiding met een data disk.</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3851EA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F70149" w14:textId="77777777" w:rsidR="00A17401" w:rsidRDefault="00A17401">
            <w:pPr>
              <w:keepNext/>
              <w:keepLines/>
            </w:pPr>
          </w:p>
        </w:tc>
      </w:tr>
      <w:tr w:rsidR="00A17401" w14:paraId="09C350D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D911A0" w14:textId="77777777" w:rsidR="00A17401" w:rsidRDefault="00000000">
            <w:pPr>
              <w:keepNext/>
              <w:keepLines/>
            </w:pPr>
            <w:r>
              <w:t>2.7.16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85CFF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87E9FC"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282550" w14:textId="77777777" w:rsidR="00A17401" w:rsidRDefault="00000000">
            <w:pPr>
              <w:keepNext/>
              <w:keepLines/>
            </w:pPr>
            <w:r>
              <w:t>De data disks hebben een MTBF-classificatie van minimaal 1,8 miljoen 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A2C53D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984607" w14:textId="77777777" w:rsidR="00A17401" w:rsidRDefault="00A17401">
            <w:pPr>
              <w:keepNext/>
              <w:keepLines/>
            </w:pPr>
          </w:p>
        </w:tc>
      </w:tr>
      <w:tr w:rsidR="00A17401" w14:paraId="5E297D9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01EB5B" w14:textId="77777777" w:rsidR="00A17401" w:rsidRDefault="00000000">
            <w:pPr>
              <w:keepNext/>
              <w:keepLines/>
            </w:pPr>
            <w:r>
              <w:t>2.7.17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AEB6F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ADB7FC" w14:textId="77777777" w:rsidR="00A17401" w:rsidRDefault="00000000">
            <w:pPr>
              <w:widowControl w:val="0"/>
              <w:spacing w:after="0" w:line="240" w:lineRule="auto"/>
            </w:pPr>
            <w:r>
              <w:t>Data disks</w:t>
            </w:r>
          </w:p>
        </w:tc>
        <w:tc>
          <w:tcPr>
            <w:tcW w:w="65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578165C" w14:textId="77777777" w:rsidR="00A17401" w:rsidRDefault="00000000">
            <w:pPr>
              <w:keepNext/>
              <w:keepLines/>
            </w:pPr>
            <w:r>
              <w:t>De data disks bieden de volgende performance:</w:t>
            </w:r>
          </w:p>
          <w:p w14:paraId="4AFEC321"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write</w:t>
            </w:r>
            <w:proofErr w:type="spellEnd"/>
            <w:r>
              <w:t xml:space="preserve"> performance van minimaal 2500 MB/s.</w:t>
            </w:r>
          </w:p>
          <w:p w14:paraId="2A909E8F" w14:textId="77777777" w:rsidR="00A17401" w:rsidRDefault="00000000">
            <w:pPr>
              <w:keepNext/>
              <w:keepLines/>
              <w:numPr>
                <w:ilvl w:val="0"/>
                <w:numId w:val="1"/>
              </w:numPr>
              <w:spacing w:after="0" w:line="240" w:lineRule="auto"/>
            </w:pPr>
            <w:r>
              <w:t xml:space="preserve">een </w:t>
            </w:r>
            <w:proofErr w:type="spellStart"/>
            <w:r>
              <w:t>sequential</w:t>
            </w:r>
            <w:proofErr w:type="spellEnd"/>
            <w:r>
              <w:t xml:space="preserve"> </w:t>
            </w:r>
            <w:proofErr w:type="spellStart"/>
            <w:r>
              <w:t>read</w:t>
            </w:r>
            <w:proofErr w:type="spellEnd"/>
            <w:r>
              <w:t xml:space="preserve"> performance van minimaal 5500 MB/s.</w:t>
            </w:r>
          </w:p>
          <w:p w14:paraId="091F9810" w14:textId="77777777" w:rsidR="00A17401" w:rsidRDefault="00000000">
            <w:pPr>
              <w:keepNext/>
              <w:keepLines/>
              <w:numPr>
                <w:ilvl w:val="0"/>
                <w:numId w:val="1"/>
              </w:numPr>
              <w:spacing w:after="0" w:line="240" w:lineRule="auto"/>
            </w:pPr>
            <w:r>
              <w:t xml:space="preserve">een random </w:t>
            </w:r>
            <w:proofErr w:type="spellStart"/>
            <w:r>
              <w:t>write</w:t>
            </w:r>
            <w:proofErr w:type="spellEnd"/>
            <w:r>
              <w:t xml:space="preserve"> performance van minimaal 100.000 IOPS.</w:t>
            </w:r>
          </w:p>
          <w:p w14:paraId="1C195590" w14:textId="77777777" w:rsidR="00A17401" w:rsidRDefault="00000000">
            <w:pPr>
              <w:keepNext/>
              <w:keepLines/>
              <w:numPr>
                <w:ilvl w:val="0"/>
                <w:numId w:val="1"/>
              </w:numPr>
            </w:pPr>
            <w:r>
              <w:t xml:space="preserve">een random </w:t>
            </w:r>
            <w:proofErr w:type="spellStart"/>
            <w:r>
              <w:t>read</w:t>
            </w:r>
            <w:proofErr w:type="spellEnd"/>
            <w:r>
              <w:t xml:space="preserve"> performance van minimaal 700.000 IOPS.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2F42E3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9C95BE" w14:textId="77777777" w:rsidR="00A17401" w:rsidRDefault="00A17401">
            <w:pPr>
              <w:keepNext/>
              <w:keepLines/>
            </w:pPr>
          </w:p>
        </w:tc>
      </w:tr>
      <w:tr w:rsidR="00A17401" w14:paraId="562E88E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C46624" w14:textId="77777777" w:rsidR="00A17401" w:rsidRDefault="00000000">
            <w:pPr>
              <w:keepNext/>
              <w:keepLines/>
            </w:pPr>
            <w:r>
              <w:t>2.7.18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8F742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8E15B"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9A0EF7" w14:textId="77777777" w:rsidR="00A17401" w:rsidRDefault="00000000">
            <w:pPr>
              <w:keepNext/>
              <w:keepLines/>
            </w:pPr>
            <w:r>
              <w:t>De server is voorzien van 2 SFP28 poorten.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A3CE85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A9CD1C" w14:textId="77777777" w:rsidR="00A17401" w:rsidRDefault="00A17401">
            <w:pPr>
              <w:keepNext/>
              <w:keepLines/>
            </w:pPr>
          </w:p>
        </w:tc>
      </w:tr>
    </w:tbl>
    <w:p w14:paraId="52470F09"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2FEAE3EB"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0B18B58C"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4DF97734" w14:textId="77777777" w:rsidR="00A17401" w:rsidRDefault="00000000">
            <w:pPr>
              <w:widowControl w:val="0"/>
              <w:spacing w:after="0" w:line="240" w:lineRule="auto"/>
              <w:rPr>
                <w:i/>
                <w:sz w:val="16"/>
                <w:szCs w:val="16"/>
              </w:rPr>
            </w:pPr>
            <w:sdt>
              <w:sdtPr>
                <w:tag w:val="goog_rdk_15"/>
                <w:id w:val="799727842"/>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65EDA55" w14:textId="77777777" w:rsidR="00A17401" w:rsidRDefault="00000000">
            <w:pPr>
              <w:widowControl w:val="0"/>
              <w:spacing w:after="0" w:line="240" w:lineRule="auto"/>
              <w:rPr>
                <w:i/>
                <w:sz w:val="16"/>
                <w:szCs w:val="16"/>
              </w:rPr>
            </w:pPr>
            <w:r>
              <w:rPr>
                <w:i/>
                <w:sz w:val="16"/>
                <w:szCs w:val="16"/>
              </w:rPr>
              <w:t>C/NC</w:t>
            </w:r>
          </w:p>
        </w:tc>
      </w:tr>
      <w:tr w:rsidR="00A17401" w14:paraId="556E3845"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367DB8"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0281E366" w14:textId="77777777" w:rsidR="00A17401" w:rsidRDefault="00000000">
            <w:pPr>
              <w:widowControl w:val="0"/>
            </w:pPr>
            <w:r>
              <w:t>Door Naturalis verwachte af te nemen aantallen van dit Product gedurende de looptijd van de ROK: 18.</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4BFD7494" w14:textId="77777777" w:rsidR="00A17401" w:rsidRDefault="00A17401">
            <w:pPr>
              <w:widowControl w:val="0"/>
            </w:pPr>
          </w:p>
        </w:tc>
      </w:tr>
    </w:tbl>
    <w:p w14:paraId="00718C22" w14:textId="77777777" w:rsidR="00A17401" w:rsidRDefault="00A17401"/>
    <w:p w14:paraId="1F199865" w14:textId="77777777" w:rsidR="00A17401" w:rsidRDefault="00000000">
      <w:pPr>
        <w:pStyle w:val="Kop1"/>
      </w:pPr>
      <w:bookmarkStart w:id="21" w:name="_heading=h.lxclvdtxjmn9"/>
      <w:bookmarkEnd w:id="21"/>
      <w:r>
        <w:lastRenderedPageBreak/>
        <w:t xml:space="preserve">3. PC </w:t>
      </w:r>
      <w:proofErr w:type="spellStart"/>
      <w:r>
        <w:t>Werkplekhardware</w:t>
      </w:r>
      <w:proofErr w:type="spellEnd"/>
    </w:p>
    <w:p w14:paraId="33F81C55" w14:textId="77777777" w:rsidR="00A17401" w:rsidRDefault="00000000">
      <w:pPr>
        <w:pStyle w:val="Kop2"/>
        <w:numPr>
          <w:ilvl w:val="1"/>
          <w:numId w:val="23"/>
        </w:numPr>
      </w:pPr>
      <w:bookmarkStart w:id="22" w:name="_heading=h.92zh3rgftl4d"/>
      <w:bookmarkEnd w:id="22"/>
      <w:r>
        <w:t xml:space="preserve">3.1 Generieke eisen en wensen PC </w:t>
      </w:r>
      <w:proofErr w:type="spellStart"/>
      <w:r>
        <w:t>werkplekhardware</w:t>
      </w:r>
      <w:proofErr w:type="spellEnd"/>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565C126C"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063AC5A" w14:textId="77777777" w:rsidR="00A17401" w:rsidRDefault="00000000">
            <w:pPr>
              <w:widowControl w:val="0"/>
              <w:spacing w:after="0" w:line="240" w:lineRule="auto"/>
              <w:rPr>
                <w:i/>
                <w:sz w:val="16"/>
                <w:szCs w:val="16"/>
              </w:rPr>
            </w:pPr>
            <w:sdt>
              <w:sdtPr>
                <w:tag w:val="goog_rdk_16"/>
                <w:id w:val="-1712262322"/>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AD7D51F"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517CEF1"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D6AD4BB"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66FFA53"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70E32DAC" w14:textId="77777777" w:rsidR="00A17401" w:rsidRDefault="00000000">
            <w:pPr>
              <w:widowControl w:val="0"/>
              <w:spacing w:after="0" w:line="240" w:lineRule="auto"/>
              <w:rPr>
                <w:i/>
                <w:sz w:val="16"/>
                <w:szCs w:val="16"/>
              </w:rPr>
            </w:pPr>
            <w:r>
              <w:rPr>
                <w:i/>
                <w:sz w:val="16"/>
                <w:szCs w:val="16"/>
              </w:rPr>
              <w:t>Toelichting</w:t>
            </w:r>
          </w:p>
        </w:tc>
      </w:tr>
      <w:tr w:rsidR="00A17401" w14:paraId="672EA1B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3BABA7" w14:textId="77777777" w:rsidR="00A17401" w:rsidRDefault="00000000">
            <w:pPr>
              <w:keepNext/>
              <w:keepLines/>
            </w:pPr>
            <w:r>
              <w:lastRenderedPageBreak/>
              <w:t>3.1.1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34E72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94B9ED" w14:textId="77777777" w:rsidR="00A17401" w:rsidRDefault="00000000">
            <w:pPr>
              <w:widowControl w:val="0"/>
              <w:spacing w:after="0" w:line="240" w:lineRule="auto"/>
            </w:pPr>
            <w:r>
              <w:t>Alge-</w:t>
            </w:r>
            <w:r>
              <w:br/>
              <w:t>meen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1ADB58D" w14:textId="77777777" w:rsidR="00A17401" w:rsidRDefault="00000000">
            <w:pPr>
              <w:widowControl w:val="0"/>
            </w:pPr>
            <w:r>
              <w:t xml:space="preserve">De aangeboden server hardware voldoet aan de  </w:t>
            </w:r>
            <w:proofErr w:type="spellStart"/>
            <w:r>
              <w:t>Ecodesign</w:t>
            </w:r>
            <w:proofErr w:type="spellEnd"/>
            <w:r>
              <w:t xml:space="preserve"> </w:t>
            </w:r>
            <w:proofErr w:type="spellStart"/>
            <w:r>
              <w:t>Regulation</w:t>
            </w:r>
            <w:proofErr w:type="spellEnd"/>
            <w:r>
              <w:t xml:space="preserve"> (EU) 617/2013 van de Europese Commissie.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01AD73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BE14BF" w14:textId="77777777" w:rsidR="00A17401" w:rsidRDefault="00A17401">
            <w:pPr>
              <w:keepNext/>
              <w:keepLines/>
            </w:pPr>
          </w:p>
        </w:tc>
      </w:tr>
      <w:tr w:rsidR="00A17401" w14:paraId="7D35E0A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FF3B35" w14:textId="77777777" w:rsidR="00A17401" w:rsidRDefault="00000000">
            <w:pPr>
              <w:keepNext/>
              <w:keepLines/>
            </w:pPr>
            <w:r>
              <w:t>3.1.2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F238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534352" w14:textId="77777777" w:rsidR="00A17401" w:rsidRDefault="00000000">
            <w:pPr>
              <w:widowControl w:val="0"/>
              <w:spacing w:after="0" w:line="240" w:lineRule="auto"/>
            </w:pPr>
            <w:r>
              <w:t>Levering</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F4A77A1" w14:textId="77777777" w:rsidR="00A17401" w:rsidRDefault="00000000">
            <w:pPr>
              <w:widowControl w:val="0"/>
            </w:pPr>
            <w:r>
              <w:t xml:space="preserve">Opdrachtnemer zorgt bij levering van </w:t>
            </w:r>
            <w:proofErr w:type="spellStart"/>
            <w:r>
              <w:t>werkplekhardware</w:t>
            </w:r>
            <w:proofErr w:type="spellEnd"/>
            <w:r>
              <w:t xml:space="preserve"> ten bate van het gebruik van Windows Autopilot voor een overzicht met daarin de hardware </w:t>
            </w:r>
            <w:proofErr w:type="spellStart"/>
            <w:r>
              <w:t>hashes</w:t>
            </w:r>
            <w:proofErr w:type="spellEnd"/>
            <w:r>
              <w:t xml:space="preserve"> van de geleverde apparatuur.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6DC495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F626A9" w14:textId="77777777" w:rsidR="00A17401" w:rsidRDefault="00A17401">
            <w:pPr>
              <w:keepNext/>
              <w:keepLines/>
            </w:pPr>
          </w:p>
        </w:tc>
      </w:tr>
      <w:tr w:rsidR="00A17401" w14:paraId="338EC48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F78C62" w14:textId="77777777" w:rsidR="00A17401" w:rsidRDefault="00000000">
            <w:pPr>
              <w:keepNext/>
              <w:keepLines/>
            </w:pPr>
            <w:r>
              <w:t>3.1.3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143E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25ABA9" w14:textId="77777777" w:rsidR="00A17401" w:rsidRDefault="00000000">
            <w:pPr>
              <w:widowControl w:val="0"/>
              <w:spacing w:after="0" w:line="240" w:lineRule="auto"/>
            </w:pPr>
            <w:r>
              <w:t>Levering</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4375094" w14:textId="77777777" w:rsidR="00A17401" w:rsidRDefault="00000000">
            <w:pPr>
              <w:widowControl w:val="0"/>
            </w:pPr>
            <w:r>
              <w:t>Opdrachtnemer zorgt bij levering van werkplek hardware voor een overzicht, conform een door Opdrachtgever aan te leveren template, van de geleverde apparatuur, met daarin gegevens als merk, type, aanschafprijs, MAC adres en serienummer.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91B23F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3FB1A4" w14:textId="77777777" w:rsidR="00A17401" w:rsidRDefault="00A17401">
            <w:pPr>
              <w:keepNext/>
              <w:keepLines/>
            </w:pPr>
          </w:p>
        </w:tc>
      </w:tr>
      <w:tr w:rsidR="00A17401" w14:paraId="041A2E1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167B3D" w14:textId="77777777" w:rsidR="00A17401" w:rsidRDefault="00000000">
            <w:pPr>
              <w:keepNext/>
              <w:keepLines/>
            </w:pPr>
            <w:r>
              <w:t>3.1.4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8280D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9696D9"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525C046" w14:textId="77777777" w:rsidR="00A17401" w:rsidRDefault="00000000">
            <w:pPr>
              <w:widowControl w:val="0"/>
            </w:pPr>
            <w:r>
              <w:t>De hardware is voorzien van een processor (CPU) met een x86-64 architectuur.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44E152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F075C" w14:textId="77777777" w:rsidR="00A17401" w:rsidRDefault="00A17401">
            <w:pPr>
              <w:keepNext/>
              <w:keepLines/>
            </w:pPr>
          </w:p>
        </w:tc>
      </w:tr>
      <w:tr w:rsidR="00A17401" w14:paraId="115E236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67D244" w14:textId="77777777" w:rsidR="00A17401" w:rsidRDefault="00000000">
            <w:pPr>
              <w:keepNext/>
              <w:keepLines/>
            </w:pPr>
            <w:r>
              <w:t>3.1.5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FA82B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74DA95"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6F23988" w14:textId="77777777" w:rsidR="00A17401" w:rsidRDefault="00000000">
            <w:pPr>
              <w:widowControl w:val="0"/>
            </w:pPr>
            <w:r>
              <w:t>De hardware is voorzien van geheugen met een bandbreedte die even hoog of hoger is dan DDR4.</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595E11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E9CCAE" w14:textId="77777777" w:rsidR="00A17401" w:rsidRDefault="00A17401">
            <w:pPr>
              <w:keepNext/>
              <w:keepLines/>
            </w:pPr>
          </w:p>
        </w:tc>
      </w:tr>
      <w:tr w:rsidR="00A17401" w14:paraId="60A9DB8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81DBDF" w14:textId="77777777" w:rsidR="00A17401" w:rsidRDefault="00000000">
            <w:pPr>
              <w:keepNext/>
              <w:keepLines/>
            </w:pPr>
            <w:r>
              <w:t>3.1.6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DCDA9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BAD83A" w14:textId="77777777" w:rsidR="00A17401" w:rsidRDefault="00000000">
            <w:pPr>
              <w:widowControl w:val="0"/>
              <w:spacing w:after="0" w:line="240" w:lineRule="auto"/>
            </w:pPr>
            <w:r>
              <w:t>Garantie</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1060F33" w14:textId="77777777" w:rsidR="00A17401" w:rsidRDefault="00000000">
            <w:pPr>
              <w:widowControl w:val="0"/>
              <w:numPr>
                <w:ilvl w:val="0"/>
                <w:numId w:val="3"/>
              </w:numPr>
              <w:spacing w:after="0" w:line="240" w:lineRule="auto"/>
            </w:pPr>
            <w:r>
              <w:t>3 Jaar garantie (Carry-in);</w:t>
            </w:r>
          </w:p>
          <w:p w14:paraId="0081E11C" w14:textId="77777777" w:rsidR="00A17401" w:rsidRDefault="00000000">
            <w:pPr>
              <w:widowControl w:val="0"/>
              <w:numPr>
                <w:ilvl w:val="0"/>
                <w:numId w:val="3"/>
              </w:numPr>
              <w:spacing w:after="0" w:line="240" w:lineRule="auto"/>
            </w:pPr>
            <w:r>
              <w:t>Minimaal 5 jaar mogelijkheid voor reparatie en beschikbaarheid van originele onderdelen, Af fabriek.</w:t>
            </w:r>
          </w:p>
          <w:p w14:paraId="11A5B0E3" w14:textId="77777777" w:rsidR="00A17401" w:rsidRDefault="00000000">
            <w:pPr>
              <w:widowControl w:val="0"/>
              <w:numPr>
                <w:ilvl w:val="0"/>
                <w:numId w:val="3"/>
              </w:numPr>
            </w:pPr>
            <w:r>
              <w:t>On-site support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C7FB36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1271EF" w14:textId="77777777" w:rsidR="00A17401" w:rsidRDefault="00A17401">
            <w:pPr>
              <w:keepNext/>
              <w:keepLines/>
            </w:pPr>
          </w:p>
        </w:tc>
      </w:tr>
      <w:tr w:rsidR="00A17401" w14:paraId="39D3CFB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573882" w14:textId="77777777" w:rsidR="00A17401" w:rsidRDefault="00000000">
            <w:pPr>
              <w:keepNext/>
              <w:keepLines/>
            </w:pPr>
            <w:r>
              <w:lastRenderedPageBreak/>
              <w:t>3.1.7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1FC01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195613" w14:textId="77777777" w:rsidR="00A17401" w:rsidRDefault="00000000">
            <w:pPr>
              <w:widowControl w:val="0"/>
              <w:spacing w:after="0" w:line="240" w:lineRule="auto"/>
            </w:pPr>
            <w:r>
              <w:t>Behuizing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07EC53" w14:textId="77777777" w:rsidR="00A17401" w:rsidRDefault="00000000">
            <w:pPr>
              <w:widowControl w:val="0"/>
              <w:numPr>
                <w:ilvl w:val="0"/>
                <w:numId w:val="16"/>
              </w:numPr>
              <w:spacing w:after="0" w:line="240" w:lineRule="auto"/>
            </w:pPr>
            <w:r>
              <w:t>Kunststof en/of plastic</w:t>
            </w:r>
          </w:p>
          <w:p w14:paraId="3B01F0B6" w14:textId="77777777" w:rsidR="00A17401" w:rsidRDefault="00000000">
            <w:pPr>
              <w:widowControl w:val="0"/>
              <w:numPr>
                <w:ilvl w:val="0"/>
                <w:numId w:val="16"/>
              </w:numPr>
            </w:pPr>
            <w:r>
              <w:t>Metaal (Aluminium- en/of magnesiumlegeringen) (meest duurzaam).</w:t>
            </w:r>
          </w:p>
          <w:p w14:paraId="547C57AC" w14:textId="77777777" w:rsidR="00A17401" w:rsidRDefault="00000000">
            <w:pPr>
              <w:widowControl w:val="0"/>
            </w:pPr>
            <w:r>
              <w:t>Niet toegestaan:</w:t>
            </w:r>
          </w:p>
          <w:p w14:paraId="413C4E5B" w14:textId="77777777" w:rsidR="00A17401" w:rsidRDefault="00000000">
            <w:pPr>
              <w:widowControl w:val="0"/>
              <w:numPr>
                <w:ilvl w:val="0"/>
                <w:numId w:val="15"/>
              </w:numPr>
            </w:pPr>
            <w:r>
              <w:t>Koolstofvezel (Carbon/CFRP/GFRP) (niet duurzaam).</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196CFF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B57845" w14:textId="77777777" w:rsidR="00A17401" w:rsidRDefault="00A17401">
            <w:pPr>
              <w:keepNext/>
              <w:keepLines/>
            </w:pPr>
          </w:p>
        </w:tc>
      </w:tr>
      <w:tr w:rsidR="00A17401" w14:paraId="3DE1B87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D4D230" w14:textId="77777777" w:rsidR="00A17401" w:rsidRDefault="00000000">
            <w:pPr>
              <w:keepNext/>
              <w:keepLines/>
            </w:pPr>
            <w:r>
              <w:t>3.1.8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90371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9DEA96"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83D3AAF" w14:textId="77777777" w:rsidR="00A17401" w:rsidRDefault="00000000">
            <w:pPr>
              <w:widowControl w:val="0"/>
            </w:pPr>
            <w:r>
              <w:t>De hardware biedt door Microsoft erkende ondersteuning voor het draaien van Windows 11 Pro.</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0011C4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A674F5" w14:textId="77777777" w:rsidR="00A17401" w:rsidRDefault="00A17401">
            <w:pPr>
              <w:keepNext/>
              <w:keepLines/>
            </w:pPr>
          </w:p>
        </w:tc>
      </w:tr>
      <w:tr w:rsidR="00A17401" w14:paraId="2B38D72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D8DF0" w14:textId="77777777" w:rsidR="00A17401" w:rsidRDefault="00000000">
            <w:pPr>
              <w:keepNext/>
              <w:keepLines/>
            </w:pPr>
            <w:r>
              <w:t>3.1.9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EADD3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358D8E"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A843CC0" w14:textId="77777777" w:rsidR="00A17401" w:rsidRDefault="00000000">
            <w:pPr>
              <w:widowControl w:val="0"/>
            </w:pPr>
            <w:r>
              <w:t>De hardware biedt gecertificeerde ondersteuning voor Ubuntu 22.04 LTS en/of Ubuntu 24.04 LTS (zie https://ubuntu.com/certified)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E1B8C7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E938E7" w14:textId="77777777" w:rsidR="00A17401" w:rsidRDefault="00A17401">
            <w:pPr>
              <w:keepNext/>
              <w:keepLines/>
            </w:pPr>
          </w:p>
        </w:tc>
      </w:tr>
      <w:tr w:rsidR="00A17401" w14:paraId="67C5F5B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A3AA58" w14:textId="77777777" w:rsidR="00A17401" w:rsidRDefault="00000000">
            <w:pPr>
              <w:keepNext/>
              <w:keepLines/>
            </w:pPr>
            <w:r>
              <w:t>3.1.10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AD95F"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01DE77"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EC0439C" w14:textId="77777777" w:rsidR="00A17401" w:rsidRDefault="00000000">
            <w:pPr>
              <w:widowControl w:val="0"/>
            </w:pPr>
            <w:r>
              <w:t xml:space="preserve">De drivers (niet firmware) voor het gebruik van alle componenten van de hardware zijn beschikbaar als upstream onderdeel van de Linux </w:t>
            </w:r>
            <w:proofErr w:type="spellStart"/>
            <w:r>
              <w:t>kernel</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0EEA35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FD417C" w14:textId="77777777" w:rsidR="00A17401" w:rsidRDefault="00A17401">
            <w:pPr>
              <w:keepNext/>
              <w:keepLines/>
            </w:pPr>
          </w:p>
        </w:tc>
      </w:tr>
      <w:tr w:rsidR="00A17401" w14:paraId="7D3A42C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6FFB6B" w14:textId="77777777" w:rsidR="00A17401" w:rsidRDefault="00000000">
            <w:pPr>
              <w:keepNext/>
              <w:keepLines/>
            </w:pPr>
            <w:r>
              <w:t>3.1.11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0D097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311304"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3B352CD" w14:textId="77777777" w:rsidR="00A17401" w:rsidRDefault="00000000">
            <w:pPr>
              <w:widowControl w:val="0"/>
            </w:pPr>
            <w:r>
              <w:t>De hardware wordt standaard geleverd met MS Windows 11 Pro (of opvolger) (zakelijke versie); OEM licentie, meest recente major release).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17C4DD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C373B1" w14:textId="77777777" w:rsidR="00A17401" w:rsidRDefault="00A17401">
            <w:pPr>
              <w:keepNext/>
              <w:keepLines/>
            </w:pPr>
          </w:p>
        </w:tc>
      </w:tr>
      <w:tr w:rsidR="00A17401" w14:paraId="6860A34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211207" w14:textId="77777777" w:rsidR="00A17401" w:rsidRDefault="00000000">
            <w:pPr>
              <w:keepNext/>
              <w:keepLines/>
            </w:pPr>
            <w:r>
              <w:t>3.1.12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BD7DD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9299FE" w14:textId="77777777" w:rsidR="00A17401" w:rsidRDefault="00000000">
            <w:pPr>
              <w:widowControl w:val="0"/>
              <w:spacing w:after="0" w:line="240" w:lineRule="auto"/>
            </w:pPr>
            <w:r>
              <w:t>OS</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52A984B" w14:textId="77777777" w:rsidR="00A17401" w:rsidRDefault="00000000">
            <w:pPr>
              <w:widowControl w:val="0"/>
            </w:pPr>
            <w:r>
              <w:t xml:space="preserve">De hardware wordt ‘af-fabriek’ geleverd, zodat Opdrachtgever zelf </w:t>
            </w:r>
            <w:r>
              <w:lastRenderedPageBreak/>
              <w:t xml:space="preserve">geen besturingssysteem hoeft te installeren. </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E2121C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8BEE7" w14:textId="77777777" w:rsidR="00A17401" w:rsidRDefault="00A17401">
            <w:pPr>
              <w:keepNext/>
              <w:keepLines/>
            </w:pPr>
          </w:p>
        </w:tc>
      </w:tr>
      <w:tr w:rsidR="00A17401" w14:paraId="7AEC60C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656C5B" w14:textId="77777777" w:rsidR="00A17401" w:rsidRDefault="00000000">
            <w:pPr>
              <w:keepNext/>
              <w:keepLines/>
            </w:pPr>
            <w:r>
              <w:t>3.1.13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FABF6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8E35F9" w14:textId="77777777" w:rsidR="00A17401" w:rsidRDefault="00000000">
            <w:pPr>
              <w:widowControl w:val="0"/>
              <w:spacing w:after="0" w:line="240" w:lineRule="auto"/>
            </w:pPr>
            <w:r>
              <w:t>Software</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BB98405" w14:textId="77777777" w:rsidR="00A17401" w:rsidRDefault="00000000">
            <w:pPr>
              <w:widowControl w:val="0"/>
            </w:pPr>
            <w:r>
              <w:t xml:space="preserve">Opdrachtnemer draagt er zorg voor dat de hardware zonder </w:t>
            </w:r>
            <w:proofErr w:type="spellStart"/>
            <w:r>
              <w:t>bloatware</w:t>
            </w:r>
            <w:proofErr w:type="spellEnd"/>
            <w:r>
              <w:t xml:space="preserve"> (hardware-fabrikant specifieke software, niet essentieel voor het gebruik van de laptop) wordt geleverd.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70AA9A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1C4768" w14:textId="77777777" w:rsidR="00A17401" w:rsidRDefault="00A17401">
            <w:pPr>
              <w:keepNext/>
              <w:keepLines/>
            </w:pPr>
          </w:p>
        </w:tc>
      </w:tr>
      <w:tr w:rsidR="00A17401" w14:paraId="2279223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48D59B" w14:textId="77777777" w:rsidR="00A17401" w:rsidRDefault="00000000">
            <w:pPr>
              <w:keepNext/>
              <w:keepLines/>
            </w:pPr>
            <w:r>
              <w:t>3.1.14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37812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61EFC9" w14:textId="77777777" w:rsidR="00A17401" w:rsidRDefault="00000000">
            <w:pPr>
              <w:widowControl w:val="0"/>
              <w:spacing w:after="0" w:line="240" w:lineRule="auto"/>
            </w:pPr>
            <w:r>
              <w:t>Firmware</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E38C438" w14:textId="77777777" w:rsidR="00A17401" w:rsidRDefault="00000000">
            <w:pPr>
              <w:widowControl w:val="0"/>
            </w:pPr>
            <w:r>
              <w:t xml:space="preserve">De hardware biedt ondersteuning voor het update van de firmware door middel van Microsoft </w:t>
            </w:r>
            <w:proofErr w:type="spellStart"/>
            <w:r>
              <w:t>Intune</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2CC55C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03D7C4" w14:textId="77777777" w:rsidR="00A17401" w:rsidRDefault="00A17401">
            <w:pPr>
              <w:keepNext/>
              <w:keepLines/>
            </w:pPr>
          </w:p>
        </w:tc>
      </w:tr>
      <w:tr w:rsidR="00A17401" w14:paraId="6EED556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271AC" w14:textId="77777777" w:rsidR="00A17401" w:rsidRDefault="00000000">
            <w:pPr>
              <w:keepNext/>
              <w:keepLines/>
            </w:pPr>
            <w:r>
              <w:t>3.1.15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6F973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0920FB" w14:textId="77777777" w:rsidR="00A17401" w:rsidRDefault="00000000">
            <w:pPr>
              <w:widowControl w:val="0"/>
              <w:spacing w:after="0" w:line="240" w:lineRule="auto"/>
            </w:pPr>
            <w:r>
              <w:t>Firmware</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D42E45E" w14:textId="77777777" w:rsidR="00A17401" w:rsidRDefault="00000000">
            <w:pPr>
              <w:widowControl w:val="0"/>
            </w:pPr>
            <w:r>
              <w:t xml:space="preserve">De hardware biedt ondersteuning voor het updaten van de UEFI firmware op basis van Linux </w:t>
            </w:r>
            <w:proofErr w:type="spellStart"/>
            <w:r>
              <w:t>Vendor</w:t>
            </w:r>
            <w:proofErr w:type="spellEnd"/>
            <w:r>
              <w:t xml:space="preserve"> Firmware Service (LVFS, zie https://fwupd.org/)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A3FEA4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0B70A6" w14:textId="77777777" w:rsidR="00A17401" w:rsidRDefault="00A17401">
            <w:pPr>
              <w:keepNext/>
              <w:keepLines/>
            </w:pPr>
          </w:p>
        </w:tc>
      </w:tr>
      <w:tr w:rsidR="00A17401" w14:paraId="471B74A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F1A2F0" w14:textId="77777777" w:rsidR="00A17401" w:rsidRDefault="00000000">
            <w:pPr>
              <w:keepNext/>
              <w:keepLines/>
            </w:pPr>
            <w:r>
              <w:t>3.1.16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4A14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AC4E07" w14:textId="77777777" w:rsidR="00A17401" w:rsidRDefault="00000000">
            <w:pPr>
              <w:widowControl w:val="0"/>
              <w:spacing w:after="0" w:line="240" w:lineRule="auto"/>
            </w:pPr>
            <w:r>
              <w:t>Security</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3A3A95" w14:textId="77777777" w:rsidR="00A17401" w:rsidRDefault="00000000">
            <w:pPr>
              <w:widowControl w:val="0"/>
            </w:pPr>
            <w:r>
              <w:t>De aangeboden hardware is voorzien van TPM 2.0 cryptoprocessoren.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FE6506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A66271" w14:textId="77777777" w:rsidR="00A17401" w:rsidRDefault="00A17401">
            <w:pPr>
              <w:keepNext/>
              <w:keepLines/>
            </w:pPr>
          </w:p>
        </w:tc>
      </w:tr>
      <w:tr w:rsidR="00A17401" w14:paraId="1636BD0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56D7DB" w14:textId="77777777" w:rsidR="00A17401" w:rsidRDefault="00000000">
            <w:pPr>
              <w:keepNext/>
              <w:keepLines/>
            </w:pPr>
            <w:r>
              <w:t>3.1.17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A38DF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8A8A1B" w14:textId="77777777" w:rsidR="00A17401" w:rsidRDefault="00000000">
            <w:pPr>
              <w:widowControl w:val="0"/>
              <w:spacing w:after="0" w:line="240" w:lineRule="auto"/>
            </w:pPr>
            <w:r>
              <w:t>Security</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3E1294B" w14:textId="77777777" w:rsidR="00A17401" w:rsidRDefault="00000000">
            <w:pPr>
              <w:widowControl w:val="0"/>
            </w:pPr>
            <w:r>
              <w:t>De aangeboden hardware en bijbehorende firmware biedt ondersteuning voor UEFI secure boot.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FF9E2E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82D51E" w14:textId="77777777" w:rsidR="00A17401" w:rsidRDefault="00A17401">
            <w:pPr>
              <w:keepNext/>
              <w:keepLines/>
            </w:pPr>
          </w:p>
        </w:tc>
      </w:tr>
    </w:tbl>
    <w:p w14:paraId="4CFED3A4" w14:textId="77777777" w:rsidR="00A17401" w:rsidRDefault="00000000">
      <w:pPr>
        <w:pStyle w:val="Kop2"/>
        <w:numPr>
          <w:ilvl w:val="1"/>
          <w:numId w:val="23"/>
        </w:numPr>
      </w:pPr>
      <w:bookmarkStart w:id="23" w:name="_heading=h.ck99vcxqq8zg"/>
      <w:bookmarkEnd w:id="23"/>
      <w:r>
        <w:t>3.2 Generieke eisen en wensen PC laptops</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38D98B65"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70A1E75" w14:textId="77777777" w:rsidR="00A17401" w:rsidRDefault="00000000">
            <w:pPr>
              <w:widowControl w:val="0"/>
              <w:spacing w:after="0" w:line="240" w:lineRule="auto"/>
              <w:rPr>
                <w:i/>
                <w:sz w:val="16"/>
                <w:szCs w:val="16"/>
              </w:rPr>
            </w:pPr>
            <w:sdt>
              <w:sdtPr>
                <w:tag w:val="goog_rdk_17"/>
                <w:id w:val="1989052333"/>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A3F4D38"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3982013C"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B7634DC"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0D6C280"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19F07587" w14:textId="77777777" w:rsidR="00A17401" w:rsidRDefault="00000000">
            <w:pPr>
              <w:widowControl w:val="0"/>
              <w:spacing w:after="0" w:line="240" w:lineRule="auto"/>
              <w:rPr>
                <w:i/>
                <w:sz w:val="16"/>
                <w:szCs w:val="16"/>
              </w:rPr>
            </w:pPr>
            <w:r>
              <w:rPr>
                <w:i/>
                <w:sz w:val="16"/>
                <w:szCs w:val="16"/>
              </w:rPr>
              <w:t>Toelichting</w:t>
            </w:r>
          </w:p>
        </w:tc>
      </w:tr>
      <w:tr w:rsidR="00A17401" w14:paraId="3F77A5C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C562E2" w14:textId="77777777" w:rsidR="00A17401" w:rsidRDefault="00000000">
            <w:pPr>
              <w:keepNext/>
              <w:keepLines/>
            </w:pPr>
            <w:r>
              <w:lastRenderedPageBreak/>
              <w:t>3.2.1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6F2CA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0FDCA1" w14:textId="77777777" w:rsidR="00A17401" w:rsidRDefault="00000000">
            <w:pPr>
              <w:widowControl w:val="0"/>
              <w:spacing w:after="0" w:line="240" w:lineRule="auto"/>
            </w:pPr>
            <w:r>
              <w:t>Root disk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28FD28C" w14:textId="77777777" w:rsidR="00A17401" w:rsidRDefault="00000000">
            <w:pPr>
              <w:widowControl w:val="0"/>
            </w:pPr>
            <w:r>
              <w:t xml:space="preserve">De laptop is voorzien van een </w:t>
            </w:r>
            <w:proofErr w:type="spellStart"/>
            <w:r>
              <w:t>NVMe</w:t>
            </w:r>
            <w:proofErr w:type="spellEnd"/>
            <w:r>
              <w:t xml:space="preserve"> SSD met een minimale opslagcapaciteit van 512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28D185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EB35B2" w14:textId="77777777" w:rsidR="00A17401" w:rsidRDefault="00A17401">
            <w:pPr>
              <w:keepNext/>
              <w:keepLines/>
            </w:pPr>
          </w:p>
        </w:tc>
      </w:tr>
      <w:tr w:rsidR="00A17401" w14:paraId="0BB6A10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1FEBBB" w14:textId="77777777" w:rsidR="00A17401" w:rsidRDefault="00000000">
            <w:pPr>
              <w:keepNext/>
              <w:keepLines/>
            </w:pPr>
            <w:r>
              <w:t>3.2.2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A34B5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8EEDF3" w14:textId="77777777" w:rsidR="00A17401" w:rsidRDefault="00000000">
            <w:pPr>
              <w:widowControl w:val="0"/>
              <w:spacing w:after="0" w:line="240" w:lineRule="auto"/>
            </w:pPr>
            <w:r>
              <w:t>AV</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44B61D6" w14:textId="77777777" w:rsidR="00A17401" w:rsidRDefault="00000000">
            <w:pPr>
              <w:widowControl w:val="0"/>
            </w:pPr>
            <w:r>
              <w:t>De laptop is voorzien van de volgende AV functies:</w:t>
            </w:r>
          </w:p>
          <w:p w14:paraId="1AF5316D" w14:textId="77777777" w:rsidR="00A17401" w:rsidRDefault="00000000">
            <w:pPr>
              <w:widowControl w:val="0"/>
              <w:numPr>
                <w:ilvl w:val="0"/>
                <w:numId w:val="17"/>
              </w:numPr>
              <w:spacing w:after="0" w:line="240" w:lineRule="auto"/>
            </w:pPr>
            <w:r>
              <w:t>Ingebouwde webcam (HD)</w:t>
            </w:r>
          </w:p>
          <w:p w14:paraId="4B75DE8A" w14:textId="77777777" w:rsidR="00A17401" w:rsidRDefault="00000000">
            <w:pPr>
              <w:widowControl w:val="0"/>
              <w:numPr>
                <w:ilvl w:val="0"/>
                <w:numId w:val="17"/>
              </w:numPr>
              <w:spacing w:after="0" w:line="240" w:lineRule="auto"/>
            </w:pPr>
            <w:r>
              <w:t>Stereo luidsprekers;</w:t>
            </w:r>
          </w:p>
          <w:p w14:paraId="03E739F7" w14:textId="77777777" w:rsidR="00A17401" w:rsidRDefault="00000000">
            <w:pPr>
              <w:widowControl w:val="0"/>
              <w:numPr>
                <w:ilvl w:val="0"/>
                <w:numId w:val="17"/>
              </w:numPr>
              <w:spacing w:after="0" w:line="240" w:lineRule="auto"/>
            </w:pPr>
            <w:r>
              <w:t xml:space="preserve">Array microfoons met </w:t>
            </w:r>
            <w:proofErr w:type="spellStart"/>
            <w:r>
              <w:t>noise</w:t>
            </w:r>
            <w:proofErr w:type="spellEnd"/>
            <w:r>
              <w:t xml:space="preserve"> </w:t>
            </w:r>
            <w:proofErr w:type="spellStart"/>
            <w:r>
              <w:t>cancelling</w:t>
            </w:r>
            <w:proofErr w:type="spellEnd"/>
            <w:r>
              <w:t xml:space="preserve"> (of gelijkwaardig);</w:t>
            </w:r>
          </w:p>
          <w:p w14:paraId="58A76670" w14:textId="77777777" w:rsidR="00A17401" w:rsidRDefault="00000000">
            <w:pPr>
              <w:widowControl w:val="0"/>
              <w:numPr>
                <w:ilvl w:val="0"/>
                <w:numId w:val="17"/>
              </w:numPr>
            </w:pPr>
            <w:r>
              <w:t>Geïntegreerde geluidskaart/-chip.</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911A8E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8C9E8" w14:textId="77777777" w:rsidR="00A17401" w:rsidRDefault="00A17401">
            <w:pPr>
              <w:keepNext/>
              <w:keepLines/>
            </w:pPr>
          </w:p>
        </w:tc>
      </w:tr>
      <w:tr w:rsidR="00A17401" w14:paraId="03AC0D7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4C318D" w14:textId="77777777" w:rsidR="00A17401" w:rsidRDefault="00000000">
            <w:pPr>
              <w:keepNext/>
              <w:keepLines/>
            </w:pPr>
            <w:r>
              <w:t>3.2.3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15EE4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62DD9A"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DDC458B" w14:textId="77777777" w:rsidR="00A17401" w:rsidRDefault="00000000">
            <w:pPr>
              <w:widowControl w:val="0"/>
            </w:pPr>
            <w:r>
              <w:t>De laptop is voorzien van een accu die bij normaal gebruik van een webbrowser in Windows 11 minimaal 6 uur mee moet gaan.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664D53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547227" w14:textId="77777777" w:rsidR="00A17401" w:rsidRDefault="00A17401">
            <w:pPr>
              <w:keepNext/>
              <w:keepLines/>
            </w:pPr>
          </w:p>
        </w:tc>
      </w:tr>
      <w:tr w:rsidR="00A17401" w14:paraId="3B72E3D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8DA37C" w14:textId="77777777" w:rsidR="00A17401" w:rsidRDefault="00000000">
            <w:pPr>
              <w:keepNext/>
              <w:keepLines/>
            </w:pPr>
            <w:r>
              <w:t>3.2.4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C5C5A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3C9062"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A7BA49F" w14:textId="77777777" w:rsidR="00A17401" w:rsidRDefault="00000000">
            <w:pPr>
              <w:widowControl w:val="0"/>
            </w:pPr>
            <w:r>
              <w:t>De laptop is voorzien van een accu met een capaciteit van minimaal 50 Wh.</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46710E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0016AE" w14:textId="77777777" w:rsidR="00A17401" w:rsidRDefault="00A17401">
            <w:pPr>
              <w:keepNext/>
              <w:keepLines/>
            </w:pPr>
          </w:p>
        </w:tc>
      </w:tr>
      <w:tr w:rsidR="00A17401" w14:paraId="26859FD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9C2FCF" w14:textId="77777777" w:rsidR="00A17401" w:rsidRDefault="00000000">
            <w:pPr>
              <w:keepNext/>
              <w:keepLines/>
            </w:pPr>
            <w:r>
              <w:t>3.2.5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E2FD94"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26E763"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987ABE4" w14:textId="77777777" w:rsidR="00A17401" w:rsidRDefault="00000000">
            <w:pPr>
              <w:widowControl w:val="0"/>
            </w:pPr>
            <w:r>
              <w:t>De laptop is voorzien van een accu die door een technisch medewerker te vervangen is.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4DA050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FF7DB0" w14:textId="77777777" w:rsidR="00A17401" w:rsidRDefault="00A17401">
            <w:pPr>
              <w:keepNext/>
              <w:keepLines/>
            </w:pPr>
          </w:p>
        </w:tc>
      </w:tr>
      <w:tr w:rsidR="00A17401" w14:paraId="7D0D1B3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526302" w14:textId="77777777" w:rsidR="00A17401" w:rsidRDefault="00000000">
            <w:pPr>
              <w:keepNext/>
              <w:keepLines/>
            </w:pPr>
            <w:r>
              <w:t>3.2.6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AD2462"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59A9BA"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9D13484" w14:textId="77777777" w:rsidR="00A17401" w:rsidRDefault="00000000">
            <w:pPr>
              <w:widowControl w:val="0"/>
            </w:pPr>
            <w:r>
              <w:t xml:space="preserve">De laptop is voorzien van een </w:t>
            </w:r>
            <w:proofErr w:type="spellStart"/>
            <w:r>
              <w:t>Battery</w:t>
            </w:r>
            <w:proofErr w:type="spellEnd"/>
            <w:r>
              <w:t xml:space="preserve"> Management System (BMS), waarmee de levensduur van de batterij wordt verlengd.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9D86DD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F9B7CD" w14:textId="77777777" w:rsidR="00A17401" w:rsidRDefault="00A17401">
            <w:pPr>
              <w:keepNext/>
              <w:keepLines/>
            </w:pPr>
          </w:p>
        </w:tc>
      </w:tr>
      <w:tr w:rsidR="00A17401" w14:paraId="1AC2185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DB2FC0" w14:textId="77777777" w:rsidR="00A17401" w:rsidRDefault="00000000">
            <w:pPr>
              <w:keepNext/>
              <w:keepLines/>
            </w:pPr>
            <w:r>
              <w:lastRenderedPageBreak/>
              <w:t>3.2.7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C3E04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808DB8" w14:textId="77777777" w:rsidR="00A17401" w:rsidRDefault="00000000">
            <w:pPr>
              <w:widowControl w:val="0"/>
              <w:spacing w:after="0" w:line="240" w:lineRule="auto"/>
            </w:pPr>
            <w:r>
              <w:t>Bio-</w:t>
            </w:r>
            <w:r>
              <w:br/>
            </w:r>
            <w:proofErr w:type="spellStart"/>
            <w:r>
              <w:t>metrie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CC9719C" w14:textId="77777777" w:rsidR="00A17401" w:rsidRDefault="00000000">
            <w:pPr>
              <w:widowControl w:val="0"/>
            </w:pPr>
            <w:r>
              <w:t xml:space="preserve">De laptop biedt ondersteuning voor biometrische inlogmethodes zoals die onder andere voor Windows </w:t>
            </w:r>
            <w:proofErr w:type="spellStart"/>
            <w:r>
              <w:t>Hello</w:t>
            </w:r>
            <w:proofErr w:type="spellEnd"/>
            <w:r>
              <w:t xml:space="preserve"> worden gebruikt.</w:t>
            </w:r>
          </w:p>
          <w:p w14:paraId="27183621" w14:textId="77777777" w:rsidR="00A17401" w:rsidRDefault="00000000">
            <w:pPr>
              <w:widowControl w:val="0"/>
            </w:pPr>
            <w:r>
              <w:t xml:space="preserve">Specifiek is de laptop voorzien van een in de behuizing geïntegreerde IR-webcamera (HD) en Vingerafdrukscanner die voldoen aan onderstaande specificaties. Het is niet toegestaan deze functies te realiseren door externe oplossingen (waaronder een los </w:t>
            </w:r>
            <w:proofErr w:type="spellStart"/>
            <w:r>
              <w:t>koppelbaar</w:t>
            </w:r>
            <w:proofErr w:type="spellEnd"/>
            <w:r>
              <w:t xml:space="preserve"> toetsenbord).</w:t>
            </w:r>
          </w:p>
          <w:p w14:paraId="66E15C43" w14:textId="77777777" w:rsidR="00A17401" w:rsidRDefault="00000000">
            <w:pPr>
              <w:widowControl w:val="0"/>
            </w:pPr>
            <w:r>
              <w:t>IR Camera:</w:t>
            </w:r>
          </w:p>
          <w:p w14:paraId="6E9D7318" w14:textId="77777777" w:rsidR="00A17401" w:rsidRDefault="00000000">
            <w:pPr>
              <w:widowControl w:val="0"/>
              <w:numPr>
                <w:ilvl w:val="0"/>
                <w:numId w:val="10"/>
              </w:numPr>
              <w:spacing w:after="0" w:line="240" w:lineRule="auto"/>
            </w:pPr>
            <w:r>
              <w:t>Resolutie: 720p of beter</w:t>
            </w:r>
          </w:p>
          <w:p w14:paraId="29554A1E" w14:textId="77777777" w:rsidR="00A17401" w:rsidRDefault="00000000">
            <w:pPr>
              <w:widowControl w:val="0"/>
              <w:numPr>
                <w:ilvl w:val="0"/>
                <w:numId w:val="10"/>
              </w:numPr>
              <w:spacing w:after="0" w:line="240" w:lineRule="auto"/>
            </w:pPr>
            <w:r>
              <w:t>Diepte-informatie: Gestructureerd licht</w:t>
            </w:r>
          </w:p>
          <w:p w14:paraId="4809380A" w14:textId="77777777" w:rsidR="00A17401" w:rsidRDefault="00000000">
            <w:pPr>
              <w:widowControl w:val="0"/>
              <w:numPr>
                <w:ilvl w:val="0"/>
                <w:numId w:val="10"/>
              </w:numPr>
              <w:spacing w:after="0" w:line="240" w:lineRule="auto"/>
            </w:pPr>
            <w:r>
              <w:t>Prestaties bij Slecht Licht: Moet werken in lage lichtomstandigheden</w:t>
            </w:r>
          </w:p>
          <w:p w14:paraId="24B7BAFD" w14:textId="77777777" w:rsidR="00A17401" w:rsidRDefault="00000000">
            <w:pPr>
              <w:widowControl w:val="0"/>
              <w:numPr>
                <w:ilvl w:val="0"/>
                <w:numId w:val="10"/>
              </w:numPr>
              <w:spacing w:after="0" w:line="240" w:lineRule="auto"/>
            </w:pPr>
            <w:r>
              <w:t xml:space="preserve">Beveiliging: Ondersteunt Windows 11 </w:t>
            </w:r>
            <w:proofErr w:type="spellStart"/>
            <w:r>
              <w:t>Hello</w:t>
            </w:r>
            <w:proofErr w:type="spellEnd"/>
            <w:r>
              <w:t xml:space="preserve"> (en opvolger), anti-</w:t>
            </w:r>
            <w:proofErr w:type="spellStart"/>
            <w:r>
              <w:t>spoofing</w:t>
            </w:r>
            <w:proofErr w:type="spellEnd"/>
            <w:r>
              <w:t xml:space="preserve"> technologie, lokale verwerking</w:t>
            </w:r>
          </w:p>
          <w:p w14:paraId="378D5035" w14:textId="77777777" w:rsidR="00A17401" w:rsidRDefault="00000000">
            <w:pPr>
              <w:widowControl w:val="0"/>
              <w:numPr>
                <w:ilvl w:val="0"/>
                <w:numId w:val="10"/>
              </w:numPr>
            </w:pPr>
            <w:r>
              <w:t>Snelheid: Ontgrendelt in minder dan 2 seconden</w:t>
            </w:r>
          </w:p>
          <w:p w14:paraId="434AC1FE" w14:textId="77777777" w:rsidR="00A17401" w:rsidRDefault="00000000">
            <w:pPr>
              <w:widowControl w:val="0"/>
            </w:pPr>
            <w:r>
              <w:t>Vingerafdrukscanner:</w:t>
            </w:r>
          </w:p>
          <w:p w14:paraId="260104B7" w14:textId="77777777" w:rsidR="00A17401" w:rsidRDefault="00000000">
            <w:pPr>
              <w:widowControl w:val="0"/>
              <w:numPr>
                <w:ilvl w:val="0"/>
                <w:numId w:val="21"/>
              </w:numPr>
              <w:spacing w:after="0" w:line="240" w:lineRule="auto"/>
            </w:pPr>
            <w:r>
              <w:t xml:space="preserve">Resolutie: 500 </w:t>
            </w:r>
            <w:proofErr w:type="spellStart"/>
            <w:r>
              <w:t>ppi</w:t>
            </w:r>
            <w:proofErr w:type="spellEnd"/>
            <w:r>
              <w:t xml:space="preserve"> of hoger</w:t>
            </w:r>
          </w:p>
          <w:p w14:paraId="101EB959" w14:textId="77777777" w:rsidR="00A17401" w:rsidRDefault="00000000">
            <w:pPr>
              <w:widowControl w:val="0"/>
              <w:numPr>
                <w:ilvl w:val="0"/>
                <w:numId w:val="21"/>
              </w:numPr>
              <w:spacing w:after="0" w:line="240" w:lineRule="auto"/>
            </w:pPr>
            <w:r>
              <w:t>Sensor Type: optisch</w:t>
            </w:r>
          </w:p>
          <w:p w14:paraId="05B94F25" w14:textId="77777777" w:rsidR="00A17401" w:rsidRDefault="00000000">
            <w:pPr>
              <w:widowControl w:val="0"/>
              <w:numPr>
                <w:ilvl w:val="0"/>
                <w:numId w:val="21"/>
              </w:numPr>
              <w:spacing w:after="0" w:line="240" w:lineRule="auto"/>
            </w:pPr>
            <w:r>
              <w:t>Snelheid: Herkent in minder dan 1 seconde</w:t>
            </w:r>
          </w:p>
          <w:p w14:paraId="311E00AE" w14:textId="77777777" w:rsidR="00A17401" w:rsidRDefault="00000000">
            <w:pPr>
              <w:widowControl w:val="0"/>
              <w:numPr>
                <w:ilvl w:val="0"/>
                <w:numId w:val="21"/>
              </w:numPr>
              <w:spacing w:after="0" w:line="240" w:lineRule="auto"/>
            </w:pPr>
            <w:r>
              <w:t xml:space="preserve">Beveiliging: Versleutelde biometrische gegevens, </w:t>
            </w:r>
            <w:proofErr w:type="spellStart"/>
            <w:r>
              <w:t>multi</w:t>
            </w:r>
            <w:proofErr w:type="spellEnd"/>
            <w:r>
              <w:t>-factorauthenticatie</w:t>
            </w:r>
          </w:p>
          <w:p w14:paraId="670CDC90" w14:textId="77777777" w:rsidR="00A17401" w:rsidRDefault="00000000">
            <w:pPr>
              <w:widowControl w:val="0"/>
              <w:numPr>
                <w:ilvl w:val="0"/>
                <w:numId w:val="21"/>
              </w:numPr>
            </w:pPr>
            <w:r>
              <w:t>Duurzaamheid: Bestand tegen slijtage, water en vuil.</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37679D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D4523" w14:textId="77777777" w:rsidR="00A17401" w:rsidRDefault="00A17401">
            <w:pPr>
              <w:keepNext/>
              <w:keepLines/>
            </w:pPr>
          </w:p>
        </w:tc>
      </w:tr>
      <w:tr w:rsidR="00A17401" w14:paraId="6C39932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BDC01" w14:textId="77777777" w:rsidR="00A17401" w:rsidRDefault="00000000">
            <w:pPr>
              <w:keepNext/>
              <w:keepLines/>
            </w:pPr>
            <w:r>
              <w:lastRenderedPageBreak/>
              <w:t>3.2.8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3E08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E8ECBC" w14:textId="77777777" w:rsidR="00A17401" w:rsidRDefault="00000000">
            <w:pPr>
              <w:widowControl w:val="0"/>
              <w:spacing w:after="0" w:line="240" w:lineRule="auto"/>
            </w:pPr>
            <w:r>
              <w:t>Toetsenbord</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BCEDEC2" w14:textId="77777777" w:rsidR="00A17401" w:rsidRDefault="00000000">
            <w:pPr>
              <w:widowControl w:val="0"/>
            </w:pPr>
            <w:r>
              <w:t>De laptop wordt geleverd met een toetsenbord met de volgende kenmerken:</w:t>
            </w:r>
          </w:p>
          <w:p w14:paraId="7A44990E" w14:textId="77777777" w:rsidR="00A17401" w:rsidRDefault="00000000">
            <w:pPr>
              <w:widowControl w:val="0"/>
              <w:numPr>
                <w:ilvl w:val="0"/>
                <w:numId w:val="18"/>
              </w:numPr>
              <w:spacing w:after="0" w:line="240" w:lineRule="auto"/>
            </w:pPr>
            <w:r>
              <w:t>QWERTY-indeling met ingebouwde backlight;</w:t>
            </w:r>
          </w:p>
          <w:p w14:paraId="34B0B389" w14:textId="77777777" w:rsidR="00A17401" w:rsidRDefault="00000000">
            <w:pPr>
              <w:widowControl w:val="0"/>
              <w:numPr>
                <w:ilvl w:val="0"/>
                <w:numId w:val="18"/>
              </w:numPr>
              <w:spacing w:after="0" w:line="240" w:lineRule="auto"/>
            </w:pPr>
            <w:r>
              <w:t>US International lay-out;</w:t>
            </w:r>
          </w:p>
          <w:p w14:paraId="79E45593" w14:textId="77777777" w:rsidR="00A17401" w:rsidRDefault="00000000">
            <w:pPr>
              <w:widowControl w:val="0"/>
              <w:numPr>
                <w:ilvl w:val="0"/>
                <w:numId w:val="18"/>
              </w:numPr>
            </w:pPr>
            <w:r>
              <w:t>Kleur: zwart of grijs/zilver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7B3DB3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ECCB21" w14:textId="77777777" w:rsidR="00A17401" w:rsidRDefault="00A17401">
            <w:pPr>
              <w:keepNext/>
              <w:keepLines/>
            </w:pPr>
          </w:p>
        </w:tc>
      </w:tr>
      <w:tr w:rsidR="00A17401" w14:paraId="4D35F3E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CECA54" w14:textId="77777777" w:rsidR="00A17401" w:rsidRDefault="00000000">
            <w:pPr>
              <w:keepNext/>
              <w:keepLines/>
            </w:pPr>
            <w:r>
              <w:t>3.2.9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34FB4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983832" w14:textId="77777777" w:rsidR="00A17401" w:rsidRDefault="00000000">
            <w:pPr>
              <w:widowControl w:val="0"/>
              <w:spacing w:after="0" w:line="240" w:lineRule="auto"/>
            </w:pPr>
            <w:r>
              <w:t>Track- pad</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4B09D80" w14:textId="77777777" w:rsidR="00A17401" w:rsidRDefault="00000000">
            <w:pPr>
              <w:widowControl w:val="0"/>
            </w:pPr>
            <w:r>
              <w:t xml:space="preserve">De laptop wordt geleverd met een </w:t>
            </w:r>
            <w:proofErr w:type="spellStart"/>
            <w:r>
              <w:t>trackpad</w:t>
            </w:r>
            <w:proofErr w:type="spellEnd"/>
            <w:r>
              <w:t xml:space="preserve"> met de volgende kenmerken:</w:t>
            </w:r>
          </w:p>
          <w:p w14:paraId="5696E7FA" w14:textId="77777777" w:rsidR="00A17401" w:rsidRDefault="00000000">
            <w:pPr>
              <w:widowControl w:val="0"/>
              <w:numPr>
                <w:ilvl w:val="0"/>
                <w:numId w:val="26"/>
              </w:numPr>
              <w:spacing w:after="0" w:line="240" w:lineRule="auto"/>
            </w:pPr>
            <w:r>
              <w:t>Ingebouwd;</w:t>
            </w:r>
          </w:p>
          <w:p w14:paraId="764E4FAA" w14:textId="77777777" w:rsidR="00A17401" w:rsidRDefault="00000000">
            <w:pPr>
              <w:widowControl w:val="0"/>
              <w:numPr>
                <w:ilvl w:val="0"/>
                <w:numId w:val="26"/>
              </w:numPr>
            </w:pPr>
            <w:r>
              <w:t xml:space="preserve">Multi </w:t>
            </w:r>
            <w:proofErr w:type="spellStart"/>
            <w:r>
              <w:t>touch</w:t>
            </w:r>
            <w:proofErr w:type="spellEnd"/>
            <w:r>
              <w:t xml:space="preserve"> ondersteuning.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553118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D49A72" w14:textId="77777777" w:rsidR="00A17401" w:rsidRDefault="00A17401">
            <w:pPr>
              <w:keepNext/>
              <w:keepLines/>
            </w:pPr>
          </w:p>
        </w:tc>
      </w:tr>
      <w:tr w:rsidR="00A17401" w14:paraId="2FDE2B7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DB0C16" w14:textId="77777777" w:rsidR="00A17401" w:rsidRDefault="00000000">
            <w:pPr>
              <w:keepNext/>
              <w:keepLines/>
            </w:pPr>
            <w:r>
              <w:t>3.2.10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6B64A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026C5B" w14:textId="77777777" w:rsidR="00A17401" w:rsidRDefault="00000000">
            <w:pPr>
              <w:widowControl w:val="0"/>
              <w:spacing w:after="0" w:line="240" w:lineRule="auto"/>
            </w:pPr>
            <w:r>
              <w:t>Wi-Fi</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A03D6A5" w14:textId="77777777" w:rsidR="00A17401" w:rsidRDefault="00000000">
            <w:pPr>
              <w:widowControl w:val="0"/>
            </w:pPr>
            <w:r>
              <w:t>De laptop wordt geleverd met ondersteuning voor Wi-Fi conform de volgende specificaties:</w:t>
            </w:r>
          </w:p>
          <w:p w14:paraId="704E4DE2" w14:textId="77777777" w:rsidR="00A17401" w:rsidRDefault="00000000">
            <w:pPr>
              <w:widowControl w:val="0"/>
              <w:numPr>
                <w:ilvl w:val="0"/>
                <w:numId w:val="12"/>
              </w:numPr>
              <w:spacing w:after="0" w:line="240" w:lineRule="auto"/>
            </w:pPr>
            <w:r>
              <w:t xml:space="preserve">Dual antenne, minimaal 2 </w:t>
            </w:r>
            <w:proofErr w:type="spellStart"/>
            <w:r>
              <w:t>spacial</w:t>
            </w:r>
            <w:proofErr w:type="spellEnd"/>
            <w:r>
              <w:t xml:space="preserve"> streams;</w:t>
            </w:r>
          </w:p>
          <w:p w14:paraId="070EBE0F" w14:textId="77777777" w:rsidR="00A17401" w:rsidRDefault="00000000">
            <w:pPr>
              <w:widowControl w:val="0"/>
              <w:numPr>
                <w:ilvl w:val="0"/>
                <w:numId w:val="12"/>
              </w:numPr>
              <w:spacing w:after="0" w:line="240" w:lineRule="auto"/>
            </w:pPr>
            <w:r>
              <w:t xml:space="preserve">Ondersteuning van minimaal IEEE 802.11 </w:t>
            </w:r>
            <w:proofErr w:type="spellStart"/>
            <w:r>
              <w:t>ac</w:t>
            </w:r>
            <w:proofErr w:type="spellEnd"/>
            <w:r>
              <w:t>/n/</w:t>
            </w:r>
            <w:proofErr w:type="spellStart"/>
            <w:r>
              <w:t>ax</w:t>
            </w:r>
            <w:proofErr w:type="spellEnd"/>
            <w:r>
              <w:t xml:space="preserve"> (</w:t>
            </w:r>
            <w:proofErr w:type="spellStart"/>
            <w:r>
              <w:t>WiFi</w:t>
            </w:r>
            <w:proofErr w:type="spellEnd"/>
            <w:r>
              <w:t xml:space="preserve"> 6) met ondersteuning voor WPA3</w:t>
            </w:r>
          </w:p>
          <w:p w14:paraId="5B9DE8BD" w14:textId="77777777" w:rsidR="00A17401" w:rsidRDefault="00000000">
            <w:pPr>
              <w:widowControl w:val="0"/>
              <w:numPr>
                <w:ilvl w:val="0"/>
                <w:numId w:val="12"/>
              </w:numPr>
              <w:spacing w:after="0" w:line="240" w:lineRule="auto"/>
            </w:pPr>
            <w:r>
              <w:t>Ondersteuning voor radio frequenties 2.4, 5 en 6 GHz (Wi-Fi 6E)</w:t>
            </w:r>
          </w:p>
          <w:p w14:paraId="53F689B4" w14:textId="77777777" w:rsidR="00A17401" w:rsidRDefault="00000000">
            <w:pPr>
              <w:widowControl w:val="0"/>
              <w:numPr>
                <w:ilvl w:val="0"/>
                <w:numId w:val="12"/>
              </w:numPr>
            </w:pPr>
            <w:r>
              <w:t xml:space="preserve">Geschikt en bedoeld voor alle toegestane </w:t>
            </w:r>
            <w:proofErr w:type="spellStart"/>
            <w:r>
              <w:t>WiFi</w:t>
            </w:r>
            <w:proofErr w:type="spellEnd"/>
            <w:r>
              <w:t>-kanalen voor de Nederlandse markt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40D9F9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AF946F" w14:textId="77777777" w:rsidR="00A17401" w:rsidRDefault="00A17401">
            <w:pPr>
              <w:keepNext/>
              <w:keepLines/>
            </w:pPr>
          </w:p>
        </w:tc>
      </w:tr>
      <w:tr w:rsidR="00A17401" w14:paraId="45B2CF7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37009F" w14:textId="77777777" w:rsidR="00A17401" w:rsidRDefault="00000000">
            <w:pPr>
              <w:keepNext/>
              <w:keepLines/>
            </w:pPr>
            <w:r>
              <w:t>3.2.11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FC60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FCD488"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5724505" w14:textId="77777777" w:rsidR="00A17401" w:rsidRDefault="00000000">
            <w:pPr>
              <w:widowControl w:val="0"/>
            </w:pPr>
            <w:r>
              <w:t xml:space="preserve">De laptop biedt ondersteuning voor minimaal 1000BASE-T, al dan </w:t>
            </w:r>
            <w:r>
              <w:lastRenderedPageBreak/>
              <w:t>niet via een meegeleverde USB-C neet Ethernet-adapter).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BCE7B9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6891EC" w14:textId="77777777" w:rsidR="00A17401" w:rsidRDefault="00A17401">
            <w:pPr>
              <w:keepNext/>
              <w:keepLines/>
            </w:pPr>
          </w:p>
        </w:tc>
      </w:tr>
      <w:tr w:rsidR="00A17401" w14:paraId="7202A58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CD118A" w14:textId="77777777" w:rsidR="00A17401" w:rsidRDefault="00000000">
            <w:pPr>
              <w:keepNext/>
              <w:keepLines/>
            </w:pPr>
            <w:r>
              <w:lastRenderedPageBreak/>
              <w:t>3.2.12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26E62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57315E" w14:textId="77777777" w:rsidR="00A17401" w:rsidRDefault="00000000">
            <w:pPr>
              <w:widowControl w:val="0"/>
              <w:spacing w:after="0" w:line="240" w:lineRule="auto"/>
            </w:pPr>
            <w:r>
              <w:t>Blue-</w:t>
            </w:r>
            <w:r>
              <w:br/>
            </w:r>
            <w:proofErr w:type="spellStart"/>
            <w:r>
              <w:t>tooth</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80DB186" w14:textId="77777777" w:rsidR="00A17401" w:rsidRDefault="00000000">
            <w:pPr>
              <w:widowControl w:val="0"/>
            </w:pPr>
            <w:r>
              <w:t>De laptop biedt ondersteuning voor Bluetooth 5.0 of een opvolger.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0603B5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D26F40" w14:textId="77777777" w:rsidR="00A17401" w:rsidRDefault="00A17401">
            <w:pPr>
              <w:keepNext/>
              <w:keepLines/>
            </w:pPr>
          </w:p>
        </w:tc>
      </w:tr>
      <w:tr w:rsidR="00A17401" w14:paraId="38FE497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94ACCA" w14:textId="77777777" w:rsidR="00A17401" w:rsidRDefault="00000000">
            <w:pPr>
              <w:keepNext/>
              <w:keepLines/>
            </w:pPr>
            <w:r>
              <w:t>3.2.13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B5BAB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C7F510"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4113BB5" w14:textId="77777777" w:rsidR="00A17401" w:rsidRDefault="00000000">
            <w:pPr>
              <w:widowControl w:val="0"/>
            </w:pPr>
            <w:r>
              <w:t>De laptop is voorzien van een beeldscherm waarvoor geen touchscreen is vereist (maar wel toegestaan).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42C60E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D4E37" w14:textId="77777777" w:rsidR="00A17401" w:rsidRDefault="00A17401">
            <w:pPr>
              <w:keepNext/>
              <w:keepLines/>
            </w:pPr>
          </w:p>
        </w:tc>
      </w:tr>
      <w:tr w:rsidR="00A17401" w14:paraId="610061E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55C1B0" w14:textId="77777777" w:rsidR="00A17401" w:rsidRDefault="00000000">
            <w:pPr>
              <w:keepNext/>
              <w:keepLines/>
            </w:pPr>
            <w:r>
              <w:t>3.2.14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F433C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737E5C"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AC36F2E" w14:textId="77777777" w:rsidR="00A17401" w:rsidRDefault="00000000">
            <w:pPr>
              <w:widowControl w:val="0"/>
            </w:pPr>
            <w:r>
              <w:t>De laptop is voorzien van een scherm met een minimale resolutie van 1920 x 1080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68D16C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B056D8" w14:textId="77777777" w:rsidR="00A17401" w:rsidRDefault="00A17401">
            <w:pPr>
              <w:keepNext/>
              <w:keepLines/>
            </w:pPr>
          </w:p>
        </w:tc>
      </w:tr>
      <w:tr w:rsidR="00A17401" w14:paraId="015487C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B9A98C" w14:textId="77777777" w:rsidR="00A17401" w:rsidRDefault="00000000">
            <w:pPr>
              <w:keepNext/>
              <w:keepLines/>
            </w:pPr>
            <w:r>
              <w:t>3.2.15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AA41A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A50BFD" w14:textId="77777777" w:rsidR="00A17401" w:rsidRDefault="00000000">
            <w:pPr>
              <w:widowControl w:val="0"/>
              <w:spacing w:after="0" w:line="240" w:lineRule="auto"/>
            </w:pPr>
            <w:r>
              <w:t>Beeld-</w:t>
            </w:r>
            <w:r>
              <w:br/>
              <w:t>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FC9D9D4" w14:textId="77777777" w:rsidR="00A17401" w:rsidRDefault="00000000">
            <w:pPr>
              <w:widowControl w:val="0"/>
            </w:pPr>
            <w:r>
              <w:t>De laptop is voorzien van een scherm met een minimale helderheid van 400 cd/m².</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DB6699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FD9BF3" w14:textId="77777777" w:rsidR="00A17401" w:rsidRDefault="00A17401">
            <w:pPr>
              <w:keepNext/>
              <w:keepLines/>
            </w:pPr>
          </w:p>
        </w:tc>
      </w:tr>
      <w:tr w:rsidR="00A17401" w14:paraId="1F78A49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EAAB1A" w14:textId="77777777" w:rsidR="00A17401" w:rsidRDefault="00000000">
            <w:pPr>
              <w:keepNext/>
              <w:keepLines/>
            </w:pPr>
            <w:r>
              <w:t>3.2.16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B2BFF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7A4812" w14:textId="77777777" w:rsidR="00A17401" w:rsidRDefault="00000000">
            <w:pPr>
              <w:widowControl w:val="0"/>
              <w:spacing w:after="0" w:line="240" w:lineRule="auto"/>
            </w:pPr>
            <w:r>
              <w:t>Be-</w:t>
            </w:r>
            <w:r>
              <w:br/>
              <w:t>huizing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2BAF9F" w14:textId="77777777" w:rsidR="00A17401" w:rsidRDefault="00000000">
            <w:pPr>
              <w:widowControl w:val="0"/>
            </w:pPr>
            <w:r>
              <w:t xml:space="preserve">De laptop is voorzien van een fysieke webcamcover ingebouwd in de </w:t>
            </w:r>
            <w:proofErr w:type="spellStart"/>
            <w:r>
              <w:t>bezel</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BFD371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3885F9" w14:textId="77777777" w:rsidR="00A17401" w:rsidRDefault="00A17401">
            <w:pPr>
              <w:keepNext/>
              <w:keepLines/>
            </w:pPr>
          </w:p>
        </w:tc>
      </w:tr>
      <w:tr w:rsidR="00A17401" w14:paraId="689291B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4EBD2B" w14:textId="77777777" w:rsidR="00A17401" w:rsidRDefault="00000000">
            <w:pPr>
              <w:keepNext/>
              <w:keepLines/>
            </w:pPr>
            <w:r>
              <w:t>3.2.17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BC210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4C77BE"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59A7835" w14:textId="77777777" w:rsidR="00A17401" w:rsidRDefault="00000000">
            <w:pPr>
              <w:widowControl w:val="0"/>
            </w:pPr>
            <w:r>
              <w:t xml:space="preserve">De laptop is minimaal voorzien van 2x USB-C-aansluiting (minimaal USB 3.2 Gen 2: Tot 10 </w:t>
            </w:r>
            <w:proofErr w:type="spellStart"/>
            <w:r>
              <w:t>Gbps</w:t>
            </w:r>
            <w:proofErr w:type="spellEnd"/>
            <w:r>
              <w:t>) geïntegreerd in behuizing laptop, met ondersteuning voor audio, videoresolutie minimaal 3.840 x 2.160 pixels, USB-hub, Ethernet en oplaadfunctie ingebouwde accu van laptop.</w:t>
            </w:r>
            <w:r>
              <w:br/>
            </w:r>
            <w:r>
              <w:br/>
              <w:t>Kan ook andere poorten bevatten zoals:</w:t>
            </w:r>
          </w:p>
          <w:p w14:paraId="52026E55" w14:textId="77777777" w:rsidR="00A17401" w:rsidRDefault="00000000">
            <w:pPr>
              <w:widowControl w:val="0"/>
              <w:numPr>
                <w:ilvl w:val="0"/>
                <w:numId w:val="25"/>
              </w:numPr>
              <w:spacing w:after="0" w:line="240" w:lineRule="auto"/>
            </w:pPr>
            <w:r>
              <w:t>HDMI</w:t>
            </w:r>
          </w:p>
          <w:p w14:paraId="424F8DFE" w14:textId="77777777" w:rsidR="00A17401" w:rsidRDefault="00000000">
            <w:pPr>
              <w:widowControl w:val="0"/>
              <w:numPr>
                <w:ilvl w:val="0"/>
                <w:numId w:val="25"/>
              </w:numPr>
              <w:spacing w:after="0" w:line="240" w:lineRule="auto"/>
            </w:pPr>
            <w:r>
              <w:lastRenderedPageBreak/>
              <w:t>USB-A 3.1 Gen 1</w:t>
            </w:r>
          </w:p>
          <w:p w14:paraId="01071E52" w14:textId="77777777" w:rsidR="00A17401" w:rsidRDefault="00000000">
            <w:pPr>
              <w:widowControl w:val="0"/>
              <w:numPr>
                <w:ilvl w:val="0"/>
                <w:numId w:val="25"/>
              </w:numPr>
            </w:pPr>
            <w:r>
              <w:t>UTP</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922E97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640EA5" w14:textId="77777777" w:rsidR="00A17401" w:rsidRDefault="00A17401">
            <w:pPr>
              <w:keepNext/>
              <w:keepLines/>
            </w:pPr>
          </w:p>
        </w:tc>
      </w:tr>
      <w:tr w:rsidR="00A17401" w14:paraId="3C60497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EC08E8" w14:textId="77777777" w:rsidR="00A17401" w:rsidRDefault="00000000">
            <w:pPr>
              <w:keepNext/>
              <w:keepLines/>
            </w:pPr>
            <w:r>
              <w:t>3.2.18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1E871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318340" w14:textId="77777777" w:rsidR="00A17401" w:rsidRDefault="00000000">
            <w:pPr>
              <w:widowControl w:val="0"/>
              <w:spacing w:after="0" w:line="240" w:lineRule="auto"/>
            </w:pPr>
            <w:r>
              <w:t>Adapter</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851ECB" w14:textId="77777777" w:rsidR="00A17401" w:rsidRDefault="00000000">
            <w:pPr>
              <w:widowControl w:val="0"/>
            </w:pPr>
            <w:r>
              <w:t>De laptops worden geleverd met bijbehorende voedingsadapter.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4FB24D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C136CE" w14:textId="77777777" w:rsidR="00A17401" w:rsidRDefault="00A17401">
            <w:pPr>
              <w:keepNext/>
              <w:keepLines/>
            </w:pPr>
          </w:p>
        </w:tc>
      </w:tr>
    </w:tbl>
    <w:p w14:paraId="54F01348" w14:textId="77777777" w:rsidR="00A17401" w:rsidRDefault="00000000">
      <w:pPr>
        <w:pStyle w:val="Kop2"/>
        <w:numPr>
          <w:ilvl w:val="1"/>
          <w:numId w:val="23"/>
        </w:numPr>
      </w:pPr>
      <w:bookmarkStart w:id="24" w:name="_heading=h.2pfxntndfzio"/>
      <w:bookmarkEnd w:id="24"/>
      <w:r>
        <w:t xml:space="preserve">3.3 Generieke eisen en wensen PC </w:t>
      </w:r>
      <w:proofErr w:type="spellStart"/>
      <w:r>
        <w:t>desktops</w:t>
      </w:r>
      <w:proofErr w:type="spellEnd"/>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050A42D0"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92086F4" w14:textId="77777777" w:rsidR="00A17401" w:rsidRDefault="00000000">
            <w:pPr>
              <w:widowControl w:val="0"/>
              <w:spacing w:after="0" w:line="240" w:lineRule="auto"/>
              <w:rPr>
                <w:i/>
                <w:sz w:val="16"/>
                <w:szCs w:val="16"/>
              </w:rPr>
            </w:pPr>
            <w:sdt>
              <w:sdtPr>
                <w:tag w:val="goog_rdk_18"/>
                <w:id w:val="1618788108"/>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FE5F14C"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03669BFF"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27B3FA2"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D44F3F5"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794FCA21" w14:textId="77777777" w:rsidR="00A17401" w:rsidRDefault="00000000">
            <w:pPr>
              <w:widowControl w:val="0"/>
              <w:spacing w:after="0" w:line="240" w:lineRule="auto"/>
              <w:rPr>
                <w:i/>
                <w:sz w:val="16"/>
                <w:szCs w:val="16"/>
              </w:rPr>
            </w:pPr>
            <w:r>
              <w:rPr>
                <w:i/>
                <w:sz w:val="16"/>
                <w:szCs w:val="16"/>
              </w:rPr>
              <w:t>Toelichting</w:t>
            </w:r>
          </w:p>
        </w:tc>
      </w:tr>
      <w:tr w:rsidR="00A17401" w14:paraId="6765ED2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1CB8C" w14:textId="77777777" w:rsidR="00A17401" w:rsidRDefault="00000000">
            <w:pPr>
              <w:keepNext/>
              <w:keepLines/>
            </w:pPr>
            <w:r>
              <w:t>3.3.1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DABD9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A7E38F" w14:textId="77777777" w:rsidR="00A17401" w:rsidRDefault="00000000">
            <w:pPr>
              <w:widowControl w:val="0"/>
              <w:spacing w:after="0" w:line="240" w:lineRule="auto"/>
            </w:pPr>
            <w:r>
              <w:t>Disk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DD1A40B" w14:textId="77777777" w:rsidR="00A17401" w:rsidRDefault="00000000">
            <w:pPr>
              <w:widowControl w:val="0"/>
            </w:pPr>
            <w:r>
              <w:t xml:space="preserve">De desktop biedt de mogelijkheid voor de installatie van een tweede </w:t>
            </w:r>
            <w:proofErr w:type="spellStart"/>
            <w:r>
              <w:t>NVMe</w:t>
            </w:r>
            <w:proofErr w:type="spellEnd"/>
            <w:r>
              <w:t xml:space="preserve"> SSD.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E8EEB3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E2D083" w14:textId="77777777" w:rsidR="00A17401" w:rsidRDefault="00A17401">
            <w:pPr>
              <w:keepNext/>
              <w:keepLines/>
            </w:pPr>
          </w:p>
        </w:tc>
      </w:tr>
      <w:tr w:rsidR="00A17401" w14:paraId="77BB478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4800E1" w14:textId="77777777" w:rsidR="00A17401" w:rsidRDefault="00000000">
            <w:pPr>
              <w:keepNext/>
              <w:keepLines/>
            </w:pPr>
            <w:r>
              <w:t>3.3.2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56A06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54D2D4"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829046F" w14:textId="77777777" w:rsidR="00A17401" w:rsidRDefault="00000000">
            <w:pPr>
              <w:widowControl w:val="0"/>
            </w:pPr>
            <w:r>
              <w:t>De desktop is minimaal voorzien van 4x USB-A, 1x USB-C (voor), 1 x HDMI 1.4 en 2x Displayport.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89BC74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37D38C" w14:textId="77777777" w:rsidR="00A17401" w:rsidRDefault="00A17401">
            <w:pPr>
              <w:keepNext/>
              <w:keepLines/>
            </w:pPr>
          </w:p>
        </w:tc>
      </w:tr>
    </w:tbl>
    <w:p w14:paraId="66B4ADB5" w14:textId="77777777" w:rsidR="00A17401" w:rsidRDefault="00000000">
      <w:pPr>
        <w:pStyle w:val="Kop2"/>
        <w:numPr>
          <w:ilvl w:val="1"/>
          <w:numId w:val="23"/>
        </w:numPr>
      </w:pPr>
      <w:bookmarkStart w:id="25" w:name="_heading=h.aq9ts3mguws9"/>
      <w:bookmarkEnd w:id="25"/>
      <w:r>
        <w:t>3.4 Basis PC laptop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53265505"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C78EFAA" w14:textId="77777777" w:rsidR="00A17401" w:rsidRDefault="00000000">
            <w:pPr>
              <w:widowControl w:val="0"/>
              <w:spacing w:after="0" w:line="240" w:lineRule="auto"/>
              <w:rPr>
                <w:i/>
                <w:sz w:val="16"/>
                <w:szCs w:val="16"/>
              </w:rPr>
            </w:pPr>
            <w:sdt>
              <w:sdtPr>
                <w:tag w:val="goog_rdk_19"/>
                <w:id w:val="-1705249193"/>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68F30B7"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3E4C9BCC"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C01A73F"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679CFF7"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0A2BF36D" w14:textId="77777777" w:rsidR="00A17401" w:rsidRDefault="00000000">
            <w:pPr>
              <w:widowControl w:val="0"/>
              <w:spacing w:after="0" w:line="240" w:lineRule="auto"/>
              <w:rPr>
                <w:i/>
                <w:sz w:val="16"/>
                <w:szCs w:val="16"/>
              </w:rPr>
            </w:pPr>
            <w:r>
              <w:rPr>
                <w:i/>
                <w:sz w:val="16"/>
                <w:szCs w:val="16"/>
              </w:rPr>
              <w:t>Toelichting</w:t>
            </w:r>
          </w:p>
        </w:tc>
      </w:tr>
      <w:tr w:rsidR="00A17401" w14:paraId="69432FD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98720B" w14:textId="77777777" w:rsidR="00A17401" w:rsidRDefault="00000000">
            <w:pPr>
              <w:keepNext/>
              <w:keepLines/>
            </w:pPr>
            <w:r>
              <w:lastRenderedPageBreak/>
              <w:t>3.4.1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5BBF9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D1515B"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62AE519" w14:textId="77777777" w:rsidR="00A17401" w:rsidRDefault="00000000">
            <w:pPr>
              <w:widowControl w:val="0"/>
            </w:pPr>
            <w:r>
              <w:t xml:space="preserve">De aangeboden laptop hardware voor ‘Basis PC laptop’ voldoet aan de generieke eisen server- en </w:t>
            </w:r>
            <w:proofErr w:type="spellStart"/>
            <w:r>
              <w:t>werkplekhardware</w:t>
            </w:r>
            <w:proofErr w:type="spellEnd"/>
            <w:r>
              <w:t xml:space="preserve"> onder 1.1, generieke eisen en wensen </w:t>
            </w:r>
            <w:proofErr w:type="spellStart"/>
            <w:r>
              <w:t>werkplekhardware</w:t>
            </w:r>
            <w:proofErr w:type="spellEnd"/>
            <w:r>
              <w:t xml:space="preserve"> onder 3.1 en de generieke eisen en wensen PC laptops onder 3.2.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6A3F68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34879C" w14:textId="77777777" w:rsidR="00A17401" w:rsidRDefault="00A17401">
            <w:pPr>
              <w:keepNext/>
              <w:keepLines/>
            </w:pPr>
          </w:p>
        </w:tc>
      </w:tr>
      <w:tr w:rsidR="00A17401" w14:paraId="3EB6176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FC9A3" w14:textId="77777777" w:rsidR="00A17401" w:rsidRDefault="00000000">
            <w:pPr>
              <w:keepNext/>
              <w:keepLines/>
            </w:pPr>
            <w:r>
              <w:t>3.4.2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374D5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9E6490"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F84A201" w14:textId="77777777" w:rsidR="00A17401" w:rsidRDefault="00000000">
            <w:pPr>
              <w:widowControl w:val="0"/>
            </w:pPr>
            <w:r>
              <w:t xml:space="preserve">De laptop is voorzien van een CPU met een passmark CPU Mark van minimaal 17,500 op de beschikbare lijst (zie: </w:t>
            </w:r>
            <w:hyperlink r:id="rId15">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E47FB5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815567" w14:textId="77777777" w:rsidR="00A17401" w:rsidRDefault="00A17401">
            <w:pPr>
              <w:keepNext/>
              <w:keepLines/>
            </w:pPr>
          </w:p>
        </w:tc>
      </w:tr>
      <w:tr w:rsidR="00A17401" w14:paraId="057DCA3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AB983C" w14:textId="77777777" w:rsidR="00A17401" w:rsidRDefault="00000000">
            <w:pPr>
              <w:keepNext/>
              <w:keepLines/>
            </w:pPr>
            <w:r>
              <w:t>3.4.3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FC383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06ABCC"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0F95B98" w14:textId="77777777" w:rsidR="00A17401" w:rsidRDefault="00000000">
            <w:pPr>
              <w:widowControl w:val="0"/>
            </w:pPr>
            <w:r>
              <w:t>De laptop is voorzien van minimaal 16 GB intern geheugen (RAM),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93BAFA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CFA1C5" w14:textId="77777777" w:rsidR="00A17401" w:rsidRDefault="00A17401">
            <w:pPr>
              <w:keepNext/>
              <w:keepLines/>
            </w:pPr>
          </w:p>
        </w:tc>
      </w:tr>
      <w:tr w:rsidR="00A17401" w14:paraId="4069157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C2D2E1" w14:textId="77777777" w:rsidR="00A17401" w:rsidRDefault="00000000">
            <w:pPr>
              <w:keepNext/>
              <w:keepLines/>
            </w:pPr>
            <w:r>
              <w:t>3.4.4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20DF1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1BA85C"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616A8EF" w14:textId="77777777" w:rsidR="00A17401" w:rsidRDefault="00000000">
            <w:pPr>
              <w:widowControl w:val="0"/>
            </w:pPr>
            <w:r>
              <w:t>De laptop is voorzien van een beeldscherm met een formaat tussen de 13” en 14”.</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E5BDF0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87A8F3" w14:textId="77777777" w:rsidR="00A17401" w:rsidRDefault="00A17401">
            <w:pPr>
              <w:keepNext/>
              <w:keepLines/>
            </w:pPr>
          </w:p>
        </w:tc>
      </w:tr>
      <w:tr w:rsidR="00A17401" w14:paraId="41B9912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6A6ADA" w14:textId="77777777" w:rsidR="00A17401" w:rsidRDefault="00000000">
            <w:pPr>
              <w:keepNext/>
              <w:keepLines/>
            </w:pPr>
            <w:r>
              <w:t>3.4.5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91EC2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1CC45F"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6A63945" w14:textId="77777777" w:rsidR="00A17401" w:rsidRDefault="00000000">
            <w:pPr>
              <w:widowControl w:val="0"/>
            </w:pPr>
            <w:r>
              <w:t>De laptop is voorzien van een beeldscherm op basis van IPS technologie.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1EFCDD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B91077" w14:textId="77777777" w:rsidR="00A17401" w:rsidRDefault="00A17401">
            <w:pPr>
              <w:keepNext/>
              <w:keepLines/>
            </w:pPr>
          </w:p>
        </w:tc>
      </w:tr>
      <w:tr w:rsidR="00A17401" w14:paraId="1948CBD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017F0D" w14:textId="77777777" w:rsidR="00A17401" w:rsidRDefault="00000000">
            <w:pPr>
              <w:keepNext/>
              <w:keepLines/>
            </w:pPr>
            <w:r>
              <w:lastRenderedPageBreak/>
              <w:t>3.4.6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73C3F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314440"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8143892" w14:textId="77777777" w:rsidR="00A17401" w:rsidRDefault="00000000">
            <w:pPr>
              <w:widowControl w:val="0"/>
            </w:pPr>
            <w:r>
              <w:t xml:space="preserve">De laptop is voorzien van een al dan niet </w:t>
            </w:r>
            <w:proofErr w:type="spellStart"/>
            <w:r>
              <w:t>dedicated</w:t>
            </w:r>
            <w:proofErr w:type="spellEnd"/>
            <w:r>
              <w:t xml:space="preserve"> grafische processor (GPU), met een passmark G3D van minimaal 1500 op de beschikbare lijst (zie: </w:t>
            </w:r>
            <w:hyperlink r:id="rId16">
              <w:r>
                <w:rPr>
                  <w:color w:val="1155CC"/>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ACB137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B71260" w14:textId="77777777" w:rsidR="00A17401" w:rsidRDefault="00A17401">
            <w:pPr>
              <w:keepNext/>
              <w:keepLines/>
            </w:pPr>
          </w:p>
        </w:tc>
      </w:tr>
      <w:tr w:rsidR="00A17401" w14:paraId="6B2B4C3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BFA35C" w14:textId="77777777" w:rsidR="00A17401" w:rsidRDefault="00000000">
            <w:pPr>
              <w:keepNext/>
              <w:keepLines/>
            </w:pPr>
            <w:r>
              <w:t>3.4.7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EACE2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262F6"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9CB6032" w14:textId="77777777" w:rsidR="00A17401" w:rsidRDefault="00000000">
            <w:pPr>
              <w:widowControl w:val="0"/>
            </w:pPr>
            <w:r>
              <w:t>De laptop is voorzien van een GPU met ondersteuning voor output-resolutie van minimaal 2560 x 1440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A36162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FC0A7F" w14:textId="77777777" w:rsidR="00A17401" w:rsidRDefault="00A17401">
            <w:pPr>
              <w:keepNext/>
              <w:keepLines/>
            </w:pPr>
          </w:p>
        </w:tc>
      </w:tr>
      <w:tr w:rsidR="00A17401" w14:paraId="0E67458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83FB5" w14:textId="77777777" w:rsidR="00A17401" w:rsidRDefault="00000000">
            <w:pPr>
              <w:keepNext/>
              <w:keepLines/>
            </w:pPr>
            <w:r>
              <w:t>3.4.8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50FFA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6CC871" w14:textId="77777777" w:rsidR="00A17401" w:rsidRDefault="00000000">
            <w:pPr>
              <w:widowControl w:val="0"/>
              <w:spacing w:after="0" w:line="240" w:lineRule="auto"/>
            </w:pPr>
            <w:r>
              <w:t>Gewicht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6526CFF" w14:textId="77777777" w:rsidR="00A17401" w:rsidRDefault="00000000">
            <w:pPr>
              <w:widowControl w:val="0"/>
            </w:pPr>
            <w:r>
              <w:t>Maximaal 1600 gram (incl. toetsenbord en accu)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32C333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B60194" w14:textId="77777777" w:rsidR="00A17401" w:rsidRDefault="00A17401">
            <w:pPr>
              <w:keepNext/>
              <w:keepLines/>
            </w:pPr>
          </w:p>
        </w:tc>
      </w:tr>
    </w:tbl>
    <w:p w14:paraId="2AE275A7"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7F897653"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4CC850F3"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3BD6467B" w14:textId="77777777" w:rsidR="00A17401" w:rsidRDefault="00000000">
            <w:pPr>
              <w:widowControl w:val="0"/>
              <w:spacing w:after="0" w:line="240" w:lineRule="auto"/>
              <w:rPr>
                <w:i/>
                <w:sz w:val="16"/>
                <w:szCs w:val="16"/>
              </w:rPr>
            </w:pPr>
            <w:sdt>
              <w:sdtPr>
                <w:tag w:val="goog_rdk_20"/>
                <w:id w:val="-792971626"/>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65AAC1C" w14:textId="77777777" w:rsidR="00A17401" w:rsidRDefault="00000000">
            <w:pPr>
              <w:widowControl w:val="0"/>
              <w:spacing w:after="0" w:line="240" w:lineRule="auto"/>
              <w:rPr>
                <w:i/>
                <w:sz w:val="16"/>
                <w:szCs w:val="16"/>
              </w:rPr>
            </w:pPr>
            <w:r>
              <w:rPr>
                <w:i/>
                <w:sz w:val="16"/>
                <w:szCs w:val="16"/>
              </w:rPr>
              <w:t>C/NC</w:t>
            </w:r>
          </w:p>
        </w:tc>
      </w:tr>
      <w:tr w:rsidR="00A17401" w14:paraId="1F7BD6D9"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8D4B48"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628DF02E" w14:textId="77777777" w:rsidR="00A17401" w:rsidRDefault="00000000">
            <w:pPr>
              <w:widowControl w:val="0"/>
            </w:pPr>
            <w:r>
              <w:t>Door Naturalis verwachte af te nemen aantallen van dit Product gedurende de looptijd van de ROK: 450.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A440B8B" w14:textId="77777777" w:rsidR="00A17401" w:rsidRDefault="00000000">
            <w:pPr>
              <w:widowControl w:val="0"/>
            </w:pPr>
            <w:r>
              <w:t>4 jaar</w:t>
            </w:r>
          </w:p>
        </w:tc>
      </w:tr>
    </w:tbl>
    <w:p w14:paraId="6CEE0657" w14:textId="77777777" w:rsidR="00A17401" w:rsidRDefault="00000000">
      <w:pPr>
        <w:pStyle w:val="Kop2"/>
        <w:numPr>
          <w:ilvl w:val="1"/>
          <w:numId w:val="23"/>
        </w:numPr>
      </w:pPr>
      <w:bookmarkStart w:id="26" w:name="_heading=h.jlk532ke9q9i"/>
      <w:bookmarkEnd w:id="26"/>
      <w:r>
        <w:t>3.5 Speciale zware PC laptop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40D28D18"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2762AB3" w14:textId="77777777" w:rsidR="00A17401" w:rsidRDefault="00000000">
            <w:pPr>
              <w:widowControl w:val="0"/>
              <w:spacing w:after="0" w:line="240" w:lineRule="auto"/>
              <w:rPr>
                <w:i/>
                <w:sz w:val="16"/>
                <w:szCs w:val="16"/>
              </w:rPr>
            </w:pPr>
            <w:sdt>
              <w:sdtPr>
                <w:tag w:val="goog_rdk_21"/>
                <w:id w:val="1789849907"/>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A50C882"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828CE89"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0884E27"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82B0A67"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263B0243" w14:textId="77777777" w:rsidR="00A17401" w:rsidRDefault="00000000">
            <w:pPr>
              <w:widowControl w:val="0"/>
              <w:spacing w:after="0" w:line="240" w:lineRule="auto"/>
              <w:rPr>
                <w:i/>
                <w:sz w:val="16"/>
                <w:szCs w:val="16"/>
              </w:rPr>
            </w:pPr>
            <w:r>
              <w:rPr>
                <w:i/>
                <w:sz w:val="16"/>
                <w:szCs w:val="16"/>
              </w:rPr>
              <w:t>Toelichting</w:t>
            </w:r>
          </w:p>
        </w:tc>
      </w:tr>
      <w:tr w:rsidR="00A17401" w14:paraId="451156B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7BB9DE" w14:textId="77777777" w:rsidR="00A17401" w:rsidRDefault="00000000">
            <w:pPr>
              <w:keepNext/>
              <w:keepLines/>
            </w:pPr>
            <w:r>
              <w:lastRenderedPageBreak/>
              <w:t>3.5.1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9665E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D0D445"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F6C2420" w14:textId="77777777" w:rsidR="00A17401" w:rsidRDefault="00000000">
            <w:pPr>
              <w:widowControl w:val="0"/>
            </w:pPr>
            <w:r>
              <w:t xml:space="preserve">De aangeboden laptop hardware voor ‘Speciale zware PC laptop’ voldoet aan de generieke eisen server- en </w:t>
            </w:r>
            <w:proofErr w:type="spellStart"/>
            <w:r>
              <w:t>werkplekhardware</w:t>
            </w:r>
            <w:proofErr w:type="spellEnd"/>
            <w:r>
              <w:t xml:space="preserve"> onder 1.1, generieke eisen en wensen PC </w:t>
            </w:r>
            <w:proofErr w:type="spellStart"/>
            <w:r>
              <w:t>werkplekhardware</w:t>
            </w:r>
            <w:proofErr w:type="spellEnd"/>
            <w:r>
              <w:t xml:space="preserve"> onder 3.1 en de generieke eisen en wensen PC laptops onder 3.2.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2B296E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4B785" w14:textId="77777777" w:rsidR="00A17401" w:rsidRDefault="00A17401">
            <w:pPr>
              <w:keepNext/>
              <w:keepLines/>
            </w:pPr>
          </w:p>
        </w:tc>
      </w:tr>
      <w:tr w:rsidR="00A17401" w14:paraId="5B12347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386573" w14:textId="77777777" w:rsidR="00A17401" w:rsidRDefault="00000000">
            <w:pPr>
              <w:keepNext/>
              <w:keepLines/>
            </w:pPr>
            <w:r>
              <w:t>3.5.2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98C4B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C0904E"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06CCDA9" w14:textId="77777777" w:rsidR="00A17401" w:rsidRDefault="00000000">
            <w:pPr>
              <w:widowControl w:val="0"/>
            </w:pPr>
            <w:r>
              <w:t xml:space="preserve">De laptop is voorzien van een CPU met een passmark CPU Mark van minimaal 17,500 op de beschikbare lijst (zie: </w:t>
            </w:r>
            <w:hyperlink r:id="rId17">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91AB79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2FF8B" w14:textId="77777777" w:rsidR="00A17401" w:rsidRDefault="00A17401">
            <w:pPr>
              <w:keepNext/>
              <w:keepLines/>
            </w:pPr>
          </w:p>
        </w:tc>
      </w:tr>
      <w:tr w:rsidR="00A17401" w14:paraId="07F7541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7473B4" w14:textId="77777777" w:rsidR="00A17401" w:rsidRDefault="00000000">
            <w:pPr>
              <w:keepNext/>
              <w:keepLines/>
            </w:pPr>
            <w:r>
              <w:t>3.5.3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87A77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16438"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6DE6AD8" w14:textId="77777777" w:rsidR="00A17401" w:rsidRDefault="00000000">
            <w:pPr>
              <w:widowControl w:val="0"/>
            </w:pPr>
            <w:r>
              <w:t>De laptop is voorzien van minimaal 32 GB intern geheugen (RAM),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DB5CAA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2BDE2E" w14:textId="77777777" w:rsidR="00A17401" w:rsidRDefault="00A17401">
            <w:pPr>
              <w:keepNext/>
              <w:keepLines/>
            </w:pPr>
          </w:p>
        </w:tc>
      </w:tr>
      <w:tr w:rsidR="00A17401" w14:paraId="2190BEC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60E359" w14:textId="77777777" w:rsidR="00A17401" w:rsidRDefault="00000000">
            <w:pPr>
              <w:keepNext/>
              <w:keepLines/>
            </w:pPr>
            <w:r>
              <w:t>3.5.4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FE98A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326DBE"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8A90BA3" w14:textId="77777777" w:rsidR="00A17401" w:rsidRDefault="00000000">
            <w:pPr>
              <w:widowControl w:val="0"/>
            </w:pPr>
            <w:r>
              <w:t>De laptop is voorzien van een beeldscherm met een formaat tussen de 16” en 17”.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830183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1D27E8" w14:textId="77777777" w:rsidR="00A17401" w:rsidRDefault="00A17401">
            <w:pPr>
              <w:keepNext/>
              <w:keepLines/>
            </w:pPr>
          </w:p>
        </w:tc>
      </w:tr>
      <w:tr w:rsidR="00A17401" w14:paraId="58EE068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F3CDC8" w14:textId="77777777" w:rsidR="00A17401" w:rsidRDefault="00000000">
            <w:pPr>
              <w:keepNext/>
              <w:keepLines/>
            </w:pPr>
            <w:r>
              <w:t>3.5.5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2A444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8B253A"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11FE116" w14:textId="77777777" w:rsidR="00A17401" w:rsidRDefault="00000000">
            <w:pPr>
              <w:widowControl w:val="0"/>
            </w:pPr>
            <w:r>
              <w:t>De laptop is voorzien van een beeldscherm op basis van IPS of OLED technologie.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F0AD99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4B46F5" w14:textId="77777777" w:rsidR="00A17401" w:rsidRDefault="00A17401">
            <w:pPr>
              <w:keepNext/>
              <w:keepLines/>
            </w:pPr>
          </w:p>
        </w:tc>
      </w:tr>
      <w:tr w:rsidR="00A17401" w14:paraId="4492D08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7E88F8" w14:textId="77777777" w:rsidR="00A17401" w:rsidRDefault="00000000">
            <w:pPr>
              <w:keepNext/>
              <w:keepLines/>
            </w:pPr>
            <w:r>
              <w:lastRenderedPageBreak/>
              <w:t>3.5.6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5976F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350E7C"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4798C74" w14:textId="77777777" w:rsidR="00A17401" w:rsidRDefault="00000000">
            <w:pPr>
              <w:widowControl w:val="0"/>
            </w:pPr>
            <w:r>
              <w:t xml:space="preserve">De laptop is voorzien van een al dan niet </w:t>
            </w:r>
            <w:proofErr w:type="spellStart"/>
            <w:r>
              <w:t>dedicated</w:t>
            </w:r>
            <w:proofErr w:type="spellEnd"/>
            <w:r>
              <w:t xml:space="preserve"> grafische processor (GPU), met een passmark G3D van minimaal 15000 op de beschikbare lijst (zie: </w:t>
            </w:r>
            <w:hyperlink r:id="rId18">
              <w:r>
                <w:rPr>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60E1D1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7E410F" w14:textId="77777777" w:rsidR="00A17401" w:rsidRDefault="00A17401">
            <w:pPr>
              <w:keepNext/>
              <w:keepLines/>
            </w:pPr>
          </w:p>
        </w:tc>
      </w:tr>
      <w:tr w:rsidR="00A17401" w14:paraId="5EA8629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56194A" w14:textId="77777777" w:rsidR="00A17401" w:rsidRDefault="00000000">
            <w:pPr>
              <w:keepNext/>
              <w:keepLines/>
            </w:pPr>
            <w:r>
              <w:t>3.5.7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1514B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C84205"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1995A43" w14:textId="77777777" w:rsidR="00A17401" w:rsidRDefault="00000000">
            <w:pPr>
              <w:widowControl w:val="0"/>
            </w:pPr>
            <w:r>
              <w:t>De laptop is voorzien van een GPU met ondersteuning voor output-resolutie van minimaal 3840 x 2160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32888C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13AB89" w14:textId="77777777" w:rsidR="00A17401" w:rsidRDefault="00A17401">
            <w:pPr>
              <w:keepNext/>
              <w:keepLines/>
            </w:pPr>
          </w:p>
        </w:tc>
      </w:tr>
      <w:tr w:rsidR="00A17401" w14:paraId="3071D3D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DA0633" w14:textId="77777777" w:rsidR="00A17401" w:rsidRDefault="00000000">
            <w:pPr>
              <w:keepNext/>
              <w:keepLines/>
            </w:pPr>
            <w:r>
              <w:t>3.5.8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2CD53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FBFD56" w14:textId="77777777" w:rsidR="00A17401" w:rsidRDefault="00000000">
            <w:pPr>
              <w:widowControl w:val="0"/>
              <w:spacing w:after="0" w:line="240" w:lineRule="auto"/>
            </w:pPr>
            <w:r>
              <w:t>Gewicht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332B717" w14:textId="77777777" w:rsidR="00A17401" w:rsidRDefault="00000000">
            <w:pPr>
              <w:widowControl w:val="0"/>
            </w:pPr>
            <w:r>
              <w:t>Maximaal 4000 gram (incl. toetsenbord en accu)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BA6C81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571949" w14:textId="77777777" w:rsidR="00A17401" w:rsidRDefault="00A17401">
            <w:pPr>
              <w:keepNext/>
              <w:keepLines/>
            </w:pPr>
          </w:p>
        </w:tc>
      </w:tr>
    </w:tbl>
    <w:p w14:paraId="19D7F203" w14:textId="77777777" w:rsidR="00A17401" w:rsidRDefault="00A17401">
      <w:pPr>
        <w:pStyle w:val="Kop2"/>
        <w:numPr>
          <w:ilvl w:val="1"/>
          <w:numId w:val="23"/>
        </w:numPr>
      </w:pPr>
      <w:bookmarkStart w:id="27" w:name="_heading=h.kzmhuba66w"/>
      <w:bookmarkEnd w:id="27"/>
    </w:p>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75D30D95"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0C6C24F3"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BD2392C" w14:textId="77777777" w:rsidR="00A17401" w:rsidRDefault="00000000">
            <w:pPr>
              <w:widowControl w:val="0"/>
              <w:spacing w:after="0" w:line="240" w:lineRule="auto"/>
              <w:rPr>
                <w:i/>
                <w:sz w:val="16"/>
                <w:szCs w:val="16"/>
              </w:rPr>
            </w:pPr>
            <w:sdt>
              <w:sdtPr>
                <w:tag w:val="goog_rdk_22"/>
                <w:id w:val="-1356271355"/>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AE81DFC" w14:textId="77777777" w:rsidR="00A17401" w:rsidRDefault="00000000">
            <w:pPr>
              <w:widowControl w:val="0"/>
              <w:spacing w:after="0" w:line="240" w:lineRule="auto"/>
              <w:rPr>
                <w:i/>
                <w:sz w:val="16"/>
                <w:szCs w:val="16"/>
              </w:rPr>
            </w:pPr>
            <w:r>
              <w:rPr>
                <w:i/>
                <w:sz w:val="16"/>
                <w:szCs w:val="16"/>
              </w:rPr>
              <w:t>C/NC</w:t>
            </w:r>
          </w:p>
        </w:tc>
      </w:tr>
      <w:tr w:rsidR="00A17401" w14:paraId="68586D46"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BD0072"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39C6DDDF" w14:textId="77777777" w:rsidR="00A17401" w:rsidRDefault="00000000">
            <w:pPr>
              <w:widowControl w:val="0"/>
            </w:pPr>
            <w:r>
              <w:t>Door Naturalis verwachte af te nemen aantallen van dit Product gedurende de looptijd van de ROK: 15.</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D3A804B" w14:textId="77777777" w:rsidR="00A17401" w:rsidRDefault="00000000">
            <w:pPr>
              <w:widowControl w:val="0"/>
            </w:pPr>
            <w:r>
              <w:t>4 jaar</w:t>
            </w:r>
          </w:p>
        </w:tc>
      </w:tr>
    </w:tbl>
    <w:p w14:paraId="236500D4" w14:textId="77777777" w:rsidR="00A17401" w:rsidRDefault="00000000">
      <w:pPr>
        <w:pStyle w:val="Kop2"/>
        <w:numPr>
          <w:ilvl w:val="1"/>
          <w:numId w:val="23"/>
        </w:numPr>
      </w:pPr>
      <w:bookmarkStart w:id="28" w:name="_heading=h.asygvea6xkqq"/>
      <w:bookmarkEnd w:id="28"/>
      <w:r>
        <w:t>3.6 Speciale lichte PC laptop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5AE212B"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4DD9C28" w14:textId="77777777" w:rsidR="00A17401" w:rsidRDefault="00000000">
            <w:pPr>
              <w:widowControl w:val="0"/>
              <w:spacing w:after="0" w:line="240" w:lineRule="auto"/>
              <w:rPr>
                <w:i/>
                <w:sz w:val="16"/>
                <w:szCs w:val="16"/>
              </w:rPr>
            </w:pPr>
            <w:sdt>
              <w:sdtPr>
                <w:tag w:val="goog_rdk_23"/>
                <w:id w:val="-1188911955"/>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4BC8DE2"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009C11EA"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E67E664"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2FE86DB"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298886F5" w14:textId="77777777" w:rsidR="00A17401" w:rsidRDefault="00000000">
            <w:pPr>
              <w:widowControl w:val="0"/>
              <w:spacing w:after="0" w:line="240" w:lineRule="auto"/>
              <w:rPr>
                <w:i/>
                <w:sz w:val="16"/>
                <w:szCs w:val="16"/>
              </w:rPr>
            </w:pPr>
            <w:r>
              <w:rPr>
                <w:i/>
                <w:sz w:val="16"/>
                <w:szCs w:val="16"/>
              </w:rPr>
              <w:t>Toelichting</w:t>
            </w:r>
          </w:p>
        </w:tc>
      </w:tr>
      <w:tr w:rsidR="00A17401" w14:paraId="3F2D056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3B695B" w14:textId="77777777" w:rsidR="00A17401" w:rsidRDefault="00000000">
            <w:pPr>
              <w:keepNext/>
              <w:keepLines/>
            </w:pPr>
            <w:r>
              <w:lastRenderedPageBreak/>
              <w:t>3.6.1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458FE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EE545"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19E32B3" w14:textId="77777777" w:rsidR="00A17401" w:rsidRDefault="00000000">
            <w:pPr>
              <w:widowControl w:val="0"/>
            </w:pPr>
            <w:r>
              <w:t xml:space="preserve">De aangeboden laptop hardware voor ‘Speciale lichte PC laptop’ voldoet aan de generieke eisen server- en </w:t>
            </w:r>
            <w:proofErr w:type="spellStart"/>
            <w:r>
              <w:t>werkplekhardware</w:t>
            </w:r>
            <w:proofErr w:type="spellEnd"/>
            <w:r>
              <w:t xml:space="preserve"> onder 1.1, generieke eisen en wensen </w:t>
            </w:r>
            <w:proofErr w:type="spellStart"/>
            <w:r>
              <w:t>werkplekhardware</w:t>
            </w:r>
            <w:proofErr w:type="spellEnd"/>
            <w:r>
              <w:t xml:space="preserve"> onder 3.1 en de generieke eisen en wensen PC laptops onder 3.2.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D0BE46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471CEA" w14:textId="77777777" w:rsidR="00A17401" w:rsidRDefault="00A17401">
            <w:pPr>
              <w:keepNext/>
              <w:keepLines/>
            </w:pPr>
          </w:p>
        </w:tc>
      </w:tr>
      <w:tr w:rsidR="00A17401" w14:paraId="4EEE80F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3492A3" w14:textId="77777777" w:rsidR="00A17401" w:rsidRDefault="00000000">
            <w:pPr>
              <w:keepNext/>
              <w:keepLines/>
            </w:pPr>
            <w:r>
              <w:t>3.6.2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EA51B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4E3698"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F913FE1" w14:textId="77777777" w:rsidR="00A17401" w:rsidRDefault="00000000">
            <w:pPr>
              <w:widowControl w:val="0"/>
            </w:pPr>
            <w:r>
              <w:t xml:space="preserve">De laptop is voorzien van een CPU met een passmark CPU Mark van minimaal 17500 op de beschikbare lijst (zie: </w:t>
            </w:r>
            <w:hyperlink r:id="rId19">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24C92B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A4AF86" w14:textId="77777777" w:rsidR="00A17401" w:rsidRDefault="00A17401">
            <w:pPr>
              <w:keepNext/>
              <w:keepLines/>
            </w:pPr>
          </w:p>
        </w:tc>
      </w:tr>
      <w:tr w:rsidR="00A17401" w14:paraId="6F8B1DD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D77DE5" w14:textId="77777777" w:rsidR="00A17401" w:rsidRDefault="00000000">
            <w:pPr>
              <w:keepNext/>
              <w:keepLines/>
            </w:pPr>
            <w:r>
              <w:t>3.6.3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058A1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E79C8"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3E2ABB2" w14:textId="77777777" w:rsidR="00A17401" w:rsidRDefault="00000000">
            <w:pPr>
              <w:widowControl w:val="0"/>
            </w:pPr>
            <w:r>
              <w:t>De laptop is voorzien van minimaal 32 GB intern geheugen (RAM),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9E1B4C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E17D28" w14:textId="77777777" w:rsidR="00A17401" w:rsidRDefault="00A17401">
            <w:pPr>
              <w:keepNext/>
              <w:keepLines/>
            </w:pPr>
          </w:p>
        </w:tc>
      </w:tr>
      <w:tr w:rsidR="00A17401" w14:paraId="6502ADA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05287C" w14:textId="77777777" w:rsidR="00A17401" w:rsidRDefault="00000000">
            <w:pPr>
              <w:keepNext/>
              <w:keepLines/>
            </w:pPr>
            <w:r>
              <w:t>3.6.4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EEF34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F83A59"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5E3215A" w14:textId="77777777" w:rsidR="00A17401" w:rsidRDefault="00000000">
            <w:pPr>
              <w:widowControl w:val="0"/>
            </w:pPr>
            <w:r>
              <w:t>De laptop is voorzien van een beeldscherm met een formaat tussen de 13” en 13.5”.</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5835C4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78D14F" w14:textId="77777777" w:rsidR="00A17401" w:rsidRDefault="00A17401">
            <w:pPr>
              <w:keepNext/>
              <w:keepLines/>
            </w:pPr>
          </w:p>
        </w:tc>
      </w:tr>
      <w:tr w:rsidR="00A17401" w14:paraId="5464BAB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CC8D27" w14:textId="77777777" w:rsidR="00A17401" w:rsidRDefault="00000000">
            <w:pPr>
              <w:keepNext/>
              <w:keepLines/>
            </w:pPr>
            <w:r>
              <w:t>3.6.5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4FCE7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04EAC"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2C6F32E" w14:textId="77777777" w:rsidR="00A17401" w:rsidRDefault="00000000">
            <w:pPr>
              <w:widowControl w:val="0"/>
            </w:pPr>
            <w:r>
              <w:t>De laptop is voorzien van een beeldscherm op basis van IPS of OLED technologie.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56BE54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46DBA2" w14:textId="77777777" w:rsidR="00A17401" w:rsidRDefault="00A17401">
            <w:pPr>
              <w:keepNext/>
              <w:keepLines/>
            </w:pPr>
          </w:p>
        </w:tc>
      </w:tr>
      <w:tr w:rsidR="00A17401" w14:paraId="23EA81A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5B77F6" w14:textId="77777777" w:rsidR="00A17401" w:rsidRDefault="00000000">
            <w:pPr>
              <w:keepNext/>
              <w:keepLines/>
            </w:pPr>
            <w:r>
              <w:lastRenderedPageBreak/>
              <w:t>3.6.6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15F9C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1BFFDE"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E33A072" w14:textId="77777777" w:rsidR="00A17401" w:rsidRDefault="00000000">
            <w:pPr>
              <w:widowControl w:val="0"/>
            </w:pPr>
            <w:r>
              <w:t xml:space="preserve">De laptop is voorzien van een al dan niet </w:t>
            </w:r>
            <w:proofErr w:type="spellStart"/>
            <w:r>
              <w:t>dedicated</w:t>
            </w:r>
            <w:proofErr w:type="spellEnd"/>
            <w:r>
              <w:t xml:space="preserve"> grafische processor (GPU), met een passmark G3D van minimaal 1500 op de beschikbare lijst (zie: </w:t>
            </w:r>
            <w:hyperlink r:id="rId20">
              <w:r>
                <w:rPr>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D9F031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47573D" w14:textId="77777777" w:rsidR="00A17401" w:rsidRDefault="00A17401">
            <w:pPr>
              <w:keepNext/>
              <w:keepLines/>
            </w:pPr>
          </w:p>
        </w:tc>
      </w:tr>
      <w:tr w:rsidR="00A17401" w14:paraId="403821F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7B8F05" w14:textId="77777777" w:rsidR="00A17401" w:rsidRDefault="00000000">
            <w:pPr>
              <w:keepNext/>
              <w:keepLines/>
            </w:pPr>
            <w:r>
              <w:t>3.6.7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2A9FF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487969"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2669C84" w14:textId="77777777" w:rsidR="00A17401" w:rsidRDefault="00000000">
            <w:pPr>
              <w:widowControl w:val="0"/>
            </w:pPr>
            <w:r>
              <w:t>De laptop is voorzien van een GPU met ondersteuning voor output-resolutie van minimaal 3840 x 2160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58F58F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548326" w14:textId="77777777" w:rsidR="00A17401" w:rsidRDefault="00A17401">
            <w:pPr>
              <w:keepNext/>
              <w:keepLines/>
            </w:pPr>
          </w:p>
        </w:tc>
      </w:tr>
      <w:tr w:rsidR="00A17401" w14:paraId="0D2EDBA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7C06C7" w14:textId="77777777" w:rsidR="00A17401" w:rsidRDefault="00000000">
            <w:pPr>
              <w:keepNext/>
              <w:keepLines/>
            </w:pPr>
            <w:r>
              <w:t>3.6.8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CD86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A6FF00" w14:textId="77777777" w:rsidR="00A17401" w:rsidRDefault="00000000">
            <w:pPr>
              <w:widowControl w:val="0"/>
              <w:spacing w:after="0" w:line="240" w:lineRule="auto"/>
            </w:pPr>
            <w:r>
              <w:t>Gewicht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7916816" w14:textId="77777777" w:rsidR="00A17401" w:rsidRDefault="00000000">
            <w:pPr>
              <w:widowControl w:val="0"/>
            </w:pPr>
            <w:r>
              <w:t>Maximaal 1300 gram (incl. toetsenbord en accu)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052D99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72B8F8" w14:textId="77777777" w:rsidR="00A17401" w:rsidRDefault="00A17401">
            <w:pPr>
              <w:keepNext/>
              <w:keepLines/>
            </w:pPr>
          </w:p>
        </w:tc>
      </w:tr>
    </w:tbl>
    <w:p w14:paraId="59ACB203"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051A09A5"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513606F6"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0B5FE76" w14:textId="77777777" w:rsidR="00A17401" w:rsidRDefault="00000000">
            <w:pPr>
              <w:widowControl w:val="0"/>
              <w:spacing w:after="0" w:line="240" w:lineRule="auto"/>
              <w:rPr>
                <w:i/>
                <w:sz w:val="16"/>
                <w:szCs w:val="16"/>
              </w:rPr>
            </w:pPr>
            <w:sdt>
              <w:sdtPr>
                <w:tag w:val="goog_rdk_24"/>
                <w:id w:val="-650828204"/>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0EFA859" w14:textId="77777777" w:rsidR="00A17401" w:rsidRDefault="00000000">
            <w:pPr>
              <w:widowControl w:val="0"/>
              <w:spacing w:after="0" w:line="240" w:lineRule="auto"/>
              <w:rPr>
                <w:i/>
                <w:sz w:val="16"/>
                <w:szCs w:val="16"/>
              </w:rPr>
            </w:pPr>
            <w:r>
              <w:rPr>
                <w:i/>
                <w:sz w:val="16"/>
                <w:szCs w:val="16"/>
              </w:rPr>
              <w:t>C/NC</w:t>
            </w:r>
          </w:p>
        </w:tc>
      </w:tr>
      <w:tr w:rsidR="00A17401" w14:paraId="17006C1C"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F0B1F8"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76E850D0" w14:textId="77777777" w:rsidR="00A17401" w:rsidRDefault="00000000">
            <w:pPr>
              <w:widowControl w:val="0"/>
            </w:pPr>
            <w:r>
              <w:t>Door Naturalis verwachte af te nemen aantallen van dit Product gedurende de looptijd van de ROK: 50.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497134B9" w14:textId="77777777" w:rsidR="00A17401" w:rsidRDefault="00000000">
            <w:pPr>
              <w:widowControl w:val="0"/>
            </w:pPr>
            <w:r>
              <w:t>4 jaar</w:t>
            </w:r>
          </w:p>
        </w:tc>
      </w:tr>
    </w:tbl>
    <w:p w14:paraId="06402BEB" w14:textId="77777777" w:rsidR="00A17401" w:rsidRDefault="00000000">
      <w:pPr>
        <w:pStyle w:val="Kop2"/>
        <w:numPr>
          <w:ilvl w:val="1"/>
          <w:numId w:val="23"/>
        </w:numPr>
      </w:pPr>
      <w:bookmarkStart w:id="29" w:name="_heading=h.i1db22ba9tyj"/>
      <w:bookmarkEnd w:id="29"/>
      <w:r>
        <w:t>3.7 Basis PC desktop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3F4504B2"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6E17D42" w14:textId="77777777" w:rsidR="00A17401" w:rsidRDefault="00000000">
            <w:pPr>
              <w:widowControl w:val="0"/>
              <w:spacing w:after="0" w:line="240" w:lineRule="auto"/>
              <w:rPr>
                <w:i/>
                <w:sz w:val="16"/>
                <w:szCs w:val="16"/>
              </w:rPr>
            </w:pPr>
            <w:sdt>
              <w:sdtPr>
                <w:tag w:val="goog_rdk_25"/>
                <w:id w:val="-1309395814"/>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38F313A"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7607F9F"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C0CD2DA"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301B1BE"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730C7081" w14:textId="77777777" w:rsidR="00A17401" w:rsidRDefault="00000000">
            <w:pPr>
              <w:widowControl w:val="0"/>
              <w:spacing w:after="0" w:line="240" w:lineRule="auto"/>
              <w:rPr>
                <w:i/>
                <w:sz w:val="16"/>
                <w:szCs w:val="16"/>
              </w:rPr>
            </w:pPr>
            <w:r>
              <w:rPr>
                <w:i/>
                <w:sz w:val="16"/>
                <w:szCs w:val="16"/>
              </w:rPr>
              <w:t>Toelichting</w:t>
            </w:r>
          </w:p>
        </w:tc>
      </w:tr>
      <w:tr w:rsidR="00A17401" w14:paraId="399EF60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D1E692" w14:textId="77777777" w:rsidR="00A17401" w:rsidRDefault="00000000">
            <w:pPr>
              <w:keepNext/>
              <w:keepLines/>
            </w:pPr>
            <w:r>
              <w:lastRenderedPageBreak/>
              <w:t>3.7.1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875AE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8723F"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6039243" w14:textId="77777777" w:rsidR="00A17401" w:rsidRDefault="00000000">
            <w:pPr>
              <w:widowControl w:val="0"/>
            </w:pPr>
            <w:r>
              <w:t xml:space="preserve">De aangeboden desktop hardware voor ‘Basis PC desktop’ voldoet aan de generieke eisen server- en </w:t>
            </w:r>
            <w:proofErr w:type="spellStart"/>
            <w:r>
              <w:t>werkplekhardware</w:t>
            </w:r>
            <w:proofErr w:type="spellEnd"/>
            <w:r>
              <w:t xml:space="preserve"> onder 1.1, generieke eisen en wensen </w:t>
            </w:r>
            <w:proofErr w:type="spellStart"/>
            <w:r>
              <w:t>werkplekhardware</w:t>
            </w:r>
            <w:proofErr w:type="spellEnd"/>
            <w:r>
              <w:t xml:space="preserve"> onder 3.1 en de generieke eisen en wensen PC </w:t>
            </w:r>
            <w:proofErr w:type="spellStart"/>
            <w:r>
              <w:t>desktops</w:t>
            </w:r>
            <w:proofErr w:type="spellEnd"/>
            <w:r>
              <w:t xml:space="preserve"> onder 3.3.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20ED0B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6A7F35" w14:textId="77777777" w:rsidR="00A17401" w:rsidRDefault="00A17401">
            <w:pPr>
              <w:keepNext/>
              <w:keepLines/>
            </w:pPr>
          </w:p>
        </w:tc>
      </w:tr>
      <w:tr w:rsidR="00A17401" w14:paraId="17F0B73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5192AF" w14:textId="77777777" w:rsidR="00A17401" w:rsidRDefault="00000000">
            <w:pPr>
              <w:keepNext/>
              <w:keepLines/>
            </w:pPr>
            <w:r>
              <w:t>3.7.2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750E2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ABD790"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A798567" w14:textId="77777777" w:rsidR="00A17401" w:rsidRDefault="00000000">
            <w:pPr>
              <w:widowControl w:val="0"/>
            </w:pPr>
            <w:r>
              <w:t xml:space="preserve">De desktop is voorzien van een CPU met een passmark CPU Mark van minimaal 30000 op de beschikbare lijst (zie: </w:t>
            </w:r>
            <w:hyperlink r:id="rId21">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2FFB54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DB58F6" w14:textId="77777777" w:rsidR="00A17401" w:rsidRDefault="00A17401">
            <w:pPr>
              <w:keepNext/>
              <w:keepLines/>
            </w:pPr>
          </w:p>
        </w:tc>
      </w:tr>
      <w:tr w:rsidR="00A17401" w14:paraId="0DCD2E8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B1E817" w14:textId="77777777" w:rsidR="00A17401" w:rsidRDefault="00000000">
            <w:pPr>
              <w:keepNext/>
              <w:keepLines/>
            </w:pPr>
            <w:r>
              <w:t>3.7.3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2180C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569555"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0ABB073" w14:textId="77777777" w:rsidR="00A17401" w:rsidRDefault="00000000">
            <w:pPr>
              <w:widowControl w:val="0"/>
            </w:pPr>
            <w:r>
              <w:t>De desktop is voorzien van minimaal 16 GB intern geheugen (RAM), uit te breiden tot 64 GB,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59D0C1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E484F3" w14:textId="77777777" w:rsidR="00A17401" w:rsidRDefault="00A17401">
            <w:pPr>
              <w:keepNext/>
              <w:keepLines/>
            </w:pPr>
          </w:p>
        </w:tc>
      </w:tr>
      <w:tr w:rsidR="00A17401" w14:paraId="1386FD9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7EB921" w14:textId="77777777" w:rsidR="00A17401" w:rsidRDefault="00000000">
            <w:pPr>
              <w:keepNext/>
              <w:keepLines/>
            </w:pPr>
            <w:r>
              <w:t>3.7.4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90D06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98AA3B" w14:textId="77777777" w:rsidR="00A17401" w:rsidRDefault="00000000">
            <w:pPr>
              <w:widowControl w:val="0"/>
              <w:spacing w:after="0" w:line="240" w:lineRule="auto"/>
            </w:pPr>
            <w:r>
              <w:t>Root disk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8C781F6" w14:textId="77777777" w:rsidR="00A17401" w:rsidRDefault="00000000">
            <w:pPr>
              <w:widowControl w:val="0"/>
            </w:pPr>
            <w:r>
              <w:t xml:space="preserve">De desktop is voorzien van een </w:t>
            </w:r>
            <w:proofErr w:type="spellStart"/>
            <w:r>
              <w:t>NVMe</w:t>
            </w:r>
            <w:proofErr w:type="spellEnd"/>
            <w:r>
              <w:t xml:space="preserve"> SSD met een minimale opslagcapaciteit van 512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8D17CD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AEAF46" w14:textId="77777777" w:rsidR="00A17401" w:rsidRDefault="00A17401">
            <w:pPr>
              <w:keepNext/>
              <w:keepLines/>
            </w:pPr>
          </w:p>
        </w:tc>
      </w:tr>
      <w:tr w:rsidR="00A17401" w14:paraId="6B98F63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BBC95F" w14:textId="77777777" w:rsidR="00A17401" w:rsidRDefault="00000000">
            <w:pPr>
              <w:keepNext/>
              <w:keepLines/>
            </w:pPr>
            <w:r>
              <w:t>3.7.5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2925D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9D8B43" w14:textId="77777777" w:rsidR="00A17401" w:rsidRDefault="00000000">
            <w:pPr>
              <w:widowControl w:val="0"/>
              <w:spacing w:after="0" w:line="240" w:lineRule="auto"/>
            </w:pPr>
            <w:r>
              <w:t>Be-</w:t>
            </w:r>
            <w:r>
              <w:br/>
              <w:t>huizing</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AF4613A" w14:textId="77777777" w:rsidR="00A17401" w:rsidRDefault="00000000">
            <w:pPr>
              <w:widowControl w:val="0"/>
            </w:pPr>
            <w:r>
              <w:t>De desktop heeft een Small Form Factor (SFF) behuizing.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C42F0B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1AA0D5" w14:textId="77777777" w:rsidR="00A17401" w:rsidRDefault="00A17401">
            <w:pPr>
              <w:keepNext/>
              <w:keepLines/>
            </w:pPr>
          </w:p>
        </w:tc>
      </w:tr>
      <w:tr w:rsidR="00A17401" w14:paraId="3DAD5BC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2AE9CE" w14:textId="77777777" w:rsidR="00A17401" w:rsidRDefault="00000000">
            <w:pPr>
              <w:keepNext/>
              <w:keepLines/>
            </w:pPr>
            <w:r>
              <w:t>3.7.6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5882D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A04760"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4DEFC79" w14:textId="77777777" w:rsidR="00A17401" w:rsidRDefault="00000000">
            <w:pPr>
              <w:widowControl w:val="0"/>
            </w:pPr>
            <w:r>
              <w:t xml:space="preserve">De desktop is voorzien van een al dan niet </w:t>
            </w:r>
            <w:proofErr w:type="spellStart"/>
            <w:r>
              <w:t>dedicated</w:t>
            </w:r>
            <w:proofErr w:type="spellEnd"/>
            <w:r>
              <w:t xml:space="preserve"> grafische processor (GPU), met een passmark G3D van minimaal 1500 op de </w:t>
            </w:r>
            <w:r>
              <w:lastRenderedPageBreak/>
              <w:t xml:space="preserve">beschikbare lijst (zie: </w:t>
            </w:r>
            <w:hyperlink r:id="rId22">
              <w:r>
                <w:rPr>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9889C8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EAAAF5" w14:textId="77777777" w:rsidR="00A17401" w:rsidRDefault="00A17401">
            <w:pPr>
              <w:keepNext/>
              <w:keepLines/>
            </w:pPr>
          </w:p>
        </w:tc>
      </w:tr>
      <w:tr w:rsidR="00A17401" w14:paraId="0C72FF6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A60AC0" w14:textId="77777777" w:rsidR="00A17401" w:rsidRDefault="00000000">
            <w:pPr>
              <w:keepNext/>
              <w:keepLines/>
            </w:pPr>
            <w:r>
              <w:t>3.7.7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F7497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C9E1F2"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2EDF5F4" w14:textId="77777777" w:rsidR="00A17401" w:rsidRDefault="00000000">
            <w:pPr>
              <w:widowControl w:val="0"/>
            </w:pPr>
            <w:r>
              <w:t>De desktop is voorzien van een GPU met ondersteuning voor output-resolutie van minimaal twee keer 2560 x 1440 pixels (voor aansluiting van 2 externe beeldschermen).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E0177D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5F6A04" w14:textId="77777777" w:rsidR="00A17401" w:rsidRDefault="00A17401">
            <w:pPr>
              <w:keepNext/>
              <w:keepLines/>
            </w:pPr>
          </w:p>
        </w:tc>
      </w:tr>
      <w:tr w:rsidR="00A17401" w14:paraId="16D4A22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BD1E76" w14:textId="77777777" w:rsidR="00A17401" w:rsidRDefault="00000000">
            <w:pPr>
              <w:keepNext/>
              <w:keepLines/>
            </w:pPr>
            <w:r>
              <w:t>3.7.8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465B0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DE970"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09150BE" w14:textId="77777777" w:rsidR="00A17401" w:rsidRDefault="00000000">
            <w:pPr>
              <w:widowControl w:val="0"/>
            </w:pPr>
            <w:r>
              <w:t>De desktop is voorzien van minimaal één interne 1000BASE-T poort.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1D367C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42416B" w14:textId="77777777" w:rsidR="00A17401" w:rsidRDefault="00A17401">
            <w:pPr>
              <w:keepNext/>
              <w:keepLines/>
            </w:pPr>
          </w:p>
        </w:tc>
      </w:tr>
    </w:tbl>
    <w:p w14:paraId="765E7F4C"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179A7B5A"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2246767B"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043C0782" w14:textId="77777777" w:rsidR="00A17401" w:rsidRDefault="00000000">
            <w:pPr>
              <w:widowControl w:val="0"/>
              <w:spacing w:after="0" w:line="240" w:lineRule="auto"/>
              <w:rPr>
                <w:i/>
                <w:sz w:val="16"/>
                <w:szCs w:val="16"/>
              </w:rPr>
            </w:pPr>
            <w:sdt>
              <w:sdtPr>
                <w:tag w:val="goog_rdk_26"/>
                <w:id w:val="1513487488"/>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DF8A9E5" w14:textId="77777777" w:rsidR="00A17401" w:rsidRDefault="00000000">
            <w:pPr>
              <w:widowControl w:val="0"/>
              <w:spacing w:after="0" w:line="240" w:lineRule="auto"/>
              <w:rPr>
                <w:i/>
                <w:sz w:val="16"/>
                <w:szCs w:val="16"/>
              </w:rPr>
            </w:pPr>
            <w:r>
              <w:rPr>
                <w:i/>
                <w:sz w:val="16"/>
                <w:szCs w:val="16"/>
              </w:rPr>
              <w:t>C/NC</w:t>
            </w:r>
          </w:p>
        </w:tc>
      </w:tr>
      <w:tr w:rsidR="00A17401" w14:paraId="350EEB63"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7AF846"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34936155" w14:textId="77777777" w:rsidR="00A17401" w:rsidRDefault="00000000">
            <w:pPr>
              <w:widowControl w:val="0"/>
            </w:pPr>
            <w:r>
              <w:t>Door Naturalis verwachte af te nemen aantallen van dit Product gedurende de looptijd van de ROK: 150.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509D3CC" w14:textId="77777777" w:rsidR="00A17401" w:rsidRDefault="00000000">
            <w:pPr>
              <w:widowControl w:val="0"/>
            </w:pPr>
            <w:r>
              <w:t>4 jaar</w:t>
            </w:r>
          </w:p>
        </w:tc>
      </w:tr>
    </w:tbl>
    <w:p w14:paraId="18690A3C" w14:textId="77777777" w:rsidR="00A17401" w:rsidRDefault="00000000">
      <w:pPr>
        <w:pStyle w:val="Kop2"/>
        <w:numPr>
          <w:ilvl w:val="1"/>
          <w:numId w:val="23"/>
        </w:numPr>
      </w:pPr>
      <w:bookmarkStart w:id="30" w:name="_heading=h.vxrn9l6k5mm3"/>
      <w:bookmarkEnd w:id="30"/>
      <w:r>
        <w:t>3.8 Speciale PC desktop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24F095C7"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0BA6E66" w14:textId="77777777" w:rsidR="00A17401" w:rsidRDefault="00000000">
            <w:pPr>
              <w:widowControl w:val="0"/>
              <w:spacing w:after="0" w:line="240" w:lineRule="auto"/>
              <w:rPr>
                <w:i/>
                <w:sz w:val="16"/>
                <w:szCs w:val="16"/>
              </w:rPr>
            </w:pPr>
            <w:sdt>
              <w:sdtPr>
                <w:tag w:val="goog_rdk_27"/>
                <w:id w:val="557361907"/>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B2A0749"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76665940"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F7AF55E"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B240093"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6F36D0AE" w14:textId="77777777" w:rsidR="00A17401" w:rsidRDefault="00000000">
            <w:pPr>
              <w:widowControl w:val="0"/>
              <w:spacing w:after="0" w:line="240" w:lineRule="auto"/>
              <w:rPr>
                <w:i/>
                <w:sz w:val="16"/>
                <w:szCs w:val="16"/>
              </w:rPr>
            </w:pPr>
            <w:r>
              <w:rPr>
                <w:i/>
                <w:sz w:val="16"/>
                <w:szCs w:val="16"/>
              </w:rPr>
              <w:t>Toelichting</w:t>
            </w:r>
          </w:p>
        </w:tc>
      </w:tr>
      <w:tr w:rsidR="00A17401" w14:paraId="710DFB1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AEC2CB" w14:textId="77777777" w:rsidR="00A17401" w:rsidRDefault="00000000">
            <w:pPr>
              <w:keepNext/>
              <w:keepLines/>
            </w:pPr>
            <w:r>
              <w:lastRenderedPageBreak/>
              <w:t>3.8.1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73B4E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EEA1A8"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9BC9147" w14:textId="77777777" w:rsidR="00A17401" w:rsidRDefault="00000000">
            <w:pPr>
              <w:widowControl w:val="0"/>
            </w:pPr>
            <w:r>
              <w:t xml:space="preserve">De aangeboden desktop hardware voor ‘Speciale PC desktop’ voldoet aan de generieke eisen server- en </w:t>
            </w:r>
            <w:proofErr w:type="spellStart"/>
            <w:r>
              <w:t>werkplekhardware</w:t>
            </w:r>
            <w:proofErr w:type="spellEnd"/>
            <w:r>
              <w:t xml:space="preserve"> onder 1.1, generieke eisen en wensen </w:t>
            </w:r>
            <w:proofErr w:type="spellStart"/>
            <w:r>
              <w:t>werkplekhardware</w:t>
            </w:r>
            <w:proofErr w:type="spellEnd"/>
            <w:r>
              <w:t xml:space="preserve"> onder 3.1 en de generieke eisen en wensen PC </w:t>
            </w:r>
            <w:proofErr w:type="spellStart"/>
            <w:r>
              <w:t>desktops</w:t>
            </w:r>
            <w:proofErr w:type="spellEnd"/>
            <w:r>
              <w:t xml:space="preserve"> onder 3.3.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21E5C8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D0C477" w14:textId="77777777" w:rsidR="00A17401" w:rsidRDefault="00A17401">
            <w:pPr>
              <w:keepNext/>
              <w:keepLines/>
            </w:pPr>
          </w:p>
        </w:tc>
      </w:tr>
      <w:tr w:rsidR="00A17401" w14:paraId="3B34732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67B1B3" w14:textId="77777777" w:rsidR="00A17401" w:rsidRDefault="00000000">
            <w:pPr>
              <w:keepNext/>
              <w:keepLines/>
            </w:pPr>
            <w:r>
              <w:t>3.8.2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8E6F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622BEA"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C3B65BB" w14:textId="77777777" w:rsidR="00A17401" w:rsidRDefault="00000000">
            <w:pPr>
              <w:widowControl w:val="0"/>
            </w:pPr>
            <w:r>
              <w:t xml:space="preserve">De desktop is voorzien van een CPU met een passmark CPU Mark van minimaal 42000 op de beschikbare lijst (zie: </w:t>
            </w:r>
            <w:hyperlink r:id="rId23">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DBA99D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AC9DF4" w14:textId="77777777" w:rsidR="00A17401" w:rsidRDefault="00A17401">
            <w:pPr>
              <w:keepNext/>
              <w:keepLines/>
            </w:pPr>
          </w:p>
        </w:tc>
      </w:tr>
      <w:tr w:rsidR="00A17401" w14:paraId="2921E7C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3387DF" w14:textId="77777777" w:rsidR="00A17401" w:rsidRDefault="00000000">
            <w:pPr>
              <w:keepNext/>
              <w:keepLines/>
            </w:pPr>
            <w:r>
              <w:t>3.8.3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F05FE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9B5431"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AF9B5A4" w14:textId="77777777" w:rsidR="00A17401" w:rsidRDefault="00000000">
            <w:pPr>
              <w:widowControl w:val="0"/>
            </w:pPr>
            <w:r>
              <w:t>De desktop is voorzien van minimaal 32 GB intern geheugen (RAM), uit te breiden tot 128 GB,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8BA264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5A3EA4" w14:textId="77777777" w:rsidR="00A17401" w:rsidRDefault="00A17401">
            <w:pPr>
              <w:keepNext/>
              <w:keepLines/>
            </w:pPr>
          </w:p>
        </w:tc>
      </w:tr>
      <w:tr w:rsidR="00A17401" w14:paraId="19D9771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C69597" w14:textId="77777777" w:rsidR="00A17401" w:rsidRDefault="00000000">
            <w:pPr>
              <w:keepNext/>
              <w:keepLines/>
            </w:pPr>
            <w:r>
              <w:t>3.8.4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658DD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F0543" w14:textId="77777777" w:rsidR="00A17401" w:rsidRDefault="00000000">
            <w:pPr>
              <w:widowControl w:val="0"/>
              <w:spacing w:after="0" w:line="240" w:lineRule="auto"/>
            </w:pPr>
            <w:r>
              <w:t>Root disk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579AFDD" w14:textId="77777777" w:rsidR="00A17401" w:rsidRDefault="00000000">
            <w:pPr>
              <w:widowControl w:val="0"/>
            </w:pPr>
            <w:r>
              <w:t xml:space="preserve">De desktop is voorzien van een </w:t>
            </w:r>
            <w:proofErr w:type="spellStart"/>
            <w:r>
              <w:t>NVMe</w:t>
            </w:r>
            <w:proofErr w:type="spellEnd"/>
            <w:r>
              <w:t xml:space="preserve"> SSD met een minimale opslagcapaciteit van 1 TB.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85C609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F165C0" w14:textId="77777777" w:rsidR="00A17401" w:rsidRDefault="00A17401">
            <w:pPr>
              <w:keepNext/>
              <w:keepLines/>
            </w:pPr>
          </w:p>
        </w:tc>
      </w:tr>
      <w:tr w:rsidR="00A17401" w14:paraId="33B06C6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BB0021" w14:textId="77777777" w:rsidR="00A17401" w:rsidRDefault="00000000">
            <w:pPr>
              <w:keepNext/>
              <w:keepLines/>
            </w:pPr>
            <w:r>
              <w:t>3.8.5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00CA1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5638AA" w14:textId="77777777" w:rsidR="00A17401" w:rsidRDefault="00000000">
            <w:pPr>
              <w:widowControl w:val="0"/>
              <w:spacing w:after="0" w:line="240" w:lineRule="auto"/>
            </w:pPr>
            <w:r>
              <w:t>Be-</w:t>
            </w:r>
            <w:r>
              <w:br/>
              <w:t>huizing</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2C896D9" w14:textId="77777777" w:rsidR="00A17401" w:rsidRDefault="00000000">
            <w:pPr>
              <w:widowControl w:val="0"/>
            </w:pPr>
            <w:r>
              <w:t xml:space="preserve">De desktop heeft een </w:t>
            </w:r>
            <w:proofErr w:type="spellStart"/>
            <w:r>
              <w:t>Tower</w:t>
            </w:r>
            <w:proofErr w:type="spellEnd"/>
            <w:r>
              <w:t xml:space="preserve"> CTO Base behuizing.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44FA21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09A94A" w14:textId="77777777" w:rsidR="00A17401" w:rsidRDefault="00A17401">
            <w:pPr>
              <w:keepNext/>
              <w:keepLines/>
            </w:pPr>
          </w:p>
        </w:tc>
      </w:tr>
      <w:tr w:rsidR="00A17401" w14:paraId="56E8F84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3C64B2" w14:textId="77777777" w:rsidR="00A17401" w:rsidRDefault="00000000">
            <w:pPr>
              <w:keepNext/>
              <w:keepLines/>
            </w:pPr>
            <w:r>
              <w:t>3.8.6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FC50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655DA7"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9C6A28B" w14:textId="77777777" w:rsidR="00A17401" w:rsidRDefault="00000000">
            <w:pPr>
              <w:widowControl w:val="0"/>
            </w:pPr>
            <w:r>
              <w:t xml:space="preserve">De desktop is voorzien van een al dan niet </w:t>
            </w:r>
            <w:proofErr w:type="spellStart"/>
            <w:r>
              <w:t>dedicated</w:t>
            </w:r>
            <w:proofErr w:type="spellEnd"/>
            <w:r>
              <w:t xml:space="preserve"> grafische processor (GPU), met een passmark G3D van minimaal </w:t>
            </w:r>
            <w:r>
              <w:rPr>
                <w:highlight w:val="white"/>
              </w:rPr>
              <w:t xml:space="preserve">34000 </w:t>
            </w:r>
            <w:r>
              <w:t xml:space="preserve">op de </w:t>
            </w:r>
            <w:r>
              <w:lastRenderedPageBreak/>
              <w:t xml:space="preserve">beschikbare lijst (zie: </w:t>
            </w:r>
            <w:hyperlink r:id="rId24">
              <w:r>
                <w:rPr>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4565DE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5E261D" w14:textId="77777777" w:rsidR="00A17401" w:rsidRDefault="00A17401">
            <w:pPr>
              <w:keepNext/>
              <w:keepLines/>
            </w:pPr>
          </w:p>
        </w:tc>
      </w:tr>
      <w:tr w:rsidR="00A17401" w14:paraId="35D44B7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9C284" w14:textId="77777777" w:rsidR="00A17401" w:rsidRDefault="00000000">
            <w:pPr>
              <w:keepNext/>
              <w:keepLines/>
            </w:pPr>
            <w:r>
              <w:t>3.8.7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F80C0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F36793"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3D96139" w14:textId="77777777" w:rsidR="00A17401" w:rsidRDefault="00000000">
            <w:pPr>
              <w:widowControl w:val="0"/>
            </w:pPr>
            <w:r>
              <w:t>De desktop is voorzien van een GPU met ondersteuning voor output-resolutie van minimaal twee keer 2560 x 1440 pixels (voor aansluiting van 2 externe beeldschermen).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573941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03E0CF" w14:textId="77777777" w:rsidR="00A17401" w:rsidRDefault="00A17401">
            <w:pPr>
              <w:keepNext/>
              <w:keepLines/>
            </w:pPr>
          </w:p>
        </w:tc>
      </w:tr>
      <w:tr w:rsidR="00A17401" w14:paraId="0EF7907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605ED7" w14:textId="77777777" w:rsidR="00A17401" w:rsidRDefault="00000000">
            <w:pPr>
              <w:keepNext/>
              <w:keepLines/>
            </w:pPr>
            <w:r>
              <w:t>3.8.8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23179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4C4874"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A84731E" w14:textId="77777777" w:rsidR="00A17401" w:rsidRDefault="00000000">
            <w:pPr>
              <w:widowControl w:val="0"/>
            </w:pPr>
            <w:r>
              <w:t>De desktop is voorzien van minimaal één interne 2.5GBASE-T poort.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6410BB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BE9DC" w14:textId="77777777" w:rsidR="00A17401" w:rsidRDefault="00A17401">
            <w:pPr>
              <w:keepNext/>
              <w:keepLines/>
            </w:pPr>
          </w:p>
        </w:tc>
      </w:tr>
    </w:tbl>
    <w:p w14:paraId="4A6DDC27"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303CA050"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73A3A379"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67C35AF5" w14:textId="77777777" w:rsidR="00A17401" w:rsidRDefault="00000000">
            <w:pPr>
              <w:widowControl w:val="0"/>
              <w:spacing w:after="0" w:line="240" w:lineRule="auto"/>
              <w:rPr>
                <w:i/>
                <w:sz w:val="16"/>
                <w:szCs w:val="16"/>
              </w:rPr>
            </w:pPr>
            <w:sdt>
              <w:sdtPr>
                <w:tag w:val="goog_rdk_28"/>
                <w:id w:val="-1929417783"/>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4C854889" w14:textId="77777777" w:rsidR="00A17401" w:rsidRDefault="00000000">
            <w:pPr>
              <w:widowControl w:val="0"/>
              <w:spacing w:after="0" w:line="240" w:lineRule="auto"/>
              <w:rPr>
                <w:i/>
                <w:sz w:val="16"/>
                <w:szCs w:val="16"/>
              </w:rPr>
            </w:pPr>
            <w:r>
              <w:rPr>
                <w:i/>
                <w:sz w:val="16"/>
                <w:szCs w:val="16"/>
              </w:rPr>
              <w:t>C/NC</w:t>
            </w:r>
          </w:p>
        </w:tc>
      </w:tr>
      <w:tr w:rsidR="00A17401" w14:paraId="56FD53DD"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DEF029"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3B0193B" w14:textId="77777777" w:rsidR="00A17401" w:rsidRDefault="00000000">
            <w:pPr>
              <w:widowControl w:val="0"/>
            </w:pPr>
            <w:r>
              <w:t>Door Naturalis verwachte af te nemen aantallen van dit Product gedurende de looptijd van de ROK: 10.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5C4B916" w14:textId="77777777" w:rsidR="00A17401" w:rsidRDefault="00000000">
            <w:pPr>
              <w:widowControl w:val="0"/>
            </w:pPr>
            <w:r>
              <w:t>4 jaar</w:t>
            </w:r>
          </w:p>
        </w:tc>
      </w:tr>
    </w:tbl>
    <w:p w14:paraId="4F871B14" w14:textId="77777777" w:rsidR="00A17401" w:rsidRDefault="00000000">
      <w:pPr>
        <w:pStyle w:val="Kop1"/>
      </w:pPr>
      <w:bookmarkStart w:id="31" w:name="_heading=h.9fgp6qagbfyi"/>
      <w:bookmarkEnd w:id="31"/>
      <w:r>
        <w:t xml:space="preserve">4. Mac </w:t>
      </w:r>
      <w:proofErr w:type="spellStart"/>
      <w:r>
        <w:t>Werkplekhardware</w:t>
      </w:r>
      <w:proofErr w:type="spellEnd"/>
    </w:p>
    <w:p w14:paraId="0D26A749" w14:textId="77777777" w:rsidR="00A17401" w:rsidRDefault="00000000">
      <w:pPr>
        <w:pStyle w:val="Kop2"/>
        <w:numPr>
          <w:ilvl w:val="1"/>
          <w:numId w:val="23"/>
        </w:numPr>
      </w:pPr>
      <w:bookmarkStart w:id="32" w:name="_heading=h.dlg0fi20uxyy"/>
      <w:bookmarkEnd w:id="32"/>
      <w:r>
        <w:t xml:space="preserve">4.1 Generieke eisen en wensen Mac </w:t>
      </w:r>
      <w:proofErr w:type="spellStart"/>
      <w:r>
        <w:t>werkplekhardware</w:t>
      </w:r>
      <w:proofErr w:type="spellEnd"/>
    </w:p>
    <w:tbl>
      <w:tblPr>
        <w:tblW w:w="14941"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111"/>
        <w:gridCol w:w="6518"/>
        <w:gridCol w:w="1021"/>
        <w:gridCol w:w="4250"/>
      </w:tblGrid>
      <w:tr w:rsidR="00A17401" w14:paraId="02CFDE9F"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EEC46E8" w14:textId="77777777" w:rsidR="00A17401" w:rsidRDefault="00000000">
            <w:pPr>
              <w:widowControl w:val="0"/>
              <w:spacing w:after="0" w:line="240" w:lineRule="auto"/>
              <w:rPr>
                <w:i/>
                <w:sz w:val="16"/>
                <w:szCs w:val="16"/>
              </w:rPr>
            </w:pPr>
            <w:sdt>
              <w:sdtPr>
                <w:tag w:val="goog_rdk_29"/>
                <w:id w:val="1382833820"/>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968EC46" w14:textId="77777777" w:rsidR="00A17401" w:rsidRDefault="00000000">
            <w:pPr>
              <w:widowControl w:val="0"/>
              <w:spacing w:after="0" w:line="240" w:lineRule="auto"/>
              <w:rPr>
                <w:i/>
                <w:sz w:val="16"/>
                <w:szCs w:val="16"/>
              </w:rPr>
            </w:pPr>
            <w:r>
              <w:rPr>
                <w:i/>
                <w:sz w:val="16"/>
                <w:szCs w:val="16"/>
              </w:rPr>
              <w:t>Type</w:t>
            </w:r>
          </w:p>
        </w:tc>
        <w:tc>
          <w:tcPr>
            <w:tcW w:w="1111" w:type="dxa"/>
            <w:tcBorders>
              <w:top w:val="single" w:sz="8" w:space="0" w:color="000000"/>
              <w:left w:val="single" w:sz="8" w:space="0" w:color="000000"/>
              <w:bottom w:val="single" w:sz="8" w:space="0" w:color="000000"/>
              <w:right w:val="single" w:sz="8" w:space="0" w:color="000000"/>
            </w:tcBorders>
            <w:shd w:val="clear" w:color="auto" w:fill="auto"/>
          </w:tcPr>
          <w:p w14:paraId="793D29E5" w14:textId="77777777" w:rsidR="00A17401" w:rsidRDefault="00000000">
            <w:pPr>
              <w:widowControl w:val="0"/>
              <w:spacing w:after="0" w:line="240" w:lineRule="auto"/>
              <w:rPr>
                <w:i/>
                <w:sz w:val="16"/>
                <w:szCs w:val="16"/>
              </w:rPr>
            </w:pPr>
            <w:r>
              <w:rPr>
                <w:i/>
                <w:sz w:val="16"/>
                <w:szCs w:val="16"/>
              </w:rPr>
              <w:t>Onderwerp</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3A7D28AF" w14:textId="77777777" w:rsidR="00A17401" w:rsidRDefault="00000000">
            <w:pPr>
              <w:widowControl w:val="0"/>
              <w:spacing w:after="0" w:line="240" w:lineRule="auto"/>
              <w:rPr>
                <w:i/>
                <w:sz w:val="16"/>
                <w:szCs w:val="16"/>
              </w:rPr>
            </w:pPr>
            <w:r>
              <w:rPr>
                <w:i/>
                <w:sz w:val="16"/>
                <w:szCs w:val="16"/>
              </w:rPr>
              <w:t>Inhoud</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E8E8A07" w14:textId="77777777" w:rsidR="00A17401" w:rsidRDefault="00000000">
            <w:pPr>
              <w:widowControl w:val="0"/>
              <w:spacing w:after="0" w:line="240" w:lineRule="auto"/>
              <w:rPr>
                <w:i/>
                <w:sz w:val="16"/>
                <w:szCs w:val="16"/>
              </w:rPr>
            </w:pPr>
            <w:r>
              <w:rPr>
                <w:i/>
                <w:sz w:val="16"/>
                <w:szCs w:val="16"/>
              </w:rPr>
              <w:t>C/NC</w:t>
            </w:r>
          </w:p>
        </w:tc>
        <w:tc>
          <w:tcPr>
            <w:tcW w:w="4250" w:type="dxa"/>
            <w:tcBorders>
              <w:top w:val="single" w:sz="8" w:space="0" w:color="000000"/>
              <w:left w:val="single" w:sz="8" w:space="0" w:color="000000"/>
              <w:bottom w:val="single" w:sz="8" w:space="0" w:color="000000"/>
              <w:right w:val="single" w:sz="8" w:space="0" w:color="000000"/>
            </w:tcBorders>
            <w:shd w:val="clear" w:color="auto" w:fill="auto"/>
          </w:tcPr>
          <w:p w14:paraId="6D52212E" w14:textId="77777777" w:rsidR="00A17401" w:rsidRDefault="00000000">
            <w:pPr>
              <w:widowControl w:val="0"/>
              <w:spacing w:after="0" w:line="240" w:lineRule="auto"/>
              <w:rPr>
                <w:i/>
                <w:sz w:val="16"/>
                <w:szCs w:val="16"/>
              </w:rPr>
            </w:pPr>
            <w:r>
              <w:rPr>
                <w:i/>
                <w:sz w:val="16"/>
                <w:szCs w:val="16"/>
              </w:rPr>
              <w:t>Toelichting</w:t>
            </w:r>
          </w:p>
        </w:tc>
      </w:tr>
      <w:tr w:rsidR="00A17401" w14:paraId="389B10C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9C2571" w14:textId="77777777" w:rsidR="00A17401" w:rsidRDefault="00000000">
            <w:pPr>
              <w:keepNext/>
              <w:keepLines/>
            </w:pPr>
            <w:r>
              <w:lastRenderedPageBreak/>
              <w:t>4.1.1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55C49"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C22D37" w14:textId="77777777" w:rsidR="00A17401" w:rsidRDefault="00000000">
            <w:pPr>
              <w:widowControl w:val="0"/>
              <w:spacing w:after="0" w:line="240" w:lineRule="auto"/>
            </w:pPr>
            <w:r>
              <w:t>Alge-</w:t>
            </w:r>
            <w:r>
              <w:br/>
              <w:t>meen</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154D88E0" w14:textId="77777777" w:rsidR="00A17401" w:rsidRDefault="00000000">
            <w:pPr>
              <w:widowControl w:val="0"/>
            </w:pPr>
            <w:r>
              <w:t xml:space="preserve">De aangeboden Mac </w:t>
            </w:r>
            <w:proofErr w:type="spellStart"/>
            <w:r>
              <w:t>werkplekhardware</w:t>
            </w:r>
            <w:proofErr w:type="spellEnd"/>
            <w:r>
              <w:t xml:space="preserve"> voldoet aan de  </w:t>
            </w:r>
            <w:proofErr w:type="spellStart"/>
            <w:r>
              <w:t>Ecodesign</w:t>
            </w:r>
            <w:proofErr w:type="spellEnd"/>
            <w:r>
              <w:t xml:space="preserve"> </w:t>
            </w:r>
            <w:proofErr w:type="spellStart"/>
            <w:r>
              <w:t>Regulation</w:t>
            </w:r>
            <w:proofErr w:type="spellEnd"/>
            <w:r>
              <w:t xml:space="preserve"> (EU) 617/2013 van de Europese Commissie.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A88B072"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E5F2A9" w14:textId="77777777" w:rsidR="00A17401" w:rsidRDefault="00A17401">
            <w:pPr>
              <w:keepNext/>
              <w:keepLines/>
            </w:pPr>
          </w:p>
        </w:tc>
      </w:tr>
      <w:tr w:rsidR="00A17401" w14:paraId="4BD6EBD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DFF598" w14:textId="77777777" w:rsidR="00A17401" w:rsidRDefault="00000000">
            <w:pPr>
              <w:keepNext/>
              <w:keepLines/>
            </w:pPr>
            <w:r>
              <w:t>4.1.2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DD8463"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2C9E55" w14:textId="77777777" w:rsidR="00A17401" w:rsidRDefault="00000000">
            <w:pPr>
              <w:widowControl w:val="0"/>
              <w:spacing w:after="0" w:line="240" w:lineRule="auto"/>
            </w:pPr>
            <w:r>
              <w:t>Levering</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28C310F3" w14:textId="77777777" w:rsidR="00A17401" w:rsidRDefault="00000000">
            <w:pPr>
              <w:widowControl w:val="0"/>
            </w:pPr>
            <w:r>
              <w:t xml:space="preserve">Opdrachtnemer zorgt voor de levering van Apple apparatuur voor de DEP registratie van apparaten met serienummer en ordernummer aan ABM als Apple </w:t>
            </w:r>
            <w:proofErr w:type="spellStart"/>
            <w:r>
              <w:t>Authorized</w:t>
            </w:r>
            <w:proofErr w:type="spellEnd"/>
            <w:r>
              <w:t xml:space="preserve"> </w:t>
            </w:r>
            <w:proofErr w:type="spellStart"/>
            <w:r>
              <w:t>Reseller</w:t>
            </w:r>
            <w:proofErr w:type="spellEnd"/>
            <w:r>
              <w:t xml:space="preserve">, zodat </w:t>
            </w:r>
            <w:proofErr w:type="spellStart"/>
            <w:r>
              <w:t>Automated</w:t>
            </w:r>
            <w:proofErr w:type="spellEnd"/>
            <w:r>
              <w:t xml:space="preserve"> Device </w:t>
            </w:r>
            <w:proofErr w:type="spellStart"/>
            <w:r>
              <w:t>Enrollment</w:t>
            </w:r>
            <w:proofErr w:type="spellEnd"/>
            <w:r>
              <w:t xml:space="preserve"> in </w:t>
            </w:r>
            <w:proofErr w:type="spellStart"/>
            <w:r>
              <w:t>Jamf</w:t>
            </w:r>
            <w:proofErr w:type="spellEnd"/>
            <w:r>
              <w:t xml:space="preserve"> Pro, ook bekend als zero </w:t>
            </w:r>
            <w:proofErr w:type="spellStart"/>
            <w:r>
              <w:t>touch</w:t>
            </w:r>
            <w:proofErr w:type="spellEnd"/>
            <w:r>
              <w:t xml:space="preserve"> </w:t>
            </w:r>
            <w:proofErr w:type="spellStart"/>
            <w:r>
              <w:t>deployment</w:t>
            </w:r>
            <w:proofErr w:type="spellEnd"/>
            <w:r>
              <w:t>, wordt gefaciliteerd.</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E6E0DAC"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0F5FB1" w14:textId="77777777" w:rsidR="00A17401" w:rsidRDefault="00A17401">
            <w:pPr>
              <w:keepNext/>
              <w:keepLines/>
            </w:pPr>
          </w:p>
        </w:tc>
      </w:tr>
      <w:tr w:rsidR="00A17401" w14:paraId="3BC3467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221EC0" w14:textId="77777777" w:rsidR="00A17401" w:rsidRDefault="00000000">
            <w:pPr>
              <w:keepNext/>
              <w:keepLines/>
            </w:pPr>
            <w:r>
              <w:t>4.1.3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027375"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1422D4" w14:textId="77777777" w:rsidR="00A17401" w:rsidRDefault="00000000">
            <w:pPr>
              <w:widowControl w:val="0"/>
              <w:spacing w:after="0" w:line="240" w:lineRule="auto"/>
            </w:pPr>
            <w:r>
              <w:t>Levering</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5788D1E4" w14:textId="77777777" w:rsidR="00A17401" w:rsidRDefault="00000000">
            <w:pPr>
              <w:widowControl w:val="0"/>
            </w:pPr>
            <w:r>
              <w:t>Opdrachtnemer zorgt bij levering van werkplek hardware voor een overzicht, conform een door Opdrachtgever aan te leveren template, van de geleverde apparatuur, met daarin gegevens als merk, type, aanschafprijs, MAC adres en serienummer.</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36E8FE7B"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7788AE" w14:textId="77777777" w:rsidR="00A17401" w:rsidRDefault="00A17401">
            <w:pPr>
              <w:keepNext/>
              <w:keepLines/>
            </w:pPr>
          </w:p>
        </w:tc>
      </w:tr>
      <w:tr w:rsidR="00A17401" w14:paraId="76C4727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721E9D" w14:textId="77777777" w:rsidR="00A17401" w:rsidRDefault="00000000">
            <w:pPr>
              <w:keepNext/>
              <w:keepLines/>
            </w:pPr>
            <w:r>
              <w:t>4.1.4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0D4467"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5F550" w14:textId="77777777" w:rsidR="00A17401" w:rsidRDefault="00000000">
            <w:pPr>
              <w:widowControl w:val="0"/>
              <w:spacing w:after="0" w:line="240" w:lineRule="auto"/>
            </w:pPr>
            <w:r>
              <w:t>RAM</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55A0EC5B" w14:textId="77777777" w:rsidR="00A17401" w:rsidRDefault="00000000">
            <w:pPr>
              <w:widowControl w:val="0"/>
            </w:pPr>
            <w:r>
              <w:t>De hardware is voorzien van geheugen met een bandbreedte die even hoog of hoger is dan DDR4.</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19984749"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F38866" w14:textId="77777777" w:rsidR="00A17401" w:rsidRDefault="00A17401">
            <w:pPr>
              <w:keepNext/>
              <w:keepLines/>
            </w:pPr>
          </w:p>
        </w:tc>
      </w:tr>
      <w:tr w:rsidR="00A17401" w14:paraId="126131B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682F06" w14:textId="77777777" w:rsidR="00A17401" w:rsidRDefault="00000000">
            <w:pPr>
              <w:keepNext/>
              <w:keepLines/>
            </w:pPr>
            <w:r>
              <w:t>4.1.5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0EA65"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8D1024" w14:textId="77777777" w:rsidR="00A17401" w:rsidRDefault="00000000">
            <w:pPr>
              <w:widowControl w:val="0"/>
              <w:spacing w:after="0" w:line="240" w:lineRule="auto"/>
            </w:pPr>
            <w:r>
              <w:t>Garantie</w:t>
            </w:r>
          </w:p>
        </w:tc>
        <w:tc>
          <w:tcPr>
            <w:tcW w:w="6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B0FAB0" w14:textId="77777777" w:rsidR="00A17401" w:rsidRDefault="00000000">
            <w:pPr>
              <w:widowControl w:val="0"/>
              <w:numPr>
                <w:ilvl w:val="0"/>
                <w:numId w:val="3"/>
              </w:numPr>
              <w:spacing w:after="0" w:line="240" w:lineRule="auto"/>
            </w:pPr>
            <w:r>
              <w:t>3 Jaar garantie (Carry-in);</w:t>
            </w:r>
          </w:p>
          <w:p w14:paraId="798E01F5" w14:textId="77777777" w:rsidR="00A17401" w:rsidRDefault="00000000">
            <w:pPr>
              <w:widowControl w:val="0"/>
              <w:numPr>
                <w:ilvl w:val="0"/>
                <w:numId w:val="3"/>
              </w:numPr>
              <w:spacing w:after="0" w:line="240" w:lineRule="auto"/>
            </w:pPr>
            <w:r>
              <w:t>Minimaal 5 jaar mogelijkheid voor reparatie en beschikbaarheid van originele onderdelen, Af fabriek.</w:t>
            </w:r>
          </w:p>
          <w:p w14:paraId="57EE13E8" w14:textId="77777777" w:rsidR="00A17401" w:rsidRDefault="00000000">
            <w:pPr>
              <w:widowControl w:val="0"/>
              <w:numPr>
                <w:ilvl w:val="0"/>
                <w:numId w:val="3"/>
              </w:numPr>
            </w:pPr>
            <w:r>
              <w:t>On-site support</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37E8784"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21C3CD" w14:textId="77777777" w:rsidR="00A17401" w:rsidRDefault="00A17401">
            <w:pPr>
              <w:keepNext/>
              <w:keepLines/>
            </w:pPr>
          </w:p>
        </w:tc>
      </w:tr>
      <w:tr w:rsidR="00A17401" w14:paraId="7986C24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BD13B2" w14:textId="77777777" w:rsidR="00A17401" w:rsidRDefault="00000000">
            <w:pPr>
              <w:keepNext/>
              <w:keepLines/>
            </w:pPr>
            <w:r>
              <w:t>4.1.6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A961D1"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1A53B6" w14:textId="77777777" w:rsidR="00A17401" w:rsidRDefault="00000000">
            <w:pPr>
              <w:widowControl w:val="0"/>
              <w:spacing w:after="0" w:line="240" w:lineRule="auto"/>
            </w:pPr>
            <w:r>
              <w:t>Behuizing</w:t>
            </w:r>
          </w:p>
        </w:tc>
        <w:tc>
          <w:tcPr>
            <w:tcW w:w="6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F0A3D37" w14:textId="77777777" w:rsidR="00A17401" w:rsidRDefault="00000000">
            <w:pPr>
              <w:widowControl w:val="0"/>
              <w:numPr>
                <w:ilvl w:val="0"/>
                <w:numId w:val="16"/>
              </w:numPr>
              <w:spacing w:after="0" w:line="240" w:lineRule="auto"/>
            </w:pPr>
            <w:r>
              <w:t>Kunststof en/of plastic</w:t>
            </w:r>
          </w:p>
          <w:p w14:paraId="76DB477C" w14:textId="77777777" w:rsidR="00A17401" w:rsidRDefault="00000000">
            <w:pPr>
              <w:widowControl w:val="0"/>
              <w:numPr>
                <w:ilvl w:val="0"/>
                <w:numId w:val="16"/>
              </w:numPr>
            </w:pPr>
            <w:r>
              <w:t xml:space="preserve">Metaal (Aluminium- en/of magnesiumlegeringen) (meest </w:t>
            </w:r>
            <w:r>
              <w:lastRenderedPageBreak/>
              <w:t>duurzaam).</w:t>
            </w:r>
          </w:p>
          <w:p w14:paraId="55525E73" w14:textId="77777777" w:rsidR="00A17401" w:rsidRDefault="00000000">
            <w:pPr>
              <w:widowControl w:val="0"/>
            </w:pPr>
            <w:r>
              <w:t>Niet toegestaan:</w:t>
            </w:r>
          </w:p>
          <w:p w14:paraId="53FE4C1A" w14:textId="77777777" w:rsidR="00A17401" w:rsidRDefault="00000000">
            <w:pPr>
              <w:widowControl w:val="0"/>
              <w:numPr>
                <w:ilvl w:val="0"/>
                <w:numId w:val="15"/>
              </w:numPr>
            </w:pPr>
            <w:r>
              <w:t>Koolstofvezel (Carbon/CFRP/GFRP) (niet duurzaam).</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DBA519E"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DA01E0" w14:textId="77777777" w:rsidR="00A17401" w:rsidRDefault="00A17401">
            <w:pPr>
              <w:keepNext/>
              <w:keepLines/>
            </w:pPr>
          </w:p>
        </w:tc>
      </w:tr>
      <w:tr w:rsidR="00A17401" w14:paraId="72D778E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D8A1DF" w14:textId="77777777" w:rsidR="00A17401" w:rsidRDefault="00000000">
            <w:pPr>
              <w:keepNext/>
              <w:keepLines/>
            </w:pPr>
            <w:r>
              <w:t>4.1.7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C6ADC5"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053C88" w14:textId="77777777" w:rsidR="00A17401" w:rsidRDefault="00000000">
            <w:pPr>
              <w:widowControl w:val="0"/>
              <w:spacing w:after="0" w:line="240" w:lineRule="auto"/>
            </w:pPr>
            <w:r>
              <w:t>OS</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3EEFD857" w14:textId="77777777" w:rsidR="00A17401" w:rsidRDefault="00000000">
            <w:pPr>
              <w:widowControl w:val="0"/>
            </w:pPr>
            <w:r>
              <w:t xml:space="preserve">De hardware wordt geleverd met de meest recente major release van </w:t>
            </w:r>
            <w:proofErr w:type="spellStart"/>
            <w:r>
              <w:t>macOS</w:t>
            </w:r>
            <w:proofErr w:type="spellEnd"/>
            <w:r>
              <w:t>; OEM licentie.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124B5E85"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75D0C8" w14:textId="77777777" w:rsidR="00A17401" w:rsidRDefault="00A17401">
            <w:pPr>
              <w:keepNext/>
              <w:keepLines/>
            </w:pPr>
          </w:p>
        </w:tc>
      </w:tr>
      <w:tr w:rsidR="00A17401" w14:paraId="3D5F2E0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45ED4A" w14:textId="77777777" w:rsidR="00A17401" w:rsidRDefault="00000000">
            <w:pPr>
              <w:keepNext/>
              <w:keepLines/>
            </w:pPr>
            <w:r>
              <w:t>4.1.8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AD12B7"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B3C05C" w14:textId="77777777" w:rsidR="00A17401" w:rsidRDefault="00000000">
            <w:pPr>
              <w:widowControl w:val="0"/>
              <w:spacing w:after="0" w:line="240" w:lineRule="auto"/>
            </w:pPr>
            <w:r>
              <w:t>OS</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34E76702" w14:textId="77777777" w:rsidR="00A17401" w:rsidRDefault="00000000">
            <w:pPr>
              <w:widowControl w:val="0"/>
            </w:pPr>
            <w:r>
              <w:t xml:space="preserve">De hardware wordt ‘af-fabriek’ geleverd, zodat Opdrachtgever zelf geen besturingssysteem hoeft te installeren. </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2C678C8C"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7A204" w14:textId="77777777" w:rsidR="00A17401" w:rsidRDefault="00A17401">
            <w:pPr>
              <w:keepNext/>
              <w:keepLines/>
            </w:pPr>
          </w:p>
        </w:tc>
      </w:tr>
      <w:tr w:rsidR="00A17401" w14:paraId="2F92FCA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765DDA" w14:textId="77777777" w:rsidR="00A17401" w:rsidRDefault="00000000">
            <w:pPr>
              <w:keepNext/>
              <w:keepLines/>
            </w:pPr>
            <w:r>
              <w:t>4.1.9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FB1F5A"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EEB183" w14:textId="77777777" w:rsidR="00A17401" w:rsidRDefault="00000000">
            <w:pPr>
              <w:widowControl w:val="0"/>
              <w:spacing w:after="0" w:line="240" w:lineRule="auto"/>
            </w:pPr>
            <w:r>
              <w:t>Firmware</w:t>
            </w:r>
          </w:p>
        </w:tc>
        <w:tc>
          <w:tcPr>
            <w:tcW w:w="6518" w:type="dxa"/>
            <w:tcBorders>
              <w:top w:val="single" w:sz="8" w:space="0" w:color="000000"/>
              <w:left w:val="single" w:sz="8" w:space="0" w:color="000000"/>
              <w:bottom w:val="single" w:sz="8" w:space="0" w:color="000000"/>
              <w:right w:val="single" w:sz="8" w:space="0" w:color="000000"/>
            </w:tcBorders>
            <w:shd w:val="clear" w:color="auto" w:fill="auto"/>
          </w:tcPr>
          <w:p w14:paraId="1E1CC50F" w14:textId="77777777" w:rsidR="00A17401" w:rsidRDefault="00000000">
            <w:pPr>
              <w:widowControl w:val="0"/>
            </w:pPr>
            <w:r>
              <w:t xml:space="preserve">De hardware biedt ondersteuning voor het updaten van de firmware door middel van </w:t>
            </w:r>
            <w:proofErr w:type="spellStart"/>
            <w:r>
              <w:t>Jamf</w:t>
            </w:r>
            <w:proofErr w:type="spellEnd"/>
            <w:r>
              <w:t>.</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0C09B74"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18842A" w14:textId="77777777" w:rsidR="00A17401" w:rsidRDefault="00A17401">
            <w:pPr>
              <w:keepNext/>
              <w:keepLines/>
            </w:pPr>
          </w:p>
        </w:tc>
      </w:tr>
      <w:tr w:rsidR="00A17401" w14:paraId="47FB44A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F256E6" w14:textId="77777777" w:rsidR="00A17401" w:rsidRDefault="00000000">
            <w:pPr>
              <w:keepNext/>
              <w:keepLines/>
            </w:pPr>
            <w:r>
              <w:t>4.1.10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C880D"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FC340A" w14:textId="77777777" w:rsidR="00A17401" w:rsidRDefault="00000000">
            <w:pPr>
              <w:widowControl w:val="0"/>
              <w:spacing w:after="0" w:line="240" w:lineRule="auto"/>
            </w:pPr>
            <w:r>
              <w:t>Security</w:t>
            </w:r>
          </w:p>
        </w:tc>
        <w:tc>
          <w:tcPr>
            <w:tcW w:w="6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652AE3" w14:textId="77777777" w:rsidR="00A17401" w:rsidRDefault="00000000">
            <w:pPr>
              <w:widowControl w:val="0"/>
            </w:pPr>
            <w:r>
              <w:t>De aangeboden hardware is voorzien van TPM 2.0 cryptoprocessoren.</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F2B3CB3"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C490FF" w14:textId="77777777" w:rsidR="00A17401" w:rsidRDefault="00A17401">
            <w:pPr>
              <w:keepNext/>
              <w:keepLines/>
            </w:pPr>
          </w:p>
        </w:tc>
      </w:tr>
      <w:tr w:rsidR="00A17401" w14:paraId="56E9732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8689FA" w14:textId="77777777" w:rsidR="00A17401" w:rsidRDefault="00000000">
            <w:pPr>
              <w:keepNext/>
              <w:keepLines/>
            </w:pPr>
            <w:r>
              <w:t>4.1.11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67E939" w14:textId="77777777" w:rsidR="00A17401" w:rsidRDefault="00000000">
            <w:pPr>
              <w:widowControl w:val="0"/>
              <w:spacing w:after="0" w:line="240" w:lineRule="auto"/>
            </w:pPr>
            <w:r>
              <w:t>Eis</w:t>
            </w:r>
          </w:p>
        </w:tc>
        <w:tc>
          <w:tcPr>
            <w:tcW w:w="111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6B32C2" w14:textId="77777777" w:rsidR="00A17401" w:rsidRDefault="00000000">
            <w:pPr>
              <w:widowControl w:val="0"/>
              <w:spacing w:after="0" w:line="240" w:lineRule="auto"/>
            </w:pPr>
            <w:r>
              <w:t>Security</w:t>
            </w:r>
          </w:p>
        </w:tc>
        <w:tc>
          <w:tcPr>
            <w:tcW w:w="6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870A7B" w14:textId="77777777" w:rsidR="00A17401" w:rsidRDefault="00000000">
            <w:pPr>
              <w:widowControl w:val="0"/>
            </w:pPr>
            <w:r>
              <w:t>De aangeboden hardware en bijbehorende firmware biedt ondersteuning voor UEFI secure boot.</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3CA9C788" w14:textId="77777777" w:rsidR="00A17401" w:rsidRDefault="00A17401">
            <w:pPr>
              <w:widowControl w:val="0"/>
            </w:pPr>
          </w:p>
        </w:tc>
        <w:tc>
          <w:tcPr>
            <w:tcW w:w="425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884BF" w14:textId="77777777" w:rsidR="00A17401" w:rsidRDefault="00A17401">
            <w:pPr>
              <w:keepNext/>
              <w:keepLines/>
            </w:pPr>
          </w:p>
        </w:tc>
      </w:tr>
    </w:tbl>
    <w:p w14:paraId="54F33186" w14:textId="77777777" w:rsidR="00A17401" w:rsidRDefault="00000000">
      <w:pPr>
        <w:pStyle w:val="Kop2"/>
        <w:numPr>
          <w:ilvl w:val="1"/>
          <w:numId w:val="23"/>
        </w:numPr>
      </w:pPr>
      <w:bookmarkStart w:id="33" w:name="_heading=h.dbiorlrh7685"/>
      <w:bookmarkEnd w:id="33"/>
      <w:r>
        <w:t>4.2 Generieke eisen en wensen Mac laptops</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0ED64FEF"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0BFCEC7" w14:textId="77777777" w:rsidR="00A17401" w:rsidRDefault="00000000">
            <w:pPr>
              <w:widowControl w:val="0"/>
              <w:spacing w:after="0" w:line="240" w:lineRule="auto"/>
              <w:rPr>
                <w:i/>
                <w:sz w:val="16"/>
                <w:szCs w:val="16"/>
              </w:rPr>
            </w:pPr>
            <w:sdt>
              <w:sdtPr>
                <w:tag w:val="goog_rdk_30"/>
                <w:id w:val="-611047824"/>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96C6DC1"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3FBB4733"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EA75150"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3E71F1D"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14A16617" w14:textId="77777777" w:rsidR="00A17401" w:rsidRDefault="00000000">
            <w:pPr>
              <w:widowControl w:val="0"/>
              <w:spacing w:after="0" w:line="240" w:lineRule="auto"/>
              <w:rPr>
                <w:i/>
                <w:sz w:val="16"/>
                <w:szCs w:val="16"/>
              </w:rPr>
            </w:pPr>
            <w:r>
              <w:rPr>
                <w:i/>
                <w:sz w:val="16"/>
                <w:szCs w:val="16"/>
              </w:rPr>
              <w:t>Toelichting</w:t>
            </w:r>
          </w:p>
        </w:tc>
      </w:tr>
      <w:tr w:rsidR="00A17401" w14:paraId="7DCDDA3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C5338E" w14:textId="77777777" w:rsidR="00A17401" w:rsidRDefault="00000000">
            <w:pPr>
              <w:keepNext/>
              <w:keepLines/>
            </w:pPr>
            <w:r>
              <w:lastRenderedPageBreak/>
              <w:t>4.2.1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579D1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3322CD" w14:textId="77777777" w:rsidR="00A17401" w:rsidRDefault="00000000">
            <w:pPr>
              <w:widowControl w:val="0"/>
              <w:spacing w:after="0" w:line="240" w:lineRule="auto"/>
            </w:pPr>
            <w:r>
              <w:t>AV</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ECACE0A" w14:textId="77777777" w:rsidR="00A17401" w:rsidRDefault="00000000">
            <w:pPr>
              <w:widowControl w:val="0"/>
            </w:pPr>
            <w:r>
              <w:t>De laptop is voorzien van de volgende AV functies:</w:t>
            </w:r>
          </w:p>
          <w:p w14:paraId="454F3EFC" w14:textId="77777777" w:rsidR="00A17401" w:rsidRDefault="00000000">
            <w:pPr>
              <w:widowControl w:val="0"/>
              <w:numPr>
                <w:ilvl w:val="0"/>
                <w:numId w:val="17"/>
              </w:numPr>
              <w:spacing w:after="0" w:line="240" w:lineRule="auto"/>
            </w:pPr>
            <w:r>
              <w:t>Ingebouwde webcam (HD)</w:t>
            </w:r>
          </w:p>
          <w:p w14:paraId="0C3022F1" w14:textId="77777777" w:rsidR="00A17401" w:rsidRDefault="00000000">
            <w:pPr>
              <w:widowControl w:val="0"/>
              <w:numPr>
                <w:ilvl w:val="0"/>
                <w:numId w:val="17"/>
              </w:numPr>
              <w:spacing w:after="0" w:line="240" w:lineRule="auto"/>
            </w:pPr>
            <w:r>
              <w:t>Stereo luidsprekers;</w:t>
            </w:r>
          </w:p>
          <w:p w14:paraId="2DB91F6A" w14:textId="77777777" w:rsidR="00A17401" w:rsidRDefault="00000000">
            <w:pPr>
              <w:widowControl w:val="0"/>
              <w:numPr>
                <w:ilvl w:val="0"/>
                <w:numId w:val="17"/>
              </w:numPr>
              <w:spacing w:after="0" w:line="240" w:lineRule="auto"/>
            </w:pPr>
            <w:r>
              <w:t xml:space="preserve">Array microfoons met </w:t>
            </w:r>
            <w:proofErr w:type="spellStart"/>
            <w:r>
              <w:t>noise</w:t>
            </w:r>
            <w:proofErr w:type="spellEnd"/>
            <w:r>
              <w:t xml:space="preserve"> </w:t>
            </w:r>
            <w:proofErr w:type="spellStart"/>
            <w:r>
              <w:t>cancelling</w:t>
            </w:r>
            <w:proofErr w:type="spellEnd"/>
            <w:r>
              <w:t xml:space="preserve"> (of gelijkwaardig);</w:t>
            </w:r>
          </w:p>
          <w:p w14:paraId="31F6F143" w14:textId="77777777" w:rsidR="00A17401" w:rsidRDefault="00000000">
            <w:pPr>
              <w:widowControl w:val="0"/>
              <w:numPr>
                <w:ilvl w:val="0"/>
                <w:numId w:val="17"/>
              </w:numPr>
            </w:pPr>
            <w:r>
              <w:t>Geïntegreerde geluidskaart/-chip.</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992635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F8FB4F" w14:textId="77777777" w:rsidR="00A17401" w:rsidRDefault="00A17401">
            <w:pPr>
              <w:keepNext/>
              <w:keepLines/>
            </w:pPr>
          </w:p>
        </w:tc>
      </w:tr>
      <w:tr w:rsidR="00A17401" w14:paraId="7EBB718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396BFC" w14:textId="77777777" w:rsidR="00A17401" w:rsidRDefault="00000000">
            <w:pPr>
              <w:keepNext/>
              <w:keepLines/>
            </w:pPr>
            <w:r>
              <w:t>4.2.2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F0940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6D0AC4"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8430334" w14:textId="77777777" w:rsidR="00A17401" w:rsidRDefault="00000000">
            <w:pPr>
              <w:widowControl w:val="0"/>
            </w:pPr>
            <w:r>
              <w:t>De laptop is voorzien van een accu die bij normaal gebruik van een webbrowser minimaal 6 uur mee moet gaan.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DDEC16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F3CC8" w14:textId="77777777" w:rsidR="00A17401" w:rsidRDefault="00A17401">
            <w:pPr>
              <w:keepNext/>
              <w:keepLines/>
            </w:pPr>
          </w:p>
        </w:tc>
      </w:tr>
      <w:tr w:rsidR="00A17401" w14:paraId="666D722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FF8D67" w14:textId="77777777" w:rsidR="00A17401" w:rsidRDefault="00000000">
            <w:pPr>
              <w:keepNext/>
              <w:keepLines/>
            </w:pPr>
            <w:r>
              <w:t>4.2.3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E0935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81523D"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F3CBBA2" w14:textId="77777777" w:rsidR="00A17401" w:rsidRDefault="00000000">
            <w:pPr>
              <w:widowControl w:val="0"/>
            </w:pPr>
            <w:r>
              <w:t>De laptop is voorzien van een accu met een capaciteit van minimaal 50 Wh.</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7F72F0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D354EB" w14:textId="77777777" w:rsidR="00A17401" w:rsidRDefault="00A17401">
            <w:pPr>
              <w:keepNext/>
              <w:keepLines/>
            </w:pPr>
          </w:p>
        </w:tc>
      </w:tr>
      <w:tr w:rsidR="00A17401" w14:paraId="08975ED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C0C6D1" w14:textId="77777777" w:rsidR="00A17401" w:rsidRDefault="00000000">
            <w:pPr>
              <w:keepNext/>
              <w:keepLines/>
            </w:pPr>
            <w:r>
              <w:t>4.2.4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97FD70"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E2B6C2"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A8A2119" w14:textId="77777777" w:rsidR="00A17401" w:rsidRDefault="00000000">
            <w:pPr>
              <w:widowControl w:val="0"/>
            </w:pPr>
            <w:r>
              <w:t>De laptop is voorzien van een accu die door een technisch medewerker te vervangen is.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0246FD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E4121B" w14:textId="77777777" w:rsidR="00A17401" w:rsidRDefault="00A17401">
            <w:pPr>
              <w:keepNext/>
              <w:keepLines/>
            </w:pPr>
          </w:p>
        </w:tc>
      </w:tr>
      <w:tr w:rsidR="00A17401" w14:paraId="0519414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1F21F2" w14:textId="77777777" w:rsidR="00A17401" w:rsidRDefault="00000000">
            <w:pPr>
              <w:keepNext/>
              <w:keepLines/>
            </w:pPr>
            <w:r>
              <w:t>4.2.5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661CB3" w14:textId="77777777" w:rsidR="00A17401" w:rsidRDefault="00000000">
            <w:pPr>
              <w:widowControl w:val="0"/>
              <w:spacing w:after="0" w:line="240" w:lineRule="auto"/>
            </w:pPr>
            <w:r>
              <w:t>Wens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67EC6C" w14:textId="77777777" w:rsidR="00A17401" w:rsidRDefault="00000000">
            <w:pPr>
              <w:widowControl w:val="0"/>
              <w:spacing w:after="0" w:line="240" w:lineRule="auto"/>
            </w:pPr>
            <w:r>
              <w:t>Accu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CE5CC92" w14:textId="77777777" w:rsidR="00A17401" w:rsidRDefault="00000000">
            <w:pPr>
              <w:widowControl w:val="0"/>
            </w:pPr>
            <w:r>
              <w:t xml:space="preserve">De laptop is voorzien van een </w:t>
            </w:r>
            <w:proofErr w:type="spellStart"/>
            <w:r>
              <w:t>Battery</w:t>
            </w:r>
            <w:proofErr w:type="spellEnd"/>
            <w:r>
              <w:t xml:space="preserve"> Management System (BMS), waarmee de levensduur van de batterij wordt verlengd.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6E5AEA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69ACDC" w14:textId="77777777" w:rsidR="00A17401" w:rsidRDefault="00A17401">
            <w:pPr>
              <w:keepNext/>
              <w:keepLines/>
            </w:pPr>
          </w:p>
        </w:tc>
      </w:tr>
      <w:tr w:rsidR="00A17401" w14:paraId="3948ED3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E8F91C" w14:textId="77777777" w:rsidR="00A17401" w:rsidRDefault="00000000">
            <w:pPr>
              <w:keepNext/>
              <w:keepLines/>
            </w:pPr>
            <w:r>
              <w:t>4.2.6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A97E3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5CC68C"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739C147" w14:textId="77777777" w:rsidR="00A17401" w:rsidRDefault="00000000">
            <w:pPr>
              <w:widowControl w:val="0"/>
            </w:pPr>
            <w:r>
              <w:t>De laptop is voorzien van een beeldscherm waarvoor geen touchscreen is vereist (maar wel toegestaan).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DB8812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3FB67F" w14:textId="77777777" w:rsidR="00A17401" w:rsidRDefault="00A17401">
            <w:pPr>
              <w:keepNext/>
              <w:keepLines/>
            </w:pPr>
          </w:p>
        </w:tc>
      </w:tr>
      <w:tr w:rsidR="00A17401" w14:paraId="3BE2DE0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24BD3" w14:textId="77777777" w:rsidR="00A17401" w:rsidRDefault="00000000">
            <w:pPr>
              <w:keepNext/>
              <w:keepLines/>
            </w:pPr>
            <w:r>
              <w:lastRenderedPageBreak/>
              <w:t>4.2.7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E3B17F"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D38CA"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7188D8D" w14:textId="77777777" w:rsidR="00A17401" w:rsidRDefault="00000000">
            <w:pPr>
              <w:widowControl w:val="0"/>
            </w:pPr>
            <w:r>
              <w:t>De laptop is voorzien van een scherm met een minimale resolutie van 1920 x 1080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3FB30E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9060EB" w14:textId="77777777" w:rsidR="00A17401" w:rsidRDefault="00A17401">
            <w:pPr>
              <w:keepNext/>
              <w:keepLines/>
            </w:pPr>
          </w:p>
        </w:tc>
      </w:tr>
      <w:tr w:rsidR="00A17401" w14:paraId="5B85AC2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6C9766" w14:textId="77777777" w:rsidR="00A17401" w:rsidRDefault="00000000">
            <w:pPr>
              <w:keepNext/>
              <w:keepLines/>
            </w:pPr>
            <w:r>
              <w:t>4.2.8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F8EA4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3FEDBF" w14:textId="77777777" w:rsidR="00A17401" w:rsidRDefault="00000000">
            <w:pPr>
              <w:widowControl w:val="0"/>
              <w:spacing w:after="0" w:line="240" w:lineRule="auto"/>
            </w:pPr>
            <w:r>
              <w:t>Bio-</w:t>
            </w:r>
            <w:r>
              <w:br/>
            </w:r>
            <w:proofErr w:type="spellStart"/>
            <w:r>
              <w:t>metrie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4909753" w14:textId="77777777" w:rsidR="00A17401" w:rsidRDefault="00000000">
            <w:pPr>
              <w:widowControl w:val="0"/>
            </w:pPr>
            <w:r>
              <w:t>We willen gebruikmaken van de biometrische inlogmethodes voor onder andere Apple biometrie:</w:t>
            </w:r>
          </w:p>
          <w:p w14:paraId="3A0A03F3" w14:textId="77777777" w:rsidR="00A17401" w:rsidRDefault="00000000">
            <w:pPr>
              <w:widowControl w:val="0"/>
            </w:pPr>
            <w:r>
              <w:t xml:space="preserve">In de behuizing geïntegreerde IR-webcamera (HD) en Vingerafdrukscanner. Het is niet toegestaan deze functies te realiseren door externe oplossingen (waaronder een los </w:t>
            </w:r>
            <w:proofErr w:type="spellStart"/>
            <w:r>
              <w:t>koppelbaar</w:t>
            </w:r>
            <w:proofErr w:type="spellEnd"/>
            <w:r>
              <w:t xml:space="preserve"> toetsenbord).</w:t>
            </w:r>
          </w:p>
          <w:p w14:paraId="2D464EFB" w14:textId="77777777" w:rsidR="00A17401" w:rsidRDefault="00000000">
            <w:pPr>
              <w:widowControl w:val="0"/>
            </w:pPr>
            <w:r>
              <w:t>IR Camera:</w:t>
            </w:r>
          </w:p>
          <w:p w14:paraId="7D50B485" w14:textId="77777777" w:rsidR="00A17401" w:rsidRDefault="00000000">
            <w:pPr>
              <w:widowControl w:val="0"/>
              <w:numPr>
                <w:ilvl w:val="0"/>
                <w:numId w:val="23"/>
              </w:numPr>
              <w:spacing w:after="0" w:line="240" w:lineRule="auto"/>
            </w:pPr>
            <w:r>
              <w:t>Resolutie: 720p of beter</w:t>
            </w:r>
          </w:p>
          <w:p w14:paraId="1C2A3B25" w14:textId="77777777" w:rsidR="00A17401" w:rsidRDefault="00000000">
            <w:pPr>
              <w:widowControl w:val="0"/>
              <w:numPr>
                <w:ilvl w:val="0"/>
                <w:numId w:val="23"/>
              </w:numPr>
              <w:spacing w:after="0" w:line="240" w:lineRule="auto"/>
            </w:pPr>
            <w:r>
              <w:t>Diepte-informatie: Gestructureerd licht</w:t>
            </w:r>
          </w:p>
          <w:p w14:paraId="1B2BB26A" w14:textId="77777777" w:rsidR="00A17401" w:rsidRDefault="00000000">
            <w:pPr>
              <w:widowControl w:val="0"/>
              <w:numPr>
                <w:ilvl w:val="0"/>
                <w:numId w:val="23"/>
              </w:numPr>
              <w:spacing w:after="0" w:line="240" w:lineRule="auto"/>
            </w:pPr>
            <w:r>
              <w:t>Prestaties bij Slecht Licht: Moet werken in lage lichtomstandigheden</w:t>
            </w:r>
          </w:p>
          <w:p w14:paraId="76685A48" w14:textId="77777777" w:rsidR="00A17401" w:rsidRDefault="00000000">
            <w:pPr>
              <w:widowControl w:val="0"/>
              <w:numPr>
                <w:ilvl w:val="0"/>
                <w:numId w:val="23"/>
              </w:numPr>
              <w:spacing w:after="0" w:line="240" w:lineRule="auto"/>
            </w:pPr>
            <w:r>
              <w:t>Beveiliging: Ondersteunt Apple biometrie (en opvolger), anti-</w:t>
            </w:r>
            <w:proofErr w:type="spellStart"/>
            <w:r>
              <w:t>spoofing</w:t>
            </w:r>
            <w:proofErr w:type="spellEnd"/>
            <w:r>
              <w:t xml:space="preserve"> technologie, lokale verwerking</w:t>
            </w:r>
          </w:p>
          <w:p w14:paraId="1C5C6AD4" w14:textId="77777777" w:rsidR="00A17401" w:rsidRDefault="00000000">
            <w:pPr>
              <w:widowControl w:val="0"/>
              <w:numPr>
                <w:ilvl w:val="0"/>
                <w:numId w:val="23"/>
              </w:numPr>
            </w:pPr>
            <w:r>
              <w:t>Snelheid: Ontgrendelt in minder dan 2 seconden</w:t>
            </w:r>
          </w:p>
          <w:p w14:paraId="207B056F" w14:textId="77777777" w:rsidR="00A17401" w:rsidRDefault="00000000">
            <w:pPr>
              <w:widowControl w:val="0"/>
            </w:pPr>
            <w:r>
              <w:t>Vingerafdrukscanner:</w:t>
            </w:r>
          </w:p>
          <w:p w14:paraId="2A8C3291" w14:textId="77777777" w:rsidR="00A17401" w:rsidRDefault="00000000">
            <w:pPr>
              <w:widowControl w:val="0"/>
              <w:numPr>
                <w:ilvl w:val="0"/>
                <w:numId w:val="7"/>
              </w:numPr>
              <w:spacing w:after="0" w:line="240" w:lineRule="auto"/>
            </w:pPr>
            <w:r>
              <w:t xml:space="preserve">Resolutie: 500 </w:t>
            </w:r>
            <w:proofErr w:type="spellStart"/>
            <w:r>
              <w:t>ppi</w:t>
            </w:r>
            <w:proofErr w:type="spellEnd"/>
            <w:r>
              <w:t xml:space="preserve"> of hoger</w:t>
            </w:r>
          </w:p>
          <w:p w14:paraId="5F7CA3D7" w14:textId="77777777" w:rsidR="00A17401" w:rsidRDefault="00000000">
            <w:pPr>
              <w:widowControl w:val="0"/>
              <w:numPr>
                <w:ilvl w:val="0"/>
                <w:numId w:val="7"/>
              </w:numPr>
              <w:spacing w:after="0" w:line="240" w:lineRule="auto"/>
            </w:pPr>
            <w:r>
              <w:t>Sensor Type: optisch</w:t>
            </w:r>
          </w:p>
          <w:p w14:paraId="4BA64DAA" w14:textId="77777777" w:rsidR="00A17401" w:rsidRDefault="00000000">
            <w:pPr>
              <w:widowControl w:val="0"/>
              <w:numPr>
                <w:ilvl w:val="0"/>
                <w:numId w:val="7"/>
              </w:numPr>
              <w:spacing w:after="0" w:line="240" w:lineRule="auto"/>
            </w:pPr>
            <w:r>
              <w:t>Snelheid: Herkent in minder dan 1 seconde</w:t>
            </w:r>
          </w:p>
          <w:p w14:paraId="45FE5570" w14:textId="77777777" w:rsidR="00A17401" w:rsidRDefault="00000000">
            <w:pPr>
              <w:widowControl w:val="0"/>
              <w:numPr>
                <w:ilvl w:val="0"/>
                <w:numId w:val="7"/>
              </w:numPr>
              <w:spacing w:after="0" w:line="240" w:lineRule="auto"/>
            </w:pPr>
            <w:r>
              <w:t xml:space="preserve">Beveiliging: Versleutelde biometrische gegevens, </w:t>
            </w:r>
            <w:proofErr w:type="spellStart"/>
            <w:r>
              <w:t>multi</w:t>
            </w:r>
            <w:proofErr w:type="spellEnd"/>
            <w:r>
              <w:t>-factorauthenticatie</w:t>
            </w:r>
          </w:p>
          <w:p w14:paraId="49208BFE" w14:textId="77777777" w:rsidR="00A17401" w:rsidRDefault="00000000">
            <w:pPr>
              <w:widowControl w:val="0"/>
              <w:numPr>
                <w:ilvl w:val="0"/>
                <w:numId w:val="7"/>
              </w:numPr>
            </w:pPr>
            <w:r>
              <w:lastRenderedPageBreak/>
              <w:t>Duurzaamheid: Bestand tegen slijtage, water en vuil.</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0A7751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443A84" w14:textId="77777777" w:rsidR="00A17401" w:rsidRDefault="00A17401">
            <w:pPr>
              <w:keepNext/>
              <w:keepLines/>
            </w:pPr>
          </w:p>
        </w:tc>
      </w:tr>
      <w:tr w:rsidR="00A17401" w14:paraId="4352EB8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2A1D1D" w14:textId="77777777" w:rsidR="00A17401" w:rsidRDefault="00000000">
            <w:pPr>
              <w:keepNext/>
              <w:keepLines/>
            </w:pPr>
            <w:r>
              <w:lastRenderedPageBreak/>
              <w:t>4.2.9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ABA18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0702B" w14:textId="77777777" w:rsidR="00A17401" w:rsidRDefault="00000000">
            <w:pPr>
              <w:widowControl w:val="0"/>
              <w:spacing w:after="0" w:line="240" w:lineRule="auto"/>
            </w:pPr>
            <w:proofErr w:type="spellStart"/>
            <w:r>
              <w:t>Toetsen-bord</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9BBD6F8" w14:textId="77777777" w:rsidR="00A17401" w:rsidRDefault="00000000">
            <w:pPr>
              <w:widowControl w:val="0"/>
            </w:pPr>
            <w:r>
              <w:t>De laptop wordt geleverd met een toetsenbord met de volgende kenmerken:</w:t>
            </w:r>
          </w:p>
          <w:p w14:paraId="6632CE85" w14:textId="77777777" w:rsidR="00A17401" w:rsidRDefault="00000000">
            <w:pPr>
              <w:widowControl w:val="0"/>
              <w:numPr>
                <w:ilvl w:val="0"/>
                <w:numId w:val="18"/>
              </w:numPr>
              <w:spacing w:after="0" w:line="240" w:lineRule="auto"/>
            </w:pPr>
            <w:r>
              <w:t>QWERTY-indeling met ingebouwde backlight;</w:t>
            </w:r>
          </w:p>
          <w:p w14:paraId="4629A9C5" w14:textId="77777777" w:rsidR="00A17401" w:rsidRDefault="00000000">
            <w:pPr>
              <w:widowControl w:val="0"/>
              <w:numPr>
                <w:ilvl w:val="0"/>
                <w:numId w:val="18"/>
              </w:numPr>
              <w:spacing w:after="0" w:line="240" w:lineRule="auto"/>
            </w:pPr>
            <w:r>
              <w:t>US International lay-out;</w:t>
            </w:r>
          </w:p>
          <w:p w14:paraId="4762C228" w14:textId="77777777" w:rsidR="00A17401" w:rsidRDefault="00000000">
            <w:pPr>
              <w:widowControl w:val="0"/>
              <w:numPr>
                <w:ilvl w:val="0"/>
                <w:numId w:val="18"/>
              </w:numPr>
            </w:pPr>
            <w:r>
              <w:t>Kleur: zwart of grijs/zilver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2BF5F5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B921CF" w14:textId="77777777" w:rsidR="00A17401" w:rsidRDefault="00A17401">
            <w:pPr>
              <w:keepNext/>
              <w:keepLines/>
            </w:pPr>
          </w:p>
        </w:tc>
      </w:tr>
      <w:tr w:rsidR="00A17401" w14:paraId="259EB77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2342AF" w14:textId="77777777" w:rsidR="00A17401" w:rsidRDefault="00000000">
            <w:pPr>
              <w:keepNext/>
              <w:keepLines/>
            </w:pPr>
            <w:r>
              <w:t>4.2.10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C211D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33058D" w14:textId="77777777" w:rsidR="00A17401" w:rsidRDefault="00000000">
            <w:pPr>
              <w:widowControl w:val="0"/>
              <w:spacing w:after="0" w:line="240" w:lineRule="auto"/>
            </w:pPr>
            <w:r>
              <w:t>Track- pad</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668BEA6" w14:textId="77777777" w:rsidR="00A17401" w:rsidRDefault="00000000">
            <w:pPr>
              <w:widowControl w:val="0"/>
            </w:pPr>
            <w:r>
              <w:t xml:space="preserve">De laptop wordt geleverd met een </w:t>
            </w:r>
            <w:proofErr w:type="spellStart"/>
            <w:r>
              <w:t>trackpad</w:t>
            </w:r>
            <w:proofErr w:type="spellEnd"/>
            <w:r>
              <w:t xml:space="preserve"> met de volgende kenmerken:</w:t>
            </w:r>
          </w:p>
          <w:p w14:paraId="3B66CAA2" w14:textId="77777777" w:rsidR="00A17401" w:rsidRDefault="00000000">
            <w:pPr>
              <w:widowControl w:val="0"/>
              <w:numPr>
                <w:ilvl w:val="0"/>
                <w:numId w:val="26"/>
              </w:numPr>
              <w:spacing w:after="0" w:line="240" w:lineRule="auto"/>
            </w:pPr>
            <w:r>
              <w:t>Ingebouwd;</w:t>
            </w:r>
          </w:p>
          <w:p w14:paraId="71788B01" w14:textId="77777777" w:rsidR="00A17401" w:rsidRDefault="00000000">
            <w:pPr>
              <w:widowControl w:val="0"/>
              <w:numPr>
                <w:ilvl w:val="0"/>
                <w:numId w:val="26"/>
              </w:numPr>
            </w:pPr>
            <w:r>
              <w:t xml:space="preserve">Multi </w:t>
            </w:r>
            <w:proofErr w:type="spellStart"/>
            <w:r>
              <w:t>touch</w:t>
            </w:r>
            <w:proofErr w:type="spellEnd"/>
            <w:r>
              <w:t xml:space="preserve"> ondersteuning.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879A39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86C0C9" w14:textId="77777777" w:rsidR="00A17401" w:rsidRDefault="00A17401">
            <w:pPr>
              <w:keepNext/>
              <w:keepLines/>
            </w:pPr>
          </w:p>
        </w:tc>
      </w:tr>
      <w:tr w:rsidR="00A17401" w14:paraId="5D3A52C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F0040D" w14:textId="77777777" w:rsidR="00A17401" w:rsidRDefault="00000000">
            <w:pPr>
              <w:keepNext/>
              <w:keepLines/>
            </w:pPr>
            <w:r>
              <w:t>4.2.11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D841B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5CC40C" w14:textId="77777777" w:rsidR="00A17401" w:rsidRDefault="00000000">
            <w:pPr>
              <w:widowControl w:val="0"/>
              <w:spacing w:after="0" w:line="240" w:lineRule="auto"/>
            </w:pPr>
            <w:r>
              <w:t>Wi-Fi</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ED9C24B" w14:textId="77777777" w:rsidR="00A17401" w:rsidRDefault="00000000">
            <w:pPr>
              <w:widowControl w:val="0"/>
            </w:pPr>
            <w:r>
              <w:t>De laptop wordt geleverd met ondersteuning voor Wi-Fi conform de volgende specificaties:</w:t>
            </w:r>
          </w:p>
          <w:p w14:paraId="62FFB174" w14:textId="77777777" w:rsidR="00A17401" w:rsidRDefault="00000000">
            <w:pPr>
              <w:widowControl w:val="0"/>
              <w:numPr>
                <w:ilvl w:val="0"/>
                <w:numId w:val="12"/>
              </w:numPr>
              <w:spacing w:after="0" w:line="240" w:lineRule="auto"/>
            </w:pPr>
            <w:r>
              <w:t xml:space="preserve">Dual antenne, minimaal 2 </w:t>
            </w:r>
            <w:proofErr w:type="spellStart"/>
            <w:r>
              <w:t>spacial</w:t>
            </w:r>
            <w:proofErr w:type="spellEnd"/>
            <w:r>
              <w:t xml:space="preserve"> streams;</w:t>
            </w:r>
          </w:p>
          <w:p w14:paraId="06479E43" w14:textId="77777777" w:rsidR="00A17401" w:rsidRDefault="00000000">
            <w:pPr>
              <w:widowControl w:val="0"/>
              <w:numPr>
                <w:ilvl w:val="0"/>
                <w:numId w:val="12"/>
              </w:numPr>
              <w:spacing w:after="0" w:line="240" w:lineRule="auto"/>
            </w:pPr>
            <w:r>
              <w:t xml:space="preserve">Ondersteuning van minimaal IEEE 802.11 </w:t>
            </w:r>
            <w:proofErr w:type="spellStart"/>
            <w:r>
              <w:t>ac</w:t>
            </w:r>
            <w:proofErr w:type="spellEnd"/>
            <w:r>
              <w:t>/n/</w:t>
            </w:r>
            <w:proofErr w:type="spellStart"/>
            <w:r>
              <w:t>ax</w:t>
            </w:r>
            <w:proofErr w:type="spellEnd"/>
            <w:r>
              <w:t xml:space="preserve"> (</w:t>
            </w:r>
            <w:proofErr w:type="spellStart"/>
            <w:r>
              <w:t>WiFi</w:t>
            </w:r>
            <w:proofErr w:type="spellEnd"/>
            <w:r>
              <w:t xml:space="preserve"> 6) met ondersteuning voor WPA3</w:t>
            </w:r>
          </w:p>
          <w:p w14:paraId="048F3221" w14:textId="77777777" w:rsidR="00A17401" w:rsidRDefault="00000000">
            <w:pPr>
              <w:widowControl w:val="0"/>
              <w:numPr>
                <w:ilvl w:val="0"/>
                <w:numId w:val="12"/>
              </w:numPr>
              <w:spacing w:after="0" w:line="240" w:lineRule="auto"/>
            </w:pPr>
            <w:r>
              <w:t>Ondersteuning voor radio frequenties 2.4, 5 en 6 GHz (Wi-Fi 6E)</w:t>
            </w:r>
          </w:p>
          <w:p w14:paraId="0482E1E6" w14:textId="77777777" w:rsidR="00A17401" w:rsidRDefault="00000000">
            <w:pPr>
              <w:widowControl w:val="0"/>
              <w:numPr>
                <w:ilvl w:val="0"/>
                <w:numId w:val="12"/>
              </w:numPr>
            </w:pPr>
            <w:r>
              <w:t xml:space="preserve">Geschikt en bedoeld voor alle toegestane </w:t>
            </w:r>
            <w:proofErr w:type="spellStart"/>
            <w:r>
              <w:t>WiFi</w:t>
            </w:r>
            <w:proofErr w:type="spellEnd"/>
            <w:r>
              <w:t>-kanalen voor de Nederlandse markt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C20FA1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270D6A" w14:textId="77777777" w:rsidR="00A17401" w:rsidRDefault="00A17401">
            <w:pPr>
              <w:keepNext/>
              <w:keepLines/>
            </w:pPr>
          </w:p>
        </w:tc>
      </w:tr>
      <w:tr w:rsidR="00A17401" w14:paraId="4C37F629"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8784A0" w14:textId="77777777" w:rsidR="00A17401" w:rsidRDefault="00000000">
            <w:pPr>
              <w:keepNext/>
              <w:keepLines/>
            </w:pPr>
            <w:r>
              <w:t>4.2.12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F7B52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DA0DD" w14:textId="77777777" w:rsidR="00A17401" w:rsidRDefault="00000000">
            <w:pPr>
              <w:widowControl w:val="0"/>
              <w:spacing w:after="0" w:line="240" w:lineRule="auto"/>
            </w:pPr>
            <w:r>
              <w:t>Netwerk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2411641" w14:textId="77777777" w:rsidR="00A17401" w:rsidRDefault="00000000">
            <w:pPr>
              <w:widowControl w:val="0"/>
            </w:pPr>
            <w:r>
              <w:t xml:space="preserve">De laptop biedt ondersteuning voor minimaal 1000BASE-T, al dan </w:t>
            </w:r>
            <w:r>
              <w:lastRenderedPageBreak/>
              <w:t>niet via een meegeleverde USB-C neet Ethernet-adapter).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5FF788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BFC6BD" w14:textId="77777777" w:rsidR="00A17401" w:rsidRDefault="00A17401">
            <w:pPr>
              <w:keepNext/>
              <w:keepLines/>
            </w:pPr>
          </w:p>
        </w:tc>
      </w:tr>
      <w:tr w:rsidR="00A17401" w14:paraId="79574E3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EB50E6" w14:textId="77777777" w:rsidR="00A17401" w:rsidRDefault="00000000">
            <w:pPr>
              <w:keepNext/>
              <w:keepLines/>
            </w:pPr>
            <w:r>
              <w:lastRenderedPageBreak/>
              <w:t>4.2.13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8B3E6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E5CDC2" w14:textId="77777777" w:rsidR="00A17401" w:rsidRDefault="00000000">
            <w:pPr>
              <w:widowControl w:val="0"/>
              <w:spacing w:after="0" w:line="240" w:lineRule="auto"/>
            </w:pPr>
            <w:r>
              <w:t>Blue-</w:t>
            </w:r>
            <w:r>
              <w:br/>
            </w:r>
            <w:proofErr w:type="spellStart"/>
            <w:r>
              <w:t>tooth</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E136B4F" w14:textId="77777777" w:rsidR="00A17401" w:rsidRDefault="00000000">
            <w:pPr>
              <w:widowControl w:val="0"/>
            </w:pPr>
            <w:r>
              <w:t>De laptop biedt ondersteuning voor Bluetooth 5.0 of een opvolger.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A089BC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4BFDE0" w14:textId="77777777" w:rsidR="00A17401" w:rsidRDefault="00A17401">
            <w:pPr>
              <w:keepNext/>
              <w:keepLines/>
            </w:pPr>
          </w:p>
        </w:tc>
      </w:tr>
      <w:tr w:rsidR="00A17401" w14:paraId="477D8AF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609E00" w14:textId="77777777" w:rsidR="00A17401" w:rsidRDefault="00000000">
            <w:pPr>
              <w:keepNext/>
              <w:keepLines/>
            </w:pPr>
            <w:r>
              <w:t>4.2.14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9A2FF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2E8831"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82BB6DC" w14:textId="77777777" w:rsidR="00A17401" w:rsidRDefault="00000000">
            <w:pPr>
              <w:widowControl w:val="0"/>
            </w:pPr>
            <w:r>
              <w:t>De laptop is voorzien van een beeldscherm waarvoor geen touchscreen is vereist (maar wel toegestaan).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01307C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1F9400" w14:textId="77777777" w:rsidR="00A17401" w:rsidRDefault="00A17401">
            <w:pPr>
              <w:keepNext/>
              <w:keepLines/>
            </w:pPr>
          </w:p>
        </w:tc>
      </w:tr>
      <w:tr w:rsidR="00A17401" w14:paraId="7205406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48B35E" w14:textId="77777777" w:rsidR="00A17401" w:rsidRDefault="00000000">
            <w:pPr>
              <w:keepNext/>
              <w:keepLines/>
            </w:pPr>
            <w:r>
              <w:t>4.2.15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15F93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0755B4"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06FAB3D" w14:textId="77777777" w:rsidR="00A17401" w:rsidRDefault="00000000">
            <w:pPr>
              <w:widowControl w:val="0"/>
            </w:pPr>
            <w:r>
              <w:t>De laptop is voorzien van een scherm met een minimale resolutie van 1920 x 1080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7091C9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9BFB51" w14:textId="77777777" w:rsidR="00A17401" w:rsidRDefault="00A17401">
            <w:pPr>
              <w:keepNext/>
              <w:keepLines/>
            </w:pPr>
          </w:p>
        </w:tc>
      </w:tr>
      <w:tr w:rsidR="00A17401" w14:paraId="7AE4C23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853B96" w14:textId="77777777" w:rsidR="00A17401" w:rsidRDefault="00000000">
            <w:pPr>
              <w:keepNext/>
              <w:keepLines/>
            </w:pPr>
            <w:r>
              <w:t>4.2.16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4BC6E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B5F58" w14:textId="77777777" w:rsidR="00A17401" w:rsidRDefault="00000000">
            <w:pPr>
              <w:widowControl w:val="0"/>
              <w:spacing w:after="0" w:line="240" w:lineRule="auto"/>
            </w:pPr>
            <w:r>
              <w:t>Beeld-</w:t>
            </w:r>
            <w:r>
              <w:br/>
              <w:t>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B25865D" w14:textId="77777777" w:rsidR="00A17401" w:rsidRDefault="00000000">
            <w:pPr>
              <w:widowControl w:val="0"/>
            </w:pPr>
            <w:r>
              <w:t>De laptop is voorzien van een scherm met een minimale helderheid van 400 cd/m².</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9A07DF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0E5BCF" w14:textId="77777777" w:rsidR="00A17401" w:rsidRDefault="00A17401">
            <w:pPr>
              <w:keepNext/>
              <w:keepLines/>
            </w:pPr>
          </w:p>
        </w:tc>
      </w:tr>
      <w:tr w:rsidR="00A17401" w14:paraId="74C0E51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FB32F6" w14:textId="77777777" w:rsidR="00A17401" w:rsidRDefault="00000000">
            <w:pPr>
              <w:keepNext/>
              <w:keepLines/>
            </w:pPr>
            <w:r>
              <w:t>4.2.17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EDAC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7B4B0C" w14:textId="77777777" w:rsidR="00A17401" w:rsidRDefault="00000000">
            <w:pPr>
              <w:widowControl w:val="0"/>
              <w:spacing w:after="0" w:line="240" w:lineRule="auto"/>
            </w:pPr>
            <w:r>
              <w:t>Be-</w:t>
            </w:r>
            <w:r>
              <w:br/>
              <w:t>huizing</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FAEDE5" w14:textId="77777777" w:rsidR="00A17401" w:rsidRDefault="00000000">
            <w:pPr>
              <w:widowControl w:val="0"/>
            </w:pPr>
            <w:r>
              <w:t xml:space="preserve">De laptop is voorzien van een fysieke webcamcover ingebouwd in de </w:t>
            </w:r>
            <w:proofErr w:type="spellStart"/>
            <w:r>
              <w:t>bezel</w:t>
            </w:r>
            <w:proofErr w:type="spellEnd"/>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885183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FE243D" w14:textId="77777777" w:rsidR="00A17401" w:rsidRDefault="00A17401">
            <w:pPr>
              <w:keepNext/>
              <w:keepLines/>
            </w:pPr>
          </w:p>
        </w:tc>
      </w:tr>
      <w:tr w:rsidR="00A17401" w14:paraId="094AD04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228924" w14:textId="77777777" w:rsidR="00A17401" w:rsidRDefault="00000000">
            <w:pPr>
              <w:keepNext/>
              <w:keepLines/>
            </w:pPr>
            <w:r>
              <w:t>4.2.18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F3EA7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75CC04"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C207CB6" w14:textId="77777777" w:rsidR="00A17401" w:rsidRDefault="00000000">
            <w:pPr>
              <w:widowControl w:val="0"/>
            </w:pPr>
            <w:r>
              <w:t xml:space="preserve">Minimaal 2x USB-C-aansluiting (minimaal USB 3.2 Gen 2: Tot 10 </w:t>
            </w:r>
            <w:proofErr w:type="spellStart"/>
            <w:r>
              <w:t>Gbps</w:t>
            </w:r>
            <w:proofErr w:type="spellEnd"/>
            <w:r>
              <w:t>) geïntegreerd in behuizing laptop, met ondersteuning voor audio, videoresolutie minimaal 3.840 x 2.160 pixels, USB-hub, Ethernet en oplaadfunctie ingebouwde accu van laptop.</w:t>
            </w:r>
            <w:r>
              <w:br/>
            </w:r>
            <w:r>
              <w:br/>
              <w:t>Kan ook andere poorten bevatten zoals:</w:t>
            </w:r>
          </w:p>
          <w:p w14:paraId="155D21FE" w14:textId="77777777" w:rsidR="00A17401" w:rsidRDefault="00000000">
            <w:pPr>
              <w:widowControl w:val="0"/>
              <w:numPr>
                <w:ilvl w:val="0"/>
                <w:numId w:val="25"/>
              </w:numPr>
              <w:spacing w:after="0" w:line="240" w:lineRule="auto"/>
            </w:pPr>
            <w:r>
              <w:t>HDMI</w:t>
            </w:r>
          </w:p>
          <w:p w14:paraId="30EDD8E1" w14:textId="77777777" w:rsidR="00A17401" w:rsidRDefault="00000000">
            <w:pPr>
              <w:widowControl w:val="0"/>
              <w:numPr>
                <w:ilvl w:val="0"/>
                <w:numId w:val="25"/>
              </w:numPr>
              <w:spacing w:after="0" w:line="240" w:lineRule="auto"/>
            </w:pPr>
            <w:r>
              <w:t>USB-A 3.1 Gen 1</w:t>
            </w:r>
          </w:p>
          <w:p w14:paraId="2FA5EDC8" w14:textId="77777777" w:rsidR="00A17401" w:rsidRDefault="00000000">
            <w:pPr>
              <w:widowControl w:val="0"/>
              <w:numPr>
                <w:ilvl w:val="0"/>
                <w:numId w:val="25"/>
              </w:numPr>
            </w:pPr>
            <w:r>
              <w:lastRenderedPageBreak/>
              <w:t>UTP</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B9FD46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A4E0A5" w14:textId="77777777" w:rsidR="00A17401" w:rsidRDefault="00A17401">
            <w:pPr>
              <w:keepNext/>
              <w:keepLines/>
            </w:pPr>
          </w:p>
        </w:tc>
      </w:tr>
      <w:tr w:rsidR="00A17401" w14:paraId="2F4AB75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248EA2" w14:textId="77777777" w:rsidR="00A17401" w:rsidRDefault="00000000">
            <w:pPr>
              <w:keepNext/>
              <w:keepLines/>
            </w:pPr>
            <w:r>
              <w:t>4.2.19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808CB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3BE65" w14:textId="77777777" w:rsidR="00A17401" w:rsidRDefault="00000000">
            <w:pPr>
              <w:widowControl w:val="0"/>
              <w:spacing w:after="0" w:line="240" w:lineRule="auto"/>
            </w:pPr>
            <w:r>
              <w:t>Adapter</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CC0813" w14:textId="77777777" w:rsidR="00A17401" w:rsidRDefault="00000000">
            <w:pPr>
              <w:widowControl w:val="0"/>
            </w:pPr>
            <w:r>
              <w:t>De laptops worden geleverd met bijbehorende voedingsadapter.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F5EA381"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B38D91" w14:textId="77777777" w:rsidR="00A17401" w:rsidRDefault="00A17401">
            <w:pPr>
              <w:keepNext/>
              <w:keepLines/>
            </w:pPr>
          </w:p>
        </w:tc>
      </w:tr>
    </w:tbl>
    <w:p w14:paraId="606838E7" w14:textId="77777777" w:rsidR="00A17401" w:rsidRDefault="00000000">
      <w:pPr>
        <w:pStyle w:val="Kop2"/>
        <w:numPr>
          <w:ilvl w:val="1"/>
          <w:numId w:val="23"/>
        </w:numPr>
      </w:pPr>
      <w:bookmarkStart w:id="34" w:name="_heading=h.2lbmewc5yvma"/>
      <w:bookmarkEnd w:id="34"/>
      <w:r>
        <w:t>4.3 Basis Mac laptop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E8A6A5F"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95BEDE1" w14:textId="77777777" w:rsidR="00A17401" w:rsidRDefault="00000000">
            <w:pPr>
              <w:widowControl w:val="0"/>
              <w:spacing w:after="0" w:line="240" w:lineRule="auto"/>
              <w:rPr>
                <w:i/>
                <w:sz w:val="16"/>
                <w:szCs w:val="16"/>
              </w:rPr>
            </w:pPr>
            <w:sdt>
              <w:sdtPr>
                <w:tag w:val="goog_rdk_31"/>
                <w:id w:val="-565485503"/>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6C1A328"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7D9D2E3D"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203CBFB"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6B50C5D"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5AA81DC1" w14:textId="77777777" w:rsidR="00A17401" w:rsidRDefault="00000000">
            <w:pPr>
              <w:widowControl w:val="0"/>
              <w:spacing w:after="0" w:line="240" w:lineRule="auto"/>
              <w:rPr>
                <w:i/>
                <w:sz w:val="16"/>
                <w:szCs w:val="16"/>
              </w:rPr>
            </w:pPr>
            <w:r>
              <w:rPr>
                <w:i/>
                <w:sz w:val="16"/>
                <w:szCs w:val="16"/>
              </w:rPr>
              <w:t>Toelichting</w:t>
            </w:r>
          </w:p>
        </w:tc>
      </w:tr>
      <w:tr w:rsidR="00A17401" w14:paraId="480F2D4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1FC8FB" w14:textId="77777777" w:rsidR="00A17401" w:rsidRDefault="00000000">
            <w:pPr>
              <w:keepNext/>
              <w:keepLines/>
            </w:pPr>
            <w:r>
              <w:lastRenderedPageBreak/>
              <w:t>4.3.1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6E127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C61095"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776D8F4" w14:textId="77777777" w:rsidR="00A17401" w:rsidRDefault="00000000">
            <w:pPr>
              <w:widowControl w:val="0"/>
            </w:pPr>
            <w:r>
              <w:t xml:space="preserve">De aangeboden laptop hardware voor ‘Basis Mac laptop’ voldoet aan de generieke eisen server- en </w:t>
            </w:r>
            <w:proofErr w:type="spellStart"/>
            <w:r>
              <w:t>werkplekhardware</w:t>
            </w:r>
            <w:proofErr w:type="spellEnd"/>
            <w:r>
              <w:t xml:space="preserve"> onder 1.1, generieke eisen en wensen Mac </w:t>
            </w:r>
            <w:proofErr w:type="spellStart"/>
            <w:r>
              <w:t>werkplekhardware</w:t>
            </w:r>
            <w:proofErr w:type="spellEnd"/>
            <w:r>
              <w:t xml:space="preserve"> onder 4.1 en de generieke eisen en wensen Mac laptops onder 4.2.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56DE4A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E9B69B" w14:textId="77777777" w:rsidR="00A17401" w:rsidRDefault="00A17401">
            <w:pPr>
              <w:keepNext/>
              <w:keepLines/>
            </w:pPr>
          </w:p>
        </w:tc>
      </w:tr>
      <w:tr w:rsidR="00A17401" w14:paraId="0DAE1C8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48D5E3" w14:textId="77777777" w:rsidR="00A17401" w:rsidRDefault="00000000">
            <w:pPr>
              <w:keepNext/>
              <w:keepLines/>
            </w:pPr>
            <w:r>
              <w:t>4.3.2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4217D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988929" w14:textId="77777777" w:rsidR="00A17401" w:rsidRDefault="00000000">
            <w:pPr>
              <w:widowControl w:val="0"/>
              <w:spacing w:after="0" w:line="240" w:lineRule="auto"/>
            </w:pPr>
            <w:r>
              <w:t>Root disk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AD2DABC" w14:textId="77777777" w:rsidR="00A17401" w:rsidRDefault="00000000">
            <w:pPr>
              <w:widowControl w:val="0"/>
            </w:pPr>
            <w:r>
              <w:t xml:space="preserve">De laptop is voorzien van een </w:t>
            </w:r>
            <w:proofErr w:type="spellStart"/>
            <w:r>
              <w:t>NVMe</w:t>
            </w:r>
            <w:proofErr w:type="spellEnd"/>
            <w:r>
              <w:t xml:space="preserve"> SSD met een minimale opslagcapaciteit van 256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61E4D4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8703EB" w14:textId="77777777" w:rsidR="00A17401" w:rsidRDefault="00A17401">
            <w:pPr>
              <w:keepNext/>
              <w:keepLines/>
            </w:pPr>
          </w:p>
        </w:tc>
      </w:tr>
      <w:tr w:rsidR="00A17401" w14:paraId="002697A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890576" w14:textId="77777777" w:rsidR="00A17401" w:rsidRDefault="00000000">
            <w:pPr>
              <w:keepNext/>
              <w:keepLines/>
            </w:pPr>
            <w:r>
              <w:t>4.3.3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A3765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FF5519"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5707F19" w14:textId="77777777" w:rsidR="00A17401" w:rsidRDefault="00000000">
            <w:pPr>
              <w:widowControl w:val="0"/>
            </w:pPr>
            <w:r>
              <w:t>De laptop is voorzien van minimaal 16 GB intern geheugen (RAM),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7C8927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A885EC" w14:textId="77777777" w:rsidR="00A17401" w:rsidRDefault="00A17401">
            <w:pPr>
              <w:keepNext/>
              <w:keepLines/>
            </w:pPr>
          </w:p>
        </w:tc>
      </w:tr>
      <w:tr w:rsidR="00A17401" w14:paraId="7DAF0AD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940714" w14:textId="77777777" w:rsidR="00A17401" w:rsidRDefault="00000000">
            <w:pPr>
              <w:keepNext/>
              <w:keepLines/>
            </w:pPr>
            <w:r>
              <w:t>4.3.4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E0735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B4C59C"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B0DF40D" w14:textId="77777777" w:rsidR="00A17401" w:rsidRDefault="00000000">
            <w:pPr>
              <w:widowControl w:val="0"/>
            </w:pPr>
            <w:r>
              <w:t xml:space="preserve">De laptop is voorzien van een CPU met een passmark CPU Mark van minimaal 20700 op de beschikbare lijst (zie: </w:t>
            </w:r>
            <w:hyperlink r:id="rId25">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1584C4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73D494" w14:textId="77777777" w:rsidR="00A17401" w:rsidRDefault="00A17401">
            <w:pPr>
              <w:keepNext/>
              <w:keepLines/>
            </w:pPr>
          </w:p>
        </w:tc>
      </w:tr>
      <w:tr w:rsidR="00A17401" w14:paraId="50E88E0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4057C7" w14:textId="77777777" w:rsidR="00A17401" w:rsidRDefault="00000000">
            <w:pPr>
              <w:keepNext/>
              <w:keepLines/>
            </w:pPr>
            <w:r>
              <w:t>4.3.5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7431D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A959C0"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1E5079F" w14:textId="77777777" w:rsidR="00A17401" w:rsidRDefault="00000000">
            <w:pPr>
              <w:widowControl w:val="0"/>
            </w:pPr>
            <w:r>
              <w:t>De laptop is voorzien van een beeldscherm met een formaat tussen de 13” en 14”.</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A6235A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B222A9" w14:textId="77777777" w:rsidR="00A17401" w:rsidRDefault="00A17401">
            <w:pPr>
              <w:keepNext/>
              <w:keepLines/>
            </w:pPr>
          </w:p>
        </w:tc>
      </w:tr>
      <w:tr w:rsidR="00A17401" w14:paraId="2751415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9E6EB4" w14:textId="77777777" w:rsidR="00A17401" w:rsidRDefault="00000000">
            <w:pPr>
              <w:keepNext/>
              <w:keepLines/>
            </w:pPr>
            <w:r>
              <w:lastRenderedPageBreak/>
              <w:t>4.3.6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09AB0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F3423A"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D406943" w14:textId="77777777" w:rsidR="00A17401" w:rsidRDefault="00000000">
            <w:pPr>
              <w:widowControl w:val="0"/>
            </w:pPr>
            <w:r>
              <w:t>De laptop is voorzien van een beeldscherm op basis van Liquid Retina</w:t>
            </w:r>
            <w:r>
              <w:noBreakHyphen/>
              <w:t>display met True Tone.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B13000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F54B29" w14:textId="77777777" w:rsidR="00A17401" w:rsidRDefault="00A17401">
            <w:pPr>
              <w:keepNext/>
              <w:keepLines/>
            </w:pPr>
          </w:p>
        </w:tc>
      </w:tr>
      <w:tr w:rsidR="00A17401" w14:paraId="3938858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4420C2" w14:textId="77777777" w:rsidR="00A17401" w:rsidRDefault="00000000">
            <w:pPr>
              <w:keepNext/>
              <w:keepLines/>
            </w:pPr>
            <w:r>
              <w:t>4.3.7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A9AC3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15A14"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D299AC3" w14:textId="77777777" w:rsidR="00A17401" w:rsidRDefault="00000000">
            <w:pPr>
              <w:widowControl w:val="0"/>
            </w:pPr>
            <w:r>
              <w:t xml:space="preserve">De laptop is voorzien van een al dan niet </w:t>
            </w:r>
            <w:proofErr w:type="spellStart"/>
            <w:r>
              <w:t>dedicated</w:t>
            </w:r>
            <w:proofErr w:type="spellEnd"/>
            <w:r>
              <w:t xml:space="preserve"> grafische processor (GPU), met een passmark G3D van minimaal 1500 op de beschikbare lijst (zie: </w:t>
            </w:r>
            <w:hyperlink r:id="rId26">
              <w:r>
                <w:rPr>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023217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72738" w14:textId="77777777" w:rsidR="00A17401" w:rsidRDefault="00A17401">
            <w:pPr>
              <w:keepNext/>
              <w:keepLines/>
            </w:pPr>
          </w:p>
        </w:tc>
      </w:tr>
      <w:tr w:rsidR="00A17401" w14:paraId="62C34438"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6690F0" w14:textId="77777777" w:rsidR="00A17401" w:rsidRDefault="00000000">
            <w:pPr>
              <w:keepNext/>
              <w:keepLines/>
            </w:pPr>
            <w:r>
              <w:t>4.3.8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D31052"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5D80E"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7BDE68C0" w14:textId="77777777" w:rsidR="00A17401" w:rsidRDefault="00000000">
            <w:pPr>
              <w:widowControl w:val="0"/>
            </w:pPr>
            <w:r>
              <w:t>De laptop is voorzien van een GPU met ondersteuning voor output-resolutie van minimaal 2560 x 1440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E657B8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407B34" w14:textId="77777777" w:rsidR="00A17401" w:rsidRDefault="00A17401">
            <w:pPr>
              <w:keepNext/>
              <w:keepLines/>
            </w:pPr>
          </w:p>
        </w:tc>
      </w:tr>
      <w:tr w:rsidR="00A17401" w14:paraId="436E705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CF95F" w14:textId="77777777" w:rsidR="00A17401" w:rsidRDefault="00000000">
            <w:pPr>
              <w:keepNext/>
              <w:keepLines/>
            </w:pPr>
            <w:r>
              <w:t>4.3.9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97BA5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D41C6D" w14:textId="77777777" w:rsidR="00A17401" w:rsidRDefault="00000000">
            <w:pPr>
              <w:widowControl w:val="0"/>
              <w:spacing w:after="0" w:line="240" w:lineRule="auto"/>
            </w:pPr>
            <w:r>
              <w:t>Gewicht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95381B9" w14:textId="77777777" w:rsidR="00A17401" w:rsidRDefault="00000000">
            <w:pPr>
              <w:widowControl w:val="0"/>
            </w:pPr>
            <w:r>
              <w:t>Maximaal 1300 gram (incl. toetsenbord en accu)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3A4876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EC25AF" w14:textId="77777777" w:rsidR="00A17401" w:rsidRDefault="00A17401">
            <w:pPr>
              <w:keepNext/>
              <w:keepLines/>
            </w:pPr>
          </w:p>
        </w:tc>
      </w:tr>
    </w:tbl>
    <w:p w14:paraId="7ED84AD6"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012EC21B"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4ABBEB67"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642AB68" w14:textId="77777777" w:rsidR="00A17401" w:rsidRDefault="00000000">
            <w:pPr>
              <w:widowControl w:val="0"/>
              <w:spacing w:after="0" w:line="240" w:lineRule="auto"/>
              <w:rPr>
                <w:i/>
                <w:sz w:val="16"/>
                <w:szCs w:val="16"/>
              </w:rPr>
            </w:pPr>
            <w:sdt>
              <w:sdtPr>
                <w:tag w:val="goog_rdk_32"/>
                <w:id w:val="-195690452"/>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6B67837" w14:textId="77777777" w:rsidR="00A17401" w:rsidRDefault="00000000">
            <w:pPr>
              <w:widowControl w:val="0"/>
              <w:spacing w:after="0" w:line="240" w:lineRule="auto"/>
              <w:rPr>
                <w:i/>
                <w:sz w:val="16"/>
                <w:szCs w:val="16"/>
              </w:rPr>
            </w:pPr>
            <w:r>
              <w:rPr>
                <w:i/>
                <w:sz w:val="16"/>
                <w:szCs w:val="16"/>
              </w:rPr>
              <w:t>C/NC</w:t>
            </w:r>
          </w:p>
        </w:tc>
      </w:tr>
      <w:tr w:rsidR="00A17401" w14:paraId="467A2922"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D93D67"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1E159015" w14:textId="77777777" w:rsidR="00A17401" w:rsidRDefault="00000000">
            <w:pPr>
              <w:widowControl w:val="0"/>
            </w:pPr>
            <w:r>
              <w:t>Door Naturalis verwachte af te nemen aantallen van dit Product gedurende de looptijd van de ROK: 25</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C4537CB" w14:textId="77777777" w:rsidR="00A17401" w:rsidRDefault="00000000">
            <w:pPr>
              <w:widowControl w:val="0"/>
            </w:pPr>
            <w:r>
              <w:t>4 jaar</w:t>
            </w:r>
          </w:p>
        </w:tc>
      </w:tr>
    </w:tbl>
    <w:p w14:paraId="5788D4A4" w14:textId="77777777" w:rsidR="00A17401" w:rsidRDefault="00000000">
      <w:pPr>
        <w:pStyle w:val="Kop2"/>
        <w:numPr>
          <w:ilvl w:val="1"/>
          <w:numId w:val="23"/>
        </w:numPr>
      </w:pPr>
      <w:bookmarkStart w:id="35" w:name="_heading=h.ckdlgfyp55gb"/>
      <w:bookmarkEnd w:id="35"/>
      <w:r>
        <w:lastRenderedPageBreak/>
        <w:t>4.4 Speciale Mac laptop</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42959C85"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75288DF" w14:textId="77777777" w:rsidR="00A17401" w:rsidRDefault="00000000">
            <w:pPr>
              <w:widowControl w:val="0"/>
              <w:spacing w:after="0" w:line="240" w:lineRule="auto"/>
              <w:rPr>
                <w:i/>
                <w:sz w:val="16"/>
                <w:szCs w:val="16"/>
              </w:rPr>
            </w:pPr>
            <w:sdt>
              <w:sdtPr>
                <w:tag w:val="goog_rdk_33"/>
                <w:id w:val="-559323821"/>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4599F10"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2D3810AA"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AE41A4E"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BD20649"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43482A90" w14:textId="77777777" w:rsidR="00A17401" w:rsidRDefault="00000000">
            <w:pPr>
              <w:widowControl w:val="0"/>
              <w:spacing w:after="0" w:line="240" w:lineRule="auto"/>
              <w:rPr>
                <w:i/>
                <w:sz w:val="16"/>
                <w:szCs w:val="16"/>
              </w:rPr>
            </w:pPr>
            <w:r>
              <w:rPr>
                <w:i/>
                <w:sz w:val="16"/>
                <w:szCs w:val="16"/>
              </w:rPr>
              <w:t>Toelichting</w:t>
            </w:r>
          </w:p>
        </w:tc>
      </w:tr>
      <w:tr w:rsidR="00A17401" w14:paraId="7DF0EF0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A27BBA" w14:textId="77777777" w:rsidR="00A17401" w:rsidRDefault="00000000">
            <w:pPr>
              <w:keepNext/>
              <w:keepLines/>
            </w:pPr>
            <w:r>
              <w:lastRenderedPageBreak/>
              <w:t>4.4.1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71472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C30F3D"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E2C7067" w14:textId="77777777" w:rsidR="00A17401" w:rsidRDefault="00000000">
            <w:pPr>
              <w:widowControl w:val="0"/>
            </w:pPr>
            <w:r>
              <w:t xml:space="preserve">De aangeboden laptop hardware voor ‘Speciale Mac laptop’ voldoet aan de generieke eisen server- en </w:t>
            </w:r>
            <w:proofErr w:type="spellStart"/>
            <w:r>
              <w:t>werkplekhardware</w:t>
            </w:r>
            <w:proofErr w:type="spellEnd"/>
            <w:r>
              <w:t xml:space="preserve"> onder 1.1, generieke eisen en wensen Mac </w:t>
            </w:r>
            <w:proofErr w:type="spellStart"/>
            <w:r>
              <w:t>werkplekhardware</w:t>
            </w:r>
            <w:proofErr w:type="spellEnd"/>
            <w:r>
              <w:t xml:space="preserve"> onder 4.1 en de generieke eisen en wensen Mac laptops onder 4.2.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9E0DFB4"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2F6C0" w14:textId="77777777" w:rsidR="00A17401" w:rsidRDefault="00A17401">
            <w:pPr>
              <w:keepNext/>
              <w:keepLines/>
            </w:pPr>
          </w:p>
        </w:tc>
      </w:tr>
      <w:tr w:rsidR="00A17401" w14:paraId="259588B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0FB49E" w14:textId="77777777" w:rsidR="00A17401" w:rsidRDefault="00000000">
            <w:pPr>
              <w:keepNext/>
              <w:keepLines/>
            </w:pPr>
            <w:r>
              <w:t>4.4.2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90E4A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A06037" w14:textId="77777777" w:rsidR="00A17401" w:rsidRDefault="00000000">
            <w:pPr>
              <w:widowControl w:val="0"/>
              <w:spacing w:after="0" w:line="240" w:lineRule="auto"/>
            </w:pPr>
            <w:r>
              <w:t>Root disk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897E265" w14:textId="77777777" w:rsidR="00A17401" w:rsidRDefault="00000000">
            <w:pPr>
              <w:widowControl w:val="0"/>
            </w:pPr>
            <w:r>
              <w:t xml:space="preserve">De laptop is voorzien van een </w:t>
            </w:r>
            <w:proofErr w:type="spellStart"/>
            <w:r>
              <w:t>NVMe</w:t>
            </w:r>
            <w:proofErr w:type="spellEnd"/>
            <w:r>
              <w:t xml:space="preserve"> SSD met een minimale opslagcapaciteit van 512 GB.</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5D4E9F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1FDE08" w14:textId="77777777" w:rsidR="00A17401" w:rsidRDefault="00A17401">
            <w:pPr>
              <w:keepNext/>
              <w:keepLines/>
            </w:pPr>
          </w:p>
        </w:tc>
      </w:tr>
      <w:tr w:rsidR="00A17401" w14:paraId="1A86D63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AA839C" w14:textId="77777777" w:rsidR="00A17401" w:rsidRDefault="00000000">
            <w:pPr>
              <w:keepNext/>
              <w:keepLines/>
            </w:pPr>
            <w:r>
              <w:t>4.4.3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87DB2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F02F95" w14:textId="77777777" w:rsidR="00A17401" w:rsidRDefault="00000000">
            <w:pPr>
              <w:widowControl w:val="0"/>
              <w:spacing w:after="0" w:line="240" w:lineRule="auto"/>
            </w:pPr>
            <w:r>
              <w:t>RAM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35E1FA0" w14:textId="77777777" w:rsidR="00A17401" w:rsidRDefault="00000000">
            <w:pPr>
              <w:widowControl w:val="0"/>
            </w:pPr>
            <w:r>
              <w:t>De laptop is voorzien van minimaal 32 GB intern geheugen (RAM), passend bij het type processor.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CF0155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6E963F" w14:textId="77777777" w:rsidR="00A17401" w:rsidRDefault="00A17401">
            <w:pPr>
              <w:keepNext/>
              <w:keepLines/>
            </w:pPr>
          </w:p>
        </w:tc>
      </w:tr>
      <w:tr w:rsidR="00A17401" w14:paraId="0CF5A0E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D4C1F7" w14:textId="77777777" w:rsidR="00A17401" w:rsidRDefault="00000000">
            <w:pPr>
              <w:keepNext/>
              <w:keepLines/>
            </w:pPr>
            <w:r>
              <w:t>4.4.4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21ED3C"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6DBBC" w14:textId="77777777" w:rsidR="00A17401" w:rsidRDefault="00000000">
            <w:pPr>
              <w:widowControl w:val="0"/>
              <w:spacing w:after="0" w:line="240" w:lineRule="auto"/>
            </w:pPr>
            <w:r>
              <w:t>CPU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07872F9" w14:textId="77777777" w:rsidR="00A17401" w:rsidRDefault="00000000">
            <w:pPr>
              <w:widowControl w:val="0"/>
            </w:pPr>
            <w:r>
              <w:t xml:space="preserve">De laptop is voorzien van een CPU met een passmark CPU Mark van minimaal 30000 op de beschikbare lijst (zie: </w:t>
            </w:r>
            <w:hyperlink r:id="rId27">
              <w:r>
                <w:rPr>
                  <w:u w:val="single"/>
                </w:rPr>
                <w:t>https://www.cpubenchmark.net/cpu_list.php</w:t>
              </w:r>
            </w:hyperlink>
            <w:r>
              <w:t>). Als een rating niet beschikbaar is, mag ook aannemelijk worden gemaakt waarom de CPU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7DF6C5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4CDE36" w14:textId="77777777" w:rsidR="00A17401" w:rsidRDefault="00A17401">
            <w:pPr>
              <w:keepNext/>
              <w:keepLines/>
            </w:pPr>
          </w:p>
        </w:tc>
      </w:tr>
      <w:tr w:rsidR="00A17401" w14:paraId="1D09D15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2A64E1" w14:textId="77777777" w:rsidR="00A17401" w:rsidRDefault="00000000">
            <w:pPr>
              <w:keepNext/>
              <w:keepLines/>
            </w:pPr>
            <w:r>
              <w:t>4.4.5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6CF6F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4B126F"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90F08B5" w14:textId="77777777" w:rsidR="00A17401" w:rsidRDefault="00000000">
            <w:pPr>
              <w:widowControl w:val="0"/>
            </w:pPr>
            <w:r>
              <w:t>De laptop is voorzien van een beeldscherm met een formaat tussen de 14” en 16”.</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0CE068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DD7621" w14:textId="77777777" w:rsidR="00A17401" w:rsidRDefault="00A17401">
            <w:pPr>
              <w:keepNext/>
              <w:keepLines/>
            </w:pPr>
          </w:p>
        </w:tc>
      </w:tr>
      <w:tr w:rsidR="00A17401" w14:paraId="24E41A0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AFE313" w14:textId="77777777" w:rsidR="00A17401" w:rsidRDefault="00000000">
            <w:pPr>
              <w:keepNext/>
              <w:keepLines/>
            </w:pPr>
            <w:r>
              <w:lastRenderedPageBreak/>
              <w:t>4.4.6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A710CB"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BFAC2"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E0FDB76" w14:textId="77777777" w:rsidR="00A17401" w:rsidRDefault="00000000">
            <w:pPr>
              <w:widowControl w:val="0"/>
            </w:pPr>
            <w:r>
              <w:t xml:space="preserve">De laptop is voorzien van een al dan niet </w:t>
            </w:r>
            <w:proofErr w:type="spellStart"/>
            <w:r>
              <w:t>dedicated</w:t>
            </w:r>
            <w:proofErr w:type="spellEnd"/>
            <w:r>
              <w:t xml:space="preserve"> grafische processor (GPU), met een passmark G3D van minimaal 13000 op de beschikbare lijst (zie: </w:t>
            </w:r>
            <w:hyperlink r:id="rId28">
              <w:r>
                <w:rPr>
                  <w:u w:val="single"/>
                </w:rPr>
                <w:t>https://www.videocardbenchmark.net/gpu_list.php</w:t>
              </w:r>
            </w:hyperlink>
            <w:r>
              <w:t>). Als een rating niet beschikbaar is, mag ook aannemelijk worden gemaakt waarom de GPU minimaal dezelfde prestaties biedt.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16328C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20AEF0" w14:textId="77777777" w:rsidR="00A17401" w:rsidRDefault="00A17401">
            <w:pPr>
              <w:keepNext/>
              <w:keepLines/>
            </w:pPr>
          </w:p>
        </w:tc>
      </w:tr>
      <w:tr w:rsidR="00A17401" w14:paraId="593E8CC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C88871" w14:textId="77777777" w:rsidR="00A17401" w:rsidRDefault="00000000">
            <w:pPr>
              <w:keepNext/>
              <w:keepLines/>
            </w:pPr>
            <w:r>
              <w:t>4.4.7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272C77"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E1D422" w14:textId="77777777" w:rsidR="00A17401" w:rsidRDefault="00000000">
            <w:pPr>
              <w:widowControl w:val="0"/>
              <w:spacing w:after="0" w:line="240" w:lineRule="auto"/>
            </w:pPr>
            <w:r>
              <w:t>GPU</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093DC6B" w14:textId="77777777" w:rsidR="00A17401" w:rsidRDefault="00000000">
            <w:pPr>
              <w:widowControl w:val="0"/>
            </w:pPr>
            <w:r>
              <w:t>De laptop is voorzien van een GPU met ondersteuning voor output-resolutie van minimaal 3840 x 2160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37BB3F5"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B3BBF6" w14:textId="77777777" w:rsidR="00A17401" w:rsidRDefault="00A17401">
            <w:pPr>
              <w:keepNext/>
              <w:keepLines/>
            </w:pPr>
          </w:p>
        </w:tc>
      </w:tr>
      <w:tr w:rsidR="00A17401" w14:paraId="331C2DD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AC9CC4" w14:textId="77777777" w:rsidR="00A17401" w:rsidRDefault="00000000">
            <w:pPr>
              <w:keepNext/>
              <w:keepLines/>
            </w:pPr>
            <w:r>
              <w:t>4.4.8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06F48E"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E0ADE6" w14:textId="77777777" w:rsidR="00A17401" w:rsidRDefault="00000000">
            <w:pPr>
              <w:widowControl w:val="0"/>
              <w:spacing w:after="0" w:line="240" w:lineRule="auto"/>
            </w:pPr>
            <w:r>
              <w:t>Beeld- scherm</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37C20E1" w14:textId="77777777" w:rsidR="00A17401" w:rsidRDefault="00000000">
            <w:pPr>
              <w:widowControl w:val="0"/>
            </w:pPr>
            <w:r>
              <w:t>De laptop is voorzien van een beeldscherm op basis van IPS of OLED technologie.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C0626CB"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0ADF0F" w14:textId="77777777" w:rsidR="00A17401" w:rsidRDefault="00A17401">
            <w:pPr>
              <w:keepNext/>
              <w:keepLines/>
            </w:pPr>
          </w:p>
        </w:tc>
      </w:tr>
      <w:tr w:rsidR="00A17401" w14:paraId="534D657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16B64B" w14:textId="77777777" w:rsidR="00A17401" w:rsidRDefault="00000000">
            <w:pPr>
              <w:keepNext/>
              <w:keepLines/>
            </w:pPr>
            <w:r>
              <w:t>4.4.9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5C2F6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E87F" w14:textId="77777777" w:rsidR="00A17401" w:rsidRDefault="00000000">
            <w:pPr>
              <w:widowControl w:val="0"/>
              <w:spacing w:after="0" w:line="240" w:lineRule="auto"/>
            </w:pPr>
            <w:r>
              <w:t>Gewicht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6EE0975" w14:textId="77777777" w:rsidR="00A17401" w:rsidRDefault="00000000">
            <w:pPr>
              <w:widowControl w:val="0"/>
            </w:pPr>
            <w:r>
              <w:t>Maximaal 4000 gram (incl. toetsenbord en accu)</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4EDA5A0"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F78F9E" w14:textId="77777777" w:rsidR="00A17401" w:rsidRDefault="00A17401">
            <w:pPr>
              <w:keepNext/>
              <w:keepLines/>
            </w:pPr>
          </w:p>
        </w:tc>
      </w:tr>
    </w:tbl>
    <w:p w14:paraId="5B3B0BA7"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1DAA9D64"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033AFC0F"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08E47EA1" w14:textId="77777777" w:rsidR="00A17401" w:rsidRDefault="00000000">
            <w:pPr>
              <w:widowControl w:val="0"/>
              <w:spacing w:after="0" w:line="240" w:lineRule="auto"/>
              <w:rPr>
                <w:i/>
                <w:sz w:val="16"/>
                <w:szCs w:val="16"/>
              </w:rPr>
            </w:pPr>
            <w:sdt>
              <w:sdtPr>
                <w:tag w:val="goog_rdk_34"/>
                <w:id w:val="1725093375"/>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40DA9C4A" w14:textId="77777777" w:rsidR="00A17401" w:rsidRDefault="00000000">
            <w:pPr>
              <w:widowControl w:val="0"/>
              <w:spacing w:after="0" w:line="240" w:lineRule="auto"/>
              <w:rPr>
                <w:i/>
                <w:sz w:val="16"/>
                <w:szCs w:val="16"/>
              </w:rPr>
            </w:pPr>
            <w:r>
              <w:rPr>
                <w:i/>
                <w:sz w:val="16"/>
                <w:szCs w:val="16"/>
              </w:rPr>
              <w:t>C/NC</w:t>
            </w:r>
          </w:p>
        </w:tc>
      </w:tr>
      <w:tr w:rsidR="00A17401" w14:paraId="32E38A22"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64B9B4"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743506F4" w14:textId="77777777" w:rsidR="00A17401" w:rsidRDefault="00000000">
            <w:pPr>
              <w:widowControl w:val="0"/>
            </w:pPr>
            <w:r>
              <w:t>Door Naturalis verwachte af te nemen aantallen van dit Product gedurende de looptijd van de ROK: 40.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158B34E" w14:textId="77777777" w:rsidR="00A17401" w:rsidRDefault="00000000">
            <w:pPr>
              <w:widowControl w:val="0"/>
            </w:pPr>
            <w:r>
              <w:t>4 jaar</w:t>
            </w:r>
          </w:p>
        </w:tc>
      </w:tr>
    </w:tbl>
    <w:p w14:paraId="5E37092D" w14:textId="77777777" w:rsidR="00A17401" w:rsidRDefault="00A17401">
      <w:pPr>
        <w:pStyle w:val="Kop1"/>
      </w:pPr>
      <w:bookmarkStart w:id="36" w:name="_heading=h.f0uuhye6x5bs"/>
      <w:bookmarkEnd w:id="36"/>
    </w:p>
    <w:p w14:paraId="0067E07D" w14:textId="77777777" w:rsidR="00A17401" w:rsidRDefault="00A17401">
      <w:pPr>
        <w:pStyle w:val="Kop1"/>
      </w:pPr>
      <w:bookmarkStart w:id="37" w:name="_heading=h.3fa6a690yfmv"/>
      <w:bookmarkEnd w:id="37"/>
    </w:p>
    <w:p w14:paraId="2C1BC66C" w14:textId="77777777" w:rsidR="00A17401" w:rsidRDefault="00000000">
      <w:pPr>
        <w:pStyle w:val="Kop1"/>
      </w:pPr>
      <w:bookmarkStart w:id="38" w:name="_heading=h.h1fi9yruo4rx"/>
      <w:bookmarkEnd w:id="38"/>
      <w:r>
        <w:br w:type="page"/>
      </w:r>
    </w:p>
    <w:p w14:paraId="4097DAC1" w14:textId="77777777" w:rsidR="00A17401" w:rsidRDefault="00000000">
      <w:pPr>
        <w:pStyle w:val="Kop1"/>
        <w:spacing w:before="0"/>
      </w:pPr>
      <w:bookmarkStart w:id="39" w:name="_heading=h.40yv824p3g7o"/>
      <w:bookmarkEnd w:id="39"/>
      <w:r>
        <w:lastRenderedPageBreak/>
        <w:t>5. Beeldschermen</w:t>
      </w:r>
    </w:p>
    <w:p w14:paraId="1CAFE4D9" w14:textId="77777777" w:rsidR="00A17401" w:rsidRDefault="00000000">
      <w:pPr>
        <w:pStyle w:val="Kop2"/>
        <w:numPr>
          <w:ilvl w:val="1"/>
          <w:numId w:val="23"/>
        </w:numPr>
      </w:pPr>
      <w:bookmarkStart w:id="40" w:name="_heading=h.3h386rfufwpe"/>
      <w:bookmarkEnd w:id="40"/>
      <w:r>
        <w:t>5.1 Generieke eisen en wensen beeldschermen</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4B469108"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2EB1E4B" w14:textId="77777777" w:rsidR="00A17401" w:rsidRDefault="00000000">
            <w:pPr>
              <w:widowControl w:val="0"/>
              <w:spacing w:after="0" w:line="240" w:lineRule="auto"/>
              <w:rPr>
                <w:i/>
                <w:sz w:val="16"/>
                <w:szCs w:val="16"/>
              </w:rPr>
            </w:pPr>
            <w:sdt>
              <w:sdtPr>
                <w:tag w:val="goog_rdk_35"/>
                <w:id w:val="110716304"/>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0F5E556"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46BCFA9"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170A61CF"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4570CC2"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1A9117B1" w14:textId="77777777" w:rsidR="00A17401" w:rsidRDefault="00000000">
            <w:pPr>
              <w:widowControl w:val="0"/>
              <w:spacing w:after="0" w:line="240" w:lineRule="auto"/>
              <w:rPr>
                <w:i/>
                <w:sz w:val="16"/>
                <w:szCs w:val="16"/>
              </w:rPr>
            </w:pPr>
            <w:r>
              <w:rPr>
                <w:i/>
                <w:sz w:val="16"/>
                <w:szCs w:val="16"/>
              </w:rPr>
              <w:t>Toelichting</w:t>
            </w:r>
          </w:p>
        </w:tc>
      </w:tr>
      <w:tr w:rsidR="00A17401" w14:paraId="6EB4DBF1"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36AE6E" w14:textId="77777777" w:rsidR="00A17401" w:rsidRDefault="00000000">
            <w:pPr>
              <w:keepNext/>
              <w:keepLines/>
            </w:pPr>
            <w:r>
              <w:lastRenderedPageBreak/>
              <w:t>5.1.1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CE999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E6F16C" w14:textId="77777777" w:rsidR="00A17401" w:rsidRDefault="00000000">
            <w:pPr>
              <w:widowControl w:val="0"/>
              <w:spacing w:after="0" w:line="240" w:lineRule="auto"/>
            </w:pPr>
            <w:r>
              <w:t>Helder-</w:t>
            </w:r>
            <w:r>
              <w:br/>
            </w:r>
            <w:proofErr w:type="spellStart"/>
            <w:r>
              <w:t>heid</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3C8A595" w14:textId="77777777" w:rsidR="00A17401" w:rsidRDefault="00000000">
            <w:pPr>
              <w:widowControl w:val="0"/>
            </w:pPr>
            <w:r>
              <w:t>Het beeldscherm biedt minimaal een helderheid van 400 cd/m².</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3852DC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3B0829" w14:textId="77777777" w:rsidR="00A17401" w:rsidRDefault="00A17401">
            <w:pPr>
              <w:keepNext/>
              <w:keepLines/>
            </w:pPr>
          </w:p>
        </w:tc>
      </w:tr>
      <w:tr w:rsidR="00A17401" w14:paraId="023CC99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669E98" w14:textId="77777777" w:rsidR="00A17401" w:rsidRDefault="00000000">
            <w:pPr>
              <w:keepNext/>
              <w:keepLines/>
            </w:pPr>
            <w:r>
              <w:t>5.1.2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DEF26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053FD0" w14:textId="77777777" w:rsidR="00A17401" w:rsidRDefault="00000000">
            <w:pPr>
              <w:widowControl w:val="0"/>
              <w:spacing w:after="0" w:line="240" w:lineRule="auto"/>
            </w:pPr>
            <w:r>
              <w:t>Contrast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26E00D4" w14:textId="77777777" w:rsidR="00A17401" w:rsidRDefault="00000000">
            <w:pPr>
              <w:widowControl w:val="0"/>
            </w:pPr>
            <w:r>
              <w:t>Het beeldscherm biedt minimaal een contrast ratio van 1000:1.</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1229F02"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3AC8F8" w14:textId="77777777" w:rsidR="00A17401" w:rsidRDefault="00A17401">
            <w:pPr>
              <w:keepNext/>
              <w:keepLines/>
            </w:pPr>
          </w:p>
        </w:tc>
      </w:tr>
      <w:tr w:rsidR="00A17401" w14:paraId="11507B5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0F0E5B" w14:textId="77777777" w:rsidR="00A17401" w:rsidRDefault="00000000">
            <w:pPr>
              <w:keepNext/>
              <w:keepLines/>
            </w:pPr>
            <w:r>
              <w:t>5.1.3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6AB1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FEE088" w14:textId="77777777" w:rsidR="00A17401" w:rsidRDefault="00000000">
            <w:pPr>
              <w:widowControl w:val="0"/>
              <w:spacing w:after="0" w:line="240" w:lineRule="auto"/>
            </w:pPr>
            <w:proofErr w:type="spellStart"/>
            <w:r>
              <w:t>Refresh</w:t>
            </w:r>
            <w:proofErr w:type="spellEnd"/>
            <w:r>
              <w:t xml:space="preserve"> </w:t>
            </w:r>
            <w:proofErr w:type="spellStart"/>
            <w:r>
              <w:t>rate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1F8A451" w14:textId="77777777" w:rsidR="00A17401" w:rsidRDefault="00000000">
            <w:pPr>
              <w:widowControl w:val="0"/>
            </w:pPr>
            <w:r>
              <w:t xml:space="preserve">Het beeldscherm ondersteunt minimaal een </w:t>
            </w:r>
            <w:proofErr w:type="spellStart"/>
            <w:r>
              <w:t>refresh</w:t>
            </w:r>
            <w:proofErr w:type="spellEnd"/>
            <w:r>
              <w:t xml:space="preserve"> </w:t>
            </w:r>
            <w:proofErr w:type="spellStart"/>
            <w:r>
              <w:t>rate</w:t>
            </w:r>
            <w:proofErr w:type="spellEnd"/>
            <w:r>
              <w:t xml:space="preserve"> van 60 Hz.</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AC461E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ED011D" w14:textId="77777777" w:rsidR="00A17401" w:rsidRDefault="00A17401">
            <w:pPr>
              <w:keepNext/>
              <w:keepLines/>
            </w:pPr>
          </w:p>
        </w:tc>
      </w:tr>
      <w:tr w:rsidR="00A17401" w14:paraId="687135CF"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99AA13" w14:textId="77777777" w:rsidR="00A17401" w:rsidRDefault="00000000">
            <w:pPr>
              <w:keepNext/>
              <w:keepLines/>
            </w:pPr>
            <w:r>
              <w:t>5.1.4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1E8E7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4B6256" w14:textId="77777777" w:rsidR="00A17401" w:rsidRDefault="00000000">
            <w:pPr>
              <w:widowControl w:val="0"/>
              <w:spacing w:after="0" w:line="240" w:lineRule="auto"/>
            </w:pPr>
            <w:r>
              <w:t>Uit-</w:t>
            </w:r>
            <w:r>
              <w:br/>
              <w:t>voering</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F085C8D" w14:textId="77777777" w:rsidR="00A17401" w:rsidRDefault="00000000">
            <w:pPr>
              <w:widowControl w:val="0"/>
            </w:pPr>
            <w:r>
              <w:t xml:space="preserve">Het beeldscherm heeft een zakelijke uitvoering met de kleur zwart en/of zilver. Beeldschermen bedoeld voor de </w:t>
            </w:r>
            <w:proofErr w:type="spellStart"/>
            <w:r>
              <w:t>gaming</w:t>
            </w:r>
            <w:proofErr w:type="spellEnd"/>
            <w:r>
              <w:t>-markt zijn niet toegestaan.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ED368D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6A9F61" w14:textId="77777777" w:rsidR="00A17401" w:rsidRDefault="00A17401">
            <w:pPr>
              <w:keepNext/>
              <w:keepLines/>
            </w:pPr>
          </w:p>
        </w:tc>
      </w:tr>
      <w:tr w:rsidR="00A17401" w14:paraId="21E9130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A43DA" w14:textId="77777777" w:rsidR="00A17401" w:rsidRDefault="00000000">
            <w:pPr>
              <w:keepNext/>
              <w:keepLines/>
            </w:pPr>
            <w:r>
              <w:t>5.1.5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79F37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7ECE77" w14:textId="77777777" w:rsidR="00A17401" w:rsidRDefault="00000000">
            <w:pPr>
              <w:widowControl w:val="0"/>
              <w:spacing w:after="0" w:line="240" w:lineRule="auto"/>
            </w:pPr>
            <w:r>
              <w:t>Techno-</w:t>
            </w:r>
            <w:r>
              <w:br/>
            </w:r>
            <w:proofErr w:type="spellStart"/>
            <w:r>
              <w:t>logie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AC36CB9" w14:textId="77777777" w:rsidR="00A17401" w:rsidRDefault="00000000">
            <w:pPr>
              <w:widowControl w:val="0"/>
            </w:pPr>
            <w:r>
              <w:t>Het beeldscherm werkt op basis van IPS of OLED technologie.</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62E9F3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9FE38B" w14:textId="77777777" w:rsidR="00A17401" w:rsidRDefault="00A17401">
            <w:pPr>
              <w:keepNext/>
              <w:keepLines/>
            </w:pPr>
          </w:p>
        </w:tc>
      </w:tr>
      <w:tr w:rsidR="00A17401" w14:paraId="4681234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8CC579" w14:textId="77777777" w:rsidR="00A17401" w:rsidRDefault="00000000">
            <w:pPr>
              <w:keepNext/>
              <w:keepLines/>
            </w:pPr>
            <w:r>
              <w:t>5.1.6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806E1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BB4CE"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241DE0" w14:textId="77777777" w:rsidR="00A17401" w:rsidRDefault="00000000">
            <w:pPr>
              <w:widowControl w:val="0"/>
            </w:pPr>
            <w:r>
              <w:t>Het (hoofd)beeldscherm is minimaal voorzien van:</w:t>
            </w:r>
          </w:p>
          <w:p w14:paraId="2E9AE874" w14:textId="77777777" w:rsidR="00A17401" w:rsidRDefault="00000000">
            <w:pPr>
              <w:widowControl w:val="0"/>
              <w:numPr>
                <w:ilvl w:val="0"/>
                <w:numId w:val="8"/>
              </w:numPr>
              <w:spacing w:after="0" w:line="240" w:lineRule="auto"/>
            </w:pPr>
            <w:r>
              <w:t>1 x HDMI 1.4</w:t>
            </w:r>
          </w:p>
          <w:p w14:paraId="07D467F6" w14:textId="77777777" w:rsidR="00A17401" w:rsidRDefault="00000000">
            <w:pPr>
              <w:widowControl w:val="0"/>
              <w:numPr>
                <w:ilvl w:val="0"/>
                <w:numId w:val="8"/>
              </w:numPr>
              <w:spacing w:after="0" w:line="240" w:lineRule="auto"/>
            </w:pPr>
            <w:r>
              <w:t>2 x Displayport 1.4.</w:t>
            </w:r>
          </w:p>
          <w:p w14:paraId="7AA4F638" w14:textId="77777777" w:rsidR="00A17401" w:rsidRDefault="00000000">
            <w:pPr>
              <w:widowControl w:val="0"/>
              <w:numPr>
                <w:ilvl w:val="0"/>
                <w:numId w:val="8"/>
              </w:numPr>
              <w:spacing w:after="0" w:line="240" w:lineRule="auto"/>
            </w:pPr>
            <w:r>
              <w:t>C14 stroompoort</w:t>
            </w:r>
          </w:p>
          <w:p w14:paraId="2586C8D8" w14:textId="77777777" w:rsidR="00A17401" w:rsidRDefault="00000000">
            <w:pPr>
              <w:widowControl w:val="0"/>
              <w:numPr>
                <w:ilvl w:val="0"/>
                <w:numId w:val="8"/>
              </w:numPr>
            </w:pPr>
            <w:r>
              <w:t xml:space="preserve">USB-C - ingebouwde port </w:t>
            </w:r>
            <w:proofErr w:type="spellStart"/>
            <w:r>
              <w:t>replicator</w:t>
            </w:r>
            <w:proofErr w:type="spellEnd"/>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ED3BBBE"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D6477B" w14:textId="77777777" w:rsidR="00A17401" w:rsidRDefault="00A17401">
            <w:pPr>
              <w:keepNext/>
              <w:keepLines/>
            </w:pPr>
          </w:p>
        </w:tc>
      </w:tr>
      <w:tr w:rsidR="00A17401" w14:paraId="4368FB4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327231" w14:textId="77777777" w:rsidR="00A17401" w:rsidRDefault="00000000">
            <w:pPr>
              <w:keepNext/>
              <w:keepLines/>
            </w:pPr>
            <w:r>
              <w:t>5.1.7</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53AC2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FF17CD"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240D496" w14:textId="77777777" w:rsidR="00A17401" w:rsidRDefault="00000000">
            <w:pPr>
              <w:widowControl w:val="0"/>
            </w:pPr>
            <w:r>
              <w:t>Het (hoofd)beeldscherm biedt native ondersteuning voor Displayport USB-C technologie in de vorm van USB-C DP Alt-modus (of gelijkwaardig).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C28526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EE70C4" w14:textId="77777777" w:rsidR="00A17401" w:rsidRDefault="00A17401">
            <w:pPr>
              <w:keepNext/>
              <w:keepLines/>
            </w:pPr>
          </w:p>
        </w:tc>
      </w:tr>
      <w:tr w:rsidR="00A17401" w14:paraId="4D2324D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7B9D3E" w14:textId="77777777" w:rsidR="00A17401" w:rsidRDefault="00000000">
            <w:pPr>
              <w:keepNext/>
              <w:keepLines/>
            </w:pPr>
            <w:r>
              <w:lastRenderedPageBreak/>
              <w:t>5.1.8</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4C28F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CB8216"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84A6C6B" w14:textId="77777777" w:rsidR="00A17401" w:rsidRDefault="00000000">
            <w:pPr>
              <w:widowControl w:val="0"/>
            </w:pPr>
            <w:r>
              <w:t xml:space="preserve">Het (hoofd)beeldscherm is voorzien van een geïntegreerde </w:t>
            </w:r>
            <w:proofErr w:type="spellStart"/>
            <w:r>
              <w:t>portreplicator</w:t>
            </w:r>
            <w:proofErr w:type="spellEnd"/>
            <w:r>
              <w:t xml:space="preserve"> met minimaal 90 Watt oplaadfunctie voor laptop via USB-C aansluiting.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A2E2A5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1A89BF" w14:textId="77777777" w:rsidR="00A17401" w:rsidRDefault="00A17401">
            <w:pPr>
              <w:keepNext/>
              <w:keepLines/>
            </w:pPr>
          </w:p>
        </w:tc>
      </w:tr>
      <w:tr w:rsidR="00A17401" w14:paraId="630D40E2"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489495" w14:textId="77777777" w:rsidR="00A17401" w:rsidRDefault="00000000">
            <w:pPr>
              <w:keepNext/>
              <w:keepLines/>
            </w:pPr>
            <w:r>
              <w:t>5.1.9</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79017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3A8E00"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5664009" w14:textId="77777777" w:rsidR="00A17401" w:rsidRDefault="00000000">
            <w:pPr>
              <w:widowControl w:val="0"/>
            </w:pPr>
            <w:r>
              <w:t>Het (hoofd)beeldscherm biedt de mogelijkheid om Mogelijkheid om laptops aan te sluiten met 1x centrale USB-C kabel met ondersteuning voor:</w:t>
            </w:r>
          </w:p>
          <w:p w14:paraId="4EB36F49" w14:textId="77777777" w:rsidR="00A17401" w:rsidRDefault="00000000">
            <w:pPr>
              <w:widowControl w:val="0"/>
              <w:numPr>
                <w:ilvl w:val="0"/>
                <w:numId w:val="20"/>
              </w:numPr>
              <w:spacing w:after="0" w:line="240" w:lineRule="auto"/>
            </w:pPr>
            <w:r>
              <w:t>HD webcam;</w:t>
            </w:r>
          </w:p>
          <w:p w14:paraId="54C13170" w14:textId="77777777" w:rsidR="00A17401" w:rsidRDefault="00000000">
            <w:pPr>
              <w:widowControl w:val="0"/>
              <w:numPr>
                <w:ilvl w:val="0"/>
                <w:numId w:val="20"/>
              </w:numPr>
              <w:spacing w:after="0" w:line="240" w:lineRule="auto"/>
            </w:pPr>
            <w:r>
              <w:t xml:space="preserve">MAC </w:t>
            </w:r>
            <w:proofErr w:type="spellStart"/>
            <w:r>
              <w:t>address</w:t>
            </w:r>
            <w:proofErr w:type="spellEnd"/>
            <w:r>
              <w:t xml:space="preserve"> pass-</w:t>
            </w:r>
            <w:proofErr w:type="spellStart"/>
            <w:r>
              <w:t>through</w:t>
            </w:r>
            <w:proofErr w:type="spellEnd"/>
            <w:r>
              <w:t xml:space="preserve"> functie;</w:t>
            </w:r>
          </w:p>
          <w:p w14:paraId="12928170" w14:textId="77777777" w:rsidR="00A17401" w:rsidRDefault="00000000">
            <w:pPr>
              <w:widowControl w:val="0"/>
              <w:numPr>
                <w:ilvl w:val="0"/>
                <w:numId w:val="20"/>
              </w:numPr>
              <w:spacing w:after="0" w:line="240" w:lineRule="auto"/>
            </w:pPr>
            <w:r>
              <w:t>Audio functie,</w:t>
            </w:r>
          </w:p>
          <w:p w14:paraId="197C60CF" w14:textId="77777777" w:rsidR="00A17401" w:rsidRDefault="00000000">
            <w:pPr>
              <w:widowControl w:val="0"/>
              <w:numPr>
                <w:ilvl w:val="0"/>
                <w:numId w:val="20"/>
              </w:numPr>
              <w:spacing w:after="0" w:line="240" w:lineRule="auto"/>
            </w:pPr>
            <w:r>
              <w:t xml:space="preserve">Toetsenbord, USB-A </w:t>
            </w:r>
            <w:proofErr w:type="spellStart"/>
            <w:r>
              <w:t>bedraad</w:t>
            </w:r>
            <w:proofErr w:type="spellEnd"/>
            <w:r>
              <w:t>,</w:t>
            </w:r>
          </w:p>
          <w:p w14:paraId="539AA4BD" w14:textId="77777777" w:rsidR="00A17401" w:rsidRDefault="00000000">
            <w:pPr>
              <w:widowControl w:val="0"/>
              <w:numPr>
                <w:ilvl w:val="0"/>
                <w:numId w:val="20"/>
              </w:numPr>
              <w:spacing w:after="0" w:line="240" w:lineRule="auto"/>
            </w:pPr>
            <w:r>
              <w:t xml:space="preserve">Muis, USB-A </w:t>
            </w:r>
            <w:proofErr w:type="spellStart"/>
            <w:r>
              <w:t>bedraad</w:t>
            </w:r>
            <w:proofErr w:type="spellEnd"/>
            <w:r>
              <w:t>,</w:t>
            </w:r>
          </w:p>
          <w:p w14:paraId="6EAEC1B2" w14:textId="77777777" w:rsidR="00A17401" w:rsidRDefault="00000000">
            <w:pPr>
              <w:widowControl w:val="0"/>
              <w:numPr>
                <w:ilvl w:val="0"/>
                <w:numId w:val="20"/>
              </w:numPr>
              <w:spacing w:after="0" w:line="240" w:lineRule="auto"/>
            </w:pPr>
            <w:r>
              <w:t>Netwerk, 1000BASE-T, RJ-45 (geïntegreerd in chassis, zonder adapter).</w:t>
            </w:r>
          </w:p>
          <w:p w14:paraId="4149BE1A" w14:textId="77777777" w:rsidR="00A17401" w:rsidRDefault="00000000">
            <w:pPr>
              <w:numPr>
                <w:ilvl w:val="0"/>
                <w:numId w:val="20"/>
              </w:numPr>
              <w:spacing w:after="0" w:line="240" w:lineRule="auto"/>
            </w:pPr>
            <w:r>
              <w:t>Minimaal 2 extra USB-A poorten, geïntegreerd in beeldscherm, voor ad hoc apparatuur.</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50ECFC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45C115" w14:textId="77777777" w:rsidR="00A17401" w:rsidRDefault="00A17401">
            <w:pPr>
              <w:keepNext/>
              <w:keepLines/>
            </w:pPr>
          </w:p>
        </w:tc>
      </w:tr>
      <w:tr w:rsidR="00A17401" w14:paraId="2121145D"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7EFA6B" w14:textId="77777777" w:rsidR="00A17401" w:rsidRDefault="00000000">
            <w:pPr>
              <w:keepNext/>
              <w:keepLines/>
            </w:pPr>
            <w:r>
              <w:t>5.1.10</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5985F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74CC7D"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4D5B1FF" w14:textId="77777777" w:rsidR="00A17401" w:rsidRDefault="00000000">
            <w:pPr>
              <w:widowControl w:val="0"/>
            </w:pPr>
            <w:r>
              <w:t>Mogelijkheid voor:</w:t>
            </w:r>
          </w:p>
          <w:p w14:paraId="751A74A0" w14:textId="77777777" w:rsidR="00A17401" w:rsidRDefault="00000000">
            <w:pPr>
              <w:widowControl w:val="0"/>
              <w:numPr>
                <w:ilvl w:val="0"/>
                <w:numId w:val="2"/>
              </w:numPr>
              <w:spacing w:after="0" w:line="240" w:lineRule="auto"/>
            </w:pPr>
            <w:r>
              <w:t>Geschikt voor de Dell MSA20 monitor arm</w:t>
            </w:r>
          </w:p>
          <w:p w14:paraId="12F91B09" w14:textId="77777777" w:rsidR="00A17401" w:rsidRDefault="00000000">
            <w:pPr>
              <w:widowControl w:val="0"/>
              <w:numPr>
                <w:ilvl w:val="0"/>
                <w:numId w:val="2"/>
              </w:numPr>
            </w:pPr>
            <w:r>
              <w:t>Montage op VESA 100mm monitorsteun;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798ED3F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660D81" w14:textId="77777777" w:rsidR="00A17401" w:rsidRDefault="00A17401">
            <w:pPr>
              <w:keepNext/>
              <w:keepLines/>
            </w:pPr>
          </w:p>
        </w:tc>
      </w:tr>
      <w:tr w:rsidR="00A17401" w14:paraId="642CC8C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16E910" w14:textId="77777777" w:rsidR="00A17401" w:rsidRDefault="00000000">
            <w:pPr>
              <w:keepNext/>
              <w:keepLines/>
            </w:pPr>
            <w:r>
              <w:t>5.1.11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7C3E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2384DB" w14:textId="77777777" w:rsidR="00A17401" w:rsidRDefault="00000000">
            <w:pPr>
              <w:widowControl w:val="0"/>
              <w:spacing w:after="0" w:line="240" w:lineRule="auto"/>
            </w:pPr>
            <w:r>
              <w:t>Garantie</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BAC9CC7" w14:textId="77777777" w:rsidR="00A17401" w:rsidRDefault="00000000">
            <w:pPr>
              <w:widowControl w:val="0"/>
              <w:numPr>
                <w:ilvl w:val="0"/>
                <w:numId w:val="5"/>
              </w:numPr>
              <w:spacing w:after="0" w:line="240" w:lineRule="auto"/>
            </w:pPr>
            <w:r>
              <w:t>1 Jaar garantie (Carry-in of omruil op locatie)</w:t>
            </w:r>
          </w:p>
          <w:p w14:paraId="78074240" w14:textId="77777777" w:rsidR="00A17401" w:rsidRDefault="00000000">
            <w:pPr>
              <w:widowControl w:val="0"/>
              <w:numPr>
                <w:ilvl w:val="0"/>
                <w:numId w:val="5"/>
              </w:numPr>
            </w:pPr>
            <w:r>
              <w:t>Minimaal 3 jaar omruil- of reparatiemogelijkheid en beschikbaarheid van originele onderdelen, Af-fabriek.</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498587C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B711A6" w14:textId="77777777" w:rsidR="00A17401" w:rsidRDefault="00A17401">
            <w:pPr>
              <w:keepNext/>
              <w:keepLines/>
            </w:pPr>
          </w:p>
        </w:tc>
      </w:tr>
      <w:tr w:rsidR="00A17401" w14:paraId="2CA9DC7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201C7E" w14:textId="77777777" w:rsidR="00A17401" w:rsidRDefault="00000000">
            <w:pPr>
              <w:keepNext/>
              <w:keepLines/>
            </w:pPr>
            <w:r>
              <w:lastRenderedPageBreak/>
              <w:t>5.1.12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F1D43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66C533" w14:textId="77777777" w:rsidR="00A17401" w:rsidRDefault="00000000">
            <w:pPr>
              <w:widowControl w:val="0"/>
              <w:spacing w:after="0" w:line="240" w:lineRule="auto"/>
            </w:pPr>
            <w:r>
              <w:t>Normen</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6CA82E76" w14:textId="77777777" w:rsidR="00A17401" w:rsidRDefault="00000000">
            <w:pPr>
              <w:widowControl w:val="0"/>
            </w:pPr>
            <w:r>
              <w:t xml:space="preserve">De beeldschermen dienen te voldoen aan de in Nederland geldende </w:t>
            </w:r>
            <w:proofErr w:type="spellStart"/>
            <w:r>
              <w:t>arbo</w:t>
            </w:r>
            <w:proofErr w:type="spellEnd"/>
            <w:r>
              <w:t xml:space="preserve">-normen (zie: </w:t>
            </w:r>
            <w:hyperlink r:id="rId29">
              <w:r>
                <w:rPr>
                  <w:color w:val="1155CC"/>
                  <w:u w:val="single"/>
                </w:rPr>
                <w:t>www.arboportaal.nl/</w:t>
              </w:r>
            </w:hyperlink>
            <w:r>
              <w: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B0B452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68AC61" w14:textId="77777777" w:rsidR="00A17401" w:rsidRDefault="00A17401">
            <w:pPr>
              <w:keepNext/>
              <w:keepLines/>
            </w:pPr>
          </w:p>
        </w:tc>
      </w:tr>
    </w:tbl>
    <w:p w14:paraId="0B7B3878" w14:textId="77777777" w:rsidR="00A17401" w:rsidRDefault="00000000">
      <w:pPr>
        <w:pStyle w:val="Kop2"/>
        <w:numPr>
          <w:ilvl w:val="1"/>
          <w:numId w:val="23"/>
        </w:numPr>
      </w:pPr>
      <w:bookmarkStart w:id="41" w:name="_heading=h.uhi02r9d369g"/>
      <w:bookmarkEnd w:id="41"/>
      <w:r>
        <w:t>5.2 Standaard beeldscherm</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7E598513"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1131FD68" w14:textId="77777777" w:rsidR="00A17401" w:rsidRDefault="00000000">
            <w:pPr>
              <w:widowControl w:val="0"/>
              <w:spacing w:after="0" w:line="240" w:lineRule="auto"/>
              <w:rPr>
                <w:i/>
                <w:sz w:val="16"/>
                <w:szCs w:val="16"/>
              </w:rPr>
            </w:pPr>
            <w:sdt>
              <w:sdtPr>
                <w:tag w:val="goog_rdk_36"/>
                <w:id w:val="-1745562219"/>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45D33FE5"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5447081C"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40F04CB"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F37CBCC"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6A9201BC" w14:textId="77777777" w:rsidR="00A17401" w:rsidRDefault="00000000">
            <w:pPr>
              <w:widowControl w:val="0"/>
              <w:spacing w:after="0" w:line="240" w:lineRule="auto"/>
              <w:rPr>
                <w:i/>
                <w:sz w:val="16"/>
                <w:szCs w:val="16"/>
              </w:rPr>
            </w:pPr>
            <w:r>
              <w:rPr>
                <w:i/>
                <w:sz w:val="16"/>
                <w:szCs w:val="16"/>
              </w:rPr>
              <w:t>Toelichting</w:t>
            </w:r>
          </w:p>
        </w:tc>
      </w:tr>
      <w:tr w:rsidR="00A17401" w14:paraId="14805D5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532CCD" w14:textId="77777777" w:rsidR="00A17401" w:rsidRDefault="00000000">
            <w:pPr>
              <w:keepNext/>
              <w:keepLines/>
            </w:pPr>
            <w:r>
              <w:t>5.2.1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EA9AE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54F02" w14:textId="77777777" w:rsidR="00A17401" w:rsidRDefault="00000000">
            <w:pPr>
              <w:widowControl w:val="0"/>
              <w:spacing w:after="0" w:line="240" w:lineRule="auto"/>
            </w:pPr>
            <w:r>
              <w:t>Generiek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4F4D752" w14:textId="77777777" w:rsidR="00A17401" w:rsidRDefault="00000000">
            <w:pPr>
              <w:widowControl w:val="0"/>
            </w:pPr>
            <w:r>
              <w:t xml:space="preserve">Het aangeboden ‘Standaard beeldscherm’ voldoet aan de generieke eisen server- en </w:t>
            </w:r>
            <w:proofErr w:type="spellStart"/>
            <w:r>
              <w:t>werkplekhardware</w:t>
            </w:r>
            <w:proofErr w:type="spellEnd"/>
            <w:r>
              <w:t xml:space="preserve"> onder 1.1 en de generieke eisen en wensen beeldschermen onder 5.1.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5FF5253A"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A20400" w14:textId="77777777" w:rsidR="00A17401" w:rsidRDefault="00A17401">
            <w:pPr>
              <w:keepNext/>
              <w:keepLines/>
            </w:pPr>
          </w:p>
        </w:tc>
      </w:tr>
      <w:tr w:rsidR="00A17401" w14:paraId="2CA8BC20"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A0802" w14:textId="77777777" w:rsidR="00A17401" w:rsidRDefault="00000000">
            <w:pPr>
              <w:keepNext/>
              <w:keepLines/>
            </w:pPr>
            <w:r>
              <w:t>5.2.2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62050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6892C5" w14:textId="77777777" w:rsidR="00A17401" w:rsidRDefault="00000000">
            <w:pPr>
              <w:widowControl w:val="0"/>
              <w:spacing w:after="0" w:line="240" w:lineRule="auto"/>
            </w:pPr>
            <w:r>
              <w:t>Krom-</w:t>
            </w:r>
            <w:r>
              <w:br/>
            </w:r>
            <w:proofErr w:type="spellStart"/>
            <w:r>
              <w:t>ming</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6D3819C" w14:textId="77777777" w:rsidR="00A17401" w:rsidRDefault="00000000">
            <w:pPr>
              <w:widowControl w:val="0"/>
            </w:pPr>
            <w:r>
              <w:t>De beeldschermen zijn plat en hebben (dus) geen kromming.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B2002AF"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13B237" w14:textId="77777777" w:rsidR="00A17401" w:rsidRDefault="00A17401">
            <w:pPr>
              <w:keepNext/>
              <w:keepLines/>
            </w:pPr>
          </w:p>
        </w:tc>
      </w:tr>
      <w:tr w:rsidR="00A17401" w14:paraId="59F08B7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45F0CA" w14:textId="77777777" w:rsidR="00A17401" w:rsidRDefault="00000000">
            <w:pPr>
              <w:keepNext/>
              <w:keepLines/>
            </w:pPr>
            <w:r>
              <w:t>5.2.3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33551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3454B" w14:textId="77777777" w:rsidR="00A17401" w:rsidRDefault="00000000">
            <w:pPr>
              <w:widowControl w:val="0"/>
              <w:spacing w:after="0" w:line="240" w:lineRule="auto"/>
            </w:pPr>
            <w:r>
              <w:t>Formaat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7961919" w14:textId="77777777" w:rsidR="00A17401" w:rsidRDefault="00000000">
            <w:pPr>
              <w:widowControl w:val="0"/>
            </w:pPr>
            <w:r>
              <w:t>Het beeldscherm heeft een omvang van 32”.</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44DBF8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B98A04" w14:textId="77777777" w:rsidR="00A17401" w:rsidRDefault="00A17401">
            <w:pPr>
              <w:keepNext/>
              <w:keepLines/>
            </w:pPr>
          </w:p>
        </w:tc>
      </w:tr>
      <w:tr w:rsidR="00A17401" w14:paraId="370D7D77"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23A0DB" w14:textId="77777777" w:rsidR="00A17401" w:rsidRDefault="00000000">
            <w:pPr>
              <w:keepNext/>
              <w:keepLines/>
            </w:pPr>
            <w:r>
              <w:t>5.2.4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EF415"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46B3A6" w14:textId="77777777" w:rsidR="00A17401" w:rsidRDefault="00000000">
            <w:pPr>
              <w:widowControl w:val="0"/>
              <w:spacing w:after="0" w:line="240" w:lineRule="auto"/>
            </w:pPr>
            <w:proofErr w:type="spellStart"/>
            <w:r>
              <w:t>Reso</w:t>
            </w:r>
            <w:proofErr w:type="spellEnd"/>
            <w:r>
              <w:t>-</w:t>
            </w:r>
            <w:r>
              <w:br/>
            </w:r>
            <w:proofErr w:type="spellStart"/>
            <w:r>
              <w:t>lutie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C66E868" w14:textId="77777777" w:rsidR="00A17401" w:rsidRDefault="00000000">
            <w:pPr>
              <w:widowControl w:val="0"/>
            </w:pPr>
            <w:r>
              <w:t>Het beeldscherm biedt een minimale resolutie van 2560 x 1440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2EEB66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D92281" w14:textId="77777777" w:rsidR="00A17401" w:rsidRDefault="00A17401">
            <w:pPr>
              <w:keepNext/>
              <w:keepLines/>
            </w:pPr>
          </w:p>
        </w:tc>
      </w:tr>
    </w:tbl>
    <w:p w14:paraId="1B930677"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77BA3F6B"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726BBA9A"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9E288B4" w14:textId="77777777" w:rsidR="00A17401" w:rsidRDefault="00000000">
            <w:pPr>
              <w:widowControl w:val="0"/>
              <w:spacing w:after="0" w:line="240" w:lineRule="auto"/>
              <w:rPr>
                <w:i/>
                <w:sz w:val="16"/>
                <w:szCs w:val="16"/>
              </w:rPr>
            </w:pPr>
            <w:sdt>
              <w:sdtPr>
                <w:tag w:val="goog_rdk_37"/>
                <w:id w:val="424693900"/>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2A32473" w14:textId="77777777" w:rsidR="00A17401" w:rsidRDefault="00000000">
            <w:pPr>
              <w:widowControl w:val="0"/>
              <w:spacing w:after="0" w:line="240" w:lineRule="auto"/>
              <w:rPr>
                <w:i/>
                <w:sz w:val="16"/>
                <w:szCs w:val="16"/>
              </w:rPr>
            </w:pPr>
            <w:r>
              <w:rPr>
                <w:i/>
                <w:sz w:val="16"/>
                <w:szCs w:val="16"/>
              </w:rPr>
              <w:t>C/NC</w:t>
            </w:r>
          </w:p>
        </w:tc>
      </w:tr>
      <w:tr w:rsidR="00A17401" w14:paraId="1682B55E"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1FDE96" w14:textId="77777777" w:rsidR="00A17401" w:rsidRDefault="00000000">
            <w:pPr>
              <w:widowControl w:val="0"/>
              <w:spacing w:after="0" w:line="240" w:lineRule="auto"/>
            </w:pPr>
            <w:r>
              <w:lastRenderedPageBreak/>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44AAFDEE" w14:textId="77777777" w:rsidR="00A17401" w:rsidRDefault="00000000">
            <w:pPr>
              <w:widowControl w:val="0"/>
            </w:pPr>
            <w:r>
              <w:t>Door Naturalis verwachte af te nemen aantallen van dit Product gedurende de looptijd van de ROK: 10.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6EDC5A57" w14:textId="77777777" w:rsidR="00A17401" w:rsidRDefault="00000000">
            <w:pPr>
              <w:widowControl w:val="0"/>
            </w:pPr>
            <w:r>
              <w:t>4 jaar</w:t>
            </w:r>
          </w:p>
        </w:tc>
      </w:tr>
    </w:tbl>
    <w:p w14:paraId="2F749112" w14:textId="77777777" w:rsidR="00A17401" w:rsidRDefault="00000000">
      <w:pPr>
        <w:pStyle w:val="Kop2"/>
        <w:numPr>
          <w:ilvl w:val="1"/>
          <w:numId w:val="23"/>
        </w:numPr>
      </w:pPr>
      <w:bookmarkStart w:id="42" w:name="_heading=h.ez6digat4sii"/>
      <w:bookmarkEnd w:id="42"/>
      <w:r>
        <w:t>5.3 Dubbel beeldscherm</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5C8B03EB"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5EE22AD" w14:textId="77777777" w:rsidR="00A17401" w:rsidRDefault="00000000">
            <w:pPr>
              <w:widowControl w:val="0"/>
              <w:spacing w:after="0" w:line="240" w:lineRule="auto"/>
              <w:rPr>
                <w:i/>
                <w:sz w:val="16"/>
                <w:szCs w:val="16"/>
              </w:rPr>
            </w:pPr>
            <w:sdt>
              <w:sdtPr>
                <w:tag w:val="goog_rdk_38"/>
                <w:id w:val="1915124042"/>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BB51719"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2D43E22A"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048350F"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D284516"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5CEF1F27" w14:textId="77777777" w:rsidR="00A17401" w:rsidRDefault="00000000">
            <w:pPr>
              <w:widowControl w:val="0"/>
              <w:spacing w:after="0" w:line="240" w:lineRule="auto"/>
              <w:rPr>
                <w:i/>
                <w:sz w:val="16"/>
                <w:szCs w:val="16"/>
              </w:rPr>
            </w:pPr>
            <w:r>
              <w:rPr>
                <w:i/>
                <w:sz w:val="16"/>
                <w:szCs w:val="16"/>
              </w:rPr>
              <w:t>Toelichting</w:t>
            </w:r>
          </w:p>
        </w:tc>
      </w:tr>
      <w:tr w:rsidR="00A17401" w14:paraId="7F215044"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2225A9" w14:textId="77777777" w:rsidR="00A17401" w:rsidRDefault="00000000">
            <w:pPr>
              <w:keepNext/>
              <w:keepLines/>
            </w:pPr>
            <w:r>
              <w:lastRenderedPageBreak/>
              <w:t>5.3.1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0BB5B0"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45ECFD"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0EA18DC4" w14:textId="77777777" w:rsidR="00A17401" w:rsidRDefault="00000000">
            <w:pPr>
              <w:widowControl w:val="0"/>
            </w:pPr>
            <w:r>
              <w:t xml:space="preserve">Het aangeboden ‘Standaard beeldscherm’ voldoet aan de generieke eisen server- en </w:t>
            </w:r>
            <w:proofErr w:type="spellStart"/>
            <w:r>
              <w:t>werkplekhardware</w:t>
            </w:r>
            <w:proofErr w:type="spellEnd"/>
            <w:r>
              <w:t xml:space="preserve"> onder 1.1 en de generieke eisen en wensen beeldschermen onder 5.1.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6C8423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A1F42E" w14:textId="77777777" w:rsidR="00A17401" w:rsidRDefault="00A17401">
            <w:pPr>
              <w:keepNext/>
              <w:keepLines/>
            </w:pPr>
          </w:p>
        </w:tc>
      </w:tr>
      <w:tr w:rsidR="00A17401" w14:paraId="7D0B1AF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112C73" w14:textId="77777777" w:rsidR="00A17401" w:rsidRDefault="00000000">
            <w:pPr>
              <w:keepNext/>
              <w:keepLines/>
            </w:pPr>
            <w:r>
              <w:t>5.3.2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E31968"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529EA0"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49C0CB5" w14:textId="77777777" w:rsidR="00A17401" w:rsidRDefault="00000000">
            <w:pPr>
              <w:widowControl w:val="0"/>
            </w:pPr>
            <w:r>
              <w:t xml:space="preserve">Deze schermen worden in een paar (2) geleverd, waarbij ondersteuning wordt geboden voor het </w:t>
            </w:r>
            <w:proofErr w:type="spellStart"/>
            <w:r>
              <w:t>daisy-chainen</w:t>
            </w:r>
            <w:proofErr w:type="spellEnd"/>
            <w:r>
              <w:t xml:space="preserve"> van de schermen waardoor het aansluiten van computer hardware op het hoofdscherm volstaat om zowel het hoofdscherm zelf als het tweede scherm te kunnen gebruiken.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1A0588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7094D8" w14:textId="77777777" w:rsidR="00A17401" w:rsidRDefault="00A17401">
            <w:pPr>
              <w:keepNext/>
              <w:keepLines/>
            </w:pPr>
          </w:p>
        </w:tc>
      </w:tr>
      <w:tr w:rsidR="00A17401" w14:paraId="02A4C96C"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15DF7A" w14:textId="77777777" w:rsidR="00A17401" w:rsidRDefault="00000000">
            <w:pPr>
              <w:keepNext/>
              <w:keepLines/>
            </w:pPr>
            <w:r>
              <w:t>5.3.3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2B274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8DE3F2" w14:textId="77777777" w:rsidR="00A17401" w:rsidRDefault="00000000">
            <w:pPr>
              <w:widowControl w:val="0"/>
              <w:spacing w:after="0" w:line="240" w:lineRule="auto"/>
            </w:pPr>
            <w:r>
              <w:t>Formaat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06E9401" w14:textId="77777777" w:rsidR="00A17401" w:rsidRDefault="00000000">
            <w:pPr>
              <w:widowControl w:val="0"/>
            </w:pPr>
            <w:r>
              <w:t>Beide beeldschermen hebben elk een omvang van 27”.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6D30C313"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B8B282" w14:textId="77777777" w:rsidR="00A17401" w:rsidRDefault="00A17401">
            <w:pPr>
              <w:keepNext/>
              <w:keepLines/>
            </w:pPr>
          </w:p>
        </w:tc>
      </w:tr>
      <w:tr w:rsidR="00A17401" w14:paraId="622325C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CFDD73" w14:textId="77777777" w:rsidR="00A17401" w:rsidRDefault="00000000">
            <w:pPr>
              <w:keepNext/>
              <w:keepLines/>
            </w:pPr>
            <w:r>
              <w:t>5.3.4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6F4B81"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B07810" w14:textId="77777777" w:rsidR="00A17401" w:rsidRDefault="00000000">
            <w:pPr>
              <w:widowControl w:val="0"/>
              <w:spacing w:after="0" w:line="240" w:lineRule="auto"/>
            </w:pPr>
            <w:r>
              <w:t>Krom-</w:t>
            </w:r>
            <w:r>
              <w:br/>
            </w:r>
            <w:proofErr w:type="spellStart"/>
            <w:r>
              <w:t>ming</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BFACA50" w14:textId="77777777" w:rsidR="00A17401" w:rsidRDefault="00000000">
            <w:pPr>
              <w:widowControl w:val="0"/>
            </w:pPr>
            <w:r>
              <w:t>De beeldschermen zijn plat en hebben (dus) geen kromming.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F304A5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A18975" w14:textId="77777777" w:rsidR="00A17401" w:rsidRDefault="00A17401">
            <w:pPr>
              <w:keepNext/>
              <w:keepLines/>
            </w:pPr>
          </w:p>
        </w:tc>
      </w:tr>
      <w:tr w:rsidR="00A17401" w14:paraId="383A3406"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CCF5A" w14:textId="77777777" w:rsidR="00A17401" w:rsidRDefault="00000000">
            <w:pPr>
              <w:keepNext/>
              <w:keepLines/>
            </w:pPr>
            <w:r>
              <w:t>5.3.5</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5BB943"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DF2C0F" w14:textId="77777777" w:rsidR="00A17401" w:rsidRDefault="00000000">
            <w:pPr>
              <w:widowControl w:val="0"/>
              <w:spacing w:after="0" w:line="240" w:lineRule="auto"/>
            </w:pPr>
            <w:proofErr w:type="spellStart"/>
            <w:r>
              <w:t>Reso</w:t>
            </w:r>
            <w:proofErr w:type="spellEnd"/>
            <w:r>
              <w:t>-</w:t>
            </w:r>
            <w:r>
              <w:br/>
            </w:r>
            <w:proofErr w:type="spellStart"/>
            <w:r>
              <w:t>lutie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FAA2ACB" w14:textId="77777777" w:rsidR="00A17401" w:rsidRDefault="00000000">
            <w:pPr>
              <w:widowControl w:val="0"/>
            </w:pPr>
            <w:r>
              <w:t>Het beeldscherm biedt een minimale resolutie van 2560 x 1440 pixels.</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2E388497"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435C56" w14:textId="77777777" w:rsidR="00A17401" w:rsidRDefault="00A17401">
            <w:pPr>
              <w:keepNext/>
              <w:keepLines/>
            </w:pPr>
          </w:p>
        </w:tc>
      </w:tr>
      <w:tr w:rsidR="00A17401" w14:paraId="1590611E"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EA896C" w14:textId="77777777" w:rsidR="00A17401" w:rsidRDefault="00000000">
            <w:pPr>
              <w:keepNext/>
              <w:keepLines/>
            </w:pPr>
            <w:r>
              <w:t>5.3.6</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A6B366"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3D2E9E" w14:textId="77777777" w:rsidR="00A17401" w:rsidRDefault="00000000">
            <w:pPr>
              <w:widowControl w:val="0"/>
              <w:spacing w:after="0" w:line="240" w:lineRule="auto"/>
            </w:pPr>
            <w:proofErr w:type="spellStart"/>
            <w:r>
              <w:t>Aanslui</w:t>
            </w:r>
            <w:proofErr w:type="spellEnd"/>
            <w:r>
              <w:t>-</w:t>
            </w:r>
            <w:r>
              <w:br/>
            </w:r>
            <w:proofErr w:type="spellStart"/>
            <w:r>
              <w:t>tingen</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B321FB7" w14:textId="77777777" w:rsidR="00A17401" w:rsidRDefault="00000000">
            <w:pPr>
              <w:widowControl w:val="0"/>
            </w:pPr>
            <w:r>
              <w:t>Het hoofdbeeldscherm is minimaal voorzien van:</w:t>
            </w:r>
          </w:p>
          <w:p w14:paraId="2CF791CA" w14:textId="77777777" w:rsidR="00A17401" w:rsidRDefault="00000000">
            <w:pPr>
              <w:widowControl w:val="0"/>
              <w:numPr>
                <w:ilvl w:val="0"/>
                <w:numId w:val="8"/>
              </w:numPr>
            </w:pPr>
            <w:r>
              <w:t xml:space="preserve">1x </w:t>
            </w:r>
            <w:proofErr w:type="spellStart"/>
            <w:r>
              <w:t>DisplayPort</w:t>
            </w:r>
            <w:proofErr w:type="spellEnd"/>
            <w:r>
              <w:t xml:space="preserve"> 1.4 OUT</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30A0B1D9"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D3A5E7" w14:textId="77777777" w:rsidR="00A17401" w:rsidRDefault="00A17401">
            <w:pPr>
              <w:keepNext/>
              <w:keepLines/>
            </w:pPr>
          </w:p>
        </w:tc>
      </w:tr>
    </w:tbl>
    <w:p w14:paraId="5EEA7957"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7E18C025"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643DD658"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3354E2B5" w14:textId="77777777" w:rsidR="00A17401" w:rsidRDefault="00000000">
            <w:pPr>
              <w:widowControl w:val="0"/>
              <w:spacing w:after="0" w:line="240" w:lineRule="auto"/>
              <w:rPr>
                <w:i/>
                <w:sz w:val="16"/>
                <w:szCs w:val="16"/>
              </w:rPr>
            </w:pPr>
            <w:sdt>
              <w:sdtPr>
                <w:tag w:val="goog_rdk_39"/>
                <w:id w:val="1731805568"/>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A8A1371" w14:textId="77777777" w:rsidR="00A17401" w:rsidRDefault="00000000">
            <w:pPr>
              <w:widowControl w:val="0"/>
              <w:spacing w:after="0" w:line="240" w:lineRule="auto"/>
              <w:rPr>
                <w:i/>
                <w:sz w:val="16"/>
                <w:szCs w:val="16"/>
              </w:rPr>
            </w:pPr>
            <w:r>
              <w:rPr>
                <w:i/>
                <w:sz w:val="16"/>
                <w:szCs w:val="16"/>
              </w:rPr>
              <w:t>C/NC</w:t>
            </w:r>
          </w:p>
        </w:tc>
      </w:tr>
      <w:tr w:rsidR="00A17401" w14:paraId="5C5D9CCD"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905370" w14:textId="77777777" w:rsidR="00A17401" w:rsidRDefault="00000000">
            <w:pPr>
              <w:widowControl w:val="0"/>
              <w:spacing w:after="0" w:line="240" w:lineRule="auto"/>
            </w:pPr>
            <w:r>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39DDBD3D" w14:textId="77777777" w:rsidR="00A17401" w:rsidRDefault="00000000">
            <w:pPr>
              <w:widowControl w:val="0"/>
            </w:pPr>
            <w:r>
              <w:t>Door Naturalis verwachte af te nemen aantallen van dit Product gedurende de looptijd van de ROK: 24 paar.</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0AB1A6EE" w14:textId="77777777" w:rsidR="00A17401" w:rsidRDefault="00000000">
            <w:pPr>
              <w:widowControl w:val="0"/>
            </w:pPr>
            <w:r>
              <w:t>4 jaar</w:t>
            </w:r>
          </w:p>
        </w:tc>
      </w:tr>
    </w:tbl>
    <w:p w14:paraId="0E5541FD" w14:textId="77777777" w:rsidR="00A17401" w:rsidRDefault="00000000">
      <w:pPr>
        <w:pStyle w:val="Kop2"/>
        <w:numPr>
          <w:ilvl w:val="1"/>
          <w:numId w:val="23"/>
        </w:numPr>
      </w:pPr>
      <w:bookmarkStart w:id="43" w:name="_heading=h.ptx6xypwy8tz"/>
      <w:bookmarkEnd w:id="43"/>
      <w:r>
        <w:t>5.4 4K beeldscherm</w:t>
      </w:r>
    </w:p>
    <w:tbl>
      <w:tblPr>
        <w:tblW w:w="14853" w:type="dxa"/>
        <w:tblLayout w:type="fixed"/>
        <w:tblCellMar>
          <w:top w:w="100" w:type="dxa"/>
          <w:left w:w="100" w:type="dxa"/>
          <w:bottom w:w="100" w:type="dxa"/>
          <w:right w:w="100" w:type="dxa"/>
        </w:tblCellMar>
        <w:tblLook w:val="0600" w:firstRow="0" w:lastRow="0" w:firstColumn="0" w:lastColumn="0" w:noHBand="1" w:noVBand="1"/>
      </w:tblPr>
      <w:tblGrid>
        <w:gridCol w:w="1021"/>
        <w:gridCol w:w="1020"/>
        <w:gridCol w:w="1021"/>
        <w:gridCol w:w="6520"/>
        <w:gridCol w:w="1019"/>
        <w:gridCol w:w="4252"/>
      </w:tblGrid>
      <w:tr w:rsidR="00A17401" w14:paraId="14F795B9" w14:textId="77777777">
        <w:trPr>
          <w:tblHeader/>
        </w:trPr>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77D12E65" w14:textId="77777777" w:rsidR="00A17401" w:rsidRDefault="00000000">
            <w:pPr>
              <w:widowControl w:val="0"/>
              <w:spacing w:after="0" w:line="240" w:lineRule="auto"/>
              <w:rPr>
                <w:i/>
                <w:sz w:val="16"/>
                <w:szCs w:val="16"/>
              </w:rPr>
            </w:pPr>
            <w:sdt>
              <w:sdtPr>
                <w:tag w:val="goog_rdk_40"/>
                <w:id w:val="726037762"/>
                <w:lock w:val="contentLocked"/>
                <w:text/>
              </w:sdtPr>
              <w:sdtContent>
                <w:r>
                  <w:rPr>
                    <w:i/>
                    <w:sz w:val="16"/>
                    <w:szCs w:val="16"/>
                  </w:rPr>
                  <w:t>Item</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2EEDCE55" w14:textId="77777777" w:rsidR="00A17401" w:rsidRDefault="00000000">
            <w:pPr>
              <w:widowControl w:val="0"/>
              <w:spacing w:after="0" w:line="240" w:lineRule="auto"/>
              <w:rPr>
                <w:i/>
                <w:sz w:val="16"/>
                <w:szCs w:val="16"/>
              </w:rPr>
            </w:pPr>
            <w:r>
              <w:rPr>
                <w:i/>
                <w:sz w:val="16"/>
                <w:szCs w:val="16"/>
              </w:rPr>
              <w:t>Type</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74114D3F" w14:textId="77777777" w:rsidR="00A17401" w:rsidRDefault="00000000">
            <w:pPr>
              <w:widowControl w:val="0"/>
              <w:spacing w:after="0" w:line="240" w:lineRule="auto"/>
              <w:rPr>
                <w:i/>
                <w:sz w:val="16"/>
                <w:szCs w:val="16"/>
              </w:rPr>
            </w:pPr>
            <w:r>
              <w:rPr>
                <w:i/>
                <w:sz w:val="16"/>
                <w:szCs w:val="16"/>
              </w:rPr>
              <w:t>Onderwerp</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56CD56D5" w14:textId="77777777" w:rsidR="00A17401" w:rsidRDefault="00000000">
            <w:pPr>
              <w:widowControl w:val="0"/>
              <w:spacing w:after="0" w:line="240" w:lineRule="auto"/>
              <w:rPr>
                <w:i/>
                <w:sz w:val="16"/>
                <w:szCs w:val="16"/>
              </w:rPr>
            </w:pPr>
            <w:r>
              <w:rPr>
                <w:i/>
                <w:sz w:val="16"/>
                <w:szCs w:val="16"/>
              </w:rPr>
              <w:t>Inhoud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E89076B" w14:textId="77777777" w:rsidR="00A17401" w:rsidRDefault="00000000">
            <w:pPr>
              <w:widowControl w:val="0"/>
              <w:spacing w:after="0" w:line="240" w:lineRule="auto"/>
              <w:rPr>
                <w:i/>
                <w:sz w:val="16"/>
                <w:szCs w:val="16"/>
              </w:rPr>
            </w:pPr>
            <w:r>
              <w:rPr>
                <w:i/>
                <w:sz w:val="16"/>
                <w:szCs w:val="16"/>
              </w:rPr>
              <w:t>C/NC</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09EE45C7" w14:textId="77777777" w:rsidR="00A17401" w:rsidRDefault="00000000">
            <w:pPr>
              <w:widowControl w:val="0"/>
              <w:spacing w:after="0" w:line="240" w:lineRule="auto"/>
              <w:rPr>
                <w:i/>
                <w:sz w:val="16"/>
                <w:szCs w:val="16"/>
              </w:rPr>
            </w:pPr>
            <w:r>
              <w:rPr>
                <w:i/>
                <w:sz w:val="16"/>
                <w:szCs w:val="16"/>
              </w:rPr>
              <w:t>Toelichting</w:t>
            </w:r>
          </w:p>
        </w:tc>
      </w:tr>
      <w:tr w:rsidR="00A17401" w14:paraId="31988CCB"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37970C" w14:textId="77777777" w:rsidR="00A17401" w:rsidRDefault="00000000">
            <w:pPr>
              <w:keepNext/>
              <w:keepLines/>
            </w:pPr>
            <w:r>
              <w:t>5.4.1</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A9414"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FFB2AE" w14:textId="77777777" w:rsidR="00A17401" w:rsidRDefault="00000000">
            <w:pPr>
              <w:widowControl w:val="0"/>
              <w:spacing w:after="0" w:line="240" w:lineRule="auto"/>
            </w:pPr>
            <w:r>
              <w:t>Gene-</w:t>
            </w:r>
            <w:r>
              <w:br/>
              <w:t>riek</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276C13C" w14:textId="77777777" w:rsidR="00A17401" w:rsidRDefault="00000000">
            <w:pPr>
              <w:widowControl w:val="0"/>
            </w:pPr>
            <w:r>
              <w:t xml:space="preserve">Het aangeboden ‘Standaard beeldscherm’ voldoet aan de generieke eisen server- en </w:t>
            </w:r>
            <w:proofErr w:type="spellStart"/>
            <w:r>
              <w:t>werkplekhardware</w:t>
            </w:r>
            <w:proofErr w:type="spellEnd"/>
            <w:r>
              <w:t xml:space="preserve"> onder 1.1 en de generieke eisen en wensen beeldschermen onder 5.1. De hieronder gespecificeerde eisen en wensen komen bovenop deze generieke eisen en wensen.</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0DFF6BD"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095F43" w14:textId="77777777" w:rsidR="00A17401" w:rsidRDefault="00A17401">
            <w:pPr>
              <w:keepNext/>
              <w:keepLines/>
            </w:pPr>
          </w:p>
        </w:tc>
      </w:tr>
      <w:tr w:rsidR="00A17401" w14:paraId="70A68183"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5E2089" w14:textId="77777777" w:rsidR="00A17401" w:rsidRDefault="00000000">
            <w:pPr>
              <w:keepNext/>
              <w:keepLines/>
            </w:pPr>
            <w:r>
              <w:t>5.4.2</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130AF9"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98DF2D" w14:textId="77777777" w:rsidR="00A17401" w:rsidRDefault="00000000">
            <w:pPr>
              <w:widowControl w:val="0"/>
              <w:spacing w:after="0" w:line="240" w:lineRule="auto"/>
            </w:pPr>
            <w:r>
              <w:t>Formaat</w:t>
            </w:r>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3EB6B0B1" w14:textId="77777777" w:rsidR="00A17401" w:rsidRDefault="00000000">
            <w:pPr>
              <w:widowControl w:val="0"/>
            </w:pPr>
            <w:r>
              <w:t>Het beeldscherm heeft een omvang van 27”.</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01A54D26"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8D4BEC" w14:textId="77777777" w:rsidR="00A17401" w:rsidRDefault="00A17401">
            <w:pPr>
              <w:keepNext/>
              <w:keepLines/>
            </w:pPr>
          </w:p>
        </w:tc>
      </w:tr>
      <w:tr w:rsidR="00A17401" w14:paraId="5FB367AA"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C36FA8" w14:textId="77777777" w:rsidR="00A17401" w:rsidRDefault="00000000">
            <w:pPr>
              <w:keepNext/>
              <w:keepLines/>
            </w:pPr>
            <w:r>
              <w:t>5.4.3</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9F5D9D"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D74B37" w14:textId="77777777" w:rsidR="00A17401" w:rsidRDefault="00000000">
            <w:pPr>
              <w:widowControl w:val="0"/>
              <w:spacing w:after="0" w:line="240" w:lineRule="auto"/>
            </w:pPr>
            <w:r>
              <w:t>Krom-</w:t>
            </w:r>
            <w:r>
              <w:br/>
            </w:r>
            <w:proofErr w:type="spellStart"/>
            <w:r>
              <w:t>ming</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246D6E80" w14:textId="77777777" w:rsidR="00A17401" w:rsidRDefault="00000000">
            <w:pPr>
              <w:widowControl w:val="0"/>
            </w:pPr>
            <w:r>
              <w:t>Het beeldscherm is plat en heeft (dus) geen kromming.</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534DF2C"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625714" w14:textId="77777777" w:rsidR="00A17401" w:rsidRDefault="00A17401">
            <w:pPr>
              <w:keepNext/>
              <w:keepLines/>
            </w:pPr>
          </w:p>
        </w:tc>
      </w:tr>
      <w:tr w:rsidR="00A17401" w14:paraId="3A383375" w14:textId="77777777">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9CD6F4" w14:textId="77777777" w:rsidR="00A17401" w:rsidRDefault="00000000">
            <w:pPr>
              <w:keepNext/>
              <w:keepLines/>
            </w:pPr>
            <w:r>
              <w:t>5.4.4</w:t>
            </w:r>
          </w:p>
        </w:tc>
        <w:tc>
          <w:tcPr>
            <w:tcW w:w="10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EEFB3A" w14:textId="77777777" w:rsidR="00A17401" w:rsidRDefault="00000000">
            <w:pPr>
              <w:widowControl w:val="0"/>
              <w:spacing w:after="0" w:line="240" w:lineRule="auto"/>
            </w:pPr>
            <w:r>
              <w:t>Eis</w:t>
            </w:r>
          </w:p>
        </w:tc>
        <w:tc>
          <w:tcPr>
            <w:tcW w:w="1021"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289678" w14:textId="77777777" w:rsidR="00A17401" w:rsidRDefault="00000000">
            <w:pPr>
              <w:widowControl w:val="0"/>
              <w:spacing w:after="0" w:line="240" w:lineRule="auto"/>
            </w:pPr>
            <w:proofErr w:type="spellStart"/>
            <w:r>
              <w:t>Reso</w:t>
            </w:r>
            <w:proofErr w:type="spellEnd"/>
            <w:r>
              <w:t>-</w:t>
            </w:r>
            <w:r>
              <w:br/>
            </w:r>
            <w:proofErr w:type="spellStart"/>
            <w:r>
              <w:t>lutie</w:t>
            </w:r>
            <w:proofErr w:type="spellEnd"/>
          </w:p>
        </w:tc>
        <w:tc>
          <w:tcPr>
            <w:tcW w:w="6520" w:type="dxa"/>
            <w:tcBorders>
              <w:top w:val="single" w:sz="8" w:space="0" w:color="000000"/>
              <w:left w:val="single" w:sz="8" w:space="0" w:color="000000"/>
              <w:bottom w:val="single" w:sz="8" w:space="0" w:color="000000"/>
              <w:right w:val="single" w:sz="8" w:space="0" w:color="000000"/>
            </w:tcBorders>
            <w:shd w:val="clear" w:color="auto" w:fill="auto"/>
          </w:tcPr>
          <w:p w14:paraId="422159FD" w14:textId="77777777" w:rsidR="00A17401" w:rsidRDefault="00000000">
            <w:pPr>
              <w:widowControl w:val="0"/>
            </w:pPr>
            <w:r>
              <w:t>Het beeldscherm biedt een minimale resolutie van 3840 × 2160 pixels (4K UHD).</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14:paraId="14861FB8" w14:textId="77777777" w:rsidR="00A17401" w:rsidRDefault="00A17401">
            <w:pPr>
              <w:widowControl w:val="0"/>
            </w:pPr>
          </w:p>
        </w:tc>
        <w:tc>
          <w:tcPr>
            <w:tcW w:w="425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7BA364" w14:textId="77777777" w:rsidR="00A17401" w:rsidRDefault="00A17401">
            <w:pPr>
              <w:keepNext/>
              <w:keepLines/>
            </w:pPr>
          </w:p>
        </w:tc>
      </w:tr>
    </w:tbl>
    <w:p w14:paraId="191ADA5C" w14:textId="77777777" w:rsidR="00A17401" w:rsidRDefault="00A17401"/>
    <w:tbl>
      <w:tblPr>
        <w:tblW w:w="10601" w:type="dxa"/>
        <w:tblLayout w:type="fixed"/>
        <w:tblCellMar>
          <w:top w:w="100" w:type="dxa"/>
          <w:left w:w="100" w:type="dxa"/>
          <w:bottom w:w="100" w:type="dxa"/>
          <w:right w:w="100" w:type="dxa"/>
        </w:tblCellMar>
        <w:tblLook w:val="0600" w:firstRow="0" w:lastRow="0" w:firstColumn="0" w:lastColumn="0" w:noHBand="1" w:noVBand="1"/>
      </w:tblPr>
      <w:tblGrid>
        <w:gridCol w:w="3060"/>
        <w:gridCol w:w="6521"/>
        <w:gridCol w:w="1020"/>
      </w:tblGrid>
      <w:tr w:rsidR="00A17401" w14:paraId="5C86F5BE" w14:textId="77777777">
        <w:tc>
          <w:tcPr>
            <w:tcW w:w="3060" w:type="dxa"/>
            <w:tcBorders>
              <w:top w:val="single" w:sz="8" w:space="0" w:color="000000"/>
              <w:left w:val="single" w:sz="8" w:space="0" w:color="000000"/>
              <w:bottom w:val="single" w:sz="8" w:space="0" w:color="000000"/>
              <w:right w:val="single" w:sz="8" w:space="0" w:color="000000"/>
            </w:tcBorders>
            <w:shd w:val="clear" w:color="auto" w:fill="auto"/>
          </w:tcPr>
          <w:p w14:paraId="3637C082" w14:textId="77777777" w:rsidR="00A17401" w:rsidRDefault="00A17401">
            <w:pPr>
              <w:widowControl w:val="0"/>
              <w:spacing w:after="0" w:line="240" w:lineRule="auto"/>
              <w:rPr>
                <w:i/>
                <w:sz w:val="16"/>
                <w:szCs w:val="16"/>
              </w:rPr>
            </w:pP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13E100D7" w14:textId="77777777" w:rsidR="00A17401" w:rsidRDefault="00000000">
            <w:pPr>
              <w:widowControl w:val="0"/>
              <w:spacing w:after="0" w:line="240" w:lineRule="auto"/>
              <w:rPr>
                <w:i/>
                <w:sz w:val="16"/>
                <w:szCs w:val="16"/>
              </w:rPr>
            </w:pPr>
            <w:sdt>
              <w:sdtPr>
                <w:tag w:val="goog_rdk_41"/>
                <w:id w:val="712003166"/>
                <w:lock w:val="contentLocked"/>
                <w:text/>
              </w:sdtPr>
              <w:sdtContent>
                <w:r>
                  <w:rPr>
                    <w:i/>
                    <w:sz w:val="16"/>
                    <w:szCs w:val="16"/>
                  </w:rPr>
                  <w:t>Inhoud</w:t>
                </w:r>
              </w:sdtContent>
            </w:sdt>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39E9E1C4" w14:textId="77777777" w:rsidR="00A17401" w:rsidRDefault="00000000">
            <w:pPr>
              <w:widowControl w:val="0"/>
              <w:spacing w:after="0" w:line="240" w:lineRule="auto"/>
              <w:rPr>
                <w:i/>
                <w:sz w:val="16"/>
                <w:szCs w:val="16"/>
              </w:rPr>
            </w:pPr>
            <w:r>
              <w:rPr>
                <w:i/>
                <w:sz w:val="16"/>
                <w:szCs w:val="16"/>
              </w:rPr>
              <w:t>C/NC</w:t>
            </w:r>
          </w:p>
        </w:tc>
      </w:tr>
      <w:tr w:rsidR="00A17401" w14:paraId="2BDE3D34" w14:textId="77777777">
        <w:tc>
          <w:tcPr>
            <w:tcW w:w="306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8E562F" w14:textId="77777777" w:rsidR="00A17401" w:rsidRDefault="00000000">
            <w:pPr>
              <w:widowControl w:val="0"/>
              <w:spacing w:after="0" w:line="240" w:lineRule="auto"/>
            </w:pPr>
            <w:r>
              <w:lastRenderedPageBreak/>
              <w:t>Aantal</w:t>
            </w:r>
          </w:p>
        </w:tc>
        <w:tc>
          <w:tcPr>
            <w:tcW w:w="6521" w:type="dxa"/>
            <w:tcBorders>
              <w:top w:val="single" w:sz="8" w:space="0" w:color="000000"/>
              <w:left w:val="single" w:sz="8" w:space="0" w:color="000000"/>
              <w:bottom w:val="single" w:sz="8" w:space="0" w:color="000000"/>
              <w:right w:val="single" w:sz="8" w:space="0" w:color="000000"/>
            </w:tcBorders>
            <w:shd w:val="clear" w:color="auto" w:fill="auto"/>
          </w:tcPr>
          <w:p w14:paraId="2F8D32F3" w14:textId="77777777" w:rsidR="00A17401" w:rsidRDefault="00000000">
            <w:pPr>
              <w:widowControl w:val="0"/>
            </w:pPr>
            <w:r>
              <w:t>Door Naturalis verwachte af te nemen aantallen van dit Product gedurende de looptijd van de ROK: 25.</w:t>
            </w:r>
          </w:p>
        </w:tc>
        <w:tc>
          <w:tcPr>
            <w:tcW w:w="1020" w:type="dxa"/>
            <w:tcBorders>
              <w:top w:val="single" w:sz="8" w:space="0" w:color="000000"/>
              <w:left w:val="single" w:sz="8" w:space="0" w:color="000000"/>
              <w:bottom w:val="single" w:sz="8" w:space="0" w:color="000000"/>
              <w:right w:val="single" w:sz="8" w:space="0" w:color="000000"/>
            </w:tcBorders>
            <w:shd w:val="clear" w:color="auto" w:fill="auto"/>
          </w:tcPr>
          <w:p w14:paraId="56E86101" w14:textId="77777777" w:rsidR="00A17401" w:rsidRDefault="00000000">
            <w:pPr>
              <w:widowControl w:val="0"/>
            </w:pPr>
            <w:r>
              <w:t>4 jaar</w:t>
            </w:r>
          </w:p>
        </w:tc>
      </w:tr>
    </w:tbl>
    <w:p w14:paraId="07DEC591" w14:textId="77777777" w:rsidR="00A17401" w:rsidRDefault="00000000">
      <w:pPr>
        <w:pStyle w:val="Kop1"/>
      </w:pPr>
      <w:bookmarkStart w:id="44" w:name="_heading=h.q8lx01lhswjn"/>
      <w:bookmarkEnd w:id="44"/>
      <w:r>
        <w:t xml:space="preserve">6. Aanvullende </w:t>
      </w:r>
      <w:proofErr w:type="spellStart"/>
      <w:r>
        <w:t>werkplekhardware</w:t>
      </w:r>
      <w:proofErr w:type="spellEnd"/>
    </w:p>
    <w:p w14:paraId="084DFEB5" w14:textId="77777777" w:rsidR="00A17401" w:rsidRDefault="00000000">
      <w:pPr>
        <w:spacing w:after="0" w:line="240" w:lineRule="auto"/>
      </w:pPr>
      <w:bookmarkStart w:id="45" w:name="_heading=h.fw22h7oud67g"/>
      <w:bookmarkEnd w:id="45"/>
      <w:r>
        <w:t xml:space="preserve">Accessoires, Randapparatuur, hulpmiddelen en </w:t>
      </w:r>
      <w:proofErr w:type="spellStart"/>
      <w:r>
        <w:t>supplies</w:t>
      </w:r>
      <w:proofErr w:type="spellEnd"/>
      <w:r>
        <w:t xml:space="preserve"> volgt in de stukken van de daadwerkelijke Europese aanbesteding.</w:t>
      </w:r>
    </w:p>
    <w:sectPr w:rsidR="00A17401">
      <w:headerReference w:type="even" r:id="rId30"/>
      <w:headerReference w:type="default" r:id="rId31"/>
      <w:footerReference w:type="even" r:id="rId32"/>
      <w:footerReference w:type="default" r:id="rId33"/>
      <w:headerReference w:type="first" r:id="rId34"/>
      <w:footerReference w:type="first" r:id="rId35"/>
      <w:pgSz w:w="16838" w:h="11906" w:orient="landscape"/>
      <w:pgMar w:top="2455" w:right="2398" w:bottom="1700" w:left="1077" w:header="2398" w:footer="214" w:gutter="0"/>
      <w:pgNumType w:start="1"/>
      <w:cols w:space="708"/>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E5DE7" w14:textId="77777777" w:rsidR="007724A9" w:rsidRDefault="007724A9">
      <w:pPr>
        <w:spacing w:after="0" w:line="240" w:lineRule="auto"/>
      </w:pPr>
      <w:r>
        <w:separator/>
      </w:r>
    </w:p>
  </w:endnote>
  <w:endnote w:type="continuationSeparator" w:id="0">
    <w:p w14:paraId="1329C4EE" w14:textId="77777777" w:rsidR="007724A9" w:rsidRDefault="0077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grofont">
    <w:altName w:val="Cambria"/>
    <w:charset w:val="01"/>
    <w:family w:val="roman"/>
    <w:pitch w:val="variable"/>
  </w:font>
  <w:font w:name="Univers">
    <w:charset w:val="00"/>
    <w:family w:val="swiss"/>
    <w:pitch w:val="variable"/>
    <w:sig w:usb0="80000287" w:usb1="00000000" w:usb2="00000000" w:usb3="00000000" w:csb0="0000000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KIX Barcode">
    <w:charset w:val="01"/>
    <w:family w:val="roman"/>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charset w:val="01"/>
    <w:family w:val="roman"/>
    <w:pitch w:val="variable"/>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3A6F" w14:textId="77777777" w:rsidR="00A17401" w:rsidRDefault="00A174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F541" w14:textId="77777777" w:rsidR="00A17401" w:rsidRDefault="00A17401">
    <w:pPr>
      <w:tabs>
        <w:tab w:val="center" w:pos="4536"/>
        <w:tab w:val="right" w:pos="9072"/>
      </w:tabs>
      <w:spacing w:after="0" w:line="240" w:lineRule="auto"/>
      <w:rPr>
        <w:color w:val="000000"/>
        <w:sz w:val="2"/>
        <w:szCs w:val="2"/>
      </w:rPr>
    </w:pPr>
  </w:p>
  <w:p w14:paraId="7734BBD1" w14:textId="77777777" w:rsidR="00A17401" w:rsidRDefault="00000000">
    <w:pPr>
      <w:tabs>
        <w:tab w:val="center" w:pos="4536"/>
        <w:tab w:val="right" w:pos="9072"/>
      </w:tabs>
      <w:spacing w:after="0" w:line="240" w:lineRule="auto"/>
      <w:rPr>
        <w:color w:val="000000"/>
        <w:sz w:val="13"/>
        <w:szCs w:val="13"/>
      </w:rPr>
    </w:pPr>
    <w:r>
      <w:rPr>
        <w:color w:val="000000"/>
        <w:sz w:val="13"/>
        <w:szCs w:val="13"/>
      </w:rPr>
      <w:t xml:space="preserve">Pagina </w:t>
    </w:r>
    <w:r>
      <w:fldChar w:fldCharType="begin"/>
    </w:r>
    <w:r>
      <w:instrText xml:space="preserve"> PAGE </w:instrText>
    </w:r>
    <w:r>
      <w:fldChar w:fldCharType="separate"/>
    </w:r>
    <w:r>
      <w:t>80</w:t>
    </w:r>
    <w:r>
      <w:fldChar w:fldCharType="end"/>
    </w:r>
    <w:r>
      <w:rPr>
        <w:color w:val="000000"/>
        <w:sz w:val="13"/>
        <w:szCs w:val="13"/>
      </w:rPr>
      <w:t xml:space="preserve"> van </w:t>
    </w:r>
    <w:r>
      <w:fldChar w:fldCharType="begin"/>
    </w:r>
    <w:r>
      <w:instrText xml:space="preserve"> NUMPAGES </w:instrText>
    </w:r>
    <w:r>
      <w:fldChar w:fldCharType="separate"/>
    </w:r>
    <w:r>
      <w:t>80</w:t>
    </w:r>
    <w:r>
      <w:fldChar w:fldCharType="end"/>
    </w:r>
  </w:p>
  <w:p w14:paraId="3D162ED9" w14:textId="77777777" w:rsidR="00A17401" w:rsidRDefault="00A17401">
    <w:pPr>
      <w:tabs>
        <w:tab w:val="center" w:pos="4536"/>
        <w:tab w:val="right" w:pos="9072"/>
      </w:tabs>
      <w:spacing w:after="0" w:line="240" w:lineRule="auto"/>
      <w:rPr>
        <w:color w:val="000000"/>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CBCE" w14:textId="77777777" w:rsidR="00A17401" w:rsidRDefault="00A17401">
    <w:pPr>
      <w:widowControl w:val="0"/>
      <w:spacing w:after="0" w:line="276" w:lineRule="auto"/>
      <w:rPr>
        <w:color w:val="000000"/>
        <w:sz w:val="13"/>
        <w:szCs w:val="13"/>
      </w:rPr>
    </w:pPr>
  </w:p>
  <w:tbl>
    <w:tblPr>
      <w:tblW w:w="9771" w:type="dxa"/>
      <w:tblLayout w:type="fixed"/>
      <w:tblLook w:val="0000" w:firstRow="0" w:lastRow="0" w:firstColumn="0" w:lastColumn="0" w:noHBand="0" w:noVBand="0"/>
    </w:tblPr>
    <w:tblGrid>
      <w:gridCol w:w="7601"/>
      <w:gridCol w:w="2170"/>
    </w:tblGrid>
    <w:tr w:rsidR="00A17401" w14:paraId="048382FB" w14:textId="77777777">
      <w:trPr>
        <w:trHeight w:val="240"/>
      </w:trPr>
      <w:tc>
        <w:tcPr>
          <w:tcW w:w="7600" w:type="dxa"/>
          <w:shd w:val="clear" w:color="auto" w:fill="auto"/>
        </w:tcPr>
        <w:p w14:paraId="6D618EC0" w14:textId="77777777" w:rsidR="00A17401" w:rsidRDefault="00A17401"/>
      </w:tc>
      <w:tc>
        <w:tcPr>
          <w:tcW w:w="2170" w:type="dxa"/>
        </w:tcPr>
        <w:p w14:paraId="52AE51C3" w14:textId="77777777" w:rsidR="00A17401" w:rsidRDefault="00000000">
          <w:pPr>
            <w:spacing w:after="0" w:line="180" w:lineRule="auto"/>
            <w:rPr>
              <w:color w:val="000000"/>
              <w:sz w:val="13"/>
              <w:szCs w:val="13"/>
            </w:rPr>
          </w:pPr>
          <w:r>
            <w:rPr>
              <w:color w:val="000000"/>
              <w:sz w:val="13"/>
              <w:szCs w:val="13"/>
            </w:rPr>
            <w:t xml:space="preserve">Pagina </w:t>
          </w:r>
          <w:r>
            <w:fldChar w:fldCharType="begin"/>
          </w:r>
          <w:r>
            <w:instrText xml:space="preserve"> PAGE </w:instrText>
          </w:r>
          <w:r>
            <w:fldChar w:fldCharType="separate"/>
          </w:r>
          <w:r>
            <w:t>1</w:t>
          </w:r>
          <w:r>
            <w:fldChar w:fldCharType="end"/>
          </w:r>
          <w:r>
            <w:rPr>
              <w:color w:val="000000"/>
              <w:sz w:val="13"/>
              <w:szCs w:val="13"/>
            </w:rPr>
            <w:t xml:space="preserve"> van 16</w:t>
          </w:r>
        </w:p>
      </w:tc>
    </w:tr>
  </w:tbl>
  <w:p w14:paraId="44448231" w14:textId="77777777" w:rsidR="00A17401" w:rsidRDefault="00A17401">
    <w:pPr>
      <w:tabs>
        <w:tab w:val="center" w:pos="4536"/>
        <w:tab w:val="right" w:pos="9072"/>
      </w:tabs>
      <w:spacing w:after="0" w:line="240" w:lineRule="auto"/>
      <w:rPr>
        <w:color w:val="000000"/>
        <w:sz w:val="2"/>
        <w:szCs w:val="2"/>
      </w:rPr>
    </w:pPr>
  </w:p>
  <w:p w14:paraId="134375AF" w14:textId="77777777" w:rsidR="00A17401" w:rsidRDefault="00A17401">
    <w:pPr>
      <w:tabs>
        <w:tab w:val="center" w:pos="4536"/>
        <w:tab w:val="right" w:pos="9072"/>
      </w:tabs>
      <w:spacing w:after="0" w:line="240" w:lineRule="auto"/>
      <w:rPr>
        <w:color w:val="000000"/>
        <w:sz w:val="2"/>
        <w:szCs w:val="2"/>
      </w:rPr>
    </w:pPr>
  </w:p>
  <w:p w14:paraId="1E0672EC" w14:textId="77777777" w:rsidR="00A17401" w:rsidRDefault="00A174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9863E" w14:textId="77777777" w:rsidR="007724A9" w:rsidRDefault="007724A9">
      <w:pPr>
        <w:spacing w:after="0" w:line="240" w:lineRule="auto"/>
      </w:pPr>
      <w:r>
        <w:separator/>
      </w:r>
    </w:p>
  </w:footnote>
  <w:footnote w:type="continuationSeparator" w:id="0">
    <w:p w14:paraId="458EA0AB" w14:textId="77777777" w:rsidR="007724A9" w:rsidRDefault="00772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AE4E" w14:textId="77777777" w:rsidR="00A17401" w:rsidRDefault="00A174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0367" w14:textId="77777777" w:rsidR="00A17401" w:rsidRDefault="00A174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FF55" w14:textId="77777777" w:rsidR="00A17401" w:rsidRDefault="00000000">
    <w:r>
      <w:rPr>
        <w:noProof/>
      </w:rPr>
      <w:drawing>
        <wp:anchor distT="0" distB="0" distL="114300" distR="114300" simplePos="0" relativeHeight="2" behindDoc="1" locked="0" layoutInCell="0" allowOverlap="1" wp14:anchorId="195EE730" wp14:editId="68D7D109">
          <wp:simplePos x="0" y="0"/>
          <wp:positionH relativeFrom="column">
            <wp:posOffset>85725</wp:posOffset>
          </wp:positionH>
          <wp:positionV relativeFrom="paragraph">
            <wp:posOffset>-953135</wp:posOffset>
          </wp:positionV>
          <wp:extent cx="350520" cy="804545"/>
          <wp:effectExtent l="0" t="0" r="0" b="0"/>
          <wp:wrapSquare wrapText="bothSides"/>
          <wp:docPr id="1" name="Image2" descr="Naturalis_logo_staand enk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Naturalis_logo_staand enkel logo"/>
                  <pic:cNvPicPr>
                    <a:picLocks noChangeAspect="1" noChangeArrowheads="1"/>
                  </pic:cNvPicPr>
                </pic:nvPicPr>
                <pic:blipFill>
                  <a:blip r:embed="rId1"/>
                  <a:stretch>
                    <a:fillRect/>
                  </a:stretch>
                </pic:blipFill>
                <pic:spPr bwMode="auto">
                  <a:xfrm>
                    <a:off x="0" y="0"/>
                    <a:ext cx="350520" cy="804545"/>
                  </a:xfrm>
                  <a:prstGeom prst="rect">
                    <a:avLst/>
                  </a:prstGeom>
                </pic:spPr>
              </pic:pic>
            </a:graphicData>
          </a:graphic>
        </wp:anchor>
      </w:drawing>
    </w:r>
    <w:r>
      <w:rPr>
        <w:noProof/>
      </w:rPr>
      <w:drawing>
        <wp:anchor distT="0" distB="0" distL="114300" distR="114300" simplePos="0" relativeHeight="3" behindDoc="1" locked="0" layoutInCell="0" allowOverlap="1" wp14:anchorId="3A7B33BE" wp14:editId="237CC1F6">
          <wp:simplePos x="0" y="0"/>
          <wp:positionH relativeFrom="column">
            <wp:posOffset>0</wp:posOffset>
          </wp:positionH>
          <wp:positionV relativeFrom="paragraph">
            <wp:posOffset>-2731135</wp:posOffset>
          </wp:positionV>
          <wp:extent cx="350520" cy="804545"/>
          <wp:effectExtent l="0" t="0" r="0" b="0"/>
          <wp:wrapSquare wrapText="bothSides"/>
          <wp:docPr id="2" name="image1.jpg" descr="Naturalis_logo_staand enk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Naturalis_logo_staand enkel logo"/>
                  <pic:cNvPicPr>
                    <a:picLocks noChangeAspect="1" noChangeArrowheads="1"/>
                  </pic:cNvPicPr>
                </pic:nvPicPr>
                <pic:blipFill>
                  <a:blip r:embed="rId1"/>
                  <a:stretch>
                    <a:fillRect/>
                  </a:stretch>
                </pic:blipFill>
                <pic:spPr bwMode="auto">
                  <a:xfrm>
                    <a:off x="0" y="0"/>
                    <a:ext cx="350520" cy="8045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4DE5"/>
    <w:multiLevelType w:val="multilevel"/>
    <w:tmpl w:val="34364B7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07993344"/>
    <w:multiLevelType w:val="multilevel"/>
    <w:tmpl w:val="FC747E2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pStyle w:val="Kop2"/>
      <w:lvlText w:val=""/>
      <w:lvlJc w:val="left"/>
      <w:pPr>
        <w:tabs>
          <w:tab w:val="num" w:pos="0"/>
        </w:tabs>
        <w:ind w:left="1440" w:hanging="360"/>
      </w:pPr>
      <w:rPr>
        <w:rFonts w:ascii="Wingdings 2" w:hAnsi="Wingdings 2" w:cs="Wingdings 2" w:hint="default"/>
        <w:u w:val="none"/>
      </w:rPr>
    </w:lvl>
    <w:lvl w:ilvl="2">
      <w:start w:val="1"/>
      <w:numFmt w:val="bullet"/>
      <w:pStyle w:val="Kop3"/>
      <w:lvlText w:val="■"/>
      <w:lvlJc w:val="left"/>
      <w:pPr>
        <w:tabs>
          <w:tab w:val="num" w:pos="0"/>
        </w:tabs>
        <w:ind w:left="2160" w:hanging="360"/>
      </w:pPr>
      <w:rPr>
        <w:rFonts w:ascii="OpenSymbol" w:hAnsi="OpenSymbol" w:cs="OpenSymbol" w:hint="default"/>
        <w:u w:val="none"/>
      </w:rPr>
    </w:lvl>
    <w:lvl w:ilvl="3">
      <w:start w:val="1"/>
      <w:numFmt w:val="bullet"/>
      <w:pStyle w:val="Kop4"/>
      <w:lvlText w:val=""/>
      <w:lvlJc w:val="left"/>
      <w:pPr>
        <w:tabs>
          <w:tab w:val="num" w:pos="0"/>
        </w:tabs>
        <w:ind w:left="2880" w:hanging="360"/>
      </w:pPr>
      <w:rPr>
        <w:rFonts w:ascii="Wingdings" w:hAnsi="Wingdings" w:cs="Wingdings" w:hint="default"/>
        <w:u w:val="none"/>
      </w:rPr>
    </w:lvl>
    <w:lvl w:ilvl="4">
      <w:start w:val="1"/>
      <w:numFmt w:val="bullet"/>
      <w:pStyle w:val="Kop5"/>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pStyle w:val="Kop7"/>
      <w:lvlText w:val=""/>
      <w:lvlJc w:val="left"/>
      <w:pPr>
        <w:tabs>
          <w:tab w:val="num" w:pos="0"/>
        </w:tabs>
        <w:ind w:left="5040" w:hanging="360"/>
      </w:pPr>
      <w:rPr>
        <w:rFonts w:ascii="Wingdings" w:hAnsi="Wingdings" w:cs="Wingdings" w:hint="default"/>
        <w:u w:val="none"/>
      </w:rPr>
    </w:lvl>
    <w:lvl w:ilvl="7">
      <w:start w:val="1"/>
      <w:numFmt w:val="bullet"/>
      <w:pStyle w:val="Kop8"/>
      <w:lvlText w:val=""/>
      <w:lvlJc w:val="left"/>
      <w:pPr>
        <w:tabs>
          <w:tab w:val="num" w:pos="0"/>
        </w:tabs>
        <w:ind w:left="5760" w:hanging="360"/>
      </w:pPr>
      <w:rPr>
        <w:rFonts w:ascii="Wingdings 2" w:hAnsi="Wingdings 2" w:cs="Wingdings 2" w:hint="default"/>
        <w:u w:val="none"/>
      </w:rPr>
    </w:lvl>
    <w:lvl w:ilvl="8">
      <w:start w:val="1"/>
      <w:numFmt w:val="bullet"/>
      <w:pStyle w:val="Kop9"/>
      <w:lvlText w:val="■"/>
      <w:lvlJc w:val="left"/>
      <w:pPr>
        <w:tabs>
          <w:tab w:val="num" w:pos="0"/>
        </w:tabs>
        <w:ind w:left="6480" w:hanging="360"/>
      </w:pPr>
      <w:rPr>
        <w:rFonts w:ascii="OpenSymbol" w:hAnsi="OpenSymbol" w:cs="OpenSymbol" w:hint="default"/>
        <w:u w:val="none"/>
      </w:rPr>
    </w:lvl>
  </w:abstractNum>
  <w:abstractNum w:abstractNumId="2" w15:restartNumberingAfterBreak="0">
    <w:nsid w:val="07D12091"/>
    <w:multiLevelType w:val="multilevel"/>
    <w:tmpl w:val="4742437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0A842C0C"/>
    <w:multiLevelType w:val="multilevel"/>
    <w:tmpl w:val="F4DAE5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D634F65"/>
    <w:multiLevelType w:val="multilevel"/>
    <w:tmpl w:val="5C2ED7A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15:restartNumberingAfterBreak="0">
    <w:nsid w:val="10C16211"/>
    <w:multiLevelType w:val="multilevel"/>
    <w:tmpl w:val="F6803F3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13322B42"/>
    <w:multiLevelType w:val="multilevel"/>
    <w:tmpl w:val="90DA97E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13322C15"/>
    <w:multiLevelType w:val="multilevel"/>
    <w:tmpl w:val="A5680EF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15:restartNumberingAfterBreak="0">
    <w:nsid w:val="13DB6828"/>
    <w:multiLevelType w:val="multilevel"/>
    <w:tmpl w:val="373C69B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15:restartNumberingAfterBreak="0">
    <w:nsid w:val="1AAB3DEF"/>
    <w:multiLevelType w:val="multilevel"/>
    <w:tmpl w:val="827C3E5C"/>
    <w:lvl w:ilvl="0">
      <w:start w:val="1"/>
      <w:numFmt w:val="bullet"/>
      <w:pStyle w:val="Lijstopsomteken"/>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0" w15:restartNumberingAfterBreak="0">
    <w:nsid w:val="1EDB64BE"/>
    <w:multiLevelType w:val="multilevel"/>
    <w:tmpl w:val="243EBCF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15:restartNumberingAfterBreak="0">
    <w:nsid w:val="20D002E4"/>
    <w:multiLevelType w:val="multilevel"/>
    <w:tmpl w:val="44A4DA5C"/>
    <w:lvl w:ilvl="0">
      <w:start w:val="1"/>
      <w:numFmt w:val="bullet"/>
      <w:pStyle w:val="Lijstopsomteken2"/>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2" w15:restartNumberingAfterBreak="0">
    <w:nsid w:val="226536AD"/>
    <w:multiLevelType w:val="multilevel"/>
    <w:tmpl w:val="A2BA6C5C"/>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3" w15:restartNumberingAfterBreak="0">
    <w:nsid w:val="279405FA"/>
    <w:multiLevelType w:val="multilevel"/>
    <w:tmpl w:val="10DABC7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4" w15:restartNumberingAfterBreak="0">
    <w:nsid w:val="2B3F46DF"/>
    <w:multiLevelType w:val="multilevel"/>
    <w:tmpl w:val="47CCDF6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15:restartNumberingAfterBreak="0">
    <w:nsid w:val="32757AA1"/>
    <w:multiLevelType w:val="multilevel"/>
    <w:tmpl w:val="73C84120"/>
    <w:lvl w:ilvl="0">
      <w:start w:val="1"/>
      <w:numFmt w:val="bullet"/>
      <w:pStyle w:val="Eis1"/>
      <w:lvlText w:val=""/>
      <w:lvlJc w:val="left"/>
      <w:pPr>
        <w:tabs>
          <w:tab w:val="num" w:pos="0"/>
        </w:tabs>
        <w:ind w:left="720" w:hanging="360"/>
      </w:pPr>
      <w:rPr>
        <w:rFonts w:ascii="Wingdings" w:hAnsi="Wingdings" w:cs="Wingdings" w:hint="default"/>
        <w:u w:val="none"/>
      </w:rPr>
    </w:lvl>
    <w:lvl w:ilvl="1">
      <w:start w:val="1"/>
      <w:numFmt w:val="bullet"/>
      <w:pStyle w:val="Eis11"/>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15:restartNumberingAfterBreak="0">
    <w:nsid w:val="39A81C36"/>
    <w:multiLevelType w:val="multilevel"/>
    <w:tmpl w:val="F7FE7B1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3AAC1A6A"/>
    <w:multiLevelType w:val="multilevel"/>
    <w:tmpl w:val="0BA8779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8" w15:restartNumberingAfterBreak="0">
    <w:nsid w:val="3BAE37BE"/>
    <w:multiLevelType w:val="multilevel"/>
    <w:tmpl w:val="580E96D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15:restartNumberingAfterBreak="0">
    <w:nsid w:val="40036C13"/>
    <w:multiLevelType w:val="multilevel"/>
    <w:tmpl w:val="A33A819E"/>
    <w:lvl w:ilvl="0">
      <w:start w:val="1"/>
      <w:numFmt w:val="bullet"/>
      <w:pStyle w:val="Bullet01Num"/>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pStyle w:val="Bullet03Num"/>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15:restartNumberingAfterBreak="0">
    <w:nsid w:val="46416F08"/>
    <w:multiLevelType w:val="multilevel"/>
    <w:tmpl w:val="BCCEBA2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15:restartNumberingAfterBreak="0">
    <w:nsid w:val="581F73D8"/>
    <w:multiLevelType w:val="multilevel"/>
    <w:tmpl w:val="E6A26D70"/>
    <w:lvl w:ilvl="0">
      <w:start w:val="1"/>
      <w:numFmt w:val="bullet"/>
      <w:pStyle w:val="OpmaakprofielTekstopmerkingRegelafstandMeerdere097rg3"/>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2" w15:restartNumberingAfterBreak="0">
    <w:nsid w:val="593644F3"/>
    <w:multiLevelType w:val="multilevel"/>
    <w:tmpl w:val="D868B99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3" w15:restartNumberingAfterBreak="0">
    <w:nsid w:val="5AD7289C"/>
    <w:multiLevelType w:val="multilevel"/>
    <w:tmpl w:val="606EF9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4" w15:restartNumberingAfterBreak="0">
    <w:nsid w:val="5F32402E"/>
    <w:multiLevelType w:val="multilevel"/>
    <w:tmpl w:val="D914690E"/>
    <w:lvl w:ilvl="0">
      <w:start w:val="1"/>
      <w:numFmt w:val="bullet"/>
      <w:pStyle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5" w15:restartNumberingAfterBreak="0">
    <w:nsid w:val="60962153"/>
    <w:multiLevelType w:val="multilevel"/>
    <w:tmpl w:val="65C8184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15:restartNumberingAfterBreak="0">
    <w:nsid w:val="717319E6"/>
    <w:multiLevelType w:val="multilevel"/>
    <w:tmpl w:val="931AF46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15:restartNumberingAfterBreak="0">
    <w:nsid w:val="7F33190C"/>
    <w:multiLevelType w:val="multilevel"/>
    <w:tmpl w:val="3206704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16cid:durableId="1685786163">
    <w:abstractNumId w:val="9"/>
  </w:num>
  <w:num w:numId="2" w16cid:durableId="117071037">
    <w:abstractNumId w:val="11"/>
  </w:num>
  <w:num w:numId="3" w16cid:durableId="2108839740">
    <w:abstractNumId w:val="19"/>
  </w:num>
  <w:num w:numId="4" w16cid:durableId="357778783">
    <w:abstractNumId w:val="24"/>
  </w:num>
  <w:num w:numId="5" w16cid:durableId="659161689">
    <w:abstractNumId w:val="1"/>
  </w:num>
  <w:num w:numId="6" w16cid:durableId="1017660318">
    <w:abstractNumId w:val="10"/>
  </w:num>
  <w:num w:numId="7" w16cid:durableId="1539590319">
    <w:abstractNumId w:val="21"/>
  </w:num>
  <w:num w:numId="8" w16cid:durableId="1979218676">
    <w:abstractNumId w:val="15"/>
  </w:num>
  <w:num w:numId="9" w16cid:durableId="2136017164">
    <w:abstractNumId w:val="12"/>
  </w:num>
  <w:num w:numId="10" w16cid:durableId="1371102812">
    <w:abstractNumId w:val="6"/>
  </w:num>
  <w:num w:numId="11" w16cid:durableId="177618003">
    <w:abstractNumId w:val="26"/>
  </w:num>
  <w:num w:numId="12" w16cid:durableId="2144811994">
    <w:abstractNumId w:val="2"/>
  </w:num>
  <w:num w:numId="13" w16cid:durableId="926841230">
    <w:abstractNumId w:val="16"/>
  </w:num>
  <w:num w:numId="14" w16cid:durableId="714473969">
    <w:abstractNumId w:val="13"/>
  </w:num>
  <w:num w:numId="15" w16cid:durableId="573786344">
    <w:abstractNumId w:val="8"/>
  </w:num>
  <w:num w:numId="16" w16cid:durableId="566376113">
    <w:abstractNumId w:val="0"/>
  </w:num>
  <w:num w:numId="17" w16cid:durableId="2094665031">
    <w:abstractNumId w:val="7"/>
  </w:num>
  <w:num w:numId="18" w16cid:durableId="2093426429">
    <w:abstractNumId w:val="27"/>
  </w:num>
  <w:num w:numId="19" w16cid:durableId="247735122">
    <w:abstractNumId w:val="14"/>
  </w:num>
  <w:num w:numId="20" w16cid:durableId="1134298194">
    <w:abstractNumId w:val="4"/>
  </w:num>
  <w:num w:numId="21" w16cid:durableId="1624074331">
    <w:abstractNumId w:val="22"/>
  </w:num>
  <w:num w:numId="22" w16cid:durableId="853572312">
    <w:abstractNumId w:val="5"/>
  </w:num>
  <w:num w:numId="23" w16cid:durableId="899442288">
    <w:abstractNumId w:val="23"/>
  </w:num>
  <w:num w:numId="24" w16cid:durableId="473370437">
    <w:abstractNumId w:val="25"/>
  </w:num>
  <w:num w:numId="25" w16cid:durableId="870343077">
    <w:abstractNumId w:val="18"/>
  </w:num>
  <w:num w:numId="26" w16cid:durableId="729697306">
    <w:abstractNumId w:val="17"/>
  </w:num>
  <w:num w:numId="27" w16cid:durableId="1049065273">
    <w:abstractNumId w:val="20"/>
  </w:num>
  <w:num w:numId="28" w16cid:durableId="89898294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mon Abbenhuis">
    <w15:presenceInfo w15:providerId="Windows Live" w15:userId="ebeac0dc3926a6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7401"/>
    <w:rsid w:val="007724A9"/>
    <w:rsid w:val="00A17401"/>
    <w:rsid w:val="00AD1A79"/>
    <w:rsid w:val="00CB00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D145"/>
  <w15:docId w15:val="{35BF9BF7-B92A-4642-8B01-612DB170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8"/>
        <w:szCs w:val="18"/>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33B"/>
    <w:pPr>
      <w:spacing w:after="200" w:line="240" w:lineRule="atLeast"/>
    </w:pPr>
    <w:rPr>
      <w:szCs w:val="24"/>
    </w:rPr>
  </w:style>
  <w:style w:type="paragraph" w:styleId="Kop1">
    <w:name w:val="heading 1"/>
    <w:basedOn w:val="Standaard"/>
    <w:next w:val="Standaard"/>
    <w:link w:val="Kop1Char"/>
    <w:uiPriority w:val="9"/>
    <w:qFormat/>
    <w:rsid w:val="009C6142"/>
    <w:pPr>
      <w:keepNext/>
      <w:spacing w:before="240" w:after="60" w:line="240" w:lineRule="auto"/>
      <w:outlineLvl w:val="0"/>
    </w:pPr>
    <w:rPr>
      <w:bCs/>
      <w:kern w:val="2"/>
      <w:szCs w:val="18"/>
    </w:rPr>
  </w:style>
  <w:style w:type="paragraph" w:styleId="Kop2">
    <w:name w:val="heading 2"/>
    <w:basedOn w:val="Standaard"/>
    <w:next w:val="Standaard"/>
    <w:link w:val="Kop2Char"/>
    <w:uiPriority w:val="9"/>
    <w:unhideWhenUsed/>
    <w:qFormat/>
    <w:rsid w:val="00B14B9B"/>
    <w:pPr>
      <w:keepNext/>
      <w:numPr>
        <w:ilvl w:val="1"/>
        <w:numId w:val="5"/>
      </w:numPr>
      <w:spacing w:before="240" w:after="60"/>
      <w:outlineLvl w:val="1"/>
    </w:pPr>
    <w:rPr>
      <w:b/>
      <w:bCs/>
      <w:iCs/>
      <w:szCs w:val="28"/>
    </w:rPr>
  </w:style>
  <w:style w:type="paragraph" w:styleId="Kop3">
    <w:name w:val="heading 3"/>
    <w:basedOn w:val="Standaard"/>
    <w:next w:val="Standaard"/>
    <w:uiPriority w:val="9"/>
    <w:semiHidden/>
    <w:unhideWhenUsed/>
    <w:qFormat/>
    <w:rsid w:val="00AB43A0"/>
    <w:pPr>
      <w:keepNext/>
      <w:numPr>
        <w:ilvl w:val="2"/>
        <w:numId w:val="5"/>
      </w:numPr>
      <w:spacing w:before="240" w:after="60"/>
      <w:outlineLvl w:val="2"/>
    </w:pPr>
    <w:rPr>
      <w:bCs/>
      <w:i/>
      <w:szCs w:val="26"/>
    </w:rPr>
  </w:style>
  <w:style w:type="paragraph" w:styleId="Kop4">
    <w:name w:val="heading 4"/>
    <w:basedOn w:val="Standaard"/>
    <w:next w:val="Standaard"/>
    <w:uiPriority w:val="9"/>
    <w:semiHidden/>
    <w:unhideWhenUsed/>
    <w:qFormat/>
    <w:rsid w:val="00B14B9B"/>
    <w:pPr>
      <w:keepNext/>
      <w:keepLines/>
      <w:numPr>
        <w:ilvl w:val="3"/>
        <w:numId w:val="5"/>
      </w:numPr>
      <w:spacing w:before="260" w:line="260" w:lineRule="atLeast"/>
      <w:outlineLvl w:val="3"/>
    </w:pPr>
    <w:rPr>
      <w:b/>
      <w:i/>
      <w:kern w:val="2"/>
      <w:szCs w:val="20"/>
      <w:lang w:eastAsia="en-US"/>
    </w:rPr>
  </w:style>
  <w:style w:type="paragraph" w:styleId="Kop5">
    <w:name w:val="heading 5"/>
    <w:basedOn w:val="Standaard"/>
    <w:next w:val="Standaard"/>
    <w:uiPriority w:val="9"/>
    <w:semiHidden/>
    <w:unhideWhenUsed/>
    <w:qFormat/>
    <w:rsid w:val="00B14B9B"/>
    <w:pPr>
      <w:keepNext/>
      <w:numPr>
        <w:ilvl w:val="4"/>
        <w:numId w:val="5"/>
      </w:numPr>
      <w:spacing w:line="260" w:lineRule="atLeast"/>
      <w:outlineLvl w:val="4"/>
    </w:pPr>
    <w:rPr>
      <w:b/>
      <w:kern w:val="2"/>
      <w:szCs w:val="20"/>
      <w:lang w:eastAsia="en-US"/>
    </w:rPr>
  </w:style>
  <w:style w:type="paragraph" w:styleId="Kop6">
    <w:name w:val="heading 6"/>
    <w:basedOn w:val="Kop5"/>
    <w:next w:val="Standaard"/>
    <w:uiPriority w:val="9"/>
    <w:semiHidden/>
    <w:unhideWhenUsed/>
    <w:qFormat/>
    <w:rsid w:val="00B14B9B"/>
    <w:p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2"/>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2"/>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link w:val="Huisstijl-Gegeven"/>
    <w:qFormat/>
    <w:rsid w:val="000B7FAB"/>
    <w:rPr>
      <w:rFonts w:ascii="Verdana" w:hAnsi="Verdana"/>
      <w:sz w:val="13"/>
      <w:szCs w:val="24"/>
      <w:lang w:val="nl-NL" w:eastAsia="nl-NL" w:bidi="ar-SA"/>
    </w:rPr>
  </w:style>
  <w:style w:type="character" w:customStyle="1" w:styleId="Bullet01NumChar">
    <w:name w:val="Bullet01 Num Char"/>
    <w:link w:val="Bullet01Num"/>
    <w:qFormat/>
    <w:rsid w:val="00382F6F"/>
    <w:rPr>
      <w:rFonts w:ascii="Verdana" w:hAnsi="Verdana"/>
      <w:sz w:val="18"/>
      <w:lang w:val="nl-NL"/>
    </w:rPr>
  </w:style>
  <w:style w:type="character" w:styleId="Hyperlink">
    <w:name w:val="Hyperlink"/>
    <w:uiPriority w:val="99"/>
    <w:rsid w:val="00023E9A"/>
    <w:rPr>
      <w:color w:val="0000FF"/>
      <w:u w:val="single"/>
    </w:rPr>
  </w:style>
  <w:style w:type="character" w:styleId="GevolgdeHyperlink">
    <w:name w:val="FollowedHyperlink"/>
    <w:uiPriority w:val="99"/>
    <w:rsid w:val="006A2100"/>
    <w:rPr>
      <w:color w:val="800080"/>
      <w:u w:val="single"/>
    </w:rPr>
  </w:style>
  <w:style w:type="character" w:customStyle="1" w:styleId="Huisstijl-AdresChar">
    <w:name w:val="Huisstijl-Adres Char"/>
    <w:link w:val="Huisstijl-Adres"/>
    <w:qFormat/>
    <w:locked/>
    <w:rsid w:val="00E15881"/>
    <w:rPr>
      <w:rFonts w:ascii="Verdana" w:hAnsi="Verdana" w:cs="Verdana"/>
      <w:sz w:val="13"/>
      <w:szCs w:val="13"/>
      <w:lang w:val="nl-NL" w:eastAsia="nl-NL" w:bidi="ar-SA"/>
    </w:rPr>
  </w:style>
  <w:style w:type="character" w:styleId="Paginanummer">
    <w:name w:val="page number"/>
    <w:basedOn w:val="Standaardalinea-lettertype"/>
    <w:rsid w:val="00BE24D2"/>
  </w:style>
  <w:style w:type="character" w:styleId="Verwijzingopmerking">
    <w:name w:val="annotation reference"/>
    <w:uiPriority w:val="99"/>
    <w:semiHidden/>
    <w:qFormat/>
    <w:rsid w:val="00BE24D2"/>
    <w:rPr>
      <w:sz w:val="16"/>
    </w:rPr>
  </w:style>
  <w:style w:type="character" w:customStyle="1" w:styleId="OpmaakprofielVetChar">
    <w:name w:val="Opmaakprofiel Vet Char"/>
    <w:link w:val="OpmaakprofielVet"/>
    <w:qFormat/>
    <w:rsid w:val="00676F95"/>
    <w:rPr>
      <w:rFonts w:ascii="Verdana" w:hAnsi="Verdana"/>
      <w:b/>
      <w:bCs/>
      <w:kern w:val="2"/>
      <w:sz w:val="18"/>
      <w:lang w:val="nl-NL" w:eastAsia="nl-NL" w:bidi="ar-SA"/>
    </w:rPr>
  </w:style>
  <w:style w:type="character" w:customStyle="1" w:styleId="FootnoteCharacters">
    <w:name w:val="Footnote Characters"/>
    <w:uiPriority w:val="99"/>
    <w:semiHidden/>
    <w:qFormat/>
    <w:rsid w:val="00BE24D2"/>
    <w:rPr>
      <w:vertAlign w:val="superscript"/>
    </w:rPr>
  </w:style>
  <w:style w:type="character" w:styleId="Voetnootmarkering">
    <w:name w:val="footnote reference"/>
    <w:rPr>
      <w:vertAlign w:val="superscript"/>
    </w:rPr>
  </w:style>
  <w:style w:type="character" w:customStyle="1" w:styleId="OpmaakprofielVoetnootmarkeringVet">
    <w:name w:val="Opmaakprofiel Voetnootmarkering + Vet"/>
    <w:qFormat/>
    <w:rsid w:val="008848DF"/>
    <w:rPr>
      <w:rFonts w:ascii="Verdana" w:hAnsi="Verdana"/>
      <w:bCs/>
      <w:sz w:val="16"/>
      <w:vertAlign w:val="superscript"/>
    </w:rPr>
  </w:style>
  <w:style w:type="character" w:customStyle="1" w:styleId="Kop1Char">
    <w:name w:val="Kop 1 Char"/>
    <w:link w:val="Kop1"/>
    <w:qFormat/>
    <w:rsid w:val="009C6142"/>
    <w:rPr>
      <w:rFonts w:ascii="Verdana" w:hAnsi="Verdana" w:cs="Arial"/>
      <w:bCs/>
      <w:kern w:val="2"/>
      <w:sz w:val="18"/>
      <w:szCs w:val="18"/>
    </w:rPr>
  </w:style>
  <w:style w:type="character" w:customStyle="1" w:styleId="BijlageChar">
    <w:name w:val="Bijlage Char"/>
    <w:basedOn w:val="Kop1Char"/>
    <w:link w:val="Bijlage"/>
    <w:qFormat/>
    <w:rsid w:val="0045324C"/>
    <w:rPr>
      <w:rFonts w:ascii="Verdana" w:hAnsi="Verdana" w:cs="Arial"/>
      <w:b/>
      <w:bCs/>
      <w:kern w:val="2"/>
      <w:sz w:val="18"/>
      <w:szCs w:val="18"/>
    </w:rPr>
  </w:style>
  <w:style w:type="character" w:customStyle="1" w:styleId="Onopgelostemelding1">
    <w:name w:val="Onopgeloste melding1"/>
    <w:basedOn w:val="Standaardalinea-lettertype"/>
    <w:uiPriority w:val="99"/>
    <w:semiHidden/>
    <w:unhideWhenUsed/>
    <w:qFormat/>
    <w:rsid w:val="00CA0F00"/>
    <w:rPr>
      <w:color w:val="605E5C"/>
      <w:shd w:val="clear" w:color="auto" w:fill="E1DFDD"/>
    </w:rPr>
  </w:style>
  <w:style w:type="character" w:customStyle="1" w:styleId="Kop2Char">
    <w:name w:val="Kop 2 Char"/>
    <w:basedOn w:val="Standaardalinea-lettertype"/>
    <w:link w:val="Kop2"/>
    <w:qFormat/>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qFormat/>
    <w:rsid w:val="0035553B"/>
    <w:rPr>
      <w:rFonts w:ascii="Agrofont" w:hAnsi="Agrofont"/>
      <w:kern w:val="2"/>
      <w:lang w:eastAsia="en-US"/>
    </w:rPr>
  </w:style>
  <w:style w:type="character" w:customStyle="1" w:styleId="LijstalineaChar">
    <w:name w:val="Lijstalinea Char"/>
    <w:basedOn w:val="Standaardalinea-lettertype"/>
    <w:link w:val="Lijstalinea"/>
    <w:uiPriority w:val="34"/>
    <w:qFormat/>
    <w:locked/>
    <w:rsid w:val="0035553B"/>
    <w:rPr>
      <w:rFonts w:ascii="Verdana" w:hAnsi="Verdana"/>
      <w:sz w:val="18"/>
      <w:szCs w:val="24"/>
    </w:rPr>
  </w:style>
  <w:style w:type="character" w:customStyle="1" w:styleId="VoettekstChar">
    <w:name w:val="Voettekst Char"/>
    <w:basedOn w:val="Standaardalinea-lettertype"/>
    <w:link w:val="Voettekst"/>
    <w:uiPriority w:val="99"/>
    <w:qFormat/>
    <w:rsid w:val="00776D41"/>
    <w:rPr>
      <w:rFonts w:ascii="Verdana" w:hAnsi="Verdana"/>
      <w:sz w:val="18"/>
      <w:szCs w:val="24"/>
    </w:rPr>
  </w:style>
  <w:style w:type="character" w:customStyle="1" w:styleId="PlattetekstChar">
    <w:name w:val="Platte tekst Char"/>
    <w:basedOn w:val="Standaardalinea-lettertype"/>
    <w:link w:val="Plattetekst"/>
    <w:qForma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qFormat/>
    <w:rsid w:val="00776D41"/>
    <w:rPr>
      <w:rFonts w:ascii="Verdana" w:hAnsi="Verdana"/>
      <w:lang w:val="nl-NL" w:eastAsia="nl-NL" w:bidi="ar-SA"/>
    </w:rPr>
  </w:style>
  <w:style w:type="character" w:customStyle="1" w:styleId="Char1">
    <w:name w:val="Char1"/>
    <w:basedOn w:val="Standaardalinea-lettertype"/>
    <w:semiHidden/>
    <w:qFormat/>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qFormat/>
    <w:rsid w:val="00776D41"/>
    <w:rPr>
      <w:rFonts w:ascii="Verdana" w:hAnsi="Verdana"/>
      <w:kern w:val="2"/>
      <w:sz w:val="16"/>
      <w:lang w:eastAsia="en-US"/>
    </w:rPr>
  </w:style>
  <w:style w:type="character" w:customStyle="1" w:styleId="KoptekstChar">
    <w:name w:val="Koptekst Char"/>
    <w:basedOn w:val="Standaardalinea-lettertype"/>
    <w:link w:val="Koptekst"/>
    <w:uiPriority w:val="99"/>
    <w:qFormat/>
    <w:rsid w:val="00776D41"/>
    <w:rPr>
      <w:rFonts w:ascii="Verdana" w:hAnsi="Verdana"/>
      <w:sz w:val="18"/>
      <w:szCs w:val="24"/>
    </w:rPr>
  </w:style>
  <w:style w:type="character" w:customStyle="1" w:styleId="Plattetekstinspringen2Char">
    <w:name w:val="Platte tekst inspringen 2 Char"/>
    <w:basedOn w:val="Standaardalinea-lettertype"/>
    <w:link w:val="Plattetekstinspringen2"/>
    <w:qFormat/>
    <w:rsid w:val="00776D41"/>
    <w:rPr>
      <w:rFonts w:ascii="Verdana" w:hAnsi="Verdana"/>
      <w:sz w:val="18"/>
      <w:szCs w:val="18"/>
    </w:rPr>
  </w:style>
  <w:style w:type="character" w:styleId="Zwaar">
    <w:name w:val="Strong"/>
    <w:basedOn w:val="Standaardalinea-lettertype"/>
    <w:uiPriority w:val="22"/>
    <w:qFormat/>
    <w:rsid w:val="00776D41"/>
    <w:rPr>
      <w:b/>
      <w:bCs/>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qFormat/>
    <w:rsid w:val="00776D41"/>
    <w:rPr>
      <w:color w:val="605E5C"/>
      <w:shd w:val="clear" w:color="auto" w:fill="E1DFDD"/>
    </w:rPr>
  </w:style>
  <w:style w:type="character" w:customStyle="1" w:styleId="GeenafstandChar">
    <w:name w:val="Geen afstand Char"/>
    <w:basedOn w:val="Standaardalinea-lettertype"/>
    <w:link w:val="Geenafstand"/>
    <w:uiPriority w:val="1"/>
    <w:qFormat/>
    <w:rsid w:val="00E977C5"/>
    <w:rPr>
      <w:rFonts w:ascii="Verdana" w:hAnsi="Verdana"/>
      <w:sz w:val="18"/>
      <w:szCs w:val="18"/>
    </w:rPr>
  </w:style>
  <w:style w:type="paragraph" w:customStyle="1" w:styleId="Heading">
    <w:name w:val="Heading"/>
    <w:basedOn w:val="Standaard"/>
    <w:next w:val="Plattetekst"/>
    <w:qFormat/>
    <w:pPr>
      <w:keepNext/>
      <w:spacing w:before="240" w:after="120"/>
    </w:pPr>
    <w:rPr>
      <w:rFonts w:ascii="Liberation Sans" w:eastAsia="Noto Sans CJK SC" w:hAnsi="Liberation Sans" w:cs="Noto Sans Devanagari"/>
      <w:sz w:val="28"/>
      <w:szCs w:val="28"/>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uto"/>
    </w:pPr>
    <w:rPr>
      <w:rFonts w:ascii="Univers" w:hAnsi="Univers"/>
      <w:sz w:val="20"/>
      <w:szCs w:val="20"/>
      <w:lang w:eastAsia="en-US"/>
    </w:r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customStyle="1" w:styleId="normal1">
    <w:name w:val="normal1"/>
    <w:qFormat/>
    <w:pPr>
      <w:spacing w:after="200" w:line="276" w:lineRule="auto"/>
    </w:pPr>
  </w:style>
  <w:style w:type="paragraph" w:styleId="Titel">
    <w:name w:val="Title"/>
    <w:basedOn w:val="Standaard"/>
    <w:next w:val="normal1"/>
    <w:uiPriority w:val="10"/>
    <w:qFormat/>
    <w:rsid w:val="001C20EB"/>
    <w:pPr>
      <w:spacing w:before="240" w:after="60" w:line="260" w:lineRule="atLeast"/>
      <w:jc w:val="center"/>
    </w:pPr>
    <w:rPr>
      <w:b/>
      <w:kern w:val="2"/>
      <w:sz w:val="32"/>
      <w:szCs w:val="20"/>
      <w:lang w:eastAsia="en-US"/>
    </w:rPr>
  </w:style>
  <w:style w:type="paragraph" w:customStyle="1" w:styleId="HeaderandFooter">
    <w:name w:val="Header and Footer"/>
    <w:basedOn w:val="Standaard"/>
    <w:qFormat/>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paragraph" w:customStyle="1" w:styleId="Huisstijl-NotaGegeven">
    <w:name w:val="Huisstijl-NotaGegeven"/>
    <w:basedOn w:val="Standaard"/>
    <w:qFormat/>
    <w:rsid w:val="00EE4C2D"/>
    <w:pPr>
      <w:spacing w:line="180" w:lineRule="exact"/>
    </w:pPr>
    <w:rPr>
      <w:sz w:val="13"/>
      <w:szCs w:val="18"/>
    </w:rPr>
  </w:style>
  <w:style w:type="paragraph" w:customStyle="1" w:styleId="Huisstijl-Adres">
    <w:name w:val="Huisstijl-Adres"/>
    <w:basedOn w:val="Standaard"/>
    <w:link w:val="Huisstijl-AdresChar"/>
    <w:qFormat/>
    <w:rsid w:val="00575B80"/>
    <w:pPr>
      <w:tabs>
        <w:tab w:val="left" w:pos="192"/>
      </w:tabs>
      <w:spacing w:after="90" w:line="180" w:lineRule="exact"/>
    </w:pPr>
    <w:rPr>
      <w:sz w:val="13"/>
      <w:szCs w:val="13"/>
    </w:rPr>
  </w:style>
  <w:style w:type="paragraph" w:styleId="Lijstopsomteken">
    <w:name w:val="List Bullet"/>
    <w:basedOn w:val="Standaard"/>
    <w:rsid w:val="004F44C2"/>
    <w:pPr>
      <w:numPr>
        <w:numId w:val="1"/>
      </w:numPr>
    </w:pPr>
  </w:style>
  <w:style w:type="paragraph" w:customStyle="1" w:styleId="Huisstijl-Gegeven">
    <w:name w:val="Huisstijl-Gegeven"/>
    <w:basedOn w:val="Standaard"/>
    <w:link w:val="Huisstijl-GegevenCharChar"/>
    <w:qFormat/>
    <w:rsid w:val="000B7FAB"/>
    <w:pPr>
      <w:spacing w:after="92" w:line="180" w:lineRule="exact"/>
    </w:pPr>
    <w:rPr>
      <w:sz w:val="13"/>
    </w:rPr>
  </w:style>
  <w:style w:type="paragraph" w:customStyle="1" w:styleId="Huisstijl-NotaKopje">
    <w:name w:val="Huisstijl-NotaKopje"/>
    <w:basedOn w:val="Huisstijl-NotaGegeven"/>
    <w:next w:val="Huisstijl-NotaGegeven"/>
    <w:qFormat/>
    <w:rsid w:val="00EE4C2D"/>
    <w:pPr>
      <w:spacing w:before="160" w:line="240" w:lineRule="exact"/>
    </w:pPr>
  </w:style>
  <w:style w:type="paragraph" w:customStyle="1" w:styleId="Huisstijl-NAW">
    <w:name w:val="Huisstijl-NAW"/>
    <w:basedOn w:val="Standaard"/>
    <w:qFormat/>
    <w:rsid w:val="000B7FAB"/>
    <w:rPr>
      <w:szCs w:val="18"/>
    </w:rPr>
  </w:style>
  <w:style w:type="paragraph" w:customStyle="1" w:styleId="Huisstijl-Retouradres">
    <w:name w:val="Huisstijl-Retouradres"/>
    <w:basedOn w:val="Standaard"/>
    <w:qFormat/>
    <w:rsid w:val="000B7FAB"/>
    <w:pPr>
      <w:spacing w:line="180" w:lineRule="exact"/>
    </w:pPr>
    <w:rPr>
      <w:sz w:val="13"/>
    </w:rPr>
  </w:style>
  <w:style w:type="paragraph" w:customStyle="1" w:styleId="Huisstijl-Kopje">
    <w:name w:val="Huisstijl-Kopje"/>
    <w:basedOn w:val="Huisstijl-Gegeven"/>
    <w:qFormat/>
    <w:rsid w:val="000B7FAB"/>
    <w:pPr>
      <w:spacing w:after="0"/>
    </w:pPr>
    <w:rPr>
      <w:b/>
    </w:rPr>
  </w:style>
  <w:style w:type="paragraph" w:customStyle="1" w:styleId="Huisstijl-Voorwaarden">
    <w:name w:val="Huisstijl-Voorwaarden"/>
    <w:basedOn w:val="Standaard"/>
    <w:qFormat/>
    <w:rsid w:val="000B7FAB"/>
    <w:pPr>
      <w:spacing w:line="180" w:lineRule="exact"/>
    </w:pPr>
    <w:rPr>
      <w:i/>
      <w:sz w:val="13"/>
    </w:rPr>
  </w:style>
  <w:style w:type="paragraph" w:customStyle="1" w:styleId="Huisstijl-KixCode">
    <w:name w:val="Huisstijl-KixCode"/>
    <w:basedOn w:val="Standaard"/>
    <w:qFormat/>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qFormat/>
    <w:rsid w:val="000B7FAB"/>
    <w:pPr>
      <w:spacing w:line="180" w:lineRule="exact"/>
    </w:pPr>
    <w:rPr>
      <w:sz w:val="13"/>
    </w:rPr>
  </w:style>
  <w:style w:type="paragraph" w:styleId="Lijstopsomteken2">
    <w:name w:val="List Bullet 2"/>
    <w:basedOn w:val="Standaard"/>
    <w:rsid w:val="004F44C2"/>
    <w:pPr>
      <w:numPr>
        <w:numId w:val="2"/>
      </w:numPr>
      <w:tabs>
        <w:tab w:val="left" w:pos="454"/>
      </w:tabs>
      <w:ind w:left="454" w:hanging="227"/>
    </w:pPr>
  </w:style>
  <w:style w:type="paragraph" w:styleId="Ballontekst">
    <w:name w:val="Balloon Text"/>
    <w:basedOn w:val="Standaard"/>
    <w:semiHidden/>
    <w:qFormat/>
    <w:rsid w:val="00B543EA"/>
    <w:rPr>
      <w:rFonts w:ascii="Tahoma" w:hAnsi="Tahoma" w:cs="Tahoma"/>
      <w:sz w:val="16"/>
      <w:szCs w:val="16"/>
    </w:rPr>
  </w:style>
  <w:style w:type="paragraph" w:styleId="Berichtkop">
    <w:name w:val="Message Header"/>
    <w:basedOn w:val="Standaard"/>
    <w:qFormat/>
    <w:rsid w:val="00BE24D2"/>
    <w:pPr>
      <w:spacing w:before="120" w:line="260" w:lineRule="atLeast"/>
    </w:pPr>
    <w:rPr>
      <w:rFonts w:ascii="Agrofont" w:hAnsi="Agrofont"/>
      <w:b/>
      <w:kern w:val="2"/>
      <w:sz w:val="24"/>
      <w:szCs w:val="20"/>
      <w:lang w:eastAsia="en-US"/>
    </w:rPr>
  </w:style>
  <w:style w:type="paragraph" w:styleId="Kopbronvermelding">
    <w:name w:val="toa heading"/>
    <w:basedOn w:val="Standaard"/>
    <w:next w:val="Standaard"/>
    <w:semiHidden/>
    <w:qFormat/>
    <w:rsid w:val="00BE24D2"/>
    <w:pPr>
      <w:spacing w:before="120" w:line="260" w:lineRule="atLeast"/>
    </w:pPr>
    <w:rPr>
      <w:rFonts w:ascii="Agrofont" w:hAnsi="Agrofont"/>
      <w:b/>
      <w:kern w:val="2"/>
      <w:sz w:val="24"/>
      <w:szCs w:val="20"/>
      <w:lang w:eastAsia="en-US"/>
    </w:rPr>
  </w:style>
  <w:style w:type="paragraph" w:styleId="Macrotekst">
    <w:name w:val="macro"/>
    <w:semiHidden/>
    <w:qFormat/>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pacing w:after="200" w:line="276" w:lineRule="auto"/>
    </w:pPr>
    <w:rPr>
      <w:rFonts w:ascii="Courier New" w:hAnsi="Courier New"/>
      <w:sz w:val="16"/>
      <w:lang w:val="en-GB" w:eastAsia="en-US"/>
    </w:rPr>
  </w:style>
  <w:style w:type="paragraph" w:styleId="Standaardinspringing">
    <w:name w:val="Normal Indent"/>
    <w:basedOn w:val="Standaard"/>
    <w:qFormat/>
    <w:rsid w:val="00BE24D2"/>
    <w:pPr>
      <w:spacing w:line="260" w:lineRule="atLeast"/>
      <w:ind w:left="708"/>
    </w:pPr>
    <w:rPr>
      <w:rFonts w:ascii="Agrofont" w:hAnsi="Agrofont"/>
      <w:kern w:val="2"/>
      <w:sz w:val="20"/>
      <w:szCs w:val="20"/>
      <w:lang w:eastAsia="en-US"/>
    </w:rPr>
  </w:style>
  <w:style w:type="paragraph" w:styleId="Tekstopmerking">
    <w:name w:val="annotation text"/>
    <w:basedOn w:val="Standaard"/>
    <w:link w:val="TekstopmerkingChar"/>
    <w:uiPriority w:val="99"/>
    <w:rsid w:val="00BE24D2"/>
    <w:pPr>
      <w:spacing w:line="260" w:lineRule="atLeast"/>
    </w:pPr>
    <w:rPr>
      <w:rFonts w:ascii="Agrofont" w:hAnsi="Agrofont"/>
      <w:kern w:val="2"/>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2"/>
      <w:sz w:val="16"/>
      <w:szCs w:val="20"/>
      <w:lang w:eastAsia="en-US"/>
    </w:rPr>
  </w:style>
  <w:style w:type="paragraph" w:customStyle="1" w:styleId="AliBijlageNum">
    <w:name w:val="AliBijlageNum"/>
    <w:basedOn w:val="Standaard"/>
    <w:qFormat/>
    <w:rsid w:val="00BE24D2"/>
    <w:pPr>
      <w:keepLines/>
      <w:widowControl w:val="0"/>
      <w:tabs>
        <w:tab w:val="left" w:pos="360"/>
        <w:tab w:val="left" w:pos="720"/>
      </w:tabs>
      <w:spacing w:before="260" w:after="120" w:line="260" w:lineRule="atLeast"/>
    </w:pPr>
    <w:rPr>
      <w:rFonts w:ascii="Arial" w:hAnsi="Arial"/>
      <w:sz w:val="19"/>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uto"/>
      <w:ind w:left="2268"/>
      <w:jc w:val="both"/>
    </w:pPr>
    <w:rPr>
      <w:szCs w:val="20"/>
      <w:lang w:eastAsia="en-US"/>
    </w:rPr>
  </w:style>
  <w:style w:type="paragraph" w:styleId="Inhopg1">
    <w:name w:val="toc 1"/>
    <w:basedOn w:val="Standaard"/>
    <w:next w:val="Standaard"/>
    <w:autoRedefine/>
    <w:uiPriority w:val="39"/>
    <w:rsid w:val="00EE3DD0"/>
    <w:pPr>
      <w:spacing w:line="260" w:lineRule="atLeast"/>
    </w:pPr>
    <w:rPr>
      <w:kern w:val="2"/>
      <w:szCs w:val="20"/>
      <w:lang w:eastAsia="en-US"/>
    </w:rPr>
  </w:style>
  <w:style w:type="paragraph" w:styleId="Inhopg2">
    <w:name w:val="toc 2"/>
    <w:basedOn w:val="Standaard"/>
    <w:next w:val="Standaard"/>
    <w:autoRedefine/>
    <w:uiPriority w:val="39"/>
    <w:rsid w:val="00EE3DD0"/>
    <w:pPr>
      <w:spacing w:line="260" w:lineRule="atLeast"/>
      <w:ind w:left="200"/>
    </w:pPr>
    <w:rPr>
      <w:kern w:val="2"/>
      <w:szCs w:val="20"/>
      <w:lang w:eastAsia="en-US"/>
    </w:rPr>
  </w:style>
  <w:style w:type="paragraph" w:customStyle="1" w:styleId="Inhopg31">
    <w:name w:val="Inhopg 31"/>
    <w:basedOn w:val="Standaard"/>
    <w:next w:val="Standaard"/>
    <w:autoRedefine/>
    <w:rsid w:val="00BE24D2"/>
    <w:pPr>
      <w:widowControl w:val="0"/>
      <w:spacing w:line="238" w:lineRule="exact"/>
    </w:pPr>
    <w:rPr>
      <w:rFonts w:ascii="Times New Roman" w:hAnsi="Times New Roman"/>
      <w:b/>
      <w:sz w:val="22"/>
      <w:szCs w:val="20"/>
    </w:rPr>
  </w:style>
  <w:style w:type="paragraph" w:customStyle="1" w:styleId="Inhopg41">
    <w:name w:val="Inhopg 41"/>
    <w:basedOn w:val="Standaard"/>
    <w:next w:val="Standaard"/>
    <w:autoRedefine/>
    <w:rsid w:val="00BE24D2"/>
    <w:pPr>
      <w:widowControl w:val="0"/>
      <w:spacing w:line="240" w:lineRule="auto"/>
    </w:pPr>
    <w:rPr>
      <w:rFonts w:ascii="Times New Roman" w:hAnsi="Times New Roman"/>
      <w:sz w:val="22"/>
      <w:szCs w:val="20"/>
    </w:rPr>
  </w:style>
  <w:style w:type="paragraph" w:styleId="Inhopg5">
    <w:name w:val="toc 5"/>
    <w:basedOn w:val="Standaard"/>
    <w:next w:val="Standaard"/>
    <w:autoRedefine/>
    <w:semiHidden/>
    <w:rsid w:val="00BE24D2"/>
    <w:pPr>
      <w:spacing w:line="260" w:lineRule="atLeast"/>
      <w:ind w:left="800"/>
    </w:pPr>
    <w:rPr>
      <w:rFonts w:ascii="Agrofont" w:hAnsi="Agrofont"/>
      <w:kern w:val="2"/>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2"/>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2"/>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2"/>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2"/>
      <w:sz w:val="20"/>
      <w:szCs w:val="20"/>
      <w:lang w:eastAsia="en-US"/>
    </w:rPr>
  </w:style>
  <w:style w:type="paragraph" w:customStyle="1" w:styleId="OpmaakprofielVoetnoottekstOnderEnkelAuto075ptLijndikteReg">
    <w:name w:val="Opmaakprofiel Voetnoottekst + Onder: (Enkel Auto  075 pt Lijndikte) Reg..."/>
    <w:basedOn w:val="Voetnoottekst"/>
    <w:qFormat/>
    <w:rsid w:val="008848DF"/>
    <w:pPr>
      <w:pBdr>
        <w:bottom w:val="single" w:sz="6" w:space="1" w:color="000000"/>
      </w:pBdr>
      <w:spacing w:line="232" w:lineRule="auto"/>
    </w:pPr>
    <w:rPr>
      <w:sz w:val="18"/>
    </w:rPr>
  </w:style>
  <w:style w:type="paragraph" w:styleId="Onderwerpvanopmerking">
    <w:name w:val="annotation subject"/>
    <w:basedOn w:val="Tekstopmerking"/>
    <w:next w:val="Tekstopmerking"/>
    <w:semiHidden/>
    <w:qFormat/>
    <w:rsid w:val="00BE24D2"/>
    <w:rPr>
      <w:b/>
      <w:bCs/>
    </w:rPr>
  </w:style>
  <w:style w:type="paragraph" w:customStyle="1" w:styleId="Eis1">
    <w:name w:val="Eis 1"/>
    <w:basedOn w:val="Standaard"/>
    <w:next w:val="Eis11"/>
    <w:autoRedefine/>
    <w:qFormat/>
    <w:rsid w:val="00442230"/>
    <w:pPr>
      <w:numPr>
        <w:numId w:val="8"/>
      </w:numPr>
      <w:spacing w:before="240" w:after="120"/>
    </w:pPr>
    <w:rPr>
      <w:b/>
    </w:rPr>
  </w:style>
  <w:style w:type="paragraph" w:customStyle="1" w:styleId="Bullet02Alf">
    <w:name w:val="Bullet02 Alf"/>
    <w:basedOn w:val="Standaard"/>
    <w:autoRedefine/>
    <w:qFormat/>
    <w:rsid w:val="00B22EC5"/>
    <w:pPr>
      <w:widowControl w:val="0"/>
      <w:spacing w:line="232" w:lineRule="auto"/>
      <w:ind w:left="709"/>
    </w:pPr>
    <w:rPr>
      <w:kern w:val="2"/>
      <w:szCs w:val="20"/>
      <w:lang w:eastAsia="en-US"/>
    </w:rPr>
  </w:style>
  <w:style w:type="paragraph" w:customStyle="1" w:styleId="Bullet03Num">
    <w:name w:val="Bullet03 Num"/>
    <w:basedOn w:val="Bullet02Alf"/>
    <w:autoRedefine/>
    <w:qFormat/>
    <w:rsid w:val="00BE24D2"/>
    <w:pPr>
      <w:numPr>
        <w:ilvl w:val="2"/>
        <w:numId w:val="3"/>
      </w:numPr>
    </w:pPr>
  </w:style>
  <w:style w:type="paragraph" w:customStyle="1" w:styleId="Bullet01Num">
    <w:name w:val="Bullet01 Num"/>
    <w:basedOn w:val="Standaard"/>
    <w:link w:val="Bullet01NumChar"/>
    <w:autoRedefine/>
    <w:qFormat/>
    <w:rsid w:val="00B22EC5"/>
    <w:pPr>
      <w:widowControl w:val="0"/>
      <w:numPr>
        <w:numId w:val="3"/>
      </w:numPr>
      <w:spacing w:line="260" w:lineRule="atLeast"/>
    </w:pPr>
    <w:rPr>
      <w:szCs w:val="20"/>
    </w:rPr>
  </w:style>
  <w:style w:type="paragraph" w:customStyle="1" w:styleId="Bullet">
    <w:name w:val="Bullet"/>
    <w:basedOn w:val="Standaard"/>
    <w:autoRedefine/>
    <w:qFormat/>
    <w:rsid w:val="00702CE0"/>
    <w:pPr>
      <w:widowControl w:val="0"/>
      <w:numPr>
        <w:numId w:val="4"/>
      </w:numPr>
      <w:spacing w:line="260" w:lineRule="atLeast"/>
    </w:pPr>
    <w:rPr>
      <w:szCs w:val="20"/>
    </w:rPr>
  </w:style>
  <w:style w:type="paragraph" w:customStyle="1" w:styleId="TOCPG9">
    <w:name w:val="TOCPG9"/>
    <w:basedOn w:val="Standaard"/>
    <w:qFormat/>
    <w:rsid w:val="00BE24D2"/>
    <w:pPr>
      <w:widowControl w:val="0"/>
      <w:spacing w:line="240" w:lineRule="auto"/>
      <w:jc w:val="right"/>
    </w:pPr>
    <w:rPr>
      <w:rFonts w:ascii="Times New Roman" w:hAnsi="Times New Roman"/>
      <w:sz w:val="22"/>
      <w:szCs w:val="20"/>
    </w:rPr>
  </w:style>
  <w:style w:type="paragraph" w:customStyle="1" w:styleId="Bijlage">
    <w:name w:val="Bijlage"/>
    <w:basedOn w:val="Kop1"/>
    <w:next w:val="Standaard"/>
    <w:link w:val="BijlageChar"/>
    <w:autoRedefine/>
    <w:qFormat/>
    <w:rsid w:val="0045324C"/>
    <w:rPr>
      <w:rFonts w:cs="Times New Roman"/>
      <w:b/>
    </w:rPr>
  </w:style>
  <w:style w:type="paragraph" w:customStyle="1" w:styleId="Eis11">
    <w:name w:val="Eis 1.1"/>
    <w:basedOn w:val="Standaard"/>
    <w:autoRedefine/>
    <w:qFormat/>
    <w:rsid w:val="00A843D1"/>
    <w:pPr>
      <w:numPr>
        <w:ilvl w:val="1"/>
        <w:numId w:val="8"/>
      </w:numPr>
      <w:spacing w:after="120"/>
    </w:pPr>
  </w:style>
  <w:style w:type="paragraph" w:customStyle="1" w:styleId="Eis111">
    <w:name w:val="Eis 1.1.1"/>
    <w:basedOn w:val="Eis11"/>
    <w:autoRedefine/>
    <w:qFormat/>
    <w:rsid w:val="00F82FDE"/>
  </w:style>
  <w:style w:type="paragraph" w:customStyle="1" w:styleId="OpmaakprofielTekstopmerkingRegelafstandMeerdere097rg3">
    <w:name w:val="Opmaakprofiel Tekst opmerking + Regelafstand:  Meerdere 097 rg3"/>
    <w:basedOn w:val="Tekstopmerking"/>
    <w:qFormat/>
    <w:rsid w:val="00E93DB6"/>
    <w:pPr>
      <w:numPr>
        <w:numId w:val="7"/>
      </w:numPr>
      <w:spacing w:line="232" w:lineRule="auto"/>
    </w:pPr>
    <w:rPr>
      <w:rFonts w:ascii="Verdana" w:hAnsi="Verdana"/>
      <w:sz w:val="18"/>
    </w:rPr>
  </w:style>
  <w:style w:type="paragraph" w:customStyle="1" w:styleId="EisBullet">
    <w:name w:val="Eis Bullet"/>
    <w:basedOn w:val="Eis111"/>
    <w:qFormat/>
    <w:rsid w:val="00F82FDE"/>
    <w:pPr>
      <w:spacing w:after="0"/>
    </w:pPr>
  </w:style>
  <w:style w:type="paragraph" w:customStyle="1" w:styleId="OpmaakprofielVet">
    <w:name w:val="Opmaakprofiel Vet"/>
    <w:basedOn w:val="Standaard"/>
    <w:link w:val="OpmaakprofielVetChar"/>
    <w:qFormat/>
    <w:rsid w:val="00316B0D"/>
    <w:pPr>
      <w:spacing w:line="232" w:lineRule="auto"/>
    </w:pPr>
    <w:rPr>
      <w:b/>
      <w:bCs/>
      <w:kern w:val="2"/>
      <w:szCs w:val="20"/>
    </w:rPr>
  </w:style>
  <w:style w:type="paragraph" w:customStyle="1" w:styleId="Datumstatusvoorblad">
    <w:name w:val="Datum/status voorblad"/>
    <w:basedOn w:val="Standaard"/>
    <w:qFormat/>
    <w:rsid w:val="006C1510"/>
    <w:pPr>
      <w:ind w:left="3232"/>
    </w:pPr>
  </w:style>
  <w:style w:type="paragraph" w:customStyle="1" w:styleId="Titel12pt">
    <w:name w:val="Titel + 12 pt"/>
    <w:basedOn w:val="Standaard"/>
    <w:qFormat/>
    <w:rsid w:val="006C1510"/>
    <w:pPr>
      <w:ind w:left="3232"/>
    </w:pPr>
    <w:rPr>
      <w:b/>
      <w:bCs/>
      <w:sz w:val="24"/>
    </w:rPr>
  </w:style>
  <w:style w:type="paragraph" w:customStyle="1" w:styleId="Standaardinspringing1">
    <w:name w:val="Standaardinspringing1"/>
    <w:basedOn w:val="Standaard"/>
    <w:qFormat/>
    <w:rsid w:val="008D5E5C"/>
    <w:pPr>
      <w:spacing w:line="260" w:lineRule="atLeast"/>
      <w:ind w:left="708"/>
    </w:pPr>
    <w:rPr>
      <w:rFonts w:ascii="Agrofont" w:hAnsi="Agrofont"/>
      <w:kern w:val="2"/>
      <w:sz w:val="20"/>
      <w:szCs w:val="20"/>
      <w:lang w:eastAsia="ar-SA"/>
    </w:rPr>
  </w:style>
  <w:style w:type="paragraph" w:customStyle="1" w:styleId="1">
    <w:name w:val="1"/>
    <w:basedOn w:val="Standaard"/>
    <w:autoRedefine/>
    <w:qFormat/>
    <w:rsid w:val="00F77DEA"/>
    <w:pPr>
      <w:widowControl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qFormat/>
    <w:rsid w:val="000A0296"/>
    <w:pPr>
      <w:spacing w:line="240" w:lineRule="auto"/>
    </w:pPr>
    <w:rPr>
      <w:rFonts w:ascii="EUAlbertina" w:hAnsi="EUAlbertina"/>
      <w:sz w:val="24"/>
    </w:rPr>
  </w:style>
  <w:style w:type="paragraph" w:customStyle="1" w:styleId="CM3">
    <w:name w:val="CM3"/>
    <w:basedOn w:val="Standaard"/>
    <w:next w:val="Standaard"/>
    <w:uiPriority w:val="99"/>
    <w:qFormat/>
    <w:rsid w:val="000A0296"/>
    <w:pPr>
      <w:spacing w:line="240" w:lineRule="auto"/>
    </w:pPr>
    <w:rPr>
      <w:rFonts w:ascii="EUAlbertina" w:hAnsi="EUAlbertina"/>
      <w:sz w:val="24"/>
    </w:rPr>
  </w:style>
  <w:style w:type="paragraph" w:customStyle="1" w:styleId="Default">
    <w:name w:val="Default"/>
    <w:qFormat/>
    <w:rsid w:val="00D073F7"/>
    <w:pPr>
      <w:spacing w:after="200" w:line="276" w:lineRule="auto"/>
    </w:pPr>
    <w:rPr>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paragraph" w:customStyle="1" w:styleId="CharCharCharCharCharCharCharCharCharChar">
    <w:name w:val="Char Char Char Char Char Char Char Char Char Char"/>
    <w:basedOn w:val="Standaard"/>
    <w:qFormat/>
    <w:rsid w:val="00776D41"/>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qFormat/>
    <w:rsid w:val="00776D41"/>
    <w:pPr>
      <w:spacing w:line="240" w:lineRule="auto"/>
    </w:pPr>
    <w:rPr>
      <w:b/>
      <w:sz w:val="28"/>
      <w:szCs w:val="18"/>
    </w:rPr>
  </w:style>
  <w:style w:type="paragraph" w:customStyle="1" w:styleId="Kop2zondernummering">
    <w:name w:val="Kop 2 zonder nummering"/>
    <w:basedOn w:val="Standaard"/>
    <w:next w:val="Standaard"/>
    <w:qFormat/>
    <w:rsid w:val="00776D41"/>
    <w:pPr>
      <w:spacing w:line="240" w:lineRule="auto"/>
    </w:pPr>
    <w:rPr>
      <w:b/>
      <w:i/>
      <w:sz w:val="20"/>
      <w:szCs w:val="18"/>
    </w:rPr>
  </w:style>
  <w:style w:type="paragraph" w:customStyle="1" w:styleId="Kop3zondernummering">
    <w:name w:val="Kop 3 zonder nummering"/>
    <w:basedOn w:val="Standaard"/>
    <w:next w:val="Standaard"/>
    <w:qFormat/>
    <w:rsid w:val="00776D41"/>
    <w:pPr>
      <w:spacing w:line="240" w:lineRule="auto"/>
      <w:jc w:val="center"/>
    </w:pPr>
    <w:rPr>
      <w:i/>
      <w:sz w:val="20"/>
      <w:szCs w:val="18"/>
    </w:rPr>
  </w:style>
  <w:style w:type="paragraph" w:customStyle="1" w:styleId="Kop20">
    <w:name w:val="Kop2"/>
    <w:basedOn w:val="Kop2"/>
    <w:qFormat/>
    <w:rsid w:val="00776D41"/>
    <w:pPr>
      <w:numPr>
        <w:ilvl w:val="0"/>
        <w:numId w:val="0"/>
      </w:numPr>
      <w:tabs>
        <w:tab w:val="left" w:pos="454"/>
        <w:tab w:val="left" w:pos="567"/>
      </w:tabs>
      <w:spacing w:before="120" w:after="120" w:line="240" w:lineRule="auto"/>
      <w:ind w:left="454" w:hanging="454"/>
    </w:pPr>
    <w:rPr>
      <w:sz w:val="20"/>
      <w:szCs w:val="20"/>
    </w:rPr>
  </w:style>
  <w:style w:type="paragraph" w:styleId="Revisie">
    <w:name w:val="Revision"/>
    <w:uiPriority w:val="99"/>
    <w:semiHidden/>
    <w:qFormat/>
    <w:rsid w:val="00776D41"/>
    <w:pPr>
      <w:spacing w:after="200" w:line="276" w:lineRule="auto"/>
    </w:pPr>
  </w:style>
  <w:style w:type="paragraph" w:styleId="Plattetekstinspringen2">
    <w:name w:val="Body Text Indent 2"/>
    <w:basedOn w:val="Standaard"/>
    <w:link w:val="Plattetekstinspringen2Char"/>
    <w:qFormat/>
    <w:rsid w:val="00776D41"/>
    <w:pPr>
      <w:spacing w:after="120" w:line="480" w:lineRule="auto"/>
      <w:ind w:left="283"/>
    </w:pPr>
    <w:rPr>
      <w:szCs w:val="18"/>
    </w:rPr>
  </w:style>
  <w:style w:type="paragraph" w:customStyle="1" w:styleId="CharChar1CharCharCharCharCharChar">
    <w:name w:val="Char Char1 Char Char Char Char Char Char"/>
    <w:basedOn w:val="Standaard"/>
    <w:qFormat/>
    <w:rsid w:val="00776D41"/>
    <w:pPr>
      <w:spacing w:after="160" w:line="240" w:lineRule="exact"/>
    </w:pPr>
    <w:rPr>
      <w:rFonts w:ascii="Tahoma" w:hAnsi="Tahoma"/>
      <w:sz w:val="20"/>
      <w:szCs w:val="20"/>
      <w:lang w:val="en-US" w:eastAsia="en-US"/>
    </w:rPr>
  </w:style>
  <w:style w:type="paragraph" w:styleId="Geenafstand">
    <w:name w:val="No Spacing"/>
    <w:link w:val="GeenafstandChar"/>
    <w:uiPriority w:val="1"/>
    <w:qFormat/>
    <w:rsid w:val="00776D41"/>
    <w:pPr>
      <w:spacing w:after="200" w:line="276" w:lineRule="auto"/>
    </w:pPr>
  </w:style>
  <w:style w:type="paragraph" w:styleId="Ondertitel">
    <w:name w:val="Subtitle"/>
    <w:basedOn w:val="normal1"/>
    <w:next w:val="normal1"/>
    <w:uiPriority w:val="11"/>
    <w:qFormat/>
    <w:pPr>
      <w:keepNext/>
      <w:keepLines/>
      <w:spacing w:before="360" w:after="80" w:line="240" w:lineRule="auto"/>
      <w:ind w:left="2490"/>
      <w:jc w:val="center"/>
    </w:pPr>
    <w:rPr>
      <w:rFonts w:ascii="Georgia" w:eastAsia="Georgia" w:hAnsi="Georgia" w:cs="Georgia"/>
      <w:color w:val="666666"/>
      <w:sz w:val="32"/>
      <w:szCs w:val="32"/>
    </w:rPr>
  </w:style>
  <w:style w:type="numbering" w:customStyle="1" w:styleId="OpmaakprofielOpmaakprofielGenummerdMeerderenive">
    <w:name w:val="Opmaakprofiel Opmaakprofiel Genummerd + Meerdere nive..."/>
    <w:qFormat/>
    <w:rsid w:val="00382F6F"/>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elraster">
    <w:name w:val="Table Grid"/>
    <w:basedOn w:val="Standaardtabel"/>
    <w:uiPriority w:val="59"/>
    <w:rsid w:val="00FC3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pubenchmark.net/cpu_list.php" TargetMode="External"/><Relationship Id="rId18" Type="http://schemas.openxmlformats.org/officeDocument/2006/relationships/hyperlink" Target="https://www.videocardbenchmark.net/gpu_list.php" TargetMode="External"/><Relationship Id="rId26" Type="http://schemas.openxmlformats.org/officeDocument/2006/relationships/hyperlink" Target="https://www.videocardbenchmark.net/gpu_list.php" TargetMode="External"/><Relationship Id="rId21" Type="http://schemas.openxmlformats.org/officeDocument/2006/relationships/hyperlink" Target="https://www.cpubenchmark.net/cpu_list.php"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pubenchmark.net/cpu_list.php" TargetMode="External"/><Relationship Id="rId17" Type="http://schemas.openxmlformats.org/officeDocument/2006/relationships/hyperlink" Target="https://www.cpubenchmark.net/cpu_list.php" TargetMode="External"/><Relationship Id="rId25" Type="http://schemas.openxmlformats.org/officeDocument/2006/relationships/hyperlink" Target="https://www.cpubenchmark.net/cpu_list.php"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ideocardbenchmark.net/gpu_list.php" TargetMode="External"/><Relationship Id="rId20" Type="http://schemas.openxmlformats.org/officeDocument/2006/relationships/hyperlink" Target="https://www.videocardbenchmark.net/gpu_list.php" TargetMode="External"/><Relationship Id="rId29" Type="http://schemas.openxmlformats.org/officeDocument/2006/relationships/hyperlink" Target="http://www.arboportaal.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pubenchmark.net/cpu_list.php" TargetMode="External"/><Relationship Id="rId24" Type="http://schemas.openxmlformats.org/officeDocument/2006/relationships/hyperlink" Target="https://www.videocardbenchmark.net/gpu_list.php"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cpubenchmark.net/cpu_list.php" TargetMode="External"/><Relationship Id="rId23" Type="http://schemas.openxmlformats.org/officeDocument/2006/relationships/hyperlink" Target="https://www.cpubenchmark.net/cpu_list.php" TargetMode="External"/><Relationship Id="rId28" Type="http://schemas.openxmlformats.org/officeDocument/2006/relationships/hyperlink" Target="https://www.videocardbenchmark.net/gpu_list.php" TargetMode="External"/><Relationship Id="rId36" Type="http://schemas.openxmlformats.org/officeDocument/2006/relationships/fontTable" Target="fontTable.xml"/><Relationship Id="rId10" Type="http://schemas.openxmlformats.org/officeDocument/2006/relationships/hyperlink" Target="https://www.cpubenchmark.net/cpu_list.php" TargetMode="External"/><Relationship Id="rId19" Type="http://schemas.openxmlformats.org/officeDocument/2006/relationships/hyperlink" Target="https://www.cpubenchmark.net/cpu_list.php"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pubenchmark.net/cpu_list.php" TargetMode="External"/><Relationship Id="rId14" Type="http://schemas.openxmlformats.org/officeDocument/2006/relationships/hyperlink" Target="https://www.cpubenchmark.net/cpu_list.php" TargetMode="External"/><Relationship Id="rId22" Type="http://schemas.openxmlformats.org/officeDocument/2006/relationships/hyperlink" Target="https://www.videocardbenchmark.net/gpu_list.php" TargetMode="External"/><Relationship Id="rId27" Type="http://schemas.openxmlformats.org/officeDocument/2006/relationships/hyperlink" Target="https://www.cpubenchmark.net/cpu_list.php"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ubuntu.com/certified/servers"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tU9BqanGyVBZ0e1hLufYpF6AtEQ==">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9659</Words>
  <Characters>53125</Characters>
  <Application>Microsoft Office Word</Application>
  <DocSecurity>0</DocSecurity>
  <Lines>442</Lines>
  <Paragraphs>125</Paragraphs>
  <ScaleCrop>false</ScaleCrop>
  <Company/>
  <LinksUpToDate>false</LinksUpToDate>
  <CharactersWithSpaces>62659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Abbenhuis, R. (Ramon)</dc:creator>
  <dc:description/>
  <cp:lastModifiedBy>Ramon Abbenhuis</cp:lastModifiedBy>
  <cp:revision>3</cp:revision>
  <dcterms:created xsi:type="dcterms:W3CDTF">2025-03-28T11:28:00Z</dcterms:created>
  <dcterms:modified xsi:type="dcterms:W3CDTF">2025-04-10T08:21:00Z</dcterms:modified>
  <dc:language>en-US</dc:language>
</cp:coreProperties>
</file>