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98FEA" w14:textId="0F4F2CAF" w:rsidR="00187215" w:rsidRPr="00187215" w:rsidRDefault="00281CB9" w:rsidP="39080126">
      <w:pPr>
        <w:pStyle w:val="Kop1"/>
      </w:pPr>
      <w:r>
        <w:t xml:space="preserve">Marktverkenning </w:t>
      </w:r>
      <w:r w:rsidR="1E11AF71">
        <w:t>Registratie Post</w:t>
      </w:r>
      <w:r w:rsidR="477C29DD">
        <w:t xml:space="preserve"> </w:t>
      </w:r>
      <w:r w:rsidR="1E11AF71">
        <w:t>250039SGD</w:t>
      </w:r>
      <w:r w:rsidR="00187215">
        <w:br/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020"/>
        <w:gridCol w:w="4016"/>
      </w:tblGrid>
      <w:tr w:rsidR="00281CB9" w:rsidRPr="00281CB9" w14:paraId="51BD0565" w14:textId="77777777" w:rsidTr="4EA24EB2">
        <w:tc>
          <w:tcPr>
            <w:tcW w:w="5020" w:type="dxa"/>
          </w:tcPr>
          <w:p w14:paraId="1C35364F" w14:textId="10C479E7" w:rsidR="00281CB9" w:rsidRPr="00281CB9" w:rsidRDefault="5BABC148" w:rsidP="39080126">
            <w:pPr>
              <w:rPr>
                <w:b/>
                <w:bCs/>
              </w:rPr>
            </w:pPr>
            <w:r w:rsidRPr="39080126">
              <w:rPr>
                <w:b/>
                <w:bCs/>
              </w:rPr>
              <w:t>V</w:t>
            </w:r>
            <w:r w:rsidR="00281CB9" w:rsidRPr="39080126">
              <w:rPr>
                <w:b/>
                <w:bCs/>
              </w:rPr>
              <w:t>raag</w:t>
            </w:r>
          </w:p>
        </w:tc>
        <w:tc>
          <w:tcPr>
            <w:tcW w:w="4016" w:type="dxa"/>
          </w:tcPr>
          <w:p w14:paraId="407132F7" w14:textId="77777777" w:rsidR="00281CB9" w:rsidRPr="00281CB9" w:rsidRDefault="00281CB9" w:rsidP="00281CB9">
            <w:pPr>
              <w:rPr>
                <w:b/>
              </w:rPr>
            </w:pPr>
            <w:r w:rsidRPr="00281CB9">
              <w:rPr>
                <w:b/>
              </w:rPr>
              <w:t>Antwoord</w:t>
            </w:r>
          </w:p>
        </w:tc>
      </w:tr>
      <w:tr w:rsidR="00281CB9" w:rsidRPr="00281CB9" w14:paraId="52795B92" w14:textId="77777777" w:rsidTr="4EA24EB2">
        <w:tc>
          <w:tcPr>
            <w:tcW w:w="5020" w:type="dxa"/>
          </w:tcPr>
          <w:p w14:paraId="5B84E176" w14:textId="55B9B54E" w:rsidR="00281CB9" w:rsidRPr="00281CB9" w:rsidRDefault="00281CB9" w:rsidP="00281CB9">
            <w:r>
              <w:t xml:space="preserve">Zou u interesse in, en capaciteit voor deze opdracht hebben in de uitvoeringsperiode </w:t>
            </w:r>
            <w:r w:rsidR="33675B28">
              <w:t xml:space="preserve">2e helft van </w:t>
            </w:r>
            <w:r>
              <w:t xml:space="preserve"> 202</w:t>
            </w:r>
            <w:r w:rsidR="5B1F1AA6">
              <w:t>5</w:t>
            </w:r>
            <w:ins w:id="0" w:author="Bont, RP de (Richard)" w:date="2025-03-31T13:40:00Z" w16du:dateUtc="2025-03-31T11:40:00Z">
              <w:r w:rsidR="00464059">
                <w:t xml:space="preserve"> </w:t>
              </w:r>
            </w:ins>
            <w:r>
              <w:t>Licht uw antwoord op de vraag toe:</w:t>
            </w:r>
          </w:p>
        </w:tc>
        <w:tc>
          <w:tcPr>
            <w:tcW w:w="4016" w:type="dxa"/>
          </w:tcPr>
          <w:p w14:paraId="13CA49AE" w14:textId="2AAB2587" w:rsidR="00281CB9" w:rsidRPr="00281CB9" w:rsidRDefault="00281CB9" w:rsidP="00281CB9"/>
        </w:tc>
      </w:tr>
      <w:tr w:rsidR="00F861F7" w14:paraId="778781AA" w14:textId="77777777" w:rsidTr="4EA24EB2">
        <w:trPr>
          <w:trHeight w:val="300"/>
        </w:trPr>
        <w:tc>
          <w:tcPr>
            <w:tcW w:w="5020" w:type="dxa"/>
          </w:tcPr>
          <w:p w14:paraId="4523EC2A" w14:textId="76BAE750" w:rsidR="528FF7A8" w:rsidRDefault="528FF7A8" w:rsidP="00F861F7">
            <w:r>
              <w:t>Is de opdracht en de werkzaamheden duidelijk beschreven?</w:t>
            </w:r>
          </w:p>
        </w:tc>
        <w:tc>
          <w:tcPr>
            <w:tcW w:w="4016" w:type="dxa"/>
          </w:tcPr>
          <w:p w14:paraId="1F766E6D" w14:textId="6AD7FFEB" w:rsidR="00F861F7" w:rsidRDefault="00F861F7" w:rsidP="00F861F7"/>
        </w:tc>
      </w:tr>
      <w:tr w:rsidR="00281CB9" w:rsidRPr="00281CB9" w14:paraId="12EFA107" w14:textId="77777777" w:rsidTr="00464059">
        <w:trPr>
          <w:trHeight w:val="645"/>
        </w:trPr>
        <w:tc>
          <w:tcPr>
            <w:tcW w:w="5020" w:type="dxa"/>
          </w:tcPr>
          <w:p w14:paraId="14BAD532" w14:textId="454EDD42" w:rsidR="00281CB9" w:rsidRPr="00281CB9" w:rsidRDefault="00281CB9" w:rsidP="00281CB9">
            <w:r>
              <w:t>Mist u werkzaamheden in het overzicht</w:t>
            </w:r>
            <w:r w:rsidR="1AAE01A2">
              <w:t>/beschrijving?</w:t>
            </w:r>
            <w:r w:rsidR="72F8055E">
              <w:t xml:space="preserve"> zo ja, welke?</w:t>
            </w:r>
          </w:p>
        </w:tc>
        <w:tc>
          <w:tcPr>
            <w:tcW w:w="4016" w:type="dxa"/>
          </w:tcPr>
          <w:p w14:paraId="29F3E189" w14:textId="4281198B" w:rsidR="00281CB9" w:rsidRPr="00281CB9" w:rsidRDefault="00281CB9" w:rsidP="00281CB9"/>
          <w:p w14:paraId="5B199321" w14:textId="60A6F771" w:rsidR="00281CB9" w:rsidRPr="00281CB9" w:rsidRDefault="00281CB9" w:rsidP="00281CB9"/>
          <w:p w14:paraId="5E919AE1" w14:textId="030345EB" w:rsidR="00281CB9" w:rsidRPr="00281CB9" w:rsidRDefault="00281CB9" w:rsidP="00281CB9"/>
        </w:tc>
      </w:tr>
      <w:tr w:rsidR="00281CB9" w:rsidRPr="00281CB9" w14:paraId="46C98D2E" w14:textId="77777777" w:rsidTr="4EA24EB2">
        <w:tc>
          <w:tcPr>
            <w:tcW w:w="5020" w:type="dxa"/>
          </w:tcPr>
          <w:p w14:paraId="0E01439E" w14:textId="41B3892E" w:rsidR="00281CB9" w:rsidRPr="00281CB9" w:rsidRDefault="00281CB9" w:rsidP="00281CB9">
            <w:r>
              <w:t xml:space="preserve">Heeft u alle benodigde expertises in huis voor de fysieke werkzaamheden </w:t>
            </w:r>
            <w:r w:rsidR="002B3532">
              <w:t xml:space="preserve">op locatie </w:t>
            </w:r>
            <w:r>
              <w:t>of zou u moeten samenwerken met onderaannemers voor de uitvoering van deze opdracht? Licht uw antwoord op de vraag toe:</w:t>
            </w:r>
          </w:p>
        </w:tc>
        <w:tc>
          <w:tcPr>
            <w:tcW w:w="4016" w:type="dxa"/>
          </w:tcPr>
          <w:p w14:paraId="618BAF1B" w14:textId="77777777" w:rsidR="00281CB9" w:rsidRPr="00281CB9" w:rsidRDefault="00281CB9" w:rsidP="00281CB9"/>
        </w:tc>
      </w:tr>
      <w:tr w:rsidR="00281CB9" w:rsidRPr="00281CB9" w14:paraId="5EDE1E66" w14:textId="77777777" w:rsidTr="4EA24EB2">
        <w:trPr>
          <w:trHeight w:val="960"/>
        </w:trPr>
        <w:tc>
          <w:tcPr>
            <w:tcW w:w="5020" w:type="dxa"/>
          </w:tcPr>
          <w:p w14:paraId="3D39E68B" w14:textId="18D44382" w:rsidR="00281CB9" w:rsidRPr="00281CB9" w:rsidRDefault="1FD46BF9" w:rsidP="00281CB9">
            <w:r>
              <w:t xml:space="preserve">Is </w:t>
            </w:r>
            <w:r w:rsidR="44593EB1">
              <w:t>verrekening</w:t>
            </w:r>
            <w:r w:rsidR="007D5551">
              <w:t xml:space="preserve"> achteraf</w:t>
            </w:r>
            <w:r w:rsidR="44593EB1">
              <w:t xml:space="preserve"> op basis van een maandelijkse Fee gangbaar en toepasbaar op deze opdracht? </w:t>
            </w:r>
          </w:p>
        </w:tc>
        <w:tc>
          <w:tcPr>
            <w:tcW w:w="4016" w:type="dxa"/>
          </w:tcPr>
          <w:p w14:paraId="714E2B40" w14:textId="77777777" w:rsidR="00281CB9" w:rsidRPr="00281CB9" w:rsidRDefault="00281CB9" w:rsidP="00281CB9"/>
        </w:tc>
      </w:tr>
      <w:tr w:rsidR="39080126" w14:paraId="7799E435" w14:textId="77777777" w:rsidTr="4EA24EB2">
        <w:trPr>
          <w:trHeight w:val="300"/>
        </w:trPr>
        <w:tc>
          <w:tcPr>
            <w:tcW w:w="5020" w:type="dxa"/>
          </w:tcPr>
          <w:p w14:paraId="1313484E" w14:textId="01BF994E" w:rsidR="44593EB1" w:rsidRDefault="54E097F8" w:rsidP="39080126">
            <w:r>
              <w:t xml:space="preserve">Kunt u een inschatting geven van de maandelijks in rekening te brengen </w:t>
            </w:r>
            <w:r w:rsidR="403DABA0">
              <w:t xml:space="preserve">maximale </w:t>
            </w:r>
            <w:r>
              <w:t>Fee?</w:t>
            </w:r>
            <w:r w:rsidR="5C6D307A">
              <w:t xml:space="preserve"> Licht toe</w:t>
            </w:r>
          </w:p>
        </w:tc>
        <w:tc>
          <w:tcPr>
            <w:tcW w:w="4016" w:type="dxa"/>
          </w:tcPr>
          <w:p w14:paraId="0EE65BF5" w14:textId="0D26EE70" w:rsidR="39080126" w:rsidRDefault="39080126" w:rsidP="39080126"/>
        </w:tc>
      </w:tr>
      <w:tr w:rsidR="00281CB9" w:rsidRPr="00281CB9" w14:paraId="601697B2" w14:textId="77777777" w:rsidTr="4EA24EB2">
        <w:tc>
          <w:tcPr>
            <w:tcW w:w="5020" w:type="dxa"/>
          </w:tcPr>
          <w:p w14:paraId="1B120270" w14:textId="26F2BC3E" w:rsidR="00281CB9" w:rsidRPr="00281CB9" w:rsidRDefault="44593EB1" w:rsidP="00281CB9">
            <w:r>
              <w:t xml:space="preserve">Binnen hoeveel tijd kunt u, bij uitval </w:t>
            </w:r>
            <w:r w:rsidR="4C625901">
              <w:t xml:space="preserve">(door bijv. ziekte) </w:t>
            </w:r>
            <w:r>
              <w:t>van een van de medewerkers, een vervanger (met dezelfde expertise) leveren?</w:t>
            </w:r>
          </w:p>
        </w:tc>
        <w:tc>
          <w:tcPr>
            <w:tcW w:w="4016" w:type="dxa"/>
          </w:tcPr>
          <w:p w14:paraId="1CF4380A" w14:textId="77777777" w:rsidR="00281CB9" w:rsidRPr="00281CB9" w:rsidRDefault="00281CB9" w:rsidP="00281CB9"/>
        </w:tc>
      </w:tr>
      <w:tr w:rsidR="00F861F7" w14:paraId="4F24E451" w14:textId="77777777" w:rsidTr="4EA24EB2">
        <w:trPr>
          <w:trHeight w:val="300"/>
        </w:trPr>
        <w:tc>
          <w:tcPr>
            <w:tcW w:w="5020" w:type="dxa"/>
          </w:tcPr>
          <w:p w14:paraId="02CD38D8" w14:textId="65B54E39" w:rsidR="3648AABD" w:rsidRDefault="3648AABD" w:rsidP="00F861F7">
            <w:r>
              <w:t>Heeft u ervaring met soortgelijke opdrachten bij overheidsinstanties?</w:t>
            </w:r>
            <w:r w:rsidR="0F5B3CE3">
              <w:t xml:space="preserve"> Zo ja, welke?</w:t>
            </w:r>
          </w:p>
        </w:tc>
        <w:tc>
          <w:tcPr>
            <w:tcW w:w="4016" w:type="dxa"/>
          </w:tcPr>
          <w:p w14:paraId="0BE50CFA" w14:textId="2DE14F04" w:rsidR="00F861F7" w:rsidRDefault="00F861F7" w:rsidP="00F861F7"/>
        </w:tc>
      </w:tr>
      <w:tr w:rsidR="00281CB9" w:rsidRPr="00281CB9" w14:paraId="75747535" w14:textId="77777777" w:rsidTr="4EA24EB2">
        <w:tc>
          <w:tcPr>
            <w:tcW w:w="5020" w:type="dxa"/>
          </w:tcPr>
          <w:p w14:paraId="5DC66D1E" w14:textId="664ADE73" w:rsidR="00281CB9" w:rsidRPr="00281CB9" w:rsidRDefault="54E097F8" w:rsidP="00281CB9">
            <w:r>
              <w:t>Bijgevoegd het concept Programma van Eisen. Is dit volgens u toepasbaar op de opdracht of mist u essentiële aspecten?</w:t>
            </w:r>
            <w:r w:rsidR="342FC633">
              <w:t xml:space="preserve"> En zo ja, welke?</w:t>
            </w:r>
          </w:p>
        </w:tc>
        <w:tc>
          <w:tcPr>
            <w:tcW w:w="4016" w:type="dxa"/>
          </w:tcPr>
          <w:p w14:paraId="2054EF7E" w14:textId="77777777" w:rsidR="00281CB9" w:rsidRPr="00281CB9" w:rsidRDefault="00281CB9" w:rsidP="00281CB9"/>
        </w:tc>
      </w:tr>
      <w:tr w:rsidR="003B54A2" w:rsidRPr="00281CB9" w14:paraId="24FDC28A" w14:textId="77777777" w:rsidTr="4EA24EB2">
        <w:tc>
          <w:tcPr>
            <w:tcW w:w="5020" w:type="dxa"/>
          </w:tcPr>
          <w:p w14:paraId="079A8771" w14:textId="65A046D7" w:rsidR="003B54A2" w:rsidRDefault="00566D5F" w:rsidP="00281CB9">
            <w:r>
              <w:lastRenderedPageBreak/>
              <w:t>Welke eis(en) zou</w:t>
            </w:r>
            <w:r w:rsidR="00EA6876">
              <w:t>(</w:t>
            </w:r>
            <w:r>
              <w:t>den</w:t>
            </w:r>
            <w:r w:rsidR="00EA6876">
              <w:t>)</w:t>
            </w:r>
            <w:r>
              <w:t xml:space="preserve"> voor u eventueel een </w:t>
            </w:r>
            <w:r w:rsidR="00FF7BCA">
              <w:t>showstopper zijn?</w:t>
            </w:r>
          </w:p>
        </w:tc>
        <w:tc>
          <w:tcPr>
            <w:tcW w:w="4016" w:type="dxa"/>
          </w:tcPr>
          <w:p w14:paraId="4E4AC1E8" w14:textId="77777777" w:rsidR="003B54A2" w:rsidRPr="00281CB9" w:rsidRDefault="003B54A2" w:rsidP="00281CB9"/>
        </w:tc>
      </w:tr>
      <w:tr w:rsidR="00281CB9" w:rsidRPr="00281CB9" w14:paraId="3A3A57CD" w14:textId="77777777" w:rsidTr="4EA24EB2">
        <w:tc>
          <w:tcPr>
            <w:tcW w:w="5020" w:type="dxa"/>
          </w:tcPr>
          <w:p w14:paraId="0FC17A8D" w14:textId="6F7E6025" w:rsidR="00281CB9" w:rsidRPr="00281CB9" w:rsidRDefault="24C866AE" w:rsidP="00281CB9">
            <w:r>
              <w:t>Welke risico's voorziet u?</w:t>
            </w:r>
          </w:p>
        </w:tc>
        <w:tc>
          <w:tcPr>
            <w:tcW w:w="4016" w:type="dxa"/>
          </w:tcPr>
          <w:p w14:paraId="0C873649" w14:textId="77777777" w:rsidR="00281CB9" w:rsidRPr="00281CB9" w:rsidRDefault="00281CB9" w:rsidP="00281CB9"/>
        </w:tc>
      </w:tr>
      <w:tr w:rsidR="00F861F7" w14:paraId="694100A9" w14:textId="77777777" w:rsidTr="4EA24EB2">
        <w:trPr>
          <w:trHeight w:val="300"/>
        </w:trPr>
        <w:tc>
          <w:tcPr>
            <w:tcW w:w="5020" w:type="dxa"/>
          </w:tcPr>
          <w:p w14:paraId="74BC0979" w14:textId="1878176B" w:rsidR="5E4B933A" w:rsidRDefault="5E4B933A">
            <w:r>
              <w:t>Mist u nog vragen en/of onderwerpen in deze marktverkenning, die we u wel hadden moeten stellen? Zo ja, welke en wat is uw bijbehorende antwoord/toelichting?</w:t>
            </w:r>
          </w:p>
        </w:tc>
        <w:tc>
          <w:tcPr>
            <w:tcW w:w="4016" w:type="dxa"/>
          </w:tcPr>
          <w:p w14:paraId="5FDCCB58" w14:textId="49064FAA" w:rsidR="00F861F7" w:rsidRDefault="00F861F7" w:rsidP="00F861F7"/>
        </w:tc>
      </w:tr>
    </w:tbl>
    <w:p w14:paraId="6B471FAC" w14:textId="77777777" w:rsidR="00281CB9" w:rsidRPr="00281CB9" w:rsidRDefault="00281CB9" w:rsidP="00281CB9">
      <w:pPr>
        <w:rPr>
          <w:b/>
        </w:rPr>
      </w:pPr>
    </w:p>
    <w:sectPr w:rsidR="00281CB9" w:rsidRPr="00281CB9" w:rsidSect="006709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B2ACC" w14:textId="77777777" w:rsidR="00E247A7" w:rsidRDefault="00E247A7" w:rsidP="00987C12">
      <w:r>
        <w:separator/>
      </w:r>
    </w:p>
    <w:p w14:paraId="5DA5A2EF" w14:textId="77777777" w:rsidR="00E247A7" w:rsidRDefault="00E247A7" w:rsidP="00987C12"/>
    <w:p w14:paraId="366887F6" w14:textId="77777777" w:rsidR="00E247A7" w:rsidRDefault="00E247A7" w:rsidP="00987C12"/>
    <w:p w14:paraId="6334B9BD" w14:textId="77777777" w:rsidR="00E247A7" w:rsidRDefault="00E247A7" w:rsidP="00987C12"/>
  </w:endnote>
  <w:endnote w:type="continuationSeparator" w:id="0">
    <w:p w14:paraId="6F186BD7" w14:textId="77777777" w:rsidR="00E247A7" w:rsidRDefault="00E247A7" w:rsidP="00987C12">
      <w:r>
        <w:continuationSeparator/>
      </w:r>
    </w:p>
    <w:p w14:paraId="16EE07BA" w14:textId="77777777" w:rsidR="00E247A7" w:rsidRDefault="00E247A7" w:rsidP="00987C12"/>
    <w:p w14:paraId="44AB1E59" w14:textId="77777777" w:rsidR="00E247A7" w:rsidRDefault="00E247A7" w:rsidP="00987C12"/>
    <w:p w14:paraId="73B80383" w14:textId="77777777" w:rsidR="00E247A7" w:rsidRDefault="00E247A7" w:rsidP="00987C12"/>
  </w:endnote>
  <w:endnote w:type="continuationNotice" w:id="1">
    <w:p w14:paraId="3E1372B9" w14:textId="77777777" w:rsidR="00E247A7" w:rsidRDefault="00E247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Content>
      <w:p w14:paraId="523B5197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8B5FB07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A996C" w14:textId="77777777" w:rsidR="0051457F" w:rsidRDefault="0051457F" w:rsidP="0051457F">
    <w:pPr>
      <w:pStyle w:val="Voettekst"/>
      <w:jc w:val="right"/>
      <w:rPr>
        <w:noProof/>
        <w:sz w:val="15"/>
        <w:szCs w:val="15"/>
      </w:rPr>
    </w:pPr>
  </w:p>
  <w:p w14:paraId="015CA665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5A682238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06E0815E" wp14:editId="6DCFA666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67F59AA8" w14:textId="36A13F22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384EB0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464059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543AFBF1" w14:textId="77777777" w:rsidR="0023446A" w:rsidRDefault="0023446A" w:rsidP="00987C1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373A1" w14:textId="77777777" w:rsidR="00384EB0" w:rsidRDefault="00384EB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050C3" w14:textId="77777777" w:rsidR="00E247A7" w:rsidRDefault="00E247A7" w:rsidP="00987C12">
      <w:r>
        <w:separator/>
      </w:r>
    </w:p>
    <w:p w14:paraId="69770228" w14:textId="77777777" w:rsidR="00E247A7" w:rsidRDefault="00E247A7" w:rsidP="00987C12"/>
    <w:p w14:paraId="159AB703" w14:textId="77777777" w:rsidR="00E247A7" w:rsidRDefault="00E247A7" w:rsidP="00987C12"/>
    <w:p w14:paraId="6B6BB8F1" w14:textId="77777777" w:rsidR="00E247A7" w:rsidRDefault="00E247A7" w:rsidP="00987C12"/>
  </w:footnote>
  <w:footnote w:type="continuationSeparator" w:id="0">
    <w:p w14:paraId="699E82C2" w14:textId="77777777" w:rsidR="00E247A7" w:rsidRDefault="00E247A7" w:rsidP="00987C12">
      <w:r>
        <w:continuationSeparator/>
      </w:r>
    </w:p>
    <w:p w14:paraId="010B2A71" w14:textId="77777777" w:rsidR="00E247A7" w:rsidRDefault="00E247A7" w:rsidP="00987C12"/>
    <w:p w14:paraId="2467DBFD" w14:textId="77777777" w:rsidR="00E247A7" w:rsidRDefault="00E247A7" w:rsidP="00987C12"/>
    <w:p w14:paraId="3F6F2F76" w14:textId="77777777" w:rsidR="00E247A7" w:rsidRDefault="00E247A7" w:rsidP="00987C12"/>
  </w:footnote>
  <w:footnote w:type="continuationNotice" w:id="1">
    <w:p w14:paraId="6FC0AF4E" w14:textId="77777777" w:rsidR="00E247A7" w:rsidRDefault="00E247A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E1063" w14:textId="77777777" w:rsidR="00384EB0" w:rsidRDefault="00384EB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CE63F" w14:textId="77777777" w:rsidR="006E3637" w:rsidRDefault="00384EB0" w:rsidP="05B74945">
    <w:pPr>
      <w:pStyle w:val="Koptekst"/>
      <w:tabs>
        <w:tab w:val="clear" w:pos="4536"/>
        <w:tab w:val="center" w:pos="4820"/>
      </w:tabs>
      <w:jc w:val="right"/>
      <w:rPr>
        <w:highlight w:val="yellow"/>
      </w:rPr>
    </w:pPr>
    <w:r>
      <w:rPr>
        <w:noProof/>
        <w:lang w:eastAsia="nl-NL"/>
      </w:rPr>
      <w:drawing>
        <wp:anchor distT="0" distB="0" distL="114300" distR="114300" simplePos="0" relativeHeight="251658241" behindDoc="0" locked="0" layoutInCell="1" allowOverlap="1" wp14:anchorId="2ED7C949" wp14:editId="2751C432">
          <wp:simplePos x="0" y="0"/>
          <wp:positionH relativeFrom="column">
            <wp:posOffset>4445</wp:posOffset>
          </wp:positionH>
          <wp:positionV relativeFrom="paragraph">
            <wp:posOffset>212725</wp:posOffset>
          </wp:positionV>
          <wp:extent cx="1943100" cy="523875"/>
          <wp:effectExtent l="0" t="0" r="0" b="9525"/>
          <wp:wrapSquare wrapText="bothSides"/>
          <wp:docPr id="1" name="Afbeelding 1" descr="cid:image001.png@01D80173.93D6BBE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cid:image001.png@01D80173.93D6BBE0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68C7B" w14:textId="77777777" w:rsidR="00384EB0" w:rsidRDefault="00384EB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98B15A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A1A0F70"/>
    <w:multiLevelType w:val="multilevel"/>
    <w:tmpl w:val="0413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2" w15:restartNumberingAfterBreak="0">
    <w:nsid w:val="7696290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D7B2E40"/>
    <w:multiLevelType w:val="hybridMultilevel"/>
    <w:tmpl w:val="125832C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483963">
    <w:abstractNumId w:val="0"/>
  </w:num>
  <w:num w:numId="2" w16cid:durableId="575020029">
    <w:abstractNumId w:val="1"/>
  </w:num>
  <w:num w:numId="3" w16cid:durableId="1807116852">
    <w:abstractNumId w:val="2"/>
  </w:num>
  <w:num w:numId="4" w16cid:durableId="78411270">
    <w:abstractNumId w:val="3"/>
  </w:num>
  <w:num w:numId="5" w16cid:durableId="1316759066">
    <w:abstractNumId w:val="8"/>
  </w:num>
  <w:num w:numId="6" w16cid:durableId="169150201">
    <w:abstractNumId w:val="4"/>
  </w:num>
  <w:num w:numId="7" w16cid:durableId="1640500899">
    <w:abstractNumId w:val="5"/>
  </w:num>
  <w:num w:numId="8" w16cid:durableId="329330371">
    <w:abstractNumId w:val="6"/>
  </w:num>
  <w:num w:numId="9" w16cid:durableId="2130542114">
    <w:abstractNumId w:val="7"/>
  </w:num>
  <w:num w:numId="10" w16cid:durableId="1092969389">
    <w:abstractNumId w:val="9"/>
  </w:num>
  <w:num w:numId="11" w16cid:durableId="945309391">
    <w:abstractNumId w:val="13"/>
  </w:num>
  <w:num w:numId="12" w16cid:durableId="1200582106">
    <w:abstractNumId w:val="10"/>
  </w:num>
  <w:num w:numId="13" w16cid:durableId="1949045907">
    <w:abstractNumId w:val="12"/>
  </w:num>
  <w:num w:numId="14" w16cid:durableId="1991905274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ont, RP de (Richard)">
    <w15:presenceInfo w15:providerId="AD" w15:userId="S::rp.de.bont@drechtsteden.nl::b36b73e0-ce7a-4d73-a6bd-7bb61bf84aa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961"/>
    <w:rsid w:val="00040488"/>
    <w:rsid w:val="00072AF6"/>
    <w:rsid w:val="00081C9D"/>
    <w:rsid w:val="000924E0"/>
    <w:rsid w:val="00092961"/>
    <w:rsid w:val="000A6CAC"/>
    <w:rsid w:val="000C1FDA"/>
    <w:rsid w:val="000D1FF6"/>
    <w:rsid w:val="000E1F64"/>
    <w:rsid w:val="00122B28"/>
    <w:rsid w:val="00136C28"/>
    <w:rsid w:val="001531C0"/>
    <w:rsid w:val="00156E91"/>
    <w:rsid w:val="00187215"/>
    <w:rsid w:val="00191174"/>
    <w:rsid w:val="001A1F06"/>
    <w:rsid w:val="001A7A65"/>
    <w:rsid w:val="001D0BF6"/>
    <w:rsid w:val="0023446A"/>
    <w:rsid w:val="002409B0"/>
    <w:rsid w:val="00256F36"/>
    <w:rsid w:val="00281CB9"/>
    <w:rsid w:val="002A2410"/>
    <w:rsid w:val="002B3532"/>
    <w:rsid w:val="002C6460"/>
    <w:rsid w:val="003416DC"/>
    <w:rsid w:val="00345280"/>
    <w:rsid w:val="00354EA1"/>
    <w:rsid w:val="0036604E"/>
    <w:rsid w:val="00380FA5"/>
    <w:rsid w:val="00384EB0"/>
    <w:rsid w:val="0039539A"/>
    <w:rsid w:val="003A417D"/>
    <w:rsid w:val="003B54A2"/>
    <w:rsid w:val="003B73BB"/>
    <w:rsid w:val="003C4C30"/>
    <w:rsid w:val="00405D56"/>
    <w:rsid w:val="004225A6"/>
    <w:rsid w:val="00450BCE"/>
    <w:rsid w:val="004511E6"/>
    <w:rsid w:val="00464059"/>
    <w:rsid w:val="00467865"/>
    <w:rsid w:val="0049212E"/>
    <w:rsid w:val="004B5A75"/>
    <w:rsid w:val="004B5E9E"/>
    <w:rsid w:val="004E6EB1"/>
    <w:rsid w:val="0051457F"/>
    <w:rsid w:val="00521D4D"/>
    <w:rsid w:val="00541B73"/>
    <w:rsid w:val="00566D5F"/>
    <w:rsid w:val="0059177E"/>
    <w:rsid w:val="005A0F43"/>
    <w:rsid w:val="005A7FBC"/>
    <w:rsid w:val="005B5CB7"/>
    <w:rsid w:val="005C0217"/>
    <w:rsid w:val="005E02DA"/>
    <w:rsid w:val="006148ED"/>
    <w:rsid w:val="00617208"/>
    <w:rsid w:val="0062097E"/>
    <w:rsid w:val="006579AB"/>
    <w:rsid w:val="00670930"/>
    <w:rsid w:val="00671070"/>
    <w:rsid w:val="006C09B2"/>
    <w:rsid w:val="006E3637"/>
    <w:rsid w:val="00704CC3"/>
    <w:rsid w:val="00705402"/>
    <w:rsid w:val="0073540D"/>
    <w:rsid w:val="007357BF"/>
    <w:rsid w:val="00762F04"/>
    <w:rsid w:val="00764C1F"/>
    <w:rsid w:val="0079063F"/>
    <w:rsid w:val="007A5279"/>
    <w:rsid w:val="007B2D85"/>
    <w:rsid w:val="007B4B86"/>
    <w:rsid w:val="007D5551"/>
    <w:rsid w:val="007D7186"/>
    <w:rsid w:val="007F5961"/>
    <w:rsid w:val="00807922"/>
    <w:rsid w:val="00824437"/>
    <w:rsid w:val="00846DCF"/>
    <w:rsid w:val="00886ECA"/>
    <w:rsid w:val="008B0DB3"/>
    <w:rsid w:val="008D1816"/>
    <w:rsid w:val="008E2C75"/>
    <w:rsid w:val="008E45ED"/>
    <w:rsid w:val="008F441F"/>
    <w:rsid w:val="00924B3A"/>
    <w:rsid w:val="00930223"/>
    <w:rsid w:val="00930FAD"/>
    <w:rsid w:val="00935EE3"/>
    <w:rsid w:val="00937BA7"/>
    <w:rsid w:val="00942411"/>
    <w:rsid w:val="009618FF"/>
    <w:rsid w:val="00967477"/>
    <w:rsid w:val="00976D55"/>
    <w:rsid w:val="00987C12"/>
    <w:rsid w:val="009B3F27"/>
    <w:rsid w:val="009B7A44"/>
    <w:rsid w:val="009E156A"/>
    <w:rsid w:val="00A326EA"/>
    <w:rsid w:val="00A331FD"/>
    <w:rsid w:val="00A54EA0"/>
    <w:rsid w:val="00A71BB0"/>
    <w:rsid w:val="00A76807"/>
    <w:rsid w:val="00AA251D"/>
    <w:rsid w:val="00AC67A2"/>
    <w:rsid w:val="00AE17E8"/>
    <w:rsid w:val="00B06FDF"/>
    <w:rsid w:val="00B20710"/>
    <w:rsid w:val="00B86BAD"/>
    <w:rsid w:val="00B91AD8"/>
    <w:rsid w:val="00B92619"/>
    <w:rsid w:val="00B945B2"/>
    <w:rsid w:val="00BA0028"/>
    <w:rsid w:val="00BA71D2"/>
    <w:rsid w:val="00BD4D4E"/>
    <w:rsid w:val="00BD5715"/>
    <w:rsid w:val="00BF3D37"/>
    <w:rsid w:val="00BF5014"/>
    <w:rsid w:val="00C2058D"/>
    <w:rsid w:val="00C2672A"/>
    <w:rsid w:val="00C36F17"/>
    <w:rsid w:val="00C435AF"/>
    <w:rsid w:val="00C7460E"/>
    <w:rsid w:val="00C905F9"/>
    <w:rsid w:val="00CD72A7"/>
    <w:rsid w:val="00CF6950"/>
    <w:rsid w:val="00D124DF"/>
    <w:rsid w:val="00D24F08"/>
    <w:rsid w:val="00D57F70"/>
    <w:rsid w:val="00D821E3"/>
    <w:rsid w:val="00DF6340"/>
    <w:rsid w:val="00E247A7"/>
    <w:rsid w:val="00E42E40"/>
    <w:rsid w:val="00E51925"/>
    <w:rsid w:val="00E965FE"/>
    <w:rsid w:val="00EA6876"/>
    <w:rsid w:val="00EB45F7"/>
    <w:rsid w:val="00EF181C"/>
    <w:rsid w:val="00F11E79"/>
    <w:rsid w:val="00F50A1B"/>
    <w:rsid w:val="00F73C71"/>
    <w:rsid w:val="00F861F7"/>
    <w:rsid w:val="00F95580"/>
    <w:rsid w:val="00FC2877"/>
    <w:rsid w:val="00FF28B0"/>
    <w:rsid w:val="00FF4F6E"/>
    <w:rsid w:val="00FF7BCA"/>
    <w:rsid w:val="04BB8192"/>
    <w:rsid w:val="05B74945"/>
    <w:rsid w:val="08AB1D2A"/>
    <w:rsid w:val="0CB070D3"/>
    <w:rsid w:val="0D402CFE"/>
    <w:rsid w:val="0F5B3CE3"/>
    <w:rsid w:val="10ABF2BF"/>
    <w:rsid w:val="1115D442"/>
    <w:rsid w:val="174527AA"/>
    <w:rsid w:val="179FA37E"/>
    <w:rsid w:val="1984CEE6"/>
    <w:rsid w:val="1AAE01A2"/>
    <w:rsid w:val="1E11AF71"/>
    <w:rsid w:val="1FD46BF9"/>
    <w:rsid w:val="24079D19"/>
    <w:rsid w:val="24C866AE"/>
    <w:rsid w:val="2824A834"/>
    <w:rsid w:val="283395A3"/>
    <w:rsid w:val="2C7DCFB9"/>
    <w:rsid w:val="327CDA98"/>
    <w:rsid w:val="33675B28"/>
    <w:rsid w:val="342FC633"/>
    <w:rsid w:val="345BECCC"/>
    <w:rsid w:val="356D2ACF"/>
    <w:rsid w:val="3648AABD"/>
    <w:rsid w:val="38610FB5"/>
    <w:rsid w:val="39080126"/>
    <w:rsid w:val="3C5F4B7E"/>
    <w:rsid w:val="3F6CCDEB"/>
    <w:rsid w:val="403DABA0"/>
    <w:rsid w:val="44593EB1"/>
    <w:rsid w:val="45C0F65B"/>
    <w:rsid w:val="477C29DD"/>
    <w:rsid w:val="497B32D0"/>
    <w:rsid w:val="49904890"/>
    <w:rsid w:val="4C625901"/>
    <w:rsid w:val="4EA24EB2"/>
    <w:rsid w:val="528FF7A8"/>
    <w:rsid w:val="54E097F8"/>
    <w:rsid w:val="552CBCCB"/>
    <w:rsid w:val="5B1F1AA6"/>
    <w:rsid w:val="5BABC148"/>
    <w:rsid w:val="5C6D307A"/>
    <w:rsid w:val="5E4B933A"/>
    <w:rsid w:val="6BA82EA8"/>
    <w:rsid w:val="6CE57CE4"/>
    <w:rsid w:val="72B76D92"/>
    <w:rsid w:val="72F8055E"/>
    <w:rsid w:val="7CA1B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6F42E8"/>
  <w15:chartTrackingRefBased/>
  <w15:docId w15:val="{FA669CC5-35CB-42F1-A7C2-87E52273C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"/>
    <w:basedOn w:val="Standaard"/>
    <w:next w:val="Standaard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872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87215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87215"/>
    <w:rPr>
      <w:rFonts w:ascii="Arial" w:hAnsi="Arial" w:cs="Urbane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72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7215"/>
    <w:rPr>
      <w:rFonts w:ascii="Arial" w:hAnsi="Arial" w:cs="Urbane Light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566D5F"/>
    <w:rPr>
      <w:rFonts w:ascii="Arial" w:hAnsi="Arial" w:cs="Urbane Ligh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bo056\Downloads\Marktverkenning%20-%20vragen%20met%20antwoordformulier%20(1)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A6EE4482D1874F8AC069BBD2DC2508" ma:contentTypeVersion="4" ma:contentTypeDescription="Een nieuw document maken." ma:contentTypeScope="" ma:versionID="4107052b147a1ee56648909328ff3f53">
  <xsd:schema xmlns:xsd="http://www.w3.org/2001/XMLSchema" xmlns:xs="http://www.w3.org/2001/XMLSchema" xmlns:p="http://schemas.microsoft.com/office/2006/metadata/properties" xmlns:ns2="0dddeb3d-9252-4acb-b524-0639199a020a" targetNamespace="http://schemas.microsoft.com/office/2006/metadata/properties" ma:root="true" ma:fieldsID="3c102e542b7435e48efb3611a547c1cf" ns2:_="">
    <xsd:import namespace="0dddeb3d-9252-4acb-b524-0639199a02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deb3d-9252-4acb-b524-0639199a0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CCBC4C-C48E-43A6-A048-A6B282503F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3EDC74-2852-402F-B3D9-8A52DEE88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deb3d-9252-4acb-b524-0639199a0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63C5EF-3652-4759-93EF-9D1D98C42F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4F83BB-A137-4365-ABA7-3E19D8FA755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Marktverkenning - vragen met antwoordformulier (1)</Template>
  <TotalTime>3</TotalTime>
  <Pages>2</Pages>
  <Words>207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Bont, RP de (Richard)</dc:creator>
  <cp:keywords/>
  <dc:description/>
  <cp:lastModifiedBy>Bont, RP de (Richard)</cp:lastModifiedBy>
  <cp:revision>21</cp:revision>
  <cp:lastPrinted>2020-09-04T07:56:00Z</cp:lastPrinted>
  <dcterms:created xsi:type="dcterms:W3CDTF">2025-03-26T08:48:00Z</dcterms:created>
  <dcterms:modified xsi:type="dcterms:W3CDTF">2025-03-31T11:42:00Z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0x010100FCA6EE4482D1874F8AC069BBD2DC2508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