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18DB3" w14:textId="501FC065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  <w:ins w:id="2" w:author="Thijs de Vries" w:date="2024-08-23T09:52:00Z" w16du:dateUtc="2024-08-23T07:52:00Z">
        <w:r w:rsidR="00AD35A6">
          <w:rPr>
            <w:b/>
            <w:sz w:val="28"/>
            <w:szCs w:val="28"/>
          </w:rPr>
          <w:t xml:space="preserve"> KERNCOMPETENTIE</w:t>
        </w:r>
      </w:ins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62AE386B" w:rsidR="00E17B16" w:rsidRPr="00E90DEC" w:rsidRDefault="00722CD3" w:rsidP="17E9C818">
      <w:pPr>
        <w:spacing w:line="276" w:lineRule="auto"/>
        <w:jc w:val="left"/>
        <w:rPr>
          <w:rFonts w:cs="Arial"/>
        </w:rPr>
      </w:pPr>
      <w:bookmarkStart w:id="3" w:name="_Hlk2174278"/>
      <w:r w:rsidRPr="17E9C818">
        <w:rPr>
          <w:rFonts w:cs="Arial"/>
        </w:rPr>
        <w:t>Bijlage bij</w:t>
      </w:r>
      <w:r w:rsidR="00154A8C" w:rsidRPr="17E9C818">
        <w:rPr>
          <w:rFonts w:cs="Arial"/>
        </w:rPr>
        <w:t xml:space="preserve"> </w:t>
      </w:r>
      <w:bookmarkEnd w:id="3"/>
      <w:r w:rsidR="00E87224" w:rsidRPr="17E9C818">
        <w:rPr>
          <w:rFonts w:cs="Arial"/>
        </w:rPr>
        <w:t>het Beschrijvend document</w:t>
      </w:r>
      <w:r w:rsidR="00E90DEC" w:rsidRPr="17E9C818">
        <w:rPr>
          <w:rFonts w:cs="Arial"/>
        </w:rPr>
        <w:t xml:space="preserve"> voor </w:t>
      </w:r>
      <w:r w:rsidR="00002F78">
        <w:rPr>
          <w:rFonts w:cs="Arial"/>
        </w:rPr>
        <w:t>Renovatie Museumpark Hoogbouw</w:t>
      </w:r>
      <w:r w:rsidR="3267F86B" w:rsidRPr="17E9C818">
        <w:rPr>
          <w:rFonts w:cs="Arial"/>
        </w:rPr>
        <w:t xml:space="preserve"> </w:t>
      </w:r>
      <w:r w:rsidR="00E90DEC" w:rsidRPr="17E9C818">
        <w:rPr>
          <w:rFonts w:cs="Arial"/>
        </w:rPr>
        <w:t>met referentienumme</w:t>
      </w:r>
      <w:r w:rsidR="00BF5EE6" w:rsidRPr="17E9C818">
        <w:rPr>
          <w:rFonts w:cs="Arial"/>
        </w:rPr>
        <w:t>r:</w:t>
      </w:r>
      <w:r w:rsidR="5E64C49F" w:rsidRPr="17E9C818">
        <w:rPr>
          <w:rFonts w:cs="Arial"/>
        </w:rPr>
        <w:t xml:space="preserve"> 2024/0</w:t>
      </w:r>
      <w:r w:rsidR="00002F78">
        <w:rPr>
          <w:rFonts w:cs="Arial"/>
        </w:rPr>
        <w:t>34</w:t>
      </w:r>
      <w:r w:rsidR="5E64C49F" w:rsidRPr="17E9C818">
        <w:rPr>
          <w:rFonts w:cs="Arial"/>
        </w:rPr>
        <w:t>/</w:t>
      </w:r>
      <w:r w:rsidR="00002F78">
        <w:rPr>
          <w:rFonts w:cs="Arial"/>
        </w:rPr>
        <w:t>VeF</w:t>
      </w:r>
    </w:p>
    <w:p w14:paraId="49318DB6" w14:textId="77777777" w:rsidR="00494BBA" w:rsidRDefault="00494BBA" w:rsidP="009B0A66">
      <w:pPr>
        <w:spacing w:line="276" w:lineRule="auto"/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49318DB8" w14:textId="07E44F1B" w:rsidR="00FD4464" w:rsidRPr="00C35815" w:rsidRDefault="00FD4464" w:rsidP="00C35815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 w:rsidR="00C35815">
        <w:rPr>
          <w:rFonts w:cs="Arial"/>
          <w:szCs w:val="20"/>
        </w:rPr>
        <w:t xml:space="preserve"> Indien u twee referenties wilt aanleveren dient u daarvoor twee aparte tabellen in te vullen.</w:t>
      </w:r>
      <w:r w:rsidRPr="00C35815">
        <w:rPr>
          <w:rFonts w:cs="Arial"/>
          <w:szCs w:val="20"/>
        </w:rPr>
        <w:t xml:space="preserve"> </w:t>
      </w:r>
    </w:p>
    <w:p w14:paraId="49318DB9" w14:textId="41229FA0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</w:t>
      </w:r>
      <w:r w:rsidR="00D538DA">
        <w:rPr>
          <w:rFonts w:cs="Arial"/>
          <w:szCs w:val="20"/>
        </w:rPr>
        <w:t>mag</w:t>
      </w:r>
      <w:r w:rsidR="0024734F">
        <w:rPr>
          <w:rFonts w:cs="Arial"/>
          <w:szCs w:val="20"/>
        </w:rPr>
        <w:t xml:space="preserve"> maximaal </w:t>
      </w:r>
      <w:r w:rsidRPr="00A3038C">
        <w:rPr>
          <w:rFonts w:cs="Arial"/>
          <w:szCs w:val="20"/>
        </w:rPr>
        <w:t xml:space="preserve">één referentie </w:t>
      </w:r>
      <w:r w:rsidR="00D538DA" w:rsidRPr="00A3038C">
        <w:rPr>
          <w:rFonts w:cs="Arial"/>
          <w:szCs w:val="20"/>
        </w:rPr>
        <w:t xml:space="preserve">worden </w:t>
      </w:r>
      <w:r w:rsidRPr="00A3038C">
        <w:rPr>
          <w:rFonts w:cs="Arial"/>
          <w:szCs w:val="20"/>
        </w:rPr>
        <w:t>aangeleverd.</w:t>
      </w:r>
    </w:p>
    <w:p w14:paraId="49318DBA" w14:textId="280A3F23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 w:rsidR="00C35815"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>. Het is dus niet noodzakelijk om evenveel referenties als kerncompetenties aan te leveren. Voorbeeld: als Hogeschool Rotterdam vier kerncompetenties benoemt voldoet uw organisatie aan de eis</w:t>
      </w:r>
      <w:r w:rsidR="00C35815">
        <w:rPr>
          <w:rFonts w:cs="Arial"/>
          <w:szCs w:val="20"/>
        </w:rPr>
        <w:t xml:space="preserve"> wanneer</w:t>
      </w:r>
      <w:r w:rsidRPr="00A3038C">
        <w:rPr>
          <w:rFonts w:cs="Arial"/>
          <w:szCs w:val="20"/>
        </w:rPr>
        <w:t xml:space="preserve"> u twee referenties aanlevert die beide twee kerncompetenties </w:t>
      </w:r>
      <w:r w:rsidR="00C35815">
        <w:rPr>
          <w:rFonts w:cs="Arial"/>
          <w:szCs w:val="20"/>
        </w:rPr>
        <w:t>aantonen</w:t>
      </w:r>
      <w:r w:rsidRPr="00A3038C">
        <w:rPr>
          <w:rFonts w:cs="Arial"/>
          <w:szCs w:val="20"/>
        </w:rPr>
        <w:t>.</w:t>
      </w:r>
    </w:p>
    <w:p w14:paraId="19264022" w14:textId="77777777" w:rsidR="004D5E04" w:rsidRPr="006058C6" w:rsidRDefault="004D5E0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1654"/>
        <w:gridCol w:w="2268"/>
      </w:tblGrid>
      <w:tr w:rsidR="00E17B16" w:rsidRPr="00826409" w14:paraId="49318DC1" w14:textId="77777777" w:rsidTr="00D538DA">
        <w:trPr>
          <w:trHeight w:val="548"/>
          <w:jc w:val="center"/>
        </w:trPr>
        <w:tc>
          <w:tcPr>
            <w:tcW w:w="9067" w:type="dxa"/>
            <w:gridSpan w:val="5"/>
            <w:shd w:val="clear" w:color="auto" w:fill="FF0000"/>
            <w:vAlign w:val="center"/>
          </w:tcPr>
          <w:p w14:paraId="49318DBD" w14:textId="77777777" w:rsidR="00E17B16" w:rsidRDefault="00E17B16" w:rsidP="00A217F5">
            <w:pPr>
              <w:rPr>
                <w:rFonts w:cs="Arial"/>
                <w:b/>
                <w:color w:val="FFFFFF"/>
                <w:szCs w:val="20"/>
              </w:rPr>
            </w:pPr>
          </w:p>
          <w:p w14:paraId="49318DBE" w14:textId="383BF69B" w:rsidR="00FD4464" w:rsidRDefault="001A2E66" w:rsidP="00A217F5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49318DC0" w14:textId="196EDE49" w:rsidR="00E17B16" w:rsidRPr="00826409" w:rsidRDefault="00E17B16" w:rsidP="17E9C818">
            <w:pPr>
              <w:jc w:val="center"/>
              <w:rPr>
                <w:rFonts w:cs="Arial"/>
                <w:b/>
                <w:bCs/>
                <w:color w:val="FFFFFF"/>
                <w:highlight w:val="yellow"/>
              </w:rPr>
            </w:pPr>
          </w:p>
        </w:tc>
      </w:tr>
      <w:tr w:rsidR="000B4E53" w:rsidRPr="00826409" w14:paraId="49318DC5" w14:textId="77777777" w:rsidTr="17E9C818">
        <w:trPr>
          <w:jc w:val="center"/>
        </w:trPr>
        <w:tc>
          <w:tcPr>
            <w:tcW w:w="843" w:type="dxa"/>
            <w:vAlign w:val="center"/>
          </w:tcPr>
          <w:p w14:paraId="49318DC2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9318DC3" w14:textId="18DC03F8" w:rsidR="000B4E53" w:rsidRPr="00826409" w:rsidRDefault="000B4E53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</w:t>
            </w:r>
            <w:r w:rsidR="00C35815">
              <w:rPr>
                <w:rFonts w:cs="Arial"/>
                <w:szCs w:val="20"/>
              </w:rPr>
              <w:t>onderwerp</w:t>
            </w:r>
          </w:p>
        </w:tc>
        <w:tc>
          <w:tcPr>
            <w:tcW w:w="6084" w:type="dxa"/>
            <w:gridSpan w:val="3"/>
            <w:vAlign w:val="center"/>
          </w:tcPr>
          <w:p w14:paraId="49318DC4" w14:textId="0C60D499" w:rsidR="000B4E53" w:rsidRPr="00826409" w:rsidRDefault="00EC0912" w:rsidP="00A217F5">
            <w:pPr>
              <w:spacing w:before="60" w:after="60"/>
              <w:rPr>
                <w:rFonts w:cs="Arial"/>
                <w:szCs w:val="20"/>
              </w:rPr>
            </w:pPr>
            <w:ins w:id="4" w:author="Thijs de Vries" w:date="2024-08-23T09:49:00Z" w16du:dateUtc="2024-08-23T07:49:00Z">
              <w:r>
                <w:rPr>
                  <w:rFonts w:cs="Arial"/>
                  <w:szCs w:val="20"/>
                </w:rPr>
                <w:t>[projectnaam, plaats uitvoering]</w:t>
              </w:r>
            </w:ins>
          </w:p>
        </w:tc>
      </w:tr>
      <w:tr w:rsidR="00E47924" w:rsidRPr="00826409" w14:paraId="49318DCA" w14:textId="77777777" w:rsidTr="17E9C818">
        <w:trPr>
          <w:jc w:val="center"/>
        </w:trPr>
        <w:tc>
          <w:tcPr>
            <w:tcW w:w="843" w:type="dxa"/>
            <w:vMerge w:val="restart"/>
          </w:tcPr>
          <w:p w14:paraId="49318DC6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9318DC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gridSpan w:val="2"/>
            <w:vAlign w:val="center"/>
          </w:tcPr>
          <w:p w14:paraId="49318DC9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F" w14:textId="77777777" w:rsidTr="17E9C818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C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gridSpan w:val="2"/>
            <w:vAlign w:val="center"/>
          </w:tcPr>
          <w:p w14:paraId="49318DCE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4" w14:textId="77777777" w:rsidTr="17E9C818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2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gridSpan w:val="2"/>
            <w:vAlign w:val="center"/>
          </w:tcPr>
          <w:p w14:paraId="49318DD3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9" w14:textId="77777777" w:rsidTr="17E9C818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gridSpan w:val="2"/>
            <w:vAlign w:val="center"/>
          </w:tcPr>
          <w:p w14:paraId="49318DD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E" w14:textId="77777777" w:rsidTr="17E9C818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C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gridSpan w:val="2"/>
            <w:vAlign w:val="center"/>
          </w:tcPr>
          <w:p w14:paraId="49318DD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A63E25" w:rsidRPr="00826409" w14:paraId="7621F2F4" w14:textId="77777777" w:rsidTr="00D538DA">
        <w:trPr>
          <w:trHeight w:val="549"/>
          <w:jc w:val="center"/>
        </w:trPr>
        <w:tc>
          <w:tcPr>
            <w:tcW w:w="843" w:type="dxa"/>
            <w:vMerge w:val="restart"/>
          </w:tcPr>
          <w:p w14:paraId="45065D4A" w14:textId="56B38B80" w:rsidR="00A63E25" w:rsidRDefault="00522ADB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  <w:vMerge w:val="restart"/>
          </w:tcPr>
          <w:p w14:paraId="47B36CF6" w14:textId="77777777" w:rsidR="00A63E25" w:rsidRDefault="00A63E25" w:rsidP="00FD4464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</w:pPr>
            <w:r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  <w:t xml:space="preserve">Met deze referentie voldoet </w:t>
            </w:r>
            <w:r w:rsidR="00221D43"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  <w:t>gegadigde</w:t>
            </w:r>
            <w:r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  <w:t xml:space="preserve"> aan de volgende kerncompetentie(s)</w:t>
            </w:r>
          </w:p>
          <w:p w14:paraId="33FE2906" w14:textId="77777777" w:rsidR="0073578F" w:rsidRPr="0073578F" w:rsidRDefault="0073578F" w:rsidP="0073578F"/>
          <w:p w14:paraId="02FB950F" w14:textId="77777777" w:rsidR="0073578F" w:rsidRPr="0073578F" w:rsidRDefault="0073578F" w:rsidP="0073578F"/>
          <w:p w14:paraId="6704DD6B" w14:textId="77777777" w:rsidR="0073578F" w:rsidRPr="0073578F" w:rsidRDefault="0073578F" w:rsidP="0073578F"/>
          <w:p w14:paraId="1BE45281" w14:textId="77777777" w:rsidR="0073578F" w:rsidRPr="0073578F" w:rsidRDefault="0073578F" w:rsidP="0073578F"/>
          <w:p w14:paraId="5C116165" w14:textId="77777777" w:rsidR="0073578F" w:rsidRPr="0073578F" w:rsidRDefault="0073578F" w:rsidP="0073578F"/>
          <w:p w14:paraId="07118E63" w14:textId="77777777" w:rsidR="0073578F" w:rsidRPr="0073578F" w:rsidRDefault="0073578F" w:rsidP="0073578F"/>
          <w:p w14:paraId="7C80C156" w14:textId="77777777" w:rsidR="0073578F" w:rsidRPr="0073578F" w:rsidRDefault="0073578F" w:rsidP="0073578F"/>
          <w:p w14:paraId="176D6260" w14:textId="77777777" w:rsidR="0073578F" w:rsidRPr="0073578F" w:rsidRDefault="0073578F" w:rsidP="0073578F"/>
          <w:p w14:paraId="413712EA" w14:textId="77777777" w:rsidR="0073578F" w:rsidRPr="0073578F" w:rsidRDefault="0073578F" w:rsidP="0073578F"/>
          <w:p w14:paraId="623D417C" w14:textId="77777777" w:rsidR="0073578F" w:rsidRPr="0073578F" w:rsidRDefault="0073578F" w:rsidP="0073578F"/>
          <w:p w14:paraId="2035BBE6" w14:textId="58AE65AB" w:rsidR="0073578F" w:rsidRPr="0073578F" w:rsidRDefault="0073578F" w:rsidP="0073578F"/>
        </w:tc>
        <w:tc>
          <w:tcPr>
            <w:tcW w:w="3816" w:type="dxa"/>
            <w:gridSpan w:val="2"/>
            <w:vAlign w:val="center"/>
          </w:tcPr>
          <w:p w14:paraId="4014FC12" w14:textId="78E67811" w:rsidR="00A63E25" w:rsidRDefault="005710E1" w:rsidP="00A63E25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>Kerncompetentie 1 gevelrenovatie:</w:t>
            </w:r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Style w:val="scxw256961143"/>
                <w:rFonts w:cs="Arial"/>
                <w:color w:val="000000"/>
                <w:szCs w:val="20"/>
                <w:shd w:val="clear" w:color="auto" w:fill="FFFFFF"/>
              </w:rPr>
              <w:t> </w:t>
            </w:r>
          </w:p>
        </w:tc>
        <w:tc>
          <w:tcPr>
            <w:tcW w:w="2268" w:type="dxa"/>
            <w:vAlign w:val="center"/>
          </w:tcPr>
          <w:p w14:paraId="48761C21" w14:textId="57EE534A" w:rsidR="00A63E25" w:rsidRDefault="00522ADB" w:rsidP="00D538DA">
            <w:pPr>
              <w:spacing w:before="60" w:after="6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5710E1" w:rsidRPr="00826409" w14:paraId="429323F5" w14:textId="77777777" w:rsidTr="00D538DA">
        <w:trPr>
          <w:trHeight w:val="462"/>
          <w:jc w:val="center"/>
        </w:trPr>
        <w:tc>
          <w:tcPr>
            <w:tcW w:w="843" w:type="dxa"/>
            <w:vMerge/>
          </w:tcPr>
          <w:p w14:paraId="29B2F2F3" w14:textId="77777777" w:rsidR="005710E1" w:rsidRDefault="005710E1" w:rsidP="005710E1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</w:tcPr>
          <w:p w14:paraId="511F1D08" w14:textId="77777777" w:rsidR="005710E1" w:rsidRDefault="005710E1" w:rsidP="005710E1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3816" w:type="dxa"/>
            <w:gridSpan w:val="2"/>
            <w:vAlign w:val="center"/>
          </w:tcPr>
          <w:p w14:paraId="31A9A40F" w14:textId="5B96023E" w:rsidR="005710E1" w:rsidRDefault="005710E1" w:rsidP="005710E1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>Kerncompetentie 2 renovatie en verduurzaming:</w:t>
            </w:r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Style w:val="scxw160108995"/>
                <w:rFonts w:cs="Arial"/>
                <w:color w:val="000000"/>
                <w:szCs w:val="20"/>
                <w:shd w:val="clear" w:color="auto" w:fill="FFFFFF"/>
              </w:rPr>
              <w:t> </w:t>
            </w:r>
          </w:p>
        </w:tc>
        <w:tc>
          <w:tcPr>
            <w:tcW w:w="2268" w:type="dxa"/>
            <w:vAlign w:val="center"/>
          </w:tcPr>
          <w:p w14:paraId="5407995B" w14:textId="0FFF2CB4" w:rsidR="005710E1" w:rsidRDefault="005710E1" w:rsidP="00D538DA">
            <w:pPr>
              <w:spacing w:before="60" w:after="6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497664" w:rsidRPr="00826409" w14:paraId="2BDC208E" w14:textId="77777777" w:rsidTr="00D538DA">
        <w:trPr>
          <w:trHeight w:val="644"/>
          <w:jc w:val="center"/>
        </w:trPr>
        <w:tc>
          <w:tcPr>
            <w:tcW w:w="843" w:type="dxa"/>
            <w:vMerge/>
          </w:tcPr>
          <w:p w14:paraId="39416B63" w14:textId="77777777" w:rsidR="00497664" w:rsidRDefault="00497664" w:rsidP="00497664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</w:tcPr>
          <w:p w14:paraId="1DC18CEF" w14:textId="77777777" w:rsidR="00497664" w:rsidRDefault="00497664" w:rsidP="00497664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3816" w:type="dxa"/>
            <w:gridSpan w:val="2"/>
            <w:vAlign w:val="center"/>
          </w:tcPr>
          <w:p w14:paraId="254869BE" w14:textId="24E0FA3D" w:rsidR="00497664" w:rsidRDefault="00497664" w:rsidP="00497664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>Kerncompetentie 3 opstellen ontwerp:</w:t>
            </w:r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Style w:val="scxw60586890"/>
                <w:rFonts w:cs="Arial"/>
                <w:color w:val="000000"/>
                <w:szCs w:val="20"/>
                <w:shd w:val="clear" w:color="auto" w:fill="FFFFFF"/>
              </w:rPr>
              <w:t> </w:t>
            </w:r>
          </w:p>
        </w:tc>
        <w:tc>
          <w:tcPr>
            <w:tcW w:w="2268" w:type="dxa"/>
            <w:vAlign w:val="center"/>
          </w:tcPr>
          <w:p w14:paraId="660D6B59" w14:textId="5165701D" w:rsidR="00497664" w:rsidRDefault="00497664" w:rsidP="00D538DA">
            <w:pPr>
              <w:spacing w:before="60" w:after="6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497664" w:rsidRPr="00826409" w14:paraId="14A92B75" w14:textId="77777777" w:rsidTr="00D538DA">
        <w:trPr>
          <w:trHeight w:val="20"/>
          <w:jc w:val="center"/>
        </w:trPr>
        <w:tc>
          <w:tcPr>
            <w:tcW w:w="843" w:type="dxa"/>
            <w:vMerge/>
          </w:tcPr>
          <w:p w14:paraId="2BCEF309" w14:textId="77777777" w:rsidR="00497664" w:rsidRDefault="00497664" w:rsidP="00497664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</w:tcPr>
          <w:p w14:paraId="3D4E6761" w14:textId="77777777" w:rsidR="00497664" w:rsidRDefault="00497664" w:rsidP="00497664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3816" w:type="dxa"/>
            <w:gridSpan w:val="2"/>
            <w:vAlign w:val="center"/>
          </w:tcPr>
          <w:p w14:paraId="03E0B62E" w14:textId="0275B6BA" w:rsidR="00497664" w:rsidRDefault="00497664" w:rsidP="00497664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>Kerncompetentie 4 bouwteam:</w:t>
            </w:r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Style w:val="scxw104006569"/>
                <w:rFonts w:cs="Arial"/>
                <w:color w:val="000000"/>
                <w:szCs w:val="20"/>
                <w:shd w:val="clear" w:color="auto" w:fill="FFFFFF"/>
              </w:rPr>
              <w:t> </w:t>
            </w:r>
          </w:p>
        </w:tc>
        <w:tc>
          <w:tcPr>
            <w:tcW w:w="2268" w:type="dxa"/>
            <w:vAlign w:val="center"/>
          </w:tcPr>
          <w:p w14:paraId="5EB9B031" w14:textId="46D755E2" w:rsidR="00497664" w:rsidRDefault="00497664" w:rsidP="00D538DA">
            <w:pPr>
              <w:spacing w:before="60" w:after="6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497664" w:rsidRPr="00826409" w14:paraId="487472C5" w14:textId="77777777" w:rsidTr="00D538DA">
        <w:trPr>
          <w:trHeight w:val="294"/>
          <w:jc w:val="center"/>
        </w:trPr>
        <w:tc>
          <w:tcPr>
            <w:tcW w:w="843" w:type="dxa"/>
            <w:vMerge/>
          </w:tcPr>
          <w:p w14:paraId="4070C6BA" w14:textId="77777777" w:rsidR="00497664" w:rsidRDefault="00497664" w:rsidP="00497664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</w:tcPr>
          <w:p w14:paraId="4184A53D" w14:textId="77777777" w:rsidR="00497664" w:rsidRDefault="00497664" w:rsidP="00497664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3816" w:type="dxa"/>
            <w:gridSpan w:val="2"/>
            <w:vAlign w:val="center"/>
          </w:tcPr>
          <w:p w14:paraId="18C3DC92" w14:textId="78EF9EAF" w:rsidR="00497664" w:rsidRDefault="00497664" w:rsidP="00497664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>erncompetentie 5 integraal uitvoeringsplan:</w:t>
            </w:r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Style w:val="scxw135209592"/>
                <w:rFonts w:cs="Arial"/>
                <w:color w:val="000000"/>
                <w:szCs w:val="20"/>
                <w:shd w:val="clear" w:color="auto" w:fill="FFFFFF"/>
              </w:rPr>
              <w:t> </w:t>
            </w:r>
          </w:p>
        </w:tc>
        <w:tc>
          <w:tcPr>
            <w:tcW w:w="2268" w:type="dxa"/>
            <w:vAlign w:val="center"/>
          </w:tcPr>
          <w:p w14:paraId="2CF1847D" w14:textId="5C3628EF" w:rsidR="00497664" w:rsidRDefault="00497664" w:rsidP="00D538DA">
            <w:pPr>
              <w:spacing w:before="60" w:after="6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497664" w:rsidRPr="00826409" w14:paraId="6BE614A2" w14:textId="77777777" w:rsidTr="00D538DA">
        <w:trPr>
          <w:trHeight w:val="20"/>
          <w:jc w:val="center"/>
        </w:trPr>
        <w:tc>
          <w:tcPr>
            <w:tcW w:w="843" w:type="dxa"/>
            <w:vMerge/>
          </w:tcPr>
          <w:p w14:paraId="4F59B5F3" w14:textId="77777777" w:rsidR="00497664" w:rsidRDefault="00497664" w:rsidP="00497664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</w:tcPr>
          <w:p w14:paraId="3FA616A6" w14:textId="77777777" w:rsidR="00497664" w:rsidRDefault="00497664" w:rsidP="00497664">
            <w:pPr>
              <w:spacing w:before="60" w:after="60"/>
              <w:jc w:val="left"/>
            </w:pPr>
          </w:p>
        </w:tc>
        <w:tc>
          <w:tcPr>
            <w:tcW w:w="3816" w:type="dxa"/>
            <w:gridSpan w:val="2"/>
            <w:vAlign w:val="center"/>
          </w:tcPr>
          <w:p w14:paraId="61BFC34E" w14:textId="1BA7AAB9" w:rsidR="00497664" w:rsidRDefault="00497664" w:rsidP="00497664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  <w:t>Kerncompetentie 6 realisatie warmte-koudeopslag installatie:</w:t>
            </w:r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Style w:val="scxw91095412"/>
                <w:rFonts w:cs="Arial"/>
                <w:color w:val="000000"/>
                <w:szCs w:val="20"/>
                <w:shd w:val="clear" w:color="auto" w:fill="FFFFFF"/>
              </w:rPr>
              <w:t> </w:t>
            </w:r>
          </w:p>
        </w:tc>
        <w:tc>
          <w:tcPr>
            <w:tcW w:w="2268" w:type="dxa"/>
            <w:vAlign w:val="center"/>
          </w:tcPr>
          <w:p w14:paraId="14B481D9" w14:textId="1543BFAE" w:rsidR="00497664" w:rsidRDefault="00497664" w:rsidP="00D538DA">
            <w:pPr>
              <w:spacing w:before="60" w:after="6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497664" w:rsidRPr="00826409" w14:paraId="49318DEC" w14:textId="77777777" w:rsidTr="17E9C818">
        <w:trPr>
          <w:trHeight w:val="2520"/>
          <w:jc w:val="center"/>
        </w:trPr>
        <w:tc>
          <w:tcPr>
            <w:tcW w:w="843" w:type="dxa"/>
          </w:tcPr>
          <w:p w14:paraId="49318DDF" w14:textId="0E3E925D" w:rsidR="00497664" w:rsidRDefault="00497664" w:rsidP="004976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4.</w:t>
            </w:r>
          </w:p>
        </w:tc>
        <w:tc>
          <w:tcPr>
            <w:tcW w:w="2140" w:type="dxa"/>
          </w:tcPr>
          <w:p w14:paraId="49318DE0" w14:textId="30B82A6E" w:rsidR="00497664" w:rsidRDefault="00497664" w:rsidP="004976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</w:t>
            </w:r>
            <w:del w:id="5" w:author="Thijs de Vries" w:date="2024-08-23T09:52:00Z" w16du:dateUtc="2024-08-23T07:52:00Z">
              <w:r w:rsidDel="007673DD">
                <w:delText xml:space="preserve"> Deze omschrijving mag niet meer dan </w:delText>
              </w:r>
              <w:r w:rsidR="00084C24" w:rsidDel="007673DD">
                <w:delText>4</w:delText>
              </w:r>
              <w:r w:rsidDel="007673DD">
                <w:delText>00 woorden bevatten.</w:delText>
              </w:r>
            </w:del>
          </w:p>
        </w:tc>
        <w:tc>
          <w:tcPr>
            <w:tcW w:w="6084" w:type="dxa"/>
            <w:gridSpan w:val="3"/>
            <w:vAlign w:val="center"/>
          </w:tcPr>
          <w:p w14:paraId="49318DE1" w14:textId="2E6A2166" w:rsidR="00497664" w:rsidRDefault="007673DD" w:rsidP="00497664">
            <w:pPr>
              <w:spacing w:before="60" w:after="60"/>
              <w:rPr>
                <w:rFonts w:cs="Arial"/>
                <w:szCs w:val="20"/>
              </w:rPr>
            </w:pPr>
            <w:ins w:id="6" w:author="Thijs de Vries" w:date="2024-08-23T09:52:00Z" w16du:dateUtc="2024-08-23T07:52:00Z">
              <w:r>
                <w:t xml:space="preserve">[Deze omschrijving mag niet meer dan </w:t>
              </w:r>
              <w:r>
                <w:t>4</w:t>
              </w:r>
              <w:r>
                <w:t xml:space="preserve">00 woorden bevatten. </w:t>
              </w:r>
              <w:r>
                <w:br/>
              </w:r>
              <w:r w:rsidRPr="004D0E77">
                <w:rPr>
                  <w:rFonts w:cs="Arial"/>
                  <w:szCs w:val="20"/>
                </w:rPr>
                <w:t xml:space="preserve">De tekst mag worden aangevuld en ondersteund met afbeeldingen, foto’s, schema’s, et cetera. (maximaal </w:t>
              </w:r>
              <w:r>
                <w:rPr>
                  <w:rFonts w:cs="Arial"/>
                  <w:szCs w:val="20"/>
                </w:rPr>
                <w:t>een</w:t>
              </w:r>
              <w:r w:rsidRPr="004D0E77">
                <w:rPr>
                  <w:rFonts w:cs="Arial"/>
                  <w:szCs w:val="20"/>
                </w:rPr>
                <w:t xml:space="preserve"> A4)</w:t>
              </w:r>
              <w:r>
                <w:rPr>
                  <w:rFonts w:cs="Arial"/>
                  <w:szCs w:val="20"/>
                </w:rPr>
                <w:t>.]</w:t>
              </w:r>
            </w:ins>
          </w:p>
          <w:p w14:paraId="49318DE2" w14:textId="77777777" w:rsidR="00497664" w:rsidRDefault="00497664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49318DE3" w14:textId="77777777" w:rsidR="00497664" w:rsidRDefault="00497664" w:rsidP="00497664">
            <w:pPr>
              <w:spacing w:before="60" w:after="60"/>
              <w:rPr>
                <w:ins w:id="7" w:author="Thijs de Vries" w:date="2024-08-23T09:52:00Z" w16du:dateUtc="2024-08-23T07:52:00Z"/>
                <w:rFonts w:cs="Arial"/>
                <w:szCs w:val="20"/>
              </w:rPr>
            </w:pPr>
          </w:p>
          <w:p w14:paraId="13EB88A8" w14:textId="77777777" w:rsidR="007673DD" w:rsidRDefault="007673DD" w:rsidP="00497664">
            <w:pPr>
              <w:spacing w:before="60" w:after="60"/>
              <w:rPr>
                <w:ins w:id="8" w:author="Thijs de Vries" w:date="2024-08-23T09:52:00Z" w16du:dateUtc="2024-08-23T07:52:00Z"/>
                <w:rFonts w:cs="Arial"/>
                <w:szCs w:val="20"/>
              </w:rPr>
            </w:pPr>
          </w:p>
          <w:p w14:paraId="1CB0B93C" w14:textId="77777777" w:rsidR="007673DD" w:rsidRDefault="007673DD" w:rsidP="00497664">
            <w:pPr>
              <w:spacing w:before="60" w:after="60"/>
              <w:rPr>
                <w:ins w:id="9" w:author="Thijs de Vries" w:date="2024-08-23T09:52:00Z" w16du:dateUtc="2024-08-23T07:52:00Z"/>
                <w:rFonts w:cs="Arial"/>
                <w:szCs w:val="20"/>
              </w:rPr>
            </w:pPr>
          </w:p>
          <w:p w14:paraId="533BCAE5" w14:textId="77777777" w:rsidR="007673DD" w:rsidRDefault="007673DD" w:rsidP="00497664">
            <w:pPr>
              <w:spacing w:before="60" w:after="60"/>
              <w:rPr>
                <w:ins w:id="10" w:author="Thijs de Vries" w:date="2024-08-23T09:52:00Z" w16du:dateUtc="2024-08-23T07:52:00Z"/>
                <w:rFonts w:cs="Arial"/>
                <w:szCs w:val="20"/>
              </w:rPr>
            </w:pPr>
          </w:p>
          <w:p w14:paraId="70D9565A" w14:textId="77777777" w:rsidR="007673DD" w:rsidRDefault="007673DD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49318DE4" w14:textId="77777777" w:rsidR="00497664" w:rsidRDefault="00497664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49318DE5" w14:textId="77777777" w:rsidR="00497664" w:rsidRDefault="00497664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49318DE6" w14:textId="77777777" w:rsidR="00497664" w:rsidRDefault="00497664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49318DE7" w14:textId="77777777" w:rsidR="00497664" w:rsidRDefault="00497664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49318DE8" w14:textId="77777777" w:rsidR="00497664" w:rsidRDefault="00497664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49318DE9" w14:textId="77777777" w:rsidR="00497664" w:rsidRDefault="00497664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49318DEA" w14:textId="77777777" w:rsidR="00497664" w:rsidRDefault="00497664" w:rsidP="00497664">
            <w:pPr>
              <w:spacing w:before="60" w:after="60"/>
              <w:rPr>
                <w:rFonts w:cs="Arial"/>
                <w:szCs w:val="20"/>
              </w:rPr>
            </w:pPr>
          </w:p>
          <w:p w14:paraId="49318DEB" w14:textId="77777777" w:rsidR="00497664" w:rsidRPr="00826409" w:rsidRDefault="00497664" w:rsidP="0049766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AE225A" w:rsidRPr="00826409" w14:paraId="49318DF1" w14:textId="77777777" w:rsidTr="00C37CBD">
        <w:trPr>
          <w:jc w:val="center"/>
        </w:trPr>
        <w:tc>
          <w:tcPr>
            <w:tcW w:w="843" w:type="dxa"/>
            <w:vAlign w:val="center"/>
          </w:tcPr>
          <w:p w14:paraId="49318DED" w14:textId="66011396" w:rsidR="00AE225A" w:rsidRPr="00826409" w:rsidRDefault="00AE225A" w:rsidP="004976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49318DEE" w14:textId="77777777" w:rsidR="00AE225A" w:rsidRPr="00826409" w:rsidRDefault="00AE225A" w:rsidP="0049766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6084" w:type="dxa"/>
            <w:gridSpan w:val="3"/>
            <w:vAlign w:val="center"/>
          </w:tcPr>
          <w:p w14:paraId="49318DF0" w14:textId="4A0612B4" w:rsidR="00AE225A" w:rsidRPr="00826409" w:rsidRDefault="00AE225A" w:rsidP="004976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[Begin- en einddatum of afronding project]</w:t>
            </w:r>
          </w:p>
        </w:tc>
      </w:tr>
      <w:tr w:rsidR="00AE225A" w:rsidRPr="00826409" w14:paraId="49318DF6" w14:textId="77777777" w:rsidTr="00CB6530">
        <w:trPr>
          <w:jc w:val="center"/>
        </w:trPr>
        <w:tc>
          <w:tcPr>
            <w:tcW w:w="843" w:type="dxa"/>
            <w:vAlign w:val="center"/>
          </w:tcPr>
          <w:p w14:paraId="49318DF2" w14:textId="4767F978" w:rsidR="00AE225A" w:rsidRDefault="00AE225A" w:rsidP="004976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49318DF3" w14:textId="78FAC66C" w:rsidR="00AE225A" w:rsidRDefault="00AE225A" w:rsidP="004976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 bij oplevering</w:t>
            </w:r>
          </w:p>
        </w:tc>
        <w:tc>
          <w:tcPr>
            <w:tcW w:w="6084" w:type="dxa"/>
            <w:gridSpan w:val="3"/>
            <w:vAlign w:val="center"/>
          </w:tcPr>
          <w:p w14:paraId="49318DF5" w14:textId="77777777" w:rsidR="00AE225A" w:rsidRPr="00826409" w:rsidRDefault="00AE225A" w:rsidP="0049766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97664" w:rsidRPr="00826409" w14:paraId="49318DFD" w14:textId="77777777" w:rsidTr="17E9C818">
        <w:trPr>
          <w:jc w:val="center"/>
        </w:trPr>
        <w:tc>
          <w:tcPr>
            <w:tcW w:w="843" w:type="dxa"/>
            <w:vAlign w:val="center"/>
          </w:tcPr>
          <w:p w14:paraId="49318DF7" w14:textId="238034D6" w:rsidR="00497664" w:rsidRPr="00826409" w:rsidRDefault="00497664" w:rsidP="004976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40" w:type="dxa"/>
            <w:vAlign w:val="center"/>
          </w:tcPr>
          <w:p w14:paraId="49318DF8" w14:textId="1FAEC1AB" w:rsidR="00497664" w:rsidRPr="00826409" w:rsidRDefault="00497664" w:rsidP="004976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 xml:space="preserve">Is de opdracht in zijn geheel door één zelfstandige onderneming </w:t>
            </w:r>
            <w:del w:id="11" w:author="Thijs de Vries" w:date="2024-08-23T09:50:00Z" w16du:dateUtc="2024-08-23T07:50:00Z">
              <w:r w:rsidDel="00AE225A">
                <w:delText xml:space="preserve">uitgevoerd </w:delText>
              </w:r>
            </w:del>
            <w:r>
              <w:t xml:space="preserve">of </w:t>
            </w:r>
            <w:del w:id="12" w:author="Thijs de Vries" w:date="2024-08-23T09:50:00Z" w16du:dateUtc="2024-08-23T07:50:00Z">
              <w:r w:rsidDel="00AE225A">
                <w:delText xml:space="preserve">was dit </w:delText>
              </w:r>
            </w:del>
            <w:r>
              <w:t xml:space="preserve">in samenwerking </w:t>
            </w:r>
            <w:ins w:id="13" w:author="Thijs de Vries" w:date="2024-08-23T09:50:00Z" w16du:dateUtc="2024-08-23T07:50:00Z">
              <w:r w:rsidR="00687F84">
                <w:t xml:space="preserve">met derden (combinatie) </w:t>
              </w:r>
              <w:r w:rsidR="00AE225A">
                <w:t>uitgevoerd</w:t>
              </w:r>
            </w:ins>
            <w:del w:id="14" w:author="Thijs de Vries" w:date="2024-08-23T09:50:00Z" w16du:dateUtc="2024-08-23T07:50:00Z">
              <w:r w:rsidDel="00687F84">
                <w:delText>met onderaannemer(s)</w:delText>
              </w:r>
            </w:del>
            <w:r>
              <w:t>?</w:t>
            </w:r>
          </w:p>
        </w:tc>
        <w:tc>
          <w:tcPr>
            <w:tcW w:w="6084" w:type="dxa"/>
            <w:gridSpan w:val="3"/>
            <w:vAlign w:val="center"/>
          </w:tcPr>
          <w:p w14:paraId="49318DF9" w14:textId="761BB5B6" w:rsidR="00497664" w:rsidRPr="00A4329F" w:rsidRDefault="00497664" w:rsidP="00497664">
            <w:pPr>
              <w:spacing w:before="60" w:after="60"/>
              <w:rPr>
                <w:rFonts w:cs="Arial"/>
                <w:szCs w:val="20"/>
              </w:rPr>
            </w:pPr>
            <w:r w:rsidRPr="00A4329F">
              <w:rPr>
                <w:rFonts w:cs="Arial"/>
                <w:szCs w:val="20"/>
              </w:rPr>
              <w:t xml:space="preserve">Indien sprake was van een samenwerking </w:t>
            </w:r>
            <w:del w:id="15" w:author="Thijs de Vries" w:date="2024-08-23T09:51:00Z" w16du:dateUtc="2024-08-23T07:51:00Z">
              <w:r w:rsidRPr="00A4329F" w:rsidDel="00194222">
                <w:rPr>
                  <w:rFonts w:cs="Arial"/>
                  <w:szCs w:val="20"/>
                </w:rPr>
                <w:delText xml:space="preserve"> </w:delText>
              </w:r>
            </w:del>
            <w:ins w:id="16" w:author="Thijs de Vries" w:date="2024-08-23T09:51:00Z" w16du:dateUtc="2024-08-23T07:51:00Z">
              <w:r w:rsidR="00194222" w:rsidRPr="00A4329F">
                <w:rPr>
                  <w:rFonts w:cs="Arial"/>
                  <w:szCs w:val="20"/>
                </w:rPr>
                <w:t xml:space="preserve">met </w:t>
              </w:r>
              <w:r w:rsidR="00194222">
                <w:rPr>
                  <w:rFonts w:cs="Arial"/>
                  <w:szCs w:val="20"/>
                </w:rPr>
                <w:t>derden (combinatie)</w:t>
              </w:r>
            </w:ins>
            <w:del w:id="17" w:author="Thijs de Vries" w:date="2024-08-23T09:51:00Z" w16du:dateUtc="2024-08-23T07:51:00Z">
              <w:r w:rsidRPr="00A4329F" w:rsidDel="00194222">
                <w:rPr>
                  <w:rFonts w:cs="Arial"/>
                  <w:szCs w:val="20"/>
                </w:rPr>
                <w:delText>met onderaannemers</w:delText>
              </w:r>
            </w:del>
            <w:r w:rsidRPr="00A4329F">
              <w:rPr>
                <w:rFonts w:cs="Arial"/>
                <w:szCs w:val="20"/>
              </w:rPr>
              <w:t>, hier graag vermelden:</w:t>
            </w:r>
          </w:p>
          <w:p w14:paraId="49318DFA" w14:textId="77777777" w:rsidR="00497664" w:rsidRPr="00A4329F" w:rsidRDefault="00497664" w:rsidP="0049766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A4329F">
              <w:rPr>
                <w:rFonts w:cs="Arial"/>
                <w:szCs w:val="20"/>
              </w:rPr>
              <w:t>de naam van de evt. partners;</w:t>
            </w:r>
          </w:p>
          <w:p w14:paraId="49318DFB" w14:textId="6055D376" w:rsidR="00497664" w:rsidRPr="00A4329F" w:rsidRDefault="00497664" w:rsidP="0049766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A4329F">
              <w:rPr>
                <w:rFonts w:cs="Arial"/>
                <w:szCs w:val="20"/>
              </w:rPr>
              <w:t>de verantwoordelijkheid per aandeel; en</w:t>
            </w:r>
          </w:p>
          <w:p w14:paraId="49318DFC" w14:textId="15AACE57" w:rsidR="00497664" w:rsidRPr="009B0A66" w:rsidRDefault="00497664" w:rsidP="0049766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A4329F">
              <w:rPr>
                <w:rFonts w:cs="Arial"/>
                <w:szCs w:val="20"/>
              </w:rPr>
              <w:t>eindverantwoordelijke en leidinggevende partij.</w:t>
            </w:r>
          </w:p>
        </w:tc>
      </w:tr>
    </w:tbl>
    <w:p w14:paraId="49318E09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7" w14:textId="77777777" w:rsidR="00E17B16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318E18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0141E85B" w14:textId="3EACD18E" w:rsidR="00B57F0A" w:rsidRDefault="00B57F0A">
      <w:pPr>
        <w:jc w:val="left"/>
      </w:pPr>
    </w:p>
    <w:sectPr w:rsidR="00B57F0A" w:rsidSect="00B83A75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134" w:bottom="1702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7102F6" w14:textId="77777777" w:rsidR="00D341FE" w:rsidRDefault="00D341FE">
      <w:r>
        <w:separator/>
      </w:r>
    </w:p>
  </w:endnote>
  <w:endnote w:type="continuationSeparator" w:id="0">
    <w:p w14:paraId="08C03246" w14:textId="77777777" w:rsidR="00D341FE" w:rsidRDefault="00D341FE">
      <w:r>
        <w:continuationSeparator/>
      </w:r>
    </w:p>
  </w:endnote>
  <w:endnote w:type="continuationNotice" w:id="1">
    <w:p w14:paraId="761A219D" w14:textId="77777777" w:rsidR="00D341FE" w:rsidRDefault="00D341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18E20" w14:textId="55225AD9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 xml:space="preserve">Bijlage </w:t>
    </w:r>
    <w:r w:rsidR="0073578F">
      <w:rPr>
        <w:noProof/>
      </w:rPr>
      <w:t>Formulier kerncompetenties</w:t>
    </w:r>
    <w:r w:rsidR="00FD4464">
      <w:rPr>
        <w:noProof/>
      </w:rPr>
      <w:t>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18" w:name="bmAfzenderRegel1"/>
  <w:bookmarkEnd w:id="18"/>
  <w:p w14:paraId="49318E22" w14:textId="4D4BFFAA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 xml:space="preserve">Bijlage </w:t>
    </w:r>
    <w:r w:rsidR="0073578F">
      <w:rPr>
        <w:noProof/>
        <w:sz w:val="16"/>
        <w:szCs w:val="16"/>
      </w:rPr>
      <w:t>Formulier kerncompetenties</w:t>
    </w:r>
    <w:r w:rsidRPr="00FD4464">
      <w:rPr>
        <w:noProof/>
        <w:sz w:val="16"/>
        <w:szCs w:val="16"/>
      </w:rPr>
      <w:t>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AA8A3" w14:textId="77777777" w:rsidR="00D341FE" w:rsidRDefault="00D341FE">
      <w:r>
        <w:separator/>
      </w:r>
    </w:p>
  </w:footnote>
  <w:footnote w:type="continuationSeparator" w:id="0">
    <w:p w14:paraId="7E80A2E0" w14:textId="77777777" w:rsidR="00D341FE" w:rsidRDefault="00D341FE">
      <w:r>
        <w:continuationSeparator/>
      </w:r>
    </w:p>
  </w:footnote>
  <w:footnote w:type="continuationNotice" w:id="1">
    <w:p w14:paraId="09D4450E" w14:textId="77777777" w:rsidR="00D341FE" w:rsidRDefault="00D341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1297624853" name="Afbeelding 1297624853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49318E25" wp14:editId="2477DA61">
          <wp:simplePos x="0" y="0"/>
          <wp:positionH relativeFrom="page">
            <wp:posOffset>361951</wp:posOffset>
          </wp:positionH>
          <wp:positionV relativeFrom="page">
            <wp:posOffset>361951</wp:posOffset>
          </wp:positionV>
          <wp:extent cx="723900" cy="723900"/>
          <wp:effectExtent l="0" t="0" r="0" b="0"/>
          <wp:wrapNone/>
          <wp:docPr id="614415406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28" cy="723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647533156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1638572967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1399441597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52BBE"/>
    <w:multiLevelType w:val="hybridMultilevel"/>
    <w:tmpl w:val="EEE41E98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14641714">
    <w:abstractNumId w:val="1"/>
  </w:num>
  <w:num w:numId="2" w16cid:durableId="1439905209">
    <w:abstractNumId w:val="0"/>
  </w:num>
  <w:num w:numId="3" w16cid:durableId="149541491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hijs de Vries">
    <w15:presenceInfo w15:providerId="AD" w15:userId="S::t.de.vries@brink.nl::c13101bf-1196-474c-afa6-945e19e19b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02F78"/>
    <w:rsid w:val="00023737"/>
    <w:rsid w:val="0005382D"/>
    <w:rsid w:val="00065868"/>
    <w:rsid w:val="00071420"/>
    <w:rsid w:val="00084C24"/>
    <w:rsid w:val="000A603C"/>
    <w:rsid w:val="000B008C"/>
    <w:rsid w:val="000B4E53"/>
    <w:rsid w:val="000C032F"/>
    <w:rsid w:val="000D2E67"/>
    <w:rsid w:val="000F0FC9"/>
    <w:rsid w:val="000F2F5A"/>
    <w:rsid w:val="00100886"/>
    <w:rsid w:val="00105EC2"/>
    <w:rsid w:val="001141A1"/>
    <w:rsid w:val="00116A45"/>
    <w:rsid w:val="0012144B"/>
    <w:rsid w:val="00124DC5"/>
    <w:rsid w:val="001325E5"/>
    <w:rsid w:val="00144D09"/>
    <w:rsid w:val="00146872"/>
    <w:rsid w:val="001472BD"/>
    <w:rsid w:val="00152304"/>
    <w:rsid w:val="00154597"/>
    <w:rsid w:val="00154A8C"/>
    <w:rsid w:val="00154F17"/>
    <w:rsid w:val="00160A50"/>
    <w:rsid w:val="00165B6B"/>
    <w:rsid w:val="0017420B"/>
    <w:rsid w:val="00180E5A"/>
    <w:rsid w:val="001922CA"/>
    <w:rsid w:val="00194222"/>
    <w:rsid w:val="001A2E66"/>
    <w:rsid w:val="001B1CA8"/>
    <w:rsid w:val="001B261F"/>
    <w:rsid w:val="001B4AFF"/>
    <w:rsid w:val="001C16DF"/>
    <w:rsid w:val="001C621D"/>
    <w:rsid w:val="001E3CA0"/>
    <w:rsid w:val="001E514A"/>
    <w:rsid w:val="001E74AF"/>
    <w:rsid w:val="001F6E31"/>
    <w:rsid w:val="0021078E"/>
    <w:rsid w:val="0021462F"/>
    <w:rsid w:val="00221D43"/>
    <w:rsid w:val="0024734F"/>
    <w:rsid w:val="002530D8"/>
    <w:rsid w:val="002961E6"/>
    <w:rsid w:val="002A208B"/>
    <w:rsid w:val="002A3132"/>
    <w:rsid w:val="002B6B05"/>
    <w:rsid w:val="002C1461"/>
    <w:rsid w:val="002C3AF5"/>
    <w:rsid w:val="002C46CD"/>
    <w:rsid w:val="002C4DF6"/>
    <w:rsid w:val="002D07F9"/>
    <w:rsid w:val="002E1861"/>
    <w:rsid w:val="002F4C38"/>
    <w:rsid w:val="00305F91"/>
    <w:rsid w:val="003126E7"/>
    <w:rsid w:val="00323CFA"/>
    <w:rsid w:val="00337B95"/>
    <w:rsid w:val="00347499"/>
    <w:rsid w:val="00351CE1"/>
    <w:rsid w:val="00356F98"/>
    <w:rsid w:val="00357C99"/>
    <w:rsid w:val="0036513B"/>
    <w:rsid w:val="0036720A"/>
    <w:rsid w:val="0036749A"/>
    <w:rsid w:val="0037000E"/>
    <w:rsid w:val="00382008"/>
    <w:rsid w:val="00384A05"/>
    <w:rsid w:val="00391638"/>
    <w:rsid w:val="00392915"/>
    <w:rsid w:val="003A00DA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5AC7"/>
    <w:rsid w:val="003E7B4C"/>
    <w:rsid w:val="003E7CB6"/>
    <w:rsid w:val="00410414"/>
    <w:rsid w:val="0043637D"/>
    <w:rsid w:val="00444B96"/>
    <w:rsid w:val="004556D9"/>
    <w:rsid w:val="00455EA3"/>
    <w:rsid w:val="004613D8"/>
    <w:rsid w:val="00471C95"/>
    <w:rsid w:val="00492DF3"/>
    <w:rsid w:val="00494BBA"/>
    <w:rsid w:val="00496D92"/>
    <w:rsid w:val="00497664"/>
    <w:rsid w:val="004C3732"/>
    <w:rsid w:val="004D025F"/>
    <w:rsid w:val="004D0EBB"/>
    <w:rsid w:val="004D5E04"/>
    <w:rsid w:val="004D688C"/>
    <w:rsid w:val="004E1207"/>
    <w:rsid w:val="004E38DA"/>
    <w:rsid w:val="004F372C"/>
    <w:rsid w:val="00501148"/>
    <w:rsid w:val="005050D9"/>
    <w:rsid w:val="005104E4"/>
    <w:rsid w:val="0051245E"/>
    <w:rsid w:val="005125C0"/>
    <w:rsid w:val="00522ADB"/>
    <w:rsid w:val="00526ED1"/>
    <w:rsid w:val="00533DEA"/>
    <w:rsid w:val="00536F15"/>
    <w:rsid w:val="005467AB"/>
    <w:rsid w:val="00547C88"/>
    <w:rsid w:val="005542FE"/>
    <w:rsid w:val="00564FEB"/>
    <w:rsid w:val="005710E1"/>
    <w:rsid w:val="0057194B"/>
    <w:rsid w:val="00584BBB"/>
    <w:rsid w:val="00585597"/>
    <w:rsid w:val="005A20CC"/>
    <w:rsid w:val="005A3F4E"/>
    <w:rsid w:val="005B28BC"/>
    <w:rsid w:val="005C4ABA"/>
    <w:rsid w:val="005C5DBE"/>
    <w:rsid w:val="005D335E"/>
    <w:rsid w:val="005D42CC"/>
    <w:rsid w:val="005D7D92"/>
    <w:rsid w:val="005E3E7D"/>
    <w:rsid w:val="005E4C21"/>
    <w:rsid w:val="005F0CE3"/>
    <w:rsid w:val="005F4518"/>
    <w:rsid w:val="006018D6"/>
    <w:rsid w:val="00604980"/>
    <w:rsid w:val="006052AF"/>
    <w:rsid w:val="00606CA8"/>
    <w:rsid w:val="00611C0B"/>
    <w:rsid w:val="00633783"/>
    <w:rsid w:val="006402E1"/>
    <w:rsid w:val="00640CF1"/>
    <w:rsid w:val="00642CDE"/>
    <w:rsid w:val="0064561D"/>
    <w:rsid w:val="006474DA"/>
    <w:rsid w:val="00647D6B"/>
    <w:rsid w:val="006520A1"/>
    <w:rsid w:val="00657EEA"/>
    <w:rsid w:val="00660827"/>
    <w:rsid w:val="00662FE1"/>
    <w:rsid w:val="00681D1E"/>
    <w:rsid w:val="00681D69"/>
    <w:rsid w:val="00687F84"/>
    <w:rsid w:val="0069625F"/>
    <w:rsid w:val="006A1034"/>
    <w:rsid w:val="006A2B79"/>
    <w:rsid w:val="006E0D78"/>
    <w:rsid w:val="007110B9"/>
    <w:rsid w:val="00722CD3"/>
    <w:rsid w:val="00726D9C"/>
    <w:rsid w:val="0073578F"/>
    <w:rsid w:val="00737FB8"/>
    <w:rsid w:val="007406A9"/>
    <w:rsid w:val="007458D5"/>
    <w:rsid w:val="00761D44"/>
    <w:rsid w:val="007646B6"/>
    <w:rsid w:val="007673DD"/>
    <w:rsid w:val="00767A90"/>
    <w:rsid w:val="00781FDC"/>
    <w:rsid w:val="00782EE9"/>
    <w:rsid w:val="00783ED6"/>
    <w:rsid w:val="0079138B"/>
    <w:rsid w:val="0079265C"/>
    <w:rsid w:val="00794EB5"/>
    <w:rsid w:val="007A0094"/>
    <w:rsid w:val="007A2E67"/>
    <w:rsid w:val="007B69CB"/>
    <w:rsid w:val="007C33BC"/>
    <w:rsid w:val="007E30B8"/>
    <w:rsid w:val="007E7804"/>
    <w:rsid w:val="007F0D3B"/>
    <w:rsid w:val="007F0F7D"/>
    <w:rsid w:val="007F6668"/>
    <w:rsid w:val="00800D58"/>
    <w:rsid w:val="0080318F"/>
    <w:rsid w:val="00806E37"/>
    <w:rsid w:val="00807936"/>
    <w:rsid w:val="00813F1E"/>
    <w:rsid w:val="00832D0F"/>
    <w:rsid w:val="00836331"/>
    <w:rsid w:val="0084553F"/>
    <w:rsid w:val="00846523"/>
    <w:rsid w:val="008547D9"/>
    <w:rsid w:val="00855FFF"/>
    <w:rsid w:val="00872946"/>
    <w:rsid w:val="00886E0F"/>
    <w:rsid w:val="00896E16"/>
    <w:rsid w:val="008B37FB"/>
    <w:rsid w:val="008C0206"/>
    <w:rsid w:val="008C54FE"/>
    <w:rsid w:val="008D6DA6"/>
    <w:rsid w:val="008E554A"/>
    <w:rsid w:val="008F2F30"/>
    <w:rsid w:val="008F33E4"/>
    <w:rsid w:val="008F4351"/>
    <w:rsid w:val="00914D62"/>
    <w:rsid w:val="00915F4A"/>
    <w:rsid w:val="0092573A"/>
    <w:rsid w:val="00926B15"/>
    <w:rsid w:val="00927D39"/>
    <w:rsid w:val="00942D9C"/>
    <w:rsid w:val="00945B46"/>
    <w:rsid w:val="00951936"/>
    <w:rsid w:val="009652E3"/>
    <w:rsid w:val="0097441C"/>
    <w:rsid w:val="009777AA"/>
    <w:rsid w:val="00984BC1"/>
    <w:rsid w:val="0098535D"/>
    <w:rsid w:val="009934A3"/>
    <w:rsid w:val="00993AAE"/>
    <w:rsid w:val="009A1D5E"/>
    <w:rsid w:val="009B0A66"/>
    <w:rsid w:val="009B7E04"/>
    <w:rsid w:val="009E44F5"/>
    <w:rsid w:val="00A02F4A"/>
    <w:rsid w:val="00A20FA3"/>
    <w:rsid w:val="00A217F5"/>
    <w:rsid w:val="00A259F9"/>
    <w:rsid w:val="00A31D6D"/>
    <w:rsid w:val="00A406DD"/>
    <w:rsid w:val="00A4329F"/>
    <w:rsid w:val="00A5318D"/>
    <w:rsid w:val="00A57C9A"/>
    <w:rsid w:val="00A63E25"/>
    <w:rsid w:val="00A660E7"/>
    <w:rsid w:val="00A925AD"/>
    <w:rsid w:val="00A95013"/>
    <w:rsid w:val="00A9759C"/>
    <w:rsid w:val="00AA0BC7"/>
    <w:rsid w:val="00AA18E8"/>
    <w:rsid w:val="00AA1D48"/>
    <w:rsid w:val="00AB1328"/>
    <w:rsid w:val="00AB6628"/>
    <w:rsid w:val="00AC576C"/>
    <w:rsid w:val="00AC6D2E"/>
    <w:rsid w:val="00AD35A6"/>
    <w:rsid w:val="00AD5A83"/>
    <w:rsid w:val="00AD7ABC"/>
    <w:rsid w:val="00AE02FA"/>
    <w:rsid w:val="00AE03F4"/>
    <w:rsid w:val="00AE225A"/>
    <w:rsid w:val="00AE2415"/>
    <w:rsid w:val="00AF36D0"/>
    <w:rsid w:val="00B024E4"/>
    <w:rsid w:val="00B0333E"/>
    <w:rsid w:val="00B119B5"/>
    <w:rsid w:val="00B120FD"/>
    <w:rsid w:val="00B13E38"/>
    <w:rsid w:val="00B15B10"/>
    <w:rsid w:val="00B314E3"/>
    <w:rsid w:val="00B3364D"/>
    <w:rsid w:val="00B36AE6"/>
    <w:rsid w:val="00B53B88"/>
    <w:rsid w:val="00B55549"/>
    <w:rsid w:val="00B57F0A"/>
    <w:rsid w:val="00B80767"/>
    <w:rsid w:val="00B83A75"/>
    <w:rsid w:val="00B856D2"/>
    <w:rsid w:val="00B87DE5"/>
    <w:rsid w:val="00B92FAA"/>
    <w:rsid w:val="00BA610A"/>
    <w:rsid w:val="00BB1F02"/>
    <w:rsid w:val="00BB3809"/>
    <w:rsid w:val="00BB467D"/>
    <w:rsid w:val="00BB6382"/>
    <w:rsid w:val="00BB70C9"/>
    <w:rsid w:val="00BC15E6"/>
    <w:rsid w:val="00BE0109"/>
    <w:rsid w:val="00BE51A4"/>
    <w:rsid w:val="00BE67CE"/>
    <w:rsid w:val="00BF5EE6"/>
    <w:rsid w:val="00BF7751"/>
    <w:rsid w:val="00C00465"/>
    <w:rsid w:val="00C06E9E"/>
    <w:rsid w:val="00C0783C"/>
    <w:rsid w:val="00C07C13"/>
    <w:rsid w:val="00C24D15"/>
    <w:rsid w:val="00C35815"/>
    <w:rsid w:val="00C36C56"/>
    <w:rsid w:val="00C376C1"/>
    <w:rsid w:val="00C40A68"/>
    <w:rsid w:val="00C449EC"/>
    <w:rsid w:val="00C61194"/>
    <w:rsid w:val="00C65CF7"/>
    <w:rsid w:val="00C72C48"/>
    <w:rsid w:val="00C75F9A"/>
    <w:rsid w:val="00CA063A"/>
    <w:rsid w:val="00CA193B"/>
    <w:rsid w:val="00CA2B16"/>
    <w:rsid w:val="00CC5E70"/>
    <w:rsid w:val="00CC6269"/>
    <w:rsid w:val="00CC70D4"/>
    <w:rsid w:val="00CD5848"/>
    <w:rsid w:val="00CE1055"/>
    <w:rsid w:val="00CE3CBD"/>
    <w:rsid w:val="00CF4DCD"/>
    <w:rsid w:val="00CF7AD8"/>
    <w:rsid w:val="00D02F1A"/>
    <w:rsid w:val="00D10292"/>
    <w:rsid w:val="00D17E49"/>
    <w:rsid w:val="00D2065C"/>
    <w:rsid w:val="00D25B86"/>
    <w:rsid w:val="00D31418"/>
    <w:rsid w:val="00D341FE"/>
    <w:rsid w:val="00D349FD"/>
    <w:rsid w:val="00D36E49"/>
    <w:rsid w:val="00D40E97"/>
    <w:rsid w:val="00D538DA"/>
    <w:rsid w:val="00D53E42"/>
    <w:rsid w:val="00D657D9"/>
    <w:rsid w:val="00D673F2"/>
    <w:rsid w:val="00D74AB3"/>
    <w:rsid w:val="00D7682E"/>
    <w:rsid w:val="00D84BF2"/>
    <w:rsid w:val="00D9093B"/>
    <w:rsid w:val="00D943C1"/>
    <w:rsid w:val="00DA1444"/>
    <w:rsid w:val="00DB0E8E"/>
    <w:rsid w:val="00DD0518"/>
    <w:rsid w:val="00DD1C60"/>
    <w:rsid w:val="00DD5847"/>
    <w:rsid w:val="00DF3BF3"/>
    <w:rsid w:val="00E02ECF"/>
    <w:rsid w:val="00E17B16"/>
    <w:rsid w:val="00E226CF"/>
    <w:rsid w:val="00E24B3F"/>
    <w:rsid w:val="00E26B82"/>
    <w:rsid w:val="00E30B84"/>
    <w:rsid w:val="00E31635"/>
    <w:rsid w:val="00E32CAE"/>
    <w:rsid w:val="00E42CE9"/>
    <w:rsid w:val="00E440D1"/>
    <w:rsid w:val="00E47924"/>
    <w:rsid w:val="00E527B9"/>
    <w:rsid w:val="00E54EC1"/>
    <w:rsid w:val="00E645DB"/>
    <w:rsid w:val="00E65BA4"/>
    <w:rsid w:val="00E67A6D"/>
    <w:rsid w:val="00E70EAC"/>
    <w:rsid w:val="00E76001"/>
    <w:rsid w:val="00E87224"/>
    <w:rsid w:val="00E90DEC"/>
    <w:rsid w:val="00E9636B"/>
    <w:rsid w:val="00EA1824"/>
    <w:rsid w:val="00EA2577"/>
    <w:rsid w:val="00EA3F8B"/>
    <w:rsid w:val="00EA4D00"/>
    <w:rsid w:val="00EA5492"/>
    <w:rsid w:val="00EB0069"/>
    <w:rsid w:val="00EC0344"/>
    <w:rsid w:val="00EC0912"/>
    <w:rsid w:val="00EC149E"/>
    <w:rsid w:val="00EC3025"/>
    <w:rsid w:val="00ED43F1"/>
    <w:rsid w:val="00F11919"/>
    <w:rsid w:val="00F2433F"/>
    <w:rsid w:val="00F24F72"/>
    <w:rsid w:val="00F3308E"/>
    <w:rsid w:val="00F4084B"/>
    <w:rsid w:val="00F426F1"/>
    <w:rsid w:val="00F43BD0"/>
    <w:rsid w:val="00F53DF2"/>
    <w:rsid w:val="00F53E94"/>
    <w:rsid w:val="00F60289"/>
    <w:rsid w:val="00F62275"/>
    <w:rsid w:val="00F7777C"/>
    <w:rsid w:val="00F90C5C"/>
    <w:rsid w:val="00F91189"/>
    <w:rsid w:val="00F92E2F"/>
    <w:rsid w:val="00FA3761"/>
    <w:rsid w:val="00FA778D"/>
    <w:rsid w:val="00FB0732"/>
    <w:rsid w:val="00FB0A0B"/>
    <w:rsid w:val="00FC2619"/>
    <w:rsid w:val="00FC3183"/>
    <w:rsid w:val="00FC5F52"/>
    <w:rsid w:val="00FD041D"/>
    <w:rsid w:val="00FD4464"/>
    <w:rsid w:val="00FE2F79"/>
    <w:rsid w:val="00FE59EF"/>
    <w:rsid w:val="00FF1DA8"/>
    <w:rsid w:val="00FF2C8E"/>
    <w:rsid w:val="00FF43B3"/>
    <w:rsid w:val="17E9C818"/>
    <w:rsid w:val="2A9CE983"/>
    <w:rsid w:val="3267F86B"/>
    <w:rsid w:val="5E64C49F"/>
    <w:rsid w:val="6C04E3F7"/>
    <w:rsid w:val="7713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9318DB3"/>
  <w15:docId w15:val="{12189970-0BF3-4FB8-AFA2-CB3E564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  <w:style w:type="character" w:customStyle="1" w:styleId="normaltextrun">
    <w:name w:val="normaltextrun"/>
    <w:basedOn w:val="Standaardalinea-lettertype"/>
    <w:rsid w:val="00A63E25"/>
  </w:style>
  <w:style w:type="character" w:customStyle="1" w:styleId="scxw256961143">
    <w:name w:val="scxw256961143"/>
    <w:basedOn w:val="Standaardalinea-lettertype"/>
    <w:rsid w:val="005710E1"/>
  </w:style>
  <w:style w:type="character" w:customStyle="1" w:styleId="eop">
    <w:name w:val="eop"/>
    <w:basedOn w:val="Standaardalinea-lettertype"/>
    <w:rsid w:val="005710E1"/>
  </w:style>
  <w:style w:type="character" w:customStyle="1" w:styleId="scxw160108995">
    <w:name w:val="scxw160108995"/>
    <w:basedOn w:val="Standaardalinea-lettertype"/>
    <w:rsid w:val="005710E1"/>
  </w:style>
  <w:style w:type="character" w:customStyle="1" w:styleId="scxw60586890">
    <w:name w:val="scxw60586890"/>
    <w:basedOn w:val="Standaardalinea-lettertype"/>
    <w:rsid w:val="005B28BC"/>
  </w:style>
  <w:style w:type="character" w:customStyle="1" w:styleId="scxw104006569">
    <w:name w:val="scxw104006569"/>
    <w:basedOn w:val="Standaardalinea-lettertype"/>
    <w:rsid w:val="005B28BC"/>
  </w:style>
  <w:style w:type="character" w:customStyle="1" w:styleId="scxw135209592">
    <w:name w:val="scxw135209592"/>
    <w:basedOn w:val="Standaardalinea-lettertype"/>
    <w:rsid w:val="00497664"/>
  </w:style>
  <w:style w:type="character" w:customStyle="1" w:styleId="scxw91095412">
    <w:name w:val="scxw91095412"/>
    <w:basedOn w:val="Standaardalinea-lettertype"/>
    <w:rsid w:val="00497664"/>
  </w:style>
  <w:style w:type="paragraph" w:styleId="Revisie">
    <w:name w:val="Revision"/>
    <w:hidden/>
    <w:uiPriority w:val="99"/>
    <w:semiHidden/>
    <w:rsid w:val="00A406DD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67AD2CE7D6F84583DB258DD34C6141" ma:contentTypeVersion="4" ma:contentTypeDescription="Create a new document." ma:contentTypeScope="" ma:versionID="2fa1b190129b7bac176d436a3db7f2ce">
  <xsd:schema xmlns:xsd="http://www.w3.org/2001/XMLSchema" xmlns:xs="http://www.w3.org/2001/XMLSchema" xmlns:p="http://schemas.microsoft.com/office/2006/metadata/properties" xmlns:ns2="45aa0f14-00aa-4ef8-803d-e11f9f4b0858" targetNamespace="http://schemas.microsoft.com/office/2006/metadata/properties" ma:root="true" ma:fieldsID="f3cbb926524e4e82c3efb3ed74fcf60e" ns2:_="">
    <xsd:import namespace="45aa0f14-00aa-4ef8-803d-e11f9f4b0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a0f14-00aa-4ef8-803d-e11f9f4b08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B4846A-5CBA-4922-AEEF-5242B627F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a0f14-00aa-4ef8-803d-e11f9f4b0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ECC179-7A46-4216-B273-90C06D2857D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5aa0f14-00aa-4ef8-803d-e11f9f4b085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255</Words>
  <Characters>1918</Characters>
  <Application>Microsoft Office Word</Application>
  <DocSecurity>2</DocSecurity>
  <Lines>15</Lines>
  <Paragraphs>4</Paragraphs>
  <ScaleCrop>false</ScaleCrop>
  <Company>Hogeschool Rotterdam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cp:lastModifiedBy>Thijs de Vries</cp:lastModifiedBy>
  <cp:revision>17</cp:revision>
  <cp:lastPrinted>2016-11-04T11:55:00Z</cp:lastPrinted>
  <dcterms:created xsi:type="dcterms:W3CDTF">2024-08-16T07:00:00Z</dcterms:created>
  <dcterms:modified xsi:type="dcterms:W3CDTF">2024-08-23T07:52:00Z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0x0101000367AD2CE7D6F84583DB258DD34C6141</vt:lpwstr>
  </property>
  <property fmtid="{D5CDD505-2E9C-101B-9397-08002B2CF9AE}" pid="10" name="Order">
    <vt:r8>162400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