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w16du="http://schemas.microsoft.com/office/word/2023/wordml/word16du" mc:Ignorable="w14 w15 w16se w16cid w16 w16cex w16sdtdh wp14">
  <w:body>
    <w:p w:rsidR="00361C2E" w:rsidP="00601FFA" w:rsidRDefault="00361C2E" w14:paraId="103B0899" w14:textId="77777777">
      <w:pPr>
        <w:rPr>
          <w:noProof/>
          <w:lang w:eastAsia="zh-CN"/>
        </w:rPr>
      </w:pPr>
      <w:r>
        <w:rPr>
          <w:noProof/>
        </w:rPr>
        <mc:AlternateContent>
          <mc:Choice Requires="wps">
            <w:drawing>
              <wp:anchor distT="0" distB="0" distL="114300" distR="114300" simplePos="0" relativeHeight="251659264" behindDoc="0" locked="0" layoutInCell="1" allowOverlap="1" wp14:anchorId="55DDA334" wp14:editId="757E6DD5">
                <wp:simplePos x="0" y="0"/>
                <wp:positionH relativeFrom="column">
                  <wp:posOffset>1391603</wp:posOffset>
                </wp:positionH>
                <wp:positionV relativeFrom="paragraph">
                  <wp:posOffset>-166370</wp:posOffset>
                </wp:positionV>
                <wp:extent cx="2977286" cy="2009775"/>
                <wp:effectExtent l="0" t="0" r="0" b="952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286" cy="200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Pr="004C2984" w:rsidR="00361C2E" w:rsidP="00361C2E" w:rsidRDefault="00361C2E" w14:paraId="3468AD4B" w14:textId="09547C0C">
                            <w:pPr>
                              <w:pStyle w:val="Titel"/>
                            </w:pPr>
                            <w:bookmarkStart w:name="bmTitel" w:id="0"/>
                            <w:r>
                              <w:t>Concept Raamovereenkomst</w:t>
                            </w:r>
                            <w:bookmarkEnd w:id="0"/>
                          </w:p>
                          <w:p w:rsidR="00D60033" w:rsidP="00D60033" w:rsidRDefault="00D60033" w14:paraId="225D0808" w14:textId="1784869E">
                            <w:pPr>
                              <w:pStyle w:val="Titel"/>
                              <w:rPr>
                                <w:color w:val="auto"/>
                              </w:rPr>
                            </w:pPr>
                            <w:bookmarkStart w:name="bmSubtitel" w:id="1"/>
                            <w:r>
                              <w:rPr>
                                <w:color w:val="auto"/>
                              </w:rPr>
                              <w:t xml:space="preserve">Projectmanagement voor </w:t>
                            </w:r>
                            <w:r w:rsidR="00AE2EA4">
                              <w:rPr>
                                <w:color w:val="auto"/>
                              </w:rPr>
                              <w:t>RENOVATIE</w:t>
                            </w:r>
                            <w:r>
                              <w:rPr>
                                <w:color w:val="auto"/>
                              </w:rPr>
                              <w:t xml:space="preserve"> voor locatie Museumpark</w:t>
                            </w:r>
                          </w:p>
                          <w:p w:rsidRPr="00514DBE" w:rsidR="00361C2E" w:rsidP="00361C2E" w:rsidRDefault="00361C2E" w14:paraId="2ECCE4FF" w14:textId="054E27E4">
                            <w:pPr>
                              <w:pStyle w:val="Subtitel"/>
                            </w:pPr>
                            <w:r>
                              <w:t>(Contractnummer xx)</w:t>
                            </w:r>
                            <w:bookmarkEnd w:id="1"/>
                          </w:p>
                          <w:p w:rsidRPr="00615EAC" w:rsidR="00361C2E" w:rsidP="00361C2E" w:rsidRDefault="00361C2E" w14:paraId="0579E0CF" w14:textId="77777777">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8E24BDA">
              <v:rect id="Rectangle 2" style="position:absolute;margin-left:109.6pt;margin-top:-13.1pt;width:234.45pt;height:15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spid="_x0000_s1026" filled="f" stroked="f" strokeweight="2pt" w14:anchorId="55DDA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">
                <v:textbox>
                  <w:txbxContent>
                    <w:p w:rsidRPr="004C2984" w:rsidR="00361C2E" w:rsidP="00361C2E" w:rsidRDefault="00361C2E" w14:paraId="6B5668DB" w14:textId="09547C0C">
                      <w:pPr>
                        <w:pStyle w:val="Titel"/>
                      </w:pPr>
                      <w:r>
                        <w:t>Concept Raamovereenkomst</w:t>
                      </w:r>
                    </w:p>
                    <w:p w:rsidR="00D60033" w:rsidP="00D60033" w:rsidRDefault="00D60033" w14:paraId="0FB2F9D7" w14:textId="1784869E">
                      <w:pPr>
                        <w:pStyle w:val="Titel"/>
                        <w:rPr>
                          <w:color w:val="auto"/>
                        </w:rPr>
                      </w:pPr>
                      <w:r>
                        <w:rPr>
                          <w:color w:val="auto"/>
                        </w:rPr>
                        <w:t xml:space="preserve">Projectmanagement voor </w:t>
                      </w:r>
                      <w:r w:rsidR="00AE2EA4">
                        <w:rPr>
                          <w:color w:val="auto"/>
                        </w:rPr>
                        <w:t>RENOVATIE</w:t>
                      </w:r>
                      <w:r>
                        <w:rPr>
                          <w:color w:val="auto"/>
                        </w:rPr>
                        <w:t xml:space="preserve"> voor locatie Museumpark</w:t>
                      </w:r>
                    </w:p>
                    <w:p w:rsidRPr="00514DBE" w:rsidR="00361C2E" w:rsidP="00361C2E" w:rsidRDefault="00361C2E" w14:paraId="792381E7" w14:textId="054E27E4">
                      <w:pPr>
                        <w:pStyle w:val="Subtitel"/>
                      </w:pPr>
                      <w:r>
                        <w:t>(Contractnummer xx)</w:t>
                      </w:r>
                    </w:p>
                    <w:p w:rsidRPr="00615EAC" w:rsidR="00361C2E" w:rsidP="00361C2E" w:rsidRDefault="00361C2E" w14:paraId="672A6659" w14:textId="77777777">
                      <w:pPr>
                        <w:pStyle w:val="Titel"/>
                        <w:rPr>
                          <w:color w:val="FFFFFF" w:themeColor="background1"/>
                        </w:rPr>
                      </w:pPr>
                    </w:p>
                  </w:txbxContent>
                </v:textbox>
              </v:rect>
            </w:pict>
          </mc:Fallback>
        </mc:AlternateContent>
      </w:r>
    </w:p>
    <w:p w:rsidR="00361C2E" w:rsidP="00601FFA" w:rsidRDefault="00361C2E" w14:paraId="43C59413" w14:textId="77777777">
      <w:pPr>
        <w:tabs>
          <w:tab w:val="left" w:pos="1110"/>
        </w:tabs>
      </w:pPr>
      <w:r>
        <w:tab/>
      </w:r>
    </w:p>
    <w:p w:rsidR="003827D1" w:rsidP="00601FFA" w:rsidRDefault="003827D1" w14:paraId="0DCE631D" w14:textId="77777777">
      <w:pPr>
        <w:tabs>
          <w:tab w:val="left" w:pos="1110"/>
        </w:tabs>
      </w:pPr>
    </w:p>
    <w:p w:rsidR="003827D1" w:rsidP="00601FFA" w:rsidRDefault="003827D1" w14:paraId="41BD0A94" w14:textId="77777777">
      <w:pPr>
        <w:tabs>
          <w:tab w:val="left" w:pos="1110"/>
        </w:tabs>
      </w:pPr>
    </w:p>
    <w:tbl>
      <w:tblPr>
        <w:tblpPr w:leftFromText="141" w:rightFromText="141" w:vertAnchor="page" w:horzAnchor="margin" w:tblpY="968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Look w:val="01E0" w:firstRow="1" w:lastRow="1" w:firstColumn="1" w:lastColumn="1" w:noHBand="0" w:noVBand="0"/>
      </w:tblPr>
      <w:tblGrid>
        <w:gridCol w:w="3847"/>
        <w:gridCol w:w="5214"/>
      </w:tblGrid>
      <w:tr w:rsidR="00361C2E" w:rsidTr="003827D1" w14:paraId="35CD4724" w14:textId="77777777">
        <w:trPr>
          <w:trHeight w:val="340"/>
        </w:trPr>
        <w:tc>
          <w:tcPr>
            <w:tcW w:w="3847" w:type="dxa"/>
            <w:tcBorders>
              <w:top w:val="single" w:color="auto" w:sz="4" w:space="0"/>
              <w:left w:val="single" w:color="auto" w:sz="4" w:space="0"/>
              <w:bottom w:val="single" w:color="auto" w:sz="4" w:space="0"/>
              <w:right w:val="single" w:color="auto" w:sz="4" w:space="0"/>
            </w:tcBorders>
            <w:vAlign w:val="bottom"/>
            <w:hideMark/>
          </w:tcPr>
          <w:p w:rsidR="00361C2E" w:rsidP="00601FFA" w:rsidRDefault="00361C2E" w14:paraId="0C4BAEB4" w14:textId="77777777">
            <w:pPr>
              <w:pStyle w:val="KopjeCursief"/>
            </w:pPr>
            <w:bookmarkStart w:name="bmVersiebeheer" w:id="2"/>
            <w:r>
              <w:t>Instituut/Dienst</w:t>
            </w:r>
          </w:p>
        </w:tc>
        <w:tc>
          <w:tcPr>
            <w:tcW w:w="5214" w:type="dxa"/>
            <w:tcBorders>
              <w:top w:val="single" w:color="auto" w:sz="4" w:space="0"/>
              <w:left w:val="single" w:color="auto" w:sz="4" w:space="0"/>
              <w:bottom w:val="single" w:color="auto" w:sz="4" w:space="0"/>
              <w:right w:val="single" w:color="auto" w:sz="4" w:space="0"/>
            </w:tcBorders>
            <w:vAlign w:val="bottom"/>
            <w:hideMark/>
          </w:tcPr>
          <w:p w:rsidR="00361C2E" w:rsidP="00601FFA" w:rsidRDefault="00D60033" w14:paraId="4E79E830" w14:textId="30640678">
            <w:r>
              <w:t xml:space="preserve">Vastgoed en </w:t>
            </w:r>
            <w:r w:rsidR="00361C2E">
              <w:t>Faci</w:t>
            </w:r>
            <w:r w:rsidR="006A4FB3">
              <w:t>litair</w:t>
            </w:r>
          </w:p>
        </w:tc>
      </w:tr>
      <w:tr w:rsidR="00361C2E" w:rsidTr="003827D1" w14:paraId="2D799324" w14:textId="77777777">
        <w:trPr>
          <w:trHeight w:val="340"/>
        </w:trPr>
        <w:tc>
          <w:tcPr>
            <w:tcW w:w="3847" w:type="dxa"/>
            <w:tcBorders>
              <w:top w:val="single" w:color="auto" w:sz="4" w:space="0"/>
              <w:left w:val="single" w:color="auto" w:sz="4" w:space="0"/>
              <w:bottom w:val="single" w:color="auto" w:sz="4" w:space="0"/>
              <w:right w:val="single" w:color="auto" w:sz="4" w:space="0"/>
            </w:tcBorders>
            <w:vAlign w:val="bottom"/>
            <w:hideMark/>
          </w:tcPr>
          <w:p w:rsidR="00361C2E" w:rsidP="00601FFA" w:rsidRDefault="00361C2E" w14:paraId="1F2EF16B" w14:textId="77777777">
            <w:pPr>
              <w:pStyle w:val="Norm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Opleiding/Afdeling</w:t>
            </w:r>
          </w:p>
        </w:tc>
        <w:tc>
          <w:tcPr>
            <w:tcW w:w="5214" w:type="dxa"/>
            <w:tcBorders>
              <w:top w:val="single" w:color="auto" w:sz="4" w:space="0"/>
              <w:left w:val="single" w:color="auto" w:sz="4" w:space="0"/>
              <w:bottom w:val="single" w:color="auto" w:sz="4" w:space="0"/>
              <w:right w:val="single" w:color="auto" w:sz="4" w:space="0"/>
            </w:tcBorders>
            <w:vAlign w:val="bottom"/>
            <w:hideMark/>
          </w:tcPr>
          <w:p w:rsidR="00361C2E" w:rsidP="00601FFA" w:rsidRDefault="00361C2E" w14:paraId="66F05855" w14:textId="77777777">
            <w:r>
              <w:t>Inkoop &amp; Contractmanagement</w:t>
            </w:r>
          </w:p>
        </w:tc>
      </w:tr>
      <w:tr w:rsidR="00361C2E" w:rsidTr="003827D1" w14:paraId="354B4128" w14:textId="77777777">
        <w:trPr>
          <w:trHeight w:val="340"/>
        </w:trPr>
        <w:tc>
          <w:tcPr>
            <w:tcW w:w="3847" w:type="dxa"/>
            <w:tcBorders>
              <w:top w:val="single" w:color="auto" w:sz="4" w:space="0"/>
              <w:left w:val="single" w:color="auto" w:sz="4" w:space="0"/>
              <w:bottom w:val="single" w:color="auto" w:sz="4" w:space="0"/>
              <w:right w:val="single" w:color="auto" w:sz="4" w:space="0"/>
            </w:tcBorders>
            <w:vAlign w:val="bottom"/>
            <w:hideMark/>
          </w:tcPr>
          <w:p w:rsidR="00361C2E" w:rsidP="00601FFA" w:rsidRDefault="00361C2E" w14:paraId="2C0E92E3" w14:textId="77777777">
            <w:pPr>
              <w:pStyle w:val="Norm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Auteur(s)</w:t>
            </w:r>
          </w:p>
        </w:tc>
        <w:tc>
          <w:tcPr>
            <w:tcW w:w="5214" w:type="dxa"/>
            <w:tcBorders>
              <w:top w:val="single" w:color="auto" w:sz="4" w:space="0"/>
              <w:left w:val="single" w:color="auto" w:sz="4" w:space="0"/>
              <w:bottom w:val="single" w:color="auto" w:sz="4" w:space="0"/>
              <w:right w:val="single" w:color="auto" w:sz="4" w:space="0"/>
            </w:tcBorders>
            <w:vAlign w:val="bottom"/>
            <w:hideMark/>
          </w:tcPr>
          <w:p w:rsidR="00361C2E" w:rsidP="00601FFA" w:rsidRDefault="006A4FB3" w14:paraId="4625DAE4" w14:textId="21D21979">
            <w:r>
              <w:t>Jolijn de Groot en Marjolijn Horsselenberg</w:t>
            </w:r>
          </w:p>
        </w:tc>
      </w:tr>
      <w:tr w:rsidR="00361C2E" w:rsidTr="003827D1" w14:paraId="0407C155" w14:textId="77777777">
        <w:trPr>
          <w:trHeight w:val="340"/>
        </w:trPr>
        <w:tc>
          <w:tcPr>
            <w:tcW w:w="3847" w:type="dxa"/>
            <w:tcBorders>
              <w:top w:val="single" w:color="auto" w:sz="4" w:space="0"/>
              <w:left w:val="single" w:color="auto" w:sz="4" w:space="0"/>
              <w:bottom w:val="single" w:color="auto" w:sz="4" w:space="0"/>
              <w:right w:val="single" w:color="auto" w:sz="4" w:space="0"/>
            </w:tcBorders>
            <w:vAlign w:val="bottom"/>
            <w:hideMark/>
          </w:tcPr>
          <w:p w:rsidR="00361C2E" w:rsidP="00601FFA" w:rsidRDefault="00361C2E" w14:paraId="230F7DB0" w14:textId="77777777">
            <w:pPr>
              <w:pStyle w:val="Norm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Functie auteur(s)</w:t>
            </w:r>
          </w:p>
        </w:tc>
        <w:tc>
          <w:tcPr>
            <w:tcW w:w="5214" w:type="dxa"/>
            <w:tcBorders>
              <w:top w:val="single" w:color="auto" w:sz="4" w:space="0"/>
              <w:left w:val="single" w:color="auto" w:sz="4" w:space="0"/>
              <w:bottom w:val="single" w:color="auto" w:sz="4" w:space="0"/>
              <w:right w:val="single" w:color="auto" w:sz="4" w:space="0"/>
            </w:tcBorders>
            <w:vAlign w:val="bottom"/>
            <w:hideMark/>
          </w:tcPr>
          <w:p w:rsidR="00361C2E" w:rsidP="00601FFA" w:rsidRDefault="00361C2E" w14:paraId="2455A0D5" w14:textId="77777777">
            <w:r>
              <w:t>Adviseur Inkoop</w:t>
            </w:r>
          </w:p>
        </w:tc>
      </w:tr>
      <w:tr w:rsidR="00361C2E" w:rsidTr="003827D1" w14:paraId="76C66491" w14:textId="77777777">
        <w:trPr>
          <w:trHeight w:val="340"/>
        </w:trPr>
        <w:tc>
          <w:tcPr>
            <w:tcW w:w="3847" w:type="dxa"/>
            <w:tcBorders>
              <w:top w:val="single" w:color="auto" w:sz="4" w:space="0"/>
              <w:left w:val="single" w:color="auto" w:sz="4" w:space="0"/>
              <w:bottom w:val="single" w:color="auto" w:sz="4" w:space="0"/>
              <w:right w:val="single" w:color="auto" w:sz="4" w:space="0"/>
            </w:tcBorders>
            <w:vAlign w:val="bottom"/>
            <w:hideMark/>
          </w:tcPr>
          <w:p w:rsidR="00361C2E" w:rsidP="00601FFA" w:rsidRDefault="00361C2E" w14:paraId="389084F7" w14:textId="77777777">
            <w:pPr>
              <w:pStyle w:val="Norm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Verantwoordelijk directeur</w:t>
            </w:r>
          </w:p>
        </w:tc>
        <w:tc>
          <w:tcPr>
            <w:tcW w:w="5214" w:type="dxa"/>
            <w:tcBorders>
              <w:top w:val="single" w:color="auto" w:sz="4" w:space="0"/>
              <w:left w:val="single" w:color="auto" w:sz="4" w:space="0"/>
              <w:bottom w:val="single" w:color="auto" w:sz="4" w:space="0"/>
              <w:right w:val="single" w:color="auto" w:sz="4" w:space="0"/>
            </w:tcBorders>
            <w:vAlign w:val="bottom"/>
            <w:hideMark/>
          </w:tcPr>
          <w:p w:rsidR="00361C2E" w:rsidP="00601FFA" w:rsidRDefault="000837C5" w14:paraId="1B49BC38" w14:textId="58EF6E18">
            <w:r>
              <w:t>Mirlinda Kida</w:t>
            </w:r>
            <w:r w:rsidR="006C125B">
              <w:t>-</w:t>
            </w:r>
            <w:r>
              <w:t>Sma</w:t>
            </w:r>
            <w:r w:rsidR="006C125B">
              <w:t>jli</w:t>
            </w:r>
          </w:p>
        </w:tc>
      </w:tr>
      <w:tr w:rsidR="00361C2E" w:rsidTr="003827D1" w14:paraId="651A60BA" w14:textId="77777777">
        <w:trPr>
          <w:trHeight w:val="340"/>
        </w:trPr>
        <w:tc>
          <w:tcPr>
            <w:tcW w:w="3847" w:type="dxa"/>
            <w:tcBorders>
              <w:top w:val="single" w:color="auto" w:sz="4" w:space="0"/>
              <w:left w:val="single" w:color="auto" w:sz="4" w:space="0"/>
              <w:bottom w:val="single" w:color="auto" w:sz="4" w:space="0"/>
              <w:right w:val="single" w:color="auto" w:sz="4" w:space="0"/>
            </w:tcBorders>
            <w:vAlign w:val="bottom"/>
            <w:hideMark/>
          </w:tcPr>
          <w:p w:rsidR="00361C2E" w:rsidP="00601FFA" w:rsidRDefault="00361C2E" w14:paraId="340CFFAB" w14:textId="77777777">
            <w:pPr>
              <w:pStyle w:val="Norm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Datum</w:t>
            </w:r>
          </w:p>
        </w:tc>
        <w:tc>
          <w:tcPr>
            <w:tcW w:w="5214" w:type="dxa"/>
            <w:tcBorders>
              <w:top w:val="single" w:color="auto" w:sz="4" w:space="0"/>
              <w:left w:val="single" w:color="auto" w:sz="4" w:space="0"/>
              <w:bottom w:val="single" w:color="auto" w:sz="4" w:space="0"/>
              <w:right w:val="single" w:color="auto" w:sz="4" w:space="0"/>
            </w:tcBorders>
            <w:vAlign w:val="bottom"/>
            <w:hideMark/>
          </w:tcPr>
          <w:p w:rsidR="00361C2E" w:rsidP="00601FFA" w:rsidRDefault="00361C2E" w14:paraId="71B919A9" w14:textId="55A36E59">
            <w:r>
              <w:fldChar w:fldCharType="begin"/>
            </w:r>
            <w:r>
              <w:instrText xml:space="preserve"> TIME \@ "d MMMM yyyy" </w:instrText>
            </w:r>
            <w:r>
              <w:fldChar w:fldCharType="separate"/>
            </w:r>
            <w:r w:rsidR="00737A6A">
              <w:rPr>
                <w:noProof/>
              </w:rPr>
              <w:t>22 april 2024</w:t>
            </w:r>
            <w:r>
              <w:fldChar w:fldCharType="end"/>
            </w:r>
          </w:p>
        </w:tc>
      </w:tr>
      <w:tr w:rsidR="00361C2E" w:rsidTr="003827D1" w14:paraId="55C3BD14" w14:textId="77777777">
        <w:trPr>
          <w:trHeight w:val="340"/>
        </w:trPr>
        <w:tc>
          <w:tcPr>
            <w:tcW w:w="3847" w:type="dxa"/>
            <w:tcBorders>
              <w:top w:val="single" w:color="auto" w:sz="4" w:space="0"/>
              <w:left w:val="single" w:color="auto" w:sz="4" w:space="0"/>
              <w:bottom w:val="single" w:color="auto" w:sz="4" w:space="0"/>
              <w:right w:val="single" w:color="auto" w:sz="4" w:space="0"/>
            </w:tcBorders>
            <w:vAlign w:val="bottom"/>
            <w:hideMark/>
          </w:tcPr>
          <w:p w:rsidR="00361C2E" w:rsidP="00601FFA" w:rsidRDefault="00361C2E" w14:paraId="3FFDB4FC" w14:textId="77777777">
            <w:pPr>
              <w:pStyle w:val="Norm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Status</w:t>
            </w:r>
          </w:p>
        </w:tc>
        <w:tc>
          <w:tcPr>
            <w:tcW w:w="5214" w:type="dxa"/>
            <w:tcBorders>
              <w:top w:val="single" w:color="auto" w:sz="4" w:space="0"/>
              <w:left w:val="single" w:color="auto" w:sz="4" w:space="0"/>
              <w:bottom w:val="single" w:color="auto" w:sz="4" w:space="0"/>
              <w:right w:val="single" w:color="auto" w:sz="4" w:space="0"/>
            </w:tcBorders>
            <w:vAlign w:val="bottom"/>
            <w:hideMark/>
          </w:tcPr>
          <w:p w:rsidR="00361C2E" w:rsidP="00601FFA" w:rsidRDefault="00361C2E" w14:paraId="0314F33A" w14:textId="77777777">
            <w:r>
              <w:t>concept</w:t>
            </w:r>
          </w:p>
        </w:tc>
      </w:tr>
      <w:tr w:rsidR="00361C2E" w:rsidTr="003827D1" w14:paraId="5C9CBD14" w14:textId="77777777">
        <w:trPr>
          <w:trHeight w:val="340"/>
        </w:trPr>
        <w:tc>
          <w:tcPr>
            <w:tcW w:w="3847" w:type="dxa"/>
            <w:tcBorders>
              <w:top w:val="single" w:color="auto" w:sz="4" w:space="0"/>
              <w:left w:val="single" w:color="auto" w:sz="4" w:space="0"/>
              <w:bottom w:val="single" w:color="auto" w:sz="4" w:space="0"/>
              <w:right w:val="single" w:color="auto" w:sz="4" w:space="0"/>
            </w:tcBorders>
            <w:vAlign w:val="bottom"/>
            <w:hideMark/>
          </w:tcPr>
          <w:p w:rsidR="00361C2E" w:rsidP="00601FFA" w:rsidRDefault="00361C2E" w14:paraId="51398D45" w14:textId="77777777">
            <w:pPr>
              <w:pStyle w:val="NormalWeb"/>
              <w:spacing w:before="0" w:beforeAutospacing="0" w:after="0" w:afterAutospacing="0" w:line="280" w:lineRule="atLeast"/>
              <w:rPr>
                <w:rFonts w:ascii="Arial" w:hAnsi="Arial" w:cs="Arial"/>
                <w:i/>
                <w:color w:val="auto"/>
                <w:sz w:val="20"/>
                <w:szCs w:val="20"/>
                <w:lang w:val="nl-NL"/>
              </w:rPr>
            </w:pPr>
            <w:r>
              <w:rPr>
                <w:rFonts w:ascii="Arial" w:hAnsi="Arial" w:cs="Arial"/>
                <w:i/>
                <w:color w:val="auto"/>
                <w:sz w:val="20"/>
                <w:szCs w:val="20"/>
                <w:lang w:val="nl-NL"/>
              </w:rPr>
              <w:t>Registratienr DocBase</w:t>
            </w:r>
          </w:p>
        </w:tc>
        <w:tc>
          <w:tcPr>
            <w:tcW w:w="5214" w:type="dxa"/>
            <w:tcBorders>
              <w:top w:val="single" w:color="auto" w:sz="4" w:space="0"/>
              <w:left w:val="single" w:color="auto" w:sz="4" w:space="0"/>
              <w:bottom w:val="single" w:color="auto" w:sz="4" w:space="0"/>
              <w:right w:val="single" w:color="auto" w:sz="4" w:space="0"/>
            </w:tcBorders>
            <w:vAlign w:val="bottom"/>
            <w:hideMark/>
          </w:tcPr>
          <w:p w:rsidR="00361C2E" w:rsidP="00601FFA" w:rsidRDefault="00361C2E" w14:paraId="27ED7B37" w14:textId="77777777">
            <w:r>
              <w:t>[doc base nummer]</w:t>
            </w:r>
          </w:p>
        </w:tc>
      </w:tr>
      <w:tr w:rsidR="00361C2E" w:rsidTr="003827D1" w14:paraId="2AE67358" w14:textId="77777777">
        <w:trPr>
          <w:trHeight w:val="340"/>
        </w:trPr>
        <w:tc>
          <w:tcPr>
            <w:tcW w:w="3847" w:type="dxa"/>
            <w:tcBorders>
              <w:top w:val="single" w:color="auto" w:sz="4" w:space="0"/>
              <w:left w:val="single" w:color="auto" w:sz="4" w:space="0"/>
              <w:bottom w:val="single" w:color="auto" w:sz="4" w:space="0"/>
              <w:right w:val="single" w:color="auto" w:sz="4" w:space="0"/>
            </w:tcBorders>
            <w:vAlign w:val="bottom"/>
            <w:hideMark/>
          </w:tcPr>
          <w:p w:rsidR="00361C2E" w:rsidP="00601FFA" w:rsidRDefault="00361C2E" w14:paraId="040E88C7" w14:textId="77777777">
            <w:pPr>
              <w:pStyle w:val="NormalWeb"/>
              <w:spacing w:before="0" w:beforeAutospacing="0" w:after="0" w:afterAutospacing="0" w:line="280" w:lineRule="atLeast"/>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color="auto" w:sz="4" w:space="0"/>
              <w:left w:val="single" w:color="auto" w:sz="4" w:space="0"/>
              <w:bottom w:val="single" w:color="auto" w:sz="4" w:space="0"/>
              <w:right w:val="single" w:color="auto" w:sz="4" w:space="0"/>
            </w:tcBorders>
            <w:vAlign w:val="bottom"/>
            <w:hideMark/>
          </w:tcPr>
          <w:p w:rsidR="00361C2E" w:rsidP="00601FFA" w:rsidRDefault="00192F7D" w14:paraId="3CA1EBF9" w14:textId="17771A2B">
            <w:r>
              <w:t>2.0</w:t>
            </w:r>
          </w:p>
        </w:tc>
      </w:tr>
      <w:tr w:rsidR="00361C2E" w:rsidTr="003827D1" w14:paraId="3B3D7EAD" w14:textId="77777777">
        <w:trPr>
          <w:trHeight w:val="340"/>
        </w:trPr>
        <w:tc>
          <w:tcPr>
            <w:tcW w:w="3847" w:type="dxa"/>
            <w:tcBorders>
              <w:top w:val="single" w:color="auto" w:sz="4" w:space="0"/>
              <w:left w:val="single" w:color="auto" w:sz="4" w:space="0"/>
              <w:bottom w:val="single" w:color="auto" w:sz="4" w:space="0"/>
              <w:right w:val="single" w:color="auto" w:sz="4" w:space="0"/>
            </w:tcBorders>
            <w:vAlign w:val="bottom"/>
            <w:hideMark/>
          </w:tcPr>
          <w:p w:rsidR="00361C2E" w:rsidP="00601FFA" w:rsidRDefault="00361C2E" w14:paraId="65E3C02C" w14:textId="77777777">
            <w:pPr>
              <w:pStyle w:val="NormalWeb"/>
              <w:spacing w:before="0" w:beforeAutospacing="0" w:after="0" w:afterAutospacing="0" w:line="280" w:lineRule="atLeast"/>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color="auto" w:sz="4" w:space="0"/>
              <w:left w:val="single" w:color="auto" w:sz="4" w:space="0"/>
              <w:bottom w:val="single" w:color="auto" w:sz="4" w:space="0"/>
              <w:right w:val="single" w:color="auto" w:sz="4" w:space="0"/>
            </w:tcBorders>
            <w:vAlign w:val="bottom"/>
            <w:hideMark/>
          </w:tcPr>
          <w:p w:rsidR="00361C2E" w:rsidP="00601FFA" w:rsidRDefault="00361C2E" w14:paraId="6D504394" w14:textId="77777777">
            <w:r>
              <w:t>[datum]</w:t>
            </w:r>
          </w:p>
        </w:tc>
      </w:tr>
      <w:bookmarkEnd w:id="2"/>
    </w:tbl>
    <w:p w:rsidR="00361C2E" w:rsidP="00601FFA" w:rsidRDefault="00361C2E" w14:paraId="41317AB4" w14:textId="77777777">
      <w:pPr>
        <w:tabs>
          <w:tab w:val="left" w:pos="1110"/>
        </w:tabs>
        <w:sectPr w:rsidR="00361C2E" w:rsidSect="00AE0BE6">
          <w:headerReference w:type="even" r:id="rId11"/>
          <w:headerReference w:type="default" r:id="rId12"/>
          <w:footerReference w:type="default" r:id="rId13"/>
          <w:headerReference w:type="first" r:id="rId14"/>
          <w:pgSz w:w="11906" w:h="16838" w:orient="portrait" w:code="9"/>
          <w:pgMar w:top="2977" w:right="1134" w:bottom="2127" w:left="1701" w:header="567" w:footer="513" w:gutter="0"/>
          <w:pgNumType w:fmt="lowerRoman" w:start="1"/>
          <w:cols w:space="708"/>
          <w:titlePg/>
          <w:docGrid w:linePitch="360"/>
        </w:sectPr>
      </w:pPr>
    </w:p>
    <w:p w:rsidR="00361C2E" w:rsidP="00601FFA" w:rsidRDefault="00361C2E" w14:paraId="223D2CA6" w14:textId="77777777">
      <w:pPr>
        <w:pStyle w:val="Kopongenummerd"/>
        <w:spacing w:before="0" w:after="0"/>
      </w:pPr>
      <w:bookmarkStart w:name="bmKopjeTOC" w:id="3"/>
      <w:r>
        <w:t>Inhoudsopgave</w:t>
      </w:r>
      <w:bookmarkEnd w:id="3"/>
    </w:p>
    <w:sdt>
      <w:sdtPr>
        <w:rPr>
          <w:rFonts w:ascii="Arial" w:hAnsi="Arial" w:eastAsia="Times New Roman" w:cs="Times New Roman"/>
          <w:color w:val="auto"/>
          <w:sz w:val="20"/>
          <w:szCs w:val="24"/>
        </w:rPr>
        <w:id w:val="-852962862"/>
        <w:docPartObj>
          <w:docPartGallery w:val="Table of Contents"/>
          <w:docPartUnique/>
        </w:docPartObj>
      </w:sdtPr>
      <w:sdtEndPr>
        <w:rPr>
          <w:rFonts w:ascii="Arial" w:hAnsi="Arial" w:eastAsia="Times New Roman" w:cs="Times New Roman"/>
          <w:b w:val="1"/>
          <w:bCs w:val="1"/>
          <w:color w:val="auto"/>
          <w:sz w:val="20"/>
          <w:szCs w:val="20"/>
        </w:rPr>
      </w:sdtEndPr>
      <w:sdtContent>
        <w:p w:rsidR="008130E9" w:rsidP="00601FFA" w:rsidRDefault="008130E9" w14:paraId="1FE6AD4E" w14:textId="77777777">
          <w:pPr>
            <w:pStyle w:val="TOCHeading"/>
            <w:spacing w:before="0" w:line="280" w:lineRule="atLeast"/>
          </w:pPr>
          <w:r>
            <w:t>Inhoud</w:t>
          </w:r>
        </w:p>
        <w:p w:rsidR="00EE0BFF" w:rsidRDefault="008130E9" w14:paraId="361FDF8F" w14:textId="15A95DD1">
          <w:pPr>
            <w:pStyle w:val="TOC1"/>
            <w:rPr>
              <w:rFonts w:asciiTheme="minorHAnsi" w:hAnsiTheme="minorHAnsi" w:eastAsiaTheme="minorEastAsia" w:cstheme="minorBidi"/>
              <w:b w:val="0"/>
              <w:noProof/>
              <w:kern w:val="2"/>
              <w:sz w:val="22"/>
              <w:szCs w:val="22"/>
              <w14:ligatures w14:val="standardContextual"/>
            </w:rPr>
          </w:pPr>
          <w:r>
            <w:fldChar w:fldCharType="begin"/>
          </w:r>
          <w:r>
            <w:instrText xml:space="preserve"> TOC \o "1-3" \h \z \u </w:instrText>
          </w:r>
          <w:r>
            <w:fldChar w:fldCharType="separate"/>
          </w:r>
          <w:hyperlink w:history="1" w:anchor="_Toc155795769">
            <w:r w:rsidRPr="006800CE" w:rsidR="00EE0BFF">
              <w:rPr>
                <w:rStyle w:val="Hyperlink"/>
                <w:noProof/>
              </w:rPr>
              <w:t>BIJLAGEN</w:t>
            </w:r>
            <w:r w:rsidR="00EE0BFF">
              <w:rPr>
                <w:noProof/>
                <w:webHidden/>
              </w:rPr>
              <w:tab/>
            </w:r>
            <w:r w:rsidR="00EE0BFF">
              <w:rPr>
                <w:noProof/>
                <w:webHidden/>
              </w:rPr>
              <w:fldChar w:fldCharType="begin"/>
            </w:r>
            <w:r w:rsidR="00EE0BFF">
              <w:rPr>
                <w:noProof/>
                <w:webHidden/>
              </w:rPr>
              <w:instrText xml:space="preserve"> PAGEREF _Toc155795769 \h </w:instrText>
            </w:r>
            <w:r w:rsidR="00EE0BFF">
              <w:rPr>
                <w:noProof/>
                <w:webHidden/>
              </w:rPr>
            </w:r>
            <w:r w:rsidR="00EE0BFF">
              <w:rPr>
                <w:noProof/>
                <w:webHidden/>
              </w:rPr>
              <w:fldChar w:fldCharType="separate"/>
            </w:r>
            <w:r w:rsidR="00EE0BFF">
              <w:rPr>
                <w:noProof/>
                <w:webHidden/>
              </w:rPr>
              <w:t>4</w:t>
            </w:r>
            <w:r w:rsidR="00EE0BFF">
              <w:rPr>
                <w:noProof/>
                <w:webHidden/>
              </w:rPr>
              <w:fldChar w:fldCharType="end"/>
            </w:r>
          </w:hyperlink>
        </w:p>
        <w:p w:rsidR="00EE0BFF" w:rsidRDefault="00F654BA" w14:paraId="7FD04B62" w14:textId="3FC9F13E">
          <w:pPr>
            <w:pStyle w:val="TOC1"/>
            <w:rPr>
              <w:rFonts w:asciiTheme="minorHAnsi" w:hAnsiTheme="minorHAnsi" w:eastAsiaTheme="minorEastAsia" w:cstheme="minorBidi"/>
              <w:b w:val="0"/>
              <w:noProof/>
              <w:kern w:val="2"/>
              <w:sz w:val="22"/>
              <w:szCs w:val="22"/>
              <w14:ligatures w14:val="standardContextual"/>
            </w:rPr>
          </w:pPr>
          <w:hyperlink w:history="1" w:anchor="_Toc155795770">
            <w:r w:rsidRPr="006800CE" w:rsidR="00EE0BFF">
              <w:rPr>
                <w:rStyle w:val="Hyperlink"/>
                <w:noProof/>
              </w:rPr>
              <w:t>1.</w:t>
            </w:r>
            <w:r w:rsidR="00EE0BFF">
              <w:rPr>
                <w:rFonts w:asciiTheme="minorHAnsi" w:hAnsiTheme="minorHAnsi" w:eastAsiaTheme="minorEastAsia" w:cstheme="minorBidi"/>
                <w:b w:val="0"/>
                <w:noProof/>
                <w:kern w:val="2"/>
                <w:sz w:val="22"/>
                <w:szCs w:val="22"/>
                <w14:ligatures w14:val="standardContextual"/>
              </w:rPr>
              <w:tab/>
            </w:r>
            <w:r w:rsidRPr="006800CE" w:rsidR="00EE0BFF">
              <w:rPr>
                <w:rStyle w:val="Hyperlink"/>
                <w:noProof/>
              </w:rPr>
              <w:t>VOORWERP VAN DE RAAMOVEREENKOMST</w:t>
            </w:r>
            <w:r w:rsidR="00EE0BFF">
              <w:rPr>
                <w:noProof/>
                <w:webHidden/>
              </w:rPr>
              <w:tab/>
            </w:r>
            <w:r w:rsidR="00EE0BFF">
              <w:rPr>
                <w:noProof/>
                <w:webHidden/>
              </w:rPr>
              <w:fldChar w:fldCharType="begin"/>
            </w:r>
            <w:r w:rsidR="00EE0BFF">
              <w:rPr>
                <w:noProof/>
                <w:webHidden/>
              </w:rPr>
              <w:instrText xml:space="preserve"> PAGEREF _Toc155795770 \h </w:instrText>
            </w:r>
            <w:r w:rsidR="00EE0BFF">
              <w:rPr>
                <w:noProof/>
                <w:webHidden/>
              </w:rPr>
            </w:r>
            <w:r w:rsidR="00EE0BFF">
              <w:rPr>
                <w:noProof/>
                <w:webHidden/>
              </w:rPr>
              <w:fldChar w:fldCharType="separate"/>
            </w:r>
            <w:r w:rsidR="00EE0BFF">
              <w:rPr>
                <w:noProof/>
                <w:webHidden/>
              </w:rPr>
              <w:t>6</w:t>
            </w:r>
            <w:r w:rsidR="00EE0BFF">
              <w:rPr>
                <w:noProof/>
                <w:webHidden/>
              </w:rPr>
              <w:fldChar w:fldCharType="end"/>
            </w:r>
          </w:hyperlink>
        </w:p>
        <w:p w:rsidR="00EE0BFF" w:rsidRDefault="00F654BA" w14:paraId="74E8F804" w14:textId="7E1E013B">
          <w:pPr>
            <w:pStyle w:val="TOC1"/>
            <w:rPr>
              <w:rFonts w:asciiTheme="minorHAnsi" w:hAnsiTheme="minorHAnsi" w:eastAsiaTheme="minorEastAsia" w:cstheme="minorBidi"/>
              <w:b w:val="0"/>
              <w:noProof/>
              <w:kern w:val="2"/>
              <w:sz w:val="22"/>
              <w:szCs w:val="22"/>
              <w14:ligatures w14:val="standardContextual"/>
            </w:rPr>
          </w:pPr>
          <w:hyperlink w:history="1" w:anchor="_Toc155795771">
            <w:r w:rsidRPr="006800CE" w:rsidR="00EE0BFF">
              <w:rPr>
                <w:rStyle w:val="Hyperlink"/>
                <w:noProof/>
              </w:rPr>
              <w:t>2.</w:t>
            </w:r>
            <w:r w:rsidR="00EE0BFF">
              <w:rPr>
                <w:rFonts w:asciiTheme="minorHAnsi" w:hAnsiTheme="minorHAnsi" w:eastAsiaTheme="minorEastAsia" w:cstheme="minorBidi"/>
                <w:b w:val="0"/>
                <w:noProof/>
                <w:kern w:val="2"/>
                <w:sz w:val="22"/>
                <w:szCs w:val="22"/>
                <w14:ligatures w14:val="standardContextual"/>
              </w:rPr>
              <w:tab/>
            </w:r>
            <w:r w:rsidRPr="006800CE" w:rsidR="00EE0BFF">
              <w:rPr>
                <w:rStyle w:val="Hyperlink"/>
                <w:noProof/>
              </w:rPr>
              <w:t>VAN TOEPASSING ZIJNDE VOORWAARDEN</w:t>
            </w:r>
            <w:r w:rsidR="00EE0BFF">
              <w:rPr>
                <w:noProof/>
                <w:webHidden/>
              </w:rPr>
              <w:tab/>
            </w:r>
            <w:r w:rsidR="00EE0BFF">
              <w:rPr>
                <w:noProof/>
                <w:webHidden/>
              </w:rPr>
              <w:fldChar w:fldCharType="begin"/>
            </w:r>
            <w:r w:rsidR="00EE0BFF">
              <w:rPr>
                <w:noProof/>
                <w:webHidden/>
              </w:rPr>
              <w:instrText xml:space="preserve"> PAGEREF _Toc155795771 \h </w:instrText>
            </w:r>
            <w:r w:rsidR="00EE0BFF">
              <w:rPr>
                <w:noProof/>
                <w:webHidden/>
              </w:rPr>
            </w:r>
            <w:r w:rsidR="00EE0BFF">
              <w:rPr>
                <w:noProof/>
                <w:webHidden/>
              </w:rPr>
              <w:fldChar w:fldCharType="separate"/>
            </w:r>
            <w:r w:rsidR="00EE0BFF">
              <w:rPr>
                <w:noProof/>
                <w:webHidden/>
              </w:rPr>
              <w:t>6</w:t>
            </w:r>
            <w:r w:rsidR="00EE0BFF">
              <w:rPr>
                <w:noProof/>
                <w:webHidden/>
              </w:rPr>
              <w:fldChar w:fldCharType="end"/>
            </w:r>
          </w:hyperlink>
        </w:p>
        <w:p w:rsidR="00EE0BFF" w:rsidRDefault="00F654BA" w14:paraId="287FB6C1" w14:textId="0A985143">
          <w:pPr>
            <w:pStyle w:val="TOC1"/>
            <w:rPr>
              <w:rFonts w:asciiTheme="minorHAnsi" w:hAnsiTheme="minorHAnsi" w:eastAsiaTheme="minorEastAsia" w:cstheme="minorBidi"/>
              <w:b w:val="0"/>
              <w:noProof/>
              <w:kern w:val="2"/>
              <w:sz w:val="22"/>
              <w:szCs w:val="22"/>
              <w14:ligatures w14:val="standardContextual"/>
            </w:rPr>
          </w:pPr>
          <w:hyperlink w:history="1" w:anchor="_Toc155795772">
            <w:r w:rsidRPr="006800CE" w:rsidR="00EE0BFF">
              <w:rPr>
                <w:rStyle w:val="Hyperlink"/>
                <w:noProof/>
              </w:rPr>
              <w:t>3.</w:t>
            </w:r>
            <w:r w:rsidR="00EE0BFF">
              <w:rPr>
                <w:rFonts w:asciiTheme="minorHAnsi" w:hAnsiTheme="minorHAnsi" w:eastAsiaTheme="minorEastAsia" w:cstheme="minorBidi"/>
                <w:b w:val="0"/>
                <w:noProof/>
                <w:kern w:val="2"/>
                <w:sz w:val="22"/>
                <w:szCs w:val="22"/>
                <w14:ligatures w14:val="standardContextual"/>
              </w:rPr>
              <w:tab/>
            </w:r>
            <w:r w:rsidRPr="006800CE" w:rsidR="00EE0BFF">
              <w:rPr>
                <w:rStyle w:val="Hyperlink"/>
                <w:noProof/>
              </w:rPr>
              <w:t>CONTRACTDOCUMENTEN</w:t>
            </w:r>
            <w:r w:rsidR="00EE0BFF">
              <w:rPr>
                <w:noProof/>
                <w:webHidden/>
              </w:rPr>
              <w:tab/>
            </w:r>
            <w:r w:rsidR="00EE0BFF">
              <w:rPr>
                <w:noProof/>
                <w:webHidden/>
              </w:rPr>
              <w:fldChar w:fldCharType="begin"/>
            </w:r>
            <w:r w:rsidR="00EE0BFF">
              <w:rPr>
                <w:noProof/>
                <w:webHidden/>
              </w:rPr>
              <w:instrText xml:space="preserve"> PAGEREF _Toc155795772 \h </w:instrText>
            </w:r>
            <w:r w:rsidR="00EE0BFF">
              <w:rPr>
                <w:noProof/>
                <w:webHidden/>
              </w:rPr>
            </w:r>
            <w:r w:rsidR="00EE0BFF">
              <w:rPr>
                <w:noProof/>
                <w:webHidden/>
              </w:rPr>
              <w:fldChar w:fldCharType="separate"/>
            </w:r>
            <w:r w:rsidR="00EE0BFF">
              <w:rPr>
                <w:noProof/>
                <w:webHidden/>
              </w:rPr>
              <w:t>6</w:t>
            </w:r>
            <w:r w:rsidR="00EE0BFF">
              <w:rPr>
                <w:noProof/>
                <w:webHidden/>
              </w:rPr>
              <w:fldChar w:fldCharType="end"/>
            </w:r>
          </w:hyperlink>
        </w:p>
        <w:p w:rsidR="00EE0BFF" w:rsidRDefault="00F654BA" w14:paraId="4692C2FC" w14:textId="25A9F351">
          <w:pPr>
            <w:pStyle w:val="TOC1"/>
            <w:rPr>
              <w:rFonts w:asciiTheme="minorHAnsi" w:hAnsiTheme="minorHAnsi" w:eastAsiaTheme="minorEastAsia" w:cstheme="minorBidi"/>
              <w:b w:val="0"/>
              <w:noProof/>
              <w:kern w:val="2"/>
              <w:sz w:val="22"/>
              <w:szCs w:val="22"/>
              <w14:ligatures w14:val="standardContextual"/>
            </w:rPr>
          </w:pPr>
          <w:hyperlink w:history="1" w:anchor="_Toc155795773">
            <w:r w:rsidRPr="006800CE" w:rsidR="00EE0BFF">
              <w:rPr>
                <w:rStyle w:val="Hyperlink"/>
                <w:noProof/>
              </w:rPr>
              <w:t>4.</w:t>
            </w:r>
            <w:r w:rsidR="00EE0BFF">
              <w:rPr>
                <w:rFonts w:asciiTheme="minorHAnsi" w:hAnsiTheme="minorHAnsi" w:eastAsiaTheme="minorEastAsia" w:cstheme="minorBidi"/>
                <w:b w:val="0"/>
                <w:noProof/>
                <w:kern w:val="2"/>
                <w:sz w:val="22"/>
                <w:szCs w:val="22"/>
                <w14:ligatures w14:val="standardContextual"/>
              </w:rPr>
              <w:tab/>
            </w:r>
            <w:r w:rsidRPr="006800CE" w:rsidR="00EE0BFF">
              <w:rPr>
                <w:rStyle w:val="Hyperlink"/>
                <w:noProof/>
              </w:rPr>
              <w:t>DUUR EN VERLENGING</w:t>
            </w:r>
            <w:r w:rsidR="00EE0BFF">
              <w:rPr>
                <w:noProof/>
                <w:webHidden/>
              </w:rPr>
              <w:tab/>
            </w:r>
            <w:r w:rsidR="00EE0BFF">
              <w:rPr>
                <w:noProof/>
                <w:webHidden/>
              </w:rPr>
              <w:fldChar w:fldCharType="begin"/>
            </w:r>
            <w:r w:rsidR="00EE0BFF">
              <w:rPr>
                <w:noProof/>
                <w:webHidden/>
              </w:rPr>
              <w:instrText xml:space="preserve"> PAGEREF _Toc155795773 \h </w:instrText>
            </w:r>
            <w:r w:rsidR="00EE0BFF">
              <w:rPr>
                <w:noProof/>
                <w:webHidden/>
              </w:rPr>
            </w:r>
            <w:r w:rsidR="00EE0BFF">
              <w:rPr>
                <w:noProof/>
                <w:webHidden/>
              </w:rPr>
              <w:fldChar w:fldCharType="separate"/>
            </w:r>
            <w:r w:rsidR="00EE0BFF">
              <w:rPr>
                <w:noProof/>
                <w:webHidden/>
              </w:rPr>
              <w:t>7</w:t>
            </w:r>
            <w:r w:rsidR="00EE0BFF">
              <w:rPr>
                <w:noProof/>
                <w:webHidden/>
              </w:rPr>
              <w:fldChar w:fldCharType="end"/>
            </w:r>
          </w:hyperlink>
        </w:p>
        <w:p w:rsidR="00EE0BFF" w:rsidRDefault="00F654BA" w14:paraId="074F1238" w14:textId="4BF2A5EE">
          <w:pPr>
            <w:pStyle w:val="TOC1"/>
            <w:rPr>
              <w:rFonts w:asciiTheme="minorHAnsi" w:hAnsiTheme="minorHAnsi" w:eastAsiaTheme="minorEastAsia" w:cstheme="minorBidi"/>
              <w:b w:val="0"/>
              <w:noProof/>
              <w:kern w:val="2"/>
              <w:sz w:val="22"/>
              <w:szCs w:val="22"/>
              <w14:ligatures w14:val="standardContextual"/>
            </w:rPr>
          </w:pPr>
          <w:hyperlink w:history="1" w:anchor="_Toc155795774">
            <w:r w:rsidRPr="006800CE" w:rsidR="00EE0BFF">
              <w:rPr>
                <w:rStyle w:val="Hyperlink"/>
                <w:noProof/>
              </w:rPr>
              <w:t>5.</w:t>
            </w:r>
            <w:r w:rsidR="00EE0BFF">
              <w:rPr>
                <w:rFonts w:asciiTheme="minorHAnsi" w:hAnsiTheme="minorHAnsi" w:eastAsiaTheme="minorEastAsia" w:cstheme="minorBidi"/>
                <w:b w:val="0"/>
                <w:noProof/>
                <w:kern w:val="2"/>
                <w:sz w:val="22"/>
                <w:szCs w:val="22"/>
                <w14:ligatures w14:val="standardContextual"/>
              </w:rPr>
              <w:tab/>
            </w:r>
            <w:r w:rsidRPr="006800CE" w:rsidR="00EE0BFF">
              <w:rPr>
                <w:rStyle w:val="Hyperlink"/>
                <w:noProof/>
              </w:rPr>
              <w:t>PRIJS EN OVERIGE FINANCIËLE BEPALINGEN</w:t>
            </w:r>
            <w:r w:rsidR="00EE0BFF">
              <w:rPr>
                <w:noProof/>
                <w:webHidden/>
              </w:rPr>
              <w:tab/>
            </w:r>
            <w:r w:rsidR="00EE0BFF">
              <w:rPr>
                <w:noProof/>
                <w:webHidden/>
              </w:rPr>
              <w:fldChar w:fldCharType="begin"/>
            </w:r>
            <w:r w:rsidR="00EE0BFF">
              <w:rPr>
                <w:noProof/>
                <w:webHidden/>
              </w:rPr>
              <w:instrText xml:space="preserve"> PAGEREF _Toc155795774 \h </w:instrText>
            </w:r>
            <w:r w:rsidR="00EE0BFF">
              <w:rPr>
                <w:noProof/>
                <w:webHidden/>
              </w:rPr>
            </w:r>
            <w:r w:rsidR="00EE0BFF">
              <w:rPr>
                <w:noProof/>
                <w:webHidden/>
              </w:rPr>
              <w:fldChar w:fldCharType="separate"/>
            </w:r>
            <w:r w:rsidR="00EE0BFF">
              <w:rPr>
                <w:noProof/>
                <w:webHidden/>
              </w:rPr>
              <w:t>7</w:t>
            </w:r>
            <w:r w:rsidR="00EE0BFF">
              <w:rPr>
                <w:noProof/>
                <w:webHidden/>
              </w:rPr>
              <w:fldChar w:fldCharType="end"/>
            </w:r>
          </w:hyperlink>
        </w:p>
        <w:p w:rsidR="00EE0BFF" w:rsidRDefault="00F654BA" w14:paraId="7F7AAB8E" w14:textId="5DCE6CA7">
          <w:pPr>
            <w:pStyle w:val="TOC1"/>
            <w:rPr>
              <w:rFonts w:asciiTheme="minorHAnsi" w:hAnsiTheme="minorHAnsi" w:eastAsiaTheme="minorEastAsia" w:cstheme="minorBidi"/>
              <w:b w:val="0"/>
              <w:noProof/>
              <w:kern w:val="2"/>
              <w:sz w:val="22"/>
              <w:szCs w:val="22"/>
              <w14:ligatures w14:val="standardContextual"/>
            </w:rPr>
          </w:pPr>
          <w:hyperlink w:history="1" w:anchor="_Toc155795775">
            <w:r w:rsidRPr="006800CE" w:rsidR="00EE0BFF">
              <w:rPr>
                <w:rStyle w:val="Hyperlink"/>
                <w:noProof/>
              </w:rPr>
              <w:t>6.</w:t>
            </w:r>
            <w:r w:rsidR="00EE0BFF">
              <w:rPr>
                <w:rFonts w:asciiTheme="minorHAnsi" w:hAnsiTheme="minorHAnsi" w:eastAsiaTheme="minorEastAsia" w:cstheme="minorBidi"/>
                <w:b w:val="0"/>
                <w:noProof/>
                <w:kern w:val="2"/>
                <w:sz w:val="22"/>
                <w:szCs w:val="22"/>
                <w14:ligatures w14:val="standardContextual"/>
              </w:rPr>
              <w:tab/>
            </w:r>
            <w:r w:rsidRPr="006800CE" w:rsidR="00EE0BFF">
              <w:rPr>
                <w:rStyle w:val="Hyperlink"/>
                <w:noProof/>
              </w:rPr>
              <w:t>FACTURATIE EN BETAALTERMIJNEN</w:t>
            </w:r>
            <w:r w:rsidR="00EE0BFF">
              <w:rPr>
                <w:noProof/>
                <w:webHidden/>
              </w:rPr>
              <w:tab/>
            </w:r>
            <w:r w:rsidR="00EE0BFF">
              <w:rPr>
                <w:noProof/>
                <w:webHidden/>
              </w:rPr>
              <w:fldChar w:fldCharType="begin"/>
            </w:r>
            <w:r w:rsidR="00EE0BFF">
              <w:rPr>
                <w:noProof/>
                <w:webHidden/>
              </w:rPr>
              <w:instrText xml:space="preserve"> PAGEREF _Toc155795775 \h </w:instrText>
            </w:r>
            <w:r w:rsidR="00EE0BFF">
              <w:rPr>
                <w:noProof/>
                <w:webHidden/>
              </w:rPr>
            </w:r>
            <w:r w:rsidR="00EE0BFF">
              <w:rPr>
                <w:noProof/>
                <w:webHidden/>
              </w:rPr>
              <w:fldChar w:fldCharType="separate"/>
            </w:r>
            <w:r w:rsidR="00EE0BFF">
              <w:rPr>
                <w:noProof/>
                <w:webHidden/>
              </w:rPr>
              <w:t>8</w:t>
            </w:r>
            <w:r w:rsidR="00EE0BFF">
              <w:rPr>
                <w:noProof/>
                <w:webHidden/>
              </w:rPr>
              <w:fldChar w:fldCharType="end"/>
            </w:r>
          </w:hyperlink>
        </w:p>
        <w:p w:rsidR="00EE0BFF" w:rsidRDefault="00F654BA" w14:paraId="20147627" w14:textId="6EFEDE75">
          <w:pPr>
            <w:pStyle w:val="TOC1"/>
            <w:rPr>
              <w:rFonts w:asciiTheme="minorHAnsi" w:hAnsiTheme="minorHAnsi" w:eastAsiaTheme="minorEastAsia" w:cstheme="minorBidi"/>
              <w:b w:val="0"/>
              <w:noProof/>
              <w:kern w:val="2"/>
              <w:sz w:val="22"/>
              <w:szCs w:val="22"/>
              <w14:ligatures w14:val="standardContextual"/>
            </w:rPr>
          </w:pPr>
          <w:hyperlink w:history="1" w:anchor="_Toc155795776">
            <w:r w:rsidRPr="006800CE" w:rsidR="00EE0BFF">
              <w:rPr>
                <w:rStyle w:val="Hyperlink"/>
                <w:noProof/>
              </w:rPr>
              <w:t>7.</w:t>
            </w:r>
            <w:r w:rsidR="00EE0BFF">
              <w:rPr>
                <w:rFonts w:asciiTheme="minorHAnsi" w:hAnsiTheme="minorHAnsi" w:eastAsiaTheme="minorEastAsia" w:cstheme="minorBidi"/>
                <w:b w:val="0"/>
                <w:noProof/>
                <w:kern w:val="2"/>
                <w:sz w:val="22"/>
                <w:szCs w:val="22"/>
                <w14:ligatures w14:val="standardContextual"/>
              </w:rPr>
              <w:tab/>
            </w:r>
            <w:r w:rsidRPr="006800CE" w:rsidR="00EE0BFF">
              <w:rPr>
                <w:rStyle w:val="Hyperlink"/>
                <w:noProof/>
              </w:rPr>
              <w:t>ALGEMENE VERPLICHTINGEN HOGESCHOOL ROTTERDAM</w:t>
            </w:r>
            <w:r w:rsidR="00EE0BFF">
              <w:rPr>
                <w:noProof/>
                <w:webHidden/>
              </w:rPr>
              <w:tab/>
            </w:r>
            <w:r w:rsidR="00EE0BFF">
              <w:rPr>
                <w:noProof/>
                <w:webHidden/>
              </w:rPr>
              <w:fldChar w:fldCharType="begin"/>
            </w:r>
            <w:r w:rsidR="00EE0BFF">
              <w:rPr>
                <w:noProof/>
                <w:webHidden/>
              </w:rPr>
              <w:instrText xml:space="preserve"> PAGEREF _Toc155795776 \h </w:instrText>
            </w:r>
            <w:r w:rsidR="00EE0BFF">
              <w:rPr>
                <w:noProof/>
                <w:webHidden/>
              </w:rPr>
            </w:r>
            <w:r w:rsidR="00EE0BFF">
              <w:rPr>
                <w:noProof/>
                <w:webHidden/>
              </w:rPr>
              <w:fldChar w:fldCharType="separate"/>
            </w:r>
            <w:r w:rsidR="00EE0BFF">
              <w:rPr>
                <w:noProof/>
                <w:webHidden/>
              </w:rPr>
              <w:t>8</w:t>
            </w:r>
            <w:r w:rsidR="00EE0BFF">
              <w:rPr>
                <w:noProof/>
                <w:webHidden/>
              </w:rPr>
              <w:fldChar w:fldCharType="end"/>
            </w:r>
          </w:hyperlink>
        </w:p>
        <w:p w:rsidR="00EE0BFF" w:rsidRDefault="00F654BA" w14:paraId="4C056A8B" w14:textId="7FF46863">
          <w:pPr>
            <w:pStyle w:val="TOC1"/>
            <w:rPr>
              <w:rFonts w:asciiTheme="minorHAnsi" w:hAnsiTheme="minorHAnsi" w:eastAsiaTheme="minorEastAsia" w:cstheme="minorBidi"/>
              <w:b w:val="0"/>
              <w:noProof/>
              <w:kern w:val="2"/>
              <w:sz w:val="22"/>
              <w:szCs w:val="22"/>
              <w14:ligatures w14:val="standardContextual"/>
            </w:rPr>
          </w:pPr>
          <w:hyperlink w:history="1" w:anchor="_Toc155795777">
            <w:r w:rsidRPr="006800CE" w:rsidR="00EE0BFF">
              <w:rPr>
                <w:rStyle w:val="Hyperlink"/>
                <w:noProof/>
              </w:rPr>
              <w:t>8.</w:t>
            </w:r>
            <w:r w:rsidR="00EE0BFF">
              <w:rPr>
                <w:rFonts w:asciiTheme="minorHAnsi" w:hAnsiTheme="minorHAnsi" w:eastAsiaTheme="minorEastAsia" w:cstheme="minorBidi"/>
                <w:b w:val="0"/>
                <w:noProof/>
                <w:kern w:val="2"/>
                <w:sz w:val="22"/>
                <w:szCs w:val="22"/>
                <w14:ligatures w14:val="standardContextual"/>
              </w:rPr>
              <w:tab/>
            </w:r>
            <w:r w:rsidRPr="006800CE" w:rsidR="00EE0BFF">
              <w:rPr>
                <w:rStyle w:val="Hyperlink"/>
                <w:noProof/>
              </w:rPr>
              <w:t>ALGEMENE VERPLICHTINGEN OPDRACHTNEMER</w:t>
            </w:r>
            <w:r w:rsidR="00EE0BFF">
              <w:rPr>
                <w:noProof/>
                <w:webHidden/>
              </w:rPr>
              <w:tab/>
            </w:r>
            <w:r w:rsidR="00EE0BFF">
              <w:rPr>
                <w:noProof/>
                <w:webHidden/>
              </w:rPr>
              <w:fldChar w:fldCharType="begin"/>
            </w:r>
            <w:r w:rsidR="00EE0BFF">
              <w:rPr>
                <w:noProof/>
                <w:webHidden/>
              </w:rPr>
              <w:instrText xml:space="preserve"> PAGEREF _Toc155795777 \h </w:instrText>
            </w:r>
            <w:r w:rsidR="00EE0BFF">
              <w:rPr>
                <w:noProof/>
                <w:webHidden/>
              </w:rPr>
            </w:r>
            <w:r w:rsidR="00EE0BFF">
              <w:rPr>
                <w:noProof/>
                <w:webHidden/>
              </w:rPr>
              <w:fldChar w:fldCharType="separate"/>
            </w:r>
            <w:r w:rsidR="00EE0BFF">
              <w:rPr>
                <w:noProof/>
                <w:webHidden/>
              </w:rPr>
              <w:t>9</w:t>
            </w:r>
            <w:r w:rsidR="00EE0BFF">
              <w:rPr>
                <w:noProof/>
                <w:webHidden/>
              </w:rPr>
              <w:fldChar w:fldCharType="end"/>
            </w:r>
          </w:hyperlink>
        </w:p>
        <w:p w:rsidR="00EE0BFF" w:rsidRDefault="00F654BA" w14:paraId="06D52F11" w14:textId="30EBE722">
          <w:pPr>
            <w:pStyle w:val="TOC1"/>
            <w:rPr>
              <w:rFonts w:asciiTheme="minorHAnsi" w:hAnsiTheme="minorHAnsi" w:eastAsiaTheme="minorEastAsia" w:cstheme="minorBidi"/>
              <w:b w:val="0"/>
              <w:noProof/>
              <w:kern w:val="2"/>
              <w:sz w:val="22"/>
              <w:szCs w:val="22"/>
              <w14:ligatures w14:val="standardContextual"/>
            </w:rPr>
          </w:pPr>
          <w:hyperlink w:history="1" w:anchor="_Toc155795778">
            <w:r w:rsidRPr="006800CE" w:rsidR="00EE0BFF">
              <w:rPr>
                <w:rStyle w:val="Hyperlink"/>
                <w:noProof/>
              </w:rPr>
              <w:t>9.</w:t>
            </w:r>
            <w:r w:rsidR="00EE0BFF">
              <w:rPr>
                <w:rFonts w:asciiTheme="minorHAnsi" w:hAnsiTheme="minorHAnsi" w:eastAsiaTheme="minorEastAsia" w:cstheme="minorBidi"/>
                <w:b w:val="0"/>
                <w:noProof/>
                <w:kern w:val="2"/>
                <w:sz w:val="22"/>
                <w:szCs w:val="22"/>
                <w14:ligatures w14:val="standardContextual"/>
              </w:rPr>
              <w:tab/>
            </w:r>
            <w:r w:rsidRPr="006800CE" w:rsidR="00EE0BFF">
              <w:rPr>
                <w:rStyle w:val="Hyperlink"/>
                <w:noProof/>
              </w:rPr>
              <w:t>ARBEIDSVOORWAARDEN</w:t>
            </w:r>
            <w:r w:rsidR="00EE0BFF">
              <w:rPr>
                <w:noProof/>
                <w:webHidden/>
              </w:rPr>
              <w:tab/>
            </w:r>
            <w:r w:rsidR="00EE0BFF">
              <w:rPr>
                <w:noProof/>
                <w:webHidden/>
              </w:rPr>
              <w:fldChar w:fldCharType="begin"/>
            </w:r>
            <w:r w:rsidR="00EE0BFF">
              <w:rPr>
                <w:noProof/>
                <w:webHidden/>
              </w:rPr>
              <w:instrText xml:space="preserve"> PAGEREF _Toc155795778 \h </w:instrText>
            </w:r>
            <w:r w:rsidR="00EE0BFF">
              <w:rPr>
                <w:noProof/>
                <w:webHidden/>
              </w:rPr>
            </w:r>
            <w:r w:rsidR="00EE0BFF">
              <w:rPr>
                <w:noProof/>
                <w:webHidden/>
              </w:rPr>
              <w:fldChar w:fldCharType="separate"/>
            </w:r>
            <w:r w:rsidR="00EE0BFF">
              <w:rPr>
                <w:noProof/>
                <w:webHidden/>
              </w:rPr>
              <w:t>9</w:t>
            </w:r>
            <w:r w:rsidR="00EE0BFF">
              <w:rPr>
                <w:noProof/>
                <w:webHidden/>
              </w:rPr>
              <w:fldChar w:fldCharType="end"/>
            </w:r>
          </w:hyperlink>
        </w:p>
        <w:p w:rsidR="00EE0BFF" w:rsidRDefault="00F654BA" w14:paraId="3B7B471D" w14:textId="559C4270">
          <w:pPr>
            <w:pStyle w:val="TOC1"/>
            <w:rPr>
              <w:rFonts w:asciiTheme="minorHAnsi" w:hAnsiTheme="minorHAnsi" w:eastAsiaTheme="minorEastAsia" w:cstheme="minorBidi"/>
              <w:b w:val="0"/>
              <w:noProof/>
              <w:kern w:val="2"/>
              <w:sz w:val="22"/>
              <w:szCs w:val="22"/>
              <w14:ligatures w14:val="standardContextual"/>
            </w:rPr>
          </w:pPr>
          <w:hyperlink w:history="1" w:anchor="_Toc155795779">
            <w:r w:rsidRPr="006800CE" w:rsidR="00EE0BFF">
              <w:rPr>
                <w:rStyle w:val="Hyperlink"/>
                <w:noProof/>
              </w:rPr>
              <w:t>10.</w:t>
            </w:r>
            <w:r w:rsidR="00EE0BFF">
              <w:rPr>
                <w:rFonts w:asciiTheme="minorHAnsi" w:hAnsiTheme="minorHAnsi" w:eastAsiaTheme="minorEastAsia" w:cstheme="minorBidi"/>
                <w:b w:val="0"/>
                <w:noProof/>
                <w:kern w:val="2"/>
                <w:sz w:val="22"/>
                <w:szCs w:val="22"/>
                <w14:ligatures w14:val="standardContextual"/>
              </w:rPr>
              <w:tab/>
            </w:r>
            <w:r w:rsidRPr="006800CE" w:rsidR="00EE0BFF">
              <w:rPr>
                <w:rStyle w:val="Hyperlink"/>
                <w:noProof/>
              </w:rPr>
              <w:t>OVERLEGSTRUCTUUR</w:t>
            </w:r>
            <w:r w:rsidR="00EE0BFF">
              <w:rPr>
                <w:noProof/>
                <w:webHidden/>
              </w:rPr>
              <w:tab/>
            </w:r>
            <w:r w:rsidR="00EE0BFF">
              <w:rPr>
                <w:noProof/>
                <w:webHidden/>
              </w:rPr>
              <w:fldChar w:fldCharType="begin"/>
            </w:r>
            <w:r w:rsidR="00EE0BFF">
              <w:rPr>
                <w:noProof/>
                <w:webHidden/>
              </w:rPr>
              <w:instrText xml:space="preserve"> PAGEREF _Toc155795779 \h </w:instrText>
            </w:r>
            <w:r w:rsidR="00EE0BFF">
              <w:rPr>
                <w:noProof/>
                <w:webHidden/>
              </w:rPr>
            </w:r>
            <w:r w:rsidR="00EE0BFF">
              <w:rPr>
                <w:noProof/>
                <w:webHidden/>
              </w:rPr>
              <w:fldChar w:fldCharType="separate"/>
            </w:r>
            <w:r w:rsidR="00EE0BFF">
              <w:rPr>
                <w:noProof/>
                <w:webHidden/>
              </w:rPr>
              <w:t>9</w:t>
            </w:r>
            <w:r w:rsidR="00EE0BFF">
              <w:rPr>
                <w:noProof/>
                <w:webHidden/>
              </w:rPr>
              <w:fldChar w:fldCharType="end"/>
            </w:r>
          </w:hyperlink>
        </w:p>
        <w:p w:rsidR="00EE0BFF" w:rsidRDefault="00F654BA" w14:paraId="0363F643" w14:textId="4ADE1A4E">
          <w:pPr>
            <w:pStyle w:val="TOC1"/>
            <w:rPr>
              <w:rFonts w:asciiTheme="minorHAnsi" w:hAnsiTheme="minorHAnsi" w:eastAsiaTheme="minorEastAsia" w:cstheme="minorBidi"/>
              <w:b w:val="0"/>
              <w:noProof/>
              <w:kern w:val="2"/>
              <w:sz w:val="22"/>
              <w:szCs w:val="22"/>
              <w14:ligatures w14:val="standardContextual"/>
            </w:rPr>
          </w:pPr>
          <w:hyperlink w:history="1" w:anchor="_Toc155795780">
            <w:r w:rsidRPr="006800CE" w:rsidR="00EE0BFF">
              <w:rPr>
                <w:rStyle w:val="Hyperlink"/>
                <w:noProof/>
              </w:rPr>
              <w:t>11.</w:t>
            </w:r>
            <w:r w:rsidR="00EE0BFF">
              <w:rPr>
                <w:rFonts w:asciiTheme="minorHAnsi" w:hAnsiTheme="minorHAnsi" w:eastAsiaTheme="minorEastAsia" w:cstheme="minorBidi"/>
                <w:b w:val="0"/>
                <w:noProof/>
                <w:kern w:val="2"/>
                <w:sz w:val="22"/>
                <w:szCs w:val="22"/>
                <w14:ligatures w14:val="standardContextual"/>
              </w:rPr>
              <w:tab/>
            </w:r>
            <w:r w:rsidRPr="006800CE" w:rsidR="00EE0BFF">
              <w:rPr>
                <w:rStyle w:val="Hyperlink"/>
                <w:noProof/>
              </w:rPr>
              <w:t>CONTRACTMANAGEMENT</w:t>
            </w:r>
            <w:r w:rsidR="00EE0BFF">
              <w:rPr>
                <w:noProof/>
                <w:webHidden/>
              </w:rPr>
              <w:tab/>
            </w:r>
            <w:r w:rsidR="00EE0BFF">
              <w:rPr>
                <w:noProof/>
                <w:webHidden/>
              </w:rPr>
              <w:fldChar w:fldCharType="begin"/>
            </w:r>
            <w:r w:rsidR="00EE0BFF">
              <w:rPr>
                <w:noProof/>
                <w:webHidden/>
              </w:rPr>
              <w:instrText xml:space="preserve"> PAGEREF _Toc155795780 \h </w:instrText>
            </w:r>
            <w:r w:rsidR="00EE0BFF">
              <w:rPr>
                <w:noProof/>
                <w:webHidden/>
              </w:rPr>
            </w:r>
            <w:r w:rsidR="00EE0BFF">
              <w:rPr>
                <w:noProof/>
                <w:webHidden/>
              </w:rPr>
              <w:fldChar w:fldCharType="separate"/>
            </w:r>
            <w:r w:rsidR="00EE0BFF">
              <w:rPr>
                <w:noProof/>
                <w:webHidden/>
              </w:rPr>
              <w:t>10</w:t>
            </w:r>
            <w:r w:rsidR="00EE0BFF">
              <w:rPr>
                <w:noProof/>
                <w:webHidden/>
              </w:rPr>
              <w:fldChar w:fldCharType="end"/>
            </w:r>
          </w:hyperlink>
        </w:p>
        <w:p w:rsidR="00EE0BFF" w:rsidRDefault="00F654BA" w14:paraId="2CEB09D6" w14:textId="686D3E43">
          <w:pPr>
            <w:pStyle w:val="TOC1"/>
            <w:rPr>
              <w:rFonts w:asciiTheme="minorHAnsi" w:hAnsiTheme="minorHAnsi" w:eastAsiaTheme="minorEastAsia" w:cstheme="minorBidi"/>
              <w:b w:val="0"/>
              <w:noProof/>
              <w:kern w:val="2"/>
              <w:sz w:val="22"/>
              <w:szCs w:val="22"/>
              <w14:ligatures w14:val="standardContextual"/>
            </w:rPr>
          </w:pPr>
          <w:hyperlink w:history="1" w:anchor="_Toc155795781">
            <w:r w:rsidRPr="006800CE" w:rsidR="00EE0BFF">
              <w:rPr>
                <w:rStyle w:val="Hyperlink"/>
                <w:noProof/>
              </w:rPr>
              <w:t>12.</w:t>
            </w:r>
            <w:r w:rsidR="00EE0BFF">
              <w:rPr>
                <w:rFonts w:asciiTheme="minorHAnsi" w:hAnsiTheme="minorHAnsi" w:eastAsiaTheme="minorEastAsia" w:cstheme="minorBidi"/>
                <w:b w:val="0"/>
                <w:noProof/>
                <w:kern w:val="2"/>
                <w:sz w:val="22"/>
                <w:szCs w:val="22"/>
                <w14:ligatures w14:val="standardContextual"/>
              </w:rPr>
              <w:tab/>
            </w:r>
            <w:r w:rsidRPr="006800CE" w:rsidR="00EE0BFF">
              <w:rPr>
                <w:rStyle w:val="Hyperlink"/>
                <w:noProof/>
              </w:rPr>
              <w:t>ONDERAANNEMING</w:t>
            </w:r>
            <w:r w:rsidR="00EE0BFF">
              <w:rPr>
                <w:noProof/>
                <w:webHidden/>
              </w:rPr>
              <w:tab/>
            </w:r>
            <w:r w:rsidR="00EE0BFF">
              <w:rPr>
                <w:noProof/>
                <w:webHidden/>
              </w:rPr>
              <w:fldChar w:fldCharType="begin"/>
            </w:r>
            <w:r w:rsidR="00EE0BFF">
              <w:rPr>
                <w:noProof/>
                <w:webHidden/>
              </w:rPr>
              <w:instrText xml:space="preserve"> PAGEREF _Toc155795781 \h </w:instrText>
            </w:r>
            <w:r w:rsidR="00EE0BFF">
              <w:rPr>
                <w:noProof/>
                <w:webHidden/>
              </w:rPr>
            </w:r>
            <w:r w:rsidR="00EE0BFF">
              <w:rPr>
                <w:noProof/>
                <w:webHidden/>
              </w:rPr>
              <w:fldChar w:fldCharType="separate"/>
            </w:r>
            <w:r w:rsidR="00EE0BFF">
              <w:rPr>
                <w:noProof/>
                <w:webHidden/>
              </w:rPr>
              <w:t>11</w:t>
            </w:r>
            <w:r w:rsidR="00EE0BFF">
              <w:rPr>
                <w:noProof/>
                <w:webHidden/>
              </w:rPr>
              <w:fldChar w:fldCharType="end"/>
            </w:r>
          </w:hyperlink>
        </w:p>
        <w:p w:rsidR="00EE0BFF" w:rsidRDefault="00F654BA" w14:paraId="4FE511A3" w14:textId="78A2B142">
          <w:pPr>
            <w:pStyle w:val="TOC1"/>
            <w:rPr>
              <w:rFonts w:asciiTheme="minorHAnsi" w:hAnsiTheme="minorHAnsi" w:eastAsiaTheme="minorEastAsia" w:cstheme="minorBidi"/>
              <w:b w:val="0"/>
              <w:noProof/>
              <w:kern w:val="2"/>
              <w:sz w:val="22"/>
              <w:szCs w:val="22"/>
              <w14:ligatures w14:val="standardContextual"/>
            </w:rPr>
          </w:pPr>
          <w:hyperlink w:history="1" w:anchor="_Toc155795782">
            <w:r w:rsidRPr="006800CE" w:rsidR="00EE0BFF">
              <w:rPr>
                <w:rStyle w:val="Hyperlink"/>
                <w:noProof/>
              </w:rPr>
              <w:t>13.</w:t>
            </w:r>
            <w:r w:rsidR="00EE0BFF">
              <w:rPr>
                <w:rFonts w:asciiTheme="minorHAnsi" w:hAnsiTheme="minorHAnsi" w:eastAsiaTheme="minorEastAsia" w:cstheme="minorBidi"/>
                <w:b w:val="0"/>
                <w:noProof/>
                <w:kern w:val="2"/>
                <w:sz w:val="22"/>
                <w:szCs w:val="22"/>
                <w14:ligatures w14:val="standardContextual"/>
              </w:rPr>
              <w:tab/>
            </w:r>
            <w:r w:rsidRPr="006800CE" w:rsidR="00EE0BFF">
              <w:rPr>
                <w:rStyle w:val="Hyperlink"/>
                <w:noProof/>
              </w:rPr>
              <w:t>CONFORMITEIT EN BEËINDIGING</w:t>
            </w:r>
            <w:r w:rsidR="00EE0BFF">
              <w:rPr>
                <w:noProof/>
                <w:webHidden/>
              </w:rPr>
              <w:tab/>
            </w:r>
            <w:r w:rsidR="00EE0BFF">
              <w:rPr>
                <w:noProof/>
                <w:webHidden/>
              </w:rPr>
              <w:fldChar w:fldCharType="begin"/>
            </w:r>
            <w:r w:rsidR="00EE0BFF">
              <w:rPr>
                <w:noProof/>
                <w:webHidden/>
              </w:rPr>
              <w:instrText xml:space="preserve"> PAGEREF _Toc155795782 \h </w:instrText>
            </w:r>
            <w:r w:rsidR="00EE0BFF">
              <w:rPr>
                <w:noProof/>
                <w:webHidden/>
              </w:rPr>
            </w:r>
            <w:r w:rsidR="00EE0BFF">
              <w:rPr>
                <w:noProof/>
                <w:webHidden/>
              </w:rPr>
              <w:fldChar w:fldCharType="separate"/>
            </w:r>
            <w:r w:rsidR="00EE0BFF">
              <w:rPr>
                <w:noProof/>
                <w:webHidden/>
              </w:rPr>
              <w:t>11</w:t>
            </w:r>
            <w:r w:rsidR="00EE0BFF">
              <w:rPr>
                <w:noProof/>
                <w:webHidden/>
              </w:rPr>
              <w:fldChar w:fldCharType="end"/>
            </w:r>
          </w:hyperlink>
        </w:p>
        <w:p w:rsidR="00EE0BFF" w:rsidRDefault="00F654BA" w14:paraId="21E26B37" w14:textId="5CFE2C22">
          <w:pPr>
            <w:pStyle w:val="TOC1"/>
            <w:rPr>
              <w:rFonts w:asciiTheme="minorHAnsi" w:hAnsiTheme="minorHAnsi" w:eastAsiaTheme="minorEastAsia" w:cstheme="minorBidi"/>
              <w:b w:val="0"/>
              <w:noProof/>
              <w:kern w:val="2"/>
              <w:sz w:val="22"/>
              <w:szCs w:val="22"/>
              <w14:ligatures w14:val="standardContextual"/>
            </w:rPr>
          </w:pPr>
          <w:hyperlink w:history="1" w:anchor="_Toc155795783">
            <w:r w:rsidRPr="006800CE" w:rsidR="00EE0BFF">
              <w:rPr>
                <w:rStyle w:val="Hyperlink"/>
                <w:noProof/>
              </w:rPr>
              <w:t>14.</w:t>
            </w:r>
            <w:r w:rsidR="00EE0BFF">
              <w:rPr>
                <w:rFonts w:asciiTheme="minorHAnsi" w:hAnsiTheme="minorHAnsi" w:eastAsiaTheme="minorEastAsia" w:cstheme="minorBidi"/>
                <w:b w:val="0"/>
                <w:noProof/>
                <w:kern w:val="2"/>
                <w:sz w:val="22"/>
                <w:szCs w:val="22"/>
                <w14:ligatures w14:val="standardContextual"/>
              </w:rPr>
              <w:tab/>
            </w:r>
            <w:r w:rsidRPr="006800CE" w:rsidR="00EE0BFF">
              <w:rPr>
                <w:rStyle w:val="Hyperlink"/>
                <w:noProof/>
              </w:rPr>
              <w:t>EIGENDOM</w:t>
            </w:r>
            <w:r w:rsidR="00EE0BFF">
              <w:rPr>
                <w:noProof/>
                <w:webHidden/>
              </w:rPr>
              <w:tab/>
            </w:r>
            <w:r w:rsidR="00EE0BFF">
              <w:rPr>
                <w:noProof/>
                <w:webHidden/>
              </w:rPr>
              <w:fldChar w:fldCharType="begin"/>
            </w:r>
            <w:r w:rsidR="00EE0BFF">
              <w:rPr>
                <w:noProof/>
                <w:webHidden/>
              </w:rPr>
              <w:instrText xml:space="preserve"> PAGEREF _Toc155795783 \h </w:instrText>
            </w:r>
            <w:r w:rsidR="00EE0BFF">
              <w:rPr>
                <w:noProof/>
                <w:webHidden/>
              </w:rPr>
            </w:r>
            <w:r w:rsidR="00EE0BFF">
              <w:rPr>
                <w:noProof/>
                <w:webHidden/>
              </w:rPr>
              <w:fldChar w:fldCharType="separate"/>
            </w:r>
            <w:r w:rsidR="00EE0BFF">
              <w:rPr>
                <w:noProof/>
                <w:webHidden/>
              </w:rPr>
              <w:t>11</w:t>
            </w:r>
            <w:r w:rsidR="00EE0BFF">
              <w:rPr>
                <w:noProof/>
                <w:webHidden/>
              </w:rPr>
              <w:fldChar w:fldCharType="end"/>
            </w:r>
          </w:hyperlink>
        </w:p>
        <w:p w:rsidR="00EE0BFF" w:rsidRDefault="00F654BA" w14:paraId="0637DE06" w14:textId="310916BB">
          <w:pPr>
            <w:pStyle w:val="TOC1"/>
            <w:rPr>
              <w:rFonts w:asciiTheme="minorHAnsi" w:hAnsiTheme="minorHAnsi" w:eastAsiaTheme="minorEastAsia" w:cstheme="minorBidi"/>
              <w:b w:val="0"/>
              <w:noProof/>
              <w:kern w:val="2"/>
              <w:sz w:val="22"/>
              <w:szCs w:val="22"/>
              <w14:ligatures w14:val="standardContextual"/>
            </w:rPr>
          </w:pPr>
          <w:hyperlink w:history="1" w:anchor="_Toc155795784">
            <w:r w:rsidRPr="006800CE" w:rsidR="00EE0BFF">
              <w:rPr>
                <w:rStyle w:val="Hyperlink"/>
                <w:noProof/>
              </w:rPr>
              <w:t>15.</w:t>
            </w:r>
            <w:r w:rsidR="00EE0BFF">
              <w:rPr>
                <w:rFonts w:asciiTheme="minorHAnsi" w:hAnsiTheme="minorHAnsi" w:eastAsiaTheme="minorEastAsia" w:cstheme="minorBidi"/>
                <w:b w:val="0"/>
                <w:noProof/>
                <w:kern w:val="2"/>
                <w:sz w:val="22"/>
                <w:szCs w:val="22"/>
                <w14:ligatures w14:val="standardContextual"/>
              </w:rPr>
              <w:tab/>
            </w:r>
            <w:r w:rsidRPr="006800CE" w:rsidR="00EE0BFF">
              <w:rPr>
                <w:rStyle w:val="Hyperlink"/>
                <w:noProof/>
              </w:rPr>
              <w:t>TOEPASSELIJK RECHT</w:t>
            </w:r>
            <w:r w:rsidR="00EE0BFF">
              <w:rPr>
                <w:noProof/>
                <w:webHidden/>
              </w:rPr>
              <w:tab/>
            </w:r>
            <w:r w:rsidR="00EE0BFF">
              <w:rPr>
                <w:noProof/>
                <w:webHidden/>
              </w:rPr>
              <w:fldChar w:fldCharType="begin"/>
            </w:r>
            <w:r w:rsidR="00EE0BFF">
              <w:rPr>
                <w:noProof/>
                <w:webHidden/>
              </w:rPr>
              <w:instrText xml:space="preserve"> PAGEREF _Toc155795784 \h </w:instrText>
            </w:r>
            <w:r w:rsidR="00EE0BFF">
              <w:rPr>
                <w:noProof/>
                <w:webHidden/>
              </w:rPr>
            </w:r>
            <w:r w:rsidR="00EE0BFF">
              <w:rPr>
                <w:noProof/>
                <w:webHidden/>
              </w:rPr>
              <w:fldChar w:fldCharType="separate"/>
            </w:r>
            <w:r w:rsidR="00EE0BFF">
              <w:rPr>
                <w:noProof/>
                <w:webHidden/>
              </w:rPr>
              <w:t>11</w:t>
            </w:r>
            <w:r w:rsidR="00EE0BFF">
              <w:rPr>
                <w:noProof/>
                <w:webHidden/>
              </w:rPr>
              <w:fldChar w:fldCharType="end"/>
            </w:r>
          </w:hyperlink>
        </w:p>
        <w:p w:rsidR="008130E9" w:rsidP="00601FFA" w:rsidRDefault="008130E9" w14:paraId="482F7E7D" w14:textId="284D32C5">
          <w:r>
            <w:rPr>
              <w:b/>
              <w:bCs/>
            </w:rPr>
            <w:fldChar w:fldCharType="end"/>
          </w:r>
        </w:p>
      </w:sdtContent>
    </w:sdt>
    <w:p w:rsidR="00361C2E" w:rsidP="00601FFA" w:rsidRDefault="00361C2E" w14:paraId="61144C09" w14:textId="77777777">
      <w:pPr>
        <w:pStyle w:val="TOC1"/>
        <w:spacing w:after="0"/>
        <w:rPr>
          <w:b w:val="0"/>
          <w:caps/>
        </w:rPr>
      </w:pPr>
    </w:p>
    <w:p w:rsidR="008130E9" w:rsidP="00601FFA" w:rsidRDefault="008130E9" w14:paraId="62B5F22C" w14:textId="77777777"/>
    <w:p w:rsidRPr="008130E9" w:rsidR="008130E9" w:rsidP="00601FFA" w:rsidRDefault="008130E9" w14:paraId="79187A51" w14:textId="77777777"/>
    <w:bookmarkStart w:name="_Toc472683246" w:id="4"/>
    <w:p w:rsidR="008130E9" w:rsidP="00601FFA" w:rsidRDefault="00361C2E" w14:paraId="3B196AB0" w14:textId="77777777">
      <w:pPr>
        <w:pStyle w:val="TOC1"/>
        <w:spacing w:after="0"/>
        <w:rPr>
          <w:rFonts w:asciiTheme="minorHAnsi" w:hAnsiTheme="minorHAnsi" w:eastAsiaTheme="minorEastAsia" w:cstheme="minorBidi"/>
          <w:b w:val="0"/>
          <w:noProof/>
          <w:sz w:val="22"/>
          <w:szCs w:val="22"/>
        </w:rPr>
      </w:pPr>
      <w:r>
        <w:rPr>
          <w:b w:val="0"/>
          <w:caps/>
        </w:rPr>
        <w:fldChar w:fldCharType="begin"/>
      </w:r>
      <w:r>
        <w:rPr>
          <w:b w:val="0"/>
          <w:caps/>
        </w:rPr>
        <w:instrText xml:space="preserve"> TOC \o "1-3" \h \z \u </w:instrText>
      </w:r>
      <w:r>
        <w:rPr>
          <w:b w:val="0"/>
          <w:caps/>
        </w:rPr>
        <w:fldChar w:fldCharType="separate"/>
      </w:r>
    </w:p>
    <w:p w:rsidR="00361C2E" w:rsidP="00601FFA" w:rsidRDefault="00361C2E" w14:paraId="591EC61E" w14:textId="77777777">
      <w:pPr>
        <w:pStyle w:val="TOC1"/>
        <w:spacing w:after="0"/>
        <w:rPr>
          <w:rFonts w:asciiTheme="minorHAnsi" w:hAnsiTheme="minorHAnsi" w:eastAsiaTheme="minorEastAsia" w:cstheme="minorBidi"/>
          <w:b w:val="0"/>
          <w:noProof/>
          <w:sz w:val="22"/>
          <w:szCs w:val="22"/>
        </w:rPr>
      </w:pPr>
    </w:p>
    <w:p w:rsidR="00361C2E" w:rsidP="00601FFA" w:rsidRDefault="00361C2E" w14:paraId="0CA3411F" w14:textId="77777777">
      <w:pPr>
        <w:pStyle w:val="TOC1"/>
        <w:spacing w:after="0"/>
        <w:rPr>
          <w:rFonts w:asciiTheme="minorHAnsi" w:hAnsiTheme="minorHAnsi" w:eastAsiaTheme="minorEastAsia" w:cstheme="minorBidi"/>
          <w:b w:val="0"/>
          <w:noProof/>
          <w:sz w:val="22"/>
          <w:szCs w:val="22"/>
        </w:rPr>
      </w:pPr>
    </w:p>
    <w:p w:rsidR="00361C2E" w:rsidP="00601FFA" w:rsidRDefault="00361C2E" w14:paraId="6E05FC07" w14:textId="77777777">
      <w:pPr>
        <w:pStyle w:val="TOC1"/>
        <w:spacing w:after="0"/>
        <w:rPr>
          <w:rFonts w:asciiTheme="minorHAnsi" w:hAnsiTheme="minorHAnsi" w:eastAsiaTheme="minorEastAsia" w:cstheme="minorBidi"/>
          <w:b w:val="0"/>
          <w:noProof/>
          <w:sz w:val="22"/>
          <w:szCs w:val="22"/>
        </w:rPr>
      </w:pPr>
    </w:p>
    <w:p w:rsidRPr="008130E9" w:rsidR="00361C2E" w:rsidP="00601FFA" w:rsidRDefault="00361C2E" w14:paraId="76A29A77" w14:textId="77777777">
      <w:pPr>
        <w:pStyle w:val="Kopongenummerd"/>
        <w:spacing w:before="0" w:after="0"/>
        <w:rPr>
          <w:b w:val="0"/>
          <w:sz w:val="20"/>
        </w:rPr>
      </w:pPr>
      <w:r>
        <w:rPr>
          <w:b w:val="0"/>
          <w:caps w:val="0"/>
          <w:sz w:val="20"/>
        </w:rPr>
        <w:fldChar w:fldCharType="end"/>
      </w:r>
    </w:p>
    <w:p w:rsidR="00601FFA" w:rsidRDefault="00601FFA" w14:paraId="792DCEF6" w14:textId="77777777">
      <w:pPr>
        <w:spacing w:after="160" w:line="259" w:lineRule="auto"/>
        <w:rPr>
          <w:b/>
          <w:caps/>
          <w:sz w:val="24"/>
        </w:rPr>
      </w:pPr>
      <w:bookmarkStart w:name="_Toc536173414" w:id="5"/>
      <w:r>
        <w:rPr>
          <w:sz w:val="24"/>
        </w:rPr>
        <w:br w:type="page"/>
      </w:r>
    </w:p>
    <w:p w:rsidRPr="00576302" w:rsidR="00361C2E" w:rsidP="00601FFA" w:rsidRDefault="00361C2E" w14:paraId="570CC63C" w14:textId="237FCED0">
      <w:pPr>
        <w:pStyle w:val="Kopongenummerd"/>
        <w:spacing w:before="0" w:after="0"/>
        <w:outlineLvl w:val="0"/>
        <w:rPr>
          <w:sz w:val="24"/>
        </w:rPr>
      </w:pPr>
      <w:bookmarkStart w:name="_Toc155795769" w:id="6"/>
      <w:r w:rsidRPr="00576302">
        <w:rPr>
          <w:sz w:val="24"/>
        </w:rPr>
        <w:t>BIJLAGEN</w:t>
      </w:r>
      <w:bookmarkEnd w:id="4"/>
      <w:bookmarkEnd w:id="5"/>
      <w:bookmarkEnd w:id="6"/>
    </w:p>
    <w:p w:rsidRPr="00576302" w:rsidR="00361C2E" w:rsidP="00601FFA" w:rsidRDefault="00361C2E" w14:paraId="201DC124" w14:textId="1963FF4A">
      <w:r w:rsidRPr="00576302">
        <w:t>De volgende bi</w:t>
      </w:r>
      <w:r>
        <w:t xml:space="preserve">jlagen maken deel uit van </w:t>
      </w:r>
      <w:r w:rsidRPr="004116D2">
        <w:t>deze raamovereenkomst</w:t>
      </w:r>
      <w:r w:rsidRPr="00576302">
        <w:t>:</w:t>
      </w:r>
    </w:p>
    <w:p w:rsidR="00361C2E" w:rsidP="00601FFA" w:rsidRDefault="00361C2E" w14:paraId="308757A6" w14:textId="77777777">
      <w:pPr>
        <w:jc w:val="both"/>
      </w:pPr>
    </w:p>
    <w:tbl>
      <w:tblPr>
        <w:tblW w:w="9076" w:type="dxa"/>
        <w:tblInd w:w="1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Look w:val="01E0" w:firstRow="1" w:lastRow="1" w:firstColumn="1" w:lastColumn="1" w:noHBand="0" w:noVBand="0"/>
      </w:tblPr>
      <w:tblGrid>
        <w:gridCol w:w="439"/>
        <w:gridCol w:w="8637"/>
      </w:tblGrid>
      <w:tr w:rsidRPr="00B35F4F" w:rsidR="00361C2E" w:rsidTr="00A70E6D" w14:paraId="1354C3A3" w14:textId="77777777">
        <w:tc>
          <w:tcPr>
            <w:tcW w:w="439" w:type="dxa"/>
          </w:tcPr>
          <w:p w:rsidRPr="00B35F4F" w:rsidR="00361C2E" w:rsidP="00601FFA" w:rsidRDefault="00361C2E" w14:paraId="533A3F6A" w14:textId="77777777">
            <w:r>
              <w:t>A</w:t>
            </w:r>
          </w:p>
        </w:tc>
        <w:tc>
          <w:tcPr>
            <w:tcW w:w="8637" w:type="dxa"/>
          </w:tcPr>
          <w:p w:rsidRPr="00B35F4F" w:rsidR="00361C2E" w:rsidP="00601FFA" w:rsidRDefault="003827D1" w14:paraId="7C9FA39D" w14:textId="77777777">
            <w:r>
              <w:t>Beschri</w:t>
            </w:r>
            <w:r w:rsidR="00526552">
              <w:t xml:space="preserve">jvend </w:t>
            </w:r>
            <w:r w:rsidR="0073418D">
              <w:t>D</w:t>
            </w:r>
            <w:r w:rsidR="003B217A">
              <w:t xml:space="preserve">ocument d.d. </w:t>
            </w:r>
          </w:p>
        </w:tc>
      </w:tr>
      <w:tr w:rsidRPr="00B35F4F" w:rsidR="00361C2E" w:rsidTr="00A70E6D" w14:paraId="6F789347" w14:textId="77777777">
        <w:tc>
          <w:tcPr>
            <w:tcW w:w="439" w:type="dxa"/>
          </w:tcPr>
          <w:p w:rsidRPr="00B35F4F" w:rsidR="00361C2E" w:rsidP="00601FFA" w:rsidRDefault="00361C2E" w14:paraId="35E1F299" w14:textId="77777777">
            <w:r>
              <w:t>B</w:t>
            </w:r>
          </w:p>
        </w:tc>
        <w:tc>
          <w:tcPr>
            <w:tcW w:w="8637" w:type="dxa"/>
          </w:tcPr>
          <w:p w:rsidRPr="00B35F4F" w:rsidR="00361C2E" w:rsidP="00601FFA" w:rsidRDefault="00361C2E" w14:paraId="38249BC5" w14:textId="77777777">
            <w:r>
              <w:t>Prijzenblad</w:t>
            </w:r>
          </w:p>
        </w:tc>
      </w:tr>
      <w:tr w:rsidRPr="00B35F4F" w:rsidR="00361C2E" w:rsidTr="00A70E6D" w14:paraId="41987A4E" w14:textId="77777777">
        <w:tc>
          <w:tcPr>
            <w:tcW w:w="439" w:type="dxa"/>
            <w:tcBorders>
              <w:top w:val="single" w:color="auto" w:sz="4" w:space="0"/>
              <w:left w:val="single" w:color="auto" w:sz="4" w:space="0"/>
              <w:bottom w:val="single" w:color="auto" w:sz="4" w:space="0"/>
              <w:right w:val="single" w:color="auto" w:sz="4" w:space="0"/>
            </w:tcBorders>
          </w:tcPr>
          <w:p w:rsidRPr="00B35F4F" w:rsidR="00361C2E" w:rsidP="00601FFA" w:rsidRDefault="00361C2E" w14:paraId="7FB70C44" w14:textId="77777777">
            <w:r>
              <w:t>C</w:t>
            </w:r>
          </w:p>
        </w:tc>
        <w:tc>
          <w:tcPr>
            <w:tcW w:w="8637" w:type="dxa"/>
            <w:tcBorders>
              <w:top w:val="single" w:color="auto" w:sz="4" w:space="0"/>
              <w:left w:val="single" w:color="auto" w:sz="4" w:space="0"/>
              <w:bottom w:val="single" w:color="auto" w:sz="4" w:space="0"/>
              <w:right w:val="single" w:color="auto" w:sz="4" w:space="0"/>
            </w:tcBorders>
          </w:tcPr>
          <w:p w:rsidRPr="00B35F4F" w:rsidR="00361C2E" w:rsidP="00601FFA" w:rsidRDefault="00361C2E" w14:paraId="2C5E881D" w14:textId="77777777">
            <w:r>
              <w:t>Nota van inlichtingen</w:t>
            </w:r>
          </w:p>
        </w:tc>
      </w:tr>
      <w:tr w:rsidRPr="00B35F4F" w:rsidR="00361C2E" w:rsidTr="00A70E6D" w14:paraId="104D28B2" w14:textId="77777777">
        <w:tc>
          <w:tcPr>
            <w:tcW w:w="439" w:type="dxa"/>
          </w:tcPr>
          <w:p w:rsidRPr="00B35F4F" w:rsidR="00361C2E" w:rsidP="00601FFA" w:rsidRDefault="00361C2E" w14:paraId="1198DDE7" w14:textId="77777777">
            <w:r>
              <w:t>D</w:t>
            </w:r>
          </w:p>
        </w:tc>
        <w:tc>
          <w:tcPr>
            <w:tcW w:w="8637" w:type="dxa"/>
          </w:tcPr>
          <w:p w:rsidRPr="00B35F4F" w:rsidR="00361C2E" w:rsidP="00601FFA" w:rsidRDefault="0043679D" w14:paraId="3085990C" w14:textId="77777777">
            <w:r>
              <w:t>Inschrijving</w:t>
            </w:r>
            <w:r w:rsidR="00361C2E">
              <w:t xml:space="preserve"> van de Opdrachtnemer</w:t>
            </w:r>
            <w:r>
              <w:t xml:space="preserve"> d.d.</w:t>
            </w:r>
          </w:p>
        </w:tc>
      </w:tr>
      <w:tr w:rsidRPr="00B35F4F" w:rsidR="00361C2E" w:rsidTr="00A70E6D" w14:paraId="7E56D9A9" w14:textId="77777777">
        <w:tc>
          <w:tcPr>
            <w:tcW w:w="439" w:type="dxa"/>
          </w:tcPr>
          <w:p w:rsidRPr="00B35F4F" w:rsidR="00361C2E" w:rsidP="00601FFA" w:rsidRDefault="00361C2E" w14:paraId="7B1EE524" w14:textId="77777777">
            <w:r>
              <w:t>E</w:t>
            </w:r>
          </w:p>
        </w:tc>
        <w:tc>
          <w:tcPr>
            <w:tcW w:w="8637" w:type="dxa"/>
          </w:tcPr>
          <w:p w:rsidRPr="00B35F4F" w:rsidR="00361C2E" w:rsidP="00601FFA" w:rsidRDefault="00361C2E" w14:paraId="6B4983EC" w14:textId="0CAB94CF">
            <w:r>
              <w:t>Algemene inkoopvoorwaarden Diensten van Stichting Hogeschool Rotterdam</w:t>
            </w:r>
          </w:p>
        </w:tc>
      </w:tr>
    </w:tbl>
    <w:p w:rsidR="00361C2E" w:rsidP="00601FFA" w:rsidRDefault="00361C2E" w14:paraId="5CBF566A" w14:textId="77777777">
      <w:pPr>
        <w:jc w:val="both"/>
      </w:pPr>
    </w:p>
    <w:p w:rsidR="00361C2E" w:rsidP="00601FFA" w:rsidRDefault="00361C2E" w14:paraId="1AE2FE2F" w14:textId="77777777">
      <w:r>
        <w:br w:type="page"/>
      </w:r>
    </w:p>
    <w:p w:rsidR="00EC4506" w:rsidP="00601FFA" w:rsidRDefault="00EC4506" w14:paraId="113E035B" w14:textId="74095DE2"/>
    <w:p w:rsidRPr="003D6344" w:rsidR="00361C2E" w:rsidP="00601FFA" w:rsidRDefault="00361C2E" w14:paraId="131368F7" w14:textId="77777777">
      <w:r>
        <w:t>Ondergetekenden:</w:t>
      </w:r>
    </w:p>
    <w:p w:rsidR="00361C2E" w:rsidP="00601FFA" w:rsidRDefault="00361C2E" w14:paraId="6AAE9A54" w14:textId="77777777"/>
    <w:p w:rsidRPr="003D6344" w:rsidR="00361C2E" w:rsidP="00601FFA" w:rsidRDefault="00DC7795" w14:paraId="4763771C" w14:textId="56695877">
      <w:pPr>
        <w:numPr>
          <w:ilvl w:val="0"/>
          <w:numId w:val="6"/>
        </w:numPr>
        <w:jc w:val="both"/>
      </w:pPr>
      <w:r w:rsidRPr="0049675C">
        <w:rPr>
          <w:b/>
          <w:bCs/>
          <w:iCs/>
          <w:sz w:val="22"/>
          <w:szCs w:val="22"/>
        </w:rPr>
        <w:t>Stichting Hogeschool Rotterdam</w:t>
      </w:r>
      <w:r w:rsidRPr="00DC7795">
        <w:t xml:space="preserve">, gevestigd aan het Museumpark 40 te (3015 CX) </w:t>
      </w:r>
      <w:r w:rsidRPr="00655DAA">
        <w:t xml:space="preserve">Rotterdam, ingeschreven in het </w:t>
      </w:r>
      <w:r w:rsidRPr="00655DAA" w:rsidR="00AA2ED4">
        <w:t>h</w:t>
      </w:r>
      <w:r w:rsidRPr="00655DAA">
        <w:t>andelsregister onder nummer 41129830</w:t>
      </w:r>
      <w:r w:rsidRPr="00655DAA" w:rsidR="004A20F6">
        <w:t>, rechtsgeldig vertegenwoordigd door de heer</w:t>
      </w:r>
      <w:r w:rsidRPr="00655DAA">
        <w:t xml:space="preserve"> </w:t>
      </w:r>
      <w:r w:rsidRPr="00655DAA" w:rsidR="00655DAA">
        <w:t>Wijnand van den Brink</w:t>
      </w:r>
      <w:r w:rsidRPr="00655DAA" w:rsidR="00361C2E">
        <w:t>, lid van College van Bestuur, hierna te noemen: Hogeschool Rotterdam;</w:t>
      </w:r>
    </w:p>
    <w:p w:rsidR="00361C2E" w:rsidP="00601FFA" w:rsidRDefault="00361C2E" w14:paraId="4DDD4AE8" w14:textId="77777777"/>
    <w:p w:rsidRPr="003D6344" w:rsidR="00361C2E" w:rsidP="00601FFA" w:rsidRDefault="00361C2E" w14:paraId="3D8F890A" w14:textId="77777777">
      <w:pPr>
        <w:ind w:firstLine="720"/>
      </w:pPr>
      <w:r w:rsidRPr="003D6344">
        <w:t xml:space="preserve">en </w:t>
      </w:r>
    </w:p>
    <w:p w:rsidR="00361C2E" w:rsidP="00601FFA" w:rsidRDefault="00361C2E" w14:paraId="4689078B" w14:textId="77777777"/>
    <w:p w:rsidR="00361C2E" w:rsidP="00601FFA" w:rsidRDefault="00361C2E" w14:paraId="11F34135" w14:textId="22137DBA">
      <w:pPr>
        <w:numPr>
          <w:ilvl w:val="0"/>
          <w:numId w:val="6"/>
        </w:numPr>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rsidR="004A20F6">
        <w:t xml:space="preserve"> ingeschreven in </w:t>
      </w:r>
      <w:r w:rsidR="00AA2ED4">
        <w:t>het handelsregister onder nummer</w:t>
      </w:r>
      <w:r w:rsidR="00655DAA">
        <w:t xml:space="preserve"> </w:t>
      </w:r>
      <w:r w:rsidRPr="00655DAA" w:rsidR="00655DAA">
        <w:rPr>
          <w:highlight w:val="yellow"/>
        </w:rPr>
        <w:t>xxxx</w:t>
      </w:r>
      <w:r w:rsidR="00AA2ED4">
        <w:t>,</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rsidRPr="003D6344" w:rsidR="00361C2E" w:rsidP="00601FFA" w:rsidRDefault="00361C2E" w14:paraId="3C193C56" w14:textId="77777777"/>
    <w:p w:rsidRPr="003D6344" w:rsidR="00361C2E" w:rsidP="00601FFA" w:rsidRDefault="00361C2E" w14:paraId="2F2C7DEB" w14:textId="77777777">
      <w:r w:rsidRPr="003D6344">
        <w:t>Hierna tezam</w:t>
      </w:r>
      <w:r>
        <w:t>en aan te duiden als: partijen.</w:t>
      </w:r>
    </w:p>
    <w:p w:rsidR="00361C2E" w:rsidP="00601FFA" w:rsidRDefault="00361C2E" w14:paraId="58E76F92" w14:textId="77777777"/>
    <w:p w:rsidRPr="004015AC" w:rsidR="00361C2E" w:rsidP="00601FFA" w:rsidRDefault="00361C2E" w14:paraId="41B00DA7" w14:textId="77777777">
      <w:pPr>
        <w:rPr>
          <w:b/>
          <w:bCs/>
        </w:rPr>
      </w:pPr>
      <w:r w:rsidRPr="004015AC">
        <w:rPr>
          <w:b/>
          <w:bCs/>
        </w:rPr>
        <w:t>OVERWEGENDE DAT:</w:t>
      </w:r>
    </w:p>
    <w:p w:rsidRPr="003D6344" w:rsidR="00361C2E" w:rsidP="00601FFA" w:rsidRDefault="00361C2E" w14:paraId="1A08A2CD" w14:textId="77777777"/>
    <w:p w:rsidRPr="00F22C63" w:rsidR="00F22C63" w:rsidP="003065BB" w:rsidRDefault="00361C2E" w14:paraId="7EC97CE2" w14:textId="30D604C2">
      <w:pPr>
        <w:rPr>
          <w:del w:author="Luesink, A.M. (Arjen)" w:date="2024-04-23T10:26:33.119Z" w16du:dateUtc="2024-04-23T10:26:33.119Z" w:id="906584512"/>
        </w:rPr>
      </w:pPr>
      <w:bookmarkStart w:name="_Toc412713611" w:id="7"/>
      <w:r w:rsidR="00361C2E">
        <w:rPr/>
        <w:t xml:space="preserve">Hogeschool Rotterdam een Europese aanbesteding heeft georganiseerd voor </w:t>
      </w:r>
      <w:r w:rsidR="00F22C63">
        <w:rPr/>
        <w:t xml:space="preserve">Projectmanagement </w:t>
      </w:r>
      <w:del w:author="Luesink, A.M. (Arjen)" w:date="2024-04-23T10:26:33.12Z" w:id="1371947261">
        <w:r w:rsidDel="00F22C63">
          <w:delText xml:space="preserve">voor project </w:delText>
        </w:r>
        <w:r w:rsidDel="003065BB">
          <w:delText>Projectmanagement voor renovatie voor locatie Museumpark</w:delText>
        </w:r>
        <w:r w:rsidDel="00ED50A4">
          <w:delText>;</w:delText>
        </w:r>
      </w:del>
    </w:p>
    <w:p w:rsidR="00361C2E" w:rsidP="003065BB" w:rsidRDefault="00ED50A4" w14:paraId="585A51DC" w14:textId="662B2AC5">
      <w:del w:author="Luesink, A.M. (Arjen)" w:date="2024-04-23T10:26:33.119Z" w:id="900704694">
        <w:r w:rsidDel="00ED50A4">
          <w:delText xml:space="preserve">Projectmanagement </w:delText>
        </w:r>
        <w:r w:rsidDel="003065BB">
          <w:delText>voor</w:delText>
        </w:r>
      </w:del>
      <w:r w:rsidR="003065BB">
        <w:rPr/>
        <w:t xml:space="preserve"> </w:t>
      </w:r>
      <w:r w:rsidR="003065BB">
        <w:rPr/>
        <w:t>renovatie</w:t>
      </w:r>
      <w:r w:rsidR="003065BB">
        <w:rPr/>
        <w:t xml:space="preserve"> </w:t>
      </w:r>
      <w:r w:rsidR="00ED50A4">
        <w:rPr/>
        <w:t>voor locatie Museumpark</w:t>
      </w:r>
      <w:r w:rsidR="00ED50A4">
        <w:rPr/>
        <w:t xml:space="preserve">, </w:t>
      </w:r>
      <w:r w:rsidR="00361C2E">
        <w:rPr/>
        <w:t xml:space="preserve">waarvan de aankondiging is gepubliceerd op </w:t>
      </w:r>
      <w:r w:rsidR="00361C2E">
        <w:rPr/>
        <w:t>TenderNed</w:t>
      </w:r>
      <w:r w:rsidR="00361C2E">
        <w:rPr/>
        <w:t xml:space="preserve"> op </w:t>
      </w:r>
      <w:r w:rsidR="00ED50A4">
        <w:rPr/>
        <w:t>15 januari 2024</w:t>
      </w:r>
      <w:r w:rsidR="00361C2E">
        <w:rPr/>
        <w:t xml:space="preserve"> onder het </w:t>
      </w:r>
      <w:r w:rsidR="006505D0">
        <w:rPr/>
        <w:t>referentie</w:t>
      </w:r>
      <w:r w:rsidR="00361C2E">
        <w:rPr/>
        <w:t xml:space="preserve">nummer </w:t>
      </w:r>
      <w:r w:rsidR="006C4877">
        <w:rPr/>
        <w:t>2024/002/</w:t>
      </w:r>
      <w:r w:rsidR="006505D0">
        <w:rPr/>
        <w:t>VeF</w:t>
      </w:r>
      <w:r w:rsidR="006505D0">
        <w:rPr/>
        <w:t xml:space="preserve">-Vastgoed en onder het tendernet nummer </w:t>
      </w:r>
      <w:r w:rsidR="00361C2E">
        <w:rPr/>
        <w:t>[</w:t>
      </w:r>
      <w:r w:rsidRPr="58194FCF" w:rsidR="00361C2E">
        <w:rPr>
          <w:highlight w:val="yellow"/>
        </w:rPr>
        <w:t>nummer</w:t>
      </w:r>
      <w:r w:rsidR="00361C2E">
        <w:rPr/>
        <w:t>];</w:t>
      </w:r>
    </w:p>
    <w:p w:rsidR="008215E0" w:rsidP="00601FFA" w:rsidRDefault="008215E0" w14:paraId="1C035864" w14:textId="77777777">
      <w:pPr>
        <w:numPr>
          <w:ilvl w:val="0"/>
          <w:numId w:val="7"/>
        </w:numPr>
      </w:pPr>
      <w:r>
        <w:t xml:space="preserve">Hogeschool Rotterdam een aanbestedende dienst is en derhalve gehouden </w:t>
      </w:r>
      <w:r w:rsidR="00B65CE7">
        <w:t>om overheidsopdrachten volgens de in de Aanbestedingswet 2012 beschreven procedures aan te besteden;</w:t>
      </w:r>
    </w:p>
    <w:p w:rsidRPr="003D6344" w:rsidR="00361C2E" w:rsidP="008A07F1" w:rsidRDefault="00361C2E" w14:paraId="4762A448" w14:textId="78DF26E2">
      <w:pPr>
        <w:numPr>
          <w:ilvl w:val="0"/>
          <w:numId w:val="7"/>
        </w:numPr>
      </w:pPr>
      <w:r>
        <w:t xml:space="preserve">de </w:t>
      </w:r>
      <w:r w:rsidRPr="003D6344">
        <w:t xml:space="preserve">Opdrachtnemer op </w:t>
      </w:r>
      <w:r w:rsidR="009F661A">
        <w:t>26 februari 2024</w:t>
      </w:r>
      <w:r w:rsidRPr="003D6344">
        <w:t xml:space="preserve"> een </w:t>
      </w:r>
      <w:r w:rsidR="00B65CE7">
        <w:t>inschrijving</w:t>
      </w:r>
      <w:r w:rsidRPr="003D6344">
        <w:t xml:space="preserve"> heeft </w:t>
      </w:r>
      <w:r w:rsidR="00B65CE7">
        <w:t>ingediend</w:t>
      </w:r>
      <w:r w:rsidRPr="003D6344">
        <w:t xml:space="preserve"> in het kader van de Europese aanbesteding</w:t>
      </w:r>
      <w:r>
        <w:t xml:space="preserve"> voor</w:t>
      </w:r>
      <w:r w:rsidRPr="003D6344">
        <w:t xml:space="preserve"> </w:t>
      </w:r>
      <w:r w:rsidR="003065BB">
        <w:t>Projectmanagement voor renovatie voor locatie Museumpark</w:t>
      </w:r>
      <w:r>
        <w:t>;</w:t>
      </w:r>
    </w:p>
    <w:p w:rsidRPr="003D6344" w:rsidR="00361C2E" w:rsidP="00601FFA" w:rsidRDefault="00361C2E" w14:paraId="2E454196" w14:textId="77777777">
      <w:pPr>
        <w:numPr>
          <w:ilvl w:val="0"/>
          <w:numId w:val="7"/>
        </w:numPr>
      </w:pPr>
      <w:r>
        <w:t>d</w:t>
      </w:r>
      <w:r w:rsidRPr="003D6344">
        <w:t xml:space="preserve">e </w:t>
      </w:r>
      <w:r w:rsidR="00B65CE7">
        <w:t>inschrijving</w:t>
      </w:r>
      <w:r w:rsidRPr="003D6344">
        <w:t xml:space="preserve"> van </w:t>
      </w:r>
      <w:r>
        <w:t xml:space="preserve">de </w:t>
      </w:r>
      <w:r w:rsidRPr="003D6344">
        <w:t xml:space="preserve">Opdrachtnemer voldoet aan de door </w:t>
      </w:r>
      <w:r>
        <w:t xml:space="preserve">Hogeschool Rotterdam </w:t>
      </w:r>
      <w:r w:rsidRPr="003D6344">
        <w:t xml:space="preserve">gestelde eisen; </w:t>
      </w:r>
    </w:p>
    <w:p w:rsidRPr="003D6344" w:rsidR="00361C2E" w:rsidP="00601FFA" w:rsidRDefault="00361C2E" w14:paraId="31F1F2C2" w14:textId="009B5049">
      <w:pPr>
        <w:numPr>
          <w:ilvl w:val="0"/>
          <w:numId w:val="7"/>
        </w:numPr>
      </w:pPr>
      <w:r>
        <w:t xml:space="preserve">de </w:t>
      </w:r>
      <w:r w:rsidRPr="00764540">
        <w:t xml:space="preserve">Opdrachtnemer de economisch </w:t>
      </w:r>
      <w:r w:rsidRPr="003D6344">
        <w:t xml:space="preserve">meest voordelige </w:t>
      </w:r>
      <w:r>
        <w:t>inschrijving</w:t>
      </w:r>
      <w:r w:rsidRPr="003D6344">
        <w:t xml:space="preserve"> heeft uitgebracht; </w:t>
      </w:r>
    </w:p>
    <w:p w:rsidRPr="003D6344" w:rsidR="00361C2E" w:rsidP="008A07F1" w:rsidRDefault="00361C2E" w14:paraId="29FAB918" w14:textId="7DDBE3AE">
      <w:pPr>
        <w:numPr>
          <w:ilvl w:val="0"/>
          <w:numId w:val="7"/>
        </w:numPr>
      </w:pPr>
      <w:r>
        <w:t xml:space="preserve">Hogeschool Rotterdam </w:t>
      </w:r>
      <w:r w:rsidRPr="003D6344">
        <w:t xml:space="preserve">heeft besloten met </w:t>
      </w:r>
      <w:r>
        <w:t xml:space="preserve">de </w:t>
      </w:r>
      <w:r w:rsidRPr="003D6344">
        <w:t>Opdrachtnemer ee</w:t>
      </w:r>
      <w:r w:rsidRPr="00764540">
        <w:t>n raamovereenkomst</w:t>
      </w:r>
      <w:r w:rsidRPr="003D6344">
        <w:t xml:space="preserve"> te sluiten voor </w:t>
      </w:r>
      <w:r>
        <w:t xml:space="preserve">het leveren van </w:t>
      </w:r>
      <w:r w:rsidR="003065BB">
        <w:t xml:space="preserve">Projectmanagement voor renovatie voor locatie Museumpark </w:t>
      </w:r>
      <w:r>
        <w:t xml:space="preserve">zoals gedefinieerd in </w:t>
      </w:r>
      <w:r w:rsidR="00B629A2">
        <w:t>het Beschrijvend Document</w:t>
      </w:r>
      <w:r>
        <w:t xml:space="preserve"> </w:t>
      </w:r>
      <w:r w:rsidR="00964C3A">
        <w:t>inclusief bijlagen</w:t>
      </w:r>
      <w:r w:rsidRPr="003D6344">
        <w:t>;</w:t>
      </w:r>
    </w:p>
    <w:p w:rsidRPr="003D6344" w:rsidR="00361C2E" w:rsidP="008A07F1" w:rsidRDefault="00361C2E" w14:paraId="129BA58A" w14:textId="456C71BC">
      <w:pPr>
        <w:numPr>
          <w:ilvl w:val="0"/>
          <w:numId w:val="7"/>
        </w:numPr>
      </w:pPr>
      <w:r>
        <w:t xml:space="preserve">de </w:t>
      </w:r>
      <w:r w:rsidRPr="003D6344">
        <w:t xml:space="preserve">Opdrachtnemer </w:t>
      </w:r>
      <w:r w:rsidR="00553928">
        <w:t>is gekwalificeerd en deskundig</w:t>
      </w:r>
      <w:r w:rsidRPr="003D6344">
        <w:t xml:space="preserve"> op het gebied van</w:t>
      </w:r>
      <w:r>
        <w:t xml:space="preserve"> het leveren van </w:t>
      </w:r>
      <w:r w:rsidR="003065BB">
        <w:t xml:space="preserve">Projectmanagement voor renovatie voor locatie Museumpark </w:t>
      </w:r>
      <w:r>
        <w:t>met de daaraan verbonden dienstverlening;</w:t>
      </w:r>
    </w:p>
    <w:p w:rsidR="00361C2E" w:rsidP="00601FFA" w:rsidRDefault="00361C2E" w14:paraId="782A4E1C" w14:textId="1B08D033">
      <w:pPr>
        <w:numPr>
          <w:ilvl w:val="0"/>
          <w:numId w:val="7"/>
        </w:numPr>
      </w:pPr>
      <w:r>
        <w:t>beide p</w:t>
      </w:r>
      <w:r w:rsidRPr="003D6344">
        <w:t>artijen de voorwaarden met betrekking tot</w:t>
      </w:r>
      <w:r>
        <w:t xml:space="preserve"> het leveren van </w:t>
      </w:r>
      <w:r w:rsidRPr="00F22C63" w:rsidR="00764540">
        <w:t xml:space="preserve">Projectmanagement voor </w:t>
      </w:r>
      <w:r w:rsidR="008A07F1">
        <w:t xml:space="preserve">renovatie </w:t>
      </w:r>
      <w:r w:rsidRPr="00F22C63" w:rsidR="00764540">
        <w:t>voor locatie Museumpark</w:t>
      </w:r>
      <w:r w:rsidR="00764540">
        <w:t xml:space="preserve"> </w:t>
      </w:r>
      <w:r>
        <w:t>met de daaraan verbonden dienstverlening</w:t>
      </w:r>
      <w:r w:rsidRPr="003D6344">
        <w:t xml:space="preserve"> nader wensen vast te legg</w:t>
      </w:r>
      <w:r w:rsidRPr="00764540">
        <w:t>en in deze raamovereenkomst</w:t>
      </w:r>
      <w:r>
        <w:t>.</w:t>
      </w:r>
    </w:p>
    <w:p w:rsidR="004015AC" w:rsidP="00601FFA" w:rsidRDefault="004015AC" w14:paraId="0A03841B" w14:textId="77777777"/>
    <w:p w:rsidR="004015AC" w:rsidP="00601FFA" w:rsidRDefault="004015AC" w14:paraId="43EFC411" w14:textId="77777777"/>
    <w:p w:rsidR="004015AC" w:rsidP="00601FFA" w:rsidRDefault="004015AC" w14:paraId="6041AC39" w14:textId="77777777"/>
    <w:p w:rsidR="003607E7" w:rsidP="00601FFA" w:rsidRDefault="003607E7" w14:paraId="5F6ADD1C" w14:textId="77777777"/>
    <w:p w:rsidR="003607E7" w:rsidP="00601FFA" w:rsidRDefault="003607E7" w14:paraId="2CA0F40C" w14:textId="77777777"/>
    <w:p w:rsidR="003607E7" w:rsidP="00601FFA" w:rsidRDefault="003607E7" w14:paraId="025E2871" w14:textId="77777777"/>
    <w:p w:rsidR="004015AC" w:rsidP="00601FFA" w:rsidRDefault="004015AC" w14:paraId="63A43B70" w14:textId="77777777">
      <w:pPr>
        <w:rPr>
          <w:b/>
          <w:bCs/>
        </w:rPr>
      </w:pPr>
      <w:r w:rsidRPr="004015AC">
        <w:rPr>
          <w:b/>
          <w:bCs/>
        </w:rPr>
        <w:t>PARTIJEN KOMEN HET VOLGENDE OVEREEN:</w:t>
      </w:r>
    </w:p>
    <w:p w:rsidRPr="004015AC" w:rsidR="004015AC" w:rsidP="00601FFA" w:rsidRDefault="004015AC" w14:paraId="2E8932DF" w14:textId="77777777">
      <w:pPr>
        <w:rPr>
          <w:b/>
          <w:bCs/>
        </w:rPr>
      </w:pPr>
    </w:p>
    <w:p w:rsidRPr="00276B16" w:rsidR="00361C2E" w:rsidP="00601FFA" w:rsidRDefault="00361C2E" w14:paraId="6071602A" w14:textId="29B26324">
      <w:pPr>
        <w:pStyle w:val="Heading1"/>
        <w:keepLines w:val="0"/>
        <w:pageBreakBefore w:val="0"/>
        <w:numPr>
          <w:ilvl w:val="0"/>
          <w:numId w:val="3"/>
        </w:numPr>
        <w:spacing w:after="0"/>
        <w:ind w:left="357" w:hanging="357"/>
        <w:jc w:val="both"/>
        <w:rPr>
          <w:sz w:val="24"/>
          <w:szCs w:val="24"/>
        </w:rPr>
      </w:pPr>
      <w:bookmarkStart w:name="_Toc536173415" w:id="8"/>
      <w:bookmarkStart w:name="_Toc155795770" w:id="9"/>
      <w:r w:rsidRPr="00276B16">
        <w:rPr>
          <w:sz w:val="24"/>
          <w:szCs w:val="24"/>
        </w:rPr>
        <w:t xml:space="preserve">VOORWERP VAN </w:t>
      </w:r>
      <w:r w:rsidRPr="00764540">
        <w:rPr>
          <w:sz w:val="24"/>
          <w:szCs w:val="24"/>
        </w:rPr>
        <w:t>DE RAAMOVEREENKOMST</w:t>
      </w:r>
      <w:bookmarkEnd w:id="7"/>
      <w:bookmarkEnd w:id="8"/>
      <w:bookmarkEnd w:id="9"/>
    </w:p>
    <w:p w:rsidRPr="00D57E8F" w:rsidR="00361C2E" w:rsidP="00851112" w:rsidRDefault="00361C2E" w14:paraId="78830C36" w14:textId="12B9AAF8">
      <w:pPr>
        <w:numPr>
          <w:ilvl w:val="1"/>
          <w:numId w:val="3"/>
        </w:numPr>
        <w:tabs>
          <w:tab w:val="clear" w:pos="375"/>
          <w:tab w:val="num" w:pos="426"/>
        </w:tabs>
        <w:ind w:left="374" w:hanging="374"/>
        <w:rPr>
          <w:rFonts w:eastAsia="SimSun"/>
          <w:lang w:eastAsia="zh-CN"/>
        </w:rPr>
      </w:pPr>
      <w:bookmarkStart w:name="_Toc412713612" w:id="10"/>
      <w:r>
        <w:t xml:space="preserve">Hogeschool Rotterdam </w:t>
      </w:r>
      <w:r w:rsidRPr="00576302">
        <w:t>ver</w:t>
      </w:r>
      <w:r>
        <w:t>strekt</w:t>
      </w:r>
      <w:r w:rsidRPr="00576302">
        <w:t xml:space="preserve"> aan </w:t>
      </w:r>
      <w:r>
        <w:t>de Opdrachtnemer de O</w:t>
      </w:r>
      <w:r w:rsidRPr="00576302">
        <w:t xml:space="preserve">pdracht tot </w:t>
      </w:r>
      <w:r>
        <w:t xml:space="preserve">het leveren van </w:t>
      </w:r>
      <w:r w:rsidRPr="00D57E8F" w:rsidR="00764540">
        <w:rPr>
          <w:rFonts w:eastAsia="SimSun"/>
          <w:lang w:eastAsia="zh-CN"/>
        </w:rPr>
        <w:t xml:space="preserve">Projectmanagement </w:t>
      </w:r>
      <w:r w:rsidRPr="00D57E8F" w:rsidR="003607E7">
        <w:rPr>
          <w:rFonts w:eastAsia="SimSun"/>
          <w:lang w:eastAsia="zh-CN"/>
        </w:rPr>
        <w:t xml:space="preserve">voor renovatie </w:t>
      </w:r>
      <w:r w:rsidRPr="00D57E8F" w:rsidR="00764540">
        <w:rPr>
          <w:rFonts w:eastAsia="SimSun"/>
          <w:lang w:eastAsia="zh-CN"/>
        </w:rPr>
        <w:t xml:space="preserve">voor locatie Museumpark </w:t>
      </w:r>
      <w:r w:rsidRPr="00D57E8F">
        <w:rPr>
          <w:rFonts w:eastAsia="SimSun"/>
          <w:lang w:eastAsia="zh-CN"/>
        </w:rPr>
        <w:t>met de daaraan verbonden dienstverlening overeenkomstig de bepalingen van deze raamovereenkomst en de daarbij behorende bijlagen (hierna: “de Opdracht”), welke Opdracht de Opdrachtnemer bij deze aanvaardt.</w:t>
      </w:r>
    </w:p>
    <w:p w:rsidRPr="00D57E8F" w:rsidR="00F44232" w:rsidP="00851112" w:rsidRDefault="00F44232" w14:paraId="56787578" w14:textId="5CE6678F">
      <w:pPr>
        <w:numPr>
          <w:ilvl w:val="1"/>
          <w:numId w:val="3"/>
        </w:numPr>
        <w:tabs>
          <w:tab w:val="clear" w:pos="375"/>
          <w:tab w:val="num" w:pos="426"/>
        </w:tabs>
        <w:ind w:left="374" w:hanging="374"/>
        <w:rPr>
          <w:rFonts w:eastAsia="SimSun"/>
          <w:lang w:eastAsia="zh-CN"/>
        </w:rPr>
      </w:pPr>
      <w:r w:rsidRPr="00D57E8F">
        <w:rPr>
          <w:rFonts w:eastAsia="SimSun"/>
          <w:lang w:eastAsia="zh-CN"/>
        </w:rPr>
        <w:t>Indien Opdrachtnemer</w:t>
      </w:r>
      <w:r w:rsidRPr="00D57E8F" w:rsidR="00C23A89">
        <w:rPr>
          <w:rFonts w:eastAsia="SimSun"/>
          <w:lang w:eastAsia="zh-CN"/>
        </w:rPr>
        <w:t xml:space="preserve"> diensten</w:t>
      </w:r>
      <w:r w:rsidRPr="00D57E8F">
        <w:rPr>
          <w:rFonts w:eastAsia="SimSun"/>
          <w:lang w:eastAsia="zh-CN"/>
        </w:rPr>
        <w:t xml:space="preserve"> niet (tijdig) kan leveren, dan is </w:t>
      </w:r>
      <w:r w:rsidRPr="00D57E8F" w:rsidR="00C23A89">
        <w:rPr>
          <w:rFonts w:eastAsia="SimSun"/>
          <w:lang w:eastAsia="zh-CN"/>
        </w:rPr>
        <w:t>Hogeschool Rotterdam</w:t>
      </w:r>
      <w:r w:rsidRPr="00D57E8F">
        <w:rPr>
          <w:rFonts w:eastAsia="SimSun"/>
          <w:lang w:eastAsia="zh-CN"/>
        </w:rPr>
        <w:t xml:space="preserve"> gerechtigd deze </w:t>
      </w:r>
      <w:r w:rsidRPr="00D57E8F" w:rsidR="00C23A89">
        <w:rPr>
          <w:rFonts w:eastAsia="SimSun"/>
          <w:lang w:eastAsia="zh-CN"/>
        </w:rPr>
        <w:t>diensten</w:t>
      </w:r>
      <w:r w:rsidRPr="00D57E8F">
        <w:rPr>
          <w:rFonts w:eastAsia="SimSun"/>
          <w:lang w:eastAsia="zh-CN"/>
        </w:rPr>
        <w:t xml:space="preserve"> af te nemen bij een andere onderneming naar keuze en de eventueel hieruit voortvloeiende kosten in rekening te brengen bij</w:t>
      </w:r>
      <w:r w:rsidRPr="00D57E8F" w:rsidR="00C23A89">
        <w:rPr>
          <w:rFonts w:eastAsia="SimSun"/>
          <w:lang w:eastAsia="zh-CN"/>
        </w:rPr>
        <w:t xml:space="preserve"> Opdrachtnemer</w:t>
      </w:r>
      <w:r w:rsidRPr="00D57E8F">
        <w:rPr>
          <w:rFonts w:eastAsia="SimSun"/>
          <w:lang w:eastAsia="zh-CN"/>
        </w:rPr>
        <w:t>.</w:t>
      </w:r>
    </w:p>
    <w:p w:rsidR="00F44232" w:rsidP="00601FFA" w:rsidRDefault="00F44232" w14:paraId="663F4E30" w14:textId="77777777">
      <w:pPr>
        <w:pStyle w:val="ListParagraph"/>
        <w:ind w:left="375"/>
      </w:pPr>
    </w:p>
    <w:p w:rsidRPr="00576302" w:rsidR="00361C2E" w:rsidP="00601FFA" w:rsidRDefault="00361C2E" w14:paraId="25A78039" w14:textId="77777777">
      <w:pPr>
        <w:pStyle w:val="Heading1"/>
        <w:keepLines w:val="0"/>
        <w:pageBreakBefore w:val="0"/>
        <w:numPr>
          <w:ilvl w:val="0"/>
          <w:numId w:val="3"/>
        </w:numPr>
        <w:spacing w:after="0"/>
        <w:ind w:left="357" w:hanging="357"/>
        <w:jc w:val="both"/>
        <w:rPr>
          <w:sz w:val="24"/>
          <w:szCs w:val="24"/>
        </w:rPr>
      </w:pPr>
      <w:bookmarkStart w:name="_Toc536173416" w:id="11"/>
      <w:bookmarkStart w:name="_Toc155795771" w:id="12"/>
      <w:r w:rsidRPr="00576302">
        <w:rPr>
          <w:sz w:val="24"/>
          <w:szCs w:val="24"/>
        </w:rPr>
        <w:t>VAN TOEPASSING ZIJNDE VOORWAARDEN</w:t>
      </w:r>
      <w:bookmarkEnd w:id="10"/>
      <w:bookmarkEnd w:id="11"/>
      <w:bookmarkEnd w:id="12"/>
    </w:p>
    <w:p w:rsidR="00361C2E" w:rsidP="00601FFA" w:rsidRDefault="00361C2E" w14:paraId="25EEDD0E" w14:textId="474C93BA">
      <w:pPr>
        <w:numPr>
          <w:ilvl w:val="1"/>
          <w:numId w:val="3"/>
        </w:numPr>
        <w:ind w:left="374" w:hanging="374"/>
        <w:rPr>
          <w:rFonts w:eastAsia="SimSun"/>
          <w:lang w:eastAsia="zh-CN"/>
        </w:rPr>
      </w:pPr>
      <w:r w:rsidRPr="00565D40">
        <w:rPr>
          <w:rFonts w:eastAsia="SimSun"/>
          <w:lang w:eastAsia="zh-CN"/>
        </w:rPr>
        <w:t xml:space="preserve">Op </w:t>
      </w:r>
      <w:r w:rsidRPr="00144017">
        <w:rPr>
          <w:rFonts w:eastAsia="SimSun"/>
          <w:lang w:eastAsia="zh-CN"/>
        </w:rPr>
        <w:t>deze raamovereenkomst</w:t>
      </w:r>
      <w:r w:rsidRPr="00565D40">
        <w:rPr>
          <w:rFonts w:eastAsia="SimSun"/>
          <w:lang w:eastAsia="zh-CN"/>
        </w:rPr>
        <w:t xml:space="preserve"> zijn</w:t>
      </w:r>
      <w:r>
        <w:rPr>
          <w:rFonts w:eastAsia="SimSun"/>
          <w:lang w:eastAsia="zh-CN"/>
        </w:rPr>
        <w:t xml:space="preserve"> uitsluitend van toepassing de a</w:t>
      </w:r>
      <w:r w:rsidRPr="00565D40">
        <w:rPr>
          <w:rFonts w:eastAsia="SimSun"/>
          <w:lang w:eastAsia="zh-CN"/>
        </w:rPr>
        <w:t xml:space="preserve">lgemene inkoopvoorwaarden </w:t>
      </w:r>
      <w:r>
        <w:rPr>
          <w:rFonts w:eastAsia="SimSun"/>
          <w:lang w:eastAsia="zh-CN"/>
        </w:rPr>
        <w:t xml:space="preserve">diensten </w:t>
      </w:r>
      <w:r w:rsidRPr="00565D40">
        <w:rPr>
          <w:rFonts w:eastAsia="SimSun"/>
          <w:lang w:eastAsia="zh-CN"/>
        </w:rPr>
        <w:t xml:space="preserve">Stichting Hogeschool Rotterdam (bijlage </w:t>
      </w:r>
      <w:r>
        <w:rPr>
          <w:rFonts w:eastAsia="SimSun"/>
          <w:lang w:eastAsia="zh-CN"/>
        </w:rPr>
        <w:t xml:space="preserve">E), voor zover daarvan in deze </w:t>
      </w:r>
      <w:r w:rsidRPr="00144017">
        <w:rPr>
          <w:rFonts w:eastAsia="SimSun"/>
          <w:lang w:eastAsia="zh-CN"/>
        </w:rPr>
        <w:t>raamo</w:t>
      </w:r>
      <w:r>
        <w:rPr>
          <w:rFonts w:eastAsia="SimSun"/>
          <w:lang w:eastAsia="zh-CN"/>
        </w:rPr>
        <w:t>vereenkomst</w:t>
      </w:r>
      <w:r w:rsidRPr="00565D40">
        <w:rPr>
          <w:rFonts w:eastAsia="SimSun"/>
          <w:lang w:eastAsia="zh-CN"/>
        </w:rPr>
        <w:t xml:space="preserve"> niet wordt afgeweken.</w:t>
      </w:r>
    </w:p>
    <w:p w:rsidR="006A55FA" w:rsidP="58194FCF" w:rsidRDefault="006A55FA" w14:paraId="57A32D76" w14:textId="37CAB5DE">
      <w:pPr>
        <w:pStyle w:val="Standaard2"/>
        <w:numPr>
          <w:ilvl w:val="1"/>
          <w:numId w:val="3"/>
        </w:numPr>
        <w:spacing w:line="280" w:lineRule="atLeast"/>
        <w:rPr>
          <w:rFonts w:ascii="Tahoma" w:hAnsi="Tahoma" w:cs="Tahoma"/>
          <w:sz w:val="20"/>
          <w:szCs w:val="20"/>
          <w:highlight w:val="yellow"/>
        </w:rPr>
      </w:pPr>
      <w:commentRangeStart w:id="1067469142"/>
      <w:r w:rsidRPr="58194FCF" w:rsidR="006A55FA">
        <w:rPr>
          <w:rFonts w:ascii="Tahoma" w:hAnsi="Tahoma" w:cs="Tahoma"/>
          <w:sz w:val="20"/>
          <w:szCs w:val="20"/>
          <w:highlight w:val="yellow"/>
        </w:rPr>
        <w:t xml:space="preserve">In afwijking van het bepaalde in artikel xx van de </w:t>
      </w:r>
      <w:r w:rsidRPr="58194FCF" w:rsidR="009602BF">
        <w:rPr>
          <w:rFonts w:ascii="Tahoma" w:hAnsi="Tahoma" w:cs="Tahoma"/>
          <w:sz w:val="20"/>
          <w:szCs w:val="20"/>
          <w:highlight w:val="yellow"/>
        </w:rPr>
        <w:t>a</w:t>
      </w:r>
      <w:r w:rsidRPr="58194FCF" w:rsidR="006A55FA">
        <w:rPr>
          <w:rFonts w:ascii="Tahoma" w:hAnsi="Tahoma" w:cs="Tahoma"/>
          <w:sz w:val="20"/>
          <w:szCs w:val="20"/>
          <w:highlight w:val="yellow"/>
        </w:rPr>
        <w:t>lgemene voorwaarden</w:t>
      </w:r>
      <w:r w:rsidRPr="58194FCF" w:rsidR="009602BF">
        <w:rPr>
          <w:rFonts w:ascii="Tahoma" w:hAnsi="Tahoma" w:cs="Tahoma"/>
          <w:sz w:val="20"/>
          <w:szCs w:val="20"/>
          <w:highlight w:val="yellow"/>
        </w:rPr>
        <w:t xml:space="preserve"> diensten Stichting Hogeschool Rotterdam</w:t>
      </w:r>
      <w:r w:rsidRPr="58194FCF" w:rsidR="006A55FA">
        <w:rPr>
          <w:rFonts w:ascii="Tahoma" w:hAnsi="Tahoma" w:cs="Tahoma"/>
          <w:sz w:val="20"/>
          <w:szCs w:val="20"/>
          <w:highlight w:val="yellow"/>
        </w:rPr>
        <w:t xml:space="preserve"> geldt met betrekking tot xxx het volgende </w:t>
      </w:r>
      <w:r w:rsidRPr="58194FCF" w:rsidR="006A55FA">
        <w:rPr>
          <w:rFonts w:ascii="Tahoma" w:hAnsi="Tahoma" w:cs="Tahoma"/>
          <w:sz w:val="20"/>
          <w:szCs w:val="20"/>
          <w:highlight w:val="yellow"/>
        </w:rPr>
        <w:t>xxxx</w:t>
      </w:r>
    </w:p>
    <w:p w:rsidR="009602BF" w:rsidP="00601FFA" w:rsidRDefault="00AD2D82" w14:paraId="2A13FDBB" w14:textId="77777777">
      <w:pPr>
        <w:pStyle w:val="Standaard2"/>
        <w:numPr>
          <w:ilvl w:val="0"/>
          <w:numId w:val="16"/>
        </w:numPr>
        <w:spacing w:line="280" w:lineRule="atLeast"/>
        <w:rPr>
          <w:rFonts w:ascii="Tahoma" w:hAnsi="Tahoma" w:cs="Tahoma"/>
          <w:sz w:val="20"/>
          <w:highlight w:val="yellow"/>
        </w:rPr>
      </w:pPr>
      <w:r>
        <w:rPr>
          <w:rFonts w:ascii="Tahoma" w:hAnsi="Tahoma" w:cs="Tahoma"/>
          <w:sz w:val="20"/>
          <w:highlight w:val="yellow"/>
        </w:rPr>
        <w:t>…</w:t>
      </w:r>
    </w:p>
    <w:p w:rsidRPr="006A55FA" w:rsidR="00AD2D82" w:rsidP="58194FCF" w:rsidRDefault="00AD2D82" w14:paraId="5BF9BE0E" w14:textId="77777777">
      <w:pPr>
        <w:pStyle w:val="Standaard2"/>
        <w:numPr>
          <w:ilvl w:val="0"/>
          <w:numId w:val="16"/>
        </w:numPr>
        <w:spacing w:line="280" w:lineRule="atLeast"/>
        <w:rPr>
          <w:rFonts w:ascii="Tahoma" w:hAnsi="Tahoma" w:cs="Tahoma"/>
          <w:sz w:val="20"/>
          <w:szCs w:val="20"/>
          <w:highlight w:val="yellow"/>
        </w:rPr>
      </w:pPr>
      <w:r w:rsidRPr="58194FCF" w:rsidR="00AD2D82">
        <w:rPr>
          <w:rFonts w:ascii="Tahoma" w:hAnsi="Tahoma" w:cs="Tahoma"/>
          <w:sz w:val="20"/>
          <w:szCs w:val="20"/>
          <w:highlight w:val="yellow"/>
        </w:rPr>
        <w:t>…</w:t>
      </w:r>
      <w:commentRangeEnd w:id="1067469142"/>
      <w:r>
        <w:rPr>
          <w:rStyle w:val="CommentReference"/>
        </w:rPr>
        <w:commentReference w:id="1067469142"/>
      </w:r>
    </w:p>
    <w:p w:rsidRPr="0044024B" w:rsidR="00361C2E" w:rsidP="00601FFA" w:rsidRDefault="00361C2E" w14:paraId="16FD1819" w14:textId="77777777">
      <w:pPr>
        <w:pStyle w:val="ListParagraph"/>
        <w:ind w:left="734"/>
        <w:rPr>
          <w:rFonts w:eastAsia="SimSun"/>
          <w:lang w:eastAsia="zh-CN"/>
        </w:rPr>
      </w:pPr>
    </w:p>
    <w:p w:rsidR="00361C2E" w:rsidP="00601FFA" w:rsidRDefault="00361C2E" w14:paraId="069237F9" w14:textId="77777777">
      <w:pPr>
        <w:numPr>
          <w:ilvl w:val="1"/>
          <w:numId w:val="3"/>
        </w:numPr>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rsidRPr="00565D40" w:rsidR="00ED170B" w:rsidP="00ED170B" w:rsidRDefault="00ED170B" w14:paraId="6EBA8AE8" w14:textId="77777777">
      <w:pPr>
        <w:ind w:left="374"/>
        <w:rPr>
          <w:rFonts w:eastAsia="SimSun"/>
          <w:lang w:eastAsia="zh-CN"/>
        </w:rPr>
      </w:pPr>
    </w:p>
    <w:p w:rsidRPr="00576302" w:rsidR="00361C2E" w:rsidP="00601FFA" w:rsidRDefault="00361C2E" w14:paraId="327A0A79" w14:textId="77777777">
      <w:pPr>
        <w:pStyle w:val="Heading1"/>
        <w:keepLines w:val="0"/>
        <w:pageBreakBefore w:val="0"/>
        <w:numPr>
          <w:ilvl w:val="0"/>
          <w:numId w:val="3"/>
        </w:numPr>
        <w:spacing w:after="0"/>
        <w:ind w:left="357" w:hanging="357"/>
        <w:jc w:val="both"/>
        <w:rPr>
          <w:sz w:val="24"/>
          <w:szCs w:val="24"/>
        </w:rPr>
      </w:pPr>
      <w:bookmarkStart w:name="_Toc412713613" w:id="13"/>
      <w:bookmarkStart w:name="_Toc536173417" w:id="14"/>
      <w:bookmarkStart w:name="_Toc155795772" w:id="15"/>
      <w:r w:rsidRPr="00576302">
        <w:rPr>
          <w:sz w:val="24"/>
          <w:szCs w:val="24"/>
        </w:rPr>
        <w:t>CONTRA</w:t>
      </w:r>
      <w:r>
        <w:rPr>
          <w:sz w:val="24"/>
          <w:szCs w:val="24"/>
        </w:rPr>
        <w:t>C</w:t>
      </w:r>
      <w:r w:rsidRPr="00576302">
        <w:rPr>
          <w:sz w:val="24"/>
          <w:szCs w:val="24"/>
        </w:rPr>
        <w:t>TDOCUMENTEN</w:t>
      </w:r>
      <w:bookmarkEnd w:id="13"/>
      <w:bookmarkEnd w:id="14"/>
      <w:bookmarkEnd w:id="15"/>
    </w:p>
    <w:p w:rsidRPr="00A959DA" w:rsidR="00361C2E" w:rsidP="00601FFA" w:rsidRDefault="00361C2E" w14:paraId="0EF09495" w14:textId="36AD9AAD">
      <w:pPr>
        <w:numPr>
          <w:ilvl w:val="1"/>
          <w:numId w:val="3"/>
        </w:numPr>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w:t>
      </w:r>
      <w:r w:rsidRPr="00A959DA">
        <w:t>en uit deze raamovereenkomst voortvloeien:</w:t>
      </w:r>
    </w:p>
    <w:p w:rsidRPr="00A959DA" w:rsidR="00361C2E" w:rsidP="00601FFA" w:rsidRDefault="00361C2E" w14:paraId="3E80DCB0" w14:textId="2E41BADB">
      <w:pPr>
        <w:numPr>
          <w:ilvl w:val="0"/>
          <w:numId w:val="4"/>
        </w:numPr>
        <w:rPr/>
      </w:pPr>
      <w:r w:rsidR="00361C2E">
        <w:rPr/>
        <w:t>de</w:t>
      </w:r>
      <w:r w:rsidR="00361C2E">
        <w:rPr/>
        <w:t xml:space="preserve"> ondertekende raamovereenkomst met inbegrip van de bijlagen, </w:t>
      </w:r>
      <w:r w:rsidR="009602BF">
        <w:rPr/>
        <w:t xml:space="preserve">waaronder </w:t>
      </w:r>
      <w:r w:rsidR="00EF0B7D">
        <w:rPr/>
        <w:t xml:space="preserve">het </w:t>
      </w:r>
      <w:r w:rsidR="0073418D">
        <w:rPr/>
        <w:t>B</w:t>
      </w:r>
      <w:r w:rsidR="00EF0B7D">
        <w:rPr/>
        <w:t xml:space="preserve">eschrijvend </w:t>
      </w:r>
      <w:r w:rsidR="0073418D">
        <w:rPr/>
        <w:t>D</w:t>
      </w:r>
      <w:r w:rsidR="00EF0B7D">
        <w:rPr/>
        <w:t>ocument</w:t>
      </w:r>
      <w:r w:rsidR="00B34540">
        <w:rPr/>
        <w:t xml:space="preserve"> (Bijlage A)</w:t>
      </w:r>
      <w:r w:rsidR="00361C2E">
        <w:rPr/>
        <w:t>, het prijzenblad</w:t>
      </w:r>
      <w:r w:rsidR="00B34540">
        <w:rPr/>
        <w:t xml:space="preserve"> (Bijlage B)</w:t>
      </w:r>
      <w:r w:rsidR="00361C2E">
        <w:rPr/>
        <w:t>, de nota (‘s) van inlichtingen</w:t>
      </w:r>
      <w:r w:rsidR="00B34540">
        <w:rPr/>
        <w:t xml:space="preserve"> (Bijlage C)</w:t>
      </w:r>
      <w:r w:rsidR="00361C2E">
        <w:rPr/>
        <w:t xml:space="preserve">, de </w:t>
      </w:r>
      <w:r w:rsidR="00EF0B7D">
        <w:rPr/>
        <w:t>inschrijving</w:t>
      </w:r>
      <w:r w:rsidR="00361C2E">
        <w:rPr/>
        <w:t xml:space="preserve"> van de </w:t>
      </w:r>
      <w:r w:rsidR="00361C2E">
        <w:rPr/>
        <w:t>Opdrachtnemer</w:t>
      </w:r>
      <w:ins w:author="Luesink, A.M. (Arjen)" w:date="2024-04-23T10:27:54.639Z" w:id="1149700058">
        <w:r w:rsidR="615296F7">
          <w:t xml:space="preserve"> </w:t>
        </w:r>
      </w:ins>
      <w:r w:rsidR="00B34540">
        <w:rPr/>
        <w:t>(</w:t>
      </w:r>
      <w:r w:rsidR="00B34540">
        <w:rPr/>
        <w:t>Bijlage D)</w:t>
      </w:r>
      <w:r w:rsidR="00361C2E">
        <w:rPr/>
        <w:t xml:space="preserve"> en de </w:t>
      </w:r>
      <w:r w:rsidRPr="58194FCF" w:rsidR="00361C2E">
        <w:rPr>
          <w:rFonts w:eastAsia="SimSun"/>
        </w:rPr>
        <w:t>algemene inkoopvoorwaarden diensten</w:t>
      </w:r>
      <w:r w:rsidRPr="58194FCF" w:rsidR="00144017">
        <w:rPr>
          <w:rFonts w:eastAsia="SimSun"/>
        </w:rPr>
        <w:t xml:space="preserve"> </w:t>
      </w:r>
      <w:r w:rsidR="00361C2E">
        <w:rPr/>
        <w:t>Stichting Hogeschool Rotterdam</w:t>
      </w:r>
      <w:r w:rsidR="00B34540">
        <w:rPr/>
        <w:t xml:space="preserve"> (Bijlage E)</w:t>
      </w:r>
      <w:r w:rsidR="00361C2E">
        <w:rPr/>
        <w:t>;</w:t>
      </w:r>
    </w:p>
    <w:p w:rsidRPr="00A959DA" w:rsidR="00361C2E" w:rsidP="00601FFA" w:rsidRDefault="00361C2E" w14:paraId="709F2D7E" w14:textId="009FC05E">
      <w:pPr>
        <w:numPr>
          <w:ilvl w:val="0"/>
          <w:numId w:val="4"/>
        </w:numPr>
      </w:pPr>
      <w:r w:rsidRPr="00A959DA">
        <w:t>de tussen partijen schriftelijk overeengekomen wijzigingen en uitbreidingen van de raamovereenkomst en de bijbehorende bijlagen;</w:t>
      </w:r>
    </w:p>
    <w:p w:rsidRPr="00213E27" w:rsidR="00361C2E" w:rsidP="00601FFA" w:rsidRDefault="00361C2E" w14:paraId="25A127A5" w14:textId="2804A0A1">
      <w:pPr>
        <w:numPr>
          <w:ilvl w:val="0"/>
          <w:numId w:val="4"/>
        </w:numPr>
        <w:ind w:left="714" w:hanging="357"/>
        <w:rPr>
          <w:rFonts w:eastAsia="SimSun"/>
          <w:lang w:eastAsia="zh-CN"/>
        </w:rPr>
      </w:pPr>
      <w:r w:rsidRPr="00A959DA">
        <w:rPr>
          <w:rFonts w:eastAsia="SimSun"/>
        </w:rPr>
        <w:t>de door</w:t>
      </w:r>
      <w:r w:rsidRPr="0028651C">
        <w:rPr>
          <w:rFonts w:eastAsia="SimSun"/>
        </w:rPr>
        <w:t xml:space="preserve"> Hogeschool Rotterdam geaccepteerde </w:t>
      </w:r>
      <w:r w:rsidR="00140D46">
        <w:rPr>
          <w:rFonts w:eastAsia="SimSun"/>
        </w:rPr>
        <w:t>inschrijving</w:t>
      </w:r>
      <w:r w:rsidRPr="0028651C">
        <w:rPr>
          <w:rFonts w:eastAsia="SimSun"/>
        </w:rPr>
        <w:t xml:space="preserve"> van Opdrachtnemer voor het verrichten van </w:t>
      </w:r>
      <w:r w:rsidR="00A959DA">
        <w:rPr>
          <w:rFonts w:eastAsia="SimSun"/>
        </w:rPr>
        <w:t xml:space="preserve">werkzaamheden m.b.t. </w:t>
      </w:r>
      <w:r w:rsidRPr="00F22C63" w:rsidR="00144017">
        <w:t xml:space="preserve">Projectmanagement </w:t>
      </w:r>
      <w:r w:rsidR="00731FDE">
        <w:t>voor renovatie</w:t>
      </w:r>
      <w:r w:rsidR="000502F4">
        <w:t xml:space="preserve"> </w:t>
      </w:r>
      <w:r w:rsidRPr="00F22C63" w:rsidR="00144017">
        <w:t>voor locatie Museumpark</w:t>
      </w:r>
      <w:r w:rsidRPr="00213E27">
        <w:rPr>
          <w:rFonts w:eastAsia="SimSun"/>
          <w:lang w:eastAsia="zh-CN"/>
        </w:rPr>
        <w:t>.</w:t>
      </w:r>
    </w:p>
    <w:p w:rsidR="00361C2E" w:rsidP="00B84D44" w:rsidRDefault="00361C2E" w14:paraId="3A6C901C" w14:textId="0F6FC42E">
      <w:pPr>
        <w:numPr>
          <w:ilvl w:val="1"/>
          <w:numId w:val="3"/>
        </w:numPr>
      </w:pPr>
      <w:r w:rsidRPr="00192F7D">
        <w:rPr>
          <w:rFonts w:eastAsia="SimSun"/>
          <w:lang w:eastAsia="zh-CN"/>
        </w:rPr>
        <w:t>Indien de contractdocumenten en/of andere van toepassing zijnde bepalingen onderling tegenstrijdig</w:t>
      </w:r>
      <w:r w:rsidRPr="00576302">
        <w:t xml:space="preserve"> zijn, geldt, tenzij een andere bedoeling uit </w:t>
      </w:r>
      <w:r w:rsidRPr="00A959DA">
        <w:t>de raamovereenkomst</w:t>
      </w:r>
      <w:r w:rsidRPr="00576302">
        <w:t xml:space="preserve"> voortvloeit, de volgende rangorde in aflopende </w:t>
      </w:r>
      <w:r>
        <w:t>volgorde van belangrijkheid</w:t>
      </w:r>
      <w:r w:rsidRPr="00576302">
        <w:t>:</w:t>
      </w:r>
    </w:p>
    <w:p w:rsidRPr="00A959DA" w:rsidR="00361C2E" w:rsidP="00601FFA" w:rsidRDefault="00361C2E" w14:paraId="71E14574" w14:textId="7EE86857">
      <w:pPr>
        <w:numPr>
          <w:ilvl w:val="0"/>
          <w:numId w:val="5"/>
        </w:numPr>
      </w:pPr>
      <w:r>
        <w:t>d</w:t>
      </w:r>
      <w:r w:rsidRPr="00576302">
        <w:t>e tu</w:t>
      </w:r>
      <w:r w:rsidRPr="00A959DA">
        <w:t>ssen partijen schriftelijk overeengekomen wijzigingen en uitbreidingen van de raamovereenkomst;</w:t>
      </w:r>
    </w:p>
    <w:p w:rsidRPr="00A959DA" w:rsidR="00361C2E" w:rsidP="00601FFA" w:rsidRDefault="00361C2E" w14:paraId="6A3277B0" w14:textId="77777777">
      <w:pPr>
        <w:pStyle w:val="NummeringLetters"/>
        <w:numPr>
          <w:ilvl w:val="0"/>
          <w:numId w:val="5"/>
        </w:numPr>
        <w:spacing w:line="280" w:lineRule="atLeast"/>
        <w:rPr>
          <w:rFonts w:eastAsia="SimSun"/>
        </w:rPr>
      </w:pPr>
      <w:r w:rsidRPr="00A959DA">
        <w:t>de nota('s) van inlichtingen, waarbij een latere nota van inlichtingen voorrang heeft boven een eerdere nota van inlichtingen;</w:t>
      </w:r>
    </w:p>
    <w:p w:rsidRPr="00A959DA" w:rsidR="00361C2E" w:rsidP="00601FFA" w:rsidRDefault="00361C2E" w14:paraId="2D268137" w14:textId="77777777">
      <w:pPr>
        <w:pStyle w:val="NummeringLetters"/>
        <w:numPr>
          <w:ilvl w:val="0"/>
          <w:numId w:val="5"/>
        </w:numPr>
        <w:spacing w:line="280" w:lineRule="atLeast"/>
        <w:rPr>
          <w:rFonts w:eastAsia="SimSun"/>
        </w:rPr>
      </w:pPr>
      <w:r w:rsidRPr="00A959DA">
        <w:rPr>
          <w:rFonts w:eastAsia="SimSun"/>
        </w:rPr>
        <w:t>deze ondertekende overeenkomst;</w:t>
      </w:r>
    </w:p>
    <w:p w:rsidRPr="00A959DA" w:rsidR="00361C2E" w:rsidP="00601FFA" w:rsidRDefault="00722462" w14:paraId="3937F27F" w14:textId="77777777">
      <w:pPr>
        <w:pStyle w:val="NummeringLetters"/>
        <w:numPr>
          <w:ilvl w:val="0"/>
          <w:numId w:val="5"/>
        </w:numPr>
        <w:spacing w:line="280" w:lineRule="atLeast"/>
        <w:rPr>
          <w:rFonts w:eastAsia="SimSun"/>
        </w:rPr>
      </w:pPr>
      <w:r w:rsidRPr="00A959DA">
        <w:rPr>
          <w:rFonts w:eastAsia="SimSun"/>
        </w:rPr>
        <w:t>het Beschrijvend Document</w:t>
      </w:r>
      <w:r w:rsidRPr="00A959DA" w:rsidR="00361C2E">
        <w:rPr>
          <w:rFonts w:eastAsia="SimSun"/>
        </w:rPr>
        <w:t>;</w:t>
      </w:r>
    </w:p>
    <w:p w:rsidRPr="00A959DA" w:rsidR="00361C2E" w:rsidP="00601FFA" w:rsidRDefault="00361C2E" w14:paraId="325ED1F9" w14:textId="77777777">
      <w:pPr>
        <w:pStyle w:val="NummeringLetters"/>
        <w:numPr>
          <w:ilvl w:val="0"/>
          <w:numId w:val="5"/>
        </w:numPr>
        <w:spacing w:line="280" w:lineRule="atLeast"/>
        <w:rPr>
          <w:rFonts w:eastAsia="SimSun"/>
        </w:rPr>
      </w:pPr>
      <w:r w:rsidRPr="00A959DA">
        <w:t>het door de Opdrachtnemer ingediende prijzenblad;</w:t>
      </w:r>
    </w:p>
    <w:p w:rsidRPr="00A959DA" w:rsidR="00361C2E" w:rsidP="00601FFA" w:rsidRDefault="00361C2E" w14:paraId="7AA9FD25" w14:textId="3F4D4C80">
      <w:pPr>
        <w:pStyle w:val="NummeringLetters"/>
        <w:numPr>
          <w:ilvl w:val="0"/>
          <w:numId w:val="5"/>
        </w:numPr>
        <w:spacing w:line="280" w:lineRule="atLeast"/>
        <w:rPr>
          <w:rFonts w:eastAsia="SimSun"/>
        </w:rPr>
      </w:pPr>
      <w:r w:rsidRPr="00A959DA">
        <w:t xml:space="preserve">de door Hogeschool Rotterdam geaccepteerde </w:t>
      </w:r>
      <w:r w:rsidRPr="00A959DA" w:rsidR="00722462">
        <w:t>inschrijving</w:t>
      </w:r>
      <w:r w:rsidRPr="00A959DA">
        <w:t xml:space="preserve"> van Opdrachtnemer voor het verrichten van werkzaamheden</w:t>
      </w:r>
      <w:r w:rsidRPr="00A959DA" w:rsidR="00A959DA">
        <w:t xml:space="preserve"> m.b.t. Projectmanagement voor </w:t>
      </w:r>
      <w:r w:rsidR="000502F4">
        <w:t>renovatie</w:t>
      </w:r>
      <w:r w:rsidRPr="00A959DA" w:rsidR="00A959DA">
        <w:t xml:space="preserve"> voor locatie Museumpark</w:t>
      </w:r>
      <w:r w:rsidRPr="00A959DA">
        <w:t>;</w:t>
      </w:r>
    </w:p>
    <w:p w:rsidRPr="00A959DA" w:rsidR="00361C2E" w:rsidP="00601FFA" w:rsidRDefault="00361C2E" w14:paraId="66615D6A" w14:textId="77777777">
      <w:pPr>
        <w:pStyle w:val="NummeringLetters"/>
        <w:numPr>
          <w:ilvl w:val="0"/>
          <w:numId w:val="5"/>
        </w:numPr>
        <w:spacing w:line="280" w:lineRule="atLeast"/>
        <w:rPr>
          <w:rFonts w:eastAsia="SimSun"/>
        </w:rPr>
      </w:pPr>
      <w:r w:rsidRPr="00A959DA">
        <w:t xml:space="preserve">de overige delen van de </w:t>
      </w:r>
      <w:r w:rsidRPr="00A959DA" w:rsidR="008C0E90">
        <w:t>inschrijving</w:t>
      </w:r>
      <w:r w:rsidRPr="00A959DA">
        <w:t xml:space="preserve"> van de Opdrachtnemer;</w:t>
      </w:r>
    </w:p>
    <w:p w:rsidRPr="00A959DA" w:rsidR="00361C2E" w:rsidP="00601FFA" w:rsidRDefault="00361C2E" w14:paraId="404997C8" w14:textId="2960F41A">
      <w:pPr>
        <w:pStyle w:val="NummeringLetters"/>
        <w:numPr>
          <w:ilvl w:val="0"/>
          <w:numId w:val="5"/>
        </w:numPr>
        <w:spacing w:line="280" w:lineRule="atLeast"/>
        <w:rPr>
          <w:rFonts w:eastAsia="SimSun"/>
        </w:rPr>
      </w:pPr>
      <w:r w:rsidRPr="00A959DA">
        <w:rPr>
          <w:rFonts w:eastAsia="SimSun"/>
        </w:rPr>
        <w:t>de algemene inkoopvoorwaarden diensten Stichting Hogeschool Rotterdam.</w:t>
      </w:r>
    </w:p>
    <w:p w:rsidRPr="00A959DA" w:rsidR="00361C2E" w:rsidP="00601FFA" w:rsidRDefault="00361C2E" w14:paraId="62509930" w14:textId="77777777">
      <w:pPr>
        <w:numPr>
          <w:ilvl w:val="1"/>
          <w:numId w:val="3"/>
        </w:numPr>
        <w:ind w:left="374" w:hanging="374"/>
        <w:rPr>
          <w:rFonts w:eastAsia="SimSun"/>
          <w:lang w:eastAsia="zh-CN"/>
        </w:rPr>
      </w:pPr>
      <w:r w:rsidRPr="00A959DA">
        <w:rPr>
          <w:rFonts w:eastAsia="SimSun"/>
          <w:lang w:eastAsia="zh-CN"/>
        </w:rPr>
        <w:t>Indien toepassing van de in lid 2 genoemde rangorderegeling geen uitkomst biedt, wordt de tegenstrijdigheid uitgelegd met inachtneming van de redelijkheid en billijkheid en in het licht van de belangen van Hogeschool Rotterdam.</w:t>
      </w:r>
    </w:p>
    <w:p w:rsidRPr="00057BB0" w:rsidR="00361C2E" w:rsidP="00601FFA" w:rsidRDefault="00361C2E" w14:paraId="4911B5DB" w14:textId="08356B6E">
      <w:pPr>
        <w:numPr>
          <w:ilvl w:val="1"/>
          <w:numId w:val="3"/>
        </w:numPr>
        <w:ind w:left="374" w:hanging="374"/>
        <w:rPr>
          <w:rFonts w:eastAsia="SimSun"/>
          <w:lang w:eastAsia="zh-CN"/>
        </w:rPr>
      </w:pPr>
      <w:r w:rsidRPr="00A959DA">
        <w:rPr>
          <w:rFonts w:eastAsia="SimSun"/>
          <w:lang w:eastAsia="zh-CN"/>
        </w:rPr>
        <w:t xml:space="preserve">Afgezien van de in deze </w:t>
      </w:r>
      <w:r w:rsidRPr="00A959DA">
        <w:t>raam</w:t>
      </w:r>
      <w:r w:rsidRPr="00A959DA">
        <w:rPr>
          <w:rFonts w:eastAsia="SimSun"/>
          <w:lang w:eastAsia="zh-CN"/>
        </w:rPr>
        <w:t>overeenkomst</w:t>
      </w:r>
      <w:r w:rsidRPr="00213E27">
        <w:rPr>
          <w:rFonts w:eastAsia="SimSun"/>
          <w:lang w:eastAsia="zh-CN"/>
        </w:rPr>
        <w:t xml:space="preserve"> uitdrukkelijk genoemde documenten en vastgelegde afspraken </w:t>
      </w:r>
      <w:r>
        <w:rPr>
          <w:rFonts w:eastAsia="SimSun"/>
          <w:lang w:eastAsia="zh-CN"/>
        </w:rPr>
        <w:t>en eventuele nadien schriftelijk tussen partijen overeengekomen wijzigingen daarvan,</w:t>
      </w:r>
      <w:r w:rsidRPr="00213E27">
        <w:rPr>
          <w:rFonts w:eastAsia="SimSun"/>
          <w:lang w:eastAsia="zh-CN"/>
        </w:rPr>
        <w:t xml:space="preserve"> zijn geen andere documenten c.q. afspraken van toepassing in de relatie tussen Hogeschool Rotterdam </w:t>
      </w:r>
      <w:r w:rsidRPr="00057BB0">
        <w:rPr>
          <w:rFonts w:eastAsia="SimSun"/>
          <w:lang w:eastAsia="zh-CN"/>
        </w:rPr>
        <w:t xml:space="preserve">en de Opdrachtnemer. </w:t>
      </w:r>
    </w:p>
    <w:p w:rsidRPr="00057BB0" w:rsidR="00361C2E" w:rsidP="00601FFA" w:rsidRDefault="00361C2E" w14:paraId="477A7038" w14:textId="01680771">
      <w:pPr>
        <w:numPr>
          <w:ilvl w:val="1"/>
          <w:numId w:val="3"/>
        </w:numPr>
        <w:ind w:left="374" w:hanging="374"/>
        <w:rPr>
          <w:rFonts w:eastAsia="SimSun"/>
          <w:lang w:eastAsia="zh-CN"/>
        </w:rPr>
      </w:pPr>
      <w:r w:rsidRPr="00057BB0">
        <w:rPr>
          <w:rFonts w:eastAsia="SimSun"/>
          <w:lang w:eastAsia="zh-CN"/>
        </w:rPr>
        <w:t xml:space="preserve">Wijzigingen van de </w:t>
      </w:r>
      <w:r w:rsidRPr="00057BB0">
        <w:t>raam</w:t>
      </w:r>
      <w:r w:rsidRPr="00057BB0">
        <w:rPr>
          <w:rFonts w:eastAsia="SimSun"/>
          <w:lang w:eastAsia="zh-CN"/>
        </w:rPr>
        <w:t>overeenkomst zijn slechts geldig indien deze schriftelijk zijn overeengekomen.</w:t>
      </w:r>
    </w:p>
    <w:p w:rsidRPr="00057BB0" w:rsidR="00361C2E" w:rsidP="00601FFA" w:rsidRDefault="00361C2E" w14:paraId="3F2FF022" w14:textId="64C7D76C">
      <w:pPr>
        <w:numPr>
          <w:ilvl w:val="1"/>
          <w:numId w:val="3"/>
        </w:numPr>
        <w:ind w:left="374" w:hanging="374"/>
        <w:rPr>
          <w:rFonts w:eastAsia="SimSun"/>
          <w:lang w:eastAsia="zh-CN"/>
        </w:rPr>
      </w:pPr>
      <w:r w:rsidRPr="00057BB0">
        <w:rPr>
          <w:rFonts w:eastAsia="SimSun"/>
          <w:lang w:eastAsia="zh-CN"/>
        </w:rPr>
        <w:t xml:space="preserve">Indien een bepaling in de </w:t>
      </w:r>
      <w:r w:rsidRPr="00057BB0">
        <w:t>raam</w:t>
      </w:r>
      <w:r w:rsidRPr="00057BB0">
        <w:rPr>
          <w:rFonts w:eastAsia="SimSun"/>
          <w:lang w:eastAsia="zh-CN"/>
        </w:rPr>
        <w:t xml:space="preserve">overeenkomst of de bijbehorende bijlagen naar zijn aard en/of inhoud nietig of vernietigbaar is, laat dit de overige bepalingen van de </w:t>
      </w:r>
      <w:r w:rsidRPr="00057BB0">
        <w:t>raam</w:t>
      </w:r>
      <w:r w:rsidRPr="00057BB0">
        <w:rPr>
          <w:rFonts w:eastAsia="SimSun"/>
          <w:lang w:eastAsia="zh-CN"/>
        </w:rPr>
        <w:t>overeenkomst en de bijlagen onverlet.</w:t>
      </w:r>
    </w:p>
    <w:p w:rsidRPr="00057BB0" w:rsidR="00601FFA" w:rsidP="00601FFA" w:rsidRDefault="00601FFA" w14:paraId="678E2AA1" w14:textId="77777777">
      <w:pPr>
        <w:ind w:left="374"/>
        <w:rPr>
          <w:rFonts w:eastAsia="SimSun"/>
          <w:lang w:eastAsia="zh-CN"/>
        </w:rPr>
      </w:pPr>
    </w:p>
    <w:p w:rsidRPr="00057BB0" w:rsidR="0080522B" w:rsidP="00601FFA" w:rsidRDefault="0080522B" w14:paraId="2D1C0F63" w14:textId="77777777">
      <w:pPr>
        <w:pStyle w:val="Heading1"/>
        <w:keepLines w:val="0"/>
        <w:pageBreakBefore w:val="0"/>
        <w:numPr>
          <w:ilvl w:val="0"/>
          <w:numId w:val="3"/>
        </w:numPr>
        <w:spacing w:after="0"/>
        <w:jc w:val="both"/>
        <w:rPr>
          <w:sz w:val="24"/>
          <w:szCs w:val="24"/>
        </w:rPr>
      </w:pPr>
      <w:bookmarkStart w:name="_Toc155795773" w:id="16"/>
      <w:r w:rsidRPr="00057BB0">
        <w:rPr>
          <w:sz w:val="24"/>
          <w:szCs w:val="24"/>
        </w:rPr>
        <w:t>DUUR EN VERLENGING</w:t>
      </w:r>
      <w:bookmarkEnd w:id="16"/>
    </w:p>
    <w:p w:rsidRPr="00057BB0" w:rsidR="0080522B" w:rsidP="00601FFA" w:rsidRDefault="0080522B" w14:paraId="288703EF" w14:textId="4DAB4EB3">
      <w:pPr>
        <w:numPr>
          <w:ilvl w:val="1"/>
          <w:numId w:val="3"/>
        </w:numPr>
        <w:ind w:left="374" w:hanging="374"/>
        <w:rPr>
          <w:rFonts w:eastAsia="SimSun"/>
          <w:lang w:eastAsia="zh-CN"/>
        </w:rPr>
      </w:pPr>
      <w:r w:rsidRPr="00057BB0">
        <w:rPr>
          <w:rFonts w:eastAsia="SimSun"/>
          <w:lang w:eastAsia="zh-CN"/>
        </w:rPr>
        <w:t>De raamovereenkomst wordt aangegaan voor de bepaalde tijd van</w:t>
      </w:r>
      <w:r w:rsidRPr="00057BB0" w:rsidR="00A959DA">
        <w:rPr>
          <w:rFonts w:eastAsia="SimSun"/>
          <w:lang w:eastAsia="zh-CN"/>
        </w:rPr>
        <w:t xml:space="preserve"> </w:t>
      </w:r>
      <w:r w:rsidR="00632B4F">
        <w:rPr>
          <w:rFonts w:eastAsia="SimSun"/>
          <w:lang w:eastAsia="zh-CN"/>
        </w:rPr>
        <w:t>twee</w:t>
      </w:r>
      <w:r w:rsidRPr="00057BB0" w:rsidR="00A959DA">
        <w:rPr>
          <w:rFonts w:eastAsia="SimSun"/>
          <w:lang w:eastAsia="zh-CN"/>
        </w:rPr>
        <w:t xml:space="preserve"> (</w:t>
      </w:r>
      <w:r w:rsidR="00632B4F">
        <w:rPr>
          <w:rFonts w:eastAsia="SimSun"/>
          <w:lang w:eastAsia="zh-CN"/>
        </w:rPr>
        <w:t>2</w:t>
      </w:r>
      <w:r w:rsidRPr="00057BB0" w:rsidR="00A959DA">
        <w:rPr>
          <w:rFonts w:eastAsia="SimSun"/>
          <w:lang w:eastAsia="zh-CN"/>
        </w:rPr>
        <w:t xml:space="preserve">) </w:t>
      </w:r>
      <w:r w:rsidRPr="00057BB0">
        <w:rPr>
          <w:rFonts w:eastAsia="SimSun"/>
          <w:lang w:eastAsia="zh-CN"/>
        </w:rPr>
        <w:t xml:space="preserve">jaar, met als startdatum </w:t>
      </w:r>
      <w:r w:rsidR="00737A6A">
        <w:rPr>
          <w:rFonts w:eastAsia="SimSun"/>
          <w:lang w:eastAsia="zh-CN"/>
        </w:rPr>
        <w:t>8</w:t>
      </w:r>
      <w:r w:rsidRPr="00057BB0" w:rsidR="00094E11">
        <w:rPr>
          <w:rFonts w:eastAsia="SimSun"/>
          <w:lang w:eastAsia="zh-CN"/>
        </w:rPr>
        <w:t xml:space="preserve"> </w:t>
      </w:r>
      <w:r w:rsidR="00737A6A">
        <w:rPr>
          <w:rFonts w:eastAsia="SimSun"/>
          <w:lang w:eastAsia="zh-CN"/>
        </w:rPr>
        <w:t>juli</w:t>
      </w:r>
      <w:r w:rsidRPr="00057BB0" w:rsidR="00094E11">
        <w:rPr>
          <w:rFonts w:eastAsia="SimSun"/>
          <w:lang w:eastAsia="zh-CN"/>
        </w:rPr>
        <w:t xml:space="preserve"> 2024</w:t>
      </w:r>
      <w:r w:rsidRPr="00057BB0">
        <w:rPr>
          <w:rFonts w:eastAsia="SimSun"/>
          <w:lang w:eastAsia="zh-CN"/>
        </w:rPr>
        <w:t xml:space="preserve">. De raamovereenkomst eindigt van rechtswege op </w:t>
      </w:r>
      <w:r w:rsidR="00737A6A">
        <w:rPr>
          <w:rFonts w:eastAsia="SimSun"/>
          <w:lang w:eastAsia="zh-CN"/>
        </w:rPr>
        <w:t>7</w:t>
      </w:r>
      <w:r w:rsidRPr="00057BB0" w:rsidR="00094E11">
        <w:rPr>
          <w:rFonts w:eastAsia="SimSun"/>
          <w:lang w:eastAsia="zh-CN"/>
        </w:rPr>
        <w:t xml:space="preserve"> </w:t>
      </w:r>
      <w:r w:rsidR="00737A6A">
        <w:rPr>
          <w:rFonts w:eastAsia="SimSun"/>
          <w:lang w:eastAsia="zh-CN"/>
        </w:rPr>
        <w:t>juli</w:t>
      </w:r>
      <w:r w:rsidRPr="00057BB0" w:rsidR="00094E11">
        <w:rPr>
          <w:rFonts w:eastAsia="SimSun"/>
          <w:lang w:eastAsia="zh-CN"/>
        </w:rPr>
        <w:t xml:space="preserve"> 202</w:t>
      </w:r>
      <w:r w:rsidR="00737A6A">
        <w:rPr>
          <w:rFonts w:eastAsia="SimSun"/>
          <w:lang w:eastAsia="zh-CN"/>
        </w:rPr>
        <w:t>6</w:t>
      </w:r>
      <w:r w:rsidRPr="00057BB0">
        <w:rPr>
          <w:rFonts w:eastAsia="SimSun"/>
          <w:lang w:eastAsia="zh-CN"/>
        </w:rPr>
        <w:t xml:space="preserve">. </w:t>
      </w:r>
    </w:p>
    <w:p w:rsidR="0080522B" w:rsidP="00601FFA" w:rsidRDefault="0080522B" w14:paraId="5EAEBFCA" w14:textId="2B23D5A9">
      <w:pPr>
        <w:numPr>
          <w:ilvl w:val="1"/>
          <w:numId w:val="3"/>
        </w:numPr>
        <w:ind w:left="374" w:hanging="374"/>
        <w:rPr>
          <w:rFonts w:eastAsia="SimSun"/>
          <w:lang w:eastAsia="zh-CN"/>
        </w:rPr>
      </w:pPr>
      <w:r w:rsidRPr="00057BB0">
        <w:rPr>
          <w:rFonts w:eastAsia="SimSun"/>
          <w:lang w:eastAsia="zh-CN"/>
        </w:rPr>
        <w:t xml:space="preserve">Hogeschool Rotterdam heeft eenzijdig het recht om de raamovereenkomst onder gelijke voorwaarden </w:t>
      </w:r>
      <w:r w:rsidR="00737A6A">
        <w:rPr>
          <w:rFonts w:eastAsia="SimSun"/>
          <w:lang w:eastAsia="zh-CN"/>
        </w:rPr>
        <w:t>twee</w:t>
      </w:r>
      <w:r w:rsidRPr="00057BB0" w:rsidR="00094E11">
        <w:rPr>
          <w:rFonts w:eastAsia="SimSun"/>
          <w:lang w:eastAsia="zh-CN"/>
        </w:rPr>
        <w:t xml:space="preserve"> (</w:t>
      </w:r>
      <w:r w:rsidR="00737A6A">
        <w:rPr>
          <w:rFonts w:eastAsia="SimSun"/>
          <w:lang w:eastAsia="zh-CN"/>
        </w:rPr>
        <w:t>2</w:t>
      </w:r>
      <w:r w:rsidRPr="00057BB0" w:rsidR="00094E11">
        <w:rPr>
          <w:rFonts w:eastAsia="SimSun"/>
          <w:lang w:eastAsia="zh-CN"/>
        </w:rPr>
        <w:t>)</w:t>
      </w:r>
      <w:r w:rsidRPr="00057BB0">
        <w:rPr>
          <w:rFonts w:eastAsia="SimSun"/>
          <w:lang w:eastAsia="zh-CN"/>
        </w:rPr>
        <w:t xml:space="preserve"> maal voor een periode van maximaal 12 maanden te verlengen. De Opdrachtnemer dient daaraan gehoor te geven. Uiterlijk op </w:t>
      </w:r>
      <w:r w:rsidR="00C42E41">
        <w:rPr>
          <w:rFonts w:eastAsia="SimSun"/>
          <w:lang w:eastAsia="zh-CN"/>
        </w:rPr>
        <w:t>7 april</w:t>
      </w:r>
      <w:r w:rsidRPr="00057BB0">
        <w:rPr>
          <w:rFonts w:eastAsia="SimSun"/>
          <w:lang w:eastAsia="zh-CN"/>
        </w:rPr>
        <w:t xml:space="preserve"> </w:t>
      </w:r>
      <w:r w:rsidRPr="00057BB0" w:rsidR="00057BB0">
        <w:rPr>
          <w:rFonts w:eastAsia="SimSun"/>
          <w:lang w:eastAsia="zh-CN"/>
        </w:rPr>
        <w:t xml:space="preserve">2025 </w:t>
      </w:r>
      <w:r w:rsidRPr="00057BB0">
        <w:rPr>
          <w:rFonts w:eastAsia="SimSun"/>
          <w:lang w:eastAsia="zh-CN"/>
        </w:rPr>
        <w:t>treden partijen in overleg om de uitvoering van de raa</w:t>
      </w:r>
      <w:r w:rsidRPr="00057BB0" w:rsidR="00057BB0">
        <w:rPr>
          <w:rFonts w:eastAsia="SimSun"/>
          <w:lang w:eastAsia="zh-CN"/>
        </w:rPr>
        <w:t>m</w:t>
      </w:r>
      <w:r w:rsidRPr="00057BB0">
        <w:rPr>
          <w:rFonts w:eastAsia="SimSun"/>
          <w:lang w:eastAsia="zh-CN"/>
        </w:rPr>
        <w:t>overeenkomst te evalueren en te bespreken of, en met welke periode, de raamovereenkomst</w:t>
      </w:r>
      <w:r w:rsidRPr="00213E27">
        <w:rPr>
          <w:rFonts w:eastAsia="SimSun"/>
          <w:lang w:eastAsia="zh-CN"/>
        </w:rPr>
        <w:t xml:space="preserve"> zal worden verlengd. </w:t>
      </w:r>
    </w:p>
    <w:p w:rsidR="00B87591" w:rsidP="00601FFA" w:rsidRDefault="00B87591" w14:paraId="71008BA9" w14:textId="77777777">
      <w:pPr>
        <w:ind w:left="374"/>
        <w:rPr>
          <w:rFonts w:eastAsia="SimSun"/>
          <w:lang w:eastAsia="zh-CN"/>
        </w:rPr>
      </w:pPr>
    </w:p>
    <w:p w:rsidR="00B87591" w:rsidP="00601FFA" w:rsidRDefault="00B87591" w14:paraId="3CFAC616" w14:textId="0D07F812">
      <w:pPr>
        <w:pStyle w:val="Heading1"/>
        <w:keepLines w:val="0"/>
        <w:pageBreakBefore w:val="0"/>
        <w:numPr>
          <w:ilvl w:val="0"/>
          <w:numId w:val="3"/>
        </w:numPr>
        <w:spacing w:after="0"/>
        <w:ind w:left="567" w:hanging="567"/>
        <w:jc w:val="both"/>
        <w:rPr>
          <w:sz w:val="24"/>
          <w:szCs w:val="24"/>
        </w:rPr>
      </w:pPr>
      <w:bookmarkStart w:name="_Toc287702089" w:id="17"/>
      <w:bookmarkStart w:name="_Toc155795774" w:id="18"/>
      <w:r w:rsidRPr="00B87591">
        <w:rPr>
          <w:sz w:val="24"/>
          <w:szCs w:val="24"/>
        </w:rPr>
        <w:t>P</w:t>
      </w:r>
      <w:bookmarkEnd w:id="17"/>
      <w:r>
        <w:rPr>
          <w:sz w:val="24"/>
          <w:szCs w:val="24"/>
        </w:rPr>
        <w:t>RI</w:t>
      </w:r>
      <w:r w:rsidR="00C94F41">
        <w:rPr>
          <w:sz w:val="24"/>
          <w:szCs w:val="24"/>
        </w:rPr>
        <w:t>J</w:t>
      </w:r>
      <w:r>
        <w:rPr>
          <w:sz w:val="24"/>
          <w:szCs w:val="24"/>
        </w:rPr>
        <w:t>S EN OVERIGE FI</w:t>
      </w:r>
      <w:r w:rsidR="00E43D2D">
        <w:rPr>
          <w:sz w:val="24"/>
          <w:szCs w:val="24"/>
        </w:rPr>
        <w:t>N</w:t>
      </w:r>
      <w:r>
        <w:rPr>
          <w:sz w:val="24"/>
          <w:szCs w:val="24"/>
        </w:rPr>
        <w:t>ANCI</w:t>
      </w:r>
      <w:r w:rsidR="006F660A">
        <w:rPr>
          <w:sz w:val="24"/>
          <w:szCs w:val="24"/>
        </w:rPr>
        <w:t>Ë</w:t>
      </w:r>
      <w:r>
        <w:rPr>
          <w:sz w:val="24"/>
          <w:szCs w:val="24"/>
        </w:rPr>
        <w:t>LE BEPALINGEN</w:t>
      </w:r>
      <w:bookmarkEnd w:id="18"/>
      <w:r>
        <w:rPr>
          <w:sz w:val="24"/>
          <w:szCs w:val="24"/>
        </w:rPr>
        <w:t xml:space="preserve"> </w:t>
      </w:r>
    </w:p>
    <w:p w:rsidRPr="00192F7D" w:rsidR="00185D30" w:rsidP="00192F7D" w:rsidRDefault="00185D30" w14:paraId="7B8DFED9" w14:textId="77777777">
      <w:pPr>
        <w:numPr>
          <w:ilvl w:val="1"/>
          <w:numId w:val="3"/>
        </w:numPr>
        <w:ind w:left="374" w:hanging="374"/>
        <w:rPr>
          <w:rFonts w:eastAsia="SimSun"/>
          <w:lang w:eastAsia="zh-CN"/>
        </w:rPr>
      </w:pPr>
      <w:r w:rsidRPr="00192F7D">
        <w:rPr>
          <w:rFonts w:eastAsia="SimSun"/>
          <w:lang w:eastAsia="zh-CN"/>
        </w:rPr>
        <w:t xml:space="preserve">De prijzen worden vastgesteld op basis van de </w:t>
      </w:r>
      <w:r w:rsidRPr="00192F7D" w:rsidR="00FC6F59">
        <w:rPr>
          <w:rFonts w:eastAsia="SimSun"/>
          <w:lang w:eastAsia="zh-CN"/>
        </w:rPr>
        <w:t xml:space="preserve">tariefstelling opgenomen in bijlage B. </w:t>
      </w:r>
      <w:r w:rsidRPr="00192F7D" w:rsidR="00DA5EAF">
        <w:rPr>
          <w:rFonts w:eastAsia="SimSun"/>
          <w:lang w:eastAsia="zh-CN"/>
        </w:rPr>
        <w:t>De daarin genoemde prijzen zijn exclusief BTW.</w:t>
      </w:r>
    </w:p>
    <w:p w:rsidRPr="00192F7D" w:rsidR="00DA5EAF" w:rsidP="00192F7D" w:rsidRDefault="00ED6F48" w14:paraId="1176C844" w14:textId="42307250">
      <w:pPr>
        <w:numPr>
          <w:ilvl w:val="1"/>
          <w:numId w:val="3"/>
        </w:numPr>
        <w:ind w:left="374" w:hanging="374"/>
        <w:rPr>
          <w:rFonts w:eastAsia="SimSun"/>
          <w:lang w:eastAsia="zh-CN"/>
        </w:rPr>
      </w:pPr>
      <w:r w:rsidRPr="00192F7D">
        <w:rPr>
          <w:rFonts w:eastAsia="SimSun"/>
          <w:lang w:eastAsia="zh-CN"/>
        </w:rPr>
        <w:t>De opgegeven prijzen blijven ongewijzigd gedurende het eerste contractjaar. Daarna kan Inschrijver per jaar een prijsverhoging/-verlaging voorstellen met als maximum het CBS consumentenprijsindexcijfer (totaalindex, alle huishoudens). Als basis voor de berekening van de eerste wijziging gaan we uit van de maand voorafgaand aan de maand waarin de Raam</w:t>
      </w:r>
      <w:r w:rsidRPr="00192F7D" w:rsidR="00CF39A6">
        <w:rPr>
          <w:rFonts w:eastAsia="SimSun"/>
          <w:lang w:eastAsia="zh-CN"/>
        </w:rPr>
        <w:t>o</w:t>
      </w:r>
      <w:r w:rsidRPr="00192F7D">
        <w:rPr>
          <w:rFonts w:eastAsia="SimSun"/>
          <w:lang w:eastAsia="zh-CN"/>
        </w:rPr>
        <w:t>vereenkomst is ingegaan.</w:t>
      </w:r>
    </w:p>
    <w:p w:rsidRPr="00192F7D" w:rsidR="00ED6F48" w:rsidP="00192F7D" w:rsidRDefault="00ED6F48" w14:paraId="14ED8EE1" w14:textId="77777777">
      <w:pPr>
        <w:numPr>
          <w:ilvl w:val="1"/>
          <w:numId w:val="3"/>
        </w:numPr>
        <w:ind w:left="374" w:hanging="374"/>
        <w:rPr>
          <w:rFonts w:eastAsia="SimSun"/>
          <w:lang w:eastAsia="zh-CN"/>
        </w:rPr>
      </w:pPr>
      <w:r w:rsidRPr="00192F7D">
        <w:rPr>
          <w:rFonts w:eastAsia="SimSun"/>
          <w:lang w:eastAsia="zh-CN"/>
        </w:rPr>
        <w:t>Opdrachtnemer dient hiertoe uiterlijk twee (2) maanden voor gewenste indexering een schriftelijk voorstel aan Hogeschool Rotterdam te doen. Na goedkeuring door Hogeschool Rotterdam kan de indexering worden doorgevoerd.</w:t>
      </w:r>
    </w:p>
    <w:p w:rsidRPr="00192F7D" w:rsidR="00ED6F48" w:rsidP="00192F7D" w:rsidRDefault="00ED6F48" w14:paraId="788F0DB9" w14:textId="77777777">
      <w:pPr>
        <w:numPr>
          <w:ilvl w:val="1"/>
          <w:numId w:val="3"/>
        </w:numPr>
        <w:ind w:left="374" w:hanging="374"/>
        <w:rPr>
          <w:rFonts w:eastAsia="SimSun"/>
          <w:lang w:eastAsia="zh-CN"/>
        </w:rPr>
      </w:pPr>
      <w:r w:rsidRPr="00192F7D">
        <w:rPr>
          <w:rFonts w:eastAsia="SimSun"/>
          <w:lang w:eastAsia="zh-CN"/>
        </w:rPr>
        <w:t>Uitsluitend in de gevallen waarin sprake is van CAO en wettelijke of andere overheidsmaatregelen, evenals maatregelen van verzekeraars zijn tussentijdse tariefswijzigingen toegestaan. Na overleg met en goedkeuring door Hogeschool Rotterdam kunnen deze tariefswijzigingen vervolgens worden doorgevoerd.</w:t>
      </w:r>
    </w:p>
    <w:p w:rsidRPr="00192F7D" w:rsidR="00ED6F48" w:rsidP="00192F7D" w:rsidRDefault="00ED6F48" w14:paraId="230E770F" w14:textId="77777777">
      <w:pPr>
        <w:numPr>
          <w:ilvl w:val="1"/>
          <w:numId w:val="3"/>
        </w:numPr>
        <w:ind w:left="374" w:hanging="374"/>
        <w:rPr>
          <w:rFonts w:eastAsia="SimSun"/>
          <w:lang w:eastAsia="zh-CN"/>
        </w:rPr>
      </w:pPr>
      <w:r w:rsidRPr="00192F7D">
        <w:rPr>
          <w:rFonts w:eastAsia="SimSun"/>
          <w:lang w:eastAsia="zh-CN"/>
        </w:rPr>
        <w:t>Indien Opdrachtnemer niet of niet tijdig een voorstel tot indexering aanlevert, vervalt het recht op indexeren voor dat jaar.</w:t>
      </w:r>
    </w:p>
    <w:p w:rsidRPr="00BD3049" w:rsidR="00ED6F48" w:rsidP="00601FFA" w:rsidRDefault="00ED6F48" w14:paraId="7CFA2FDF" w14:textId="77777777">
      <w:pPr>
        <w:pStyle w:val="ListParagraph"/>
        <w:numPr>
          <w:ilvl w:val="1"/>
          <w:numId w:val="3"/>
        </w:numPr>
        <w:rPr>
          <w:lang w:eastAsia="en-US"/>
        </w:rPr>
      </w:pPr>
      <w:r w:rsidRPr="00BD3049">
        <w:rPr>
          <w:lang w:eastAsia="en-US"/>
        </w:rPr>
        <w:t>Opdrachtnemer is verantwoordelijk voor het aanpassen van de prijsbladen ingeval van indexatie of tussentijdse tariefwijziging.</w:t>
      </w:r>
    </w:p>
    <w:p w:rsidRPr="00BD3049" w:rsidR="002C4653" w:rsidP="00601FFA" w:rsidRDefault="002C4653" w14:paraId="02A5844D" w14:textId="77777777">
      <w:pPr>
        <w:pStyle w:val="ListParagraph"/>
        <w:numPr>
          <w:ilvl w:val="1"/>
          <w:numId w:val="3"/>
        </w:numPr>
        <w:rPr>
          <w:rStyle w:val="ui-provider"/>
          <w:lang w:eastAsia="en-US"/>
        </w:rPr>
      </w:pPr>
      <w:r w:rsidRPr="00BD3049">
        <w:rPr>
          <w:rStyle w:val="ui-provider"/>
          <w:rFonts w:eastAsiaTheme="majorEastAsia"/>
        </w:rPr>
        <w:t>U hanteert een all-in prijs. Dat wil zeggen dat alle kosten zijn inbegrepen: huur, verwerkingskosten, salariskosten, overheadkosten, kosten voor ondersteunend werk, kosten voor digitale middelen, kosten voor het gebruik van apparatuur, normale binnenlandse reis- en verblijfkosten, transportkosten die worden gemaakt ten gevolge van de Opdracht, parkeerkosten, opleidingskosten, wervings- en selectiekosten, vervanging, verzekeringspremies, winst en alle eventuele verdere bijkomende kosten.</w:t>
      </w:r>
    </w:p>
    <w:p w:rsidRPr="00D21E64" w:rsidR="00601FFA" w:rsidP="00601FFA" w:rsidRDefault="00601FFA" w14:paraId="1424908E" w14:textId="77777777">
      <w:pPr>
        <w:pStyle w:val="ListParagraph"/>
        <w:ind w:left="375"/>
        <w:rPr>
          <w:highlight w:val="yellow"/>
          <w:lang w:eastAsia="en-US"/>
        </w:rPr>
      </w:pPr>
    </w:p>
    <w:p w:rsidRPr="00F147EF" w:rsidR="00ED6F48" w:rsidP="00601FFA" w:rsidRDefault="00ED6F48" w14:paraId="250B6B69" w14:textId="12D09A13">
      <w:pPr>
        <w:pStyle w:val="Heading1"/>
        <w:keepLines w:val="0"/>
        <w:pageBreakBefore w:val="0"/>
        <w:numPr>
          <w:ilvl w:val="0"/>
          <w:numId w:val="3"/>
        </w:numPr>
        <w:spacing w:after="0"/>
        <w:ind w:left="567" w:hanging="567"/>
        <w:jc w:val="both"/>
        <w:rPr>
          <w:sz w:val="24"/>
          <w:szCs w:val="24"/>
        </w:rPr>
      </w:pPr>
      <w:bookmarkStart w:name="_Toc155795775" w:id="19"/>
      <w:r w:rsidRPr="00F147EF">
        <w:rPr>
          <w:sz w:val="24"/>
          <w:szCs w:val="24"/>
        </w:rPr>
        <w:t xml:space="preserve">FACTURATIE </w:t>
      </w:r>
      <w:r w:rsidRPr="00F147EF" w:rsidR="00FD55DC">
        <w:rPr>
          <w:sz w:val="24"/>
          <w:szCs w:val="24"/>
        </w:rPr>
        <w:t>EN BETAALTERMIJNEN</w:t>
      </w:r>
      <w:bookmarkEnd w:id="19"/>
      <w:r w:rsidRPr="00F147EF" w:rsidR="00FD55DC">
        <w:rPr>
          <w:sz w:val="24"/>
          <w:szCs w:val="24"/>
        </w:rPr>
        <w:t xml:space="preserve"> </w:t>
      </w:r>
    </w:p>
    <w:p w:rsidRPr="00F147EF" w:rsidR="00FD55DC" w:rsidP="00601FFA" w:rsidRDefault="00FD55DC" w14:paraId="4224561D" w14:textId="77777777">
      <w:pPr>
        <w:pStyle w:val="ListParagraph"/>
        <w:numPr>
          <w:ilvl w:val="1"/>
          <w:numId w:val="3"/>
        </w:numPr>
      </w:pPr>
      <w:r w:rsidRPr="00F147EF">
        <w:t>Facturatie vindt plaats op basis van de, in het prijzenblad opgenomen, tarieven.</w:t>
      </w:r>
    </w:p>
    <w:p w:rsidRPr="00F147EF" w:rsidR="00FD55DC" w:rsidP="00601FFA" w:rsidRDefault="00FD55DC" w14:paraId="07086E81" w14:textId="0E7A9B9E">
      <w:pPr>
        <w:pStyle w:val="ListParagraph"/>
        <w:ind w:left="375"/>
      </w:pPr>
      <w:r w:rsidRPr="00F147EF">
        <w:t xml:space="preserve">De Inschrijver dient de facturen, bij voorkeur </w:t>
      </w:r>
      <w:r w:rsidRPr="00F147EF" w:rsidR="003C75BF">
        <w:t xml:space="preserve">via Peppol e-facturen </w:t>
      </w:r>
      <w:r w:rsidRPr="00F147EF">
        <w:t>in</w:t>
      </w:r>
      <w:r w:rsidRPr="00F147EF" w:rsidR="003C75BF">
        <w:t xml:space="preserve"> </w:t>
      </w:r>
      <w:r w:rsidRPr="00F147EF">
        <w:t>of anders in PDF</w:t>
      </w:r>
      <w:r w:rsidRPr="00F147EF" w:rsidR="003C75BF">
        <w:t>/XML</w:t>
      </w:r>
      <w:r w:rsidRPr="00F147EF">
        <w:t>, te versturen aan: facturen@hr.nl onder vermelding van het Hogeschool Rotterdam contractnummer en indien van toepassing het betreffende ordernummer (INK 1xxxxx) zoals vermeld op de inkooporder.</w:t>
      </w:r>
    </w:p>
    <w:p w:rsidRPr="00F147EF" w:rsidR="00FD55DC" w:rsidP="00601FFA" w:rsidRDefault="00FD55DC" w14:paraId="698407C7" w14:textId="77777777">
      <w:pPr>
        <w:pStyle w:val="ListParagraph"/>
        <w:numPr>
          <w:ilvl w:val="1"/>
          <w:numId w:val="3"/>
        </w:numPr>
      </w:pPr>
      <w:r w:rsidRPr="00F147EF">
        <w:t>Facturen die deze nummers niet vermelden, worden niet in behandeling genomen en worden aan u geretourneerd.</w:t>
      </w:r>
    </w:p>
    <w:p w:rsidRPr="00F147EF" w:rsidR="00FD55DC" w:rsidP="00601FFA" w:rsidRDefault="00FD55DC" w14:paraId="092B50FC" w14:textId="62560262">
      <w:pPr>
        <w:pStyle w:val="ListParagraph"/>
        <w:numPr>
          <w:ilvl w:val="1"/>
          <w:numId w:val="3"/>
        </w:numPr>
      </w:pPr>
      <w:r w:rsidRPr="00F147EF">
        <w:t xml:space="preserve">Facturatie vindt </w:t>
      </w:r>
      <w:r w:rsidRPr="00F147EF" w:rsidR="00F147EF">
        <w:t xml:space="preserve">maandelijks, </w:t>
      </w:r>
      <w:r w:rsidRPr="00F147EF">
        <w:t>achteraf</w:t>
      </w:r>
      <w:r w:rsidRPr="00F147EF" w:rsidR="00C1155D">
        <w:t xml:space="preserve"> </w:t>
      </w:r>
      <w:r w:rsidRPr="00F147EF">
        <w:t>plaats.</w:t>
      </w:r>
    </w:p>
    <w:p w:rsidRPr="00F147EF" w:rsidR="00FD55DC" w:rsidP="00601FFA" w:rsidRDefault="00601FFA" w14:paraId="5DCE9868" w14:textId="4C73D335">
      <w:pPr>
        <w:pStyle w:val="ListParagraph"/>
        <w:numPr>
          <w:ilvl w:val="1"/>
          <w:numId w:val="3"/>
        </w:numPr>
      </w:pPr>
      <w:r w:rsidRPr="00F147EF">
        <w:t>Opdrachtnemer</w:t>
      </w:r>
      <w:r w:rsidRPr="00F147EF" w:rsidR="00FD55DC">
        <w:t xml:space="preserve"> aanvaardt dat een betalingstermijn van </w:t>
      </w:r>
      <w:r w:rsidRPr="00F147EF" w:rsidR="00BC4EE0">
        <w:t>30</w:t>
      </w:r>
      <w:r w:rsidRPr="00F147EF" w:rsidR="00FD55DC">
        <w:t xml:space="preserve"> dagen geldt, te rekenen vanaf de datum van ontvangst van de factuur. </w:t>
      </w:r>
    </w:p>
    <w:p w:rsidRPr="00F147EF" w:rsidR="00FD55DC" w:rsidP="00601FFA" w:rsidRDefault="00FD55DC" w14:paraId="59B9A4D9" w14:textId="2E4D757A">
      <w:pPr>
        <w:pStyle w:val="ListParagraph"/>
        <w:numPr>
          <w:ilvl w:val="1"/>
          <w:numId w:val="3"/>
        </w:numPr>
      </w:pPr>
      <w:r w:rsidRPr="00F147EF">
        <w:t xml:space="preserve">De factuur specificeert in ieder geval </w:t>
      </w:r>
      <w:r w:rsidRPr="00F147EF" w:rsidR="0056043D">
        <w:t>omschrijving uitgevoerde werkzaamheden</w:t>
      </w:r>
      <w:r w:rsidRPr="00F147EF" w:rsidR="00F147EF">
        <w:t xml:space="preserve"> per medewerker</w:t>
      </w:r>
      <w:r w:rsidRPr="00F147EF" w:rsidR="001A5357">
        <w:t>, aantal gewerkte uren,</w:t>
      </w:r>
      <w:r w:rsidRPr="00F147EF">
        <w:t xml:space="preserve"> factuurdatum, factuurnummer, factuurbedrag en het BTW-bedrag.</w:t>
      </w:r>
    </w:p>
    <w:p w:rsidRPr="00FD55DC" w:rsidR="000C2485" w:rsidP="00F147EF" w:rsidRDefault="000C2485" w14:paraId="791EDC7E" w14:textId="26D67191">
      <w:pPr>
        <w:pStyle w:val="ListParagraph"/>
        <w:ind w:left="375"/>
        <w:rPr>
          <w:highlight w:val="yellow"/>
        </w:rPr>
      </w:pPr>
    </w:p>
    <w:p w:rsidRPr="002264B6" w:rsidR="00361C2E" w:rsidP="00601FFA" w:rsidRDefault="00361C2E" w14:paraId="4977FFDA" w14:textId="77777777">
      <w:pPr>
        <w:pStyle w:val="Heading1"/>
        <w:keepLines w:val="0"/>
        <w:pageBreakBefore w:val="0"/>
        <w:numPr>
          <w:ilvl w:val="0"/>
          <w:numId w:val="3"/>
        </w:numPr>
        <w:spacing w:after="0"/>
        <w:ind w:left="567" w:hanging="567"/>
        <w:jc w:val="both"/>
        <w:rPr>
          <w:sz w:val="24"/>
          <w:szCs w:val="24"/>
        </w:rPr>
      </w:pPr>
      <w:bookmarkStart w:name="_Toc412713614" w:id="20"/>
      <w:bookmarkStart w:name="_Toc536173418" w:id="21"/>
      <w:bookmarkStart w:name="_Toc155795776" w:id="22"/>
      <w:r w:rsidRPr="002264B6">
        <w:rPr>
          <w:sz w:val="24"/>
          <w:szCs w:val="24"/>
        </w:rPr>
        <w:t>ALGEMENE VERPLICHTINGEN HOGESCHOOL ROTTERDAM</w:t>
      </w:r>
      <w:bookmarkEnd w:id="20"/>
      <w:bookmarkEnd w:id="21"/>
      <w:bookmarkEnd w:id="22"/>
    </w:p>
    <w:p w:rsidRPr="00531498" w:rsidR="00361C2E" w:rsidP="00601FFA" w:rsidRDefault="00361C2E" w14:paraId="1B9F3BAB" w14:textId="77777777">
      <w:pPr>
        <w:numPr>
          <w:ilvl w:val="1"/>
          <w:numId w:val="3"/>
        </w:numPr>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rsidR="00361C2E" w:rsidP="00601FFA" w:rsidRDefault="00361C2E" w14:paraId="46C0D10F" w14:textId="77777777">
      <w:pPr>
        <w:numPr>
          <w:ilvl w:val="1"/>
          <w:numId w:val="3"/>
        </w:numPr>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rsidR="00361C2E" w:rsidP="00601FFA" w:rsidRDefault="00361C2E" w14:paraId="6E21004B" w14:textId="77777777">
      <w:pPr>
        <w:numPr>
          <w:ilvl w:val="1"/>
          <w:numId w:val="3"/>
        </w:numPr>
        <w:ind w:left="374" w:hanging="374"/>
        <w:rPr>
          <w:rFonts w:eastAsia="SimSun"/>
          <w:lang w:eastAsia="zh-CN"/>
        </w:rPr>
      </w:pPr>
      <w:r w:rsidRPr="00445374">
        <w:rPr>
          <w:rFonts w:eastAsia="SimSun"/>
          <w:lang w:eastAsia="zh-CN"/>
        </w:rPr>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rsidR="00C717BD" w:rsidP="00655C24" w:rsidRDefault="00C717BD" w14:paraId="08E00C35" w14:textId="77777777">
      <w:pPr>
        <w:rPr>
          <w:rFonts w:eastAsia="SimSun"/>
          <w:lang w:eastAsia="zh-CN"/>
        </w:rPr>
      </w:pPr>
    </w:p>
    <w:p w:rsidRPr="002264B6" w:rsidR="00361C2E" w:rsidP="00601FFA" w:rsidRDefault="00361C2E" w14:paraId="031520E8" w14:textId="77777777">
      <w:pPr>
        <w:pStyle w:val="Heading1"/>
        <w:keepLines w:val="0"/>
        <w:pageBreakBefore w:val="0"/>
        <w:numPr>
          <w:ilvl w:val="0"/>
          <w:numId w:val="3"/>
        </w:numPr>
        <w:spacing w:after="0"/>
        <w:ind w:left="567" w:hanging="567"/>
        <w:jc w:val="both"/>
        <w:rPr>
          <w:sz w:val="24"/>
          <w:szCs w:val="24"/>
        </w:rPr>
      </w:pPr>
      <w:bookmarkStart w:name="_Toc412713615" w:id="23"/>
      <w:bookmarkStart w:name="_Toc536173419" w:id="24"/>
      <w:bookmarkStart w:name="_Toc155795777" w:id="25"/>
      <w:r w:rsidRPr="002264B6">
        <w:rPr>
          <w:sz w:val="24"/>
          <w:szCs w:val="24"/>
        </w:rPr>
        <w:t>ALGEME</w:t>
      </w:r>
      <w:r>
        <w:rPr>
          <w:sz w:val="24"/>
          <w:szCs w:val="24"/>
        </w:rPr>
        <w:t>NE VERPLICHTINGEN OPDRACHTNEMER</w:t>
      </w:r>
      <w:bookmarkEnd w:id="23"/>
      <w:bookmarkEnd w:id="24"/>
      <w:bookmarkEnd w:id="25"/>
    </w:p>
    <w:p w:rsidRPr="00531498" w:rsidR="00361C2E" w:rsidP="00601FFA" w:rsidRDefault="00361C2E" w14:paraId="5C9C07DF" w14:textId="77777777">
      <w:pPr>
        <w:numPr>
          <w:ilvl w:val="1"/>
          <w:numId w:val="3"/>
        </w:numPr>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rsidRPr="00213E27" w:rsidR="00361C2E" w:rsidP="00601FFA" w:rsidRDefault="00361C2E" w14:paraId="68E6DA91" w14:textId="77777777">
      <w:pPr>
        <w:numPr>
          <w:ilvl w:val="1"/>
          <w:numId w:val="3"/>
        </w:numPr>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rsidRPr="00213E27" w:rsidR="00361C2E" w:rsidP="00601FFA" w:rsidRDefault="00361C2E" w14:paraId="7B5BD460" w14:textId="078A8775">
      <w:pPr>
        <w:numPr>
          <w:ilvl w:val="1"/>
          <w:numId w:val="3"/>
        </w:numPr>
        <w:ind w:left="374" w:hanging="374"/>
        <w:rPr>
          <w:rFonts w:eastAsia="SimSun"/>
          <w:lang w:eastAsia="zh-CN"/>
        </w:rPr>
      </w:pPr>
      <w:r w:rsidRPr="00213E27">
        <w:rPr>
          <w:rFonts w:eastAsia="SimSun"/>
          <w:lang w:eastAsia="zh-CN"/>
        </w:rPr>
        <w:t>Indien de Opdrachtnemer in de door Hogeschool Rotterdam ter voorbereiding e</w:t>
      </w:r>
      <w:r>
        <w:rPr>
          <w:rFonts w:eastAsia="SimSun"/>
          <w:lang w:eastAsia="zh-CN"/>
        </w:rPr>
        <w:t xml:space="preserve">n tijdens de uitvoering </w:t>
      </w:r>
      <w:r w:rsidRPr="00063DA6">
        <w:rPr>
          <w:rFonts w:eastAsia="SimSun"/>
          <w:lang w:eastAsia="zh-CN"/>
        </w:rPr>
        <w:t>van de raamovereenkomst</w:t>
      </w:r>
      <w:r w:rsidRPr="00213E27">
        <w:rPr>
          <w:rFonts w:eastAsia="SimSun"/>
          <w:lang w:eastAsia="zh-CN"/>
        </w:rPr>
        <w:t xml:space="preserve"> 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rsidR="00361C2E" w:rsidP="00601FFA" w:rsidRDefault="00361C2E" w14:paraId="0CEF4FB4" w14:textId="77777777">
      <w:pPr>
        <w:numPr>
          <w:ilvl w:val="1"/>
          <w:numId w:val="3"/>
        </w:numPr>
        <w:ind w:left="374" w:hanging="374"/>
        <w:rPr>
          <w:rFonts w:eastAsia="SimSun"/>
          <w:lang w:eastAsia="zh-CN"/>
        </w:rPr>
      </w:pPr>
      <w:r w:rsidRPr="00213E27">
        <w:rPr>
          <w:rFonts w:eastAsia="SimSun"/>
          <w:lang w:eastAsia="zh-CN"/>
        </w:rPr>
        <w:t>De Opdrachtnemer is verplicht Hogeschool Rotterdam terstond schriftelijk te waarschuwen indien inlichtingen of gegevens verstrekt door of namens Hogeschool Rotterdam of beslissingen genomen door of namens Hogeschool Rotterdam klaarblijkelijk zulke fouten bevatten of gebreken 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rsidRPr="00531498" w:rsidR="00361C2E" w:rsidP="00601FFA" w:rsidRDefault="00361C2E" w14:paraId="53D1645C" w14:textId="77777777">
      <w:pPr>
        <w:numPr>
          <w:ilvl w:val="1"/>
          <w:numId w:val="3"/>
        </w:numPr>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rsidR="00361C2E" w:rsidP="00601FFA" w:rsidRDefault="00361C2E" w14:paraId="23041190" w14:textId="77777777">
      <w:pPr>
        <w:numPr>
          <w:ilvl w:val="1"/>
          <w:numId w:val="3"/>
        </w:numPr>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rsidR="000C2485" w:rsidP="000C2485" w:rsidRDefault="000C2485" w14:paraId="37E1F569" w14:textId="77777777">
      <w:pPr>
        <w:ind w:left="374"/>
        <w:rPr>
          <w:rFonts w:eastAsia="SimSun"/>
          <w:lang w:eastAsia="zh-CN"/>
        </w:rPr>
      </w:pPr>
    </w:p>
    <w:p w:rsidRPr="00913B77" w:rsidR="00361C2E" w:rsidP="00601FFA" w:rsidRDefault="00361C2E" w14:paraId="6E22899E" w14:textId="77777777">
      <w:pPr>
        <w:pStyle w:val="Heading1"/>
        <w:keepLines w:val="0"/>
        <w:pageBreakBefore w:val="0"/>
        <w:numPr>
          <w:ilvl w:val="0"/>
          <w:numId w:val="3"/>
        </w:numPr>
        <w:spacing w:after="0"/>
        <w:ind w:left="567" w:hanging="567"/>
        <w:jc w:val="both"/>
        <w:rPr>
          <w:sz w:val="24"/>
          <w:szCs w:val="24"/>
        </w:rPr>
      </w:pPr>
      <w:bookmarkStart w:name="_Toc536173420" w:id="26"/>
      <w:bookmarkStart w:name="_Toc155795778" w:id="27"/>
      <w:r w:rsidRPr="00913B77">
        <w:rPr>
          <w:sz w:val="24"/>
          <w:szCs w:val="24"/>
        </w:rPr>
        <w:t>A</w:t>
      </w:r>
      <w:r>
        <w:rPr>
          <w:sz w:val="24"/>
          <w:szCs w:val="24"/>
        </w:rPr>
        <w:t>RBEIDSVOORWAARDEN</w:t>
      </w:r>
      <w:bookmarkEnd w:id="26"/>
      <w:bookmarkEnd w:id="27"/>
    </w:p>
    <w:p w:rsidR="00361C2E" w:rsidP="00601FFA" w:rsidRDefault="00361C2E" w14:paraId="3E06571A" w14:textId="77777777">
      <w:pPr>
        <w:numPr>
          <w:ilvl w:val="1"/>
          <w:numId w:val="3"/>
        </w:numPr>
        <w:ind w:left="374" w:hanging="374"/>
        <w:rPr>
          <w:rFonts w:eastAsia="SimSun"/>
          <w:lang w:eastAsia="zh-CN"/>
        </w:rPr>
      </w:pPr>
      <w:r>
        <w:rPr>
          <w:rFonts w:eastAsia="SimSun"/>
          <w:lang w:eastAsia="zh-CN"/>
        </w:rPr>
        <w:tab/>
      </w:r>
      <w:r w:rsidRPr="00913B77">
        <w:rPr>
          <w:rFonts w:eastAsia="SimSun"/>
          <w:lang w:eastAsia="zh-CN"/>
        </w:rPr>
        <w:t>Opdrachtnemer houdt zich aan de geldende wet- en regelgeving op het gebied van arbeidsvoorwaarden en aan de CAO die voor zijn</w:t>
      </w:r>
      <w:r>
        <w:rPr>
          <w:rFonts w:eastAsia="SimSun"/>
          <w:lang w:eastAsia="zh-CN"/>
        </w:rPr>
        <w:t xml:space="preserve"> medewerkers van toepassing is.</w:t>
      </w:r>
    </w:p>
    <w:p w:rsidR="00361C2E" w:rsidP="00601FFA" w:rsidRDefault="00361C2E" w14:paraId="14485F15" w14:textId="77777777">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p>
    <w:p w:rsidRPr="00913B77" w:rsidR="00361C2E" w:rsidP="00601FFA" w:rsidRDefault="00361C2E" w14:paraId="37746BEA" w14:textId="77777777">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Opdrachtnemer verschaft desgevraagd en onverwijld aan bevoegde instanties toegang tot deze arbeidsvoorwaardelijke afspraken en werkt mee aan controles, audits of loonvalidatie.</w:t>
      </w:r>
    </w:p>
    <w:p w:rsidRPr="00913B77" w:rsidR="00361C2E" w:rsidP="00601FFA" w:rsidRDefault="00361C2E" w14:paraId="085CCE32" w14:textId="77777777">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verschaft desgevraagd en onverwijld aan </w:t>
      </w:r>
      <w:r>
        <w:rPr>
          <w:rFonts w:eastAsia="SimSun"/>
          <w:lang w:eastAsia="zh-CN"/>
        </w:rPr>
        <w:t>Hogeschool Rotterdam</w:t>
      </w:r>
      <w:r w:rsidRPr="00913B77">
        <w:rPr>
          <w:rFonts w:eastAsia="SimSun"/>
          <w:lang w:eastAsia="zh-CN"/>
        </w:rPr>
        <w:t xml:space="preserve"> toegang tot de in lid 3 genoemde arbeidsvoorwaardelijke afspraken indien </w:t>
      </w:r>
      <w:r>
        <w:rPr>
          <w:rFonts w:eastAsia="SimSun"/>
          <w:lang w:eastAsia="zh-CN"/>
        </w:rPr>
        <w:t>Hogeschool Rotterdam</w:t>
      </w:r>
      <w:r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Pr="00913B77">
        <w:rPr>
          <w:rFonts w:eastAsia="SimSun"/>
          <w:lang w:eastAsia="zh-CN"/>
        </w:rPr>
        <w:t>.</w:t>
      </w:r>
    </w:p>
    <w:p w:rsidR="00361C2E" w:rsidP="00601FFA" w:rsidRDefault="00361C2E" w14:paraId="6B5F1400" w14:textId="7AE98B1F">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opleggen aan alle partijen met wie zij op hun beurt contracten aangaan ten behoeve van </w:t>
      </w:r>
      <w:r>
        <w:rPr>
          <w:rFonts w:eastAsia="SimSun"/>
          <w:lang w:eastAsia="zh-CN"/>
        </w:rPr>
        <w:t xml:space="preserve">die </w:t>
      </w:r>
      <w:r w:rsidRPr="00E3763B">
        <w:rPr>
          <w:rFonts w:eastAsia="SimSun"/>
          <w:lang w:eastAsia="zh-CN"/>
        </w:rPr>
        <w:t>dienstverlening.</w:t>
      </w:r>
    </w:p>
    <w:p w:rsidRPr="006B5852" w:rsidR="006B5852" w:rsidP="006B5852" w:rsidRDefault="006B5852" w14:paraId="51FEEB61" w14:textId="77777777">
      <w:pPr>
        <w:pStyle w:val="Heading1"/>
        <w:keepLines w:val="0"/>
        <w:pageBreakBefore w:val="0"/>
        <w:numPr>
          <w:ilvl w:val="0"/>
          <w:numId w:val="0"/>
        </w:numPr>
        <w:spacing w:after="0"/>
        <w:ind w:left="567"/>
        <w:jc w:val="both"/>
        <w:rPr>
          <w:sz w:val="24"/>
          <w:szCs w:val="24"/>
        </w:rPr>
      </w:pPr>
    </w:p>
    <w:p w:rsidRPr="00632B4F" w:rsidR="006B5852" w:rsidP="006B5852" w:rsidRDefault="006B5852" w14:paraId="3B24AD62" w14:textId="23941379">
      <w:pPr>
        <w:pStyle w:val="Heading1"/>
        <w:keepLines w:val="0"/>
        <w:pageBreakBefore w:val="0"/>
        <w:numPr>
          <w:ilvl w:val="0"/>
          <w:numId w:val="3"/>
        </w:numPr>
        <w:spacing w:after="0"/>
        <w:ind w:left="567" w:hanging="567"/>
        <w:jc w:val="both"/>
        <w:rPr>
          <w:sz w:val="24"/>
          <w:szCs w:val="24"/>
        </w:rPr>
      </w:pPr>
      <w:r w:rsidRPr="00632B4F">
        <w:rPr>
          <w:sz w:val="24"/>
          <w:szCs w:val="24"/>
        </w:rPr>
        <w:t>K</w:t>
      </w:r>
      <w:r w:rsidRPr="00632B4F" w:rsidR="004B0B74">
        <w:rPr>
          <w:sz w:val="24"/>
          <w:szCs w:val="24"/>
        </w:rPr>
        <w:t>ETENAANSPRAKELIJKHEID</w:t>
      </w:r>
    </w:p>
    <w:p w:rsidRPr="00F56F0A" w:rsidR="006B5852" w:rsidP="00F56F0A" w:rsidRDefault="006B5852" w14:paraId="091C4CF1" w14:textId="3CF4AB92">
      <w:pPr>
        <w:numPr>
          <w:ilvl w:val="1"/>
          <w:numId w:val="3"/>
        </w:numPr>
        <w:ind w:left="374" w:hanging="374"/>
        <w:rPr>
          <w:rFonts w:eastAsia="SimSun"/>
          <w:lang w:eastAsia="zh-CN"/>
        </w:rPr>
      </w:pPr>
      <w:r w:rsidRPr="00632B4F">
        <w:rPr>
          <w:rFonts w:eastAsia="SimSun"/>
          <w:lang w:eastAsia="zh-CN"/>
        </w:rPr>
        <w:t>De Opdrachtnemer zal voldoen aan de verplichtingen voortvloeiende uit ketenaansprakelijkheidsregelingen. De onderaannemers, fabrikanten en leveranciers van Opdrachtnemer</w:t>
      </w:r>
      <w:r w:rsidRPr="00F56F0A">
        <w:rPr>
          <w:rFonts w:eastAsia="SimSun"/>
          <w:lang w:eastAsia="zh-CN"/>
        </w:rPr>
        <w:t xml:space="preserve"> dienen eveneens aan het gestelde in de Ketenaansprakelijkheidsregelingen te voldoen. </w:t>
      </w:r>
    </w:p>
    <w:p w:rsidRPr="00F56F0A" w:rsidR="006B5852" w:rsidP="00F56F0A" w:rsidRDefault="006B5852" w14:paraId="1DC05FD7" w14:textId="04936823">
      <w:pPr>
        <w:numPr>
          <w:ilvl w:val="1"/>
          <w:numId w:val="3"/>
        </w:numPr>
        <w:ind w:left="374" w:hanging="374"/>
        <w:rPr>
          <w:rFonts w:eastAsia="SimSun"/>
          <w:lang w:eastAsia="zh-CN"/>
        </w:rPr>
      </w:pPr>
      <w:r w:rsidRPr="00F56F0A">
        <w:rPr>
          <w:rFonts w:eastAsia="SimSun"/>
          <w:lang w:eastAsia="zh-CN"/>
        </w:rPr>
        <w:t>De Opdrachtnemer vrijwaart de Opdrachtgever ter zake van enige aanspraken van de Belastingdienst en/of het UWV met betrekking tot het Werk uit hoofde van Ketenaansprakelijkheidsregelingen.</w:t>
      </w:r>
    </w:p>
    <w:p w:rsidRPr="00632B4F" w:rsidR="006B5852" w:rsidP="006B5852" w:rsidRDefault="006B5852" w14:paraId="1176CF5E" w14:textId="77777777"/>
    <w:p w:rsidRPr="00632B4F" w:rsidR="006B5852" w:rsidP="006B5852" w:rsidRDefault="006B5852" w14:paraId="78298DF9" w14:textId="66DB48A6">
      <w:pPr>
        <w:pStyle w:val="Heading1"/>
        <w:keepLines w:val="0"/>
        <w:pageBreakBefore w:val="0"/>
        <w:numPr>
          <w:ilvl w:val="0"/>
          <w:numId w:val="3"/>
        </w:numPr>
        <w:spacing w:after="0"/>
        <w:ind w:left="567" w:hanging="567"/>
        <w:jc w:val="both"/>
        <w:rPr>
          <w:sz w:val="24"/>
          <w:szCs w:val="24"/>
        </w:rPr>
      </w:pPr>
      <w:r w:rsidRPr="00632B4F">
        <w:rPr>
          <w:sz w:val="24"/>
          <w:szCs w:val="24"/>
        </w:rPr>
        <w:t>W</w:t>
      </w:r>
      <w:r w:rsidRPr="00632B4F" w:rsidR="004B0B74">
        <w:rPr>
          <w:sz w:val="24"/>
          <w:szCs w:val="24"/>
        </w:rPr>
        <w:t>ET ARBEID VREEMDELINGEN</w:t>
      </w:r>
    </w:p>
    <w:p w:rsidRPr="00F56F0A" w:rsidR="006B5852" w:rsidP="00F56F0A" w:rsidRDefault="006B5852" w14:paraId="6D38859C" w14:textId="513117E5">
      <w:pPr>
        <w:numPr>
          <w:ilvl w:val="1"/>
          <w:numId w:val="3"/>
        </w:numPr>
        <w:ind w:left="374" w:hanging="374"/>
        <w:rPr>
          <w:rFonts w:eastAsia="SimSun"/>
          <w:lang w:eastAsia="zh-CN"/>
        </w:rPr>
      </w:pPr>
      <w:r w:rsidRPr="00F56F0A">
        <w:rPr>
          <w:rFonts w:eastAsia="SimSun"/>
          <w:lang w:eastAsia="zh-CN"/>
        </w:rPr>
        <w:t>De Opdrachtnemer staat ervoor in dat hij alle hem in het kader van de Wet arbeid vreemdelingen opgelegde verplichtingen tijdig en correct zal nakomen.</w:t>
      </w:r>
    </w:p>
    <w:p w:rsidRPr="00F56F0A" w:rsidR="006B5852" w:rsidP="00F56F0A" w:rsidRDefault="006B5852" w14:paraId="2C6AB120" w14:textId="6442AEEB">
      <w:pPr>
        <w:numPr>
          <w:ilvl w:val="1"/>
          <w:numId w:val="3"/>
        </w:numPr>
        <w:ind w:left="374" w:hanging="374"/>
        <w:rPr>
          <w:rFonts w:eastAsia="SimSun"/>
          <w:lang w:eastAsia="zh-CN"/>
        </w:rPr>
      </w:pPr>
      <w:r w:rsidRPr="00F56F0A">
        <w:rPr>
          <w:rFonts w:eastAsia="SimSun"/>
          <w:lang w:eastAsia="zh-CN"/>
        </w:rPr>
        <w:t>De Opdrachtnemer verplicht zich ertoe de verplichtingen die hem op grond van lid 1 van dit artikel zijn opgelegd ook op te leggen aan alle onderaannemers die hij ten behoeve van het Werk inschakelt en de nakoming van deze verplichting ten genoegen van Opdrachtgever aan te tonen.</w:t>
      </w:r>
    </w:p>
    <w:p w:rsidRPr="00F56F0A" w:rsidR="006B5852" w:rsidP="00F56F0A" w:rsidRDefault="006B5852" w14:paraId="1419F16B" w14:textId="65F17860">
      <w:pPr>
        <w:numPr>
          <w:ilvl w:val="1"/>
          <w:numId w:val="3"/>
        </w:numPr>
        <w:ind w:left="374" w:hanging="374"/>
        <w:rPr>
          <w:rFonts w:eastAsia="SimSun"/>
          <w:lang w:eastAsia="zh-CN"/>
        </w:rPr>
      </w:pPr>
      <w:r w:rsidRPr="00F56F0A">
        <w:rPr>
          <w:rFonts w:eastAsia="SimSun"/>
          <w:lang w:eastAsia="zh-CN"/>
        </w:rPr>
        <w:t>De Opdrachtnemer vrijwaart Opdrachtgever voor de mogelijke gevolgen, daaronder uitdrukkelijk doch niet uitsluitend begrepen de oplegging van een eventuele administratieve boete ingeval van tekortkoming in de nakoming van de in het vorige leden opgelegde verplichtingen</w:t>
      </w:r>
    </w:p>
    <w:p w:rsidRPr="00632B4F" w:rsidR="006B5852" w:rsidP="006B5852" w:rsidRDefault="006B5852" w14:paraId="36471834" w14:textId="77777777"/>
    <w:p w:rsidRPr="00632B4F" w:rsidR="006B5852" w:rsidP="006B5852" w:rsidRDefault="006B5852" w14:paraId="424F52B7" w14:textId="12C86952">
      <w:pPr>
        <w:pStyle w:val="Heading1"/>
        <w:keepLines w:val="0"/>
        <w:pageBreakBefore w:val="0"/>
        <w:numPr>
          <w:ilvl w:val="0"/>
          <w:numId w:val="3"/>
        </w:numPr>
        <w:spacing w:after="0"/>
        <w:ind w:left="567" w:hanging="567"/>
        <w:jc w:val="both"/>
        <w:rPr>
          <w:sz w:val="24"/>
          <w:szCs w:val="24"/>
        </w:rPr>
      </w:pPr>
      <w:r w:rsidRPr="00632B4F">
        <w:rPr>
          <w:sz w:val="24"/>
          <w:szCs w:val="24"/>
        </w:rPr>
        <w:t>W</w:t>
      </w:r>
      <w:r w:rsidRPr="00632B4F" w:rsidR="004B0B74">
        <w:rPr>
          <w:sz w:val="24"/>
          <w:szCs w:val="24"/>
        </w:rPr>
        <w:t>ET AANPAK SCHIJNCONSTRUCTIES</w:t>
      </w:r>
    </w:p>
    <w:p w:rsidRPr="00F56F0A" w:rsidR="006B5852" w:rsidP="00F56F0A" w:rsidRDefault="006B5852" w14:paraId="7824FCD6" w14:textId="60515A39">
      <w:pPr>
        <w:numPr>
          <w:ilvl w:val="1"/>
          <w:numId w:val="3"/>
        </w:numPr>
        <w:ind w:left="374" w:hanging="374"/>
        <w:rPr>
          <w:rFonts w:eastAsia="SimSun"/>
          <w:lang w:eastAsia="zh-CN"/>
        </w:rPr>
      </w:pPr>
      <w:r w:rsidRPr="00F56F0A">
        <w:rPr>
          <w:rFonts w:eastAsia="SimSun"/>
          <w:lang w:eastAsia="zh-CN"/>
        </w:rPr>
        <w:t>Indien en zover op grond van de Wet aanpak Schijnconstructies Opdrachtgever aansprakelijk kan worden gehouden voor enige overtreding van die wet of enige daarmee verbonden wet- of regelgeving, vrijwaart de Opdrachtnemer Opdrachtgever reeds nu voor alsdan voor elke aansprakelijkheid dienaangaande.</w:t>
      </w:r>
    </w:p>
    <w:p w:rsidRPr="00E3763B" w:rsidR="00ED6F48" w:rsidP="00601FFA" w:rsidRDefault="00ED6F48" w14:paraId="398F3AE9" w14:textId="77777777">
      <w:pPr>
        <w:rPr>
          <w:rFonts w:eastAsia="SimSun"/>
          <w:lang w:eastAsia="zh-CN"/>
        </w:rPr>
      </w:pPr>
    </w:p>
    <w:p w:rsidRPr="00E3763B" w:rsidR="00ED6F48" w:rsidP="00601FFA" w:rsidRDefault="00ED6F48" w14:paraId="46D3E0AC" w14:textId="3A934E7E">
      <w:pPr>
        <w:pStyle w:val="Heading1"/>
        <w:keepLines w:val="0"/>
        <w:pageBreakBefore w:val="0"/>
        <w:numPr>
          <w:ilvl w:val="0"/>
          <w:numId w:val="3"/>
        </w:numPr>
        <w:spacing w:after="0"/>
        <w:ind w:left="567" w:hanging="567"/>
        <w:jc w:val="both"/>
        <w:rPr>
          <w:sz w:val="24"/>
          <w:szCs w:val="24"/>
        </w:rPr>
      </w:pPr>
      <w:bookmarkStart w:name="_Toc155795779" w:id="28"/>
      <w:r w:rsidRPr="00E3763B">
        <w:rPr>
          <w:sz w:val="24"/>
          <w:szCs w:val="24"/>
        </w:rPr>
        <w:t>OVERLEGSTRUCTUUR</w:t>
      </w:r>
      <w:bookmarkEnd w:id="28"/>
      <w:r w:rsidRPr="00E3763B">
        <w:rPr>
          <w:sz w:val="24"/>
          <w:szCs w:val="24"/>
        </w:rPr>
        <w:t xml:space="preserve"> </w:t>
      </w:r>
    </w:p>
    <w:p w:rsidRPr="00E3763B" w:rsidR="00ED6F48" w:rsidP="00601FFA" w:rsidRDefault="00E703DF" w14:paraId="495F1321" w14:textId="3A2590C1">
      <w:pPr>
        <w:pStyle w:val="ListParagraph"/>
        <w:numPr>
          <w:ilvl w:val="1"/>
          <w:numId w:val="3"/>
        </w:numPr>
        <w:rPr>
          <w:rFonts w:eastAsia="SimSun"/>
        </w:rPr>
      </w:pPr>
      <w:r w:rsidRPr="00E3763B">
        <w:rPr>
          <w:rFonts w:cs="Arial"/>
        </w:rPr>
        <w:t>Inschrijver stelt één centraal aanspreekpunt (projectmanager) aan voor de communicatie met betrekking tot deze uitvraag.</w:t>
      </w:r>
    </w:p>
    <w:p w:rsidRPr="00E3763B" w:rsidR="00ED6F48" w:rsidP="00601FFA" w:rsidRDefault="008F6C02" w14:paraId="5F6DC15D" w14:textId="5FDB47BC">
      <w:pPr>
        <w:pStyle w:val="ListParagraph"/>
        <w:numPr>
          <w:ilvl w:val="1"/>
          <w:numId w:val="3"/>
        </w:numPr>
        <w:rPr>
          <w:rFonts w:eastAsia="SimSun"/>
        </w:rPr>
      </w:pPr>
      <w:r w:rsidRPr="00E3763B">
        <w:rPr>
          <w:rFonts w:cs="Arial"/>
        </w:rPr>
        <w:t>Om een optimale samenwerking met de Inschrijver te bevorderen, gaat de Hogeschool Rotterdam uit van een toegesneden overlegstructuur op verschillende niveaus. (locatieoverleg, programmateamoverleg en bouwoverleg) De overleg- en/of communicatiematrix is als informatiebijlage ‘Communicatiematrix’ toegevoegd.</w:t>
      </w:r>
    </w:p>
    <w:p w:rsidRPr="00E3763B" w:rsidR="008F6C02" w:rsidP="00601FFA" w:rsidRDefault="00D432B7" w14:paraId="0684963D" w14:textId="4680CE35">
      <w:pPr>
        <w:pStyle w:val="ListParagraph"/>
        <w:numPr>
          <w:ilvl w:val="1"/>
          <w:numId w:val="3"/>
        </w:numPr>
        <w:rPr>
          <w:rStyle w:val="eop"/>
          <w:rFonts w:eastAsia="SimSun"/>
        </w:rPr>
      </w:pPr>
      <w:r w:rsidRPr="00E3763B">
        <w:t>De projectmanager dient te rapporteren aan de programmamanager (contractbeheerder) d.m.v. een maandelijkse GROTICK-rapportage.</w:t>
      </w:r>
      <w:r w:rsidRPr="00E3763B">
        <w:rPr>
          <w:rStyle w:val="eop"/>
          <w:rFonts w:ascii="Calibri" w:hAnsi="Calibri" w:cs="Calibri"/>
          <w:sz w:val="22"/>
          <w:szCs w:val="22"/>
        </w:rPr>
        <w:t> </w:t>
      </w:r>
    </w:p>
    <w:p w:rsidRPr="00E3763B" w:rsidR="00D432B7" w:rsidP="00601FFA" w:rsidRDefault="00945A8B" w14:paraId="79B2C005" w14:textId="599DBCC8">
      <w:pPr>
        <w:pStyle w:val="ListParagraph"/>
        <w:numPr>
          <w:ilvl w:val="1"/>
          <w:numId w:val="3"/>
        </w:numPr>
        <w:rPr>
          <w:rFonts w:eastAsia="SimSun"/>
        </w:rPr>
      </w:pPr>
      <w:r w:rsidRPr="00E3763B">
        <w:rPr>
          <w:rFonts w:cs="Arial"/>
        </w:rPr>
        <w:t>Uitgangspunt is dat de Inschrijver zorg draagt voor de noodzakelijke verslaglegging en de daaruit voortvloeiende activiteitenplanning en dat deze binnen een week na het overleg aan de deelnemers gezonden wordt. Verslag en activiteitenoverzicht dienen in de regel door beide partijen goedgekeurd te worden. De Hogeschool Rotterdam en de Opdrachtnemer hebben het recht bespreekpunten voor de verschillende overleggen aan te leveren.</w:t>
      </w:r>
    </w:p>
    <w:p w:rsidRPr="00E3763B" w:rsidR="00945A8B" w:rsidP="00601FFA" w:rsidRDefault="00461575" w14:paraId="13EFBA9E" w14:textId="40B9442D">
      <w:pPr>
        <w:pStyle w:val="ListParagraph"/>
        <w:numPr>
          <w:ilvl w:val="1"/>
          <w:numId w:val="3"/>
        </w:numPr>
        <w:rPr>
          <w:rFonts w:eastAsia="SimSun"/>
        </w:rPr>
      </w:pPr>
      <w:r w:rsidRPr="00E3763B">
        <w:rPr>
          <w:rFonts w:cs="Arial"/>
        </w:rPr>
        <w:t>Het personeel dat Inschrijver voor deze Opdracht inzet beschikt over goede communicatieve vaardigheden en het vermogen om (zowel mondeling als schriftelijk) te kunnen communiceren in het Nederlands (eis).</w:t>
      </w:r>
    </w:p>
    <w:p w:rsidRPr="00E3763B" w:rsidR="00E3763B" w:rsidP="00E3763B" w:rsidRDefault="00FC727E" w14:paraId="57282A3F" w14:textId="3D9AD81A">
      <w:pPr>
        <w:pStyle w:val="ListParagraph"/>
        <w:numPr>
          <w:ilvl w:val="1"/>
          <w:numId w:val="3"/>
        </w:numPr>
        <w:rPr>
          <w:rFonts w:eastAsia="SimSun"/>
        </w:rPr>
      </w:pPr>
      <w:r w:rsidRPr="00E3763B">
        <w:rPr>
          <w:rFonts w:cs="Arial"/>
          <w:lang w:eastAsia="en-US"/>
        </w:rPr>
        <w:t>Inschrijvers projectmanager heeft kennis van zaken, is goed bereikbaar, probleemoplossend en neemt bij een vraag of gewenst contactmoment binnen één werkdag contact op met Hogeschool Rotterdam.</w:t>
      </w:r>
    </w:p>
    <w:p w:rsidRPr="00E3763B" w:rsidR="00FC727E" w:rsidP="00601FFA" w:rsidRDefault="00E3763B" w14:paraId="4BD0317A" w14:textId="0EA7FCD5">
      <w:pPr>
        <w:pStyle w:val="ListParagraph"/>
        <w:numPr>
          <w:ilvl w:val="1"/>
          <w:numId w:val="3"/>
        </w:numPr>
        <w:rPr>
          <w:rFonts w:eastAsia="SimSun"/>
        </w:rPr>
      </w:pPr>
      <w:r w:rsidRPr="00E3763B">
        <w:rPr>
          <w:rFonts w:eastAsia="SimSun"/>
        </w:rPr>
        <w:t xml:space="preserve">Inschrijvers medewerkers gaan met respect om met de eigendommen van Hogeschool Rotterdam. </w:t>
      </w:r>
    </w:p>
    <w:p w:rsidRPr="000275F9" w:rsidR="00E3763B" w:rsidP="00E3763B" w:rsidRDefault="00E3763B" w14:paraId="234F562D" w14:textId="77777777">
      <w:pPr>
        <w:pStyle w:val="ListParagraph"/>
        <w:ind w:left="375"/>
        <w:rPr>
          <w:rFonts w:eastAsia="SimSun"/>
        </w:rPr>
      </w:pPr>
    </w:p>
    <w:p w:rsidRPr="000275F9" w:rsidR="00ED6F48" w:rsidP="00601FFA" w:rsidRDefault="00ED6F48" w14:paraId="109FE79A" w14:textId="10534FE7">
      <w:pPr>
        <w:pStyle w:val="Heading1"/>
        <w:keepLines w:val="0"/>
        <w:pageBreakBefore w:val="0"/>
        <w:numPr>
          <w:ilvl w:val="0"/>
          <w:numId w:val="3"/>
        </w:numPr>
        <w:spacing w:after="0"/>
        <w:ind w:left="567" w:hanging="567"/>
        <w:jc w:val="both"/>
        <w:rPr>
          <w:sz w:val="24"/>
          <w:szCs w:val="24"/>
        </w:rPr>
      </w:pPr>
      <w:bookmarkStart w:name="_Toc155795780" w:id="29"/>
      <w:r w:rsidRPr="000275F9">
        <w:rPr>
          <w:sz w:val="24"/>
          <w:szCs w:val="24"/>
        </w:rPr>
        <w:t>CONTRACTMANAGEMENT</w:t>
      </w:r>
      <w:bookmarkEnd w:id="29"/>
      <w:r w:rsidRPr="000275F9">
        <w:rPr>
          <w:sz w:val="24"/>
          <w:szCs w:val="24"/>
        </w:rPr>
        <w:t xml:space="preserve"> </w:t>
      </w:r>
    </w:p>
    <w:p w:rsidRPr="000275F9" w:rsidR="00ED6F48" w:rsidP="00632B4F" w:rsidRDefault="00662A6B" w14:paraId="6184B81D" w14:textId="18C6C812">
      <w:pPr>
        <w:pStyle w:val="ListParagraph"/>
        <w:numPr>
          <w:ilvl w:val="1"/>
          <w:numId w:val="3"/>
        </w:numPr>
        <w:rPr>
          <w:rFonts w:eastAsia="SimSun"/>
        </w:rPr>
      </w:pPr>
      <w:r w:rsidRPr="00632B4F">
        <w:rPr>
          <w:rFonts w:eastAsia="SimSun"/>
        </w:rPr>
        <w:t>Hogeschool Rotterdam en Opdrachtnemer zijn samen verantwoordelijk voor het actueel houden van de KPI’s.</w:t>
      </w:r>
    </w:p>
    <w:p w:rsidRPr="00632B4F" w:rsidR="00ED6F48" w:rsidP="00632B4F" w:rsidRDefault="00B83A27" w14:paraId="3B982114" w14:textId="1AE4D380">
      <w:pPr>
        <w:pStyle w:val="ListParagraph"/>
        <w:numPr>
          <w:ilvl w:val="1"/>
          <w:numId w:val="3"/>
        </w:numPr>
        <w:rPr>
          <w:rFonts w:eastAsia="SimSun"/>
        </w:rPr>
      </w:pPr>
      <w:r w:rsidRPr="00632B4F">
        <w:rPr>
          <w:rFonts w:eastAsia="SimSun"/>
        </w:rPr>
        <w:t>Gedurende de contractperiode zal Hogeschool Rotterdam per kwartaal de resultaten vastleggen die Opdrachtnemer heeft behaald op de KPI’s over het afgelopen kwartaal.</w:t>
      </w:r>
    </w:p>
    <w:p w:rsidRPr="00632B4F" w:rsidR="00104B34" w:rsidP="00632B4F" w:rsidRDefault="00104B34" w14:paraId="3C22315A" w14:textId="70DC7764">
      <w:pPr>
        <w:pStyle w:val="ListParagraph"/>
        <w:numPr>
          <w:ilvl w:val="1"/>
          <w:numId w:val="3"/>
        </w:numPr>
        <w:rPr>
          <w:rFonts w:eastAsia="SimSun"/>
        </w:rPr>
      </w:pPr>
      <w:r w:rsidRPr="00632B4F">
        <w:rPr>
          <w:rFonts w:eastAsia="SimSun"/>
        </w:rPr>
        <w:t>Indien er niet voldoende voldaan wordt aan één of meerdere van de KPI’s (Voor de vastgestelde KPI’s), gelden de volgende bepalingen:  </w:t>
      </w:r>
    </w:p>
    <w:p w:rsidRPr="00037E4B" w:rsidR="00104B34" w:rsidP="00104B34" w:rsidRDefault="007431F5" w14:paraId="06CC142E" w14:textId="178912F4">
      <w:pPr>
        <w:pStyle w:val="ListParagraph"/>
        <w:numPr>
          <w:ilvl w:val="0"/>
          <w:numId w:val="17"/>
        </w:numPr>
        <w:tabs>
          <w:tab w:val="left" w:pos="1440"/>
        </w:tabs>
      </w:pPr>
      <w:r>
        <w:t>Opdrachtnemer</w:t>
      </w:r>
      <w:r w:rsidRPr="00037E4B" w:rsidR="00104B34">
        <w:t xml:space="preserve"> dient binnen één (1) maand na vaststelling van een score onder de norm een verbeterplan in met een voorstel om alsnog aan de norm te voldoen (conform het format welke als bijlage 10 is toegevoegd).  </w:t>
      </w:r>
    </w:p>
    <w:p w:rsidRPr="00037E4B" w:rsidR="00104B34" w:rsidP="00104B34" w:rsidRDefault="00104B34" w14:paraId="5E2ECAF4" w14:textId="00A8D324">
      <w:pPr>
        <w:pStyle w:val="ListParagraph"/>
        <w:numPr>
          <w:ilvl w:val="0"/>
          <w:numId w:val="17"/>
        </w:numPr>
        <w:tabs>
          <w:tab w:val="left" w:pos="1440"/>
        </w:tabs>
      </w:pPr>
      <w:r w:rsidRPr="00037E4B">
        <w:t xml:space="preserve">Een onvoldoende score op een KPI drie (3) maanden na de eerste vaststelling van een onvoldoende score, wordt beschouwd als een toerekenbare tekortkoming in de uitvoering van de </w:t>
      </w:r>
      <w:r w:rsidR="007431F5">
        <w:t>Raamo</w:t>
      </w:r>
      <w:r w:rsidRPr="00037E4B">
        <w:t>vereenkomst waarbij Dienstverlener direct in gebreke wordt gesteld.  </w:t>
      </w:r>
    </w:p>
    <w:p w:rsidRPr="00037E4B" w:rsidR="00104B34" w:rsidP="00104B34" w:rsidRDefault="007431F5" w14:paraId="442CCCDB" w14:textId="52FC490B">
      <w:pPr>
        <w:pStyle w:val="ListParagraph"/>
        <w:numPr>
          <w:ilvl w:val="0"/>
          <w:numId w:val="17"/>
        </w:numPr>
        <w:tabs>
          <w:tab w:val="left" w:pos="1440"/>
        </w:tabs>
      </w:pPr>
      <w:r>
        <w:t>Opdrachtnemer</w:t>
      </w:r>
      <w:r w:rsidRPr="00037E4B" w:rsidR="00104B34">
        <w:t xml:space="preserve"> dient binnen één (1) maand na ingebrekestelling een tweede verbeterplan in.  </w:t>
      </w:r>
    </w:p>
    <w:p w:rsidRPr="00037E4B" w:rsidR="00104B34" w:rsidP="00104B34" w:rsidRDefault="00104B34" w14:paraId="05BBBBB6" w14:textId="4F6C6491">
      <w:pPr>
        <w:pStyle w:val="ListParagraph"/>
        <w:numPr>
          <w:ilvl w:val="0"/>
          <w:numId w:val="17"/>
        </w:numPr>
        <w:tabs>
          <w:tab w:val="left" w:pos="1440"/>
        </w:tabs>
      </w:pPr>
      <w:r w:rsidRPr="00037E4B">
        <w:t xml:space="preserve">Een onvoldoende score drie (3) maanden na de ingebrekestelling wordt beschouwd als een toerekenbare tekortkoming in de uitvoering van de </w:t>
      </w:r>
      <w:r w:rsidR="007431F5">
        <w:t>Raamo</w:t>
      </w:r>
      <w:r w:rsidRPr="00037E4B">
        <w:t xml:space="preserve">vereenkomst waarbij </w:t>
      </w:r>
      <w:r w:rsidR="007431F5">
        <w:t>Opdrachtnemer</w:t>
      </w:r>
      <w:r w:rsidRPr="00037E4B">
        <w:t xml:space="preserve"> direct in verzuim is.  </w:t>
      </w:r>
    </w:p>
    <w:p w:rsidRPr="00632B4F" w:rsidR="00B83A27" w:rsidP="00632B4F" w:rsidRDefault="00104B34" w14:paraId="63C78966" w14:textId="2B11656A">
      <w:pPr>
        <w:pStyle w:val="ListParagraph"/>
        <w:numPr>
          <w:ilvl w:val="1"/>
          <w:numId w:val="3"/>
        </w:numPr>
        <w:rPr>
          <w:rFonts w:eastAsia="SimSun"/>
        </w:rPr>
      </w:pPr>
      <w:r w:rsidRPr="00632B4F">
        <w:rPr>
          <w:rFonts w:eastAsia="SimSun"/>
        </w:rPr>
        <w:t xml:space="preserve">Hogeschool Rotterdam kan besluiten om over te gaan tot ontbinding van de </w:t>
      </w:r>
      <w:r w:rsidRPr="00632B4F" w:rsidR="007431F5">
        <w:rPr>
          <w:rFonts w:eastAsia="SimSun"/>
        </w:rPr>
        <w:t>Raamo</w:t>
      </w:r>
      <w:r w:rsidRPr="00632B4F">
        <w:rPr>
          <w:rFonts w:eastAsia="SimSun"/>
        </w:rPr>
        <w:t xml:space="preserve">vereenkomst wanneer </w:t>
      </w:r>
      <w:r w:rsidRPr="00632B4F" w:rsidR="007431F5">
        <w:rPr>
          <w:rFonts w:eastAsia="SimSun"/>
        </w:rPr>
        <w:t>Opdrachtnemer</w:t>
      </w:r>
      <w:r w:rsidRPr="00632B4F">
        <w:rPr>
          <w:rFonts w:eastAsia="SimSun"/>
        </w:rPr>
        <w:t xml:space="preserve"> in verzuim is.</w:t>
      </w:r>
    </w:p>
    <w:p w:rsidRPr="00632B4F" w:rsidR="006148BC" w:rsidP="00632B4F" w:rsidRDefault="006148BC" w14:paraId="10E91EE7" w14:textId="79432731">
      <w:pPr>
        <w:pStyle w:val="ListParagraph"/>
        <w:numPr>
          <w:ilvl w:val="1"/>
          <w:numId w:val="3"/>
        </w:numPr>
        <w:rPr>
          <w:rFonts w:eastAsia="SimSun"/>
        </w:rPr>
      </w:pPr>
      <w:r w:rsidRPr="00632B4F">
        <w:rPr>
          <w:rFonts w:eastAsia="SimSun"/>
        </w:rPr>
        <w:t xml:space="preserve">Om de door de Opdrachtnemer geleverde prestaties op juiste waarde te kunnen schatten, levert de Opdrachtnemer digitaal 1 keer per kwartaal, uitgesplitst in maanden, een management- rapportage, waarin minimaal de volgende onderdelen zijn opgenomen: </w:t>
      </w:r>
    </w:p>
    <w:p w:rsidRPr="003D2868" w:rsidR="006148BC" w:rsidP="006148BC" w:rsidRDefault="006148BC" w14:paraId="44199F87" w14:textId="77777777">
      <w:pPr>
        <w:pStyle w:val="ListParagraph"/>
        <w:numPr>
          <w:ilvl w:val="0"/>
          <w:numId w:val="17"/>
        </w:numPr>
        <w:tabs>
          <w:tab w:val="left" w:pos="1440"/>
        </w:tabs>
      </w:pPr>
      <w:r w:rsidRPr="003D2868">
        <w:t xml:space="preserve">eventuele schades; </w:t>
      </w:r>
    </w:p>
    <w:p w:rsidRPr="003D2868" w:rsidR="006148BC" w:rsidP="006148BC" w:rsidRDefault="006148BC" w14:paraId="2609E7D8" w14:textId="77777777">
      <w:pPr>
        <w:pStyle w:val="ListParagraph"/>
        <w:numPr>
          <w:ilvl w:val="0"/>
          <w:numId w:val="17"/>
        </w:numPr>
        <w:tabs>
          <w:tab w:val="left" w:pos="1440"/>
        </w:tabs>
      </w:pPr>
      <w:r w:rsidRPr="003D2868">
        <w:t xml:space="preserve">afwijkingen op doorlooptijden; </w:t>
      </w:r>
    </w:p>
    <w:p w:rsidRPr="003D2868" w:rsidR="006148BC" w:rsidP="006148BC" w:rsidRDefault="006148BC" w14:paraId="65100F3A" w14:textId="77777777">
      <w:pPr>
        <w:pStyle w:val="ListParagraph"/>
        <w:numPr>
          <w:ilvl w:val="0"/>
          <w:numId w:val="17"/>
        </w:numPr>
        <w:tabs>
          <w:tab w:val="left" w:pos="1440"/>
        </w:tabs>
      </w:pPr>
      <w:r w:rsidRPr="003D2868">
        <w:t>verbetervoorstellen m.b.t. innovaties, duurzaamheid, standaardisering en verbetering in de uitvoering van de werkzaamheden.</w:t>
      </w:r>
    </w:p>
    <w:p w:rsidRPr="00104B34" w:rsidR="006148BC" w:rsidP="000F5B93" w:rsidRDefault="006148BC" w14:paraId="7E7ED241" w14:textId="34250208">
      <w:pPr>
        <w:ind w:left="357"/>
        <w:rPr>
          <w:b/>
          <w:bCs/>
        </w:rPr>
      </w:pPr>
      <w:r w:rsidRPr="003D2868">
        <w:t>Deze rapportages dienen binnen 5 werkdagen na afloop van het kwartaal beschikbaar te worden gesteld aan de contactpersoon van Hogeschool Rotterdam.</w:t>
      </w:r>
    </w:p>
    <w:p w:rsidRPr="00ED6F48" w:rsidR="00B83A27" w:rsidP="00601FFA" w:rsidRDefault="00B83A27" w14:paraId="397E9798" w14:textId="77777777">
      <w:pPr>
        <w:rPr>
          <w:rFonts w:eastAsia="SimSun"/>
          <w:highlight w:val="yellow"/>
        </w:rPr>
      </w:pPr>
    </w:p>
    <w:p w:rsidRPr="00576302" w:rsidR="00361C2E" w:rsidP="00601FFA" w:rsidRDefault="00361C2E" w14:paraId="5639CF5C" w14:textId="77777777">
      <w:pPr>
        <w:pStyle w:val="Heading1"/>
        <w:keepLines w:val="0"/>
        <w:pageBreakBefore w:val="0"/>
        <w:numPr>
          <w:ilvl w:val="0"/>
          <w:numId w:val="3"/>
        </w:numPr>
        <w:spacing w:after="0"/>
        <w:ind w:left="357" w:hanging="357"/>
        <w:jc w:val="both"/>
        <w:rPr>
          <w:sz w:val="24"/>
          <w:szCs w:val="24"/>
        </w:rPr>
      </w:pPr>
      <w:bookmarkStart w:name="_Toc412713616" w:id="30"/>
      <w:bookmarkStart w:name="_Toc536173421" w:id="31"/>
      <w:bookmarkStart w:name="_Toc155795781" w:id="32"/>
      <w:r w:rsidRPr="00576302">
        <w:rPr>
          <w:sz w:val="24"/>
          <w:szCs w:val="24"/>
        </w:rPr>
        <w:t>ONDERAANNEM</w:t>
      </w:r>
      <w:r>
        <w:rPr>
          <w:sz w:val="24"/>
          <w:szCs w:val="24"/>
        </w:rPr>
        <w:t>ING</w:t>
      </w:r>
      <w:bookmarkEnd w:id="30"/>
      <w:bookmarkEnd w:id="31"/>
      <w:bookmarkEnd w:id="32"/>
    </w:p>
    <w:p w:rsidR="00361C2E" w:rsidP="00601FFA" w:rsidRDefault="00361C2E" w14:paraId="02D4E720" w14:textId="77777777">
      <w:r w:rsidRPr="00576302">
        <w:t xml:space="preserve">Indien </w:t>
      </w:r>
      <w:r>
        <w:t xml:space="preserve">de </w:t>
      </w:r>
      <w:r w:rsidRPr="00576302">
        <w:t xml:space="preserve">Opdrachtnemer bij de uitvoering van de </w:t>
      </w:r>
      <w:r>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Hogeschool Rotterdam</w:t>
      </w:r>
      <w:r w:rsidRPr="00576302">
        <w:t xml:space="preserve">. Het voorgaande dient vergezeld te gaan van een gedegen onderbouwing en de mededeling voor welk gedeelte van de </w:t>
      </w:r>
      <w:r>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rsidRPr="00576302" w:rsidR="000C2485" w:rsidP="00601FFA" w:rsidRDefault="000C2485" w14:paraId="44B385E5" w14:textId="77777777"/>
    <w:p w:rsidRPr="00576302" w:rsidR="00361C2E" w:rsidP="00601FFA" w:rsidRDefault="00361C2E" w14:paraId="3CB35CEA" w14:textId="77777777">
      <w:pPr>
        <w:pStyle w:val="Heading1"/>
        <w:keepLines w:val="0"/>
        <w:pageBreakBefore w:val="0"/>
        <w:numPr>
          <w:ilvl w:val="0"/>
          <w:numId w:val="3"/>
        </w:numPr>
        <w:spacing w:after="0"/>
        <w:ind w:left="357" w:hanging="357"/>
        <w:jc w:val="both"/>
        <w:rPr>
          <w:sz w:val="24"/>
          <w:szCs w:val="24"/>
        </w:rPr>
      </w:pPr>
      <w:bookmarkStart w:name="_Toc412713618" w:id="33"/>
      <w:bookmarkStart w:name="_Toc536173423" w:id="34"/>
      <w:bookmarkStart w:name="_Toc155795782" w:id="35"/>
      <w:r w:rsidRPr="00576302">
        <w:rPr>
          <w:sz w:val="24"/>
          <w:szCs w:val="24"/>
        </w:rPr>
        <w:t>CONFORMITEIT EN BEËINDIGING</w:t>
      </w:r>
      <w:bookmarkEnd w:id="33"/>
      <w:bookmarkEnd w:id="34"/>
      <w:bookmarkEnd w:id="35"/>
    </w:p>
    <w:p w:rsidRPr="00267930" w:rsidR="00361C2E" w:rsidP="00D57E8F" w:rsidRDefault="00361C2E" w14:paraId="48004FE1" w14:textId="49DB1C81">
      <w:pPr>
        <w:pStyle w:val="ListParagraph"/>
        <w:numPr>
          <w:ilvl w:val="1"/>
          <w:numId w:val="3"/>
        </w:numPr>
        <w:rPr>
          <w:rFonts w:eastAsia="SimSun"/>
        </w:rPr>
      </w:pPr>
      <w:r w:rsidRPr="00213E27">
        <w:rPr>
          <w:rFonts w:eastAsia="SimSun"/>
        </w:rPr>
        <w:t xml:space="preserve">De Opdrachtnemer garandeert dat alle door hem uitgevoerde werkzaamheden in overeenstemming zijn met </w:t>
      </w:r>
      <w:r w:rsidRPr="00267930">
        <w:rPr>
          <w:rFonts w:eastAsia="SimSun"/>
        </w:rPr>
        <w:t xml:space="preserve">de raamovereenkomst inclusief bijlagen en beantwoorden aan hetgeen Hogeschool Rotterdam mag verwachten op grond van de raamovereenkomst inclusief bijlagen. </w:t>
      </w:r>
    </w:p>
    <w:p w:rsidR="00361C2E" w:rsidP="00D57E8F" w:rsidRDefault="00361C2E" w14:paraId="4F055789" w14:textId="647AD95E">
      <w:pPr>
        <w:pStyle w:val="ListParagraph"/>
        <w:numPr>
          <w:ilvl w:val="1"/>
          <w:numId w:val="3"/>
        </w:numPr>
        <w:rPr>
          <w:rFonts w:eastAsia="SimSun"/>
        </w:rPr>
      </w:pPr>
      <w:r w:rsidRPr="00267930">
        <w:rPr>
          <w:rFonts w:eastAsia="SimSun"/>
        </w:rPr>
        <w:t>Hogeschool Rotterdam is te allen tijde gerechtigd de raamovereenkomst</w:t>
      </w:r>
      <w:r w:rsidRPr="00213E27">
        <w:rPr>
          <w:rFonts w:eastAsia="SimSun"/>
        </w:rPr>
        <w:t xml:space="preserve"> buiten rechte te ontbinden, dan wel op te zeggen. Hogeschool Rotterdam zal de Opdrachtnemer schriftelijk in kennis stellen van haar besluit daartoe en houdt daarbij een opzegtermijn van drie maanden in acht.</w:t>
      </w:r>
    </w:p>
    <w:p w:rsidRPr="00F02540" w:rsidR="00361C2E" w:rsidP="00D57E8F" w:rsidRDefault="00361C2E" w14:paraId="4E9B4F6A" w14:textId="72FDF883">
      <w:pPr>
        <w:pStyle w:val="ListParagraph"/>
        <w:numPr>
          <w:ilvl w:val="1"/>
          <w:numId w:val="3"/>
        </w:numPr>
        <w:rPr>
          <w:rFonts w:eastAsia="SimSun"/>
        </w:rPr>
      </w:pPr>
      <w:r w:rsidRPr="00213E27">
        <w:rPr>
          <w:rFonts w:eastAsia="SimSun"/>
        </w:rPr>
        <w:t>Indien de</w:t>
      </w:r>
      <w:r>
        <w:rPr>
          <w:rFonts w:eastAsia="SimSun"/>
        </w:rPr>
        <w:t xml:space="preserve"> eenzijdige beëindiging </w:t>
      </w:r>
      <w:r w:rsidRPr="00F02540">
        <w:rPr>
          <w:rFonts w:eastAsia="SimSun"/>
        </w:rPr>
        <w:t>van de raamovereenkomst een gevolg is van het feit dat de Opdrachtnemer in de uitvoering van de raamovereenkomst substantieel tekort is geschoten, vervalt het recht van de Opdrachtnemer op de honorering van zijn werkzaamheden.</w:t>
      </w:r>
    </w:p>
    <w:p w:rsidR="00361C2E" w:rsidP="00D57E8F" w:rsidRDefault="00361C2E" w14:paraId="374275CB" w14:textId="1FF28C7E">
      <w:pPr>
        <w:pStyle w:val="ListParagraph"/>
        <w:numPr>
          <w:ilvl w:val="1"/>
          <w:numId w:val="3"/>
        </w:numPr>
        <w:rPr>
          <w:rFonts w:eastAsia="SimSun"/>
        </w:rPr>
      </w:pPr>
      <w:r w:rsidRPr="00F02540">
        <w:rPr>
          <w:rFonts w:eastAsia="SimSun"/>
        </w:rPr>
        <w:t>In geval van beëindiging van de raamovereenkomst</w:t>
      </w:r>
      <w:r>
        <w:rPr>
          <w:rFonts w:eastAsia="SimSun"/>
        </w:rPr>
        <w:t xml:space="preserve"> om welke reden dan ook, </w:t>
      </w:r>
      <w:r w:rsidRPr="001D6D3D">
        <w:rPr>
          <w:rFonts w:eastAsia="SimSun"/>
        </w:rPr>
        <w:t xml:space="preserve">heeft </w:t>
      </w:r>
      <w:r>
        <w:rPr>
          <w:rFonts w:eastAsia="SimSun"/>
        </w:rPr>
        <w:t>Hogeschool Rotterdam</w:t>
      </w:r>
      <w:r w:rsidRPr="001D6D3D">
        <w:rPr>
          <w:rFonts w:eastAsia="SimSun"/>
        </w:rPr>
        <w:t xml:space="preserve"> het recht zonder tussenkomst of toestemming van de </w:t>
      </w:r>
      <w:r>
        <w:rPr>
          <w:rFonts w:eastAsia="SimSun"/>
        </w:rPr>
        <w:t>Opdrachtnemer diens adviezen te (laten) gebruiken</w:t>
      </w:r>
      <w:r w:rsidRPr="001D6D3D">
        <w:rPr>
          <w:rFonts w:eastAsia="SimSun"/>
        </w:rPr>
        <w:t>.</w:t>
      </w:r>
    </w:p>
    <w:p w:rsidRPr="00276B16" w:rsidR="000C2485" w:rsidP="000C2485" w:rsidRDefault="000C2485" w14:paraId="03A93E27" w14:textId="77777777">
      <w:pPr>
        <w:ind w:left="374"/>
        <w:rPr>
          <w:rFonts w:eastAsia="SimSun"/>
          <w:lang w:eastAsia="zh-CN"/>
        </w:rPr>
      </w:pPr>
    </w:p>
    <w:p w:rsidR="00361C2E" w:rsidP="00601FFA" w:rsidRDefault="00361C2E" w14:paraId="0BADAFE3" w14:textId="77777777">
      <w:pPr>
        <w:pStyle w:val="Heading1"/>
        <w:keepLines w:val="0"/>
        <w:pageBreakBefore w:val="0"/>
        <w:numPr>
          <w:ilvl w:val="0"/>
          <w:numId w:val="3"/>
        </w:numPr>
        <w:spacing w:after="0"/>
        <w:ind w:left="357" w:hanging="357"/>
        <w:jc w:val="both"/>
        <w:rPr>
          <w:sz w:val="24"/>
          <w:szCs w:val="24"/>
        </w:rPr>
      </w:pPr>
      <w:bookmarkStart w:name="_Toc412713619" w:id="36"/>
      <w:bookmarkStart w:name="_Toc536173424" w:id="37"/>
      <w:bookmarkStart w:name="_Toc155795783" w:id="38"/>
      <w:r>
        <w:rPr>
          <w:sz w:val="24"/>
          <w:szCs w:val="24"/>
        </w:rPr>
        <w:t>EIGENDOM</w:t>
      </w:r>
      <w:bookmarkEnd w:id="36"/>
      <w:bookmarkEnd w:id="37"/>
      <w:bookmarkEnd w:id="38"/>
    </w:p>
    <w:p w:rsidR="00361C2E" w:rsidP="00601FFA" w:rsidRDefault="00361C2E" w14:paraId="2141415A" w14:textId="71743FDF">
      <w:pPr>
        <w:rPr>
          <w:rFonts w:eastAsia="SimSun"/>
          <w:lang w:eastAsia="zh-CN"/>
        </w:rPr>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w:t>
      </w:r>
      <w:r>
        <w:rPr>
          <w:rFonts w:eastAsia="SimSun"/>
          <w:lang w:eastAsia="zh-CN"/>
        </w:rPr>
        <w:t>algemene i</w:t>
      </w:r>
      <w:r w:rsidRPr="009E6914">
        <w:rPr>
          <w:rFonts w:eastAsia="SimSun"/>
          <w:lang w:eastAsia="zh-CN"/>
        </w:rPr>
        <w:t>nkoopvoorwaarden Diensten Stichting Hogeschool Rotterdam, nadat Hogeschool Rotterdam aan haar financiële verplichtingen jegens de Opdrachtnemer heeft voldaan.</w:t>
      </w:r>
    </w:p>
    <w:p w:rsidRPr="009E6914" w:rsidR="000C2485" w:rsidP="00601FFA" w:rsidRDefault="000C2485" w14:paraId="53E700B0" w14:textId="77777777"/>
    <w:p w:rsidRPr="00576302" w:rsidR="00361C2E" w:rsidP="00601FFA" w:rsidRDefault="00361C2E" w14:paraId="5F74E1C6" w14:textId="77777777">
      <w:pPr>
        <w:pStyle w:val="Heading1"/>
        <w:keepLines w:val="0"/>
        <w:pageBreakBefore w:val="0"/>
        <w:numPr>
          <w:ilvl w:val="0"/>
          <w:numId w:val="3"/>
        </w:numPr>
        <w:spacing w:after="0"/>
        <w:ind w:left="357" w:hanging="357"/>
        <w:jc w:val="both"/>
        <w:rPr>
          <w:sz w:val="24"/>
          <w:szCs w:val="24"/>
        </w:rPr>
      </w:pPr>
      <w:bookmarkStart w:name="_Toc412713620" w:id="39"/>
      <w:bookmarkStart w:name="_Toc536173425" w:id="40"/>
      <w:bookmarkStart w:name="_Toc155795784" w:id="41"/>
      <w:r>
        <w:rPr>
          <w:sz w:val="24"/>
          <w:szCs w:val="24"/>
        </w:rPr>
        <w:t>TOEPASSELIJK RECHT</w:t>
      </w:r>
      <w:bookmarkEnd w:id="39"/>
      <w:bookmarkEnd w:id="40"/>
      <w:bookmarkEnd w:id="41"/>
    </w:p>
    <w:p w:rsidRPr="00873D1D" w:rsidR="00361C2E" w:rsidP="00D57E8F" w:rsidRDefault="00361C2E" w14:paraId="22065F18" w14:textId="457A12DD">
      <w:pPr>
        <w:pStyle w:val="ListParagraph"/>
        <w:numPr>
          <w:ilvl w:val="1"/>
          <w:numId w:val="3"/>
        </w:numPr>
        <w:rPr>
          <w:rFonts w:eastAsia="SimSun"/>
        </w:rPr>
      </w:pPr>
      <w:r w:rsidRPr="00213E27">
        <w:rPr>
          <w:rFonts w:eastAsia="SimSun"/>
        </w:rPr>
        <w:t xml:space="preserve">Op deze </w:t>
      </w:r>
      <w:r w:rsidRPr="00873D1D">
        <w:rPr>
          <w:rFonts w:eastAsia="SimSun"/>
        </w:rPr>
        <w:t>raamovereenkomst is uitsluitend Nederlands recht van toepassing.</w:t>
      </w:r>
    </w:p>
    <w:p w:rsidRPr="00276B16" w:rsidR="00361C2E" w:rsidP="00D57E8F" w:rsidRDefault="00361C2E" w14:paraId="697AE05A" w14:textId="33E9EAFB">
      <w:pPr>
        <w:pStyle w:val="ListParagraph"/>
        <w:numPr>
          <w:ilvl w:val="1"/>
          <w:numId w:val="3"/>
        </w:numPr>
        <w:rPr>
          <w:rFonts w:eastAsia="SimSun"/>
        </w:rPr>
      </w:pPr>
      <w:r w:rsidRPr="00873D1D">
        <w:rPr>
          <w:rFonts w:eastAsia="SimSun"/>
        </w:rPr>
        <w:t xml:space="preserve">Indien zich na de ondertekening van de raamovereenkomst wijzigingen voordoen in wet- of regelgeving van dwingendrechtelijke aard, zullen partijen - indien </w:t>
      </w:r>
      <w:r w:rsidRPr="00D57E8F">
        <w:rPr>
          <w:rFonts w:eastAsia="SimSun"/>
        </w:rPr>
        <w:t>ee</w:t>
      </w:r>
      <w:r w:rsidRPr="00873D1D">
        <w:rPr>
          <w:rFonts w:eastAsia="SimSun"/>
        </w:rPr>
        <w:t>n en ander gevolgen heeft voor de inhoud en/of uitvoering van de raamovereenkomst</w:t>
      </w:r>
      <w:r w:rsidRPr="00213E27">
        <w:rPr>
          <w:rFonts w:eastAsia="SimSun"/>
        </w:rPr>
        <w:t xml:space="preserve"> - dienaangaande nadere afspraken met elkaar maken.</w:t>
      </w:r>
    </w:p>
    <w:p w:rsidR="00D57E8F" w:rsidP="00601FFA" w:rsidRDefault="00D57E8F" w14:paraId="614A4DB5" w14:textId="77777777"/>
    <w:p w:rsidR="00361C2E" w:rsidP="00601FFA" w:rsidRDefault="00361C2E" w14:paraId="29FDC539" w14:textId="67206833">
      <w:r>
        <w:t>Aldus overeengekomen en in tweevoud opgemaakt.</w:t>
      </w:r>
    </w:p>
    <w:p w:rsidR="00361C2E" w:rsidP="00601FFA" w:rsidRDefault="00361C2E" w14:paraId="0783DE19" w14:textId="77777777"/>
    <w:p w:rsidRPr="00AE49B7" w:rsidR="00361C2E" w:rsidP="00601FFA" w:rsidRDefault="00361C2E" w14:paraId="68EC1602" w14:textId="77777777">
      <w:pPr>
        <w:tabs>
          <w:tab w:val="left" w:pos="4111"/>
        </w:tabs>
      </w:pPr>
      <w:r w:rsidRPr="00AE49B7">
        <w:t xml:space="preserve">Datum: </w:t>
      </w:r>
      <w:r>
        <w:t>…………………………………</w:t>
      </w:r>
      <w:r>
        <w:tab/>
      </w:r>
      <w:r>
        <w:t>Datum: …………………………………</w:t>
      </w:r>
    </w:p>
    <w:p w:rsidR="00361C2E" w:rsidP="00601FFA" w:rsidRDefault="00361C2E" w14:paraId="44153C05" w14:textId="77777777">
      <w:pPr>
        <w:tabs>
          <w:tab w:val="left" w:pos="4111"/>
        </w:tabs>
        <w:rPr>
          <w:b/>
        </w:rPr>
      </w:pPr>
    </w:p>
    <w:p w:rsidRPr="001571B5" w:rsidR="00361C2E" w:rsidP="00601FFA" w:rsidRDefault="00361C2E" w14:paraId="7DAC57DD" w14:textId="77777777">
      <w:pPr>
        <w:tabs>
          <w:tab w:val="left" w:pos="4111"/>
        </w:tabs>
        <w:rPr>
          <w:b/>
        </w:rPr>
      </w:pPr>
      <w:r>
        <w:rPr>
          <w:b/>
        </w:rPr>
        <w:t>[Opdrachtnemer]</w:t>
      </w:r>
      <w:r w:rsidRPr="001571B5">
        <w:rPr>
          <w:b/>
        </w:rPr>
        <w:tab/>
      </w:r>
      <w:r>
        <w:rPr>
          <w:b/>
        </w:rPr>
        <w:t>Stichting Hogeschool Rotterdam</w:t>
      </w:r>
    </w:p>
    <w:p w:rsidR="00361C2E" w:rsidP="00601FFA" w:rsidRDefault="00361C2E" w14:paraId="57B3C77F" w14:textId="77777777">
      <w:pPr>
        <w:tabs>
          <w:tab w:val="left" w:pos="4111"/>
        </w:tabs>
      </w:pPr>
    </w:p>
    <w:p w:rsidR="00361C2E" w:rsidP="00601FFA" w:rsidRDefault="00361C2E" w14:paraId="26F94A0D" w14:textId="77777777">
      <w:pPr>
        <w:tabs>
          <w:tab w:val="left" w:pos="4111"/>
        </w:tabs>
      </w:pPr>
    </w:p>
    <w:p w:rsidR="00361C2E" w:rsidP="00601FFA" w:rsidRDefault="00361C2E" w14:paraId="449A9250" w14:textId="77777777">
      <w:pPr>
        <w:tabs>
          <w:tab w:val="left" w:pos="4111"/>
        </w:tabs>
      </w:pPr>
    </w:p>
    <w:p w:rsidR="00361C2E" w:rsidP="00601FFA" w:rsidRDefault="00361C2E" w14:paraId="78EBECBD" w14:textId="77777777">
      <w:pPr>
        <w:tabs>
          <w:tab w:val="left" w:pos="4111"/>
        </w:tabs>
      </w:pPr>
    </w:p>
    <w:p w:rsidR="00361C2E" w:rsidP="00601FFA" w:rsidRDefault="00361C2E" w14:paraId="0DE5FB29" w14:textId="77777777">
      <w:pPr>
        <w:tabs>
          <w:tab w:val="left" w:pos="4111"/>
        </w:tabs>
      </w:pPr>
      <w:r>
        <w:t>…………………………………</w:t>
      </w:r>
      <w:r>
        <w:tab/>
      </w:r>
      <w:r>
        <w:t>…………………………………</w:t>
      </w:r>
    </w:p>
    <w:p w:rsidR="00361C2E" w:rsidP="00601FFA" w:rsidRDefault="00361C2E" w14:paraId="4AE107F8" w14:textId="77777777">
      <w:pPr>
        <w:tabs>
          <w:tab w:val="left" w:pos="4111"/>
        </w:tabs>
      </w:pPr>
      <w:r>
        <w:t>Handtekening</w:t>
      </w:r>
      <w:r>
        <w:tab/>
      </w:r>
      <w:r>
        <w:t>Handtekening</w:t>
      </w:r>
    </w:p>
    <w:p w:rsidR="00361C2E" w:rsidP="00601FFA" w:rsidRDefault="00361C2E" w14:paraId="35FB9826" w14:textId="77777777">
      <w:pPr>
        <w:tabs>
          <w:tab w:val="left" w:pos="4111"/>
        </w:tabs>
      </w:pPr>
    </w:p>
    <w:p w:rsidR="00361C2E" w:rsidP="00601FFA" w:rsidRDefault="00361C2E" w14:paraId="1008C898" w14:textId="66FFF4FC">
      <w:pPr>
        <w:tabs>
          <w:tab w:val="left" w:pos="4111"/>
        </w:tabs>
      </w:pPr>
      <w:r>
        <w:t>[</w:t>
      </w:r>
      <w:r w:rsidRPr="003F4961">
        <w:rPr>
          <w:highlight w:val="yellow"/>
        </w:rPr>
        <w:t>Naam</w:t>
      </w:r>
      <w:r>
        <w:t>]</w:t>
      </w:r>
      <w:r>
        <w:tab/>
      </w:r>
      <w:r w:rsidR="00873D1D">
        <w:t>Wijnand van den Brink</w:t>
      </w:r>
    </w:p>
    <w:p w:rsidR="00361C2E" w:rsidP="00601FFA" w:rsidRDefault="00361C2E" w14:paraId="3C041A14" w14:textId="521CF846">
      <w:pPr>
        <w:tabs>
          <w:tab w:val="left" w:pos="4111"/>
        </w:tabs>
      </w:pPr>
      <w:r>
        <w:t>[</w:t>
      </w:r>
      <w:r w:rsidRPr="003F4961">
        <w:rPr>
          <w:highlight w:val="yellow"/>
        </w:rPr>
        <w:t>Functie</w:t>
      </w:r>
      <w:r>
        <w:t>]</w:t>
      </w:r>
      <w:r>
        <w:tab/>
      </w:r>
      <w:r w:rsidR="00873D1D">
        <w:t xml:space="preserve">Lid </w:t>
      </w:r>
      <w:r w:rsidR="000275F9">
        <w:t>college van Bestuur</w:t>
      </w:r>
    </w:p>
    <w:p w:rsidR="000411D1" w:rsidP="00601FFA" w:rsidRDefault="000411D1" w14:paraId="04694736" w14:textId="77777777"/>
    <w:sectPr w:rsidR="000411D1" w:rsidSect="00AE0BE6">
      <w:headerReference w:type="even" r:id="rId15"/>
      <w:headerReference w:type="default" r:id="rId16"/>
      <w:footerReference w:type="even" r:id="rId17"/>
      <w:headerReference w:type="first" r:id="rId18"/>
      <w:type w:val="oddPage"/>
      <w:pgSz w:w="11906" w:h="16838" w:orient="portrait" w:code="9"/>
      <w:pgMar w:top="2268" w:right="1134" w:bottom="1701" w:left="1701" w:header="567" w:footer="567" w:gutter="0"/>
      <w:cols w:space="708"/>
      <w:docGrid w:linePitch="360"/>
    </w:sectPr>
  </w:body>
</w:document>
</file>

<file path=word/comments.xml><?xml version="1.0" encoding="utf-8"?>
<w:comments xmlns:w14="http://schemas.microsoft.com/office/word/2010/wordml" xmlns:w="http://schemas.openxmlformats.org/wordprocessingml/2006/main">
  <w:comment w:initials="L(" w:author="Luesink, A.M. (Arjen)" w:date="2024-04-23T12:29:48" w:id="1067469142">
    <w:p w:rsidR="58194FCF" w:rsidRDefault="58194FCF" w14:paraId="2518D26A" w14:textId="5DD896AF">
      <w:pPr>
        <w:pStyle w:val="CommentText"/>
      </w:pPr>
      <w:r w:rsidR="58194FCF">
        <w:rPr/>
        <w:t>gewijzigde tekst cf. nota toevoegen?</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2518D26A"/>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FAB13B4" w16cex:dateUtc="2024-04-23T10:29:48.832Z"/>
</w16cex:commentsExtensible>
</file>

<file path=word/commentsIds.xml><?xml version="1.0" encoding="utf-8"?>
<w16cid:commentsIds xmlns:mc="http://schemas.openxmlformats.org/markup-compatibility/2006" xmlns:w16cid="http://schemas.microsoft.com/office/word/2016/wordml/cid" mc:Ignorable="w16cid">
  <w16cid:commentId w16cid:paraId="2518D26A" w16cid:durableId="2FAB13B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E0BE6" w:rsidRDefault="00AE0BE6" w14:paraId="4DE4C5C7" w14:textId="77777777">
      <w:pPr>
        <w:spacing w:line="240" w:lineRule="auto"/>
      </w:pPr>
      <w:r>
        <w:separator/>
      </w:r>
    </w:p>
  </w:endnote>
  <w:endnote w:type="continuationSeparator" w:id="0">
    <w:p w:rsidR="00AE0BE6" w:rsidRDefault="00AE0BE6" w14:paraId="57E23641"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F6582" w:rsidR="00A70E6D" w:rsidP="00A70E6D" w:rsidRDefault="00A70E6D" w14:paraId="04F6720E" w14:textId="77777777">
    <w:pPr>
      <w:tabs>
        <w:tab w:val="left" w:pos="6237"/>
        <w:tab w:val="left" w:pos="8364"/>
      </w:tabs>
      <w:rPr>
        <w:sz w:val="18"/>
        <w:szCs w:val="18"/>
      </w:rPr>
    </w:pPr>
    <w:r>
      <w:tab/>
    </w:r>
    <w:r w:rsidRPr="00AF6582">
      <w:rPr>
        <w:sz w:val="18"/>
        <w:szCs w:val="18"/>
      </w:rPr>
      <w:t>Paraaf Opdrachtnemer:</w:t>
    </w:r>
    <w:r w:rsidRPr="00AF6582">
      <w:rPr>
        <w:sz w:val="18"/>
        <w:szCs w:val="18"/>
      </w:rPr>
      <w:tab/>
    </w:r>
    <w:r w:rsidRPr="00AF6582">
      <w:rPr>
        <w:sz w:val="18"/>
        <w:szCs w:val="18"/>
      </w:rPr>
      <w:t>……..</w:t>
    </w:r>
  </w:p>
  <w:p w:rsidRPr="00AF6582" w:rsidR="00A70E6D" w:rsidP="00A70E6D" w:rsidRDefault="00A70E6D" w14:paraId="7D823FD9" w14:textId="77777777">
    <w:pPr>
      <w:tabs>
        <w:tab w:val="left" w:pos="6237"/>
        <w:tab w:val="left" w:pos="8364"/>
      </w:tabs>
      <w:rPr>
        <w:sz w:val="18"/>
        <w:szCs w:val="18"/>
      </w:rPr>
    </w:pPr>
    <w:r w:rsidRPr="00AF6582">
      <w:rPr>
        <w:sz w:val="18"/>
        <w:szCs w:val="18"/>
      </w:rPr>
      <w:tab/>
    </w:r>
    <w:r w:rsidRPr="00AF6582">
      <w:rPr>
        <w:sz w:val="18"/>
        <w:szCs w:val="18"/>
      </w:rPr>
      <w:t>Paraaf HR:</w:t>
    </w:r>
    <w:r w:rsidRPr="00AF6582">
      <w:rPr>
        <w:sz w:val="18"/>
        <w:szCs w:val="18"/>
      </w:rPr>
      <w:tab/>
    </w:r>
    <w:r w:rsidRPr="00AF6582">
      <w:rPr>
        <w:sz w:val="18"/>
        <w:szCs w:val="18"/>
      </w:rPr>
      <w:t>……..</w:t>
    </w:r>
  </w:p>
  <w:p w:rsidRPr="00AF6582" w:rsidR="00A70E6D" w:rsidP="00A70E6D" w:rsidRDefault="00A70E6D" w14:paraId="08D873F4" w14:textId="77777777">
    <w:pPr>
      <w:tabs>
        <w:tab w:val="left" w:pos="6237"/>
        <w:tab w:val="left" w:pos="8364"/>
      </w:tabs>
      <w:rPr>
        <w:sz w:val="18"/>
        <w:szCs w:val="18"/>
      </w:rPr>
    </w:pPr>
  </w:p>
  <w:p w:rsidRPr="007A6D24" w:rsidR="00A70E6D" w:rsidP="00A70E6D" w:rsidRDefault="00A70E6D" w14:paraId="72E4FE87" w14:textId="57B68A68">
    <w:pPr>
      <w:pStyle w:val="Footer"/>
      <w:spacing w:after="180"/>
    </w:pPr>
    <w:r>
      <w:rPr>
        <w:noProof/>
      </w:rPr>
      <w:fldChar w:fldCharType="begin"/>
    </w:r>
    <w:r>
      <w:rPr>
        <w:noProof/>
      </w:rPr>
      <w:instrText xml:space="preserve"> FILENAME   \* MERGEFORMAT </w:instrText>
    </w:r>
    <w:r>
      <w:rPr>
        <w:noProof/>
      </w:rPr>
      <w:fldChar w:fldCharType="separate"/>
    </w:r>
    <w:r w:rsidR="00192F7D">
      <w:rPr>
        <w:noProof/>
      </w:rPr>
      <w:t>Bijlage 14 concept raamovereenkomst V2</w:t>
    </w:r>
    <w:r>
      <w:rPr>
        <w:noProof/>
      </w:rPr>
      <w:fldChar w:fldCharType="end"/>
    </w:r>
    <w:r>
      <w:tab/>
    </w:r>
    <w:r>
      <w:tab/>
    </w:r>
    <w:r>
      <w:fldChar w:fldCharType="begin"/>
    </w:r>
    <w:r>
      <w:instrText xml:space="preserve"> PAGE  \* Arabic  \* MERGEFORMAT </w:instrText>
    </w:r>
    <w:r>
      <w:fldChar w:fldCharType="separate"/>
    </w:r>
    <w:r>
      <w:t>1</w:t>
    </w:r>
    <w:r>
      <w:fldChar w:fldCharType="end"/>
    </w:r>
    <w:r>
      <w:t xml:space="preserve"> /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F6582" w:rsidR="00A70E6D" w:rsidP="00A70E6D" w:rsidRDefault="00A70E6D" w14:paraId="6D6514D7" w14:textId="77777777">
    <w:pPr>
      <w:tabs>
        <w:tab w:val="left" w:pos="6237"/>
        <w:tab w:val="left" w:pos="8364"/>
      </w:tabs>
      <w:rPr>
        <w:sz w:val="18"/>
        <w:szCs w:val="18"/>
      </w:rPr>
    </w:pPr>
    <w:r>
      <w:tab/>
    </w:r>
    <w:r w:rsidRPr="00AF6582">
      <w:rPr>
        <w:sz w:val="18"/>
        <w:szCs w:val="18"/>
      </w:rPr>
      <w:t>Paraaf Opdrachtnemer:</w:t>
    </w:r>
    <w:r w:rsidRPr="00AF6582">
      <w:rPr>
        <w:sz w:val="18"/>
        <w:szCs w:val="18"/>
      </w:rPr>
      <w:tab/>
    </w:r>
    <w:r w:rsidRPr="00AF6582">
      <w:rPr>
        <w:sz w:val="18"/>
        <w:szCs w:val="18"/>
      </w:rPr>
      <w:t>……..</w:t>
    </w:r>
  </w:p>
  <w:p w:rsidRPr="00AF6582" w:rsidR="00A70E6D" w:rsidP="00A70E6D" w:rsidRDefault="00A70E6D" w14:paraId="59DD738A" w14:textId="77777777">
    <w:pPr>
      <w:tabs>
        <w:tab w:val="left" w:pos="6237"/>
        <w:tab w:val="left" w:pos="8364"/>
      </w:tabs>
      <w:rPr>
        <w:sz w:val="18"/>
        <w:szCs w:val="18"/>
      </w:rPr>
    </w:pPr>
    <w:r w:rsidRPr="00AF6582">
      <w:rPr>
        <w:sz w:val="18"/>
        <w:szCs w:val="18"/>
      </w:rPr>
      <w:tab/>
    </w:r>
    <w:r w:rsidRPr="00AF6582">
      <w:rPr>
        <w:sz w:val="18"/>
        <w:szCs w:val="18"/>
      </w:rPr>
      <w:t>Paraaf HR:</w:t>
    </w:r>
    <w:r w:rsidRPr="00AF6582">
      <w:rPr>
        <w:sz w:val="18"/>
        <w:szCs w:val="18"/>
      </w:rPr>
      <w:tab/>
    </w:r>
    <w:r w:rsidRPr="00AF6582">
      <w:rPr>
        <w:sz w:val="18"/>
        <w:szCs w:val="18"/>
      </w:rPr>
      <w:t>……..</w:t>
    </w:r>
  </w:p>
  <w:p w:rsidRPr="00AF6582" w:rsidR="00A70E6D" w:rsidP="00A70E6D" w:rsidRDefault="00A70E6D" w14:paraId="1FA663A8" w14:textId="77777777">
    <w:pPr>
      <w:tabs>
        <w:tab w:val="left" w:pos="6237"/>
        <w:tab w:val="left" w:pos="8364"/>
      </w:tabs>
      <w:rPr>
        <w:sz w:val="18"/>
        <w:szCs w:val="18"/>
      </w:rPr>
    </w:pPr>
  </w:p>
  <w:p w:rsidRPr="007A6D24" w:rsidR="00A70E6D" w:rsidP="00A70E6D" w:rsidRDefault="00A70E6D" w14:paraId="4D49D46F" w14:textId="77777777">
    <w:pPr>
      <w:pStyle w:val="Footer"/>
      <w:spacing w:after="180"/>
    </w:pPr>
    <w:r>
      <w:rPr>
        <w:noProof/>
      </w:rPr>
      <w:fldChar w:fldCharType="begin"/>
    </w:r>
    <w:r>
      <w:rPr>
        <w:noProof/>
      </w:rPr>
      <w:instrText xml:space="preserve"> FILENAME   \* MERGEFORMAT </w:instrText>
    </w:r>
    <w:r>
      <w:rPr>
        <w:noProof/>
      </w:rPr>
      <w:fldChar w:fldCharType="separate"/>
    </w:r>
    <w:r w:rsidR="00B96349">
      <w:rPr>
        <w:noProof/>
      </w:rPr>
      <w:t>Document7</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E0BE6" w:rsidRDefault="00AE0BE6" w14:paraId="37E12833" w14:textId="77777777">
      <w:pPr>
        <w:spacing w:line="240" w:lineRule="auto"/>
      </w:pPr>
      <w:r>
        <w:separator/>
      </w:r>
    </w:p>
  </w:footnote>
  <w:footnote w:type="continuationSeparator" w:id="0">
    <w:p w:rsidR="00AE0BE6" w:rsidRDefault="00AE0BE6" w14:paraId="6F23AF39"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70E6D" w:rsidRDefault="00F654BA" w14:paraId="2016D024" w14:textId="77777777">
    <w:pPr>
      <w:pStyle w:val="Header"/>
    </w:pPr>
    <w:r>
      <w:rPr>
        <w:noProof/>
      </w:rPr>
      <w:pict w14:anchorId="08F739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style="position:absolute;margin-left:0;margin-top:0;width:447.6pt;height:191.8pt;rotation:315;z-index:-251657216;mso-position-horizontal:center;mso-position-horizontal-relative:margin;mso-position-vertical:center;mso-position-vertical-relative:margin" o:spid="_x0000_s1026" o:allowincell="f" fillcolor="silver" stroked="f" type="#_x0000_t136">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70E6D" w:rsidRDefault="00F654BA" w14:paraId="5C5BFA20" w14:textId="77777777">
    <w:pPr>
      <w:pStyle w:val="Header"/>
    </w:pPr>
    <w:r>
      <w:rPr>
        <w:noProof/>
      </w:rPr>
      <w:pict w14:anchorId="0F59ED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style="position:absolute;margin-left:0;margin-top:0;width:447.6pt;height:191.8pt;rotation:315;z-index:-251656192;mso-position-horizontal:center;mso-position-horizontal-relative:margin;mso-position-vertical:center;mso-position-vertical-relative:margin" o:spid="_x0000_s1027" o:allowincell="f" fillcolor="silver" stroked="f" type="#_x0000_t136">
          <v:fill opacity=".5"/>
          <v:textpath style="font-family:&quot;Calibri&quot;;font-size:1pt" string="CONCEPT"/>
          <w10:wrap anchorx="margin" anchory="margin"/>
        </v:shape>
      </w:pict>
    </w:r>
    <w:r w:rsidR="00A70E6D">
      <w:rPr>
        <w:noProof/>
      </w:rPr>
      <w:drawing>
        <wp:anchor distT="0" distB="0" distL="114300" distR="114300" simplePos="0" relativeHeight="251657216" behindDoc="1" locked="0" layoutInCell="1" allowOverlap="1" wp14:anchorId="07FD473A" wp14:editId="1AA22F79">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70E6D" w:rsidP="00A70E6D" w:rsidRDefault="00F654BA" w14:paraId="280BEFF3" w14:textId="77777777">
    <w:pPr>
      <w:pStyle w:val="HRNaamInstituut"/>
    </w:pPr>
    <w:r>
      <w:rPr>
        <w:noProof/>
      </w:rPr>
      <w:pict w14:anchorId="5B03FF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style="position:absolute;margin-left:0;margin-top:0;width:447.6pt;height:191.8pt;rotation:315;z-index:-251658240;mso-position-horizontal:center;mso-position-horizontal-relative:margin;mso-position-vertical:center;mso-position-vertical-relative:margin" o:spid="_x0000_s1025" o:allowincell="f" fillcolor="silver" stroked="f" type="#_x0000_t136">
          <v:fill opacity=".5"/>
          <v:textpath style="font-family:&quot;Calibri&quot;;font-size:1pt" string="CONCEPT"/>
          <w10:wrap anchorx="margin" anchory="margin"/>
        </v:shape>
      </w:pict>
    </w:r>
    <w:r w:rsidR="00A70E6D">
      <w:rPr>
        <w:noProof/>
      </w:rPr>
      <w:drawing>
        <wp:anchor distT="0" distB="0" distL="114300" distR="114300" simplePos="0" relativeHeight="251655168" behindDoc="1" locked="0" layoutInCell="1" allowOverlap="1" wp14:anchorId="4373D3E8" wp14:editId="4D953922">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6D">
      <w:rPr>
        <w:noProof/>
      </w:rPr>
      <w:drawing>
        <wp:anchor distT="0" distB="0" distL="114300" distR="114300" simplePos="0" relativeHeight="251654144" behindDoc="0" locked="0" layoutInCell="0" allowOverlap="1" wp14:anchorId="70BD9CA0" wp14:editId="352E86B5">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3120" behindDoc="0" locked="0" layoutInCell="0" allowOverlap="1" wp14:anchorId="54F2ACD6" wp14:editId="7CDD7AD6">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2096" behindDoc="0" locked="0" layoutInCell="0" allowOverlap="1" wp14:anchorId="57BE4F90" wp14:editId="3AFF2FD7">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70E6D" w:rsidRDefault="00F654BA" w14:paraId="5A8AF1FB" w14:textId="77777777">
    <w:pPr>
      <w:pStyle w:val="Header"/>
    </w:pPr>
    <w:r>
      <w:rPr>
        <w:noProof/>
      </w:rPr>
      <w:pict w14:anchorId="6ADB0D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style="position:absolute;margin-left:0;margin-top:0;width:447.6pt;height:191.8pt;rotation:315;z-index:-251654144;mso-position-horizontal:center;mso-position-horizontal-relative:margin;mso-position-vertical:center;mso-position-vertical-relative:margin" o:spid="_x0000_s1029" o:allowincell="f" fillcolor="silver" stroked="f" type="#_x0000_t136">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70E6D" w:rsidRDefault="00A70E6D" w14:paraId="7375F2D5" w14:textId="77777777">
    <w:pPr>
      <w:pStyle w:val="Header"/>
    </w:pPr>
    <w:r>
      <w:rPr>
        <w:noProof/>
      </w:rPr>
      <w:drawing>
        <wp:anchor distT="0" distB="0" distL="114300" distR="114300" simplePos="0" relativeHeight="251656192" behindDoc="1" locked="0" layoutInCell="1" allowOverlap="1" wp14:anchorId="70A17210" wp14:editId="7CA1C12D">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F654BA">
      <w:rPr>
        <w:noProof/>
      </w:rPr>
      <w:pict w14:anchorId="647CD4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style="position:absolute;margin-left:0;margin-top:0;width:447.6pt;height:191.8pt;rotation:315;z-index:-251653120;mso-position-horizontal:center;mso-position-horizontal-relative:margin;mso-position-vertical:center;mso-position-vertical-relative:margin" o:spid="_x0000_s1030" o:allowincell="f" fillcolor="silver" stroked="f" type="#_x0000_t136">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70E6D" w:rsidRDefault="00F654BA" w14:paraId="33A0C66E" w14:textId="77777777">
    <w:pPr>
      <w:pStyle w:val="Header"/>
    </w:pPr>
    <w:r>
      <w:rPr>
        <w:noProof/>
      </w:rPr>
      <w:pict w14:anchorId="23FCCD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style="position:absolute;margin-left:0;margin-top:0;width:447.6pt;height:191.8pt;rotation:315;z-index:-251655168;mso-position-horizontal:center;mso-position-horizontal-relative:margin;mso-position-vertical:center;mso-position-vertical-relative:margin" o:spid="_x0000_s1028" o:allowincell="f" fillcolor="silver" stroked="f" type="#_x0000_t136">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hint="default" w:ascii="Calibri" w:hAnsi="Calibri"/>
      </w:rPr>
    </w:lvl>
    <w:lvl w:ilvl="4">
      <w:start w:val="1"/>
      <w:numFmt w:val="bullet"/>
      <w:lvlText w:val="‐"/>
      <w:lvlJc w:val="left"/>
      <w:pPr>
        <w:ind w:left="1800" w:hanging="360"/>
      </w:pPr>
      <w:rPr>
        <w:rFonts w:hint="default" w:ascii="Calibri" w:hAnsi="Calibri"/>
      </w:rPr>
    </w:lvl>
    <w:lvl w:ilvl="5">
      <w:start w:val="1"/>
      <w:numFmt w:val="bullet"/>
      <w:lvlText w:val="‐"/>
      <w:lvlJc w:val="left"/>
      <w:pPr>
        <w:ind w:left="2160" w:hanging="360"/>
      </w:pPr>
      <w:rPr>
        <w:rFonts w:hint="default" w:ascii="Calibri" w:hAnsi="Calibri"/>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38A01F7"/>
    <w:multiLevelType w:val="hybridMultilevel"/>
    <w:tmpl w:val="DDC09262"/>
    <w:lvl w:ilvl="0" w:tplc="4FF4D04E">
      <w:start w:val="1"/>
      <w:numFmt w:val="bullet"/>
      <w:lvlText w:val="-"/>
      <w:lvlJc w:val="left"/>
      <w:pPr>
        <w:ind w:left="735" w:hanging="360"/>
      </w:pPr>
      <w:rPr>
        <w:rFonts w:hint="default" w:ascii="Tahoma" w:hAnsi="Tahoma" w:eastAsia="Times New Roman" w:cs="Tahoma"/>
      </w:rPr>
    </w:lvl>
    <w:lvl w:ilvl="1" w:tplc="04130003" w:tentative="1">
      <w:start w:val="1"/>
      <w:numFmt w:val="bullet"/>
      <w:lvlText w:val="o"/>
      <w:lvlJc w:val="left"/>
      <w:pPr>
        <w:ind w:left="1455" w:hanging="360"/>
      </w:pPr>
      <w:rPr>
        <w:rFonts w:hint="default" w:ascii="Courier New" w:hAnsi="Courier New" w:cs="Courier New"/>
      </w:rPr>
    </w:lvl>
    <w:lvl w:ilvl="2" w:tplc="04130005" w:tentative="1">
      <w:start w:val="1"/>
      <w:numFmt w:val="bullet"/>
      <w:lvlText w:val=""/>
      <w:lvlJc w:val="left"/>
      <w:pPr>
        <w:ind w:left="2175" w:hanging="360"/>
      </w:pPr>
      <w:rPr>
        <w:rFonts w:hint="default" w:ascii="Wingdings" w:hAnsi="Wingdings"/>
      </w:rPr>
    </w:lvl>
    <w:lvl w:ilvl="3" w:tplc="04130001" w:tentative="1">
      <w:start w:val="1"/>
      <w:numFmt w:val="bullet"/>
      <w:lvlText w:val=""/>
      <w:lvlJc w:val="left"/>
      <w:pPr>
        <w:ind w:left="2895" w:hanging="360"/>
      </w:pPr>
      <w:rPr>
        <w:rFonts w:hint="default" w:ascii="Symbol" w:hAnsi="Symbol"/>
      </w:rPr>
    </w:lvl>
    <w:lvl w:ilvl="4" w:tplc="04130003" w:tentative="1">
      <w:start w:val="1"/>
      <w:numFmt w:val="bullet"/>
      <w:lvlText w:val="o"/>
      <w:lvlJc w:val="left"/>
      <w:pPr>
        <w:ind w:left="3615" w:hanging="360"/>
      </w:pPr>
      <w:rPr>
        <w:rFonts w:hint="default" w:ascii="Courier New" w:hAnsi="Courier New" w:cs="Courier New"/>
      </w:rPr>
    </w:lvl>
    <w:lvl w:ilvl="5" w:tplc="04130005" w:tentative="1">
      <w:start w:val="1"/>
      <w:numFmt w:val="bullet"/>
      <w:lvlText w:val=""/>
      <w:lvlJc w:val="left"/>
      <w:pPr>
        <w:ind w:left="4335" w:hanging="360"/>
      </w:pPr>
      <w:rPr>
        <w:rFonts w:hint="default" w:ascii="Wingdings" w:hAnsi="Wingdings"/>
      </w:rPr>
    </w:lvl>
    <w:lvl w:ilvl="6" w:tplc="04130001" w:tentative="1">
      <w:start w:val="1"/>
      <w:numFmt w:val="bullet"/>
      <w:lvlText w:val=""/>
      <w:lvlJc w:val="left"/>
      <w:pPr>
        <w:ind w:left="5055" w:hanging="360"/>
      </w:pPr>
      <w:rPr>
        <w:rFonts w:hint="default" w:ascii="Symbol" w:hAnsi="Symbol"/>
      </w:rPr>
    </w:lvl>
    <w:lvl w:ilvl="7" w:tplc="04130003" w:tentative="1">
      <w:start w:val="1"/>
      <w:numFmt w:val="bullet"/>
      <w:lvlText w:val="o"/>
      <w:lvlJc w:val="left"/>
      <w:pPr>
        <w:ind w:left="5775" w:hanging="360"/>
      </w:pPr>
      <w:rPr>
        <w:rFonts w:hint="default" w:ascii="Courier New" w:hAnsi="Courier New" w:cs="Courier New"/>
      </w:rPr>
    </w:lvl>
    <w:lvl w:ilvl="8" w:tplc="04130005" w:tentative="1">
      <w:start w:val="1"/>
      <w:numFmt w:val="bullet"/>
      <w:lvlText w:val=""/>
      <w:lvlJc w:val="left"/>
      <w:pPr>
        <w:ind w:left="6495" w:hanging="360"/>
      </w:pPr>
      <w:rPr>
        <w:rFonts w:hint="default" w:ascii="Wingdings" w:hAnsi="Wingdings"/>
      </w:rPr>
    </w:lvl>
  </w:abstractNum>
  <w:abstractNum w:abstractNumId="3"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5"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85654D7"/>
    <w:multiLevelType w:val="multilevel"/>
    <w:tmpl w:val="9FDAE10C"/>
    <w:lvl w:ilvl="0">
      <w:start w:val="1"/>
      <w:numFmt w:val="decimal"/>
      <w:lvlText w:val="Artikel %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7"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53F17936"/>
    <w:multiLevelType w:val="hybridMultilevel"/>
    <w:tmpl w:val="AF4EC298"/>
    <w:lvl w:ilvl="0" w:tplc="CB02A27E">
      <w:start w:val="1"/>
      <w:numFmt w:val="bullet"/>
      <w:lvlText w:val="-"/>
      <w:lvlJc w:val="left"/>
      <w:pPr>
        <w:ind w:left="720" w:hanging="360"/>
      </w:pPr>
      <w:rPr>
        <w:rFonts w:hint="default" w:ascii="Calibri" w:hAnsi="Calibri"/>
      </w:rPr>
    </w:lvl>
    <w:lvl w:ilvl="1" w:tplc="3ADEC4CE">
      <w:start w:val="1"/>
      <w:numFmt w:val="bullet"/>
      <w:lvlText w:val="o"/>
      <w:lvlJc w:val="left"/>
      <w:pPr>
        <w:ind w:left="1440" w:hanging="360"/>
      </w:pPr>
      <w:rPr>
        <w:rFonts w:hint="default" w:ascii="Courier New" w:hAnsi="Courier New"/>
      </w:rPr>
    </w:lvl>
    <w:lvl w:ilvl="2" w:tplc="BC34AD26">
      <w:start w:val="1"/>
      <w:numFmt w:val="bullet"/>
      <w:lvlText w:val=""/>
      <w:lvlJc w:val="left"/>
      <w:pPr>
        <w:ind w:left="2160" w:hanging="360"/>
      </w:pPr>
      <w:rPr>
        <w:rFonts w:hint="default" w:ascii="Wingdings" w:hAnsi="Wingdings"/>
      </w:rPr>
    </w:lvl>
    <w:lvl w:ilvl="3" w:tplc="0CD80BBE">
      <w:start w:val="1"/>
      <w:numFmt w:val="bullet"/>
      <w:lvlText w:val=""/>
      <w:lvlJc w:val="left"/>
      <w:pPr>
        <w:ind w:left="2880" w:hanging="360"/>
      </w:pPr>
      <w:rPr>
        <w:rFonts w:hint="default" w:ascii="Symbol" w:hAnsi="Symbol"/>
      </w:rPr>
    </w:lvl>
    <w:lvl w:ilvl="4" w:tplc="F72872AC">
      <w:start w:val="1"/>
      <w:numFmt w:val="bullet"/>
      <w:lvlText w:val="o"/>
      <w:lvlJc w:val="left"/>
      <w:pPr>
        <w:ind w:left="3600" w:hanging="360"/>
      </w:pPr>
      <w:rPr>
        <w:rFonts w:hint="default" w:ascii="Courier New" w:hAnsi="Courier New"/>
      </w:rPr>
    </w:lvl>
    <w:lvl w:ilvl="5" w:tplc="D4BA8DF8">
      <w:start w:val="1"/>
      <w:numFmt w:val="bullet"/>
      <w:lvlText w:val=""/>
      <w:lvlJc w:val="left"/>
      <w:pPr>
        <w:ind w:left="4320" w:hanging="360"/>
      </w:pPr>
      <w:rPr>
        <w:rFonts w:hint="default" w:ascii="Wingdings" w:hAnsi="Wingdings"/>
      </w:rPr>
    </w:lvl>
    <w:lvl w:ilvl="6" w:tplc="DF5C7512">
      <w:start w:val="1"/>
      <w:numFmt w:val="bullet"/>
      <w:lvlText w:val=""/>
      <w:lvlJc w:val="left"/>
      <w:pPr>
        <w:ind w:left="5040" w:hanging="360"/>
      </w:pPr>
      <w:rPr>
        <w:rFonts w:hint="default" w:ascii="Symbol" w:hAnsi="Symbol"/>
      </w:rPr>
    </w:lvl>
    <w:lvl w:ilvl="7" w:tplc="995CFDB2">
      <w:start w:val="1"/>
      <w:numFmt w:val="bullet"/>
      <w:lvlText w:val="o"/>
      <w:lvlJc w:val="left"/>
      <w:pPr>
        <w:ind w:left="5760" w:hanging="360"/>
      </w:pPr>
      <w:rPr>
        <w:rFonts w:hint="default" w:ascii="Courier New" w:hAnsi="Courier New"/>
      </w:rPr>
    </w:lvl>
    <w:lvl w:ilvl="8" w:tplc="34AC2F86">
      <w:start w:val="1"/>
      <w:numFmt w:val="bullet"/>
      <w:lvlText w:val=""/>
      <w:lvlJc w:val="left"/>
      <w:pPr>
        <w:ind w:left="6480" w:hanging="360"/>
      </w:pPr>
      <w:rPr>
        <w:rFonts w:hint="default" w:ascii="Wingdings" w:hAnsi="Wingdings"/>
      </w:rPr>
    </w:lvl>
  </w:abstractNum>
  <w:abstractNum w:abstractNumId="9" w15:restartNumberingAfterBreak="0">
    <w:nsid w:val="62C608AA"/>
    <w:multiLevelType w:val="hybridMultilevel"/>
    <w:tmpl w:val="28BE73D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7B232EF2"/>
    <w:multiLevelType w:val="multilevel"/>
    <w:tmpl w:val="28165E2E"/>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16cid:durableId="1046367911">
    <w:abstractNumId w:val="11"/>
  </w:num>
  <w:num w:numId="2" w16cid:durableId="248466613">
    <w:abstractNumId w:val="0"/>
  </w:num>
  <w:num w:numId="3" w16cid:durableId="925186652">
    <w:abstractNumId w:val="7"/>
  </w:num>
  <w:num w:numId="4" w16cid:durableId="1652101552">
    <w:abstractNumId w:val="1"/>
  </w:num>
  <w:num w:numId="5" w16cid:durableId="1396472039">
    <w:abstractNumId w:val="3"/>
  </w:num>
  <w:num w:numId="6" w16cid:durableId="907109801">
    <w:abstractNumId w:val="5"/>
  </w:num>
  <w:num w:numId="7" w16cid:durableId="820118260">
    <w:abstractNumId w:val="10"/>
  </w:num>
  <w:num w:numId="8" w16cid:durableId="712078159">
    <w:abstractNumId w:val="4"/>
  </w:num>
  <w:num w:numId="9" w16cid:durableId="106044637">
    <w:abstractNumId w:val="6"/>
  </w:num>
  <w:num w:numId="10" w16cid:durableId="1942175445">
    <w:abstractNumId w:val="9"/>
  </w:num>
  <w:num w:numId="11" w16cid:durableId="1480270163">
    <w:abstractNumId w:val="11"/>
  </w:num>
  <w:num w:numId="12" w16cid:durableId="620916447">
    <w:abstractNumId w:val="11"/>
  </w:num>
  <w:num w:numId="13" w16cid:durableId="506291874">
    <w:abstractNumId w:val="11"/>
  </w:num>
  <w:num w:numId="14" w16cid:durableId="1101224957">
    <w:abstractNumId w:val="11"/>
  </w:num>
  <w:num w:numId="15" w16cid:durableId="911232372">
    <w:abstractNumId w:val="11"/>
  </w:num>
  <w:num w:numId="16" w16cid:durableId="2022776201">
    <w:abstractNumId w:val="2"/>
  </w:num>
  <w:num w:numId="17" w16cid:durableId="969671772">
    <w:abstractNumId w:val="8"/>
  </w:num>
  <w:num w:numId="18" w16cid:durableId="843058273">
    <w:abstractNumId w:val="11"/>
  </w:num>
  <w:num w:numId="19" w16cid:durableId="111487455">
    <w:abstractNumId w:val="11"/>
  </w:num>
  <w:num w:numId="20" w16cid:durableId="2086032195">
    <w:abstractNumId w:val="11"/>
  </w:num>
</w:numbering>
</file>

<file path=word/people.xml><?xml version="1.0" encoding="utf-8"?>
<w15:people xmlns:mc="http://schemas.openxmlformats.org/markup-compatibility/2006" xmlns:w15="http://schemas.microsoft.com/office/word/2012/wordml" mc:Ignorable="w15">
  <w15:person w15:author="Luesink, A.M. (Arjen)">
    <w15:presenceInfo w15:providerId="AD" w15:userId="S::lueam@hr.nl::81f009ee-27e2-4da5-8bfb-745c3df4fa90"/>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true"/>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349"/>
    <w:rsid w:val="000275F9"/>
    <w:rsid w:val="00033918"/>
    <w:rsid w:val="000411D1"/>
    <w:rsid w:val="000502F4"/>
    <w:rsid w:val="00051AB7"/>
    <w:rsid w:val="00057BB0"/>
    <w:rsid w:val="00063DA6"/>
    <w:rsid w:val="000837C5"/>
    <w:rsid w:val="00094E11"/>
    <w:rsid w:val="000C2485"/>
    <w:rsid w:val="000D5B8F"/>
    <w:rsid w:val="000F5B93"/>
    <w:rsid w:val="00104B34"/>
    <w:rsid w:val="00114AB5"/>
    <w:rsid w:val="00140D46"/>
    <w:rsid w:val="00144017"/>
    <w:rsid w:val="00151A57"/>
    <w:rsid w:val="00185D30"/>
    <w:rsid w:val="00192F7D"/>
    <w:rsid w:val="001A5357"/>
    <w:rsid w:val="001D549A"/>
    <w:rsid w:val="001E14D7"/>
    <w:rsid w:val="00215B50"/>
    <w:rsid w:val="0021602C"/>
    <w:rsid w:val="00233140"/>
    <w:rsid w:val="002445EE"/>
    <w:rsid w:val="00267930"/>
    <w:rsid w:val="002C4653"/>
    <w:rsid w:val="002D4B51"/>
    <w:rsid w:val="003065BB"/>
    <w:rsid w:val="003170D2"/>
    <w:rsid w:val="003607E7"/>
    <w:rsid w:val="00361C2E"/>
    <w:rsid w:val="003640CF"/>
    <w:rsid w:val="00364F7B"/>
    <w:rsid w:val="00366523"/>
    <w:rsid w:val="00374EA9"/>
    <w:rsid w:val="003827D1"/>
    <w:rsid w:val="00385CFD"/>
    <w:rsid w:val="003B217A"/>
    <w:rsid w:val="003C75BF"/>
    <w:rsid w:val="004015AC"/>
    <w:rsid w:val="0040243E"/>
    <w:rsid w:val="004116D2"/>
    <w:rsid w:val="0043679D"/>
    <w:rsid w:val="004441EF"/>
    <w:rsid w:val="00461575"/>
    <w:rsid w:val="004A20F6"/>
    <w:rsid w:val="004B0B74"/>
    <w:rsid w:val="004C14A8"/>
    <w:rsid w:val="004C73A4"/>
    <w:rsid w:val="004D088C"/>
    <w:rsid w:val="00526552"/>
    <w:rsid w:val="00553928"/>
    <w:rsid w:val="00556C8D"/>
    <w:rsid w:val="0056043D"/>
    <w:rsid w:val="005701A7"/>
    <w:rsid w:val="0059011E"/>
    <w:rsid w:val="005935DD"/>
    <w:rsid w:val="005D75D3"/>
    <w:rsid w:val="00601FFA"/>
    <w:rsid w:val="006148BC"/>
    <w:rsid w:val="00632B4F"/>
    <w:rsid w:val="00640713"/>
    <w:rsid w:val="006505D0"/>
    <w:rsid w:val="00655C24"/>
    <w:rsid w:val="00655DAA"/>
    <w:rsid w:val="00662A6B"/>
    <w:rsid w:val="00671CA0"/>
    <w:rsid w:val="006A4FB3"/>
    <w:rsid w:val="006A55FA"/>
    <w:rsid w:val="006B0279"/>
    <w:rsid w:val="006B534D"/>
    <w:rsid w:val="006B5852"/>
    <w:rsid w:val="006C125B"/>
    <w:rsid w:val="006C4877"/>
    <w:rsid w:val="006D4E45"/>
    <w:rsid w:val="006F1D9B"/>
    <w:rsid w:val="006F660A"/>
    <w:rsid w:val="00722462"/>
    <w:rsid w:val="00725DA0"/>
    <w:rsid w:val="00727C77"/>
    <w:rsid w:val="00731FDE"/>
    <w:rsid w:val="0073418D"/>
    <w:rsid w:val="00735676"/>
    <w:rsid w:val="00737A6A"/>
    <w:rsid w:val="007431F5"/>
    <w:rsid w:val="00764540"/>
    <w:rsid w:val="00784E13"/>
    <w:rsid w:val="0080522B"/>
    <w:rsid w:val="008130E9"/>
    <w:rsid w:val="008215E0"/>
    <w:rsid w:val="008421DC"/>
    <w:rsid w:val="00851112"/>
    <w:rsid w:val="0086646D"/>
    <w:rsid w:val="00873D1D"/>
    <w:rsid w:val="008A07F1"/>
    <w:rsid w:val="008C0E90"/>
    <w:rsid w:val="008F6C02"/>
    <w:rsid w:val="009050F2"/>
    <w:rsid w:val="0092574C"/>
    <w:rsid w:val="00945A8B"/>
    <w:rsid w:val="009602BF"/>
    <w:rsid w:val="00964C3A"/>
    <w:rsid w:val="0097658F"/>
    <w:rsid w:val="009D67A3"/>
    <w:rsid w:val="009F661A"/>
    <w:rsid w:val="00A410C7"/>
    <w:rsid w:val="00A508DC"/>
    <w:rsid w:val="00A63BB3"/>
    <w:rsid w:val="00A70E6D"/>
    <w:rsid w:val="00A959DA"/>
    <w:rsid w:val="00AA2ED4"/>
    <w:rsid w:val="00AD2D82"/>
    <w:rsid w:val="00AE0BE6"/>
    <w:rsid w:val="00AE2EA4"/>
    <w:rsid w:val="00AF40B5"/>
    <w:rsid w:val="00B34540"/>
    <w:rsid w:val="00B629A2"/>
    <w:rsid w:val="00B65CE7"/>
    <w:rsid w:val="00B82FDD"/>
    <w:rsid w:val="00B83A27"/>
    <w:rsid w:val="00B87591"/>
    <w:rsid w:val="00B96349"/>
    <w:rsid w:val="00BC4EE0"/>
    <w:rsid w:val="00BD3049"/>
    <w:rsid w:val="00C03231"/>
    <w:rsid w:val="00C07A12"/>
    <w:rsid w:val="00C1155D"/>
    <w:rsid w:val="00C23A89"/>
    <w:rsid w:val="00C42E41"/>
    <w:rsid w:val="00C717BD"/>
    <w:rsid w:val="00C8226E"/>
    <w:rsid w:val="00C94F41"/>
    <w:rsid w:val="00CA1D77"/>
    <w:rsid w:val="00CD068D"/>
    <w:rsid w:val="00CF39A6"/>
    <w:rsid w:val="00D4117E"/>
    <w:rsid w:val="00D432B7"/>
    <w:rsid w:val="00D57E8F"/>
    <w:rsid w:val="00D60033"/>
    <w:rsid w:val="00DA5EAF"/>
    <w:rsid w:val="00DC7795"/>
    <w:rsid w:val="00E2451F"/>
    <w:rsid w:val="00E26756"/>
    <w:rsid w:val="00E3763B"/>
    <w:rsid w:val="00E43D2D"/>
    <w:rsid w:val="00E703DF"/>
    <w:rsid w:val="00EB6FFE"/>
    <w:rsid w:val="00EC0432"/>
    <w:rsid w:val="00EC4506"/>
    <w:rsid w:val="00ED170B"/>
    <w:rsid w:val="00ED50A4"/>
    <w:rsid w:val="00ED6F48"/>
    <w:rsid w:val="00EE0BFF"/>
    <w:rsid w:val="00EF0B7D"/>
    <w:rsid w:val="00F02540"/>
    <w:rsid w:val="00F03F37"/>
    <w:rsid w:val="00F147EF"/>
    <w:rsid w:val="00F22C63"/>
    <w:rsid w:val="00F44232"/>
    <w:rsid w:val="00F56F0A"/>
    <w:rsid w:val="00F654BA"/>
    <w:rsid w:val="00F80FE4"/>
    <w:rsid w:val="00FC6F59"/>
    <w:rsid w:val="00FC727E"/>
    <w:rsid w:val="00FD55DC"/>
    <w:rsid w:val="00FF2EBB"/>
    <w:rsid w:val="194C36B5"/>
    <w:rsid w:val="1A563DB0"/>
    <w:rsid w:val="251BE732"/>
    <w:rsid w:val="3482F522"/>
    <w:rsid w:val="425C4389"/>
    <w:rsid w:val="58194FCF"/>
    <w:rsid w:val="615296F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BB339"/>
  <w15:chartTrackingRefBased/>
  <w15:docId w15:val="{BC72B879-6742-47E4-B6C5-D56E0E786BC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61C2E"/>
    <w:pPr>
      <w:spacing w:after="0" w:line="280" w:lineRule="atLeast"/>
    </w:pPr>
    <w:rPr>
      <w:rFonts w:ascii="Arial" w:hAnsi="Arial" w:eastAsia="Times New Roman" w:cs="Times New Roman"/>
      <w:sz w:val="20"/>
      <w:szCs w:val="24"/>
      <w:lang w:eastAsia="nl-NL"/>
    </w:rPr>
  </w:style>
  <w:style w:type="paragraph" w:styleId="Heading1">
    <w:name w:val="heading 1"/>
    <w:aliases w:val="Kop"/>
    <w:basedOn w:val="Normal"/>
    <w:next w:val="Normal"/>
    <w:link w:val="Heading1Char"/>
    <w:qFormat/>
    <w:rsid w:val="00361C2E"/>
    <w:pPr>
      <w:keepNext/>
      <w:keepLines/>
      <w:pageBreakBefore/>
      <w:numPr>
        <w:numId w:val="1"/>
      </w:numPr>
      <w:spacing w:after="560"/>
      <w:outlineLvl w:val="0"/>
    </w:pPr>
    <w:rPr>
      <w:rFonts w:cs="Arial" w:eastAsiaTheme="majorEastAsia"/>
      <w:b/>
      <w:bCs/>
      <w:color w:val="000000" w:themeColor="text1"/>
      <w:sz w:val="28"/>
      <w:szCs w:val="28"/>
    </w:rPr>
  </w:style>
  <w:style w:type="paragraph" w:styleId="Heading2">
    <w:name w:val="heading 2"/>
    <w:basedOn w:val="Normal"/>
    <w:next w:val="Normal"/>
    <w:link w:val="Heading2Char"/>
    <w:unhideWhenUsed/>
    <w:qFormat/>
    <w:rsid w:val="00361C2E"/>
    <w:pPr>
      <w:keepNext/>
      <w:keepLines/>
      <w:numPr>
        <w:ilvl w:val="1"/>
        <w:numId w:val="1"/>
      </w:numPr>
      <w:spacing w:before="280"/>
      <w:outlineLvl w:val="1"/>
    </w:pPr>
    <w:rPr>
      <w:rFonts w:cs="Arial" w:eastAsiaTheme="majorEastAsia"/>
      <w:b/>
      <w:bCs/>
      <w:color w:val="000000" w:themeColor="text1"/>
      <w:sz w:val="22"/>
      <w:szCs w:val="20"/>
    </w:rPr>
  </w:style>
  <w:style w:type="paragraph" w:styleId="Heading3">
    <w:name w:val="heading 3"/>
    <w:basedOn w:val="Normal"/>
    <w:next w:val="Normal"/>
    <w:link w:val="Heading3Char"/>
    <w:unhideWhenUsed/>
    <w:qFormat/>
    <w:rsid w:val="00361C2E"/>
    <w:pPr>
      <w:keepNext/>
      <w:keepLines/>
      <w:numPr>
        <w:ilvl w:val="2"/>
        <w:numId w:val="1"/>
      </w:numPr>
      <w:spacing w:before="200"/>
      <w:outlineLvl w:val="2"/>
    </w:pPr>
    <w:rPr>
      <w:rFonts w:cs="Arial" w:eastAsiaTheme="majorEastAsia"/>
      <w:b/>
      <w:bCs/>
      <w:color w:val="000000" w:themeColor="text1"/>
    </w:rPr>
  </w:style>
  <w:style w:type="paragraph" w:styleId="Heading4">
    <w:name w:val="heading 4"/>
    <w:basedOn w:val="Normal"/>
    <w:next w:val="Normal"/>
    <w:link w:val="Heading4Char"/>
    <w:unhideWhenUsed/>
    <w:qFormat/>
    <w:rsid w:val="00361C2E"/>
    <w:pPr>
      <w:keepNext/>
      <w:keepLines/>
      <w:numPr>
        <w:ilvl w:val="3"/>
        <w:numId w:val="1"/>
      </w:numPr>
      <w:spacing w:before="200"/>
      <w:outlineLvl w:val="3"/>
    </w:pPr>
    <w:rPr>
      <w:rFonts w:asciiTheme="majorHAnsi" w:hAnsiTheme="majorHAnsi" w:eastAsiaTheme="majorEastAsia" w:cstheme="majorBidi"/>
      <w:b/>
      <w:bCs/>
      <w:i/>
      <w:iCs/>
      <w:color w:val="4472C4"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Kop Char"/>
    <w:basedOn w:val="DefaultParagraphFont"/>
    <w:link w:val="Heading1"/>
    <w:rsid w:val="00361C2E"/>
    <w:rPr>
      <w:rFonts w:ascii="Arial" w:hAnsi="Arial" w:cs="Arial" w:eastAsiaTheme="majorEastAsia"/>
      <w:b/>
      <w:bCs/>
      <w:color w:val="000000" w:themeColor="text1"/>
      <w:sz w:val="28"/>
      <w:szCs w:val="28"/>
      <w:lang w:eastAsia="nl-NL"/>
    </w:rPr>
  </w:style>
  <w:style w:type="character" w:styleId="Heading2Char" w:customStyle="1">
    <w:name w:val="Heading 2 Char"/>
    <w:basedOn w:val="DefaultParagraphFont"/>
    <w:link w:val="Heading2"/>
    <w:rsid w:val="00361C2E"/>
    <w:rPr>
      <w:rFonts w:ascii="Arial" w:hAnsi="Arial" w:cs="Arial" w:eastAsiaTheme="majorEastAsia"/>
      <w:b/>
      <w:bCs/>
      <w:color w:val="000000" w:themeColor="text1"/>
      <w:szCs w:val="20"/>
      <w:lang w:eastAsia="nl-NL"/>
    </w:rPr>
  </w:style>
  <w:style w:type="character" w:styleId="Heading3Char" w:customStyle="1">
    <w:name w:val="Heading 3 Char"/>
    <w:basedOn w:val="DefaultParagraphFont"/>
    <w:link w:val="Heading3"/>
    <w:rsid w:val="00361C2E"/>
    <w:rPr>
      <w:rFonts w:ascii="Arial" w:hAnsi="Arial" w:cs="Arial" w:eastAsiaTheme="majorEastAsia"/>
      <w:b/>
      <w:bCs/>
      <w:color w:val="000000" w:themeColor="text1"/>
      <w:sz w:val="20"/>
      <w:szCs w:val="24"/>
      <w:lang w:eastAsia="nl-NL"/>
    </w:rPr>
  </w:style>
  <w:style w:type="character" w:styleId="Heading4Char" w:customStyle="1">
    <w:name w:val="Heading 4 Char"/>
    <w:basedOn w:val="DefaultParagraphFont"/>
    <w:link w:val="Heading4"/>
    <w:rsid w:val="00361C2E"/>
    <w:rPr>
      <w:rFonts w:asciiTheme="majorHAnsi" w:hAnsiTheme="majorHAnsi" w:eastAsiaTheme="majorEastAsia" w:cstheme="majorBidi"/>
      <w:b/>
      <w:bCs/>
      <w:i/>
      <w:iCs/>
      <w:color w:val="4472C4" w:themeColor="accent1"/>
      <w:sz w:val="20"/>
      <w:szCs w:val="24"/>
      <w:lang w:eastAsia="nl-NL"/>
    </w:rPr>
  </w:style>
  <w:style w:type="paragraph" w:styleId="HRNaamInstituut" w:customStyle="1">
    <w:name w:val="HR_NaamInstituut"/>
    <w:basedOn w:val="Normal"/>
    <w:rsid w:val="00361C2E"/>
    <w:rPr>
      <w:b/>
      <w:sz w:val="24"/>
    </w:rPr>
  </w:style>
  <w:style w:type="paragraph" w:styleId="Header">
    <w:name w:val="header"/>
    <w:basedOn w:val="Normal"/>
    <w:link w:val="HeaderChar"/>
    <w:uiPriority w:val="99"/>
    <w:rsid w:val="00361C2E"/>
    <w:pPr>
      <w:tabs>
        <w:tab w:val="center" w:pos="4536"/>
        <w:tab w:val="right" w:pos="9072"/>
      </w:tabs>
    </w:pPr>
  </w:style>
  <w:style w:type="character" w:styleId="HeaderChar" w:customStyle="1">
    <w:name w:val="Header Char"/>
    <w:basedOn w:val="DefaultParagraphFont"/>
    <w:link w:val="Header"/>
    <w:uiPriority w:val="99"/>
    <w:rsid w:val="00361C2E"/>
    <w:rPr>
      <w:rFonts w:ascii="Arial" w:hAnsi="Arial" w:eastAsia="Times New Roman" w:cs="Times New Roman"/>
      <w:sz w:val="20"/>
      <w:szCs w:val="24"/>
      <w:lang w:eastAsia="nl-NL"/>
    </w:rPr>
  </w:style>
  <w:style w:type="paragraph" w:styleId="Footer">
    <w:name w:val="footer"/>
    <w:basedOn w:val="Normal"/>
    <w:link w:val="FooterChar"/>
    <w:uiPriority w:val="99"/>
    <w:rsid w:val="00361C2E"/>
    <w:pPr>
      <w:tabs>
        <w:tab w:val="center" w:pos="4536"/>
        <w:tab w:val="right" w:pos="9072"/>
      </w:tabs>
    </w:pPr>
    <w:rPr>
      <w:color w:val="4C4C4C"/>
      <w:sz w:val="16"/>
    </w:rPr>
  </w:style>
  <w:style w:type="character" w:styleId="FooterChar" w:customStyle="1">
    <w:name w:val="Footer Char"/>
    <w:basedOn w:val="DefaultParagraphFont"/>
    <w:link w:val="Footer"/>
    <w:uiPriority w:val="99"/>
    <w:rsid w:val="00361C2E"/>
    <w:rPr>
      <w:rFonts w:ascii="Arial" w:hAnsi="Arial" w:eastAsia="Times New Roman" w:cs="Times New Roman"/>
      <w:color w:val="4C4C4C"/>
      <w:sz w:val="16"/>
      <w:szCs w:val="24"/>
      <w:lang w:eastAsia="nl-NL"/>
    </w:rPr>
  </w:style>
  <w:style w:type="table" w:styleId="TableGrid">
    <w:name w:val="Table Grid"/>
    <w:basedOn w:val="TableNormal"/>
    <w:rsid w:val="00361C2E"/>
    <w:pPr>
      <w:spacing w:after="0" w:line="280" w:lineRule="atLeast"/>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rsid w:val="00361C2E"/>
    <w:pPr>
      <w:spacing w:before="100" w:beforeAutospacing="1" w:after="100" w:afterAutospacing="1" w:line="240" w:lineRule="auto"/>
    </w:pPr>
    <w:rPr>
      <w:rFonts w:ascii="Times New Roman" w:hAnsi="Times New Roman" w:eastAsia="SimSun"/>
      <w:color w:val="000000"/>
      <w:sz w:val="24"/>
      <w:lang w:val="en-US" w:eastAsia="zh-CN"/>
    </w:rPr>
  </w:style>
  <w:style w:type="character" w:styleId="CommentReference">
    <w:name w:val="annotation reference"/>
    <w:basedOn w:val="DefaultParagraphFont"/>
    <w:rsid w:val="00361C2E"/>
    <w:rPr>
      <w:sz w:val="16"/>
      <w:szCs w:val="16"/>
    </w:rPr>
  </w:style>
  <w:style w:type="paragraph" w:styleId="CommentText">
    <w:name w:val="annotation text"/>
    <w:basedOn w:val="Normal"/>
    <w:link w:val="CommentTextChar"/>
    <w:rsid w:val="00361C2E"/>
    <w:pPr>
      <w:spacing w:line="240" w:lineRule="auto"/>
    </w:pPr>
    <w:rPr>
      <w:szCs w:val="20"/>
    </w:rPr>
  </w:style>
  <w:style w:type="character" w:styleId="CommentTextChar" w:customStyle="1">
    <w:name w:val="Comment Text Char"/>
    <w:basedOn w:val="DefaultParagraphFont"/>
    <w:link w:val="CommentText"/>
    <w:rsid w:val="00361C2E"/>
    <w:rPr>
      <w:rFonts w:ascii="Arial" w:hAnsi="Arial" w:eastAsia="Times New Roman" w:cs="Times New Roman"/>
      <w:sz w:val="20"/>
      <w:szCs w:val="20"/>
      <w:lang w:eastAsia="nl-NL"/>
    </w:rPr>
  </w:style>
  <w:style w:type="paragraph" w:styleId="Kopongenummerd" w:customStyle="1">
    <w:name w:val="_Kop ongenummerd"/>
    <w:basedOn w:val="Normal"/>
    <w:qFormat/>
    <w:rsid w:val="00361C2E"/>
    <w:pPr>
      <w:spacing w:before="1080" w:after="480"/>
    </w:pPr>
    <w:rPr>
      <w:b/>
      <w:caps/>
      <w:sz w:val="28"/>
    </w:rPr>
  </w:style>
  <w:style w:type="paragraph" w:styleId="ListParagraph">
    <w:name w:val="List Paragraph"/>
    <w:aliases w:val="Lijstalinea 2"/>
    <w:basedOn w:val="Normal"/>
    <w:uiPriority w:val="34"/>
    <w:qFormat/>
    <w:rsid w:val="00361C2E"/>
    <w:pPr>
      <w:ind w:left="720"/>
      <w:contextualSpacing/>
    </w:pPr>
  </w:style>
  <w:style w:type="paragraph" w:styleId="TOC1">
    <w:name w:val="toc 1"/>
    <w:basedOn w:val="Normal"/>
    <w:next w:val="Normal"/>
    <w:autoRedefine/>
    <w:uiPriority w:val="39"/>
    <w:rsid w:val="00361C2E"/>
    <w:pPr>
      <w:tabs>
        <w:tab w:val="left" w:pos="567"/>
        <w:tab w:val="right" w:pos="9061"/>
      </w:tabs>
      <w:spacing w:after="100"/>
      <w:ind w:left="567" w:hanging="567"/>
    </w:pPr>
    <w:rPr>
      <w:b/>
    </w:rPr>
  </w:style>
  <w:style w:type="paragraph" w:styleId="Titel" w:customStyle="1">
    <w:name w:val="_Titel"/>
    <w:basedOn w:val="Normal"/>
    <w:qFormat/>
    <w:rsid w:val="00361C2E"/>
    <w:pPr>
      <w:jc w:val="center"/>
    </w:pPr>
    <w:rPr>
      <w:rFonts w:cs="Arial"/>
      <w:b/>
      <w:caps/>
      <w:color w:val="000000" w:themeColor="text1"/>
      <w:sz w:val="28"/>
      <w:szCs w:val="28"/>
    </w:rPr>
  </w:style>
  <w:style w:type="paragraph" w:styleId="KopjeCursief" w:customStyle="1">
    <w:name w:val="_KopjeCursief"/>
    <w:basedOn w:val="Normal"/>
    <w:next w:val="Normal"/>
    <w:qFormat/>
    <w:rsid w:val="00361C2E"/>
    <w:rPr>
      <w:rFonts w:cs="Arial"/>
      <w:i/>
      <w:szCs w:val="20"/>
    </w:rPr>
  </w:style>
  <w:style w:type="paragraph" w:styleId="NummeringLetters" w:customStyle="1">
    <w:name w:val="_NummeringLetters"/>
    <w:qFormat/>
    <w:rsid w:val="00361C2E"/>
    <w:pPr>
      <w:numPr>
        <w:numId w:val="2"/>
      </w:numPr>
      <w:spacing w:after="0" w:line="240" w:lineRule="auto"/>
    </w:pPr>
    <w:rPr>
      <w:rFonts w:ascii="Arial" w:hAnsi="Arial" w:eastAsia="Times New Roman" w:cs="Times New Roman"/>
      <w:sz w:val="20"/>
      <w:szCs w:val="24"/>
      <w:lang w:eastAsia="zh-CN"/>
    </w:rPr>
  </w:style>
  <w:style w:type="paragraph" w:styleId="Subtitel" w:customStyle="1">
    <w:name w:val="_Subtitel"/>
    <w:basedOn w:val="Titel"/>
    <w:qFormat/>
    <w:rsid w:val="00361C2E"/>
    <w:rPr>
      <w:sz w:val="24"/>
    </w:rPr>
  </w:style>
  <w:style w:type="character" w:styleId="Hyperlink">
    <w:name w:val="Hyperlink"/>
    <w:basedOn w:val="DefaultParagraphFont"/>
    <w:uiPriority w:val="99"/>
    <w:unhideWhenUsed/>
    <w:rsid w:val="00361C2E"/>
    <w:rPr>
      <w:color w:val="0563C1" w:themeColor="hyperlink"/>
      <w:u w:val="single"/>
    </w:rPr>
  </w:style>
  <w:style w:type="paragraph" w:styleId="Standaard2" w:customStyle="1">
    <w:name w:val="Standaard2"/>
    <w:rsid w:val="00D4117E"/>
    <w:pPr>
      <w:spacing w:after="0" w:line="240" w:lineRule="auto"/>
    </w:pPr>
    <w:rPr>
      <w:rFonts w:ascii="Times New Roman" w:hAnsi="Times New Roman" w:eastAsia="Times New Roman" w:cs="Times New Roman"/>
      <w:szCs w:val="20"/>
      <w:lang w:eastAsia="nl-NL"/>
    </w:rPr>
  </w:style>
  <w:style w:type="paragraph" w:styleId="TOCHeading">
    <w:name w:val="TOC Heading"/>
    <w:basedOn w:val="Heading1"/>
    <w:next w:val="Normal"/>
    <w:uiPriority w:val="39"/>
    <w:unhideWhenUsed/>
    <w:qFormat/>
    <w:rsid w:val="008130E9"/>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 w:type="character" w:styleId="ui-provider" w:customStyle="1">
    <w:name w:val="ui-provider"/>
    <w:basedOn w:val="DefaultParagraphFont"/>
    <w:rsid w:val="002C4653"/>
  </w:style>
  <w:style w:type="paragraph" w:styleId="CommentSubject">
    <w:name w:val="annotation subject"/>
    <w:basedOn w:val="CommentText"/>
    <w:next w:val="CommentText"/>
    <w:link w:val="CommentSubjectChar"/>
    <w:uiPriority w:val="99"/>
    <w:semiHidden/>
    <w:unhideWhenUsed/>
    <w:rsid w:val="00C1155D"/>
    <w:rPr>
      <w:b/>
      <w:bCs/>
    </w:rPr>
  </w:style>
  <w:style w:type="character" w:styleId="CommentSubjectChar" w:customStyle="1">
    <w:name w:val="Comment Subject Char"/>
    <w:basedOn w:val="CommentTextChar"/>
    <w:link w:val="CommentSubject"/>
    <w:uiPriority w:val="99"/>
    <w:semiHidden/>
    <w:rsid w:val="00C1155D"/>
    <w:rPr>
      <w:rFonts w:ascii="Arial" w:hAnsi="Arial" w:eastAsia="Times New Roman" w:cs="Times New Roman"/>
      <w:b/>
      <w:bCs/>
      <w:sz w:val="20"/>
      <w:szCs w:val="20"/>
      <w:lang w:eastAsia="nl-NL"/>
    </w:rPr>
  </w:style>
  <w:style w:type="character" w:styleId="Mention">
    <w:name w:val="Mention"/>
    <w:basedOn w:val="DefaultParagraphFont"/>
    <w:uiPriority w:val="99"/>
    <w:unhideWhenUsed/>
    <w:rsid w:val="00C1155D"/>
    <w:rPr>
      <w:color w:val="2B579A"/>
      <w:shd w:val="clear" w:color="auto" w:fill="E1DFDD"/>
    </w:rPr>
  </w:style>
  <w:style w:type="character" w:styleId="eop" w:customStyle="1">
    <w:name w:val="eop"/>
    <w:basedOn w:val="DefaultParagraphFont"/>
    <w:rsid w:val="00D432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573297">
      <w:bodyDiv w:val="1"/>
      <w:marLeft w:val="0"/>
      <w:marRight w:val="0"/>
      <w:marTop w:val="0"/>
      <w:marBottom w:val="0"/>
      <w:divBdr>
        <w:top w:val="none" w:sz="0" w:space="0" w:color="auto"/>
        <w:left w:val="none" w:sz="0" w:space="0" w:color="auto"/>
        <w:bottom w:val="none" w:sz="0" w:space="0" w:color="auto"/>
        <w:right w:val="none" w:sz="0" w:space="0" w:color="auto"/>
      </w:divBdr>
    </w:div>
    <w:div w:id="94739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eader" Target="header6.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5.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4.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 Type="http://schemas.openxmlformats.org/officeDocument/2006/relationships/comments" Target="comments.xml" Id="Rb39a8eaca5054726" /><Relationship Type="http://schemas.microsoft.com/office/2011/relationships/people" Target="people.xml" Id="Rf23943c5a1ad495e" /><Relationship Type="http://schemas.microsoft.com/office/2011/relationships/commentsExtended" Target="commentsExtended.xml" Id="Re7093536ff7c4270" /><Relationship Type="http://schemas.microsoft.com/office/2016/09/relationships/commentsIds" Target="commentsIds.xml" Id="R1a8b101f23774062" /><Relationship Type="http://schemas.microsoft.com/office/2018/08/relationships/commentsExtensible" Target="commentsExtensible.xml" Id="Rf240b81567b849d6" /><Relationship Type="http://schemas.openxmlformats.org/officeDocument/2006/relationships/glossaryDocument" Target="glossary/document.xml" Id="R393df964c9c34041"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bcfd4886-14af-4ab5-ab10-6ff5389e1fbf}"/>
      </w:docPartPr>
      <w:docPartBody>
        <w:p w14:paraId="50648523">
          <w:r>
            <w:rPr>
              <w:rStyle w:val="PlaceholderText"/>
            </w:rPr>
            <w:t/>
          </w:r>
        </w:p>
      </w:docPartBody>
    </w:docPart>
  </w:docParts>
</w:glossaryDocument>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1481BD0595E043BB3893968DD5BF1C" ma:contentTypeVersion="4" ma:contentTypeDescription="Een nieuw document maken." ma:contentTypeScope="" ma:versionID="4910da1615e6ace458c01803e035e18e">
  <xsd:schema xmlns:xsd="http://www.w3.org/2001/XMLSchema" xmlns:xs="http://www.w3.org/2001/XMLSchema" xmlns:p="http://schemas.microsoft.com/office/2006/metadata/properties" xmlns:ns2="03b7edb8-0f0e-45e5-9ee1-f3e543a4c616" targetNamespace="http://schemas.microsoft.com/office/2006/metadata/properties" ma:root="true" ma:fieldsID="1c699c29a9d23d4c9ec49e093e865b8f" ns2:_="">
    <xsd:import namespace="03b7edb8-0f0e-45e5-9ee1-f3e543a4c61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7edb8-0f0e-45e5-9ee1-f3e543a4c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6C2167-796B-459C-8705-AF3718C09F6D}"/>
</file>

<file path=customXml/itemProps2.xml><?xml version="1.0" encoding="utf-8"?>
<ds:datastoreItem xmlns:ds="http://schemas.openxmlformats.org/officeDocument/2006/customXml" ds:itemID="{F194BFCD-9C1E-4164-B7A9-714D6EAA2E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57F8C4-E1E3-4F24-8BE5-FC06CC5F70E3}">
  <ds:schemaRefs>
    <ds:schemaRef ds:uri="http://schemas.openxmlformats.org/officeDocument/2006/bibliography"/>
  </ds:schemaRefs>
</ds:datastoreItem>
</file>

<file path=customXml/itemProps4.xml><?xml version="1.0" encoding="utf-8"?>
<ds:datastoreItem xmlns:ds="http://schemas.openxmlformats.org/officeDocument/2006/customXml" ds:itemID="{6969801C-7CD5-4554-9E8B-F0FF18AD063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Arkesteijn, W.A.F. (Winny)</dc:creator>
  <cp:keywords/>
  <dc:description/>
  <cp:lastModifiedBy>Luesink, A.M. (Arjen)</cp:lastModifiedBy>
  <cp:revision>81</cp:revision>
  <dcterms:created xsi:type="dcterms:W3CDTF">2024-04-23T10:24:00Z</dcterms:created>
  <dcterms:modified xsi:type="dcterms:W3CDTF">2024-04-23T10:30:29Z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0x010100D81481BD0595E043BB3893968DD5BF1C</vt:lpwstr>
  </property>
  <property fmtid="{D5CDD505-2E9C-101B-9397-08002B2CF9AE}" pid="3" name="MediaServiceImageTags">
    <vt:lpwstr/>
  </property>
</Properties>
</file>