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14E70" w14:textId="2ED05C0C" w:rsidR="003E44DF" w:rsidRDefault="005053E9">
      <w:pPr>
        <w:tabs>
          <w:tab w:val="left" w:pos="6335"/>
        </w:tabs>
        <w:ind w:left="257"/>
        <w:rPr>
          <w:rFonts w:ascii="Times New Roman"/>
          <w:sz w:val="20"/>
        </w:rPr>
      </w:pPr>
      <w:r>
        <w:rPr>
          <w:noProof/>
        </w:rPr>
        <w:drawing>
          <wp:anchor distT="0" distB="0" distL="114300" distR="114300" simplePos="0" relativeHeight="251658240" behindDoc="1" locked="0" layoutInCell="1" allowOverlap="1" wp14:anchorId="4C9FC557" wp14:editId="26E60F44">
            <wp:simplePos x="0" y="0"/>
            <wp:positionH relativeFrom="margin">
              <wp:align>right</wp:align>
            </wp:positionH>
            <wp:positionV relativeFrom="page">
              <wp:posOffset>292100</wp:posOffset>
            </wp:positionV>
            <wp:extent cx="954000" cy="1951200"/>
            <wp:effectExtent l="0" t="0" r="0" b="0"/>
            <wp:wrapTight wrapText="bothSides">
              <wp:wrapPolygon edited="0">
                <wp:start x="0" y="0"/>
                <wp:lineTo x="0" y="21305"/>
                <wp:lineTo x="21140" y="21305"/>
                <wp:lineTo x="21140" y="0"/>
                <wp:lineTo x="0" y="0"/>
              </wp:wrapPolygon>
            </wp:wrapTight>
            <wp:docPr id="1" name="Afbeelding 1" descr="Afbeelding met Menselijk gezicht, poster, grafische vormgeving,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Menselijk gezicht, poster, grafische vormgeving,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00" cy="19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position w:val="80"/>
          <w:sz w:val="20"/>
        </w:rPr>
        <w:tab/>
      </w:r>
    </w:p>
    <w:p w14:paraId="154D2C0E" w14:textId="7CD21554" w:rsidR="00426814" w:rsidRDefault="00426814" w:rsidP="00426814">
      <w:pPr>
        <w:pStyle w:val="Normaalweb"/>
      </w:pPr>
    </w:p>
    <w:p w14:paraId="40AAD8C2" w14:textId="6372310B" w:rsidR="003E44DF" w:rsidRDefault="003E44DF">
      <w:pPr>
        <w:pStyle w:val="Plattetekst"/>
        <w:rPr>
          <w:rFonts w:ascii="Times New Roman"/>
          <w:sz w:val="28"/>
        </w:rPr>
      </w:pPr>
    </w:p>
    <w:p w14:paraId="754A5B8C" w14:textId="77777777" w:rsidR="003E44DF" w:rsidRDefault="003E44DF">
      <w:pPr>
        <w:pStyle w:val="Plattetekst"/>
        <w:rPr>
          <w:rFonts w:ascii="Times New Roman"/>
          <w:sz w:val="28"/>
        </w:rPr>
      </w:pPr>
    </w:p>
    <w:p w14:paraId="40A6F83B" w14:textId="77777777" w:rsidR="003E44DF" w:rsidRDefault="003E44DF">
      <w:pPr>
        <w:pStyle w:val="Plattetekst"/>
        <w:rPr>
          <w:rFonts w:ascii="Times New Roman"/>
          <w:sz w:val="28"/>
        </w:rPr>
      </w:pPr>
    </w:p>
    <w:p w14:paraId="608DB856" w14:textId="77777777" w:rsidR="003E44DF" w:rsidRDefault="003E44DF">
      <w:pPr>
        <w:pStyle w:val="Plattetekst"/>
        <w:spacing w:before="68"/>
        <w:rPr>
          <w:rFonts w:ascii="Times New Roman"/>
          <w:sz w:val="28"/>
        </w:rPr>
      </w:pPr>
    </w:p>
    <w:p w14:paraId="37E5B154" w14:textId="3A8CA6F1" w:rsidR="003E44DF" w:rsidRDefault="00C23974">
      <w:pPr>
        <w:ind w:left="803" w:right="1290"/>
        <w:jc w:val="center"/>
        <w:rPr>
          <w:b/>
          <w:sz w:val="28"/>
        </w:rPr>
      </w:pPr>
      <w:r>
        <w:rPr>
          <w:b/>
          <w:sz w:val="28"/>
        </w:rPr>
        <w:t>Programma van Eisen</w:t>
      </w:r>
    </w:p>
    <w:p w14:paraId="1B48568C" w14:textId="77777777" w:rsidR="000F7649" w:rsidRDefault="006913FD">
      <w:pPr>
        <w:spacing w:before="218" w:line="480" w:lineRule="auto"/>
        <w:ind w:left="783" w:right="1290"/>
        <w:jc w:val="center"/>
        <w:rPr>
          <w:spacing w:val="11"/>
          <w:sz w:val="24"/>
        </w:rPr>
      </w:pPr>
      <w:r>
        <w:rPr>
          <w:spacing w:val="12"/>
          <w:sz w:val="24"/>
        </w:rPr>
        <w:t xml:space="preserve">Behorende </w:t>
      </w:r>
      <w:r>
        <w:rPr>
          <w:spacing w:val="9"/>
          <w:sz w:val="24"/>
        </w:rPr>
        <w:t xml:space="preserve">bij </w:t>
      </w:r>
      <w:r>
        <w:rPr>
          <w:spacing w:val="12"/>
          <w:sz w:val="24"/>
        </w:rPr>
        <w:t xml:space="preserve">Europese </w:t>
      </w:r>
      <w:r>
        <w:rPr>
          <w:spacing w:val="13"/>
          <w:sz w:val="24"/>
        </w:rPr>
        <w:t xml:space="preserve">aanbesteding </w:t>
      </w:r>
      <w:r>
        <w:rPr>
          <w:spacing w:val="11"/>
          <w:sz w:val="24"/>
        </w:rPr>
        <w:t xml:space="preserve">voor: </w:t>
      </w:r>
    </w:p>
    <w:p w14:paraId="01D0C78D" w14:textId="21B8A492" w:rsidR="003E44DF" w:rsidRPr="001408A5" w:rsidRDefault="000F7649">
      <w:pPr>
        <w:spacing w:before="218" w:line="480" w:lineRule="auto"/>
        <w:ind w:left="783" w:right="1290"/>
        <w:jc w:val="center"/>
        <w:rPr>
          <w:sz w:val="32"/>
          <w:szCs w:val="32"/>
        </w:rPr>
      </w:pPr>
      <w:r w:rsidRPr="001408A5">
        <w:rPr>
          <w:spacing w:val="11"/>
          <w:sz w:val="32"/>
          <w:szCs w:val="32"/>
        </w:rPr>
        <w:t>School</w:t>
      </w:r>
      <w:r w:rsidR="001408A5">
        <w:rPr>
          <w:spacing w:val="11"/>
          <w:sz w:val="32"/>
          <w:szCs w:val="32"/>
        </w:rPr>
        <w:t>- en k</w:t>
      </w:r>
      <w:r w:rsidR="001408A5" w:rsidRPr="001408A5">
        <w:rPr>
          <w:spacing w:val="11"/>
          <w:sz w:val="32"/>
          <w:szCs w:val="32"/>
        </w:rPr>
        <w:t>antoor</w:t>
      </w:r>
      <w:r w:rsidRPr="001408A5">
        <w:rPr>
          <w:spacing w:val="11"/>
          <w:sz w:val="32"/>
          <w:szCs w:val="32"/>
        </w:rPr>
        <w:t xml:space="preserve">meubilair </w:t>
      </w:r>
    </w:p>
    <w:p w14:paraId="41840C24" w14:textId="77777777" w:rsidR="003E44DF" w:rsidRDefault="003E44DF">
      <w:pPr>
        <w:pStyle w:val="Plattetekst"/>
        <w:rPr>
          <w:sz w:val="20"/>
        </w:rPr>
      </w:pPr>
    </w:p>
    <w:p w14:paraId="01D2A976" w14:textId="77777777" w:rsidR="003E44DF" w:rsidRDefault="003E44DF">
      <w:pPr>
        <w:pStyle w:val="Plattetekst"/>
        <w:rPr>
          <w:sz w:val="20"/>
        </w:rPr>
      </w:pPr>
    </w:p>
    <w:p w14:paraId="09BBB8F6" w14:textId="77777777" w:rsidR="003E44DF" w:rsidRDefault="003E44DF">
      <w:pPr>
        <w:pStyle w:val="Plattetekst"/>
        <w:rPr>
          <w:sz w:val="20"/>
        </w:rPr>
      </w:pPr>
    </w:p>
    <w:p w14:paraId="01B3657A" w14:textId="77777777" w:rsidR="003E44DF" w:rsidRDefault="003E44DF">
      <w:pPr>
        <w:pStyle w:val="Plattetekst"/>
        <w:rPr>
          <w:sz w:val="20"/>
        </w:rPr>
      </w:pPr>
    </w:p>
    <w:p w14:paraId="5A48B4F4" w14:textId="77777777" w:rsidR="003E44DF" w:rsidRDefault="003E44DF">
      <w:pPr>
        <w:pStyle w:val="Plattetekst"/>
        <w:rPr>
          <w:sz w:val="20"/>
        </w:rPr>
      </w:pPr>
    </w:p>
    <w:p w14:paraId="3252D5B4" w14:textId="77777777" w:rsidR="003E44DF" w:rsidRDefault="003E44DF">
      <w:pPr>
        <w:pStyle w:val="Plattetekst"/>
        <w:rPr>
          <w:sz w:val="20"/>
        </w:rPr>
      </w:pPr>
    </w:p>
    <w:p w14:paraId="2EDD34E8" w14:textId="77777777" w:rsidR="003E44DF" w:rsidRDefault="003E44DF">
      <w:pPr>
        <w:pStyle w:val="Plattetekst"/>
        <w:rPr>
          <w:sz w:val="20"/>
        </w:rPr>
      </w:pPr>
    </w:p>
    <w:p w14:paraId="77436BF0" w14:textId="77777777" w:rsidR="003E44DF" w:rsidRDefault="003E44DF">
      <w:pPr>
        <w:pStyle w:val="Plattetekst"/>
        <w:rPr>
          <w:sz w:val="20"/>
        </w:rPr>
      </w:pPr>
    </w:p>
    <w:p w14:paraId="7090D736" w14:textId="77777777" w:rsidR="003E44DF" w:rsidRDefault="003E44DF">
      <w:pPr>
        <w:pStyle w:val="Plattetekst"/>
        <w:rPr>
          <w:sz w:val="20"/>
        </w:rPr>
      </w:pPr>
    </w:p>
    <w:p w14:paraId="7F9D2AB9" w14:textId="77777777" w:rsidR="003E44DF" w:rsidRDefault="003E44DF">
      <w:pPr>
        <w:pStyle w:val="Plattetekst"/>
        <w:rPr>
          <w:sz w:val="20"/>
        </w:rPr>
      </w:pPr>
    </w:p>
    <w:p w14:paraId="4B7D0201" w14:textId="77777777" w:rsidR="003E44DF" w:rsidRDefault="003E44DF">
      <w:pPr>
        <w:pStyle w:val="Plattetekst"/>
        <w:rPr>
          <w:sz w:val="20"/>
        </w:rPr>
      </w:pPr>
    </w:p>
    <w:p w14:paraId="15C2B183" w14:textId="77777777" w:rsidR="003E44DF" w:rsidRDefault="003E44DF">
      <w:pPr>
        <w:pStyle w:val="Plattetekst"/>
        <w:rPr>
          <w:sz w:val="20"/>
        </w:rPr>
      </w:pPr>
    </w:p>
    <w:p w14:paraId="6920BD90" w14:textId="77777777" w:rsidR="003E44DF" w:rsidRDefault="003E44DF">
      <w:pPr>
        <w:pStyle w:val="Plattetekst"/>
        <w:rPr>
          <w:sz w:val="20"/>
        </w:rPr>
      </w:pPr>
    </w:p>
    <w:p w14:paraId="28152863" w14:textId="77777777" w:rsidR="003E44DF" w:rsidRDefault="003E44DF">
      <w:pPr>
        <w:pStyle w:val="Plattetekst"/>
        <w:rPr>
          <w:sz w:val="20"/>
        </w:rPr>
      </w:pPr>
    </w:p>
    <w:p w14:paraId="4EBB2718" w14:textId="77777777" w:rsidR="003E44DF" w:rsidRDefault="003E44DF">
      <w:pPr>
        <w:pStyle w:val="Plattetekst"/>
        <w:rPr>
          <w:sz w:val="20"/>
        </w:rPr>
      </w:pPr>
    </w:p>
    <w:p w14:paraId="7CD7A858" w14:textId="77777777" w:rsidR="003E44DF" w:rsidRDefault="003E44DF">
      <w:pPr>
        <w:pStyle w:val="Plattetekst"/>
        <w:rPr>
          <w:sz w:val="20"/>
        </w:rPr>
      </w:pPr>
    </w:p>
    <w:p w14:paraId="786235FF" w14:textId="77777777" w:rsidR="003E44DF" w:rsidRDefault="003E44DF">
      <w:pPr>
        <w:pStyle w:val="Plattetekst"/>
        <w:rPr>
          <w:sz w:val="20"/>
        </w:rPr>
      </w:pPr>
    </w:p>
    <w:p w14:paraId="6ABE658E" w14:textId="77777777" w:rsidR="003E44DF" w:rsidRDefault="003E44DF">
      <w:pPr>
        <w:pStyle w:val="Plattetekst"/>
        <w:rPr>
          <w:sz w:val="20"/>
        </w:rPr>
      </w:pPr>
    </w:p>
    <w:p w14:paraId="254AE469" w14:textId="77777777" w:rsidR="003E44DF" w:rsidRDefault="003E44DF">
      <w:pPr>
        <w:pStyle w:val="Plattetekst"/>
        <w:rPr>
          <w:sz w:val="20"/>
        </w:rPr>
      </w:pPr>
    </w:p>
    <w:p w14:paraId="4529523B" w14:textId="77777777" w:rsidR="003E44DF" w:rsidRDefault="003E44DF">
      <w:pPr>
        <w:pStyle w:val="Plattetekst"/>
        <w:rPr>
          <w:sz w:val="20"/>
        </w:rPr>
      </w:pPr>
    </w:p>
    <w:p w14:paraId="5D448337" w14:textId="77777777" w:rsidR="003E44DF" w:rsidRDefault="003E44DF">
      <w:pPr>
        <w:pStyle w:val="Plattetekst"/>
        <w:rPr>
          <w:sz w:val="20"/>
        </w:rPr>
      </w:pPr>
    </w:p>
    <w:p w14:paraId="286AB065" w14:textId="77777777" w:rsidR="003E44DF" w:rsidRDefault="003E44DF">
      <w:pPr>
        <w:pStyle w:val="Plattetekst"/>
        <w:rPr>
          <w:sz w:val="20"/>
        </w:rPr>
      </w:pPr>
    </w:p>
    <w:p w14:paraId="1FFDDD3F" w14:textId="77777777" w:rsidR="003E44DF" w:rsidRDefault="003E44DF">
      <w:pPr>
        <w:pStyle w:val="Plattetekst"/>
        <w:rPr>
          <w:sz w:val="20"/>
        </w:rPr>
      </w:pPr>
    </w:p>
    <w:p w14:paraId="691D8975" w14:textId="77777777" w:rsidR="003E44DF" w:rsidRDefault="003E44DF">
      <w:pPr>
        <w:pStyle w:val="Plattetekst"/>
        <w:rPr>
          <w:sz w:val="20"/>
        </w:rPr>
      </w:pPr>
    </w:p>
    <w:p w14:paraId="2D2F49F6" w14:textId="77777777" w:rsidR="003E44DF" w:rsidRDefault="003E44DF">
      <w:pPr>
        <w:pStyle w:val="Plattetekst"/>
        <w:rPr>
          <w:sz w:val="20"/>
        </w:rPr>
      </w:pPr>
    </w:p>
    <w:p w14:paraId="0A3530E5" w14:textId="77777777" w:rsidR="003E44DF" w:rsidRDefault="003E44DF">
      <w:pPr>
        <w:pStyle w:val="Plattetekst"/>
        <w:rPr>
          <w:sz w:val="20"/>
        </w:rPr>
      </w:pPr>
    </w:p>
    <w:p w14:paraId="35A18274" w14:textId="77777777" w:rsidR="003E44DF" w:rsidRDefault="003E44DF">
      <w:pPr>
        <w:pStyle w:val="Plattetekst"/>
        <w:rPr>
          <w:sz w:val="20"/>
        </w:rPr>
      </w:pPr>
    </w:p>
    <w:p w14:paraId="10167E00" w14:textId="77777777" w:rsidR="003E44DF" w:rsidRDefault="003E44DF">
      <w:pPr>
        <w:pStyle w:val="Plattetekst"/>
        <w:rPr>
          <w:sz w:val="20"/>
        </w:rPr>
      </w:pPr>
    </w:p>
    <w:p w14:paraId="49EC8204" w14:textId="77777777" w:rsidR="003E44DF" w:rsidRDefault="003E44DF">
      <w:pPr>
        <w:pStyle w:val="Plattetekst"/>
        <w:rPr>
          <w:sz w:val="20"/>
        </w:rPr>
      </w:pPr>
    </w:p>
    <w:p w14:paraId="1144C041" w14:textId="77777777" w:rsidR="003E44DF" w:rsidRDefault="003E44DF">
      <w:pPr>
        <w:pStyle w:val="Plattetekst"/>
        <w:rPr>
          <w:sz w:val="20"/>
        </w:rPr>
      </w:pPr>
    </w:p>
    <w:p w14:paraId="15902734" w14:textId="77777777" w:rsidR="003E44DF" w:rsidRDefault="003E44DF">
      <w:pPr>
        <w:pStyle w:val="Plattetekst"/>
        <w:spacing w:before="48"/>
        <w:rPr>
          <w:sz w:val="20"/>
        </w:rPr>
      </w:pPr>
    </w:p>
    <w:tbl>
      <w:tblPr>
        <w:tblStyle w:val="TableNormal"/>
        <w:tblW w:w="0" w:type="auto"/>
        <w:tblInd w:w="321" w:type="dxa"/>
        <w:tblLayout w:type="fixed"/>
        <w:tblLook w:val="01E0" w:firstRow="1" w:lastRow="1" w:firstColumn="1" w:lastColumn="1" w:noHBand="0" w:noVBand="0"/>
      </w:tblPr>
      <w:tblGrid>
        <w:gridCol w:w="1120"/>
        <w:gridCol w:w="1961"/>
      </w:tblGrid>
      <w:tr w:rsidR="003E44DF" w14:paraId="3EF3CE49" w14:textId="77777777" w:rsidTr="000F7649">
        <w:trPr>
          <w:trHeight w:val="218"/>
        </w:trPr>
        <w:tc>
          <w:tcPr>
            <w:tcW w:w="1120" w:type="dxa"/>
          </w:tcPr>
          <w:p w14:paraId="563CA219" w14:textId="77777777" w:rsidR="003E44DF" w:rsidRDefault="006913FD">
            <w:pPr>
              <w:pStyle w:val="TableParagraph"/>
              <w:spacing w:line="199" w:lineRule="exact"/>
              <w:ind w:left="50"/>
              <w:rPr>
                <w:sz w:val="18"/>
              </w:rPr>
            </w:pPr>
            <w:r>
              <w:rPr>
                <w:spacing w:val="-2"/>
                <w:sz w:val="18"/>
              </w:rPr>
              <w:t>Versie:</w:t>
            </w:r>
          </w:p>
        </w:tc>
        <w:tc>
          <w:tcPr>
            <w:tcW w:w="1961" w:type="dxa"/>
          </w:tcPr>
          <w:p w14:paraId="6F23795D" w14:textId="4A645A29" w:rsidR="003E44DF" w:rsidRDefault="00372598">
            <w:pPr>
              <w:pStyle w:val="TableParagraph"/>
              <w:spacing w:line="199" w:lineRule="exact"/>
              <w:ind w:left="175"/>
              <w:rPr>
                <w:sz w:val="18"/>
              </w:rPr>
            </w:pPr>
            <w:r>
              <w:rPr>
                <w:spacing w:val="-5"/>
                <w:sz w:val="18"/>
              </w:rPr>
              <w:t>1.0</w:t>
            </w:r>
          </w:p>
        </w:tc>
      </w:tr>
      <w:tr w:rsidR="003E44DF" w14:paraId="4D0A6F1A" w14:textId="77777777" w:rsidTr="000F7649">
        <w:trPr>
          <w:trHeight w:val="218"/>
        </w:trPr>
        <w:tc>
          <w:tcPr>
            <w:tcW w:w="1120" w:type="dxa"/>
          </w:tcPr>
          <w:p w14:paraId="2A3D96C5" w14:textId="77777777" w:rsidR="003E44DF" w:rsidRDefault="006913FD">
            <w:pPr>
              <w:pStyle w:val="TableParagraph"/>
              <w:spacing w:line="198" w:lineRule="exact"/>
              <w:ind w:left="50"/>
              <w:rPr>
                <w:sz w:val="18"/>
              </w:rPr>
            </w:pPr>
            <w:r>
              <w:rPr>
                <w:spacing w:val="-2"/>
                <w:sz w:val="18"/>
              </w:rPr>
              <w:t>Datum:</w:t>
            </w:r>
          </w:p>
        </w:tc>
        <w:tc>
          <w:tcPr>
            <w:tcW w:w="1961" w:type="dxa"/>
          </w:tcPr>
          <w:p w14:paraId="17CDCBA6" w14:textId="0EEE4677" w:rsidR="003E44DF" w:rsidRDefault="006B5AE5">
            <w:pPr>
              <w:pStyle w:val="TableParagraph"/>
              <w:spacing w:line="198" w:lineRule="exact"/>
              <w:ind w:left="175"/>
              <w:rPr>
                <w:sz w:val="18"/>
              </w:rPr>
            </w:pPr>
            <w:r>
              <w:rPr>
                <w:spacing w:val="-2"/>
                <w:sz w:val="18"/>
              </w:rPr>
              <w:t>3</w:t>
            </w:r>
            <w:r w:rsidR="000F7649">
              <w:rPr>
                <w:spacing w:val="-2"/>
                <w:sz w:val="18"/>
              </w:rPr>
              <w:t xml:space="preserve"> december </w:t>
            </w:r>
            <w:r w:rsidR="00381BD0">
              <w:rPr>
                <w:spacing w:val="-4"/>
                <w:sz w:val="18"/>
              </w:rPr>
              <w:t>2024</w:t>
            </w:r>
          </w:p>
        </w:tc>
      </w:tr>
      <w:tr w:rsidR="003E44DF" w14:paraId="61938626" w14:textId="77777777" w:rsidTr="000F7649">
        <w:trPr>
          <w:trHeight w:val="218"/>
        </w:trPr>
        <w:tc>
          <w:tcPr>
            <w:tcW w:w="1120" w:type="dxa"/>
          </w:tcPr>
          <w:p w14:paraId="24552372" w14:textId="77777777" w:rsidR="003E44DF" w:rsidRDefault="006913FD">
            <w:pPr>
              <w:pStyle w:val="TableParagraph"/>
              <w:spacing w:line="199" w:lineRule="exact"/>
              <w:ind w:left="50"/>
              <w:rPr>
                <w:sz w:val="18"/>
              </w:rPr>
            </w:pPr>
            <w:r>
              <w:rPr>
                <w:spacing w:val="-2"/>
                <w:sz w:val="18"/>
              </w:rPr>
              <w:t>Kenmerk:</w:t>
            </w:r>
          </w:p>
        </w:tc>
        <w:tc>
          <w:tcPr>
            <w:tcW w:w="1961" w:type="dxa"/>
          </w:tcPr>
          <w:p w14:paraId="713D8E93" w14:textId="7773870F" w:rsidR="003E44DF" w:rsidRDefault="000F7649">
            <w:pPr>
              <w:pStyle w:val="TableParagraph"/>
              <w:spacing w:line="199" w:lineRule="exact"/>
              <w:ind w:left="175"/>
              <w:rPr>
                <w:sz w:val="18"/>
              </w:rPr>
            </w:pPr>
            <w:r w:rsidRPr="00372598">
              <w:rPr>
                <w:sz w:val="18"/>
              </w:rPr>
              <w:t xml:space="preserve">TN </w:t>
            </w:r>
            <w:r w:rsidR="00372598" w:rsidRPr="00372598">
              <w:rPr>
                <w:sz w:val="18"/>
              </w:rPr>
              <w:t>497596</w:t>
            </w:r>
          </w:p>
        </w:tc>
      </w:tr>
    </w:tbl>
    <w:p w14:paraId="738E5D9B" w14:textId="77777777" w:rsidR="003E44DF" w:rsidRDefault="003E44DF">
      <w:pPr>
        <w:spacing w:line="199" w:lineRule="exact"/>
        <w:rPr>
          <w:sz w:val="18"/>
        </w:rPr>
        <w:sectPr w:rsidR="003E44DF">
          <w:footerReference w:type="even" r:id="rId12"/>
          <w:footerReference w:type="default" r:id="rId13"/>
          <w:footerReference w:type="first" r:id="rId14"/>
          <w:type w:val="continuous"/>
          <w:pgSz w:w="11910" w:h="16840"/>
          <w:pgMar w:top="1400" w:right="680" w:bottom="280" w:left="1160" w:header="720" w:footer="720" w:gutter="0"/>
          <w:cols w:space="720"/>
        </w:sectPr>
      </w:pPr>
    </w:p>
    <w:p w14:paraId="2CD446E6" w14:textId="77777777" w:rsidR="003E44DF" w:rsidRDefault="006913FD">
      <w:pPr>
        <w:pStyle w:val="Kop1"/>
        <w:numPr>
          <w:ilvl w:val="0"/>
          <w:numId w:val="48"/>
        </w:numPr>
        <w:tabs>
          <w:tab w:val="left" w:pos="687"/>
        </w:tabs>
        <w:ind w:left="687" w:hanging="431"/>
      </w:pPr>
      <w:bookmarkStart w:id="0" w:name="_bookmark0"/>
      <w:bookmarkStart w:id="1" w:name="_bookmark8"/>
      <w:bookmarkStart w:id="2" w:name="_bookmark9"/>
      <w:bookmarkEnd w:id="0"/>
      <w:bookmarkEnd w:id="1"/>
      <w:bookmarkEnd w:id="2"/>
      <w:r>
        <w:lastRenderedPageBreak/>
        <w:t>Programma</w:t>
      </w:r>
      <w:r>
        <w:rPr>
          <w:spacing w:val="-14"/>
        </w:rPr>
        <w:t xml:space="preserve"> </w:t>
      </w:r>
      <w:r>
        <w:t>van</w:t>
      </w:r>
      <w:r>
        <w:rPr>
          <w:spacing w:val="-16"/>
        </w:rPr>
        <w:t xml:space="preserve"> </w:t>
      </w:r>
      <w:r>
        <w:rPr>
          <w:spacing w:val="-2"/>
        </w:rPr>
        <w:t>eisen</w:t>
      </w:r>
    </w:p>
    <w:p w14:paraId="66B0C2EA" w14:textId="77777777" w:rsidR="003E44DF" w:rsidRDefault="006913FD">
      <w:pPr>
        <w:pStyle w:val="Plattetekst"/>
        <w:spacing w:before="120" w:line="276" w:lineRule="auto"/>
        <w:ind w:left="256" w:right="733"/>
        <w:jc w:val="both"/>
      </w:pPr>
      <w:r>
        <w:t>In</w:t>
      </w:r>
      <w:r>
        <w:rPr>
          <w:spacing w:val="-2"/>
        </w:rPr>
        <w:t xml:space="preserve"> </w:t>
      </w:r>
      <w:r>
        <w:t>dit</w:t>
      </w:r>
      <w:r>
        <w:rPr>
          <w:spacing w:val="-2"/>
        </w:rPr>
        <w:t xml:space="preserve"> </w:t>
      </w:r>
      <w:r>
        <w:t>hoofdstuk</w:t>
      </w:r>
      <w:r>
        <w:rPr>
          <w:spacing w:val="-4"/>
        </w:rPr>
        <w:t xml:space="preserve"> </w:t>
      </w:r>
      <w:r>
        <w:t>zijn</w:t>
      </w:r>
      <w:r>
        <w:rPr>
          <w:spacing w:val="-2"/>
        </w:rPr>
        <w:t xml:space="preserve"> </w:t>
      </w:r>
      <w:r>
        <w:t>specifieke</w:t>
      </w:r>
      <w:r>
        <w:rPr>
          <w:spacing w:val="-3"/>
        </w:rPr>
        <w:t xml:space="preserve"> </w:t>
      </w:r>
      <w:r>
        <w:t>uitvoeringseisen</w:t>
      </w:r>
      <w:r>
        <w:rPr>
          <w:spacing w:val="-2"/>
        </w:rPr>
        <w:t xml:space="preserve"> </w:t>
      </w:r>
      <w:r>
        <w:t>opgenomen.</w:t>
      </w:r>
      <w:r>
        <w:rPr>
          <w:spacing w:val="-4"/>
        </w:rPr>
        <w:t xml:space="preserve"> </w:t>
      </w:r>
      <w:r>
        <w:t>De</w:t>
      </w:r>
      <w:r>
        <w:rPr>
          <w:spacing w:val="-2"/>
        </w:rPr>
        <w:t xml:space="preserve"> </w:t>
      </w:r>
      <w:r>
        <w:t>bepalingen</w:t>
      </w:r>
      <w:r>
        <w:rPr>
          <w:spacing w:val="-2"/>
        </w:rPr>
        <w:t xml:space="preserve"> </w:t>
      </w:r>
      <w:r>
        <w:t>in</w:t>
      </w:r>
      <w:r>
        <w:rPr>
          <w:spacing w:val="-2"/>
        </w:rPr>
        <w:t xml:space="preserve"> </w:t>
      </w:r>
      <w:r>
        <w:t>dit</w:t>
      </w:r>
      <w:r>
        <w:rPr>
          <w:spacing w:val="-2"/>
        </w:rPr>
        <w:t xml:space="preserve"> </w:t>
      </w:r>
      <w:r>
        <w:t>hoofdstuk</w:t>
      </w:r>
      <w:r>
        <w:rPr>
          <w:spacing w:val="-4"/>
        </w:rPr>
        <w:t xml:space="preserve"> </w:t>
      </w:r>
      <w:r>
        <w:t>hebben allemaal</w:t>
      </w:r>
      <w:r>
        <w:rPr>
          <w:spacing w:val="-11"/>
        </w:rPr>
        <w:t xml:space="preserve"> </w:t>
      </w:r>
      <w:r>
        <w:t>specifiek</w:t>
      </w:r>
      <w:r>
        <w:rPr>
          <w:spacing w:val="-12"/>
        </w:rPr>
        <w:t xml:space="preserve"> </w:t>
      </w:r>
      <w:r>
        <w:t>betrekking</w:t>
      </w:r>
      <w:r>
        <w:rPr>
          <w:spacing w:val="-11"/>
        </w:rPr>
        <w:t xml:space="preserve"> </w:t>
      </w:r>
      <w:r>
        <w:t>op</w:t>
      </w:r>
      <w:r>
        <w:rPr>
          <w:spacing w:val="-11"/>
        </w:rPr>
        <w:t xml:space="preserve"> </w:t>
      </w:r>
      <w:r>
        <w:t>de</w:t>
      </w:r>
      <w:r>
        <w:rPr>
          <w:spacing w:val="-13"/>
        </w:rPr>
        <w:t xml:space="preserve"> </w:t>
      </w:r>
      <w:r>
        <w:t>uitvoeringsperiode</w:t>
      </w:r>
      <w:r>
        <w:rPr>
          <w:spacing w:val="-11"/>
        </w:rPr>
        <w:t xml:space="preserve"> </w:t>
      </w:r>
      <w:r>
        <w:t>van</w:t>
      </w:r>
      <w:r>
        <w:rPr>
          <w:spacing w:val="-11"/>
        </w:rPr>
        <w:t xml:space="preserve"> </w:t>
      </w:r>
      <w:r>
        <w:t>de</w:t>
      </w:r>
      <w:r>
        <w:rPr>
          <w:spacing w:val="-11"/>
        </w:rPr>
        <w:t xml:space="preserve"> </w:t>
      </w:r>
      <w:r>
        <w:t>Opdracht.</w:t>
      </w:r>
      <w:r>
        <w:rPr>
          <w:spacing w:val="-12"/>
        </w:rPr>
        <w:t xml:space="preserve"> </w:t>
      </w:r>
      <w:r>
        <w:t>Alle</w:t>
      </w:r>
      <w:r>
        <w:rPr>
          <w:spacing w:val="-11"/>
        </w:rPr>
        <w:t xml:space="preserve"> </w:t>
      </w:r>
      <w:r>
        <w:t>genoemde</w:t>
      </w:r>
      <w:r>
        <w:rPr>
          <w:spacing w:val="-11"/>
        </w:rPr>
        <w:t xml:space="preserve"> </w:t>
      </w:r>
      <w:r>
        <w:t>eisen</w:t>
      </w:r>
      <w:r>
        <w:rPr>
          <w:spacing w:val="-12"/>
        </w:rPr>
        <w:t xml:space="preserve"> </w:t>
      </w:r>
      <w:r>
        <w:t>dienen in</w:t>
      </w:r>
      <w:r>
        <w:rPr>
          <w:spacing w:val="-5"/>
        </w:rPr>
        <w:t xml:space="preserve"> </w:t>
      </w:r>
      <w:r>
        <w:t>de</w:t>
      </w:r>
      <w:r>
        <w:rPr>
          <w:spacing w:val="-5"/>
        </w:rPr>
        <w:t xml:space="preserve"> </w:t>
      </w:r>
      <w:r>
        <w:t>inschrijfprijs</w:t>
      </w:r>
      <w:r>
        <w:rPr>
          <w:spacing w:val="-5"/>
        </w:rPr>
        <w:t xml:space="preserve"> </w:t>
      </w:r>
      <w:r>
        <w:t>te</w:t>
      </w:r>
      <w:r>
        <w:rPr>
          <w:spacing w:val="-5"/>
        </w:rPr>
        <w:t xml:space="preserve"> </w:t>
      </w:r>
      <w:r>
        <w:t>zijn</w:t>
      </w:r>
      <w:r>
        <w:rPr>
          <w:spacing w:val="-4"/>
        </w:rPr>
        <w:t xml:space="preserve"> </w:t>
      </w:r>
      <w:r>
        <w:t>opgenomen.</w:t>
      </w:r>
      <w:r>
        <w:rPr>
          <w:spacing w:val="-7"/>
        </w:rPr>
        <w:t xml:space="preserve"> </w:t>
      </w:r>
      <w:r>
        <w:t>De</w:t>
      </w:r>
      <w:r>
        <w:rPr>
          <w:spacing w:val="-5"/>
        </w:rPr>
        <w:t xml:space="preserve"> </w:t>
      </w:r>
      <w:r>
        <w:t>Inschrijver</w:t>
      </w:r>
      <w:r>
        <w:rPr>
          <w:spacing w:val="-6"/>
        </w:rPr>
        <w:t xml:space="preserve"> </w:t>
      </w:r>
      <w:r>
        <w:t>gaat</w:t>
      </w:r>
      <w:r>
        <w:rPr>
          <w:spacing w:val="-5"/>
        </w:rPr>
        <w:t xml:space="preserve"> </w:t>
      </w:r>
      <w:r>
        <w:t>door</w:t>
      </w:r>
      <w:r>
        <w:rPr>
          <w:spacing w:val="-6"/>
        </w:rPr>
        <w:t xml:space="preserve"> </w:t>
      </w:r>
      <w:r>
        <w:t>middel</w:t>
      </w:r>
      <w:r>
        <w:rPr>
          <w:spacing w:val="-5"/>
        </w:rPr>
        <w:t xml:space="preserve"> </w:t>
      </w:r>
      <w:r>
        <w:t>van</w:t>
      </w:r>
      <w:r>
        <w:rPr>
          <w:spacing w:val="-3"/>
        </w:rPr>
        <w:t xml:space="preserve"> </w:t>
      </w:r>
      <w:r>
        <w:t>Inschrijving</w:t>
      </w:r>
      <w:r>
        <w:rPr>
          <w:spacing w:val="-2"/>
        </w:rPr>
        <w:t xml:space="preserve"> </w:t>
      </w:r>
      <w:r>
        <w:t>akkoord</w:t>
      </w:r>
      <w:r>
        <w:rPr>
          <w:spacing w:val="-5"/>
        </w:rPr>
        <w:t xml:space="preserve"> </w:t>
      </w:r>
      <w:r>
        <w:t>met alle hieronder genoemde eisen.</w:t>
      </w:r>
    </w:p>
    <w:p w14:paraId="26327149" w14:textId="77777777" w:rsidR="003E44DF" w:rsidRDefault="003E44DF">
      <w:pPr>
        <w:pStyle w:val="Plattetekst"/>
        <w:spacing w:before="23"/>
      </w:pPr>
    </w:p>
    <w:p w14:paraId="7830D508" w14:textId="77777777" w:rsidR="003E44DF" w:rsidRDefault="006913FD">
      <w:pPr>
        <w:pStyle w:val="Kop2"/>
        <w:numPr>
          <w:ilvl w:val="1"/>
          <w:numId w:val="48"/>
        </w:numPr>
        <w:tabs>
          <w:tab w:val="left" w:pos="830"/>
        </w:tabs>
        <w:ind w:left="830" w:hanging="574"/>
      </w:pPr>
      <w:bookmarkStart w:id="3" w:name="_bookmark10"/>
      <w:bookmarkEnd w:id="3"/>
      <w:r>
        <w:t>Juridische</w:t>
      </w:r>
      <w:r>
        <w:rPr>
          <w:spacing w:val="-12"/>
        </w:rPr>
        <w:t xml:space="preserve"> </w:t>
      </w:r>
      <w:r>
        <w:rPr>
          <w:spacing w:val="-4"/>
        </w:rPr>
        <w:t>eisen</w:t>
      </w:r>
    </w:p>
    <w:p w14:paraId="04699A1B" w14:textId="77777777" w:rsidR="003E44DF" w:rsidRDefault="003E44DF">
      <w:pPr>
        <w:pStyle w:val="Plattetekst"/>
        <w:spacing w:before="118"/>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41267A42" w14:textId="77777777">
        <w:trPr>
          <w:trHeight w:val="1127"/>
        </w:trPr>
        <w:tc>
          <w:tcPr>
            <w:tcW w:w="958" w:type="dxa"/>
            <w:shd w:val="clear" w:color="auto" w:fill="E6E6E6"/>
          </w:tcPr>
          <w:p w14:paraId="6249BD92"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1</w:t>
            </w:r>
          </w:p>
        </w:tc>
        <w:tc>
          <w:tcPr>
            <w:tcW w:w="8097" w:type="dxa"/>
          </w:tcPr>
          <w:p w14:paraId="41FA79FB" w14:textId="5E550021" w:rsidR="003E44DF" w:rsidRDefault="006913FD">
            <w:pPr>
              <w:pStyle w:val="TableParagraph"/>
              <w:spacing w:line="276" w:lineRule="auto"/>
              <w:ind w:right="132"/>
              <w:rPr>
                <w:sz w:val="18"/>
              </w:rPr>
            </w:pPr>
            <w:r>
              <w:rPr>
                <w:sz w:val="18"/>
              </w:rPr>
              <w:t xml:space="preserve">Leverancier is in staat en bereid om de gevraagde Levering en bijbehorende dienstverlening </w:t>
            </w:r>
            <w:r w:rsidR="008D1831">
              <w:rPr>
                <w:sz w:val="18"/>
              </w:rPr>
              <w:t xml:space="preserve">voor elk Perceel en/of voor beiden Percelen </w:t>
            </w:r>
            <w:r>
              <w:rPr>
                <w:sz w:val="18"/>
              </w:rPr>
              <w:t>ten behoeve van de Aanbestedende dienst, gedurende de gehele looptijd</w:t>
            </w:r>
            <w:r>
              <w:rPr>
                <w:spacing w:val="-4"/>
                <w:sz w:val="18"/>
              </w:rPr>
              <w:t xml:space="preserve"> </w:t>
            </w:r>
            <w:r>
              <w:rPr>
                <w:sz w:val="18"/>
              </w:rPr>
              <w:t>van</w:t>
            </w:r>
            <w:r>
              <w:rPr>
                <w:spacing w:val="-4"/>
                <w:sz w:val="18"/>
              </w:rPr>
              <w:t xml:space="preserve"> </w:t>
            </w:r>
            <w:r>
              <w:rPr>
                <w:sz w:val="18"/>
              </w:rPr>
              <w:t>de</w:t>
            </w:r>
            <w:r>
              <w:rPr>
                <w:spacing w:val="-5"/>
                <w:sz w:val="18"/>
              </w:rPr>
              <w:t xml:space="preserve"> </w:t>
            </w:r>
            <w:r>
              <w:rPr>
                <w:sz w:val="18"/>
              </w:rPr>
              <w:t>Raamovereenkomst</w:t>
            </w:r>
            <w:r>
              <w:rPr>
                <w:spacing w:val="-5"/>
                <w:sz w:val="18"/>
              </w:rPr>
              <w:t xml:space="preserve"> </w:t>
            </w:r>
            <w:r>
              <w:rPr>
                <w:sz w:val="18"/>
              </w:rPr>
              <w:t>inclusief</w:t>
            </w:r>
            <w:r>
              <w:rPr>
                <w:spacing w:val="-6"/>
                <w:sz w:val="18"/>
              </w:rPr>
              <w:t xml:space="preserve"> </w:t>
            </w:r>
            <w:r>
              <w:rPr>
                <w:sz w:val="18"/>
              </w:rPr>
              <w:t>eventuele</w:t>
            </w:r>
            <w:r>
              <w:rPr>
                <w:spacing w:val="-5"/>
                <w:sz w:val="18"/>
              </w:rPr>
              <w:t xml:space="preserve"> </w:t>
            </w:r>
            <w:r>
              <w:rPr>
                <w:sz w:val="18"/>
              </w:rPr>
              <w:t>verlengingen,</w:t>
            </w:r>
            <w:r>
              <w:rPr>
                <w:spacing w:val="-6"/>
                <w:sz w:val="18"/>
              </w:rPr>
              <w:t xml:space="preserve"> </w:t>
            </w:r>
            <w:r>
              <w:rPr>
                <w:sz w:val="18"/>
              </w:rPr>
              <w:t>conform</w:t>
            </w:r>
            <w:r>
              <w:rPr>
                <w:spacing w:val="-5"/>
                <w:sz w:val="18"/>
              </w:rPr>
              <w:t xml:space="preserve"> </w:t>
            </w:r>
            <w:r>
              <w:rPr>
                <w:sz w:val="18"/>
              </w:rPr>
              <w:t>de</w:t>
            </w:r>
            <w:r>
              <w:rPr>
                <w:spacing w:val="-5"/>
                <w:sz w:val="18"/>
              </w:rPr>
              <w:t xml:space="preserve"> </w:t>
            </w:r>
            <w:r>
              <w:rPr>
                <w:sz w:val="18"/>
              </w:rPr>
              <w:t>in</w:t>
            </w:r>
            <w:r>
              <w:rPr>
                <w:spacing w:val="-4"/>
                <w:sz w:val="18"/>
              </w:rPr>
              <w:t xml:space="preserve"> </w:t>
            </w:r>
            <w:r>
              <w:rPr>
                <w:sz w:val="18"/>
              </w:rPr>
              <w:t>de Aanbestedingsstukken gestelde eisen en voorwaarden uit te voeren.</w:t>
            </w:r>
          </w:p>
        </w:tc>
      </w:tr>
      <w:tr w:rsidR="003E44DF" w14:paraId="63E78E51" w14:textId="77777777">
        <w:trPr>
          <w:trHeight w:val="623"/>
        </w:trPr>
        <w:tc>
          <w:tcPr>
            <w:tcW w:w="958" w:type="dxa"/>
            <w:shd w:val="clear" w:color="auto" w:fill="E6E6E6"/>
          </w:tcPr>
          <w:p w14:paraId="7C2D1B47"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2</w:t>
            </w:r>
          </w:p>
        </w:tc>
        <w:tc>
          <w:tcPr>
            <w:tcW w:w="8097" w:type="dxa"/>
          </w:tcPr>
          <w:p w14:paraId="697C62CF" w14:textId="77777777" w:rsidR="003E44DF" w:rsidRDefault="006913FD">
            <w:pPr>
              <w:pStyle w:val="TableParagraph"/>
              <w:spacing w:line="276" w:lineRule="auto"/>
              <w:ind w:right="132"/>
              <w:rPr>
                <w:sz w:val="18"/>
              </w:rPr>
            </w:pPr>
            <w:r>
              <w:rPr>
                <w:sz w:val="18"/>
              </w:rPr>
              <w:t>Leverancier</w:t>
            </w:r>
            <w:r>
              <w:rPr>
                <w:spacing w:val="-6"/>
                <w:sz w:val="18"/>
              </w:rPr>
              <w:t xml:space="preserve"> </w:t>
            </w:r>
            <w:r>
              <w:rPr>
                <w:sz w:val="18"/>
              </w:rPr>
              <w:t>voert</w:t>
            </w:r>
            <w:r>
              <w:rPr>
                <w:spacing w:val="-5"/>
                <w:sz w:val="18"/>
              </w:rPr>
              <w:t xml:space="preserve"> </w:t>
            </w:r>
            <w:r>
              <w:rPr>
                <w:sz w:val="18"/>
              </w:rPr>
              <w:t>alle</w:t>
            </w:r>
            <w:r>
              <w:rPr>
                <w:spacing w:val="-6"/>
                <w:sz w:val="18"/>
              </w:rPr>
              <w:t xml:space="preserve"> </w:t>
            </w:r>
            <w:r>
              <w:rPr>
                <w:sz w:val="18"/>
              </w:rPr>
              <w:t>werkzaamheden</w:t>
            </w:r>
            <w:r>
              <w:rPr>
                <w:spacing w:val="-5"/>
                <w:sz w:val="18"/>
              </w:rPr>
              <w:t xml:space="preserve"> </w:t>
            </w:r>
            <w:r>
              <w:rPr>
                <w:sz w:val="18"/>
              </w:rPr>
              <w:t>uit</w:t>
            </w:r>
            <w:r>
              <w:rPr>
                <w:spacing w:val="-5"/>
                <w:sz w:val="18"/>
              </w:rPr>
              <w:t xml:space="preserve"> </w:t>
            </w:r>
            <w:r>
              <w:rPr>
                <w:sz w:val="18"/>
              </w:rPr>
              <w:t>met</w:t>
            </w:r>
            <w:r>
              <w:rPr>
                <w:spacing w:val="-5"/>
                <w:sz w:val="18"/>
              </w:rPr>
              <w:t xml:space="preserve"> </w:t>
            </w:r>
            <w:r>
              <w:rPr>
                <w:sz w:val="18"/>
              </w:rPr>
              <w:t>inachtneming</w:t>
            </w:r>
            <w:r>
              <w:rPr>
                <w:spacing w:val="-6"/>
                <w:sz w:val="18"/>
              </w:rPr>
              <w:t xml:space="preserve"> </w:t>
            </w:r>
            <w:r>
              <w:rPr>
                <w:sz w:val="18"/>
              </w:rPr>
              <w:t>van</w:t>
            </w:r>
            <w:r>
              <w:rPr>
                <w:spacing w:val="-5"/>
                <w:sz w:val="18"/>
              </w:rPr>
              <w:t xml:space="preserve"> </w:t>
            </w:r>
            <w:r>
              <w:rPr>
                <w:sz w:val="18"/>
              </w:rPr>
              <w:t>de</w:t>
            </w:r>
            <w:r>
              <w:rPr>
                <w:spacing w:val="-6"/>
                <w:sz w:val="18"/>
              </w:rPr>
              <w:t xml:space="preserve"> </w:t>
            </w:r>
            <w:r>
              <w:rPr>
                <w:sz w:val="18"/>
              </w:rPr>
              <w:t>vigerende Nederlandse wet- en regelgeving.</w:t>
            </w:r>
          </w:p>
        </w:tc>
      </w:tr>
      <w:tr w:rsidR="003E44DF" w14:paraId="04296263" w14:textId="77777777">
        <w:trPr>
          <w:trHeight w:val="623"/>
        </w:trPr>
        <w:tc>
          <w:tcPr>
            <w:tcW w:w="958" w:type="dxa"/>
            <w:shd w:val="clear" w:color="auto" w:fill="E6E6E6"/>
          </w:tcPr>
          <w:p w14:paraId="454BA193"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3</w:t>
            </w:r>
          </w:p>
        </w:tc>
        <w:tc>
          <w:tcPr>
            <w:tcW w:w="8097" w:type="dxa"/>
          </w:tcPr>
          <w:p w14:paraId="018270AE" w14:textId="77777777" w:rsidR="003E44DF" w:rsidRDefault="006913FD">
            <w:pPr>
              <w:pStyle w:val="TableParagraph"/>
              <w:spacing w:line="276" w:lineRule="auto"/>
              <w:ind w:right="132"/>
              <w:rPr>
                <w:sz w:val="18"/>
              </w:rPr>
            </w:pPr>
            <w:r>
              <w:rPr>
                <w:sz w:val="18"/>
              </w:rPr>
              <w:t>Alle</w:t>
            </w:r>
            <w:r>
              <w:rPr>
                <w:spacing w:val="-4"/>
                <w:sz w:val="18"/>
              </w:rPr>
              <w:t xml:space="preserve"> </w:t>
            </w:r>
            <w:r>
              <w:rPr>
                <w:sz w:val="18"/>
              </w:rPr>
              <w:t>te</w:t>
            </w:r>
            <w:r>
              <w:rPr>
                <w:spacing w:val="-4"/>
                <w:sz w:val="18"/>
              </w:rPr>
              <w:t xml:space="preserve"> </w:t>
            </w:r>
            <w:r>
              <w:rPr>
                <w:sz w:val="18"/>
              </w:rPr>
              <w:t>leveren</w:t>
            </w:r>
            <w:r>
              <w:rPr>
                <w:spacing w:val="-1"/>
                <w:sz w:val="18"/>
              </w:rPr>
              <w:t xml:space="preserve"> </w:t>
            </w:r>
            <w:r>
              <w:rPr>
                <w:sz w:val="18"/>
              </w:rPr>
              <w:t>Producten</w:t>
            </w:r>
            <w:r>
              <w:rPr>
                <w:spacing w:val="-3"/>
                <w:sz w:val="18"/>
              </w:rPr>
              <w:t xml:space="preserve"> </w:t>
            </w:r>
            <w:r>
              <w:rPr>
                <w:sz w:val="18"/>
              </w:rPr>
              <w:t>voldoen</w:t>
            </w:r>
            <w:r>
              <w:rPr>
                <w:spacing w:val="-3"/>
                <w:sz w:val="18"/>
              </w:rPr>
              <w:t xml:space="preserve"> </w:t>
            </w:r>
            <w:r>
              <w:rPr>
                <w:sz w:val="18"/>
              </w:rPr>
              <w:t>aan</w:t>
            </w:r>
            <w:r>
              <w:rPr>
                <w:spacing w:val="-3"/>
                <w:sz w:val="18"/>
              </w:rPr>
              <w:t xml:space="preserve"> </w:t>
            </w:r>
            <w:r>
              <w:rPr>
                <w:sz w:val="18"/>
              </w:rPr>
              <w:t>de</w:t>
            </w:r>
            <w:r>
              <w:rPr>
                <w:spacing w:val="-4"/>
                <w:sz w:val="18"/>
              </w:rPr>
              <w:t xml:space="preserve"> </w:t>
            </w:r>
            <w:r>
              <w:rPr>
                <w:sz w:val="18"/>
              </w:rPr>
              <w:t>vigerende</w:t>
            </w:r>
            <w:r>
              <w:rPr>
                <w:spacing w:val="-4"/>
                <w:sz w:val="18"/>
              </w:rPr>
              <w:t xml:space="preserve"> </w:t>
            </w:r>
            <w:r>
              <w:rPr>
                <w:sz w:val="18"/>
              </w:rPr>
              <w:t>Nederlandse</w:t>
            </w:r>
            <w:r>
              <w:rPr>
                <w:spacing w:val="-3"/>
                <w:sz w:val="18"/>
              </w:rPr>
              <w:t xml:space="preserve"> </w:t>
            </w:r>
            <w:r>
              <w:rPr>
                <w:sz w:val="18"/>
              </w:rPr>
              <w:t>wet-</w:t>
            </w:r>
            <w:r>
              <w:rPr>
                <w:spacing w:val="-4"/>
                <w:sz w:val="18"/>
              </w:rPr>
              <w:t xml:space="preserve"> </w:t>
            </w:r>
            <w:r>
              <w:rPr>
                <w:sz w:val="18"/>
              </w:rPr>
              <w:t>en</w:t>
            </w:r>
            <w:r>
              <w:rPr>
                <w:spacing w:val="-3"/>
                <w:sz w:val="18"/>
              </w:rPr>
              <w:t xml:space="preserve"> </w:t>
            </w:r>
            <w:r>
              <w:rPr>
                <w:sz w:val="18"/>
              </w:rPr>
              <w:t>regelgeving, waaronder ook de Arbeidsomstandighedenwet.</w:t>
            </w:r>
          </w:p>
        </w:tc>
      </w:tr>
      <w:tr w:rsidR="003E44DF" w14:paraId="66B63444" w14:textId="77777777">
        <w:trPr>
          <w:trHeight w:val="620"/>
        </w:trPr>
        <w:tc>
          <w:tcPr>
            <w:tcW w:w="958" w:type="dxa"/>
            <w:shd w:val="clear" w:color="auto" w:fill="E6E6E6"/>
          </w:tcPr>
          <w:p w14:paraId="42B012A8"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4</w:t>
            </w:r>
          </w:p>
        </w:tc>
        <w:tc>
          <w:tcPr>
            <w:tcW w:w="8097" w:type="dxa"/>
          </w:tcPr>
          <w:p w14:paraId="77C8A02F" w14:textId="77777777" w:rsidR="003E44DF" w:rsidRDefault="006913FD">
            <w:pPr>
              <w:pStyle w:val="TableParagraph"/>
              <w:spacing w:line="276" w:lineRule="auto"/>
              <w:ind w:right="132"/>
              <w:rPr>
                <w:sz w:val="18"/>
              </w:rPr>
            </w:pPr>
            <w:r>
              <w:rPr>
                <w:sz w:val="18"/>
              </w:rPr>
              <w:t>De</w:t>
            </w:r>
            <w:r>
              <w:rPr>
                <w:spacing w:val="-6"/>
                <w:sz w:val="18"/>
              </w:rPr>
              <w:t xml:space="preserve"> </w:t>
            </w:r>
            <w:r>
              <w:rPr>
                <w:sz w:val="18"/>
              </w:rPr>
              <w:t>algemene</w:t>
            </w:r>
            <w:r>
              <w:rPr>
                <w:spacing w:val="-7"/>
                <w:sz w:val="18"/>
              </w:rPr>
              <w:t xml:space="preserve"> </w:t>
            </w:r>
            <w:r>
              <w:rPr>
                <w:sz w:val="18"/>
              </w:rPr>
              <w:t>voorwaarden,</w:t>
            </w:r>
            <w:r>
              <w:rPr>
                <w:spacing w:val="-8"/>
                <w:sz w:val="18"/>
              </w:rPr>
              <w:t xml:space="preserve"> </w:t>
            </w:r>
            <w:r>
              <w:rPr>
                <w:sz w:val="18"/>
              </w:rPr>
              <w:t>productvoorwaarden,</w:t>
            </w:r>
            <w:r>
              <w:rPr>
                <w:spacing w:val="-6"/>
                <w:sz w:val="18"/>
              </w:rPr>
              <w:t xml:space="preserve"> </w:t>
            </w:r>
            <w:r>
              <w:rPr>
                <w:sz w:val="18"/>
              </w:rPr>
              <w:t>verkoopvoorwaarden</w:t>
            </w:r>
            <w:r>
              <w:rPr>
                <w:spacing w:val="-6"/>
                <w:sz w:val="18"/>
              </w:rPr>
              <w:t xml:space="preserve"> </w:t>
            </w:r>
            <w:r>
              <w:rPr>
                <w:sz w:val="18"/>
              </w:rPr>
              <w:t>en/of</w:t>
            </w:r>
            <w:r>
              <w:rPr>
                <w:spacing w:val="-8"/>
                <w:sz w:val="18"/>
              </w:rPr>
              <w:t xml:space="preserve"> </w:t>
            </w:r>
            <w:r>
              <w:rPr>
                <w:sz w:val="18"/>
              </w:rPr>
              <w:t>andere voorwaarden van Leverancier worden nadrukkelijk van de hand gewezen.</w:t>
            </w:r>
          </w:p>
        </w:tc>
      </w:tr>
      <w:tr w:rsidR="003E44DF" w14:paraId="231C8E5D" w14:textId="77777777">
        <w:trPr>
          <w:trHeight w:val="2385"/>
        </w:trPr>
        <w:tc>
          <w:tcPr>
            <w:tcW w:w="958" w:type="dxa"/>
            <w:shd w:val="clear" w:color="auto" w:fill="E6E6E6"/>
          </w:tcPr>
          <w:p w14:paraId="77000505" w14:textId="77777777" w:rsidR="003E44DF" w:rsidRDefault="006913FD">
            <w:pPr>
              <w:pStyle w:val="TableParagraph"/>
              <w:spacing w:before="21"/>
              <w:ind w:left="57"/>
              <w:rPr>
                <w:sz w:val="16"/>
              </w:rPr>
            </w:pPr>
            <w:r>
              <w:rPr>
                <w:sz w:val="16"/>
              </w:rPr>
              <w:t>EIS</w:t>
            </w:r>
            <w:r>
              <w:rPr>
                <w:spacing w:val="18"/>
                <w:sz w:val="16"/>
              </w:rPr>
              <w:t xml:space="preserve"> </w:t>
            </w:r>
            <w:r>
              <w:rPr>
                <w:spacing w:val="-10"/>
                <w:sz w:val="16"/>
              </w:rPr>
              <w:t>5</w:t>
            </w:r>
          </w:p>
        </w:tc>
        <w:tc>
          <w:tcPr>
            <w:tcW w:w="8097" w:type="dxa"/>
          </w:tcPr>
          <w:p w14:paraId="56CD755E" w14:textId="77777777" w:rsidR="003E44DF" w:rsidRDefault="006913FD">
            <w:pPr>
              <w:pStyle w:val="TableParagraph"/>
              <w:spacing w:before="1" w:line="276" w:lineRule="auto"/>
              <w:ind w:right="132"/>
              <w:rPr>
                <w:sz w:val="18"/>
              </w:rPr>
            </w:pPr>
            <w:r w:rsidRPr="0045457B">
              <w:rPr>
                <w:sz w:val="18"/>
              </w:rPr>
              <w:t>Leverancier handelt (aantoonbaar) conform de Algemene Verordening Gegevensbescherming (AVG) en de Uitvoeringswet Algemene verordening gegevensbescherming (UAVG). Alle gegevens door de Aanbestedende dienst aan Leverancier</w:t>
            </w:r>
            <w:r w:rsidRPr="0045457B">
              <w:rPr>
                <w:spacing w:val="-5"/>
                <w:sz w:val="18"/>
              </w:rPr>
              <w:t xml:space="preserve"> </w:t>
            </w:r>
            <w:r w:rsidRPr="0045457B">
              <w:rPr>
                <w:sz w:val="18"/>
              </w:rPr>
              <w:t>ter</w:t>
            </w:r>
            <w:r w:rsidRPr="0045457B">
              <w:rPr>
                <w:spacing w:val="-5"/>
                <w:sz w:val="18"/>
              </w:rPr>
              <w:t xml:space="preserve"> </w:t>
            </w:r>
            <w:r w:rsidRPr="0045457B">
              <w:rPr>
                <w:sz w:val="18"/>
              </w:rPr>
              <w:t>beschikking</w:t>
            </w:r>
            <w:r w:rsidRPr="0045457B">
              <w:rPr>
                <w:spacing w:val="-5"/>
                <w:sz w:val="18"/>
              </w:rPr>
              <w:t xml:space="preserve"> </w:t>
            </w:r>
            <w:r w:rsidRPr="0045457B">
              <w:rPr>
                <w:sz w:val="18"/>
              </w:rPr>
              <w:t>gesteld,</w:t>
            </w:r>
            <w:r w:rsidRPr="0045457B">
              <w:rPr>
                <w:spacing w:val="-6"/>
                <w:sz w:val="18"/>
              </w:rPr>
              <w:t xml:space="preserve"> </w:t>
            </w:r>
            <w:r w:rsidRPr="0045457B">
              <w:rPr>
                <w:sz w:val="18"/>
              </w:rPr>
              <w:t>of</w:t>
            </w:r>
            <w:r w:rsidRPr="0045457B">
              <w:rPr>
                <w:spacing w:val="-6"/>
                <w:sz w:val="18"/>
              </w:rPr>
              <w:t xml:space="preserve"> </w:t>
            </w:r>
            <w:r w:rsidRPr="0045457B">
              <w:rPr>
                <w:sz w:val="18"/>
              </w:rPr>
              <w:t>door</w:t>
            </w:r>
            <w:r w:rsidRPr="0045457B">
              <w:rPr>
                <w:spacing w:val="-5"/>
                <w:sz w:val="18"/>
              </w:rPr>
              <w:t xml:space="preserve"> </w:t>
            </w:r>
            <w:r w:rsidRPr="0045457B">
              <w:rPr>
                <w:sz w:val="18"/>
              </w:rPr>
              <w:t>de onder</w:t>
            </w:r>
            <w:r w:rsidRPr="0045457B">
              <w:rPr>
                <w:spacing w:val="-5"/>
                <w:sz w:val="18"/>
              </w:rPr>
              <w:t xml:space="preserve"> </w:t>
            </w:r>
            <w:r w:rsidRPr="0045457B">
              <w:rPr>
                <w:sz w:val="18"/>
              </w:rPr>
              <w:t>de</w:t>
            </w:r>
            <w:r w:rsidRPr="0045457B">
              <w:rPr>
                <w:spacing w:val="-5"/>
                <w:sz w:val="18"/>
              </w:rPr>
              <w:t xml:space="preserve"> </w:t>
            </w:r>
            <w:r w:rsidRPr="0045457B">
              <w:rPr>
                <w:sz w:val="18"/>
              </w:rPr>
              <w:t>Raamovereenkomst</w:t>
            </w:r>
            <w:r w:rsidRPr="0045457B">
              <w:rPr>
                <w:spacing w:val="-2"/>
                <w:sz w:val="18"/>
              </w:rPr>
              <w:t xml:space="preserve"> </w:t>
            </w:r>
            <w:r w:rsidRPr="0045457B">
              <w:rPr>
                <w:sz w:val="18"/>
              </w:rPr>
              <w:t>verrichte werkzaamheden aan Leverancier bekend geworden,</w:t>
            </w:r>
            <w:r w:rsidRPr="0045457B">
              <w:rPr>
                <w:spacing w:val="-1"/>
                <w:sz w:val="18"/>
              </w:rPr>
              <w:t xml:space="preserve"> </w:t>
            </w:r>
            <w:r w:rsidRPr="0045457B">
              <w:rPr>
                <w:sz w:val="18"/>
              </w:rPr>
              <w:t>zullen anders</w:t>
            </w:r>
            <w:r w:rsidRPr="0045457B">
              <w:rPr>
                <w:spacing w:val="-1"/>
                <w:sz w:val="18"/>
              </w:rPr>
              <w:t xml:space="preserve"> </w:t>
            </w:r>
            <w:r w:rsidRPr="0045457B">
              <w:rPr>
                <w:sz w:val="18"/>
              </w:rPr>
              <w:t xml:space="preserve">dan op een door de Nederlandse Wet- en regelgeving toegelaten wijze niet aan derden verstrekt worden. De Aanbestedende dienst behandelt alle door Leverancier verstrekte persoonsgebonden informatie eveneens conform de in Nederland geldende Wet- en </w:t>
            </w:r>
            <w:r w:rsidRPr="0045457B">
              <w:rPr>
                <w:spacing w:val="-2"/>
                <w:sz w:val="18"/>
              </w:rPr>
              <w:t>regelgeving.</w:t>
            </w:r>
          </w:p>
        </w:tc>
      </w:tr>
      <w:tr w:rsidR="003E44DF" w14:paraId="4762E807" w14:textId="77777777">
        <w:trPr>
          <w:trHeight w:val="1628"/>
        </w:trPr>
        <w:tc>
          <w:tcPr>
            <w:tcW w:w="958" w:type="dxa"/>
            <w:shd w:val="clear" w:color="auto" w:fill="E6E6E6"/>
          </w:tcPr>
          <w:p w14:paraId="198E38E4" w14:textId="77777777" w:rsidR="003E44DF" w:rsidRDefault="006913FD">
            <w:pPr>
              <w:pStyle w:val="TableParagraph"/>
              <w:spacing w:before="21"/>
              <w:ind w:left="57"/>
              <w:rPr>
                <w:sz w:val="16"/>
              </w:rPr>
            </w:pPr>
            <w:r>
              <w:rPr>
                <w:sz w:val="16"/>
              </w:rPr>
              <w:t>EIS</w:t>
            </w:r>
            <w:r>
              <w:rPr>
                <w:spacing w:val="18"/>
                <w:sz w:val="16"/>
              </w:rPr>
              <w:t xml:space="preserve"> </w:t>
            </w:r>
            <w:r>
              <w:rPr>
                <w:spacing w:val="-10"/>
                <w:sz w:val="16"/>
              </w:rPr>
              <w:t>6</w:t>
            </w:r>
          </w:p>
        </w:tc>
        <w:tc>
          <w:tcPr>
            <w:tcW w:w="8097" w:type="dxa"/>
          </w:tcPr>
          <w:p w14:paraId="002931AA" w14:textId="77777777" w:rsidR="003E44DF" w:rsidRDefault="006913FD">
            <w:pPr>
              <w:pStyle w:val="TableParagraph"/>
              <w:spacing w:before="1" w:line="276" w:lineRule="auto"/>
              <w:ind w:right="132"/>
              <w:rPr>
                <w:sz w:val="18"/>
              </w:rPr>
            </w:pPr>
            <w:r>
              <w:rPr>
                <w:sz w:val="18"/>
              </w:rPr>
              <w:t>De Bestelopdracht(en) en de daarbij behorende Bijlagen vormen onlosmakelijk onderdeel van de Raamovereenkomst. In geval van tegenstrijdigheden, geldt dat de Bestelopdracht slechts prevaleert boven de Raamovereenkomst en de daarbij behorende</w:t>
            </w:r>
            <w:r>
              <w:rPr>
                <w:spacing w:val="-5"/>
                <w:sz w:val="18"/>
              </w:rPr>
              <w:t xml:space="preserve"> </w:t>
            </w:r>
            <w:r>
              <w:rPr>
                <w:sz w:val="18"/>
              </w:rPr>
              <w:t>bijlagen</w:t>
            </w:r>
            <w:r>
              <w:rPr>
                <w:spacing w:val="-4"/>
                <w:sz w:val="18"/>
              </w:rPr>
              <w:t xml:space="preserve"> </w:t>
            </w:r>
            <w:r>
              <w:rPr>
                <w:sz w:val="18"/>
              </w:rPr>
              <w:t>indien</w:t>
            </w:r>
            <w:r>
              <w:rPr>
                <w:spacing w:val="-7"/>
                <w:sz w:val="18"/>
              </w:rPr>
              <w:t xml:space="preserve"> </w:t>
            </w:r>
            <w:r>
              <w:rPr>
                <w:sz w:val="18"/>
              </w:rPr>
              <w:t>in</w:t>
            </w:r>
            <w:r>
              <w:rPr>
                <w:spacing w:val="-4"/>
                <w:sz w:val="18"/>
              </w:rPr>
              <w:t xml:space="preserve"> </w:t>
            </w:r>
            <w:r>
              <w:rPr>
                <w:sz w:val="18"/>
              </w:rPr>
              <w:t>een</w:t>
            </w:r>
            <w:r>
              <w:rPr>
                <w:spacing w:val="-4"/>
                <w:sz w:val="18"/>
              </w:rPr>
              <w:t xml:space="preserve"> </w:t>
            </w:r>
            <w:r>
              <w:rPr>
                <w:sz w:val="18"/>
              </w:rPr>
              <w:t>Bestelopdracht</w:t>
            </w:r>
            <w:r>
              <w:rPr>
                <w:spacing w:val="-4"/>
                <w:sz w:val="18"/>
              </w:rPr>
              <w:t xml:space="preserve"> </w:t>
            </w:r>
            <w:r>
              <w:rPr>
                <w:sz w:val="18"/>
              </w:rPr>
              <w:t>uitdrukkelijk</w:t>
            </w:r>
            <w:r>
              <w:rPr>
                <w:spacing w:val="-6"/>
                <w:sz w:val="18"/>
              </w:rPr>
              <w:t xml:space="preserve"> </w:t>
            </w:r>
            <w:r>
              <w:rPr>
                <w:sz w:val="18"/>
              </w:rPr>
              <w:t>van</w:t>
            </w:r>
            <w:r>
              <w:rPr>
                <w:spacing w:val="-4"/>
                <w:sz w:val="18"/>
              </w:rPr>
              <w:t xml:space="preserve"> </w:t>
            </w:r>
            <w:r>
              <w:rPr>
                <w:sz w:val="18"/>
              </w:rPr>
              <w:t>(enige</w:t>
            </w:r>
            <w:r>
              <w:rPr>
                <w:spacing w:val="-5"/>
                <w:sz w:val="18"/>
              </w:rPr>
              <w:t xml:space="preserve"> </w:t>
            </w:r>
            <w:r>
              <w:rPr>
                <w:sz w:val="18"/>
              </w:rPr>
              <w:t>bepaling</w:t>
            </w:r>
            <w:r>
              <w:rPr>
                <w:spacing w:val="-5"/>
                <w:sz w:val="18"/>
              </w:rPr>
              <w:t xml:space="preserve"> </w:t>
            </w:r>
            <w:r>
              <w:rPr>
                <w:sz w:val="18"/>
              </w:rPr>
              <w:t>van) de Raamovereenkomst wordt afgeweken, voor zover er geen sprake is van een wezenlijke wijziging.</w:t>
            </w:r>
          </w:p>
        </w:tc>
      </w:tr>
      <w:tr w:rsidR="003E44DF" w14:paraId="7EC6C4AA" w14:textId="77777777">
        <w:trPr>
          <w:trHeight w:val="1127"/>
        </w:trPr>
        <w:tc>
          <w:tcPr>
            <w:tcW w:w="958" w:type="dxa"/>
            <w:shd w:val="clear" w:color="auto" w:fill="E6E6E6"/>
          </w:tcPr>
          <w:p w14:paraId="386C20E6" w14:textId="77777777" w:rsidR="003E44DF" w:rsidRDefault="006913FD">
            <w:pPr>
              <w:pStyle w:val="TableParagraph"/>
              <w:spacing w:before="21"/>
              <w:ind w:left="57"/>
              <w:rPr>
                <w:sz w:val="16"/>
              </w:rPr>
            </w:pPr>
            <w:r>
              <w:rPr>
                <w:sz w:val="16"/>
              </w:rPr>
              <w:t>EIS</w:t>
            </w:r>
            <w:r>
              <w:rPr>
                <w:spacing w:val="18"/>
                <w:sz w:val="16"/>
              </w:rPr>
              <w:t xml:space="preserve"> </w:t>
            </w:r>
            <w:r>
              <w:rPr>
                <w:spacing w:val="-10"/>
                <w:sz w:val="16"/>
              </w:rPr>
              <w:t>7</w:t>
            </w:r>
          </w:p>
        </w:tc>
        <w:tc>
          <w:tcPr>
            <w:tcW w:w="8097" w:type="dxa"/>
          </w:tcPr>
          <w:p w14:paraId="2736DCF1" w14:textId="77777777" w:rsidR="003E44DF" w:rsidRDefault="006913FD">
            <w:pPr>
              <w:pStyle w:val="TableParagraph"/>
              <w:spacing w:before="1" w:line="276" w:lineRule="auto"/>
              <w:ind w:right="132"/>
              <w:rPr>
                <w:sz w:val="18"/>
              </w:rPr>
            </w:pPr>
            <w:r>
              <w:rPr>
                <w:sz w:val="18"/>
              </w:rPr>
              <w:t>Leverancier brengt de Aanbestedende dienst, zodra Leverancier weet of behoort te weten dat de nakoming van de Opdracht niet, niet tijdig of niet naar behoren plaatsvindt,</w:t>
            </w:r>
            <w:r>
              <w:rPr>
                <w:spacing w:val="-6"/>
                <w:sz w:val="18"/>
              </w:rPr>
              <w:t xml:space="preserve"> </w:t>
            </w:r>
            <w:r>
              <w:rPr>
                <w:sz w:val="18"/>
              </w:rPr>
              <w:t>onmiddellijk</w:t>
            </w:r>
            <w:r>
              <w:rPr>
                <w:spacing w:val="-6"/>
                <w:sz w:val="18"/>
              </w:rPr>
              <w:t xml:space="preserve"> </w:t>
            </w:r>
            <w:r>
              <w:rPr>
                <w:sz w:val="18"/>
              </w:rPr>
              <w:t>schriftelijk</w:t>
            </w:r>
            <w:r>
              <w:rPr>
                <w:spacing w:val="-6"/>
                <w:sz w:val="18"/>
              </w:rPr>
              <w:t xml:space="preserve"> </w:t>
            </w:r>
            <w:r>
              <w:rPr>
                <w:sz w:val="18"/>
              </w:rPr>
              <w:t>én</w:t>
            </w:r>
            <w:r>
              <w:rPr>
                <w:spacing w:val="-4"/>
                <w:sz w:val="18"/>
              </w:rPr>
              <w:t xml:space="preserve"> </w:t>
            </w:r>
            <w:r>
              <w:rPr>
                <w:sz w:val="18"/>
              </w:rPr>
              <w:t>telefonisch</w:t>
            </w:r>
            <w:r>
              <w:rPr>
                <w:spacing w:val="-5"/>
                <w:sz w:val="18"/>
              </w:rPr>
              <w:t xml:space="preserve"> </w:t>
            </w:r>
            <w:r>
              <w:rPr>
                <w:sz w:val="18"/>
              </w:rPr>
              <w:t>op</w:t>
            </w:r>
            <w:r>
              <w:rPr>
                <w:spacing w:val="-6"/>
                <w:sz w:val="18"/>
              </w:rPr>
              <w:t xml:space="preserve"> </w:t>
            </w:r>
            <w:r>
              <w:rPr>
                <w:sz w:val="18"/>
              </w:rPr>
              <w:t>de</w:t>
            </w:r>
            <w:r>
              <w:rPr>
                <w:spacing w:val="-5"/>
                <w:sz w:val="18"/>
              </w:rPr>
              <w:t xml:space="preserve"> </w:t>
            </w:r>
            <w:r>
              <w:rPr>
                <w:sz w:val="18"/>
              </w:rPr>
              <w:t>hoogte</w:t>
            </w:r>
            <w:r>
              <w:rPr>
                <w:spacing w:val="-5"/>
                <w:sz w:val="18"/>
              </w:rPr>
              <w:t xml:space="preserve"> </w:t>
            </w:r>
            <w:r>
              <w:rPr>
                <w:sz w:val="18"/>
              </w:rPr>
              <w:t>onder</w:t>
            </w:r>
            <w:r>
              <w:rPr>
                <w:spacing w:val="-5"/>
                <w:sz w:val="18"/>
              </w:rPr>
              <w:t xml:space="preserve"> </w:t>
            </w:r>
            <w:r>
              <w:rPr>
                <w:sz w:val="18"/>
              </w:rPr>
              <w:t>vermelding</w:t>
            </w:r>
            <w:r>
              <w:rPr>
                <w:spacing w:val="-5"/>
                <w:sz w:val="18"/>
              </w:rPr>
              <w:t xml:space="preserve"> </w:t>
            </w:r>
            <w:r>
              <w:rPr>
                <w:sz w:val="18"/>
              </w:rPr>
              <w:t>van de omstandigheden.</w:t>
            </w:r>
          </w:p>
        </w:tc>
      </w:tr>
      <w:tr w:rsidR="003E44DF" w14:paraId="04E9596C" w14:textId="77777777">
        <w:trPr>
          <w:trHeight w:val="1127"/>
        </w:trPr>
        <w:tc>
          <w:tcPr>
            <w:tcW w:w="958" w:type="dxa"/>
            <w:shd w:val="clear" w:color="auto" w:fill="E6E6E6"/>
          </w:tcPr>
          <w:p w14:paraId="2A73BA06"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8</w:t>
            </w:r>
          </w:p>
        </w:tc>
        <w:tc>
          <w:tcPr>
            <w:tcW w:w="8097" w:type="dxa"/>
          </w:tcPr>
          <w:p w14:paraId="34B45338" w14:textId="77777777" w:rsidR="003E44DF" w:rsidRDefault="006913FD">
            <w:pPr>
              <w:pStyle w:val="TableParagraph"/>
              <w:spacing w:line="276" w:lineRule="auto"/>
              <w:ind w:right="132"/>
              <w:rPr>
                <w:sz w:val="18"/>
              </w:rPr>
            </w:pPr>
            <w:r>
              <w:rPr>
                <w:sz w:val="18"/>
              </w:rPr>
              <w:t>De Aanbestedende dienst behoudt zich het recht voor op ontbinding van de Raamovereenkomst en/of een schadevergoeding in geval van onjuiste en/of onvolledige</w:t>
            </w:r>
            <w:r>
              <w:rPr>
                <w:spacing w:val="-6"/>
                <w:sz w:val="18"/>
              </w:rPr>
              <w:t xml:space="preserve"> </w:t>
            </w:r>
            <w:r>
              <w:rPr>
                <w:sz w:val="18"/>
              </w:rPr>
              <w:t>informatie</w:t>
            </w:r>
            <w:r>
              <w:rPr>
                <w:spacing w:val="-6"/>
                <w:sz w:val="18"/>
              </w:rPr>
              <w:t xml:space="preserve"> </w:t>
            </w:r>
            <w:r>
              <w:rPr>
                <w:sz w:val="18"/>
              </w:rPr>
              <w:t>en/of</w:t>
            </w:r>
            <w:r>
              <w:rPr>
                <w:spacing w:val="-7"/>
                <w:sz w:val="18"/>
              </w:rPr>
              <w:t xml:space="preserve"> </w:t>
            </w:r>
            <w:r>
              <w:rPr>
                <w:sz w:val="18"/>
              </w:rPr>
              <w:t>het</w:t>
            </w:r>
            <w:r>
              <w:rPr>
                <w:spacing w:val="-5"/>
                <w:sz w:val="18"/>
              </w:rPr>
              <w:t xml:space="preserve"> </w:t>
            </w:r>
            <w:r>
              <w:rPr>
                <w:sz w:val="18"/>
              </w:rPr>
              <w:t>niet</w:t>
            </w:r>
            <w:r>
              <w:rPr>
                <w:spacing w:val="-5"/>
                <w:sz w:val="18"/>
              </w:rPr>
              <w:t xml:space="preserve"> </w:t>
            </w:r>
            <w:r>
              <w:rPr>
                <w:sz w:val="18"/>
              </w:rPr>
              <w:t>kunnen</w:t>
            </w:r>
            <w:r>
              <w:rPr>
                <w:spacing w:val="-5"/>
                <w:sz w:val="18"/>
              </w:rPr>
              <w:t xml:space="preserve"> </w:t>
            </w:r>
            <w:r>
              <w:rPr>
                <w:sz w:val="18"/>
              </w:rPr>
              <w:t>nakomen</w:t>
            </w:r>
            <w:r>
              <w:rPr>
                <w:spacing w:val="-5"/>
                <w:sz w:val="18"/>
              </w:rPr>
              <w:t xml:space="preserve"> </w:t>
            </w:r>
            <w:r>
              <w:rPr>
                <w:sz w:val="18"/>
              </w:rPr>
              <w:t>hetgeen</w:t>
            </w:r>
            <w:r>
              <w:rPr>
                <w:spacing w:val="-5"/>
                <w:sz w:val="18"/>
              </w:rPr>
              <w:t xml:space="preserve"> </w:t>
            </w:r>
            <w:r>
              <w:rPr>
                <w:sz w:val="18"/>
              </w:rPr>
              <w:t>bij</w:t>
            </w:r>
            <w:r>
              <w:rPr>
                <w:spacing w:val="-5"/>
                <w:sz w:val="18"/>
              </w:rPr>
              <w:t xml:space="preserve"> </w:t>
            </w:r>
            <w:r>
              <w:rPr>
                <w:sz w:val="18"/>
              </w:rPr>
              <w:t>Inschrijving aangeboden is.</w:t>
            </w:r>
          </w:p>
        </w:tc>
      </w:tr>
      <w:tr w:rsidR="003E44DF" w14:paraId="1F51BE24" w14:textId="77777777">
        <w:trPr>
          <w:trHeight w:val="2012"/>
        </w:trPr>
        <w:tc>
          <w:tcPr>
            <w:tcW w:w="958" w:type="dxa"/>
            <w:shd w:val="clear" w:color="auto" w:fill="E6E6E6"/>
          </w:tcPr>
          <w:p w14:paraId="0718420E" w14:textId="77777777" w:rsidR="003E44DF" w:rsidRDefault="006913FD">
            <w:pPr>
              <w:pStyle w:val="TableParagraph"/>
              <w:spacing w:before="18"/>
              <w:ind w:left="57"/>
              <w:rPr>
                <w:sz w:val="16"/>
              </w:rPr>
            </w:pPr>
            <w:r>
              <w:rPr>
                <w:sz w:val="16"/>
              </w:rPr>
              <w:t>EIS</w:t>
            </w:r>
            <w:r>
              <w:rPr>
                <w:spacing w:val="18"/>
                <w:sz w:val="16"/>
              </w:rPr>
              <w:t xml:space="preserve"> </w:t>
            </w:r>
            <w:r>
              <w:rPr>
                <w:spacing w:val="-10"/>
                <w:sz w:val="16"/>
              </w:rPr>
              <w:t>9</w:t>
            </w:r>
          </w:p>
        </w:tc>
        <w:tc>
          <w:tcPr>
            <w:tcW w:w="8097" w:type="dxa"/>
          </w:tcPr>
          <w:p w14:paraId="48AAC0F1" w14:textId="77777777" w:rsidR="003E44DF" w:rsidRDefault="006913FD">
            <w:pPr>
              <w:pStyle w:val="TableParagraph"/>
              <w:spacing w:line="276" w:lineRule="auto"/>
              <w:ind w:right="198"/>
              <w:rPr>
                <w:sz w:val="18"/>
              </w:rPr>
            </w:pPr>
            <w:r>
              <w:rPr>
                <w:sz w:val="18"/>
              </w:rPr>
              <w:t>Indien de Raamovereenkomst binnen de looptijd wordt ontbonden om reden van een onjuiste calculatie, op grond van een onvoldoende prestatie, of andere tekortkomingen die aan Leverancier kunnen worden toegerekend, is Leverancier verplicht</w:t>
            </w:r>
            <w:r>
              <w:rPr>
                <w:spacing w:val="-3"/>
                <w:sz w:val="18"/>
              </w:rPr>
              <w:t xml:space="preserve"> </w:t>
            </w:r>
            <w:r>
              <w:rPr>
                <w:sz w:val="18"/>
              </w:rPr>
              <w:t>tot</w:t>
            </w:r>
            <w:r>
              <w:rPr>
                <w:spacing w:val="-3"/>
                <w:sz w:val="18"/>
              </w:rPr>
              <w:t xml:space="preserve"> </w:t>
            </w:r>
            <w:r>
              <w:rPr>
                <w:sz w:val="18"/>
              </w:rPr>
              <w:t>vergoeding</w:t>
            </w:r>
            <w:r>
              <w:rPr>
                <w:spacing w:val="-4"/>
                <w:sz w:val="18"/>
              </w:rPr>
              <w:t xml:space="preserve"> </w:t>
            </w:r>
            <w:r>
              <w:rPr>
                <w:sz w:val="18"/>
              </w:rPr>
              <w:t>van</w:t>
            </w:r>
            <w:r>
              <w:rPr>
                <w:spacing w:val="-1"/>
                <w:sz w:val="18"/>
              </w:rPr>
              <w:t xml:space="preserve"> </w:t>
            </w:r>
            <w:r>
              <w:rPr>
                <w:sz w:val="18"/>
              </w:rPr>
              <w:t>de</w:t>
            </w:r>
            <w:r>
              <w:rPr>
                <w:spacing w:val="-4"/>
                <w:sz w:val="18"/>
              </w:rPr>
              <w:t xml:space="preserve"> </w:t>
            </w:r>
            <w:r>
              <w:rPr>
                <w:sz w:val="18"/>
              </w:rPr>
              <w:t>schade</w:t>
            </w:r>
            <w:r>
              <w:rPr>
                <w:spacing w:val="-3"/>
                <w:sz w:val="18"/>
              </w:rPr>
              <w:t xml:space="preserve"> </w:t>
            </w:r>
            <w:r>
              <w:rPr>
                <w:sz w:val="18"/>
              </w:rPr>
              <w:t>die</w:t>
            </w:r>
            <w:r>
              <w:rPr>
                <w:spacing w:val="-4"/>
                <w:sz w:val="18"/>
              </w:rPr>
              <w:t xml:space="preserve"> </w:t>
            </w:r>
            <w:r>
              <w:rPr>
                <w:sz w:val="18"/>
              </w:rPr>
              <w:t>door</w:t>
            </w:r>
            <w:r>
              <w:rPr>
                <w:spacing w:val="-4"/>
                <w:sz w:val="18"/>
              </w:rPr>
              <w:t xml:space="preserve"> </w:t>
            </w:r>
            <w:r>
              <w:rPr>
                <w:sz w:val="18"/>
              </w:rPr>
              <w:t>de</w:t>
            </w:r>
            <w:r>
              <w:rPr>
                <w:spacing w:val="-4"/>
                <w:sz w:val="18"/>
              </w:rPr>
              <w:t xml:space="preserve"> </w:t>
            </w:r>
            <w:r>
              <w:rPr>
                <w:sz w:val="18"/>
              </w:rPr>
              <w:t>annulering</w:t>
            </w:r>
            <w:r>
              <w:rPr>
                <w:spacing w:val="-4"/>
                <w:sz w:val="18"/>
              </w:rPr>
              <w:t xml:space="preserve"> </w:t>
            </w:r>
            <w:r>
              <w:rPr>
                <w:sz w:val="18"/>
              </w:rPr>
              <w:t>ontstaat.</w:t>
            </w:r>
            <w:r>
              <w:rPr>
                <w:spacing w:val="-5"/>
                <w:sz w:val="18"/>
              </w:rPr>
              <w:t xml:space="preserve"> </w:t>
            </w:r>
            <w:r>
              <w:rPr>
                <w:sz w:val="18"/>
              </w:rPr>
              <w:t>Onder</w:t>
            </w:r>
            <w:r>
              <w:rPr>
                <w:spacing w:val="-4"/>
                <w:sz w:val="18"/>
              </w:rPr>
              <w:t xml:space="preserve"> </w:t>
            </w:r>
            <w:r>
              <w:rPr>
                <w:sz w:val="18"/>
              </w:rPr>
              <w:t>schade wordt in dit verband mede verstaan het verschil tussen de met Leverancier overeengekomen prijs en</w:t>
            </w:r>
            <w:r>
              <w:rPr>
                <w:spacing w:val="-1"/>
                <w:sz w:val="18"/>
              </w:rPr>
              <w:t xml:space="preserve"> </w:t>
            </w:r>
            <w:r>
              <w:rPr>
                <w:sz w:val="18"/>
              </w:rPr>
              <w:t>de eventueel hogere (marktconforme) prijs, verbonden aan het doen uitvoeren van de Opdracht door een derde, zulks te berekenen over de nog</w:t>
            </w:r>
          </w:p>
          <w:p w14:paraId="59B8BDAF" w14:textId="77777777" w:rsidR="003E44DF" w:rsidRDefault="006913FD">
            <w:pPr>
              <w:pStyle w:val="TableParagraph"/>
              <w:rPr>
                <w:sz w:val="18"/>
              </w:rPr>
            </w:pPr>
            <w:r>
              <w:rPr>
                <w:sz w:val="18"/>
              </w:rPr>
              <w:t>resterende</w:t>
            </w:r>
            <w:r>
              <w:rPr>
                <w:spacing w:val="-5"/>
                <w:sz w:val="18"/>
              </w:rPr>
              <w:t xml:space="preserve"> </w:t>
            </w:r>
            <w:r>
              <w:rPr>
                <w:sz w:val="18"/>
              </w:rPr>
              <w:t>looptijd</w:t>
            </w:r>
            <w:r>
              <w:rPr>
                <w:spacing w:val="-2"/>
                <w:sz w:val="18"/>
              </w:rPr>
              <w:t xml:space="preserve"> </w:t>
            </w:r>
            <w:r>
              <w:rPr>
                <w:sz w:val="18"/>
              </w:rPr>
              <w:t>van</w:t>
            </w:r>
            <w:r>
              <w:rPr>
                <w:spacing w:val="-2"/>
                <w:sz w:val="18"/>
              </w:rPr>
              <w:t xml:space="preserve"> </w:t>
            </w:r>
            <w:r>
              <w:rPr>
                <w:sz w:val="18"/>
              </w:rPr>
              <w:t>de</w:t>
            </w:r>
            <w:r>
              <w:rPr>
                <w:spacing w:val="-5"/>
                <w:sz w:val="18"/>
              </w:rPr>
              <w:t xml:space="preserve"> </w:t>
            </w:r>
            <w:r>
              <w:rPr>
                <w:sz w:val="18"/>
              </w:rPr>
              <w:t>Raamovereenkomst.</w:t>
            </w:r>
            <w:r>
              <w:rPr>
                <w:spacing w:val="-4"/>
                <w:sz w:val="18"/>
              </w:rPr>
              <w:t xml:space="preserve"> </w:t>
            </w:r>
            <w:r>
              <w:rPr>
                <w:sz w:val="18"/>
              </w:rPr>
              <w:t>Indirecte-</w:t>
            </w:r>
            <w:r>
              <w:rPr>
                <w:spacing w:val="-4"/>
                <w:sz w:val="18"/>
              </w:rPr>
              <w:t xml:space="preserve"> </w:t>
            </w:r>
            <w:r>
              <w:rPr>
                <w:sz w:val="18"/>
              </w:rPr>
              <w:t>en</w:t>
            </w:r>
            <w:r>
              <w:rPr>
                <w:spacing w:val="-2"/>
                <w:sz w:val="18"/>
              </w:rPr>
              <w:t xml:space="preserve"> </w:t>
            </w:r>
            <w:r>
              <w:rPr>
                <w:sz w:val="18"/>
              </w:rPr>
              <w:t>gevolgschade</w:t>
            </w:r>
            <w:r>
              <w:rPr>
                <w:spacing w:val="-1"/>
                <w:sz w:val="18"/>
              </w:rPr>
              <w:t xml:space="preserve"> </w:t>
            </w:r>
            <w:r>
              <w:rPr>
                <w:spacing w:val="-2"/>
                <w:sz w:val="18"/>
              </w:rPr>
              <w:t>zoals</w:t>
            </w:r>
          </w:p>
        </w:tc>
      </w:tr>
    </w:tbl>
    <w:p w14:paraId="1DF81D35" w14:textId="77777777" w:rsidR="003E44DF" w:rsidRDefault="003E44DF">
      <w:pPr>
        <w:rPr>
          <w:sz w:val="18"/>
        </w:rPr>
        <w:sectPr w:rsidR="003E44DF">
          <w:footerReference w:type="even" r:id="rId15"/>
          <w:footerReference w:type="default" r:id="rId16"/>
          <w:footerReference w:type="first" r:id="rId17"/>
          <w:pgSz w:w="11910" w:h="16840"/>
          <w:pgMar w:top="1320" w:right="680" w:bottom="1326"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5F9120B9" w14:textId="77777777">
        <w:trPr>
          <w:trHeight w:val="373"/>
        </w:trPr>
        <w:tc>
          <w:tcPr>
            <w:tcW w:w="958" w:type="dxa"/>
            <w:shd w:val="clear" w:color="auto" w:fill="E6E6E6"/>
          </w:tcPr>
          <w:p w14:paraId="52854196" w14:textId="77777777" w:rsidR="003E44DF" w:rsidRDefault="003E44DF">
            <w:pPr>
              <w:pStyle w:val="TableParagraph"/>
              <w:ind w:left="0"/>
              <w:rPr>
                <w:rFonts w:ascii="Times New Roman"/>
                <w:sz w:val="18"/>
              </w:rPr>
            </w:pPr>
          </w:p>
        </w:tc>
        <w:tc>
          <w:tcPr>
            <w:tcW w:w="8097" w:type="dxa"/>
          </w:tcPr>
          <w:p w14:paraId="5D31EE55" w14:textId="77777777" w:rsidR="003E44DF" w:rsidRDefault="006913FD">
            <w:pPr>
              <w:pStyle w:val="TableParagraph"/>
              <w:spacing w:before="1"/>
              <w:rPr>
                <w:sz w:val="18"/>
              </w:rPr>
            </w:pPr>
            <w:r>
              <w:rPr>
                <w:sz w:val="18"/>
              </w:rPr>
              <w:t>bedrijfsstagnatie</w:t>
            </w:r>
            <w:r>
              <w:rPr>
                <w:spacing w:val="-5"/>
                <w:sz w:val="18"/>
              </w:rPr>
              <w:t xml:space="preserve"> </w:t>
            </w:r>
            <w:r>
              <w:rPr>
                <w:sz w:val="18"/>
              </w:rPr>
              <w:t>vallen</w:t>
            </w:r>
            <w:r>
              <w:rPr>
                <w:spacing w:val="-3"/>
                <w:sz w:val="18"/>
              </w:rPr>
              <w:t xml:space="preserve"> </w:t>
            </w:r>
            <w:r>
              <w:rPr>
                <w:sz w:val="18"/>
              </w:rPr>
              <w:t>hier</w:t>
            </w:r>
            <w:r>
              <w:rPr>
                <w:spacing w:val="-5"/>
                <w:sz w:val="18"/>
              </w:rPr>
              <w:t xml:space="preserve"> </w:t>
            </w:r>
            <w:r>
              <w:rPr>
                <w:sz w:val="18"/>
              </w:rPr>
              <w:t>niet</w:t>
            </w:r>
            <w:r>
              <w:rPr>
                <w:spacing w:val="-3"/>
                <w:sz w:val="18"/>
              </w:rPr>
              <w:t xml:space="preserve"> </w:t>
            </w:r>
            <w:r>
              <w:rPr>
                <w:spacing w:val="-2"/>
                <w:sz w:val="18"/>
              </w:rPr>
              <w:t>onder.</w:t>
            </w:r>
          </w:p>
        </w:tc>
      </w:tr>
      <w:tr w:rsidR="003E44DF" w14:paraId="1E9E5871" w14:textId="77777777">
        <w:trPr>
          <w:trHeight w:val="1376"/>
        </w:trPr>
        <w:tc>
          <w:tcPr>
            <w:tcW w:w="958" w:type="dxa"/>
            <w:shd w:val="clear" w:color="auto" w:fill="E6E6E6"/>
          </w:tcPr>
          <w:p w14:paraId="5DA13DFC"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10</w:t>
            </w:r>
          </w:p>
        </w:tc>
        <w:tc>
          <w:tcPr>
            <w:tcW w:w="8097" w:type="dxa"/>
          </w:tcPr>
          <w:p w14:paraId="0DD3D227" w14:textId="77777777" w:rsidR="003E44DF" w:rsidRPr="0045457B" w:rsidRDefault="006913FD">
            <w:pPr>
              <w:pStyle w:val="TableParagraph"/>
              <w:spacing w:line="276" w:lineRule="auto"/>
              <w:ind w:right="132"/>
              <w:rPr>
                <w:sz w:val="18"/>
              </w:rPr>
            </w:pPr>
            <w:r w:rsidRPr="0045457B">
              <w:rPr>
                <w:sz w:val="18"/>
              </w:rPr>
              <w:t>Leverancier gaat er mee akkoord dat bij een fusie van de Aanbestedende dienst met een</w:t>
            </w:r>
            <w:r w:rsidRPr="0045457B">
              <w:rPr>
                <w:spacing w:val="-3"/>
                <w:sz w:val="18"/>
              </w:rPr>
              <w:t xml:space="preserve"> </w:t>
            </w:r>
            <w:r w:rsidRPr="0045457B">
              <w:rPr>
                <w:sz w:val="18"/>
              </w:rPr>
              <w:t>Derde</w:t>
            </w:r>
            <w:r w:rsidRPr="0045457B">
              <w:rPr>
                <w:spacing w:val="-4"/>
                <w:sz w:val="18"/>
              </w:rPr>
              <w:t xml:space="preserve"> </w:t>
            </w:r>
            <w:r w:rsidRPr="0045457B">
              <w:rPr>
                <w:sz w:val="18"/>
              </w:rPr>
              <w:t>partij</w:t>
            </w:r>
            <w:r w:rsidRPr="0045457B">
              <w:rPr>
                <w:spacing w:val="-3"/>
                <w:sz w:val="18"/>
              </w:rPr>
              <w:t xml:space="preserve"> </w:t>
            </w:r>
            <w:r w:rsidRPr="0045457B">
              <w:rPr>
                <w:sz w:val="18"/>
              </w:rPr>
              <w:t>de</w:t>
            </w:r>
            <w:r w:rsidRPr="0045457B">
              <w:rPr>
                <w:spacing w:val="-4"/>
                <w:sz w:val="18"/>
              </w:rPr>
              <w:t xml:space="preserve"> </w:t>
            </w:r>
            <w:r w:rsidRPr="0045457B">
              <w:rPr>
                <w:sz w:val="18"/>
              </w:rPr>
              <w:t>scope</w:t>
            </w:r>
            <w:r w:rsidRPr="0045457B">
              <w:rPr>
                <w:spacing w:val="-4"/>
                <w:sz w:val="18"/>
              </w:rPr>
              <w:t xml:space="preserve"> </w:t>
            </w:r>
            <w:r w:rsidRPr="0045457B">
              <w:rPr>
                <w:sz w:val="18"/>
              </w:rPr>
              <w:t>van</w:t>
            </w:r>
            <w:r w:rsidRPr="0045457B">
              <w:rPr>
                <w:spacing w:val="-3"/>
                <w:sz w:val="18"/>
              </w:rPr>
              <w:t xml:space="preserve"> </w:t>
            </w:r>
            <w:r w:rsidRPr="0045457B">
              <w:rPr>
                <w:sz w:val="18"/>
              </w:rPr>
              <w:t>de</w:t>
            </w:r>
            <w:r w:rsidRPr="0045457B">
              <w:rPr>
                <w:spacing w:val="-1"/>
                <w:sz w:val="18"/>
              </w:rPr>
              <w:t xml:space="preserve"> </w:t>
            </w:r>
            <w:r w:rsidRPr="0045457B">
              <w:rPr>
                <w:sz w:val="18"/>
              </w:rPr>
              <w:t>Opdracht</w:t>
            </w:r>
            <w:r w:rsidRPr="0045457B">
              <w:rPr>
                <w:spacing w:val="-2"/>
                <w:sz w:val="18"/>
              </w:rPr>
              <w:t xml:space="preserve"> </w:t>
            </w:r>
            <w:r w:rsidRPr="0045457B">
              <w:rPr>
                <w:sz w:val="18"/>
              </w:rPr>
              <w:t>kan</w:t>
            </w:r>
            <w:r w:rsidRPr="0045457B">
              <w:rPr>
                <w:spacing w:val="-3"/>
                <w:sz w:val="18"/>
              </w:rPr>
              <w:t xml:space="preserve"> </w:t>
            </w:r>
            <w:r w:rsidRPr="0045457B">
              <w:rPr>
                <w:sz w:val="18"/>
              </w:rPr>
              <w:t>wijzigen</w:t>
            </w:r>
            <w:r w:rsidRPr="0045457B">
              <w:rPr>
                <w:spacing w:val="-3"/>
                <w:sz w:val="18"/>
              </w:rPr>
              <w:t xml:space="preserve"> </w:t>
            </w:r>
            <w:r w:rsidRPr="0045457B">
              <w:rPr>
                <w:sz w:val="18"/>
              </w:rPr>
              <w:t>binnen</w:t>
            </w:r>
            <w:r w:rsidRPr="0045457B">
              <w:rPr>
                <w:spacing w:val="-3"/>
                <w:sz w:val="18"/>
              </w:rPr>
              <w:t xml:space="preserve"> </w:t>
            </w:r>
            <w:r w:rsidRPr="0045457B">
              <w:rPr>
                <w:sz w:val="18"/>
              </w:rPr>
              <w:t>de</w:t>
            </w:r>
            <w:r w:rsidRPr="0045457B">
              <w:rPr>
                <w:spacing w:val="-4"/>
                <w:sz w:val="18"/>
              </w:rPr>
              <w:t xml:space="preserve"> </w:t>
            </w:r>
            <w:r w:rsidRPr="0045457B">
              <w:rPr>
                <w:sz w:val="18"/>
              </w:rPr>
              <w:t>kaders</w:t>
            </w:r>
            <w:r w:rsidRPr="0045457B">
              <w:rPr>
                <w:spacing w:val="-5"/>
                <w:sz w:val="18"/>
              </w:rPr>
              <w:t xml:space="preserve"> </w:t>
            </w:r>
            <w:r w:rsidRPr="0045457B">
              <w:rPr>
                <w:sz w:val="18"/>
              </w:rPr>
              <w:t>van</w:t>
            </w:r>
            <w:r w:rsidRPr="0045457B">
              <w:rPr>
                <w:spacing w:val="-3"/>
                <w:sz w:val="18"/>
              </w:rPr>
              <w:t xml:space="preserve"> </w:t>
            </w:r>
            <w:r w:rsidRPr="0045457B">
              <w:rPr>
                <w:sz w:val="18"/>
              </w:rPr>
              <w:t>artikel</w:t>
            </w:r>
          </w:p>
          <w:p w14:paraId="1231E156" w14:textId="77777777" w:rsidR="003E44DF" w:rsidRPr="0045457B" w:rsidRDefault="006913FD">
            <w:pPr>
              <w:pStyle w:val="TableParagraph"/>
              <w:spacing w:line="276" w:lineRule="auto"/>
              <w:ind w:right="198"/>
              <w:rPr>
                <w:sz w:val="18"/>
              </w:rPr>
            </w:pPr>
            <w:r w:rsidRPr="0045457B">
              <w:rPr>
                <w:sz w:val="18"/>
              </w:rPr>
              <w:t xml:space="preserve">2.163 </w:t>
            </w:r>
            <w:proofErr w:type="spellStart"/>
            <w:r w:rsidRPr="0045457B">
              <w:rPr>
                <w:sz w:val="18"/>
              </w:rPr>
              <w:t>Aw</w:t>
            </w:r>
            <w:proofErr w:type="spellEnd"/>
            <w:r w:rsidRPr="0045457B">
              <w:rPr>
                <w:sz w:val="18"/>
              </w:rPr>
              <w:t xml:space="preserve"> 2012 en de Raamovereenkomst per aangetekend schrijven met inachtneming</w:t>
            </w:r>
            <w:r w:rsidRPr="0045457B">
              <w:rPr>
                <w:spacing w:val="-5"/>
                <w:sz w:val="18"/>
              </w:rPr>
              <w:t xml:space="preserve"> </w:t>
            </w:r>
            <w:r w:rsidRPr="0045457B">
              <w:rPr>
                <w:sz w:val="18"/>
              </w:rPr>
              <w:t>van</w:t>
            </w:r>
            <w:r w:rsidRPr="0045457B">
              <w:rPr>
                <w:spacing w:val="-4"/>
                <w:sz w:val="18"/>
              </w:rPr>
              <w:t xml:space="preserve"> </w:t>
            </w:r>
            <w:r w:rsidRPr="0045457B">
              <w:rPr>
                <w:sz w:val="18"/>
              </w:rPr>
              <w:t>een</w:t>
            </w:r>
            <w:r w:rsidRPr="0045457B">
              <w:rPr>
                <w:spacing w:val="-7"/>
                <w:sz w:val="18"/>
              </w:rPr>
              <w:t xml:space="preserve"> </w:t>
            </w:r>
            <w:r w:rsidRPr="0045457B">
              <w:rPr>
                <w:sz w:val="18"/>
              </w:rPr>
              <w:t>opzegtermijn</w:t>
            </w:r>
            <w:r w:rsidRPr="0045457B">
              <w:rPr>
                <w:spacing w:val="-4"/>
                <w:sz w:val="18"/>
              </w:rPr>
              <w:t xml:space="preserve"> </w:t>
            </w:r>
            <w:r w:rsidRPr="0045457B">
              <w:rPr>
                <w:sz w:val="18"/>
              </w:rPr>
              <w:t>van</w:t>
            </w:r>
            <w:r w:rsidRPr="0045457B">
              <w:rPr>
                <w:spacing w:val="-4"/>
                <w:sz w:val="18"/>
              </w:rPr>
              <w:t xml:space="preserve"> </w:t>
            </w:r>
            <w:r w:rsidRPr="0045457B">
              <w:rPr>
                <w:sz w:val="18"/>
              </w:rPr>
              <w:t>ten</w:t>
            </w:r>
            <w:r w:rsidRPr="0045457B">
              <w:rPr>
                <w:spacing w:val="-4"/>
                <w:sz w:val="18"/>
              </w:rPr>
              <w:t xml:space="preserve"> </w:t>
            </w:r>
            <w:r w:rsidRPr="0045457B">
              <w:rPr>
                <w:sz w:val="18"/>
              </w:rPr>
              <w:t>minste</w:t>
            </w:r>
            <w:r w:rsidRPr="0045457B">
              <w:rPr>
                <w:spacing w:val="-5"/>
                <w:sz w:val="18"/>
              </w:rPr>
              <w:t xml:space="preserve"> </w:t>
            </w:r>
            <w:r w:rsidRPr="0045457B">
              <w:rPr>
                <w:sz w:val="18"/>
              </w:rPr>
              <w:t>zes</w:t>
            </w:r>
            <w:r w:rsidRPr="0045457B">
              <w:rPr>
                <w:spacing w:val="-5"/>
                <w:sz w:val="18"/>
              </w:rPr>
              <w:t xml:space="preserve"> </w:t>
            </w:r>
            <w:r w:rsidRPr="0045457B">
              <w:rPr>
                <w:sz w:val="18"/>
              </w:rPr>
              <w:t>(6)</w:t>
            </w:r>
            <w:r w:rsidRPr="0045457B">
              <w:rPr>
                <w:spacing w:val="-6"/>
                <w:sz w:val="18"/>
              </w:rPr>
              <w:t xml:space="preserve"> </w:t>
            </w:r>
            <w:r w:rsidRPr="0045457B">
              <w:rPr>
                <w:sz w:val="18"/>
              </w:rPr>
              <w:t>kalendermaanden</w:t>
            </w:r>
            <w:r w:rsidRPr="0045457B">
              <w:rPr>
                <w:spacing w:val="-4"/>
                <w:sz w:val="18"/>
              </w:rPr>
              <w:t xml:space="preserve"> </w:t>
            </w:r>
            <w:r w:rsidRPr="0045457B">
              <w:rPr>
                <w:sz w:val="18"/>
              </w:rPr>
              <w:t>geheel of gedeeltelijk kan worden beëindigd.</w:t>
            </w:r>
          </w:p>
        </w:tc>
      </w:tr>
      <w:tr w:rsidR="003E44DF" w14:paraId="07DAB03E" w14:textId="77777777">
        <w:trPr>
          <w:trHeight w:val="2133"/>
        </w:trPr>
        <w:tc>
          <w:tcPr>
            <w:tcW w:w="958" w:type="dxa"/>
            <w:shd w:val="clear" w:color="auto" w:fill="E6E6E6"/>
          </w:tcPr>
          <w:p w14:paraId="3BB3A35E"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11</w:t>
            </w:r>
          </w:p>
        </w:tc>
        <w:tc>
          <w:tcPr>
            <w:tcW w:w="8097" w:type="dxa"/>
          </w:tcPr>
          <w:p w14:paraId="758F2F74" w14:textId="77777777" w:rsidR="003E44DF" w:rsidRPr="009B63E5" w:rsidRDefault="006913FD">
            <w:pPr>
              <w:pStyle w:val="TableParagraph"/>
              <w:spacing w:line="276" w:lineRule="auto"/>
              <w:ind w:right="392"/>
              <w:rPr>
                <w:sz w:val="18"/>
              </w:rPr>
            </w:pPr>
            <w:r w:rsidRPr="009B63E5">
              <w:rPr>
                <w:sz w:val="18"/>
              </w:rPr>
              <w:t>Indien Leverancier gebruik maakt van één, of meer onderaannemers dan wordt de Wet</w:t>
            </w:r>
            <w:r w:rsidRPr="009B63E5">
              <w:rPr>
                <w:spacing w:val="-4"/>
                <w:sz w:val="18"/>
              </w:rPr>
              <w:t xml:space="preserve"> </w:t>
            </w:r>
            <w:r w:rsidRPr="009B63E5">
              <w:rPr>
                <w:sz w:val="18"/>
              </w:rPr>
              <w:t>Ketenaansprakelijkheid</w:t>
            </w:r>
            <w:r w:rsidRPr="009B63E5">
              <w:rPr>
                <w:spacing w:val="-5"/>
                <w:sz w:val="18"/>
              </w:rPr>
              <w:t xml:space="preserve"> </w:t>
            </w:r>
            <w:r w:rsidRPr="009B63E5">
              <w:rPr>
                <w:sz w:val="18"/>
              </w:rPr>
              <w:t>zoals</w:t>
            </w:r>
            <w:r w:rsidRPr="009B63E5">
              <w:rPr>
                <w:spacing w:val="-5"/>
                <w:sz w:val="18"/>
              </w:rPr>
              <w:t xml:space="preserve"> </w:t>
            </w:r>
            <w:r w:rsidRPr="009B63E5">
              <w:rPr>
                <w:sz w:val="18"/>
              </w:rPr>
              <w:t>geregeld</w:t>
            </w:r>
            <w:r w:rsidRPr="009B63E5">
              <w:rPr>
                <w:spacing w:val="-5"/>
                <w:sz w:val="18"/>
              </w:rPr>
              <w:t xml:space="preserve"> </w:t>
            </w:r>
            <w:r w:rsidRPr="009B63E5">
              <w:rPr>
                <w:sz w:val="18"/>
              </w:rPr>
              <w:t>in</w:t>
            </w:r>
            <w:r w:rsidRPr="009B63E5">
              <w:rPr>
                <w:spacing w:val="-4"/>
                <w:sz w:val="18"/>
              </w:rPr>
              <w:t xml:space="preserve"> </w:t>
            </w:r>
            <w:r w:rsidRPr="009B63E5">
              <w:rPr>
                <w:sz w:val="18"/>
              </w:rPr>
              <w:t>de</w:t>
            </w:r>
            <w:r w:rsidRPr="009B63E5">
              <w:rPr>
                <w:spacing w:val="-5"/>
                <w:sz w:val="18"/>
              </w:rPr>
              <w:t xml:space="preserve"> </w:t>
            </w:r>
            <w:r w:rsidRPr="009B63E5">
              <w:rPr>
                <w:sz w:val="18"/>
              </w:rPr>
              <w:t>Invorderingswet</w:t>
            </w:r>
            <w:r w:rsidRPr="009B63E5">
              <w:rPr>
                <w:spacing w:val="-4"/>
                <w:sz w:val="18"/>
              </w:rPr>
              <w:t xml:space="preserve"> </w:t>
            </w:r>
            <w:r w:rsidRPr="009B63E5">
              <w:rPr>
                <w:sz w:val="18"/>
              </w:rPr>
              <w:t>1990</w:t>
            </w:r>
            <w:r w:rsidRPr="009B63E5">
              <w:rPr>
                <w:spacing w:val="-5"/>
                <w:sz w:val="18"/>
              </w:rPr>
              <w:t xml:space="preserve"> </w:t>
            </w:r>
            <w:r w:rsidRPr="009B63E5">
              <w:rPr>
                <w:sz w:val="18"/>
              </w:rPr>
              <w:t>alsmede</w:t>
            </w:r>
            <w:r w:rsidRPr="009B63E5">
              <w:rPr>
                <w:spacing w:val="-7"/>
                <w:sz w:val="18"/>
              </w:rPr>
              <w:t xml:space="preserve"> </w:t>
            </w:r>
            <w:r w:rsidRPr="009B63E5">
              <w:rPr>
                <w:sz w:val="18"/>
              </w:rPr>
              <w:t>het G-rekeningenbesluit 1991 van toepassing op de Raamovereenkomst. Leverancier vrijwaart de Aanbestedende dienst tegen alle eventuele aanspraken die door de belastingdienst of de bedrijfsvereniging in het kader van de Wet Ketenaansprakelijkheid worden gemaakt, alsmede tegen eventuele op de wet</w:t>
            </w:r>
          </w:p>
          <w:p w14:paraId="111C5AF9" w14:textId="77777777" w:rsidR="003E44DF" w:rsidRDefault="006913FD">
            <w:pPr>
              <w:pStyle w:val="TableParagraph"/>
              <w:spacing w:line="276" w:lineRule="auto"/>
              <w:ind w:right="132"/>
              <w:rPr>
                <w:sz w:val="18"/>
              </w:rPr>
            </w:pPr>
            <w:r w:rsidRPr="009B63E5">
              <w:rPr>
                <w:sz w:val="18"/>
              </w:rPr>
              <w:t>gebaseerde</w:t>
            </w:r>
            <w:r w:rsidRPr="009B63E5">
              <w:rPr>
                <w:spacing w:val="-5"/>
                <w:sz w:val="18"/>
              </w:rPr>
              <w:t xml:space="preserve"> </w:t>
            </w:r>
            <w:r w:rsidRPr="009B63E5">
              <w:rPr>
                <w:sz w:val="18"/>
              </w:rPr>
              <w:t>verhaalaanspraken</w:t>
            </w:r>
            <w:r w:rsidRPr="009B63E5">
              <w:rPr>
                <w:spacing w:val="-4"/>
                <w:sz w:val="18"/>
              </w:rPr>
              <w:t xml:space="preserve"> </w:t>
            </w:r>
            <w:r w:rsidRPr="009B63E5">
              <w:rPr>
                <w:sz w:val="18"/>
              </w:rPr>
              <w:t>van</w:t>
            </w:r>
            <w:r w:rsidRPr="009B63E5">
              <w:rPr>
                <w:spacing w:val="-4"/>
                <w:sz w:val="18"/>
              </w:rPr>
              <w:t xml:space="preserve"> </w:t>
            </w:r>
            <w:r w:rsidRPr="009B63E5">
              <w:rPr>
                <w:sz w:val="18"/>
              </w:rPr>
              <w:t>onderaannemers</w:t>
            </w:r>
            <w:r w:rsidRPr="009B63E5">
              <w:rPr>
                <w:spacing w:val="-8"/>
                <w:sz w:val="18"/>
              </w:rPr>
              <w:t xml:space="preserve"> </w:t>
            </w:r>
            <w:r w:rsidRPr="009B63E5">
              <w:rPr>
                <w:sz w:val="18"/>
              </w:rPr>
              <w:t>en</w:t>
            </w:r>
            <w:r w:rsidRPr="009B63E5">
              <w:rPr>
                <w:spacing w:val="-4"/>
                <w:sz w:val="18"/>
              </w:rPr>
              <w:t xml:space="preserve"> </w:t>
            </w:r>
            <w:r w:rsidRPr="009B63E5">
              <w:rPr>
                <w:sz w:val="18"/>
              </w:rPr>
              <w:t>de</w:t>
            </w:r>
            <w:r w:rsidRPr="009B63E5">
              <w:rPr>
                <w:spacing w:val="-5"/>
                <w:sz w:val="18"/>
              </w:rPr>
              <w:t xml:space="preserve"> </w:t>
            </w:r>
            <w:r w:rsidRPr="009B63E5">
              <w:rPr>
                <w:sz w:val="18"/>
              </w:rPr>
              <w:t>(mogelijke)</w:t>
            </w:r>
            <w:r w:rsidRPr="009B63E5">
              <w:rPr>
                <w:spacing w:val="-5"/>
                <w:sz w:val="18"/>
              </w:rPr>
              <w:t xml:space="preserve"> </w:t>
            </w:r>
            <w:r w:rsidRPr="009B63E5">
              <w:rPr>
                <w:sz w:val="18"/>
              </w:rPr>
              <w:t>impact</w:t>
            </w:r>
            <w:r w:rsidRPr="009B63E5">
              <w:rPr>
                <w:spacing w:val="-7"/>
                <w:sz w:val="18"/>
              </w:rPr>
              <w:t xml:space="preserve"> </w:t>
            </w:r>
            <w:r w:rsidRPr="009B63E5">
              <w:rPr>
                <w:sz w:val="18"/>
              </w:rPr>
              <w:t>hiervan voor de Aanbestedende dienst.</w:t>
            </w:r>
          </w:p>
        </w:tc>
      </w:tr>
      <w:tr w:rsidR="003E44DF" w14:paraId="08EAB1F0" w14:textId="77777777">
        <w:trPr>
          <w:trHeight w:val="1376"/>
        </w:trPr>
        <w:tc>
          <w:tcPr>
            <w:tcW w:w="958" w:type="dxa"/>
            <w:shd w:val="clear" w:color="auto" w:fill="E6E6E6"/>
          </w:tcPr>
          <w:p w14:paraId="6BA7ED53"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12</w:t>
            </w:r>
          </w:p>
        </w:tc>
        <w:tc>
          <w:tcPr>
            <w:tcW w:w="8097" w:type="dxa"/>
          </w:tcPr>
          <w:p w14:paraId="244868D6" w14:textId="77777777" w:rsidR="003E44DF" w:rsidRDefault="006913FD">
            <w:pPr>
              <w:pStyle w:val="TableParagraph"/>
              <w:spacing w:line="276" w:lineRule="auto"/>
              <w:ind w:right="132"/>
              <w:rPr>
                <w:sz w:val="18"/>
              </w:rPr>
            </w:pPr>
            <w:r>
              <w:rPr>
                <w:sz w:val="18"/>
              </w:rPr>
              <w:t>Onenigheid over kwaliteit, acceptatie en uitvoering van de Opdracht wordt door de Aanbestedende</w:t>
            </w:r>
            <w:r>
              <w:rPr>
                <w:spacing w:val="-5"/>
                <w:sz w:val="18"/>
              </w:rPr>
              <w:t xml:space="preserve"> </w:t>
            </w:r>
            <w:r>
              <w:rPr>
                <w:sz w:val="18"/>
              </w:rPr>
              <w:t>dienst</w:t>
            </w:r>
            <w:r>
              <w:rPr>
                <w:spacing w:val="-4"/>
                <w:sz w:val="18"/>
              </w:rPr>
              <w:t xml:space="preserve"> </w:t>
            </w:r>
            <w:r>
              <w:rPr>
                <w:sz w:val="18"/>
              </w:rPr>
              <w:t>aan</w:t>
            </w:r>
            <w:r>
              <w:rPr>
                <w:spacing w:val="-7"/>
                <w:sz w:val="18"/>
              </w:rPr>
              <w:t xml:space="preserve"> </w:t>
            </w:r>
            <w:r>
              <w:rPr>
                <w:sz w:val="18"/>
              </w:rPr>
              <w:t>een</w:t>
            </w:r>
            <w:r>
              <w:rPr>
                <w:spacing w:val="-4"/>
                <w:sz w:val="18"/>
              </w:rPr>
              <w:t xml:space="preserve"> </w:t>
            </w:r>
            <w:r>
              <w:rPr>
                <w:sz w:val="18"/>
              </w:rPr>
              <w:t>deskundige</w:t>
            </w:r>
            <w:r>
              <w:rPr>
                <w:spacing w:val="-5"/>
                <w:sz w:val="18"/>
              </w:rPr>
              <w:t xml:space="preserve"> </w:t>
            </w:r>
            <w:r>
              <w:rPr>
                <w:sz w:val="18"/>
              </w:rPr>
              <w:t>onafhankelijke Derde</w:t>
            </w:r>
            <w:r>
              <w:rPr>
                <w:spacing w:val="-4"/>
                <w:sz w:val="18"/>
              </w:rPr>
              <w:t xml:space="preserve"> </w:t>
            </w:r>
            <w:r>
              <w:rPr>
                <w:sz w:val="18"/>
              </w:rPr>
              <w:t>partij</w:t>
            </w:r>
            <w:r>
              <w:rPr>
                <w:spacing w:val="-4"/>
                <w:sz w:val="18"/>
              </w:rPr>
              <w:t xml:space="preserve"> </w:t>
            </w:r>
            <w:r>
              <w:rPr>
                <w:sz w:val="18"/>
              </w:rPr>
              <w:t>voorgelegd.</w:t>
            </w:r>
            <w:r>
              <w:rPr>
                <w:spacing w:val="-6"/>
                <w:sz w:val="18"/>
              </w:rPr>
              <w:t xml:space="preserve"> </w:t>
            </w:r>
            <w:r>
              <w:rPr>
                <w:sz w:val="18"/>
              </w:rPr>
              <w:t xml:space="preserve">De kosten voor het inschakelen van de deskundige onafhankelijke Derde komen voor rekening van de partij die door deze onafhankelijke Derde in het ongelijk gesteld </w:t>
            </w:r>
            <w:r>
              <w:rPr>
                <w:spacing w:val="-2"/>
                <w:sz w:val="18"/>
              </w:rPr>
              <w:t>wordt.</w:t>
            </w:r>
          </w:p>
        </w:tc>
      </w:tr>
      <w:tr w:rsidR="003E44DF" w14:paraId="164F410D" w14:textId="77777777">
        <w:trPr>
          <w:trHeight w:val="875"/>
        </w:trPr>
        <w:tc>
          <w:tcPr>
            <w:tcW w:w="958" w:type="dxa"/>
            <w:shd w:val="clear" w:color="auto" w:fill="E6E6E6"/>
          </w:tcPr>
          <w:p w14:paraId="2EB8EFA6"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13</w:t>
            </w:r>
          </w:p>
        </w:tc>
        <w:tc>
          <w:tcPr>
            <w:tcW w:w="8097" w:type="dxa"/>
          </w:tcPr>
          <w:p w14:paraId="07CE7445" w14:textId="015693AD" w:rsidR="003E44DF" w:rsidRDefault="006913FD">
            <w:pPr>
              <w:pStyle w:val="TableParagraph"/>
              <w:spacing w:before="1" w:line="276" w:lineRule="auto"/>
              <w:ind w:right="132"/>
              <w:rPr>
                <w:sz w:val="18"/>
              </w:rPr>
            </w:pPr>
            <w:r>
              <w:rPr>
                <w:sz w:val="18"/>
              </w:rPr>
              <w:t>De door Leverancier bij Inschrijving opgegeven antwoorden op de kwalitatieve Gunningcriteria</w:t>
            </w:r>
            <w:r>
              <w:rPr>
                <w:spacing w:val="-4"/>
                <w:sz w:val="18"/>
              </w:rPr>
              <w:t xml:space="preserve"> </w:t>
            </w:r>
            <w:r>
              <w:rPr>
                <w:sz w:val="18"/>
              </w:rPr>
              <w:t>maken</w:t>
            </w:r>
            <w:r>
              <w:rPr>
                <w:spacing w:val="-3"/>
                <w:sz w:val="18"/>
              </w:rPr>
              <w:t xml:space="preserve"> </w:t>
            </w:r>
            <w:r>
              <w:rPr>
                <w:sz w:val="18"/>
              </w:rPr>
              <w:t>automatisch</w:t>
            </w:r>
            <w:r>
              <w:rPr>
                <w:spacing w:val="-3"/>
                <w:sz w:val="18"/>
              </w:rPr>
              <w:t xml:space="preserve"> </w:t>
            </w:r>
            <w:r>
              <w:rPr>
                <w:sz w:val="18"/>
              </w:rPr>
              <w:t>en direct</w:t>
            </w:r>
            <w:r>
              <w:rPr>
                <w:spacing w:val="-4"/>
                <w:sz w:val="18"/>
              </w:rPr>
              <w:t xml:space="preserve"> </w:t>
            </w:r>
            <w:r>
              <w:rPr>
                <w:sz w:val="18"/>
              </w:rPr>
              <w:t>deel</w:t>
            </w:r>
            <w:r>
              <w:rPr>
                <w:spacing w:val="-3"/>
                <w:sz w:val="18"/>
              </w:rPr>
              <w:t xml:space="preserve"> </w:t>
            </w:r>
            <w:r>
              <w:rPr>
                <w:sz w:val="18"/>
              </w:rPr>
              <w:t>uit</w:t>
            </w:r>
            <w:r>
              <w:rPr>
                <w:spacing w:val="-6"/>
                <w:sz w:val="18"/>
              </w:rPr>
              <w:t xml:space="preserve"> </w:t>
            </w:r>
            <w:r>
              <w:rPr>
                <w:sz w:val="18"/>
              </w:rPr>
              <w:t>van</w:t>
            </w:r>
            <w:r>
              <w:rPr>
                <w:spacing w:val="-3"/>
                <w:sz w:val="18"/>
              </w:rPr>
              <w:t xml:space="preserve"> </w:t>
            </w:r>
            <w:r>
              <w:rPr>
                <w:sz w:val="18"/>
              </w:rPr>
              <w:t>de</w:t>
            </w:r>
            <w:r>
              <w:rPr>
                <w:spacing w:val="-4"/>
                <w:sz w:val="18"/>
              </w:rPr>
              <w:t xml:space="preserve"> </w:t>
            </w:r>
            <w:r w:rsidR="008D1831">
              <w:rPr>
                <w:spacing w:val="-4"/>
                <w:sz w:val="18"/>
              </w:rPr>
              <w:t>voorwaarden</w:t>
            </w:r>
            <w:r>
              <w:rPr>
                <w:spacing w:val="-3"/>
                <w:sz w:val="18"/>
              </w:rPr>
              <w:t xml:space="preserve"> </w:t>
            </w:r>
            <w:r>
              <w:rPr>
                <w:sz w:val="18"/>
              </w:rPr>
              <w:t>die</w:t>
            </w:r>
            <w:r>
              <w:rPr>
                <w:spacing w:val="-4"/>
                <w:sz w:val="18"/>
              </w:rPr>
              <w:t xml:space="preserve"> </w:t>
            </w:r>
            <w:r>
              <w:rPr>
                <w:sz w:val="18"/>
              </w:rPr>
              <w:t>gesteld</w:t>
            </w:r>
            <w:r>
              <w:rPr>
                <w:spacing w:val="-6"/>
                <w:sz w:val="18"/>
              </w:rPr>
              <w:t xml:space="preserve"> </w:t>
            </w:r>
            <w:r>
              <w:rPr>
                <w:sz w:val="18"/>
              </w:rPr>
              <w:t>worden aan de uitvoering van de opdracht.</w:t>
            </w:r>
          </w:p>
        </w:tc>
      </w:tr>
    </w:tbl>
    <w:p w14:paraId="797F5C39" w14:textId="77777777" w:rsidR="003E44DF" w:rsidRDefault="006913FD">
      <w:pPr>
        <w:pStyle w:val="Kop2"/>
        <w:numPr>
          <w:ilvl w:val="1"/>
          <w:numId w:val="48"/>
        </w:numPr>
        <w:tabs>
          <w:tab w:val="left" w:pos="830"/>
        </w:tabs>
        <w:spacing w:before="261"/>
        <w:ind w:left="830" w:hanging="574"/>
      </w:pPr>
      <w:bookmarkStart w:id="4" w:name="_bookmark11"/>
      <w:bookmarkEnd w:id="4"/>
      <w:r>
        <w:t>Commerciële</w:t>
      </w:r>
      <w:r>
        <w:rPr>
          <w:spacing w:val="-13"/>
        </w:rPr>
        <w:t xml:space="preserve"> </w:t>
      </w:r>
      <w:r>
        <w:rPr>
          <w:spacing w:val="-2"/>
        </w:rPr>
        <w:t>eisen</w:t>
      </w:r>
    </w:p>
    <w:p w14:paraId="2601E202" w14:textId="77777777" w:rsidR="003E44DF" w:rsidRDefault="003E44DF">
      <w:pPr>
        <w:pStyle w:val="Plattetekst"/>
        <w:spacing w:before="118" w:after="1"/>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72FCAD94" w14:textId="77777777">
        <w:trPr>
          <w:trHeight w:val="875"/>
        </w:trPr>
        <w:tc>
          <w:tcPr>
            <w:tcW w:w="958" w:type="dxa"/>
            <w:shd w:val="clear" w:color="auto" w:fill="E6E6E6"/>
          </w:tcPr>
          <w:p w14:paraId="31481E66"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14</w:t>
            </w:r>
          </w:p>
        </w:tc>
        <w:tc>
          <w:tcPr>
            <w:tcW w:w="8097" w:type="dxa"/>
          </w:tcPr>
          <w:p w14:paraId="36C30752" w14:textId="77777777" w:rsidR="003E44DF" w:rsidRDefault="006913FD">
            <w:pPr>
              <w:pStyle w:val="TableParagraph"/>
              <w:spacing w:before="1" w:line="276" w:lineRule="auto"/>
              <w:ind w:right="132"/>
              <w:rPr>
                <w:sz w:val="18"/>
              </w:rPr>
            </w:pPr>
            <w:r>
              <w:rPr>
                <w:sz w:val="18"/>
              </w:rPr>
              <w:t>De voorwaarden van de Raamovereenkomst blijven van toepassing op alle Bestelopdrachten</w:t>
            </w:r>
            <w:r>
              <w:rPr>
                <w:spacing w:val="-4"/>
                <w:sz w:val="18"/>
              </w:rPr>
              <w:t xml:space="preserve"> </w:t>
            </w:r>
            <w:r>
              <w:rPr>
                <w:sz w:val="18"/>
              </w:rPr>
              <w:t>die</w:t>
            </w:r>
            <w:r>
              <w:rPr>
                <w:spacing w:val="-7"/>
                <w:sz w:val="18"/>
              </w:rPr>
              <w:t xml:space="preserve"> </w:t>
            </w:r>
            <w:r>
              <w:rPr>
                <w:sz w:val="18"/>
              </w:rPr>
              <w:t>na</w:t>
            </w:r>
            <w:r>
              <w:rPr>
                <w:spacing w:val="-5"/>
                <w:sz w:val="18"/>
              </w:rPr>
              <w:t xml:space="preserve"> </w:t>
            </w:r>
            <w:r>
              <w:rPr>
                <w:sz w:val="18"/>
              </w:rPr>
              <w:t>het</w:t>
            </w:r>
            <w:r>
              <w:rPr>
                <w:spacing w:val="-4"/>
                <w:sz w:val="18"/>
              </w:rPr>
              <w:t xml:space="preserve"> </w:t>
            </w:r>
            <w:r>
              <w:rPr>
                <w:sz w:val="18"/>
              </w:rPr>
              <w:t>eindigen</w:t>
            </w:r>
            <w:r>
              <w:rPr>
                <w:spacing w:val="-4"/>
                <w:sz w:val="18"/>
              </w:rPr>
              <w:t xml:space="preserve"> </w:t>
            </w:r>
            <w:r>
              <w:rPr>
                <w:sz w:val="18"/>
              </w:rPr>
              <w:t>van</w:t>
            </w:r>
            <w:r>
              <w:rPr>
                <w:spacing w:val="-4"/>
                <w:sz w:val="18"/>
              </w:rPr>
              <w:t xml:space="preserve"> </w:t>
            </w:r>
            <w:r>
              <w:rPr>
                <w:sz w:val="18"/>
              </w:rPr>
              <w:t>de</w:t>
            </w:r>
            <w:r>
              <w:rPr>
                <w:spacing w:val="-5"/>
                <w:sz w:val="18"/>
              </w:rPr>
              <w:t xml:space="preserve"> </w:t>
            </w:r>
            <w:r>
              <w:rPr>
                <w:sz w:val="18"/>
              </w:rPr>
              <w:t>Raamovereenkomst</w:t>
            </w:r>
            <w:r>
              <w:rPr>
                <w:spacing w:val="-4"/>
                <w:sz w:val="18"/>
              </w:rPr>
              <w:t xml:space="preserve"> </w:t>
            </w:r>
            <w:r>
              <w:rPr>
                <w:sz w:val="18"/>
              </w:rPr>
              <w:t>nog</w:t>
            </w:r>
            <w:r>
              <w:rPr>
                <w:spacing w:val="-5"/>
                <w:sz w:val="18"/>
              </w:rPr>
              <w:t xml:space="preserve"> </w:t>
            </w:r>
            <w:r>
              <w:rPr>
                <w:sz w:val="18"/>
              </w:rPr>
              <w:t>niet (volledig) geleverd of uitgevoerd zijn.</w:t>
            </w:r>
          </w:p>
        </w:tc>
      </w:tr>
      <w:tr w:rsidR="003E44DF" w14:paraId="4A1109E8" w14:textId="77777777">
        <w:trPr>
          <w:trHeight w:val="875"/>
        </w:trPr>
        <w:tc>
          <w:tcPr>
            <w:tcW w:w="958" w:type="dxa"/>
            <w:shd w:val="clear" w:color="auto" w:fill="E6E6E6"/>
          </w:tcPr>
          <w:p w14:paraId="629BE9F8"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15</w:t>
            </w:r>
          </w:p>
        </w:tc>
        <w:tc>
          <w:tcPr>
            <w:tcW w:w="8097" w:type="dxa"/>
          </w:tcPr>
          <w:p w14:paraId="126BBBD1" w14:textId="77777777" w:rsidR="003E44DF" w:rsidRDefault="006913FD">
            <w:pPr>
              <w:pStyle w:val="TableParagraph"/>
              <w:spacing w:before="1" w:line="276" w:lineRule="auto"/>
              <w:ind w:right="132"/>
              <w:rPr>
                <w:sz w:val="18"/>
              </w:rPr>
            </w:pPr>
            <w:r>
              <w:rPr>
                <w:sz w:val="18"/>
              </w:rPr>
              <w:t>De</w:t>
            </w:r>
            <w:r>
              <w:rPr>
                <w:spacing w:val="-3"/>
                <w:sz w:val="18"/>
              </w:rPr>
              <w:t xml:space="preserve"> </w:t>
            </w:r>
            <w:r>
              <w:rPr>
                <w:sz w:val="18"/>
              </w:rPr>
              <w:t>datum</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Bestelopdracht</w:t>
            </w:r>
            <w:r>
              <w:rPr>
                <w:spacing w:val="-3"/>
                <w:sz w:val="18"/>
              </w:rPr>
              <w:t xml:space="preserve"> </w:t>
            </w:r>
            <w:r>
              <w:rPr>
                <w:sz w:val="18"/>
              </w:rPr>
              <w:t>is</w:t>
            </w:r>
            <w:r>
              <w:rPr>
                <w:spacing w:val="-4"/>
                <w:sz w:val="18"/>
              </w:rPr>
              <w:t xml:space="preserve"> </w:t>
            </w:r>
            <w:r>
              <w:rPr>
                <w:sz w:val="18"/>
              </w:rPr>
              <w:t>bepalend</w:t>
            </w:r>
            <w:r>
              <w:rPr>
                <w:spacing w:val="-4"/>
                <w:sz w:val="18"/>
              </w:rPr>
              <w:t xml:space="preserve"> </w:t>
            </w:r>
            <w:r>
              <w:rPr>
                <w:sz w:val="18"/>
              </w:rPr>
              <w:t>voor</w:t>
            </w:r>
            <w:r>
              <w:rPr>
                <w:spacing w:val="-4"/>
                <w:sz w:val="18"/>
              </w:rPr>
              <w:t xml:space="preserve"> </w:t>
            </w:r>
            <w:r>
              <w:rPr>
                <w:sz w:val="18"/>
              </w:rPr>
              <w:t>de</w:t>
            </w:r>
            <w:r>
              <w:rPr>
                <w:spacing w:val="-6"/>
                <w:sz w:val="18"/>
              </w:rPr>
              <w:t xml:space="preserve"> </w:t>
            </w:r>
            <w:r>
              <w:rPr>
                <w:sz w:val="18"/>
              </w:rPr>
              <w:t>prijs</w:t>
            </w:r>
            <w:r>
              <w:rPr>
                <w:spacing w:val="-4"/>
                <w:sz w:val="18"/>
              </w:rPr>
              <w:t xml:space="preserve"> </w:t>
            </w:r>
            <w:r>
              <w:rPr>
                <w:sz w:val="18"/>
              </w:rPr>
              <w:t>die</w:t>
            </w:r>
            <w:r>
              <w:rPr>
                <w:spacing w:val="-4"/>
                <w:sz w:val="18"/>
              </w:rPr>
              <w:t xml:space="preserve"> </w:t>
            </w:r>
            <w:r>
              <w:rPr>
                <w:sz w:val="18"/>
              </w:rPr>
              <w:t>Leverancier</w:t>
            </w:r>
            <w:r>
              <w:rPr>
                <w:spacing w:val="-4"/>
                <w:sz w:val="18"/>
              </w:rPr>
              <w:t xml:space="preserve"> </w:t>
            </w:r>
            <w:r>
              <w:rPr>
                <w:sz w:val="18"/>
              </w:rPr>
              <w:t>in</w:t>
            </w:r>
            <w:r>
              <w:rPr>
                <w:spacing w:val="-3"/>
                <w:sz w:val="18"/>
              </w:rPr>
              <w:t xml:space="preserve"> </w:t>
            </w:r>
            <w:r>
              <w:rPr>
                <w:sz w:val="18"/>
              </w:rPr>
              <w:t xml:space="preserve">rekening mag brengen. Prijswijzigingen die na deze datum zijn doorgevoerd, blijven buiten </w:t>
            </w:r>
            <w:r>
              <w:rPr>
                <w:spacing w:val="-2"/>
                <w:sz w:val="18"/>
              </w:rPr>
              <w:t>beschouwing.</w:t>
            </w:r>
          </w:p>
        </w:tc>
      </w:tr>
      <w:tr w:rsidR="003E44DF" w14:paraId="7EE563CD" w14:textId="77777777">
        <w:trPr>
          <w:trHeight w:val="371"/>
        </w:trPr>
        <w:tc>
          <w:tcPr>
            <w:tcW w:w="958" w:type="dxa"/>
            <w:shd w:val="clear" w:color="auto" w:fill="E6E6E6"/>
          </w:tcPr>
          <w:p w14:paraId="0AB5DFFA"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16</w:t>
            </w:r>
          </w:p>
        </w:tc>
        <w:tc>
          <w:tcPr>
            <w:tcW w:w="8097" w:type="dxa"/>
          </w:tcPr>
          <w:p w14:paraId="7E5E335D" w14:textId="77777777" w:rsidR="003E44DF" w:rsidRDefault="006913FD">
            <w:pPr>
              <w:pStyle w:val="TableParagraph"/>
              <w:spacing w:line="217" w:lineRule="exact"/>
              <w:rPr>
                <w:sz w:val="18"/>
              </w:rPr>
            </w:pPr>
            <w:r>
              <w:rPr>
                <w:sz w:val="18"/>
              </w:rPr>
              <w:t>De</w:t>
            </w:r>
            <w:r>
              <w:rPr>
                <w:spacing w:val="-2"/>
                <w:sz w:val="18"/>
              </w:rPr>
              <w:t xml:space="preserve"> </w:t>
            </w:r>
            <w:r>
              <w:rPr>
                <w:sz w:val="18"/>
              </w:rPr>
              <w:t>prijzen</w:t>
            </w:r>
            <w:r>
              <w:rPr>
                <w:spacing w:val="-2"/>
                <w:sz w:val="18"/>
              </w:rPr>
              <w:t xml:space="preserve"> </w:t>
            </w:r>
            <w:r>
              <w:rPr>
                <w:sz w:val="18"/>
              </w:rPr>
              <w:t>zijn</w:t>
            </w:r>
            <w:r>
              <w:rPr>
                <w:spacing w:val="-2"/>
                <w:sz w:val="18"/>
              </w:rPr>
              <w:t xml:space="preserve"> </w:t>
            </w:r>
            <w:r>
              <w:rPr>
                <w:sz w:val="18"/>
              </w:rPr>
              <w:t>in</w:t>
            </w:r>
            <w:r>
              <w:rPr>
                <w:spacing w:val="-2"/>
                <w:sz w:val="18"/>
              </w:rPr>
              <w:t xml:space="preserve"> </w:t>
            </w:r>
            <w:r>
              <w:rPr>
                <w:sz w:val="18"/>
              </w:rPr>
              <w:t>euro’s</w:t>
            </w:r>
            <w:r>
              <w:rPr>
                <w:spacing w:val="-4"/>
                <w:sz w:val="18"/>
              </w:rPr>
              <w:t xml:space="preserve"> </w:t>
            </w:r>
            <w:r>
              <w:rPr>
                <w:sz w:val="18"/>
              </w:rPr>
              <w:t>afgerond</w:t>
            </w:r>
            <w:r>
              <w:rPr>
                <w:spacing w:val="-3"/>
                <w:sz w:val="18"/>
              </w:rPr>
              <w:t xml:space="preserve"> </w:t>
            </w:r>
            <w:r>
              <w:rPr>
                <w:sz w:val="18"/>
              </w:rPr>
              <w:t>op</w:t>
            </w:r>
            <w:r>
              <w:rPr>
                <w:spacing w:val="-3"/>
                <w:sz w:val="18"/>
              </w:rPr>
              <w:t xml:space="preserve"> </w:t>
            </w:r>
            <w:r>
              <w:rPr>
                <w:sz w:val="18"/>
              </w:rPr>
              <w:t>twee</w:t>
            </w:r>
            <w:r>
              <w:rPr>
                <w:spacing w:val="-3"/>
                <w:sz w:val="18"/>
              </w:rPr>
              <w:t xml:space="preserve"> </w:t>
            </w:r>
            <w:r>
              <w:rPr>
                <w:sz w:val="18"/>
              </w:rPr>
              <w:t>decimalen,</w:t>
            </w:r>
            <w:r>
              <w:rPr>
                <w:spacing w:val="-4"/>
                <w:sz w:val="18"/>
              </w:rPr>
              <w:t xml:space="preserve"> </w:t>
            </w:r>
            <w:r>
              <w:rPr>
                <w:sz w:val="18"/>
              </w:rPr>
              <w:t>exclusief</w:t>
            </w:r>
            <w:r>
              <w:rPr>
                <w:spacing w:val="-3"/>
                <w:sz w:val="18"/>
              </w:rPr>
              <w:t xml:space="preserve"> </w:t>
            </w:r>
            <w:r>
              <w:rPr>
                <w:spacing w:val="-4"/>
                <w:sz w:val="18"/>
              </w:rPr>
              <w:t>btw.</w:t>
            </w:r>
          </w:p>
        </w:tc>
      </w:tr>
      <w:tr w:rsidR="003E44DF" w14:paraId="261E4C66" w14:textId="77777777">
        <w:trPr>
          <w:trHeight w:val="1631"/>
        </w:trPr>
        <w:tc>
          <w:tcPr>
            <w:tcW w:w="958" w:type="dxa"/>
            <w:shd w:val="clear" w:color="auto" w:fill="E6E6E6"/>
          </w:tcPr>
          <w:p w14:paraId="4132BAC4"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17</w:t>
            </w:r>
          </w:p>
        </w:tc>
        <w:tc>
          <w:tcPr>
            <w:tcW w:w="8097" w:type="dxa"/>
          </w:tcPr>
          <w:p w14:paraId="5233BE74" w14:textId="77777777" w:rsidR="003E44DF" w:rsidRDefault="006913FD">
            <w:pPr>
              <w:pStyle w:val="TableParagraph"/>
              <w:spacing w:line="276" w:lineRule="auto"/>
              <w:ind w:right="198"/>
              <w:rPr>
                <w:sz w:val="18"/>
              </w:rPr>
            </w:pPr>
            <w:r>
              <w:rPr>
                <w:sz w:val="18"/>
              </w:rPr>
              <w:t>Alle in de Aanbestedingsstukken en de daarbij behorende Bijlagen genoemde bedragen</w:t>
            </w:r>
            <w:r>
              <w:rPr>
                <w:spacing w:val="-2"/>
                <w:sz w:val="18"/>
              </w:rPr>
              <w:t xml:space="preserve"> </w:t>
            </w:r>
            <w:r>
              <w:rPr>
                <w:sz w:val="18"/>
              </w:rPr>
              <w:t>en</w:t>
            </w:r>
            <w:r>
              <w:rPr>
                <w:spacing w:val="-2"/>
                <w:sz w:val="18"/>
              </w:rPr>
              <w:t xml:space="preserve"> </w:t>
            </w:r>
            <w:r>
              <w:rPr>
                <w:sz w:val="18"/>
              </w:rPr>
              <w:t>aantallen</w:t>
            </w:r>
            <w:r>
              <w:rPr>
                <w:spacing w:val="-2"/>
                <w:sz w:val="18"/>
              </w:rPr>
              <w:t xml:space="preserve"> </w:t>
            </w:r>
            <w:r>
              <w:rPr>
                <w:sz w:val="18"/>
              </w:rPr>
              <w:t>zijn</w:t>
            </w:r>
            <w:r>
              <w:rPr>
                <w:spacing w:val="-4"/>
                <w:sz w:val="18"/>
              </w:rPr>
              <w:t xml:space="preserve"> </w:t>
            </w:r>
            <w:r>
              <w:rPr>
                <w:sz w:val="18"/>
              </w:rPr>
              <w:t>indicatief,</w:t>
            </w:r>
            <w:r>
              <w:rPr>
                <w:spacing w:val="-4"/>
                <w:sz w:val="18"/>
              </w:rPr>
              <w:t xml:space="preserve"> </w:t>
            </w:r>
            <w:r>
              <w:rPr>
                <w:sz w:val="18"/>
              </w:rPr>
              <w:t>wat</w:t>
            </w:r>
            <w:r>
              <w:rPr>
                <w:spacing w:val="-3"/>
                <w:sz w:val="18"/>
              </w:rPr>
              <w:t xml:space="preserve"> </w:t>
            </w:r>
            <w:r>
              <w:rPr>
                <w:sz w:val="18"/>
              </w:rPr>
              <w:t>betekent</w:t>
            </w:r>
            <w:r>
              <w:rPr>
                <w:spacing w:val="-2"/>
                <w:sz w:val="18"/>
              </w:rPr>
              <w:t xml:space="preserve"> </w:t>
            </w:r>
            <w:r>
              <w:rPr>
                <w:sz w:val="18"/>
              </w:rPr>
              <w:t>dat</w:t>
            </w:r>
            <w:r>
              <w:rPr>
                <w:spacing w:val="-3"/>
                <w:sz w:val="18"/>
              </w:rPr>
              <w:t xml:space="preserve"> </w:t>
            </w:r>
            <w:r>
              <w:rPr>
                <w:sz w:val="18"/>
              </w:rPr>
              <w:t>hieraan</w:t>
            </w:r>
            <w:r>
              <w:rPr>
                <w:spacing w:val="-2"/>
                <w:sz w:val="18"/>
              </w:rPr>
              <w:t xml:space="preserve"> </w:t>
            </w:r>
            <w:r>
              <w:rPr>
                <w:sz w:val="18"/>
              </w:rPr>
              <w:t>geen</w:t>
            </w:r>
            <w:r>
              <w:rPr>
                <w:spacing w:val="-2"/>
                <w:sz w:val="18"/>
              </w:rPr>
              <w:t xml:space="preserve"> </w:t>
            </w:r>
            <w:r>
              <w:rPr>
                <w:sz w:val="18"/>
              </w:rPr>
              <w:t>rechten</w:t>
            </w:r>
            <w:r>
              <w:rPr>
                <w:spacing w:val="-5"/>
                <w:sz w:val="18"/>
              </w:rPr>
              <w:t xml:space="preserve"> </w:t>
            </w:r>
            <w:r>
              <w:rPr>
                <w:sz w:val="18"/>
              </w:rPr>
              <w:t>ontleend kunnen</w:t>
            </w:r>
            <w:r>
              <w:rPr>
                <w:spacing w:val="-3"/>
                <w:sz w:val="18"/>
              </w:rPr>
              <w:t xml:space="preserve"> </w:t>
            </w:r>
            <w:r>
              <w:rPr>
                <w:sz w:val="18"/>
              </w:rPr>
              <w:t>worden</w:t>
            </w:r>
            <w:r>
              <w:rPr>
                <w:spacing w:val="-3"/>
                <w:sz w:val="18"/>
              </w:rPr>
              <w:t xml:space="preserve"> </w:t>
            </w:r>
            <w:r>
              <w:rPr>
                <w:sz w:val="18"/>
              </w:rPr>
              <w:t>door</w:t>
            </w:r>
            <w:r>
              <w:rPr>
                <w:spacing w:val="-4"/>
                <w:sz w:val="18"/>
              </w:rPr>
              <w:t xml:space="preserve"> </w:t>
            </w:r>
            <w:r>
              <w:rPr>
                <w:sz w:val="18"/>
              </w:rPr>
              <w:t>Leverancier</w:t>
            </w:r>
            <w:r>
              <w:rPr>
                <w:spacing w:val="-4"/>
                <w:sz w:val="18"/>
              </w:rPr>
              <w:t xml:space="preserve"> </w:t>
            </w:r>
            <w:r>
              <w:rPr>
                <w:sz w:val="18"/>
              </w:rPr>
              <w:t>voor</w:t>
            </w:r>
            <w:r>
              <w:rPr>
                <w:spacing w:val="-4"/>
                <w:sz w:val="18"/>
              </w:rPr>
              <w:t xml:space="preserve"> </w:t>
            </w:r>
            <w:r>
              <w:rPr>
                <w:sz w:val="18"/>
              </w:rPr>
              <w:t>de</w:t>
            </w:r>
            <w:r>
              <w:rPr>
                <w:spacing w:val="-4"/>
                <w:sz w:val="18"/>
              </w:rPr>
              <w:t xml:space="preserve"> </w:t>
            </w:r>
            <w:r>
              <w:rPr>
                <w:sz w:val="18"/>
              </w:rPr>
              <w:t>werkelijke</w:t>
            </w:r>
            <w:r>
              <w:rPr>
                <w:spacing w:val="-4"/>
                <w:sz w:val="18"/>
              </w:rPr>
              <w:t xml:space="preserve"> </w:t>
            </w:r>
            <w:r>
              <w:rPr>
                <w:sz w:val="18"/>
              </w:rPr>
              <w:t>afname.</w:t>
            </w:r>
            <w:r>
              <w:rPr>
                <w:spacing w:val="-5"/>
                <w:sz w:val="18"/>
              </w:rPr>
              <w:t xml:space="preserve"> </w:t>
            </w:r>
            <w:r>
              <w:rPr>
                <w:sz w:val="18"/>
              </w:rPr>
              <w:t>Het</w:t>
            </w:r>
            <w:r>
              <w:rPr>
                <w:spacing w:val="-3"/>
                <w:sz w:val="18"/>
              </w:rPr>
              <w:t xml:space="preserve"> </w:t>
            </w:r>
            <w:r>
              <w:rPr>
                <w:sz w:val="18"/>
              </w:rPr>
              <w:t>is</w:t>
            </w:r>
            <w:r>
              <w:rPr>
                <w:spacing w:val="-4"/>
                <w:sz w:val="18"/>
              </w:rPr>
              <w:t xml:space="preserve"> </w:t>
            </w:r>
            <w:r>
              <w:rPr>
                <w:sz w:val="18"/>
              </w:rPr>
              <w:t>niet</w:t>
            </w:r>
            <w:r>
              <w:rPr>
                <w:spacing w:val="-3"/>
                <w:sz w:val="18"/>
              </w:rPr>
              <w:t xml:space="preserve"> </w:t>
            </w:r>
            <w:r>
              <w:rPr>
                <w:sz w:val="18"/>
              </w:rPr>
              <w:t>meer</w:t>
            </w:r>
            <w:r>
              <w:rPr>
                <w:spacing w:val="-4"/>
                <w:sz w:val="18"/>
              </w:rPr>
              <w:t xml:space="preserve"> </w:t>
            </w:r>
            <w:r>
              <w:rPr>
                <w:sz w:val="18"/>
              </w:rPr>
              <w:t>en</w:t>
            </w:r>
            <w:r>
              <w:rPr>
                <w:spacing w:val="-5"/>
                <w:sz w:val="18"/>
              </w:rPr>
              <w:t xml:space="preserve"> </w:t>
            </w:r>
            <w:r>
              <w:rPr>
                <w:sz w:val="18"/>
              </w:rPr>
              <w:t>niets minder dan een inschatting, welke gebaseerd is op historische cijfers en toekomstverwachtingen. Dit betekent dat de mogelijkheid bestaat dat de genoemde raming in de praktijk hoger, of lager uitkomt.</w:t>
            </w:r>
          </w:p>
        </w:tc>
      </w:tr>
    </w:tbl>
    <w:p w14:paraId="736599E0" w14:textId="77777777" w:rsidR="003E44DF" w:rsidRDefault="006913FD">
      <w:pPr>
        <w:pStyle w:val="Kop2"/>
        <w:numPr>
          <w:ilvl w:val="1"/>
          <w:numId w:val="48"/>
        </w:numPr>
        <w:tabs>
          <w:tab w:val="left" w:pos="830"/>
        </w:tabs>
        <w:spacing w:before="242"/>
        <w:ind w:left="830" w:hanging="574"/>
      </w:pPr>
      <w:bookmarkStart w:id="5" w:name="_bookmark12"/>
      <w:bookmarkEnd w:id="5"/>
      <w:r>
        <w:t>Aanvullende</w:t>
      </w:r>
      <w:r>
        <w:rPr>
          <w:spacing w:val="-12"/>
        </w:rPr>
        <w:t xml:space="preserve"> </w:t>
      </w:r>
      <w:r>
        <w:rPr>
          <w:spacing w:val="-2"/>
        </w:rPr>
        <w:t>opdrachten</w:t>
      </w:r>
    </w:p>
    <w:p w14:paraId="1BCD28C1" w14:textId="77777777" w:rsidR="003E44DF" w:rsidRDefault="003E44DF">
      <w:pPr>
        <w:pStyle w:val="Plattetekst"/>
        <w:spacing w:before="118" w:after="1"/>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42F3B25F" w14:textId="77777777">
        <w:trPr>
          <w:trHeight w:val="872"/>
        </w:trPr>
        <w:tc>
          <w:tcPr>
            <w:tcW w:w="958" w:type="dxa"/>
            <w:shd w:val="clear" w:color="auto" w:fill="E6E6E6"/>
          </w:tcPr>
          <w:p w14:paraId="28A129B0"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18</w:t>
            </w:r>
          </w:p>
        </w:tc>
        <w:tc>
          <w:tcPr>
            <w:tcW w:w="8097" w:type="dxa"/>
          </w:tcPr>
          <w:p w14:paraId="49C919E8" w14:textId="77777777" w:rsidR="003E44DF" w:rsidRDefault="006913FD">
            <w:pPr>
              <w:pStyle w:val="TableParagraph"/>
              <w:spacing w:line="276" w:lineRule="auto"/>
              <w:ind w:right="159"/>
              <w:jc w:val="both"/>
              <w:rPr>
                <w:sz w:val="18"/>
              </w:rPr>
            </w:pPr>
            <w:r>
              <w:rPr>
                <w:sz w:val="18"/>
              </w:rPr>
              <w:t>Naast</w:t>
            </w:r>
            <w:r>
              <w:rPr>
                <w:spacing w:val="-1"/>
                <w:sz w:val="18"/>
              </w:rPr>
              <w:t xml:space="preserve"> </w:t>
            </w:r>
            <w:r>
              <w:rPr>
                <w:sz w:val="18"/>
              </w:rPr>
              <w:t>de Opdracht zoals</w:t>
            </w:r>
            <w:r>
              <w:rPr>
                <w:spacing w:val="-1"/>
                <w:sz w:val="18"/>
              </w:rPr>
              <w:t xml:space="preserve"> </w:t>
            </w:r>
            <w:r>
              <w:rPr>
                <w:sz w:val="18"/>
              </w:rPr>
              <w:t>beschreven</w:t>
            </w:r>
            <w:r>
              <w:rPr>
                <w:spacing w:val="-3"/>
                <w:sz w:val="18"/>
              </w:rPr>
              <w:t xml:space="preserve"> </w:t>
            </w:r>
            <w:r>
              <w:rPr>
                <w:sz w:val="18"/>
              </w:rPr>
              <w:t>in de</w:t>
            </w:r>
            <w:r>
              <w:rPr>
                <w:spacing w:val="-1"/>
                <w:sz w:val="18"/>
              </w:rPr>
              <w:t xml:space="preserve"> </w:t>
            </w:r>
            <w:r>
              <w:rPr>
                <w:sz w:val="18"/>
              </w:rPr>
              <w:t>Aanbestedingsstukken dient Leverancier</w:t>
            </w:r>
            <w:r>
              <w:rPr>
                <w:spacing w:val="-1"/>
                <w:sz w:val="18"/>
              </w:rPr>
              <w:t xml:space="preserve"> </w:t>
            </w:r>
            <w:r>
              <w:rPr>
                <w:sz w:val="18"/>
              </w:rPr>
              <w:t>op verzoek</w:t>
            </w:r>
            <w:r>
              <w:rPr>
                <w:spacing w:val="-5"/>
                <w:sz w:val="18"/>
              </w:rPr>
              <w:t xml:space="preserve"> </w:t>
            </w:r>
            <w:r>
              <w:rPr>
                <w:sz w:val="18"/>
              </w:rPr>
              <w:t>van</w:t>
            </w:r>
            <w:r>
              <w:rPr>
                <w:spacing w:val="-3"/>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4"/>
                <w:sz w:val="18"/>
              </w:rPr>
              <w:t xml:space="preserve"> </w:t>
            </w:r>
            <w:r>
              <w:rPr>
                <w:sz w:val="18"/>
              </w:rPr>
              <w:t>ook</w:t>
            </w:r>
            <w:r>
              <w:rPr>
                <w:spacing w:val="-5"/>
                <w:sz w:val="18"/>
              </w:rPr>
              <w:t xml:space="preserve"> </w:t>
            </w:r>
            <w:r>
              <w:rPr>
                <w:sz w:val="18"/>
              </w:rPr>
              <w:t>bereid</w:t>
            </w:r>
            <w:r>
              <w:rPr>
                <w:spacing w:val="-4"/>
                <w:sz w:val="18"/>
              </w:rPr>
              <w:t xml:space="preserve"> </w:t>
            </w:r>
            <w:r>
              <w:rPr>
                <w:sz w:val="18"/>
              </w:rPr>
              <w:t>te</w:t>
            </w:r>
            <w:r>
              <w:rPr>
                <w:spacing w:val="-4"/>
                <w:sz w:val="18"/>
              </w:rPr>
              <w:t xml:space="preserve"> </w:t>
            </w:r>
            <w:r>
              <w:rPr>
                <w:sz w:val="18"/>
              </w:rPr>
              <w:t>zijn</w:t>
            </w:r>
            <w:r>
              <w:rPr>
                <w:spacing w:val="-3"/>
                <w:sz w:val="18"/>
              </w:rPr>
              <w:t xml:space="preserve"> </w:t>
            </w:r>
            <w:r>
              <w:rPr>
                <w:sz w:val="18"/>
              </w:rPr>
              <w:t>aanvullende</w:t>
            </w:r>
            <w:r>
              <w:rPr>
                <w:spacing w:val="-4"/>
                <w:sz w:val="18"/>
              </w:rPr>
              <w:t xml:space="preserve"> </w:t>
            </w:r>
            <w:r>
              <w:rPr>
                <w:sz w:val="18"/>
              </w:rPr>
              <w:t>opdrachten</w:t>
            </w:r>
            <w:r>
              <w:rPr>
                <w:spacing w:val="-3"/>
                <w:sz w:val="18"/>
              </w:rPr>
              <w:t xml:space="preserve"> </w:t>
            </w:r>
            <w:r>
              <w:rPr>
                <w:sz w:val="18"/>
              </w:rPr>
              <w:t>uit</w:t>
            </w:r>
            <w:r>
              <w:rPr>
                <w:spacing w:val="-3"/>
                <w:sz w:val="18"/>
              </w:rPr>
              <w:t xml:space="preserve"> </w:t>
            </w:r>
            <w:r>
              <w:rPr>
                <w:sz w:val="18"/>
              </w:rPr>
              <w:t xml:space="preserve">te voeren, binnen de kaders van artikel 2.163b </w:t>
            </w:r>
            <w:proofErr w:type="spellStart"/>
            <w:r>
              <w:rPr>
                <w:sz w:val="18"/>
              </w:rPr>
              <w:t>Aw</w:t>
            </w:r>
            <w:proofErr w:type="spellEnd"/>
            <w:r>
              <w:rPr>
                <w:sz w:val="18"/>
              </w:rPr>
              <w:t xml:space="preserve"> 2012.</w:t>
            </w:r>
          </w:p>
        </w:tc>
      </w:tr>
      <w:tr w:rsidR="003E44DF" w14:paraId="7E71D12D" w14:textId="77777777">
        <w:trPr>
          <w:trHeight w:val="877"/>
        </w:trPr>
        <w:tc>
          <w:tcPr>
            <w:tcW w:w="958" w:type="dxa"/>
            <w:shd w:val="clear" w:color="auto" w:fill="E6E6E6"/>
          </w:tcPr>
          <w:p w14:paraId="1A0EBF3B"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19</w:t>
            </w:r>
          </w:p>
        </w:tc>
        <w:tc>
          <w:tcPr>
            <w:tcW w:w="8097" w:type="dxa"/>
          </w:tcPr>
          <w:p w14:paraId="42CAF04F" w14:textId="77777777" w:rsidR="003E44DF" w:rsidRDefault="006913FD">
            <w:pPr>
              <w:pStyle w:val="TableParagraph"/>
              <w:spacing w:before="1" w:line="276" w:lineRule="auto"/>
              <w:ind w:right="198"/>
              <w:rPr>
                <w:sz w:val="18"/>
              </w:rPr>
            </w:pPr>
            <w:r>
              <w:rPr>
                <w:sz w:val="18"/>
              </w:rPr>
              <w:t>Onder aanvullende opdrachten worden Leveringen verstaan welke niet zijn opgenomen</w:t>
            </w:r>
            <w:r>
              <w:rPr>
                <w:spacing w:val="-3"/>
                <w:sz w:val="18"/>
              </w:rPr>
              <w:t xml:space="preserve"> </w:t>
            </w:r>
            <w:r>
              <w:rPr>
                <w:sz w:val="18"/>
              </w:rPr>
              <w:t>in</w:t>
            </w:r>
            <w:r>
              <w:rPr>
                <w:spacing w:val="-3"/>
                <w:sz w:val="18"/>
              </w:rPr>
              <w:t xml:space="preserve"> </w:t>
            </w:r>
            <w:r>
              <w:rPr>
                <w:sz w:val="18"/>
              </w:rPr>
              <w:t>de</w:t>
            </w:r>
            <w:r>
              <w:rPr>
                <w:spacing w:val="-2"/>
                <w:sz w:val="18"/>
              </w:rPr>
              <w:t xml:space="preserve"> </w:t>
            </w:r>
            <w:r>
              <w:rPr>
                <w:sz w:val="18"/>
              </w:rPr>
              <w:t>Opdracht</w:t>
            </w:r>
            <w:r>
              <w:rPr>
                <w:spacing w:val="-3"/>
                <w:sz w:val="18"/>
              </w:rPr>
              <w:t xml:space="preserve"> </w:t>
            </w:r>
            <w:r>
              <w:rPr>
                <w:sz w:val="18"/>
              </w:rPr>
              <w:t>en</w:t>
            </w:r>
            <w:r>
              <w:rPr>
                <w:spacing w:val="-3"/>
                <w:sz w:val="18"/>
              </w:rPr>
              <w:t xml:space="preserve"> </w:t>
            </w:r>
            <w:r>
              <w:rPr>
                <w:sz w:val="18"/>
              </w:rPr>
              <w:t>welke</w:t>
            </w:r>
            <w:r>
              <w:rPr>
                <w:spacing w:val="-4"/>
                <w:sz w:val="18"/>
              </w:rPr>
              <w:t xml:space="preserve"> </w:t>
            </w:r>
            <w:r>
              <w:rPr>
                <w:sz w:val="18"/>
              </w:rPr>
              <w:t>nauw</w:t>
            </w:r>
            <w:r>
              <w:rPr>
                <w:spacing w:val="-5"/>
                <w:sz w:val="18"/>
              </w:rPr>
              <w:t xml:space="preserve"> </w:t>
            </w:r>
            <w:r>
              <w:rPr>
                <w:sz w:val="18"/>
              </w:rPr>
              <w:t>verband</w:t>
            </w:r>
            <w:r>
              <w:rPr>
                <w:spacing w:val="-4"/>
                <w:sz w:val="18"/>
              </w:rPr>
              <w:t xml:space="preserve"> </w:t>
            </w:r>
            <w:r>
              <w:rPr>
                <w:sz w:val="18"/>
              </w:rPr>
              <w:t>houdt</w:t>
            </w:r>
            <w:r>
              <w:rPr>
                <w:spacing w:val="-3"/>
                <w:sz w:val="18"/>
              </w:rPr>
              <w:t xml:space="preserve"> </w:t>
            </w:r>
            <w:r>
              <w:rPr>
                <w:sz w:val="18"/>
              </w:rPr>
              <w:t>met</w:t>
            </w:r>
            <w:r>
              <w:rPr>
                <w:spacing w:val="-3"/>
                <w:sz w:val="18"/>
              </w:rPr>
              <w:t xml:space="preserve"> </w:t>
            </w:r>
            <w:r>
              <w:rPr>
                <w:sz w:val="18"/>
              </w:rPr>
              <w:t>de</w:t>
            </w:r>
            <w:r>
              <w:rPr>
                <w:spacing w:val="-4"/>
                <w:sz w:val="18"/>
              </w:rPr>
              <w:t xml:space="preserve"> </w:t>
            </w:r>
            <w:r>
              <w:rPr>
                <w:sz w:val="18"/>
              </w:rPr>
              <w:t>scope</w:t>
            </w:r>
            <w:r>
              <w:rPr>
                <w:spacing w:val="-4"/>
                <w:sz w:val="18"/>
              </w:rPr>
              <w:t xml:space="preserve"> </w:t>
            </w:r>
            <w:r>
              <w:rPr>
                <w:sz w:val="18"/>
              </w:rPr>
              <w:t>van</w:t>
            </w:r>
            <w:r>
              <w:rPr>
                <w:spacing w:val="-3"/>
                <w:sz w:val="18"/>
              </w:rPr>
              <w:t xml:space="preserve"> </w:t>
            </w:r>
            <w:r>
              <w:rPr>
                <w:sz w:val="18"/>
              </w:rPr>
              <w:t xml:space="preserve">de </w:t>
            </w:r>
            <w:r>
              <w:rPr>
                <w:spacing w:val="-2"/>
                <w:sz w:val="18"/>
              </w:rPr>
              <w:t>opdracht.</w:t>
            </w:r>
          </w:p>
        </w:tc>
      </w:tr>
    </w:tbl>
    <w:p w14:paraId="6F729A50" w14:textId="77777777" w:rsidR="003E44DF" w:rsidRDefault="003E44DF">
      <w:pPr>
        <w:spacing w:line="276" w:lineRule="auto"/>
        <w:rPr>
          <w:sz w:val="18"/>
        </w:rPr>
        <w:sectPr w:rsidR="003E44DF">
          <w:type w:val="continuous"/>
          <w:pgSz w:w="11910" w:h="16840"/>
          <w:pgMar w:top="1380" w:right="680" w:bottom="1327"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1260F87B" w14:textId="77777777">
        <w:trPr>
          <w:trHeight w:val="623"/>
        </w:trPr>
        <w:tc>
          <w:tcPr>
            <w:tcW w:w="958" w:type="dxa"/>
            <w:shd w:val="clear" w:color="auto" w:fill="E6E6E6"/>
          </w:tcPr>
          <w:p w14:paraId="1A96EFB8" w14:textId="77777777" w:rsidR="003E44DF" w:rsidRDefault="006913FD">
            <w:pPr>
              <w:pStyle w:val="TableParagraph"/>
              <w:spacing w:before="21"/>
              <w:ind w:left="57"/>
              <w:rPr>
                <w:sz w:val="16"/>
              </w:rPr>
            </w:pPr>
            <w:r>
              <w:rPr>
                <w:sz w:val="16"/>
              </w:rPr>
              <w:lastRenderedPageBreak/>
              <w:t>EIS</w:t>
            </w:r>
            <w:r>
              <w:rPr>
                <w:spacing w:val="18"/>
                <w:sz w:val="16"/>
              </w:rPr>
              <w:t xml:space="preserve"> </w:t>
            </w:r>
            <w:r>
              <w:rPr>
                <w:spacing w:val="-5"/>
                <w:sz w:val="16"/>
              </w:rPr>
              <w:t>20</w:t>
            </w:r>
          </w:p>
        </w:tc>
        <w:tc>
          <w:tcPr>
            <w:tcW w:w="8097" w:type="dxa"/>
          </w:tcPr>
          <w:p w14:paraId="2B7714AD" w14:textId="77777777" w:rsidR="003E44DF" w:rsidRDefault="006913FD">
            <w:pPr>
              <w:pStyle w:val="TableParagraph"/>
              <w:spacing w:before="1" w:line="276" w:lineRule="auto"/>
              <w:ind w:right="132"/>
              <w:rPr>
                <w:sz w:val="18"/>
              </w:rPr>
            </w:pPr>
            <w:r w:rsidRPr="009B63E5">
              <w:rPr>
                <w:sz w:val="18"/>
              </w:rPr>
              <w:t>Aanvullende</w:t>
            </w:r>
            <w:r w:rsidRPr="009B63E5">
              <w:rPr>
                <w:spacing w:val="-5"/>
                <w:sz w:val="18"/>
              </w:rPr>
              <w:t xml:space="preserve"> </w:t>
            </w:r>
            <w:r w:rsidRPr="009B63E5">
              <w:rPr>
                <w:sz w:val="18"/>
              </w:rPr>
              <w:t>opdrachten</w:t>
            </w:r>
            <w:r w:rsidRPr="009B63E5">
              <w:rPr>
                <w:spacing w:val="-4"/>
                <w:sz w:val="18"/>
              </w:rPr>
              <w:t xml:space="preserve"> </w:t>
            </w:r>
            <w:r w:rsidRPr="009B63E5">
              <w:rPr>
                <w:sz w:val="18"/>
              </w:rPr>
              <w:t>zullen</w:t>
            </w:r>
            <w:r w:rsidRPr="009B63E5">
              <w:rPr>
                <w:spacing w:val="-4"/>
                <w:sz w:val="18"/>
              </w:rPr>
              <w:t xml:space="preserve"> </w:t>
            </w:r>
            <w:r w:rsidRPr="009B63E5">
              <w:rPr>
                <w:sz w:val="18"/>
              </w:rPr>
              <w:t>gezamenlijk</w:t>
            </w:r>
            <w:r w:rsidRPr="009B63E5">
              <w:rPr>
                <w:spacing w:val="-6"/>
                <w:sz w:val="18"/>
              </w:rPr>
              <w:t xml:space="preserve"> </w:t>
            </w:r>
            <w:r w:rsidRPr="009B63E5">
              <w:rPr>
                <w:sz w:val="18"/>
              </w:rPr>
              <w:t>nimmer</w:t>
            </w:r>
            <w:r w:rsidRPr="009B63E5">
              <w:rPr>
                <w:spacing w:val="-5"/>
                <w:sz w:val="18"/>
              </w:rPr>
              <w:t xml:space="preserve"> </w:t>
            </w:r>
            <w:r w:rsidRPr="009B63E5">
              <w:rPr>
                <w:sz w:val="18"/>
              </w:rPr>
              <w:t>meer</w:t>
            </w:r>
            <w:r w:rsidRPr="009B63E5">
              <w:rPr>
                <w:spacing w:val="-5"/>
                <w:sz w:val="18"/>
              </w:rPr>
              <w:t xml:space="preserve"> </w:t>
            </w:r>
            <w:r w:rsidRPr="009B63E5">
              <w:rPr>
                <w:sz w:val="18"/>
              </w:rPr>
              <w:t>dan</w:t>
            </w:r>
            <w:r w:rsidRPr="009B63E5">
              <w:rPr>
                <w:spacing w:val="-4"/>
                <w:sz w:val="18"/>
              </w:rPr>
              <w:t xml:space="preserve"> </w:t>
            </w:r>
            <w:r w:rsidRPr="009B63E5">
              <w:rPr>
                <w:sz w:val="18"/>
              </w:rPr>
              <w:t>10%</w:t>
            </w:r>
            <w:r w:rsidRPr="009B63E5">
              <w:rPr>
                <w:spacing w:val="-5"/>
                <w:sz w:val="18"/>
              </w:rPr>
              <w:t xml:space="preserve"> </w:t>
            </w:r>
            <w:r w:rsidRPr="009B63E5">
              <w:rPr>
                <w:sz w:val="18"/>
              </w:rPr>
              <w:t>van</w:t>
            </w:r>
            <w:r w:rsidRPr="009B63E5">
              <w:rPr>
                <w:spacing w:val="-4"/>
                <w:sz w:val="18"/>
              </w:rPr>
              <w:t xml:space="preserve"> </w:t>
            </w:r>
            <w:r w:rsidRPr="009B63E5">
              <w:rPr>
                <w:sz w:val="18"/>
              </w:rPr>
              <w:t>de oorspronkelijke opdrachtwaarde bedragen.</w:t>
            </w:r>
          </w:p>
        </w:tc>
      </w:tr>
      <w:tr w:rsidR="003E44DF" w14:paraId="700BCFC3" w14:textId="77777777">
        <w:trPr>
          <w:trHeight w:val="623"/>
        </w:trPr>
        <w:tc>
          <w:tcPr>
            <w:tcW w:w="958" w:type="dxa"/>
            <w:shd w:val="clear" w:color="auto" w:fill="E6E6E6"/>
          </w:tcPr>
          <w:p w14:paraId="2D295309"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21</w:t>
            </w:r>
          </w:p>
        </w:tc>
        <w:tc>
          <w:tcPr>
            <w:tcW w:w="8097" w:type="dxa"/>
          </w:tcPr>
          <w:p w14:paraId="25635DA2" w14:textId="77777777" w:rsidR="003E44DF" w:rsidRDefault="006913FD">
            <w:pPr>
              <w:pStyle w:val="TableParagraph"/>
              <w:spacing w:before="1" w:line="276" w:lineRule="auto"/>
              <w:ind w:right="198"/>
              <w:rPr>
                <w:sz w:val="18"/>
              </w:rPr>
            </w:pPr>
            <w:r>
              <w:rPr>
                <w:sz w:val="18"/>
              </w:rPr>
              <w:t>Indien</w:t>
            </w:r>
            <w:r>
              <w:rPr>
                <w:spacing w:val="-4"/>
                <w:sz w:val="18"/>
              </w:rPr>
              <w:t xml:space="preserve"> </w:t>
            </w:r>
            <w:r>
              <w:rPr>
                <w:sz w:val="18"/>
              </w:rPr>
              <w:t>de</w:t>
            </w:r>
            <w:r>
              <w:rPr>
                <w:spacing w:val="-5"/>
                <w:sz w:val="18"/>
              </w:rPr>
              <w:t xml:space="preserve"> </w:t>
            </w:r>
            <w:r>
              <w:rPr>
                <w:sz w:val="18"/>
              </w:rPr>
              <w:t>Aanbestedende</w:t>
            </w:r>
            <w:r>
              <w:rPr>
                <w:spacing w:val="-5"/>
                <w:sz w:val="18"/>
              </w:rPr>
              <w:t xml:space="preserve"> </w:t>
            </w:r>
            <w:r>
              <w:rPr>
                <w:sz w:val="18"/>
              </w:rPr>
              <w:t>dienst</w:t>
            </w:r>
            <w:r>
              <w:rPr>
                <w:spacing w:val="-5"/>
                <w:sz w:val="18"/>
              </w:rPr>
              <w:t xml:space="preserve"> </w:t>
            </w:r>
            <w:r>
              <w:rPr>
                <w:sz w:val="18"/>
              </w:rPr>
              <w:t>aanvullende</w:t>
            </w:r>
            <w:r>
              <w:rPr>
                <w:spacing w:val="-1"/>
                <w:sz w:val="18"/>
              </w:rPr>
              <w:t xml:space="preserve"> </w:t>
            </w:r>
            <w:r>
              <w:rPr>
                <w:sz w:val="18"/>
              </w:rPr>
              <w:t>Opdracht</w:t>
            </w:r>
            <w:r>
              <w:rPr>
                <w:spacing w:val="-4"/>
                <w:sz w:val="18"/>
              </w:rPr>
              <w:t xml:space="preserve"> </w:t>
            </w:r>
            <w:r>
              <w:rPr>
                <w:sz w:val="18"/>
              </w:rPr>
              <w:t>wil</w:t>
            </w:r>
            <w:r>
              <w:rPr>
                <w:spacing w:val="-4"/>
                <w:sz w:val="18"/>
              </w:rPr>
              <w:t xml:space="preserve"> </w:t>
            </w:r>
            <w:r>
              <w:rPr>
                <w:sz w:val="18"/>
              </w:rPr>
              <w:t>laten</w:t>
            </w:r>
            <w:r>
              <w:rPr>
                <w:spacing w:val="-7"/>
                <w:sz w:val="18"/>
              </w:rPr>
              <w:t xml:space="preserve"> </w:t>
            </w:r>
            <w:r>
              <w:rPr>
                <w:sz w:val="18"/>
              </w:rPr>
              <w:t>uitvoeren</w:t>
            </w:r>
            <w:r>
              <w:rPr>
                <w:spacing w:val="-4"/>
                <w:sz w:val="18"/>
              </w:rPr>
              <w:t xml:space="preserve"> </w:t>
            </w:r>
            <w:r>
              <w:rPr>
                <w:sz w:val="18"/>
              </w:rPr>
              <w:t>wordt hiertoe schriftelijk een verzoek bij Leverancier gedaan.</w:t>
            </w:r>
          </w:p>
        </w:tc>
      </w:tr>
      <w:tr w:rsidR="003E44DF" w14:paraId="48B9ADE6" w14:textId="77777777">
        <w:trPr>
          <w:trHeight w:val="1127"/>
        </w:trPr>
        <w:tc>
          <w:tcPr>
            <w:tcW w:w="958" w:type="dxa"/>
            <w:shd w:val="clear" w:color="auto" w:fill="E6E6E6"/>
          </w:tcPr>
          <w:p w14:paraId="102E69B9"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22</w:t>
            </w:r>
          </w:p>
        </w:tc>
        <w:tc>
          <w:tcPr>
            <w:tcW w:w="8097" w:type="dxa"/>
          </w:tcPr>
          <w:p w14:paraId="5F9A97AD" w14:textId="6762ED58" w:rsidR="003E44DF" w:rsidRDefault="006913FD">
            <w:pPr>
              <w:pStyle w:val="TableParagraph"/>
              <w:spacing w:before="1" w:line="276" w:lineRule="auto"/>
              <w:ind w:right="136"/>
              <w:rPr>
                <w:sz w:val="18"/>
              </w:rPr>
            </w:pPr>
            <w:r>
              <w:rPr>
                <w:sz w:val="18"/>
              </w:rPr>
              <w:t>Leverancier brengt binnen vijf (5) Werkdagen na ontvangst van het verzoek een offerte</w:t>
            </w:r>
            <w:r>
              <w:rPr>
                <w:spacing w:val="-5"/>
                <w:sz w:val="18"/>
              </w:rPr>
              <w:t xml:space="preserve"> </w:t>
            </w:r>
            <w:r>
              <w:rPr>
                <w:sz w:val="18"/>
              </w:rPr>
              <w:t>uit</w:t>
            </w:r>
            <w:r>
              <w:rPr>
                <w:spacing w:val="-4"/>
                <w:sz w:val="18"/>
              </w:rPr>
              <w:t xml:space="preserve"> </w:t>
            </w:r>
            <w:r>
              <w:rPr>
                <w:sz w:val="18"/>
              </w:rPr>
              <w:t>aan</w:t>
            </w:r>
            <w:r>
              <w:rPr>
                <w:spacing w:val="-5"/>
                <w:sz w:val="18"/>
              </w:rPr>
              <w:t xml:space="preserve"> </w:t>
            </w:r>
            <w:r>
              <w:rPr>
                <w:sz w:val="18"/>
              </w:rPr>
              <w:t>de</w:t>
            </w:r>
            <w:r>
              <w:rPr>
                <w:spacing w:val="-5"/>
                <w:sz w:val="18"/>
              </w:rPr>
              <w:t xml:space="preserve"> </w:t>
            </w:r>
            <w:r>
              <w:rPr>
                <w:sz w:val="18"/>
              </w:rPr>
              <w:t>Aanbestedende</w:t>
            </w:r>
            <w:r>
              <w:rPr>
                <w:spacing w:val="-5"/>
                <w:sz w:val="18"/>
              </w:rPr>
              <w:t xml:space="preserve"> </w:t>
            </w:r>
            <w:r>
              <w:rPr>
                <w:sz w:val="18"/>
              </w:rPr>
              <w:t>dienst</w:t>
            </w:r>
            <w:r>
              <w:rPr>
                <w:spacing w:val="-4"/>
                <w:sz w:val="18"/>
              </w:rPr>
              <w:t xml:space="preserve"> </w:t>
            </w:r>
            <w:r>
              <w:rPr>
                <w:sz w:val="18"/>
              </w:rPr>
              <w:t>waarin</w:t>
            </w:r>
            <w:r>
              <w:rPr>
                <w:spacing w:val="-4"/>
                <w:sz w:val="18"/>
              </w:rPr>
              <w:t xml:space="preserve"> </w:t>
            </w:r>
            <w:r>
              <w:rPr>
                <w:sz w:val="18"/>
              </w:rPr>
              <w:t>de</w:t>
            </w:r>
            <w:r>
              <w:rPr>
                <w:spacing w:val="-5"/>
                <w:sz w:val="18"/>
              </w:rPr>
              <w:t xml:space="preserve"> </w:t>
            </w:r>
            <w:r>
              <w:rPr>
                <w:sz w:val="18"/>
              </w:rPr>
              <w:t>aanvullende Opdracht</w:t>
            </w:r>
            <w:r>
              <w:rPr>
                <w:spacing w:val="-3"/>
                <w:sz w:val="18"/>
              </w:rPr>
              <w:t xml:space="preserve"> </w:t>
            </w:r>
            <w:r>
              <w:rPr>
                <w:sz w:val="18"/>
              </w:rPr>
              <w:t>voorzien</w:t>
            </w:r>
            <w:r>
              <w:rPr>
                <w:spacing w:val="-4"/>
                <w:sz w:val="18"/>
              </w:rPr>
              <w:t xml:space="preserve"> </w:t>
            </w:r>
            <w:r>
              <w:rPr>
                <w:sz w:val="18"/>
              </w:rPr>
              <w:t>van een uitgebreide beschrijving van de te Levering, de randvoorwaarden, de levertijd en de geldigheid van de offerte (</w:t>
            </w:r>
            <w:r w:rsidR="008D1831">
              <w:rPr>
                <w:sz w:val="18"/>
              </w:rPr>
              <w:t xml:space="preserve">bedraagt </w:t>
            </w:r>
            <w:r>
              <w:rPr>
                <w:sz w:val="18"/>
              </w:rPr>
              <w:t>minimaal 30 Dagen).</w:t>
            </w:r>
          </w:p>
        </w:tc>
      </w:tr>
      <w:tr w:rsidR="003E44DF" w14:paraId="65C5F516" w14:textId="77777777">
        <w:trPr>
          <w:trHeight w:val="1376"/>
        </w:trPr>
        <w:tc>
          <w:tcPr>
            <w:tcW w:w="958" w:type="dxa"/>
            <w:shd w:val="clear" w:color="auto" w:fill="E6E6E6"/>
          </w:tcPr>
          <w:p w14:paraId="16513988"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23</w:t>
            </w:r>
          </w:p>
        </w:tc>
        <w:tc>
          <w:tcPr>
            <w:tcW w:w="8097" w:type="dxa"/>
          </w:tcPr>
          <w:p w14:paraId="4518DC3D" w14:textId="77777777" w:rsidR="003E44DF" w:rsidRDefault="006913FD">
            <w:pPr>
              <w:pStyle w:val="TableParagraph"/>
              <w:spacing w:line="276" w:lineRule="auto"/>
              <w:ind w:right="132"/>
              <w:rPr>
                <w:sz w:val="18"/>
              </w:rPr>
            </w:pPr>
            <w:r>
              <w:rPr>
                <w:sz w:val="18"/>
              </w:rPr>
              <w:t>De prijzen voor de aanvullende opdrachten dienen in verhouding te staan met de prijzen</w:t>
            </w:r>
            <w:r>
              <w:rPr>
                <w:spacing w:val="-3"/>
                <w:sz w:val="18"/>
              </w:rPr>
              <w:t xml:space="preserve"> </w:t>
            </w:r>
            <w:r>
              <w:rPr>
                <w:sz w:val="18"/>
              </w:rPr>
              <w:t>die</w:t>
            </w:r>
            <w:r>
              <w:rPr>
                <w:spacing w:val="-4"/>
                <w:sz w:val="18"/>
              </w:rPr>
              <w:t xml:space="preserve"> </w:t>
            </w:r>
            <w:r>
              <w:rPr>
                <w:sz w:val="18"/>
              </w:rPr>
              <w:t>zijn</w:t>
            </w:r>
            <w:r>
              <w:rPr>
                <w:spacing w:val="-3"/>
                <w:sz w:val="18"/>
              </w:rPr>
              <w:t xml:space="preserve"> </w:t>
            </w:r>
            <w:r>
              <w:rPr>
                <w:sz w:val="18"/>
              </w:rPr>
              <w:t>opgenomen</w:t>
            </w:r>
            <w:r>
              <w:rPr>
                <w:spacing w:val="-5"/>
                <w:sz w:val="18"/>
              </w:rPr>
              <w:t xml:space="preserve"> </w:t>
            </w:r>
            <w:r>
              <w:rPr>
                <w:sz w:val="18"/>
              </w:rPr>
              <w:t>in</w:t>
            </w:r>
            <w:r>
              <w:rPr>
                <w:spacing w:val="-3"/>
                <w:sz w:val="18"/>
              </w:rPr>
              <w:t xml:space="preserve"> </w:t>
            </w:r>
            <w:r>
              <w:rPr>
                <w:sz w:val="18"/>
              </w:rPr>
              <w:t>de</w:t>
            </w:r>
            <w:r>
              <w:rPr>
                <w:spacing w:val="-1"/>
                <w:sz w:val="18"/>
              </w:rPr>
              <w:t xml:space="preserve"> </w:t>
            </w:r>
            <w:r>
              <w:rPr>
                <w:sz w:val="18"/>
              </w:rPr>
              <w:t>Bijlage</w:t>
            </w:r>
            <w:r>
              <w:rPr>
                <w:spacing w:val="-4"/>
                <w:sz w:val="18"/>
              </w:rPr>
              <w:t xml:space="preserve"> </w:t>
            </w:r>
            <w:r>
              <w:rPr>
                <w:sz w:val="18"/>
              </w:rPr>
              <w:t>Prijsblad</w:t>
            </w:r>
            <w:r>
              <w:rPr>
                <w:spacing w:val="-3"/>
                <w:sz w:val="18"/>
              </w:rPr>
              <w:t xml:space="preserve"> </w:t>
            </w:r>
            <w:r>
              <w:rPr>
                <w:sz w:val="18"/>
              </w:rPr>
              <w:t>bij</w:t>
            </w:r>
            <w:r>
              <w:rPr>
                <w:spacing w:val="-6"/>
                <w:sz w:val="18"/>
              </w:rPr>
              <w:t xml:space="preserve"> </w:t>
            </w:r>
            <w:r>
              <w:rPr>
                <w:sz w:val="18"/>
              </w:rPr>
              <w:t>de</w:t>
            </w:r>
            <w:r>
              <w:rPr>
                <w:spacing w:val="-4"/>
                <w:sz w:val="18"/>
              </w:rPr>
              <w:t xml:space="preserve"> </w:t>
            </w:r>
            <w:r>
              <w:rPr>
                <w:sz w:val="18"/>
              </w:rPr>
              <w:t>Raamovereenkomst.</w:t>
            </w:r>
            <w:r>
              <w:rPr>
                <w:spacing w:val="-5"/>
                <w:sz w:val="18"/>
              </w:rPr>
              <w:t xml:space="preserve"> </w:t>
            </w:r>
            <w:r>
              <w:rPr>
                <w:sz w:val="18"/>
              </w:rPr>
              <w:t>Indien</w:t>
            </w:r>
            <w:r>
              <w:rPr>
                <w:spacing w:val="-3"/>
                <w:sz w:val="18"/>
              </w:rPr>
              <w:t xml:space="preserve"> </w:t>
            </w:r>
            <w:r>
              <w:rPr>
                <w:sz w:val="18"/>
              </w:rPr>
              <w:t>er geen sprake is van een relatie tussen de prijzen in de Bijlage prijsblad bij de Raamovereenkomst en de aanvullende Opdracht dan dienen de prijzen marktconform te zijn.</w:t>
            </w:r>
          </w:p>
        </w:tc>
      </w:tr>
      <w:tr w:rsidR="003E44DF" w14:paraId="37F92BAF" w14:textId="77777777">
        <w:trPr>
          <w:trHeight w:val="623"/>
        </w:trPr>
        <w:tc>
          <w:tcPr>
            <w:tcW w:w="958" w:type="dxa"/>
            <w:shd w:val="clear" w:color="auto" w:fill="E6E6E6"/>
          </w:tcPr>
          <w:p w14:paraId="76584087"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24</w:t>
            </w:r>
          </w:p>
        </w:tc>
        <w:tc>
          <w:tcPr>
            <w:tcW w:w="8097" w:type="dxa"/>
          </w:tcPr>
          <w:p w14:paraId="32B07EB1" w14:textId="77777777" w:rsidR="003E44DF" w:rsidRDefault="006913FD">
            <w:pPr>
              <w:pStyle w:val="TableParagraph"/>
              <w:spacing w:before="1" w:line="276" w:lineRule="auto"/>
              <w:ind w:right="132"/>
              <w:rPr>
                <w:sz w:val="18"/>
              </w:rPr>
            </w:pPr>
            <w:r>
              <w:rPr>
                <w:sz w:val="18"/>
              </w:rPr>
              <w:t>Na</w:t>
            </w:r>
            <w:r>
              <w:rPr>
                <w:spacing w:val="-5"/>
                <w:sz w:val="18"/>
              </w:rPr>
              <w:t xml:space="preserve"> </w:t>
            </w:r>
            <w:r>
              <w:rPr>
                <w:sz w:val="18"/>
              </w:rPr>
              <w:t>schriftelijke</w:t>
            </w:r>
            <w:r>
              <w:rPr>
                <w:spacing w:val="-4"/>
                <w:sz w:val="18"/>
              </w:rPr>
              <w:t xml:space="preserve"> </w:t>
            </w:r>
            <w:r>
              <w:rPr>
                <w:sz w:val="18"/>
              </w:rPr>
              <w:t>acceptatie</w:t>
            </w:r>
            <w:r>
              <w:rPr>
                <w:spacing w:val="-6"/>
                <w:sz w:val="18"/>
              </w:rPr>
              <w:t xml:space="preserve"> </w:t>
            </w:r>
            <w:r>
              <w:rPr>
                <w:sz w:val="18"/>
              </w:rPr>
              <w:t>van</w:t>
            </w:r>
            <w:r>
              <w:rPr>
                <w:spacing w:val="-3"/>
                <w:sz w:val="18"/>
              </w:rPr>
              <w:t xml:space="preserve"> </w:t>
            </w:r>
            <w:r>
              <w:rPr>
                <w:sz w:val="18"/>
              </w:rPr>
              <w:t>de</w:t>
            </w:r>
            <w:r>
              <w:rPr>
                <w:spacing w:val="-4"/>
                <w:sz w:val="18"/>
              </w:rPr>
              <w:t xml:space="preserve"> </w:t>
            </w:r>
            <w:r>
              <w:rPr>
                <w:sz w:val="18"/>
              </w:rPr>
              <w:t>offerte</w:t>
            </w:r>
            <w:r>
              <w:rPr>
                <w:spacing w:val="-4"/>
                <w:sz w:val="18"/>
              </w:rPr>
              <w:t xml:space="preserve"> </w:t>
            </w:r>
            <w:r>
              <w:rPr>
                <w:sz w:val="18"/>
              </w:rPr>
              <w:t>door</w:t>
            </w:r>
            <w:r>
              <w:rPr>
                <w:spacing w:val="-4"/>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3"/>
                <w:sz w:val="18"/>
              </w:rPr>
              <w:t xml:space="preserve"> </w:t>
            </w:r>
            <w:r>
              <w:rPr>
                <w:sz w:val="18"/>
              </w:rPr>
              <w:t>de aanvullende Opdracht binnen de opgegeven levertijd geleverd te worden.</w:t>
            </w:r>
          </w:p>
        </w:tc>
      </w:tr>
      <w:tr w:rsidR="003E44DF" w14:paraId="27924962" w14:textId="77777777">
        <w:trPr>
          <w:trHeight w:val="875"/>
        </w:trPr>
        <w:tc>
          <w:tcPr>
            <w:tcW w:w="958" w:type="dxa"/>
            <w:shd w:val="clear" w:color="auto" w:fill="E6E6E6"/>
          </w:tcPr>
          <w:p w14:paraId="6D0DBB2D"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25</w:t>
            </w:r>
          </w:p>
        </w:tc>
        <w:tc>
          <w:tcPr>
            <w:tcW w:w="8097" w:type="dxa"/>
          </w:tcPr>
          <w:p w14:paraId="42D2AF0C" w14:textId="77777777" w:rsidR="003E44DF" w:rsidRDefault="006913FD">
            <w:pPr>
              <w:pStyle w:val="TableParagraph"/>
              <w:spacing w:before="1" w:line="276" w:lineRule="auto"/>
              <w:ind w:right="132"/>
              <w:rPr>
                <w:sz w:val="18"/>
              </w:rPr>
            </w:pPr>
            <w:r>
              <w:rPr>
                <w:sz w:val="18"/>
              </w:rPr>
              <w:t>Facturatie van de aanvullende opdrachten kan alleen plaatsvinden na volledige verrichting</w:t>
            </w:r>
            <w:r>
              <w:rPr>
                <w:spacing w:val="-5"/>
                <w:sz w:val="18"/>
              </w:rPr>
              <w:t xml:space="preserve"> </w:t>
            </w:r>
            <w:r>
              <w:rPr>
                <w:sz w:val="18"/>
              </w:rPr>
              <w:t>en</w:t>
            </w:r>
            <w:r>
              <w:rPr>
                <w:spacing w:val="-4"/>
                <w:sz w:val="18"/>
              </w:rPr>
              <w:t xml:space="preserve"> </w:t>
            </w:r>
            <w:r>
              <w:rPr>
                <w:sz w:val="18"/>
              </w:rPr>
              <w:t>acceptatie</w:t>
            </w:r>
            <w:r>
              <w:rPr>
                <w:spacing w:val="-5"/>
                <w:sz w:val="18"/>
              </w:rPr>
              <w:t xml:space="preserve"> </w:t>
            </w:r>
            <w:r>
              <w:rPr>
                <w:sz w:val="18"/>
              </w:rPr>
              <w:t>van</w:t>
            </w:r>
            <w:r>
              <w:rPr>
                <w:spacing w:val="-4"/>
                <w:sz w:val="18"/>
              </w:rPr>
              <w:t xml:space="preserve"> </w:t>
            </w:r>
            <w:r>
              <w:rPr>
                <w:sz w:val="18"/>
              </w:rPr>
              <w:t>de</w:t>
            </w:r>
            <w:r>
              <w:rPr>
                <w:spacing w:val="-5"/>
                <w:sz w:val="18"/>
              </w:rPr>
              <w:t xml:space="preserve"> </w:t>
            </w:r>
            <w:r>
              <w:rPr>
                <w:sz w:val="18"/>
              </w:rPr>
              <w:t>aanvullende Opdracht</w:t>
            </w:r>
            <w:r>
              <w:rPr>
                <w:spacing w:val="-4"/>
                <w:sz w:val="18"/>
              </w:rPr>
              <w:t xml:space="preserve"> </w:t>
            </w:r>
            <w:r>
              <w:rPr>
                <w:sz w:val="18"/>
              </w:rPr>
              <w:t>door</w:t>
            </w:r>
            <w:r>
              <w:rPr>
                <w:spacing w:val="-5"/>
                <w:sz w:val="18"/>
              </w:rPr>
              <w:t xml:space="preserve"> </w:t>
            </w:r>
            <w:r>
              <w:rPr>
                <w:sz w:val="18"/>
              </w:rPr>
              <w:t>de</w:t>
            </w:r>
            <w:r>
              <w:rPr>
                <w:spacing w:val="-5"/>
                <w:sz w:val="18"/>
              </w:rPr>
              <w:t xml:space="preserve"> </w:t>
            </w:r>
            <w:r>
              <w:rPr>
                <w:sz w:val="18"/>
              </w:rPr>
              <w:t>Aanbestedende</w:t>
            </w:r>
            <w:r>
              <w:rPr>
                <w:spacing w:val="-5"/>
                <w:sz w:val="18"/>
              </w:rPr>
              <w:t xml:space="preserve"> </w:t>
            </w:r>
            <w:r>
              <w:rPr>
                <w:sz w:val="18"/>
              </w:rPr>
              <w:t>dienst, tenzij schriftelijk anders overeengekomen.</w:t>
            </w:r>
          </w:p>
        </w:tc>
      </w:tr>
      <w:tr w:rsidR="003E44DF" w14:paraId="2A24DD65" w14:textId="77777777">
        <w:trPr>
          <w:trHeight w:val="625"/>
        </w:trPr>
        <w:tc>
          <w:tcPr>
            <w:tcW w:w="958" w:type="dxa"/>
            <w:shd w:val="clear" w:color="auto" w:fill="E6E6E6"/>
          </w:tcPr>
          <w:p w14:paraId="32160F44"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26</w:t>
            </w:r>
          </w:p>
        </w:tc>
        <w:tc>
          <w:tcPr>
            <w:tcW w:w="8097" w:type="dxa"/>
          </w:tcPr>
          <w:p w14:paraId="1354754E" w14:textId="77777777" w:rsidR="003E44DF" w:rsidRDefault="006913FD">
            <w:pPr>
              <w:pStyle w:val="TableParagraph"/>
              <w:spacing w:before="1" w:line="273" w:lineRule="auto"/>
              <w:ind w:right="132"/>
              <w:rPr>
                <w:sz w:val="18"/>
              </w:rPr>
            </w:pPr>
            <w:r>
              <w:rPr>
                <w:sz w:val="18"/>
              </w:rPr>
              <w:t>De</w:t>
            </w:r>
            <w:r>
              <w:rPr>
                <w:spacing w:val="-1"/>
                <w:sz w:val="18"/>
              </w:rPr>
              <w:t xml:space="preserve"> </w:t>
            </w:r>
            <w:r>
              <w:rPr>
                <w:sz w:val="18"/>
              </w:rPr>
              <w:t>Raamovereenkomst</w:t>
            </w:r>
            <w:r>
              <w:rPr>
                <w:spacing w:val="-2"/>
                <w:sz w:val="18"/>
              </w:rPr>
              <w:t xml:space="preserve"> </w:t>
            </w:r>
            <w:r>
              <w:rPr>
                <w:sz w:val="18"/>
              </w:rPr>
              <w:t>incl.</w:t>
            </w:r>
            <w:r>
              <w:rPr>
                <w:spacing w:val="-3"/>
                <w:sz w:val="18"/>
              </w:rPr>
              <w:t xml:space="preserve"> </w:t>
            </w:r>
            <w:r>
              <w:rPr>
                <w:sz w:val="18"/>
              </w:rPr>
              <w:t>bijbehorende Bijlagen prevaleert</w:t>
            </w:r>
            <w:r>
              <w:rPr>
                <w:spacing w:val="-1"/>
                <w:sz w:val="18"/>
              </w:rPr>
              <w:t xml:space="preserve"> </w:t>
            </w:r>
            <w:r>
              <w:rPr>
                <w:sz w:val="18"/>
              </w:rPr>
              <w:t>te</w:t>
            </w:r>
            <w:r>
              <w:rPr>
                <w:spacing w:val="-2"/>
                <w:sz w:val="18"/>
              </w:rPr>
              <w:t xml:space="preserve"> </w:t>
            </w:r>
            <w:r>
              <w:rPr>
                <w:sz w:val="18"/>
              </w:rPr>
              <w:t>allen</w:t>
            </w:r>
            <w:r>
              <w:rPr>
                <w:spacing w:val="-1"/>
                <w:sz w:val="18"/>
              </w:rPr>
              <w:t xml:space="preserve"> </w:t>
            </w:r>
            <w:r>
              <w:rPr>
                <w:sz w:val="18"/>
              </w:rPr>
              <w:t>tijde</w:t>
            </w:r>
            <w:r>
              <w:rPr>
                <w:spacing w:val="-2"/>
                <w:sz w:val="18"/>
              </w:rPr>
              <w:t xml:space="preserve"> </w:t>
            </w:r>
            <w:r>
              <w:rPr>
                <w:sz w:val="18"/>
              </w:rPr>
              <w:t>boven</w:t>
            </w:r>
            <w:r>
              <w:rPr>
                <w:spacing w:val="-1"/>
                <w:sz w:val="18"/>
              </w:rPr>
              <w:t xml:space="preserve"> </w:t>
            </w:r>
            <w:r>
              <w:rPr>
                <w:sz w:val="18"/>
              </w:rPr>
              <w:t>de voorwaarden</w:t>
            </w:r>
            <w:r>
              <w:rPr>
                <w:spacing w:val="-5"/>
                <w:sz w:val="18"/>
              </w:rPr>
              <w:t xml:space="preserve"> </w:t>
            </w:r>
            <w:r>
              <w:rPr>
                <w:sz w:val="18"/>
              </w:rPr>
              <w:t>opgenomen</w:t>
            </w:r>
            <w:r>
              <w:rPr>
                <w:spacing w:val="-3"/>
                <w:sz w:val="18"/>
              </w:rPr>
              <w:t xml:space="preserve"> </w:t>
            </w:r>
            <w:r>
              <w:rPr>
                <w:sz w:val="18"/>
              </w:rPr>
              <w:t>in</w:t>
            </w:r>
            <w:r>
              <w:rPr>
                <w:spacing w:val="-3"/>
                <w:sz w:val="18"/>
              </w:rPr>
              <w:t xml:space="preserve"> </w:t>
            </w:r>
            <w:r>
              <w:rPr>
                <w:sz w:val="18"/>
              </w:rPr>
              <w:t>een</w:t>
            </w:r>
            <w:r>
              <w:rPr>
                <w:spacing w:val="-3"/>
                <w:sz w:val="18"/>
              </w:rPr>
              <w:t xml:space="preserve"> </w:t>
            </w:r>
            <w:r>
              <w:rPr>
                <w:sz w:val="18"/>
              </w:rPr>
              <w:t>offerte</w:t>
            </w:r>
            <w:r>
              <w:rPr>
                <w:spacing w:val="-4"/>
                <w:sz w:val="18"/>
              </w:rPr>
              <w:t xml:space="preserve"> </w:t>
            </w:r>
            <w:r>
              <w:rPr>
                <w:sz w:val="18"/>
              </w:rPr>
              <w:t>met</w:t>
            </w:r>
            <w:r>
              <w:rPr>
                <w:spacing w:val="-2"/>
                <w:sz w:val="18"/>
              </w:rPr>
              <w:t xml:space="preserve"> </w:t>
            </w:r>
            <w:r>
              <w:rPr>
                <w:sz w:val="18"/>
              </w:rPr>
              <w:t>betrekking</w:t>
            </w:r>
            <w:r>
              <w:rPr>
                <w:spacing w:val="-4"/>
                <w:sz w:val="18"/>
              </w:rPr>
              <w:t xml:space="preserve"> </w:t>
            </w:r>
            <w:r>
              <w:rPr>
                <w:sz w:val="18"/>
              </w:rPr>
              <w:t>tot</w:t>
            </w:r>
            <w:r>
              <w:rPr>
                <w:spacing w:val="-3"/>
                <w:sz w:val="18"/>
              </w:rPr>
              <w:t xml:space="preserve"> </w:t>
            </w:r>
            <w:r>
              <w:rPr>
                <w:sz w:val="18"/>
              </w:rPr>
              <w:t>de</w:t>
            </w:r>
            <w:r>
              <w:rPr>
                <w:spacing w:val="-4"/>
                <w:sz w:val="18"/>
              </w:rPr>
              <w:t xml:space="preserve"> </w:t>
            </w:r>
            <w:r>
              <w:rPr>
                <w:sz w:val="18"/>
              </w:rPr>
              <w:t>aanvullende</w:t>
            </w:r>
            <w:r>
              <w:rPr>
                <w:spacing w:val="-3"/>
                <w:sz w:val="18"/>
              </w:rPr>
              <w:t xml:space="preserve"> </w:t>
            </w:r>
            <w:r>
              <w:rPr>
                <w:spacing w:val="-2"/>
                <w:sz w:val="18"/>
              </w:rPr>
              <w:t>opdracht.</w:t>
            </w:r>
          </w:p>
        </w:tc>
      </w:tr>
    </w:tbl>
    <w:p w14:paraId="634E3E09" w14:textId="77777777" w:rsidR="003E44DF" w:rsidRDefault="006913FD">
      <w:pPr>
        <w:pStyle w:val="Kop2"/>
        <w:numPr>
          <w:ilvl w:val="1"/>
          <w:numId w:val="48"/>
        </w:numPr>
        <w:tabs>
          <w:tab w:val="left" w:pos="830"/>
        </w:tabs>
        <w:spacing w:before="262"/>
        <w:ind w:left="830" w:hanging="574"/>
      </w:pPr>
      <w:bookmarkStart w:id="6" w:name="_bookmark13"/>
      <w:bookmarkEnd w:id="6"/>
      <w:r>
        <w:t>Overleg</w:t>
      </w:r>
      <w:r>
        <w:rPr>
          <w:spacing w:val="-4"/>
        </w:rPr>
        <w:t xml:space="preserve"> </w:t>
      </w:r>
      <w:r>
        <w:t>en</w:t>
      </w:r>
      <w:r>
        <w:rPr>
          <w:spacing w:val="-3"/>
        </w:rPr>
        <w:t xml:space="preserve"> </w:t>
      </w:r>
      <w:r>
        <w:rPr>
          <w:spacing w:val="-2"/>
        </w:rPr>
        <w:t>rapportages</w:t>
      </w:r>
    </w:p>
    <w:p w14:paraId="4BAED103" w14:textId="77777777" w:rsidR="003E44DF" w:rsidRDefault="003E44DF">
      <w:pPr>
        <w:pStyle w:val="Plattetekst"/>
        <w:spacing w:before="84"/>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4F60A9D4" w14:textId="77777777">
        <w:trPr>
          <w:trHeight w:val="1125"/>
        </w:trPr>
        <w:tc>
          <w:tcPr>
            <w:tcW w:w="958" w:type="dxa"/>
            <w:shd w:val="clear" w:color="auto" w:fill="E6E6E6"/>
          </w:tcPr>
          <w:p w14:paraId="0C952F98"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27</w:t>
            </w:r>
          </w:p>
        </w:tc>
        <w:tc>
          <w:tcPr>
            <w:tcW w:w="8097" w:type="dxa"/>
          </w:tcPr>
          <w:p w14:paraId="524F82FB" w14:textId="77777777" w:rsidR="003E44DF" w:rsidRDefault="006913FD">
            <w:pPr>
              <w:pStyle w:val="TableParagraph"/>
              <w:spacing w:line="276" w:lineRule="auto"/>
              <w:ind w:right="132"/>
              <w:rPr>
                <w:sz w:val="18"/>
              </w:rPr>
            </w:pPr>
            <w:r>
              <w:rPr>
                <w:sz w:val="18"/>
              </w:rPr>
              <w:t>Gedurende de looptijd van de Raamovereenkomst vindt er (minimaal) eenmaal per kwartaal</w:t>
            </w:r>
            <w:r>
              <w:rPr>
                <w:spacing w:val="-5"/>
                <w:sz w:val="18"/>
              </w:rPr>
              <w:t xml:space="preserve"> </w:t>
            </w:r>
            <w:r>
              <w:rPr>
                <w:sz w:val="18"/>
              </w:rPr>
              <w:t>een</w:t>
            </w:r>
            <w:r>
              <w:rPr>
                <w:spacing w:val="-4"/>
                <w:sz w:val="18"/>
              </w:rPr>
              <w:t xml:space="preserve"> </w:t>
            </w:r>
            <w:r>
              <w:rPr>
                <w:sz w:val="18"/>
              </w:rPr>
              <w:t>overleg</w:t>
            </w:r>
            <w:r>
              <w:rPr>
                <w:spacing w:val="-5"/>
                <w:sz w:val="18"/>
              </w:rPr>
              <w:t xml:space="preserve"> </w:t>
            </w:r>
            <w:r>
              <w:rPr>
                <w:sz w:val="18"/>
              </w:rPr>
              <w:t>plaats</w:t>
            </w:r>
            <w:r>
              <w:rPr>
                <w:spacing w:val="-5"/>
                <w:sz w:val="18"/>
              </w:rPr>
              <w:t xml:space="preserve"> </w:t>
            </w:r>
            <w:r>
              <w:rPr>
                <w:sz w:val="18"/>
              </w:rPr>
              <w:t>tussen</w:t>
            </w:r>
            <w:r>
              <w:rPr>
                <w:spacing w:val="-4"/>
                <w:sz w:val="18"/>
              </w:rPr>
              <w:t xml:space="preserve"> </w:t>
            </w:r>
            <w:r>
              <w:rPr>
                <w:sz w:val="18"/>
              </w:rPr>
              <w:t>de Aanbestedende</w:t>
            </w:r>
            <w:r>
              <w:rPr>
                <w:spacing w:val="-5"/>
                <w:sz w:val="18"/>
              </w:rPr>
              <w:t xml:space="preserve"> </w:t>
            </w:r>
            <w:r>
              <w:rPr>
                <w:sz w:val="18"/>
              </w:rPr>
              <w:t>dienst</w:t>
            </w:r>
            <w:r>
              <w:rPr>
                <w:spacing w:val="-4"/>
                <w:sz w:val="18"/>
              </w:rPr>
              <w:t xml:space="preserve"> </w:t>
            </w:r>
            <w:r>
              <w:rPr>
                <w:sz w:val="18"/>
              </w:rPr>
              <w:t>en</w:t>
            </w:r>
            <w:r>
              <w:rPr>
                <w:spacing w:val="-4"/>
                <w:sz w:val="18"/>
              </w:rPr>
              <w:t xml:space="preserve"> </w:t>
            </w:r>
            <w:r>
              <w:rPr>
                <w:sz w:val="18"/>
              </w:rPr>
              <w:t>de</w:t>
            </w:r>
            <w:r>
              <w:rPr>
                <w:spacing w:val="-5"/>
                <w:sz w:val="18"/>
              </w:rPr>
              <w:t xml:space="preserve"> </w:t>
            </w:r>
            <w:r>
              <w:rPr>
                <w:sz w:val="18"/>
              </w:rPr>
              <w:t>accountmanager van Leverancier.</w:t>
            </w:r>
            <w:r>
              <w:rPr>
                <w:spacing w:val="-1"/>
                <w:sz w:val="18"/>
              </w:rPr>
              <w:t xml:space="preserve"> </w:t>
            </w:r>
            <w:r>
              <w:rPr>
                <w:sz w:val="18"/>
              </w:rPr>
              <w:t>De intentie is om vanaf</w:t>
            </w:r>
            <w:r>
              <w:rPr>
                <w:spacing w:val="-1"/>
                <w:sz w:val="18"/>
              </w:rPr>
              <w:t xml:space="preserve"> </w:t>
            </w:r>
            <w:r>
              <w:rPr>
                <w:sz w:val="18"/>
              </w:rPr>
              <w:t>contractjaar</w:t>
            </w:r>
            <w:r>
              <w:rPr>
                <w:spacing w:val="-3"/>
                <w:sz w:val="18"/>
              </w:rPr>
              <w:t xml:space="preserve"> </w:t>
            </w:r>
            <w:r>
              <w:rPr>
                <w:sz w:val="18"/>
              </w:rPr>
              <w:t>2 de frequentie aan te passen naar (minimaal) twee keer per jaar.</w:t>
            </w:r>
          </w:p>
        </w:tc>
      </w:tr>
      <w:tr w:rsidR="003E44DF" w14:paraId="419CFCC3" w14:textId="77777777">
        <w:trPr>
          <w:trHeight w:val="3141"/>
        </w:trPr>
        <w:tc>
          <w:tcPr>
            <w:tcW w:w="958" w:type="dxa"/>
            <w:shd w:val="clear" w:color="auto" w:fill="E6E6E6"/>
          </w:tcPr>
          <w:p w14:paraId="4A601144"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28</w:t>
            </w:r>
          </w:p>
        </w:tc>
        <w:tc>
          <w:tcPr>
            <w:tcW w:w="8097" w:type="dxa"/>
          </w:tcPr>
          <w:p w14:paraId="62834314" w14:textId="7F31C4FA" w:rsidR="003E44DF" w:rsidRDefault="006913FD">
            <w:pPr>
              <w:pStyle w:val="TableParagraph"/>
              <w:spacing w:before="1" w:line="276" w:lineRule="auto"/>
              <w:ind w:right="132"/>
              <w:rPr>
                <w:sz w:val="18"/>
              </w:rPr>
            </w:pPr>
            <w:r>
              <w:rPr>
                <w:sz w:val="18"/>
              </w:rPr>
              <w:t>Tijdens</w:t>
            </w:r>
            <w:r>
              <w:rPr>
                <w:spacing w:val="-8"/>
                <w:sz w:val="18"/>
              </w:rPr>
              <w:t xml:space="preserve"> </w:t>
            </w:r>
            <w:r>
              <w:rPr>
                <w:sz w:val="18"/>
              </w:rPr>
              <w:t>het</w:t>
            </w:r>
            <w:r>
              <w:rPr>
                <w:spacing w:val="-4"/>
                <w:sz w:val="18"/>
              </w:rPr>
              <w:t xml:space="preserve"> </w:t>
            </w:r>
            <w:r>
              <w:rPr>
                <w:sz w:val="18"/>
              </w:rPr>
              <w:t>overleg</w:t>
            </w:r>
            <w:r>
              <w:rPr>
                <w:spacing w:val="-5"/>
                <w:sz w:val="18"/>
              </w:rPr>
              <w:t xml:space="preserve"> </w:t>
            </w:r>
            <w:r>
              <w:rPr>
                <w:sz w:val="18"/>
              </w:rPr>
              <w:t>worden</w:t>
            </w:r>
            <w:r>
              <w:rPr>
                <w:spacing w:val="-4"/>
                <w:sz w:val="18"/>
              </w:rPr>
              <w:t xml:space="preserve"> </w:t>
            </w:r>
            <w:r>
              <w:rPr>
                <w:sz w:val="18"/>
              </w:rPr>
              <w:t>minimaal</w:t>
            </w:r>
            <w:r>
              <w:rPr>
                <w:spacing w:val="-5"/>
                <w:sz w:val="18"/>
              </w:rPr>
              <w:t xml:space="preserve"> </w:t>
            </w:r>
            <w:r>
              <w:rPr>
                <w:sz w:val="18"/>
              </w:rPr>
              <w:t>de</w:t>
            </w:r>
            <w:r>
              <w:rPr>
                <w:spacing w:val="-5"/>
                <w:sz w:val="18"/>
              </w:rPr>
              <w:t xml:space="preserve"> </w:t>
            </w:r>
            <w:r>
              <w:rPr>
                <w:sz w:val="18"/>
              </w:rPr>
              <w:t>uitkomsten</w:t>
            </w:r>
            <w:r>
              <w:rPr>
                <w:spacing w:val="-4"/>
                <w:sz w:val="18"/>
              </w:rPr>
              <w:t xml:space="preserve"> </w:t>
            </w:r>
            <w:r>
              <w:rPr>
                <w:sz w:val="18"/>
              </w:rPr>
              <w:t>uit</w:t>
            </w:r>
            <w:r>
              <w:rPr>
                <w:spacing w:val="-4"/>
                <w:sz w:val="18"/>
              </w:rPr>
              <w:t xml:space="preserve"> </w:t>
            </w:r>
            <w:r>
              <w:rPr>
                <w:sz w:val="18"/>
              </w:rPr>
              <w:t>de</w:t>
            </w:r>
            <w:r>
              <w:rPr>
                <w:spacing w:val="-5"/>
                <w:sz w:val="18"/>
              </w:rPr>
              <w:t xml:space="preserve"> </w:t>
            </w:r>
            <w:r>
              <w:rPr>
                <w:sz w:val="18"/>
              </w:rPr>
              <w:t>volgende</w:t>
            </w:r>
            <w:r>
              <w:rPr>
                <w:spacing w:val="-5"/>
                <w:sz w:val="18"/>
              </w:rPr>
              <w:t xml:space="preserve"> </w:t>
            </w:r>
            <w:r w:rsidR="00DC1E33">
              <w:rPr>
                <w:sz w:val="18"/>
              </w:rPr>
              <w:t>rapportages</w:t>
            </w:r>
            <w:r w:rsidR="00DC1E33">
              <w:rPr>
                <w:spacing w:val="-5"/>
                <w:sz w:val="18"/>
              </w:rPr>
              <w:t>/</w:t>
            </w:r>
            <w:r>
              <w:rPr>
                <w:sz w:val="18"/>
              </w:rPr>
              <w:t xml:space="preserve"> volgende onderwerpen besproken:</w:t>
            </w:r>
          </w:p>
          <w:p w14:paraId="60B14D40" w14:textId="77777777" w:rsidR="003E44DF" w:rsidRDefault="006913FD">
            <w:pPr>
              <w:pStyle w:val="TableParagraph"/>
              <w:numPr>
                <w:ilvl w:val="0"/>
                <w:numId w:val="45"/>
              </w:numPr>
              <w:tabs>
                <w:tab w:val="left" w:pos="416"/>
              </w:tabs>
              <w:spacing w:line="219" w:lineRule="exact"/>
              <w:rPr>
                <w:sz w:val="18"/>
              </w:rPr>
            </w:pPr>
            <w:r>
              <w:rPr>
                <w:sz w:val="18"/>
              </w:rPr>
              <w:t>Uitkomsten</w:t>
            </w:r>
            <w:r>
              <w:rPr>
                <w:spacing w:val="-3"/>
                <w:sz w:val="18"/>
              </w:rPr>
              <w:t xml:space="preserve"> </w:t>
            </w:r>
            <w:r>
              <w:rPr>
                <w:spacing w:val="-2"/>
                <w:sz w:val="18"/>
              </w:rPr>
              <w:t>managementinformatie</w:t>
            </w:r>
          </w:p>
          <w:p w14:paraId="0CED7B2D" w14:textId="77777777" w:rsidR="003E44DF" w:rsidRDefault="006913FD">
            <w:pPr>
              <w:pStyle w:val="TableParagraph"/>
              <w:numPr>
                <w:ilvl w:val="0"/>
                <w:numId w:val="45"/>
              </w:numPr>
              <w:tabs>
                <w:tab w:val="left" w:pos="416"/>
              </w:tabs>
              <w:spacing w:before="31"/>
              <w:rPr>
                <w:sz w:val="18"/>
              </w:rPr>
            </w:pPr>
            <w:r>
              <w:rPr>
                <w:sz w:val="18"/>
              </w:rPr>
              <w:t>De</w:t>
            </w:r>
            <w:r>
              <w:rPr>
                <w:spacing w:val="-3"/>
                <w:sz w:val="18"/>
              </w:rPr>
              <w:t xml:space="preserve"> </w:t>
            </w:r>
            <w:r>
              <w:rPr>
                <w:sz w:val="18"/>
              </w:rPr>
              <w:t>verrichtte</w:t>
            </w:r>
            <w:r>
              <w:rPr>
                <w:spacing w:val="-3"/>
                <w:sz w:val="18"/>
              </w:rPr>
              <w:t xml:space="preserve"> </w:t>
            </w:r>
            <w:r>
              <w:rPr>
                <w:sz w:val="18"/>
              </w:rPr>
              <w:t>dienstverlening</w:t>
            </w:r>
            <w:r>
              <w:rPr>
                <w:spacing w:val="-3"/>
                <w:sz w:val="18"/>
              </w:rPr>
              <w:t xml:space="preserve"> </w:t>
            </w:r>
            <w:r>
              <w:rPr>
                <w:sz w:val="18"/>
              </w:rPr>
              <w:t>waaronder</w:t>
            </w:r>
            <w:r>
              <w:rPr>
                <w:spacing w:val="-2"/>
                <w:sz w:val="18"/>
              </w:rPr>
              <w:t xml:space="preserve"> </w:t>
            </w:r>
            <w:r>
              <w:rPr>
                <w:sz w:val="18"/>
              </w:rPr>
              <w:t>de</w:t>
            </w:r>
            <w:r>
              <w:rPr>
                <w:spacing w:val="-3"/>
                <w:sz w:val="18"/>
              </w:rPr>
              <w:t xml:space="preserve"> </w:t>
            </w:r>
            <w:r>
              <w:rPr>
                <w:sz w:val="18"/>
              </w:rPr>
              <w:t>sub-</w:t>
            </w:r>
            <w:r>
              <w:rPr>
                <w:spacing w:val="-2"/>
                <w:sz w:val="18"/>
              </w:rPr>
              <w:t>gunningscriteria</w:t>
            </w:r>
          </w:p>
          <w:p w14:paraId="0D9B288B" w14:textId="77777777" w:rsidR="003E44DF" w:rsidRDefault="006913FD">
            <w:pPr>
              <w:pStyle w:val="TableParagraph"/>
              <w:numPr>
                <w:ilvl w:val="0"/>
                <w:numId w:val="45"/>
              </w:numPr>
              <w:tabs>
                <w:tab w:val="left" w:pos="416"/>
              </w:tabs>
              <w:spacing w:before="32"/>
              <w:rPr>
                <w:sz w:val="18"/>
              </w:rPr>
            </w:pPr>
            <w:r>
              <w:rPr>
                <w:sz w:val="18"/>
              </w:rPr>
              <w:t>Samenwerking</w:t>
            </w:r>
            <w:r>
              <w:rPr>
                <w:spacing w:val="-3"/>
                <w:sz w:val="18"/>
              </w:rPr>
              <w:t xml:space="preserve"> </w:t>
            </w:r>
            <w:r>
              <w:rPr>
                <w:sz w:val="18"/>
              </w:rPr>
              <w:t>en</w:t>
            </w:r>
            <w:r>
              <w:rPr>
                <w:spacing w:val="-2"/>
                <w:sz w:val="18"/>
              </w:rPr>
              <w:t xml:space="preserve"> klanttevredenheid</w:t>
            </w:r>
          </w:p>
          <w:p w14:paraId="146F2302" w14:textId="77777777" w:rsidR="003E44DF" w:rsidRDefault="006913FD">
            <w:pPr>
              <w:pStyle w:val="TableParagraph"/>
              <w:numPr>
                <w:ilvl w:val="0"/>
                <w:numId w:val="45"/>
              </w:numPr>
              <w:tabs>
                <w:tab w:val="left" w:pos="416"/>
              </w:tabs>
              <w:spacing w:before="31"/>
              <w:rPr>
                <w:sz w:val="18"/>
              </w:rPr>
            </w:pPr>
            <w:r>
              <w:rPr>
                <w:sz w:val="18"/>
              </w:rPr>
              <w:t>Knelpunten</w:t>
            </w:r>
            <w:r>
              <w:rPr>
                <w:spacing w:val="-3"/>
                <w:sz w:val="18"/>
              </w:rPr>
              <w:t xml:space="preserve"> </w:t>
            </w:r>
            <w:r>
              <w:rPr>
                <w:sz w:val="18"/>
              </w:rPr>
              <w:t>in</w:t>
            </w:r>
            <w:r>
              <w:rPr>
                <w:spacing w:val="-2"/>
                <w:sz w:val="18"/>
              </w:rPr>
              <w:t xml:space="preserve"> </w:t>
            </w:r>
            <w:r>
              <w:rPr>
                <w:sz w:val="18"/>
              </w:rPr>
              <w:t>de</w:t>
            </w:r>
            <w:r>
              <w:rPr>
                <w:spacing w:val="-4"/>
                <w:sz w:val="18"/>
              </w:rPr>
              <w:t xml:space="preserve"> </w:t>
            </w:r>
            <w:r>
              <w:rPr>
                <w:sz w:val="18"/>
              </w:rPr>
              <w:t>uitvoering</w:t>
            </w:r>
            <w:r>
              <w:rPr>
                <w:spacing w:val="-3"/>
                <w:sz w:val="18"/>
              </w:rPr>
              <w:t xml:space="preserve"> </w:t>
            </w:r>
            <w:r>
              <w:rPr>
                <w:sz w:val="18"/>
              </w:rPr>
              <w:t>van</w:t>
            </w:r>
            <w:r>
              <w:rPr>
                <w:spacing w:val="-2"/>
                <w:sz w:val="18"/>
              </w:rPr>
              <w:t xml:space="preserve"> </w:t>
            </w:r>
            <w:r>
              <w:rPr>
                <w:sz w:val="18"/>
              </w:rPr>
              <w:t>de</w:t>
            </w:r>
            <w:r>
              <w:rPr>
                <w:spacing w:val="-3"/>
                <w:sz w:val="18"/>
              </w:rPr>
              <w:t xml:space="preserve"> </w:t>
            </w:r>
            <w:r>
              <w:rPr>
                <w:spacing w:val="-2"/>
                <w:sz w:val="18"/>
              </w:rPr>
              <w:t>opdracht</w:t>
            </w:r>
          </w:p>
          <w:p w14:paraId="069EB449" w14:textId="77777777" w:rsidR="003E44DF" w:rsidRDefault="006913FD">
            <w:pPr>
              <w:pStyle w:val="TableParagraph"/>
              <w:numPr>
                <w:ilvl w:val="0"/>
                <w:numId w:val="45"/>
              </w:numPr>
              <w:tabs>
                <w:tab w:val="left" w:pos="416"/>
              </w:tabs>
              <w:spacing w:before="32"/>
              <w:rPr>
                <w:sz w:val="18"/>
              </w:rPr>
            </w:pPr>
            <w:r>
              <w:rPr>
                <w:sz w:val="18"/>
              </w:rPr>
              <w:t>Ontwikkelingen</w:t>
            </w:r>
            <w:r>
              <w:rPr>
                <w:spacing w:val="-3"/>
                <w:sz w:val="18"/>
              </w:rPr>
              <w:t xml:space="preserve"> </w:t>
            </w:r>
            <w:r>
              <w:rPr>
                <w:sz w:val="18"/>
              </w:rPr>
              <w:t>in</w:t>
            </w:r>
            <w:r>
              <w:rPr>
                <w:spacing w:val="-2"/>
                <w:sz w:val="18"/>
              </w:rPr>
              <w:t xml:space="preserve"> </w:t>
            </w:r>
            <w:r>
              <w:rPr>
                <w:sz w:val="18"/>
              </w:rPr>
              <w:t>de</w:t>
            </w:r>
            <w:r>
              <w:rPr>
                <w:spacing w:val="-3"/>
                <w:sz w:val="18"/>
              </w:rPr>
              <w:t xml:space="preserve"> </w:t>
            </w:r>
            <w:r>
              <w:rPr>
                <w:spacing w:val="-4"/>
                <w:sz w:val="18"/>
              </w:rPr>
              <w:t>markt</w:t>
            </w:r>
          </w:p>
          <w:p w14:paraId="1176FC9C" w14:textId="77777777" w:rsidR="003E44DF" w:rsidRDefault="006913FD">
            <w:pPr>
              <w:pStyle w:val="TableParagraph"/>
              <w:numPr>
                <w:ilvl w:val="0"/>
                <w:numId w:val="45"/>
              </w:numPr>
              <w:tabs>
                <w:tab w:val="left" w:pos="416"/>
              </w:tabs>
              <w:spacing w:before="29"/>
              <w:rPr>
                <w:sz w:val="18"/>
              </w:rPr>
            </w:pPr>
            <w:r>
              <w:rPr>
                <w:sz w:val="18"/>
              </w:rPr>
              <w:t>Ontwikkelingen</w:t>
            </w:r>
            <w:r>
              <w:rPr>
                <w:spacing w:val="-5"/>
                <w:sz w:val="18"/>
              </w:rPr>
              <w:t xml:space="preserve"> </w:t>
            </w:r>
            <w:r>
              <w:rPr>
                <w:sz w:val="18"/>
              </w:rPr>
              <w:t>binnen</w:t>
            </w:r>
            <w:r>
              <w:rPr>
                <w:spacing w:val="-3"/>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en</w:t>
            </w:r>
            <w:r>
              <w:rPr>
                <w:spacing w:val="-6"/>
                <w:sz w:val="18"/>
              </w:rPr>
              <w:t xml:space="preserve"> </w:t>
            </w:r>
            <w:r>
              <w:rPr>
                <w:sz w:val="18"/>
              </w:rPr>
              <w:t>organisatie</w:t>
            </w:r>
            <w:r>
              <w:rPr>
                <w:spacing w:val="-3"/>
                <w:sz w:val="18"/>
              </w:rPr>
              <w:t xml:space="preserve"> </w:t>
            </w:r>
            <w:r>
              <w:rPr>
                <w:spacing w:val="-2"/>
                <w:sz w:val="18"/>
              </w:rPr>
              <w:t>Leverancier</w:t>
            </w:r>
          </w:p>
          <w:p w14:paraId="1CC5A6F8" w14:textId="77777777" w:rsidR="003E44DF" w:rsidRDefault="006913FD">
            <w:pPr>
              <w:pStyle w:val="TableParagraph"/>
              <w:numPr>
                <w:ilvl w:val="0"/>
                <w:numId w:val="45"/>
              </w:numPr>
              <w:tabs>
                <w:tab w:val="left" w:pos="416"/>
              </w:tabs>
              <w:spacing w:before="31" w:line="273" w:lineRule="auto"/>
              <w:ind w:right="729"/>
              <w:rPr>
                <w:sz w:val="18"/>
              </w:rPr>
            </w:pPr>
            <w:r>
              <w:rPr>
                <w:sz w:val="18"/>
              </w:rPr>
              <w:t>Ontwikkeling</w:t>
            </w:r>
            <w:r>
              <w:rPr>
                <w:spacing w:val="-5"/>
                <w:sz w:val="18"/>
              </w:rPr>
              <w:t xml:space="preserve"> </w:t>
            </w:r>
            <w:r>
              <w:rPr>
                <w:sz w:val="18"/>
              </w:rPr>
              <w:t>aangeboden</w:t>
            </w:r>
            <w:r>
              <w:rPr>
                <w:spacing w:val="-2"/>
                <w:sz w:val="18"/>
              </w:rPr>
              <w:t xml:space="preserve"> </w:t>
            </w:r>
            <w:r>
              <w:rPr>
                <w:sz w:val="18"/>
              </w:rPr>
              <w:t>Producten</w:t>
            </w:r>
            <w:r>
              <w:rPr>
                <w:spacing w:val="-4"/>
                <w:sz w:val="18"/>
              </w:rPr>
              <w:t xml:space="preserve"> </w:t>
            </w:r>
            <w:r>
              <w:rPr>
                <w:sz w:val="18"/>
              </w:rPr>
              <w:t>(o.a.</w:t>
            </w:r>
            <w:r>
              <w:rPr>
                <w:spacing w:val="-6"/>
                <w:sz w:val="18"/>
              </w:rPr>
              <w:t xml:space="preserve"> </w:t>
            </w:r>
            <w:r>
              <w:rPr>
                <w:sz w:val="18"/>
              </w:rPr>
              <w:t>in</w:t>
            </w:r>
            <w:r>
              <w:rPr>
                <w:spacing w:val="-4"/>
                <w:sz w:val="18"/>
              </w:rPr>
              <w:t xml:space="preserve"> </w:t>
            </w:r>
            <w:r>
              <w:rPr>
                <w:sz w:val="18"/>
              </w:rPr>
              <w:t>relatie</w:t>
            </w:r>
            <w:r>
              <w:rPr>
                <w:spacing w:val="-5"/>
                <w:sz w:val="18"/>
              </w:rPr>
              <w:t xml:space="preserve"> </w:t>
            </w:r>
            <w:r>
              <w:rPr>
                <w:sz w:val="18"/>
              </w:rPr>
              <w:t>tot</w:t>
            </w:r>
            <w:r>
              <w:rPr>
                <w:spacing w:val="-4"/>
                <w:sz w:val="18"/>
              </w:rPr>
              <w:t xml:space="preserve"> </w:t>
            </w:r>
            <w:r>
              <w:rPr>
                <w:sz w:val="18"/>
              </w:rPr>
              <w:t>wet-</w:t>
            </w:r>
            <w:r>
              <w:rPr>
                <w:spacing w:val="-6"/>
                <w:sz w:val="18"/>
              </w:rPr>
              <w:t xml:space="preserve"> </w:t>
            </w:r>
            <w:r>
              <w:rPr>
                <w:sz w:val="18"/>
              </w:rPr>
              <w:t>en</w:t>
            </w:r>
            <w:r>
              <w:rPr>
                <w:spacing w:val="-4"/>
                <w:sz w:val="18"/>
              </w:rPr>
              <w:t xml:space="preserve"> </w:t>
            </w:r>
            <w:r>
              <w:rPr>
                <w:sz w:val="18"/>
              </w:rPr>
              <w:t xml:space="preserve">regelgeving) </w:t>
            </w:r>
            <w:proofErr w:type="spellStart"/>
            <w:r>
              <w:rPr>
                <w:spacing w:val="-2"/>
                <w:sz w:val="18"/>
              </w:rPr>
              <w:t>W.v.t.t.k</w:t>
            </w:r>
            <w:proofErr w:type="spellEnd"/>
            <w:r>
              <w:rPr>
                <w:spacing w:val="-2"/>
                <w:sz w:val="18"/>
              </w:rPr>
              <w:t>.</w:t>
            </w:r>
          </w:p>
          <w:p w14:paraId="65A337B5" w14:textId="77777777" w:rsidR="003E44DF" w:rsidRDefault="006913FD">
            <w:pPr>
              <w:pStyle w:val="TableParagraph"/>
              <w:spacing w:before="3" w:line="276" w:lineRule="auto"/>
              <w:ind w:right="132"/>
              <w:rPr>
                <w:sz w:val="18"/>
              </w:rPr>
            </w:pPr>
            <w:r>
              <w:rPr>
                <w:sz w:val="18"/>
              </w:rPr>
              <w:t>Wanneer</w:t>
            </w:r>
            <w:r>
              <w:rPr>
                <w:spacing w:val="-5"/>
                <w:sz w:val="18"/>
              </w:rPr>
              <w:t xml:space="preserve"> </w:t>
            </w:r>
            <w:r>
              <w:rPr>
                <w:sz w:val="18"/>
              </w:rPr>
              <w:t>dit</w:t>
            </w:r>
            <w:r>
              <w:rPr>
                <w:spacing w:val="-4"/>
                <w:sz w:val="18"/>
              </w:rPr>
              <w:t xml:space="preserve"> </w:t>
            </w:r>
            <w:r>
              <w:rPr>
                <w:sz w:val="18"/>
              </w:rPr>
              <w:t>noodzakelijk</w:t>
            </w:r>
            <w:r>
              <w:rPr>
                <w:spacing w:val="-6"/>
                <w:sz w:val="18"/>
              </w:rPr>
              <w:t xml:space="preserve"> </w:t>
            </w:r>
            <w:r>
              <w:rPr>
                <w:sz w:val="18"/>
              </w:rPr>
              <w:t>is,</w:t>
            </w:r>
            <w:r>
              <w:rPr>
                <w:spacing w:val="-6"/>
                <w:sz w:val="18"/>
              </w:rPr>
              <w:t xml:space="preserve"> </w:t>
            </w:r>
            <w:r>
              <w:rPr>
                <w:sz w:val="18"/>
              </w:rPr>
              <w:t>zullen</w:t>
            </w:r>
            <w:r>
              <w:rPr>
                <w:spacing w:val="-4"/>
                <w:sz w:val="18"/>
              </w:rPr>
              <w:t xml:space="preserve"> </w:t>
            </w:r>
            <w:r>
              <w:rPr>
                <w:sz w:val="18"/>
              </w:rPr>
              <w:t>er</w:t>
            </w:r>
            <w:r>
              <w:rPr>
                <w:spacing w:val="-5"/>
                <w:sz w:val="18"/>
              </w:rPr>
              <w:t xml:space="preserve"> </w:t>
            </w:r>
            <w:r>
              <w:rPr>
                <w:sz w:val="18"/>
              </w:rPr>
              <w:t>meerdere</w:t>
            </w:r>
            <w:r>
              <w:rPr>
                <w:spacing w:val="-5"/>
                <w:sz w:val="18"/>
              </w:rPr>
              <w:t xml:space="preserve"> </w:t>
            </w:r>
            <w:r>
              <w:rPr>
                <w:sz w:val="18"/>
              </w:rPr>
              <w:t>evaluatiemomenten</w:t>
            </w:r>
            <w:r>
              <w:rPr>
                <w:spacing w:val="-4"/>
                <w:sz w:val="18"/>
              </w:rPr>
              <w:t xml:space="preserve"> </w:t>
            </w:r>
            <w:r>
              <w:rPr>
                <w:sz w:val="18"/>
              </w:rPr>
              <w:t>per</w:t>
            </w:r>
            <w:r>
              <w:rPr>
                <w:spacing w:val="-5"/>
                <w:sz w:val="18"/>
              </w:rPr>
              <w:t xml:space="preserve"> </w:t>
            </w:r>
            <w:r>
              <w:rPr>
                <w:sz w:val="18"/>
              </w:rPr>
              <w:t xml:space="preserve">jaar </w:t>
            </w:r>
            <w:r>
              <w:rPr>
                <w:spacing w:val="-2"/>
                <w:sz w:val="18"/>
              </w:rPr>
              <w:t>plaatsvinden.</w:t>
            </w:r>
          </w:p>
        </w:tc>
      </w:tr>
      <w:tr w:rsidR="003E44DF" w14:paraId="5E1AE8AB" w14:textId="77777777">
        <w:trPr>
          <w:trHeight w:val="623"/>
        </w:trPr>
        <w:tc>
          <w:tcPr>
            <w:tcW w:w="958" w:type="dxa"/>
            <w:shd w:val="clear" w:color="auto" w:fill="E6E6E6"/>
          </w:tcPr>
          <w:p w14:paraId="3E998ECB"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29</w:t>
            </w:r>
          </w:p>
        </w:tc>
        <w:tc>
          <w:tcPr>
            <w:tcW w:w="8097" w:type="dxa"/>
          </w:tcPr>
          <w:p w14:paraId="2407E64D" w14:textId="77777777" w:rsidR="003E44DF" w:rsidRDefault="006913FD">
            <w:pPr>
              <w:pStyle w:val="TableParagraph"/>
              <w:spacing w:line="276" w:lineRule="auto"/>
              <w:ind w:right="198"/>
              <w:rPr>
                <w:sz w:val="18"/>
              </w:rPr>
            </w:pPr>
            <w:r>
              <w:rPr>
                <w:sz w:val="18"/>
              </w:rPr>
              <w:t>De</w:t>
            </w:r>
            <w:r>
              <w:rPr>
                <w:spacing w:val="-3"/>
                <w:sz w:val="18"/>
              </w:rPr>
              <w:t xml:space="preserve"> </w:t>
            </w:r>
            <w:r>
              <w:rPr>
                <w:sz w:val="18"/>
              </w:rPr>
              <w:t>datum</w:t>
            </w:r>
            <w:r>
              <w:rPr>
                <w:spacing w:val="-4"/>
                <w:sz w:val="18"/>
              </w:rPr>
              <w:t xml:space="preserve"> </w:t>
            </w:r>
            <w:r>
              <w:rPr>
                <w:sz w:val="18"/>
              </w:rPr>
              <w:t>en</w:t>
            </w:r>
            <w:r>
              <w:rPr>
                <w:spacing w:val="-3"/>
                <w:sz w:val="18"/>
              </w:rPr>
              <w:t xml:space="preserve"> </w:t>
            </w:r>
            <w:r>
              <w:rPr>
                <w:sz w:val="18"/>
              </w:rPr>
              <w:t>het</w:t>
            </w:r>
            <w:r>
              <w:rPr>
                <w:spacing w:val="-2"/>
                <w:sz w:val="18"/>
              </w:rPr>
              <w:t xml:space="preserve"> </w:t>
            </w:r>
            <w:r>
              <w:rPr>
                <w:sz w:val="18"/>
              </w:rPr>
              <w:t>tijdstip</w:t>
            </w:r>
            <w:r>
              <w:rPr>
                <w:spacing w:val="-4"/>
                <w:sz w:val="18"/>
              </w:rPr>
              <w:t xml:space="preserve"> </w:t>
            </w:r>
            <w:r>
              <w:rPr>
                <w:sz w:val="18"/>
              </w:rPr>
              <w:t>van</w:t>
            </w:r>
            <w:r>
              <w:rPr>
                <w:spacing w:val="-3"/>
                <w:sz w:val="18"/>
              </w:rPr>
              <w:t xml:space="preserve"> </w:t>
            </w:r>
            <w:r>
              <w:rPr>
                <w:sz w:val="18"/>
              </w:rPr>
              <w:t>een</w:t>
            </w:r>
            <w:r>
              <w:rPr>
                <w:spacing w:val="-3"/>
                <w:sz w:val="18"/>
              </w:rPr>
              <w:t xml:space="preserve"> </w:t>
            </w:r>
            <w:r>
              <w:rPr>
                <w:sz w:val="18"/>
              </w:rPr>
              <w:t>overleg</w:t>
            </w:r>
            <w:r>
              <w:rPr>
                <w:spacing w:val="-4"/>
                <w:sz w:val="18"/>
              </w:rPr>
              <w:t xml:space="preserve"> </w:t>
            </w:r>
            <w:r>
              <w:rPr>
                <w:sz w:val="18"/>
              </w:rPr>
              <w:t>worden</w:t>
            </w:r>
            <w:r>
              <w:rPr>
                <w:spacing w:val="-3"/>
                <w:sz w:val="18"/>
              </w:rPr>
              <w:t xml:space="preserve"> </w:t>
            </w:r>
            <w:r>
              <w:rPr>
                <w:sz w:val="18"/>
              </w:rPr>
              <w:t>op</w:t>
            </w:r>
            <w:r>
              <w:rPr>
                <w:spacing w:val="-4"/>
                <w:sz w:val="18"/>
              </w:rPr>
              <w:t xml:space="preserve"> </w:t>
            </w:r>
            <w:r>
              <w:rPr>
                <w:sz w:val="18"/>
              </w:rPr>
              <w:t>initiatief</w:t>
            </w:r>
            <w:r>
              <w:rPr>
                <w:spacing w:val="-5"/>
                <w:sz w:val="18"/>
              </w:rPr>
              <w:t xml:space="preserve"> </w:t>
            </w:r>
            <w:r>
              <w:rPr>
                <w:sz w:val="18"/>
              </w:rPr>
              <w:t>van</w:t>
            </w:r>
            <w:r>
              <w:rPr>
                <w:spacing w:val="-3"/>
                <w:sz w:val="18"/>
              </w:rPr>
              <w:t xml:space="preserve"> </w:t>
            </w:r>
            <w:r>
              <w:rPr>
                <w:sz w:val="18"/>
              </w:rPr>
              <w:t>Leverancier</w:t>
            </w:r>
            <w:r>
              <w:rPr>
                <w:spacing w:val="-4"/>
                <w:sz w:val="18"/>
              </w:rPr>
              <w:t xml:space="preserve"> </w:t>
            </w:r>
            <w:r>
              <w:rPr>
                <w:sz w:val="18"/>
              </w:rPr>
              <w:t>in overleg met de Aanbestedende dienst bepaald.</w:t>
            </w:r>
          </w:p>
        </w:tc>
      </w:tr>
      <w:tr w:rsidR="003E44DF" w14:paraId="35B03BED" w14:textId="77777777">
        <w:trPr>
          <w:trHeight w:val="620"/>
        </w:trPr>
        <w:tc>
          <w:tcPr>
            <w:tcW w:w="958" w:type="dxa"/>
            <w:shd w:val="clear" w:color="auto" w:fill="E6E6E6"/>
          </w:tcPr>
          <w:p w14:paraId="495CDA03"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30</w:t>
            </w:r>
          </w:p>
        </w:tc>
        <w:tc>
          <w:tcPr>
            <w:tcW w:w="8097" w:type="dxa"/>
          </w:tcPr>
          <w:p w14:paraId="0A248287" w14:textId="1A64F3BD" w:rsidR="003E44DF" w:rsidRDefault="006913FD">
            <w:pPr>
              <w:pStyle w:val="TableParagraph"/>
              <w:spacing w:line="276" w:lineRule="auto"/>
              <w:ind w:right="132"/>
              <w:rPr>
                <w:sz w:val="18"/>
              </w:rPr>
            </w:pPr>
            <w:r>
              <w:rPr>
                <w:sz w:val="18"/>
              </w:rPr>
              <w:t>Voor</w:t>
            </w:r>
            <w:r>
              <w:rPr>
                <w:spacing w:val="-4"/>
                <w:sz w:val="18"/>
              </w:rPr>
              <w:t xml:space="preserve"> </w:t>
            </w:r>
            <w:r>
              <w:rPr>
                <w:sz w:val="18"/>
              </w:rPr>
              <w:t>alle</w:t>
            </w:r>
            <w:r>
              <w:rPr>
                <w:spacing w:val="-6"/>
                <w:sz w:val="18"/>
              </w:rPr>
              <w:t xml:space="preserve"> </w:t>
            </w:r>
            <w:r>
              <w:rPr>
                <w:sz w:val="18"/>
              </w:rPr>
              <w:t>overlegvormen</w:t>
            </w:r>
            <w:r>
              <w:rPr>
                <w:spacing w:val="-3"/>
                <w:sz w:val="18"/>
              </w:rPr>
              <w:t xml:space="preserve"> </w:t>
            </w:r>
            <w:r>
              <w:rPr>
                <w:sz w:val="18"/>
              </w:rPr>
              <w:t>geldt</w:t>
            </w:r>
            <w:r>
              <w:rPr>
                <w:spacing w:val="-3"/>
                <w:sz w:val="18"/>
              </w:rPr>
              <w:t xml:space="preserve"> </w:t>
            </w:r>
            <w:r>
              <w:rPr>
                <w:sz w:val="18"/>
              </w:rPr>
              <w:t>dat</w:t>
            </w:r>
            <w:r>
              <w:rPr>
                <w:spacing w:val="-3"/>
                <w:sz w:val="18"/>
              </w:rPr>
              <w:t xml:space="preserve"> </w:t>
            </w:r>
            <w:r>
              <w:rPr>
                <w:sz w:val="18"/>
              </w:rPr>
              <w:t>deze</w:t>
            </w:r>
            <w:r>
              <w:rPr>
                <w:spacing w:val="-4"/>
                <w:sz w:val="18"/>
              </w:rPr>
              <w:t xml:space="preserve"> </w:t>
            </w:r>
            <w:r>
              <w:rPr>
                <w:sz w:val="18"/>
              </w:rPr>
              <w:t>plaatsvinden</w:t>
            </w:r>
            <w:r>
              <w:rPr>
                <w:spacing w:val="-6"/>
                <w:sz w:val="18"/>
              </w:rPr>
              <w:t xml:space="preserve"> </w:t>
            </w:r>
            <w:r w:rsidR="008D1831">
              <w:rPr>
                <w:spacing w:val="-6"/>
                <w:sz w:val="18"/>
              </w:rPr>
              <w:t xml:space="preserve">op locatie van </w:t>
            </w:r>
            <w:r>
              <w:rPr>
                <w:sz w:val="18"/>
              </w:rPr>
              <w:t>Aanbestedende dienst</w:t>
            </w:r>
            <w:r w:rsidR="008D1831">
              <w:rPr>
                <w:sz w:val="18"/>
              </w:rPr>
              <w:t>.</w:t>
            </w:r>
          </w:p>
        </w:tc>
      </w:tr>
      <w:tr w:rsidR="003E44DF" w14:paraId="7A1A12B6" w14:textId="77777777">
        <w:trPr>
          <w:trHeight w:val="1379"/>
        </w:trPr>
        <w:tc>
          <w:tcPr>
            <w:tcW w:w="958" w:type="dxa"/>
            <w:shd w:val="clear" w:color="auto" w:fill="E6E6E6"/>
          </w:tcPr>
          <w:p w14:paraId="44F7C67E"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31</w:t>
            </w:r>
          </w:p>
        </w:tc>
        <w:tc>
          <w:tcPr>
            <w:tcW w:w="8097" w:type="dxa"/>
          </w:tcPr>
          <w:p w14:paraId="7086AFFB" w14:textId="77777777" w:rsidR="003E44DF" w:rsidRDefault="006913FD">
            <w:pPr>
              <w:pStyle w:val="TableParagraph"/>
              <w:spacing w:before="1" w:line="276" w:lineRule="auto"/>
              <w:ind w:right="132"/>
              <w:rPr>
                <w:sz w:val="18"/>
              </w:rPr>
            </w:pPr>
            <w:r>
              <w:rPr>
                <w:sz w:val="18"/>
              </w:rPr>
              <w:t>Op</w:t>
            </w:r>
            <w:r>
              <w:rPr>
                <w:spacing w:val="-3"/>
                <w:sz w:val="18"/>
              </w:rPr>
              <w:t xml:space="preserve"> </w:t>
            </w:r>
            <w:r>
              <w:rPr>
                <w:sz w:val="18"/>
              </w:rPr>
              <w:t>basis</w:t>
            </w:r>
            <w:r>
              <w:rPr>
                <w:spacing w:val="-3"/>
                <w:sz w:val="18"/>
              </w:rPr>
              <w:t xml:space="preserve"> </w:t>
            </w:r>
            <w:r>
              <w:rPr>
                <w:sz w:val="18"/>
              </w:rPr>
              <w:t>van</w:t>
            </w:r>
            <w:r>
              <w:rPr>
                <w:spacing w:val="-2"/>
                <w:sz w:val="18"/>
              </w:rPr>
              <w:t xml:space="preserve"> </w:t>
            </w:r>
            <w:r>
              <w:rPr>
                <w:sz w:val="18"/>
              </w:rPr>
              <w:t>de</w:t>
            </w:r>
            <w:r>
              <w:rPr>
                <w:spacing w:val="-3"/>
                <w:sz w:val="18"/>
              </w:rPr>
              <w:t xml:space="preserve"> </w:t>
            </w:r>
            <w:r>
              <w:rPr>
                <w:sz w:val="18"/>
              </w:rPr>
              <w:t>uitkomsten</w:t>
            </w:r>
            <w:r>
              <w:rPr>
                <w:spacing w:val="-2"/>
                <w:sz w:val="18"/>
              </w:rPr>
              <w:t xml:space="preserve"> </w:t>
            </w:r>
            <w:r>
              <w:rPr>
                <w:sz w:val="18"/>
              </w:rPr>
              <w:t>van</w:t>
            </w:r>
            <w:r>
              <w:rPr>
                <w:spacing w:val="-2"/>
                <w:sz w:val="18"/>
              </w:rPr>
              <w:t xml:space="preserve"> </w:t>
            </w:r>
            <w:r>
              <w:rPr>
                <w:sz w:val="18"/>
              </w:rPr>
              <w:t>het</w:t>
            </w:r>
            <w:r>
              <w:rPr>
                <w:spacing w:val="-2"/>
                <w:sz w:val="18"/>
              </w:rPr>
              <w:t xml:space="preserve"> </w:t>
            </w:r>
            <w:r>
              <w:rPr>
                <w:sz w:val="18"/>
              </w:rPr>
              <w:t>tactisch/strategisch</w:t>
            </w:r>
            <w:r>
              <w:rPr>
                <w:spacing w:val="-3"/>
                <w:sz w:val="18"/>
              </w:rPr>
              <w:t xml:space="preserve"> </w:t>
            </w:r>
            <w:r>
              <w:rPr>
                <w:sz w:val="18"/>
              </w:rPr>
              <w:t>overleg</w:t>
            </w:r>
            <w:r>
              <w:rPr>
                <w:spacing w:val="-3"/>
                <w:sz w:val="18"/>
              </w:rPr>
              <w:t xml:space="preserve"> </w:t>
            </w:r>
            <w:r>
              <w:rPr>
                <w:sz w:val="18"/>
              </w:rPr>
              <w:t>stelt</w:t>
            </w:r>
            <w:r>
              <w:rPr>
                <w:spacing w:val="-2"/>
                <w:sz w:val="18"/>
              </w:rPr>
              <w:t xml:space="preserve"> </w:t>
            </w:r>
            <w:r>
              <w:rPr>
                <w:sz w:val="18"/>
              </w:rPr>
              <w:t>Leverancier</w:t>
            </w:r>
            <w:r>
              <w:rPr>
                <w:spacing w:val="-3"/>
                <w:sz w:val="18"/>
              </w:rPr>
              <w:t xml:space="preserve"> </w:t>
            </w:r>
            <w:r>
              <w:rPr>
                <w:sz w:val="18"/>
              </w:rPr>
              <w:t>voor alle tekortkomingen en aandachtspunten en indien Leverancier en/of de Aanbestedende</w:t>
            </w:r>
            <w:r>
              <w:rPr>
                <w:spacing w:val="-5"/>
                <w:sz w:val="18"/>
              </w:rPr>
              <w:t xml:space="preserve"> </w:t>
            </w:r>
            <w:r>
              <w:rPr>
                <w:sz w:val="18"/>
              </w:rPr>
              <w:t>dienst</w:t>
            </w:r>
            <w:r>
              <w:rPr>
                <w:spacing w:val="-4"/>
                <w:sz w:val="18"/>
              </w:rPr>
              <w:t xml:space="preserve"> </w:t>
            </w:r>
            <w:r>
              <w:rPr>
                <w:sz w:val="18"/>
              </w:rPr>
              <w:t>dit</w:t>
            </w:r>
            <w:r>
              <w:rPr>
                <w:spacing w:val="-7"/>
                <w:sz w:val="18"/>
              </w:rPr>
              <w:t xml:space="preserve"> </w:t>
            </w:r>
            <w:r>
              <w:rPr>
                <w:sz w:val="18"/>
              </w:rPr>
              <w:t>wenselijk</w:t>
            </w:r>
            <w:r>
              <w:rPr>
                <w:spacing w:val="-6"/>
                <w:sz w:val="18"/>
              </w:rPr>
              <w:t xml:space="preserve"> </w:t>
            </w:r>
            <w:r>
              <w:rPr>
                <w:sz w:val="18"/>
              </w:rPr>
              <w:t>acht(en)</w:t>
            </w:r>
            <w:r>
              <w:rPr>
                <w:spacing w:val="-6"/>
                <w:sz w:val="18"/>
              </w:rPr>
              <w:t xml:space="preserve"> </w:t>
            </w:r>
            <w:r>
              <w:rPr>
                <w:sz w:val="18"/>
              </w:rPr>
              <w:t>verbeterplannen</w:t>
            </w:r>
            <w:r>
              <w:rPr>
                <w:spacing w:val="-4"/>
                <w:sz w:val="18"/>
              </w:rPr>
              <w:t xml:space="preserve"> </w:t>
            </w:r>
            <w:r>
              <w:rPr>
                <w:sz w:val="18"/>
              </w:rPr>
              <w:t>c.q.</w:t>
            </w:r>
            <w:r>
              <w:rPr>
                <w:spacing w:val="-6"/>
                <w:sz w:val="18"/>
              </w:rPr>
              <w:t xml:space="preserve"> </w:t>
            </w:r>
            <w:r>
              <w:rPr>
                <w:sz w:val="18"/>
              </w:rPr>
              <w:t>maatregelen</w:t>
            </w:r>
            <w:r>
              <w:rPr>
                <w:spacing w:val="-6"/>
                <w:sz w:val="18"/>
              </w:rPr>
              <w:t xml:space="preserve"> </w:t>
            </w:r>
            <w:r>
              <w:rPr>
                <w:sz w:val="18"/>
              </w:rPr>
              <w:t>op</w:t>
            </w:r>
            <w:r>
              <w:rPr>
                <w:spacing w:val="-5"/>
                <w:sz w:val="18"/>
              </w:rPr>
              <w:t xml:space="preserve"> </w:t>
            </w:r>
            <w:r>
              <w:rPr>
                <w:sz w:val="18"/>
              </w:rPr>
              <w:t xml:space="preserve">met als doel het doorlopend verbeteren van de uitvoering van de Opdracht door </w:t>
            </w:r>
            <w:r>
              <w:rPr>
                <w:spacing w:val="-2"/>
                <w:sz w:val="18"/>
              </w:rPr>
              <w:t>Leverancier.</w:t>
            </w:r>
          </w:p>
        </w:tc>
      </w:tr>
    </w:tbl>
    <w:p w14:paraId="554CCAEC" w14:textId="77777777" w:rsidR="003E44DF" w:rsidRDefault="003E44DF">
      <w:pPr>
        <w:spacing w:line="276" w:lineRule="auto"/>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0FD338A5" w14:textId="77777777">
        <w:trPr>
          <w:trHeight w:val="875"/>
        </w:trPr>
        <w:tc>
          <w:tcPr>
            <w:tcW w:w="958" w:type="dxa"/>
            <w:shd w:val="clear" w:color="auto" w:fill="E6E6E6"/>
          </w:tcPr>
          <w:p w14:paraId="7E11B4D8" w14:textId="77777777" w:rsidR="003E44DF" w:rsidRDefault="006913FD">
            <w:pPr>
              <w:pStyle w:val="TableParagraph"/>
              <w:spacing w:before="21"/>
              <w:ind w:left="57"/>
              <w:rPr>
                <w:sz w:val="16"/>
              </w:rPr>
            </w:pPr>
            <w:r>
              <w:rPr>
                <w:sz w:val="16"/>
              </w:rPr>
              <w:lastRenderedPageBreak/>
              <w:t>EIS</w:t>
            </w:r>
            <w:r>
              <w:rPr>
                <w:spacing w:val="18"/>
                <w:sz w:val="16"/>
              </w:rPr>
              <w:t xml:space="preserve"> </w:t>
            </w:r>
            <w:r>
              <w:rPr>
                <w:spacing w:val="-5"/>
                <w:sz w:val="16"/>
              </w:rPr>
              <w:t>32</w:t>
            </w:r>
          </w:p>
        </w:tc>
        <w:tc>
          <w:tcPr>
            <w:tcW w:w="8097" w:type="dxa"/>
          </w:tcPr>
          <w:p w14:paraId="0853BF01" w14:textId="77777777" w:rsidR="003E44DF" w:rsidRDefault="006913FD">
            <w:pPr>
              <w:pStyle w:val="TableParagraph"/>
              <w:spacing w:before="1" w:line="276" w:lineRule="auto"/>
              <w:ind w:right="132"/>
              <w:rPr>
                <w:sz w:val="18"/>
              </w:rPr>
            </w:pPr>
            <w:r>
              <w:rPr>
                <w:sz w:val="18"/>
              </w:rPr>
              <w:t>Voor</w:t>
            </w:r>
            <w:r>
              <w:rPr>
                <w:spacing w:val="-5"/>
                <w:sz w:val="18"/>
              </w:rPr>
              <w:t xml:space="preserve"> </w:t>
            </w:r>
            <w:r>
              <w:rPr>
                <w:sz w:val="18"/>
              </w:rPr>
              <w:t>alle</w:t>
            </w:r>
            <w:r>
              <w:rPr>
                <w:spacing w:val="-7"/>
                <w:sz w:val="18"/>
              </w:rPr>
              <w:t xml:space="preserve"> </w:t>
            </w:r>
            <w:r>
              <w:rPr>
                <w:sz w:val="18"/>
              </w:rPr>
              <w:t>overlegvormen</w:t>
            </w:r>
            <w:r>
              <w:rPr>
                <w:spacing w:val="-4"/>
                <w:sz w:val="18"/>
              </w:rPr>
              <w:t xml:space="preserve"> </w:t>
            </w:r>
            <w:r>
              <w:rPr>
                <w:sz w:val="18"/>
              </w:rPr>
              <w:t>geldt</w:t>
            </w:r>
            <w:r>
              <w:rPr>
                <w:spacing w:val="-4"/>
                <w:sz w:val="18"/>
              </w:rPr>
              <w:t xml:space="preserve"> </w:t>
            </w:r>
            <w:r>
              <w:rPr>
                <w:sz w:val="18"/>
              </w:rPr>
              <w:t>dat</w:t>
            </w:r>
            <w:r>
              <w:rPr>
                <w:spacing w:val="-4"/>
                <w:sz w:val="18"/>
              </w:rPr>
              <w:t xml:space="preserve"> </w:t>
            </w:r>
            <w:r>
              <w:rPr>
                <w:sz w:val="18"/>
              </w:rPr>
              <w:t>Leverancier</w:t>
            </w:r>
            <w:r>
              <w:rPr>
                <w:spacing w:val="-5"/>
                <w:sz w:val="18"/>
              </w:rPr>
              <w:t xml:space="preserve"> </w:t>
            </w:r>
            <w:r>
              <w:rPr>
                <w:sz w:val="18"/>
              </w:rPr>
              <w:t>zorgdraagt</w:t>
            </w:r>
            <w:r>
              <w:rPr>
                <w:spacing w:val="-4"/>
                <w:sz w:val="18"/>
              </w:rPr>
              <w:t xml:space="preserve"> </w:t>
            </w:r>
            <w:r>
              <w:rPr>
                <w:sz w:val="18"/>
              </w:rPr>
              <w:t>voor</w:t>
            </w:r>
            <w:r>
              <w:rPr>
                <w:spacing w:val="-5"/>
                <w:sz w:val="18"/>
              </w:rPr>
              <w:t xml:space="preserve"> </w:t>
            </w:r>
            <w:r>
              <w:rPr>
                <w:sz w:val="18"/>
              </w:rPr>
              <w:t>de</w:t>
            </w:r>
            <w:r>
              <w:rPr>
                <w:spacing w:val="-5"/>
                <w:sz w:val="18"/>
              </w:rPr>
              <w:t xml:space="preserve"> </w:t>
            </w:r>
            <w:r>
              <w:rPr>
                <w:sz w:val="18"/>
              </w:rPr>
              <w:t>verslaglegging</w:t>
            </w:r>
            <w:r>
              <w:rPr>
                <w:spacing w:val="-5"/>
                <w:sz w:val="18"/>
              </w:rPr>
              <w:t xml:space="preserve"> </w:t>
            </w:r>
            <w:r>
              <w:rPr>
                <w:sz w:val="18"/>
              </w:rPr>
              <w:t>en deze binnen vijf (5) werkdagen, als digitaal bestand (bewerkbare Microsoft Office applicatie of gelijkwaardig) per e-mail aan de Aanbestedende dienst verstrekt.</w:t>
            </w:r>
          </w:p>
        </w:tc>
      </w:tr>
      <w:tr w:rsidR="003E44DF" w14:paraId="2D58D872" w14:textId="77777777">
        <w:trPr>
          <w:trHeight w:val="2132"/>
        </w:trPr>
        <w:tc>
          <w:tcPr>
            <w:tcW w:w="958" w:type="dxa"/>
            <w:shd w:val="clear" w:color="auto" w:fill="E6E6E6"/>
          </w:tcPr>
          <w:p w14:paraId="3530DD05"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33</w:t>
            </w:r>
          </w:p>
        </w:tc>
        <w:tc>
          <w:tcPr>
            <w:tcW w:w="8097" w:type="dxa"/>
          </w:tcPr>
          <w:p w14:paraId="2E9BE2CF" w14:textId="77777777" w:rsidR="003E44DF" w:rsidRDefault="006913FD">
            <w:pPr>
              <w:pStyle w:val="TableParagraph"/>
              <w:spacing w:before="1" w:line="276" w:lineRule="auto"/>
              <w:ind w:right="132"/>
              <w:rPr>
                <w:sz w:val="18"/>
              </w:rPr>
            </w:pPr>
            <w:r>
              <w:rPr>
                <w:sz w:val="18"/>
              </w:rPr>
              <w:t>De</w:t>
            </w:r>
            <w:r>
              <w:rPr>
                <w:spacing w:val="-4"/>
                <w:sz w:val="18"/>
              </w:rPr>
              <w:t xml:space="preserve"> </w:t>
            </w:r>
            <w:r>
              <w:rPr>
                <w:sz w:val="18"/>
              </w:rPr>
              <w:t>verslaglegging</w:t>
            </w:r>
            <w:r>
              <w:rPr>
                <w:spacing w:val="-5"/>
                <w:sz w:val="18"/>
              </w:rPr>
              <w:t xml:space="preserve"> </w:t>
            </w:r>
            <w:r>
              <w:rPr>
                <w:sz w:val="18"/>
              </w:rPr>
              <w:t>dient</w:t>
            </w:r>
            <w:r>
              <w:rPr>
                <w:spacing w:val="-4"/>
                <w:sz w:val="18"/>
              </w:rPr>
              <w:t xml:space="preserve"> </w:t>
            </w:r>
            <w:r>
              <w:rPr>
                <w:sz w:val="18"/>
              </w:rPr>
              <w:t>goedgekeurd</w:t>
            </w:r>
            <w:r>
              <w:rPr>
                <w:spacing w:val="-5"/>
                <w:sz w:val="18"/>
              </w:rPr>
              <w:t xml:space="preserve"> </w:t>
            </w:r>
            <w:r>
              <w:rPr>
                <w:sz w:val="18"/>
              </w:rPr>
              <w:t>te</w:t>
            </w:r>
            <w:r>
              <w:rPr>
                <w:spacing w:val="-5"/>
                <w:sz w:val="18"/>
              </w:rPr>
              <w:t xml:space="preserve"> </w:t>
            </w:r>
            <w:r>
              <w:rPr>
                <w:sz w:val="18"/>
              </w:rPr>
              <w:t>worden</w:t>
            </w:r>
            <w:r>
              <w:rPr>
                <w:spacing w:val="-4"/>
                <w:sz w:val="18"/>
              </w:rPr>
              <w:t xml:space="preserve"> </w:t>
            </w:r>
            <w:r>
              <w:rPr>
                <w:sz w:val="18"/>
              </w:rPr>
              <w:t>door</w:t>
            </w:r>
            <w:r>
              <w:rPr>
                <w:spacing w:val="-7"/>
                <w:sz w:val="18"/>
              </w:rPr>
              <w:t xml:space="preserve"> </w:t>
            </w:r>
            <w:r>
              <w:rPr>
                <w:sz w:val="18"/>
              </w:rPr>
              <w:t>de</w:t>
            </w:r>
            <w:r>
              <w:rPr>
                <w:spacing w:val="-5"/>
                <w:sz w:val="18"/>
              </w:rPr>
              <w:t xml:space="preserve"> </w:t>
            </w:r>
            <w:r>
              <w:rPr>
                <w:sz w:val="18"/>
              </w:rPr>
              <w:t>Aanbestedende</w:t>
            </w:r>
            <w:r>
              <w:rPr>
                <w:spacing w:val="-5"/>
                <w:sz w:val="18"/>
              </w:rPr>
              <w:t xml:space="preserve"> </w:t>
            </w:r>
            <w:r>
              <w:rPr>
                <w:sz w:val="18"/>
              </w:rPr>
              <w:t>dienst.</w:t>
            </w:r>
            <w:r>
              <w:rPr>
                <w:spacing w:val="-5"/>
                <w:sz w:val="18"/>
              </w:rPr>
              <w:t xml:space="preserve"> </w:t>
            </w:r>
            <w:r>
              <w:rPr>
                <w:sz w:val="18"/>
              </w:rPr>
              <w:t>Indien de Aanbestedende dienst</w:t>
            </w:r>
            <w:r>
              <w:rPr>
                <w:spacing w:val="-1"/>
                <w:sz w:val="18"/>
              </w:rPr>
              <w:t xml:space="preserve"> </w:t>
            </w:r>
            <w:r>
              <w:rPr>
                <w:sz w:val="18"/>
              </w:rPr>
              <w:t>het niet eens is met de verslaglegging dient deze aangepast te worden of indien de Leverancier het niet eens is met de door de Aanbestedende dienst verlangde aanpassingen dient erbinnen vijf (5) werkdagen, een nieuw overleg plaats te vinden over de onderwerpen waarover met het niet eens is in de verslaglegging. Indien het voor de Aanbestedende dienst niet mogelijk is om binnen vijf (5) Werkdagen een nieuw overleg te plannen dan dient er tenminste binnen deze periode een nieuw overleg gepland te worden.</w:t>
            </w:r>
          </w:p>
        </w:tc>
      </w:tr>
      <w:tr w:rsidR="003E44DF" w14:paraId="5C0BA097" w14:textId="77777777">
        <w:trPr>
          <w:trHeight w:val="623"/>
        </w:trPr>
        <w:tc>
          <w:tcPr>
            <w:tcW w:w="958" w:type="dxa"/>
            <w:shd w:val="clear" w:color="auto" w:fill="E6E6E6"/>
          </w:tcPr>
          <w:p w14:paraId="44745E90"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34</w:t>
            </w:r>
          </w:p>
        </w:tc>
        <w:tc>
          <w:tcPr>
            <w:tcW w:w="8097" w:type="dxa"/>
          </w:tcPr>
          <w:p w14:paraId="3F5C894A" w14:textId="77777777" w:rsidR="003E44DF" w:rsidRDefault="006913FD">
            <w:pPr>
              <w:pStyle w:val="TableParagraph"/>
              <w:spacing w:line="276" w:lineRule="auto"/>
              <w:rPr>
                <w:sz w:val="18"/>
              </w:rPr>
            </w:pPr>
            <w:r>
              <w:rPr>
                <w:sz w:val="18"/>
              </w:rPr>
              <w:t>Alle</w:t>
            </w:r>
            <w:r>
              <w:rPr>
                <w:spacing w:val="-4"/>
                <w:sz w:val="18"/>
              </w:rPr>
              <w:t xml:space="preserve"> </w:t>
            </w:r>
            <w:r>
              <w:rPr>
                <w:sz w:val="18"/>
              </w:rPr>
              <w:t>rapportgages</w:t>
            </w:r>
            <w:r>
              <w:rPr>
                <w:spacing w:val="-4"/>
                <w:sz w:val="18"/>
              </w:rPr>
              <w:t xml:space="preserve"> </w:t>
            </w:r>
            <w:r>
              <w:rPr>
                <w:sz w:val="18"/>
              </w:rPr>
              <w:t>worden</w:t>
            </w:r>
            <w:r>
              <w:rPr>
                <w:spacing w:val="-6"/>
                <w:sz w:val="18"/>
              </w:rPr>
              <w:t xml:space="preserve"> </w:t>
            </w:r>
            <w:r>
              <w:rPr>
                <w:sz w:val="18"/>
              </w:rPr>
              <w:t>als</w:t>
            </w:r>
            <w:r>
              <w:rPr>
                <w:spacing w:val="-4"/>
                <w:sz w:val="18"/>
              </w:rPr>
              <w:t xml:space="preserve"> </w:t>
            </w:r>
            <w:r>
              <w:rPr>
                <w:sz w:val="18"/>
              </w:rPr>
              <w:t>digitaal</w:t>
            </w:r>
            <w:r>
              <w:rPr>
                <w:spacing w:val="-4"/>
                <w:sz w:val="18"/>
              </w:rPr>
              <w:t xml:space="preserve"> </w:t>
            </w:r>
            <w:r>
              <w:rPr>
                <w:sz w:val="18"/>
              </w:rPr>
              <w:t>bestand</w:t>
            </w:r>
            <w:r>
              <w:rPr>
                <w:spacing w:val="-4"/>
                <w:sz w:val="18"/>
              </w:rPr>
              <w:t xml:space="preserve"> </w:t>
            </w:r>
            <w:r>
              <w:rPr>
                <w:sz w:val="18"/>
              </w:rPr>
              <w:t>(bewerkbare</w:t>
            </w:r>
            <w:r>
              <w:rPr>
                <w:spacing w:val="-3"/>
                <w:sz w:val="18"/>
              </w:rPr>
              <w:t xml:space="preserve"> </w:t>
            </w:r>
            <w:r>
              <w:rPr>
                <w:sz w:val="18"/>
              </w:rPr>
              <w:t>Microsoft-officeapplicatie</w:t>
            </w:r>
            <w:r>
              <w:rPr>
                <w:spacing w:val="-2"/>
                <w:sz w:val="18"/>
              </w:rPr>
              <w:t xml:space="preserve"> </w:t>
            </w:r>
            <w:r>
              <w:rPr>
                <w:sz w:val="18"/>
              </w:rPr>
              <w:t>of gelijkwaardig) per e-mail aan de Aanbestedende dienst verstrekt.</w:t>
            </w:r>
          </w:p>
        </w:tc>
      </w:tr>
      <w:tr w:rsidR="003E44DF" w14:paraId="58CE50AC" w14:textId="77777777">
        <w:trPr>
          <w:trHeight w:val="2133"/>
        </w:trPr>
        <w:tc>
          <w:tcPr>
            <w:tcW w:w="958" w:type="dxa"/>
            <w:shd w:val="clear" w:color="auto" w:fill="E6E6E6"/>
          </w:tcPr>
          <w:p w14:paraId="451CB059"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35</w:t>
            </w:r>
          </w:p>
        </w:tc>
        <w:tc>
          <w:tcPr>
            <w:tcW w:w="8097" w:type="dxa"/>
          </w:tcPr>
          <w:p w14:paraId="78A62AF5" w14:textId="77777777" w:rsidR="003E44DF" w:rsidRDefault="006913FD">
            <w:pPr>
              <w:pStyle w:val="TableParagraph"/>
              <w:spacing w:line="217" w:lineRule="exact"/>
              <w:rPr>
                <w:sz w:val="18"/>
              </w:rPr>
            </w:pPr>
            <w:r>
              <w:rPr>
                <w:sz w:val="18"/>
              </w:rPr>
              <w:t>Rapportages</w:t>
            </w:r>
            <w:r>
              <w:rPr>
                <w:spacing w:val="-3"/>
                <w:sz w:val="18"/>
              </w:rPr>
              <w:t xml:space="preserve"> </w:t>
            </w:r>
            <w:r>
              <w:rPr>
                <w:sz w:val="18"/>
              </w:rPr>
              <w:t>dienen</w:t>
            </w:r>
            <w:r>
              <w:rPr>
                <w:spacing w:val="-2"/>
                <w:sz w:val="18"/>
              </w:rPr>
              <w:t xml:space="preserve"> </w:t>
            </w:r>
            <w:r>
              <w:rPr>
                <w:sz w:val="18"/>
              </w:rPr>
              <w:t>transparant</w:t>
            </w:r>
            <w:r>
              <w:rPr>
                <w:spacing w:val="-2"/>
                <w:sz w:val="18"/>
              </w:rPr>
              <w:t xml:space="preserve"> </w:t>
            </w:r>
            <w:r>
              <w:rPr>
                <w:sz w:val="18"/>
              </w:rPr>
              <w:t>opgesteld</w:t>
            </w:r>
            <w:r>
              <w:rPr>
                <w:spacing w:val="-2"/>
                <w:sz w:val="18"/>
              </w:rPr>
              <w:t xml:space="preserve"> </w:t>
            </w:r>
            <w:r>
              <w:rPr>
                <w:sz w:val="18"/>
              </w:rPr>
              <w:t>te</w:t>
            </w:r>
            <w:r>
              <w:rPr>
                <w:spacing w:val="-3"/>
                <w:sz w:val="18"/>
              </w:rPr>
              <w:t xml:space="preserve"> </w:t>
            </w:r>
            <w:r>
              <w:rPr>
                <w:sz w:val="18"/>
              </w:rPr>
              <w:t>worden.</w:t>
            </w:r>
            <w:r>
              <w:rPr>
                <w:spacing w:val="-5"/>
                <w:sz w:val="18"/>
              </w:rPr>
              <w:t xml:space="preserve"> </w:t>
            </w:r>
            <w:r>
              <w:rPr>
                <w:sz w:val="18"/>
              </w:rPr>
              <w:t>Dit</w:t>
            </w:r>
            <w:r>
              <w:rPr>
                <w:spacing w:val="-2"/>
                <w:sz w:val="18"/>
              </w:rPr>
              <w:t xml:space="preserve"> </w:t>
            </w:r>
            <w:r>
              <w:rPr>
                <w:sz w:val="18"/>
              </w:rPr>
              <w:t>houdt</w:t>
            </w:r>
            <w:r>
              <w:rPr>
                <w:spacing w:val="-2"/>
                <w:sz w:val="18"/>
              </w:rPr>
              <w:t xml:space="preserve"> </w:t>
            </w:r>
            <w:r>
              <w:rPr>
                <w:sz w:val="18"/>
              </w:rPr>
              <w:t>in</w:t>
            </w:r>
            <w:r>
              <w:rPr>
                <w:spacing w:val="-1"/>
                <w:sz w:val="18"/>
              </w:rPr>
              <w:t xml:space="preserve"> </w:t>
            </w:r>
            <w:r>
              <w:rPr>
                <w:spacing w:val="-4"/>
                <w:sz w:val="18"/>
              </w:rPr>
              <w:t>dat:</w:t>
            </w:r>
          </w:p>
          <w:p w14:paraId="19CAF709" w14:textId="77777777" w:rsidR="003E44DF" w:rsidRDefault="006913FD">
            <w:pPr>
              <w:pStyle w:val="TableParagraph"/>
              <w:numPr>
                <w:ilvl w:val="0"/>
                <w:numId w:val="44"/>
              </w:numPr>
              <w:tabs>
                <w:tab w:val="left" w:pos="416"/>
              </w:tabs>
              <w:spacing w:before="34"/>
              <w:rPr>
                <w:sz w:val="18"/>
              </w:rPr>
            </w:pPr>
            <w:r>
              <w:rPr>
                <w:sz w:val="18"/>
              </w:rPr>
              <w:t>De</w:t>
            </w:r>
            <w:r>
              <w:rPr>
                <w:spacing w:val="-5"/>
                <w:sz w:val="18"/>
              </w:rPr>
              <w:t xml:space="preserve"> </w:t>
            </w:r>
            <w:r>
              <w:rPr>
                <w:sz w:val="18"/>
              </w:rPr>
              <w:t>informatie</w:t>
            </w:r>
            <w:r>
              <w:rPr>
                <w:spacing w:val="-4"/>
                <w:sz w:val="18"/>
              </w:rPr>
              <w:t xml:space="preserve"> </w:t>
            </w:r>
            <w:r>
              <w:rPr>
                <w:sz w:val="18"/>
              </w:rPr>
              <w:t>duidelijk</w:t>
            </w:r>
            <w:r>
              <w:rPr>
                <w:spacing w:val="-5"/>
                <w:sz w:val="18"/>
              </w:rPr>
              <w:t xml:space="preserve"> </w:t>
            </w:r>
            <w:r>
              <w:rPr>
                <w:sz w:val="18"/>
              </w:rPr>
              <w:t>en</w:t>
            </w:r>
            <w:r>
              <w:rPr>
                <w:spacing w:val="-6"/>
                <w:sz w:val="18"/>
              </w:rPr>
              <w:t xml:space="preserve"> </w:t>
            </w:r>
            <w:r>
              <w:rPr>
                <w:sz w:val="18"/>
              </w:rPr>
              <w:t>begrijpelijk</w:t>
            </w:r>
            <w:r>
              <w:rPr>
                <w:spacing w:val="-4"/>
                <w:sz w:val="18"/>
              </w:rPr>
              <w:t xml:space="preserve"> </w:t>
            </w:r>
            <w:r>
              <w:rPr>
                <w:spacing w:val="-5"/>
                <w:sz w:val="18"/>
              </w:rPr>
              <w:t>is.</w:t>
            </w:r>
          </w:p>
          <w:p w14:paraId="1A73DBD4" w14:textId="77777777" w:rsidR="003E44DF" w:rsidRDefault="006913FD">
            <w:pPr>
              <w:pStyle w:val="TableParagraph"/>
              <w:numPr>
                <w:ilvl w:val="0"/>
                <w:numId w:val="44"/>
              </w:numPr>
              <w:tabs>
                <w:tab w:val="left" w:pos="416"/>
              </w:tabs>
              <w:spacing w:before="31"/>
              <w:rPr>
                <w:sz w:val="18"/>
              </w:rPr>
            </w:pPr>
            <w:r>
              <w:rPr>
                <w:sz w:val="18"/>
              </w:rPr>
              <w:t>Rapportages</w:t>
            </w:r>
            <w:r>
              <w:rPr>
                <w:spacing w:val="-5"/>
                <w:sz w:val="18"/>
              </w:rPr>
              <w:t xml:space="preserve"> </w:t>
            </w:r>
            <w:r>
              <w:rPr>
                <w:sz w:val="18"/>
              </w:rPr>
              <w:t>een</w:t>
            </w:r>
            <w:r>
              <w:rPr>
                <w:spacing w:val="-3"/>
                <w:sz w:val="18"/>
              </w:rPr>
              <w:t xml:space="preserve"> </w:t>
            </w:r>
            <w:r>
              <w:rPr>
                <w:sz w:val="18"/>
              </w:rPr>
              <w:t>consistente</w:t>
            </w:r>
            <w:r>
              <w:rPr>
                <w:spacing w:val="-5"/>
                <w:sz w:val="18"/>
              </w:rPr>
              <w:t xml:space="preserve"> </w:t>
            </w:r>
            <w:r>
              <w:rPr>
                <w:sz w:val="18"/>
              </w:rPr>
              <w:t>lijn</w:t>
            </w:r>
            <w:r>
              <w:rPr>
                <w:spacing w:val="-3"/>
                <w:sz w:val="18"/>
              </w:rPr>
              <w:t xml:space="preserve"> </w:t>
            </w:r>
            <w:r>
              <w:rPr>
                <w:spacing w:val="-2"/>
                <w:sz w:val="18"/>
              </w:rPr>
              <w:t>volgen.</w:t>
            </w:r>
          </w:p>
          <w:p w14:paraId="69C51966" w14:textId="77777777" w:rsidR="003E44DF" w:rsidRDefault="006913FD">
            <w:pPr>
              <w:pStyle w:val="TableParagraph"/>
              <w:numPr>
                <w:ilvl w:val="0"/>
                <w:numId w:val="44"/>
              </w:numPr>
              <w:tabs>
                <w:tab w:val="left" w:pos="416"/>
              </w:tabs>
              <w:spacing w:before="32" w:line="276" w:lineRule="auto"/>
              <w:ind w:right="1075"/>
              <w:rPr>
                <w:sz w:val="18"/>
              </w:rPr>
            </w:pPr>
            <w:r>
              <w:rPr>
                <w:sz w:val="18"/>
              </w:rPr>
              <w:t>Indien tekortkomingen en aandachtspunten zichtbaar worden in de rapportageoplossingen</w:t>
            </w:r>
            <w:r>
              <w:rPr>
                <w:spacing w:val="-5"/>
                <w:sz w:val="18"/>
              </w:rPr>
              <w:t xml:space="preserve"> </w:t>
            </w:r>
            <w:r>
              <w:rPr>
                <w:sz w:val="18"/>
              </w:rPr>
              <w:t>dienen</w:t>
            </w:r>
            <w:r>
              <w:rPr>
                <w:spacing w:val="-5"/>
                <w:sz w:val="18"/>
              </w:rPr>
              <w:t xml:space="preserve"> </w:t>
            </w:r>
            <w:r>
              <w:rPr>
                <w:sz w:val="18"/>
              </w:rPr>
              <w:t>deze</w:t>
            </w:r>
            <w:r>
              <w:rPr>
                <w:spacing w:val="-6"/>
                <w:sz w:val="18"/>
              </w:rPr>
              <w:t xml:space="preserve"> </w:t>
            </w:r>
            <w:r>
              <w:rPr>
                <w:sz w:val="18"/>
              </w:rPr>
              <w:t>te</w:t>
            </w:r>
            <w:r>
              <w:rPr>
                <w:spacing w:val="-6"/>
                <w:sz w:val="18"/>
              </w:rPr>
              <w:t xml:space="preserve"> </w:t>
            </w:r>
            <w:r>
              <w:rPr>
                <w:sz w:val="18"/>
              </w:rPr>
              <w:t>worden</w:t>
            </w:r>
            <w:r>
              <w:rPr>
                <w:spacing w:val="-5"/>
                <w:sz w:val="18"/>
              </w:rPr>
              <w:t xml:space="preserve"> </w:t>
            </w:r>
            <w:r>
              <w:rPr>
                <w:sz w:val="18"/>
              </w:rPr>
              <w:t>benoemd</w:t>
            </w:r>
            <w:r>
              <w:rPr>
                <w:spacing w:val="-6"/>
                <w:sz w:val="18"/>
              </w:rPr>
              <w:t xml:space="preserve"> </w:t>
            </w:r>
            <w:r>
              <w:rPr>
                <w:sz w:val="18"/>
              </w:rPr>
              <w:t>en</w:t>
            </w:r>
            <w:r>
              <w:rPr>
                <w:spacing w:val="-5"/>
                <w:sz w:val="18"/>
              </w:rPr>
              <w:t xml:space="preserve"> </w:t>
            </w:r>
            <w:r>
              <w:rPr>
                <w:sz w:val="18"/>
              </w:rPr>
              <w:t>voorzien</w:t>
            </w:r>
            <w:r>
              <w:rPr>
                <w:spacing w:val="-5"/>
                <w:sz w:val="18"/>
              </w:rPr>
              <w:t xml:space="preserve"> </w:t>
            </w:r>
            <w:r>
              <w:rPr>
                <w:sz w:val="18"/>
              </w:rPr>
              <w:t xml:space="preserve">van </w:t>
            </w:r>
            <w:r>
              <w:rPr>
                <w:spacing w:val="-2"/>
                <w:sz w:val="18"/>
              </w:rPr>
              <w:t>verbetervoorstellen</w:t>
            </w:r>
          </w:p>
          <w:p w14:paraId="496C3F89" w14:textId="77777777" w:rsidR="003E44DF" w:rsidRDefault="006913FD">
            <w:pPr>
              <w:pStyle w:val="TableParagraph"/>
              <w:spacing w:line="276" w:lineRule="auto"/>
              <w:ind w:right="132"/>
              <w:rPr>
                <w:sz w:val="18"/>
              </w:rPr>
            </w:pPr>
            <w:r>
              <w:rPr>
                <w:sz w:val="18"/>
              </w:rPr>
              <w:t>Daarnaast</w:t>
            </w:r>
            <w:r>
              <w:rPr>
                <w:spacing w:val="-4"/>
                <w:sz w:val="18"/>
              </w:rPr>
              <w:t xml:space="preserve"> </w:t>
            </w:r>
            <w:r>
              <w:rPr>
                <w:sz w:val="18"/>
              </w:rPr>
              <w:t>dient</w:t>
            </w:r>
            <w:r>
              <w:rPr>
                <w:spacing w:val="-4"/>
                <w:sz w:val="18"/>
              </w:rPr>
              <w:t xml:space="preserve"> </w:t>
            </w:r>
            <w:r>
              <w:rPr>
                <w:sz w:val="18"/>
              </w:rPr>
              <w:t>een</w:t>
            </w:r>
            <w:r>
              <w:rPr>
                <w:spacing w:val="-4"/>
                <w:sz w:val="18"/>
              </w:rPr>
              <w:t xml:space="preserve"> </w:t>
            </w:r>
            <w:r>
              <w:rPr>
                <w:sz w:val="18"/>
              </w:rPr>
              <w:t>rapportage</w:t>
            </w:r>
            <w:r>
              <w:rPr>
                <w:spacing w:val="-4"/>
                <w:sz w:val="18"/>
              </w:rPr>
              <w:t xml:space="preserve"> </w:t>
            </w:r>
            <w:r>
              <w:rPr>
                <w:sz w:val="18"/>
              </w:rPr>
              <w:t>een</w:t>
            </w:r>
            <w:r>
              <w:rPr>
                <w:spacing w:val="-4"/>
                <w:sz w:val="18"/>
              </w:rPr>
              <w:t xml:space="preserve"> </w:t>
            </w:r>
            <w:r>
              <w:rPr>
                <w:sz w:val="18"/>
              </w:rPr>
              <w:t>helder</w:t>
            </w:r>
            <w:r>
              <w:rPr>
                <w:spacing w:val="-5"/>
                <w:sz w:val="18"/>
              </w:rPr>
              <w:t xml:space="preserve"> </w:t>
            </w:r>
            <w:r>
              <w:rPr>
                <w:sz w:val="18"/>
              </w:rPr>
              <w:t>en</w:t>
            </w:r>
            <w:r>
              <w:rPr>
                <w:spacing w:val="-4"/>
                <w:sz w:val="18"/>
              </w:rPr>
              <w:t xml:space="preserve"> </w:t>
            </w:r>
            <w:r>
              <w:rPr>
                <w:sz w:val="18"/>
              </w:rPr>
              <w:t>duidelijke</w:t>
            </w:r>
            <w:r>
              <w:rPr>
                <w:spacing w:val="-5"/>
                <w:sz w:val="18"/>
              </w:rPr>
              <w:t xml:space="preserve"> </w:t>
            </w:r>
            <w:r>
              <w:rPr>
                <w:sz w:val="18"/>
              </w:rPr>
              <w:t>tendens</w:t>
            </w:r>
            <w:r>
              <w:rPr>
                <w:spacing w:val="-5"/>
                <w:sz w:val="18"/>
              </w:rPr>
              <w:t xml:space="preserve"> </w:t>
            </w:r>
            <w:r>
              <w:rPr>
                <w:sz w:val="18"/>
              </w:rPr>
              <w:t>zichtbaar</w:t>
            </w:r>
            <w:r>
              <w:rPr>
                <w:spacing w:val="-6"/>
                <w:sz w:val="18"/>
              </w:rPr>
              <w:t xml:space="preserve"> </w:t>
            </w:r>
            <w:r>
              <w:rPr>
                <w:sz w:val="18"/>
              </w:rPr>
              <w:t>te</w:t>
            </w:r>
            <w:r>
              <w:rPr>
                <w:spacing w:val="-5"/>
                <w:sz w:val="18"/>
              </w:rPr>
              <w:t xml:space="preserve"> </w:t>
            </w:r>
            <w:r>
              <w:rPr>
                <w:sz w:val="18"/>
              </w:rPr>
              <w:t>maken voor wat betreft het oplossen van tekortkomingen en aandachtspunten.</w:t>
            </w:r>
          </w:p>
        </w:tc>
      </w:tr>
      <w:tr w:rsidR="003E44DF" w14:paraId="2760E372" w14:textId="77777777">
        <w:trPr>
          <w:trHeight w:val="875"/>
        </w:trPr>
        <w:tc>
          <w:tcPr>
            <w:tcW w:w="958" w:type="dxa"/>
            <w:shd w:val="clear" w:color="auto" w:fill="E6E6E6"/>
          </w:tcPr>
          <w:p w14:paraId="7DF9B185"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36</w:t>
            </w:r>
          </w:p>
        </w:tc>
        <w:tc>
          <w:tcPr>
            <w:tcW w:w="8097" w:type="dxa"/>
          </w:tcPr>
          <w:p w14:paraId="6F1C2FC1" w14:textId="77777777" w:rsidR="003E44DF" w:rsidRDefault="006913FD">
            <w:pPr>
              <w:pStyle w:val="TableParagraph"/>
              <w:spacing w:line="276" w:lineRule="auto"/>
              <w:ind w:right="132"/>
              <w:rPr>
                <w:sz w:val="18"/>
              </w:rPr>
            </w:pPr>
            <w:r>
              <w:rPr>
                <w:sz w:val="18"/>
              </w:rPr>
              <w:t>De</w:t>
            </w:r>
            <w:r>
              <w:rPr>
                <w:spacing w:val="-3"/>
                <w:sz w:val="18"/>
              </w:rPr>
              <w:t xml:space="preserve"> </w:t>
            </w:r>
            <w:r>
              <w:rPr>
                <w:sz w:val="18"/>
              </w:rPr>
              <w:t>wijze</w:t>
            </w:r>
            <w:r>
              <w:rPr>
                <w:spacing w:val="-4"/>
                <w:sz w:val="18"/>
              </w:rPr>
              <w:t xml:space="preserve"> </w:t>
            </w:r>
            <w:r>
              <w:rPr>
                <w:sz w:val="18"/>
              </w:rPr>
              <w:t>waarop</w:t>
            </w:r>
            <w:r>
              <w:rPr>
                <w:spacing w:val="-4"/>
                <w:sz w:val="18"/>
              </w:rPr>
              <w:t xml:space="preserve"> </w:t>
            </w:r>
            <w:r>
              <w:rPr>
                <w:sz w:val="18"/>
              </w:rPr>
              <w:t>de</w:t>
            </w:r>
            <w:r>
              <w:rPr>
                <w:spacing w:val="-4"/>
                <w:sz w:val="18"/>
              </w:rPr>
              <w:t xml:space="preserve"> </w:t>
            </w:r>
            <w:r>
              <w:rPr>
                <w:sz w:val="18"/>
              </w:rPr>
              <w:t>rapportages</w:t>
            </w:r>
            <w:r>
              <w:rPr>
                <w:spacing w:val="-4"/>
                <w:sz w:val="18"/>
              </w:rPr>
              <w:t xml:space="preserve"> </w:t>
            </w:r>
            <w:r>
              <w:rPr>
                <w:sz w:val="18"/>
              </w:rPr>
              <w:t>worden</w:t>
            </w:r>
            <w:r>
              <w:rPr>
                <w:spacing w:val="-3"/>
                <w:sz w:val="18"/>
              </w:rPr>
              <w:t xml:space="preserve"> </w:t>
            </w:r>
            <w:r>
              <w:rPr>
                <w:sz w:val="18"/>
              </w:rPr>
              <w:t>gepresenteerd</w:t>
            </w:r>
            <w:r>
              <w:rPr>
                <w:spacing w:val="-4"/>
                <w:sz w:val="18"/>
              </w:rPr>
              <w:t xml:space="preserve"> </w:t>
            </w:r>
            <w:r>
              <w:rPr>
                <w:sz w:val="18"/>
              </w:rPr>
              <w:t>(o.a.</w:t>
            </w:r>
            <w:r>
              <w:rPr>
                <w:spacing w:val="-5"/>
                <w:sz w:val="18"/>
              </w:rPr>
              <w:t xml:space="preserve"> </w:t>
            </w:r>
            <w:r>
              <w:rPr>
                <w:sz w:val="18"/>
              </w:rPr>
              <w:t>visuele</w:t>
            </w:r>
            <w:r>
              <w:rPr>
                <w:spacing w:val="-4"/>
                <w:sz w:val="18"/>
              </w:rPr>
              <w:t xml:space="preserve"> </w:t>
            </w:r>
            <w:r>
              <w:rPr>
                <w:sz w:val="18"/>
              </w:rPr>
              <w:t>weergave),</w:t>
            </w:r>
            <w:r>
              <w:rPr>
                <w:spacing w:val="-8"/>
                <w:sz w:val="18"/>
              </w:rPr>
              <w:t xml:space="preserve"> </w:t>
            </w:r>
            <w:r>
              <w:rPr>
                <w:sz w:val="18"/>
              </w:rPr>
              <w:t>wordt in overleg tussen de Aanbestedende dienst en Leverancier bepaald en schriftelijk vastgelegd gedurende de implementatiefase.</w:t>
            </w:r>
          </w:p>
        </w:tc>
      </w:tr>
    </w:tbl>
    <w:p w14:paraId="4B024848" w14:textId="77777777" w:rsidR="003E44DF" w:rsidRDefault="006913FD">
      <w:pPr>
        <w:pStyle w:val="Kop2"/>
        <w:numPr>
          <w:ilvl w:val="1"/>
          <w:numId w:val="48"/>
        </w:numPr>
        <w:tabs>
          <w:tab w:val="left" w:pos="830"/>
        </w:tabs>
        <w:spacing w:before="260"/>
        <w:ind w:left="830" w:hanging="574"/>
      </w:pPr>
      <w:bookmarkStart w:id="7" w:name="_bookmark14"/>
      <w:bookmarkEnd w:id="7"/>
      <w:r>
        <w:t>Algemene</w:t>
      </w:r>
      <w:r>
        <w:rPr>
          <w:spacing w:val="-10"/>
        </w:rPr>
        <w:t xml:space="preserve"> </w:t>
      </w:r>
      <w:r>
        <w:rPr>
          <w:spacing w:val="-2"/>
        </w:rPr>
        <w:t>eisen</w:t>
      </w:r>
    </w:p>
    <w:p w14:paraId="319BD104" w14:textId="77777777" w:rsidR="003E44DF" w:rsidRDefault="003E44DF">
      <w:pPr>
        <w:pStyle w:val="Plattetekst"/>
        <w:spacing w:before="119"/>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79BD6D2A" w14:textId="77777777">
        <w:trPr>
          <w:trHeight w:val="875"/>
        </w:trPr>
        <w:tc>
          <w:tcPr>
            <w:tcW w:w="958" w:type="dxa"/>
            <w:shd w:val="clear" w:color="auto" w:fill="E6E6E6"/>
          </w:tcPr>
          <w:p w14:paraId="41AE5EA5"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37</w:t>
            </w:r>
          </w:p>
        </w:tc>
        <w:tc>
          <w:tcPr>
            <w:tcW w:w="8097" w:type="dxa"/>
          </w:tcPr>
          <w:p w14:paraId="5971B1C3" w14:textId="77777777" w:rsidR="003E44DF" w:rsidRDefault="006913FD">
            <w:pPr>
              <w:pStyle w:val="TableParagraph"/>
              <w:spacing w:line="276" w:lineRule="auto"/>
              <w:ind w:right="132"/>
              <w:rPr>
                <w:sz w:val="18"/>
              </w:rPr>
            </w:pPr>
            <w:r>
              <w:rPr>
                <w:sz w:val="18"/>
              </w:rPr>
              <w:t>Ontwerp</w:t>
            </w:r>
            <w:r>
              <w:rPr>
                <w:spacing w:val="-4"/>
                <w:sz w:val="18"/>
              </w:rPr>
              <w:t xml:space="preserve"> </w:t>
            </w:r>
            <w:r>
              <w:rPr>
                <w:sz w:val="18"/>
              </w:rPr>
              <w:t>en</w:t>
            </w:r>
            <w:r>
              <w:rPr>
                <w:spacing w:val="-3"/>
                <w:sz w:val="18"/>
              </w:rPr>
              <w:t xml:space="preserve"> </w:t>
            </w:r>
            <w:r>
              <w:rPr>
                <w:sz w:val="18"/>
              </w:rPr>
              <w:t>constructie</w:t>
            </w:r>
            <w:r>
              <w:rPr>
                <w:spacing w:val="-4"/>
                <w:sz w:val="18"/>
              </w:rPr>
              <w:t xml:space="preserve"> </w:t>
            </w:r>
            <w:r>
              <w:rPr>
                <w:sz w:val="18"/>
              </w:rPr>
              <w:t>van</w:t>
            </w:r>
            <w:r>
              <w:rPr>
                <w:spacing w:val="-1"/>
                <w:sz w:val="18"/>
              </w:rPr>
              <w:t xml:space="preserve"> </w:t>
            </w:r>
            <w:r>
              <w:rPr>
                <w:sz w:val="18"/>
              </w:rPr>
              <w:t>Producten</w:t>
            </w:r>
            <w:r>
              <w:rPr>
                <w:spacing w:val="-3"/>
                <w:sz w:val="18"/>
              </w:rPr>
              <w:t xml:space="preserve"> </w:t>
            </w:r>
            <w:r>
              <w:rPr>
                <w:sz w:val="18"/>
              </w:rPr>
              <w:t>zijn</w:t>
            </w:r>
            <w:r>
              <w:rPr>
                <w:spacing w:val="-3"/>
                <w:sz w:val="18"/>
              </w:rPr>
              <w:t xml:space="preserve"> </w:t>
            </w:r>
            <w:r>
              <w:rPr>
                <w:sz w:val="18"/>
              </w:rPr>
              <w:t>zo</w:t>
            </w:r>
            <w:r>
              <w:rPr>
                <w:spacing w:val="-3"/>
                <w:sz w:val="18"/>
              </w:rPr>
              <w:t xml:space="preserve"> </w:t>
            </w:r>
            <w:r>
              <w:rPr>
                <w:sz w:val="18"/>
              </w:rPr>
              <w:t>uitgevoerd</w:t>
            </w:r>
            <w:r>
              <w:rPr>
                <w:spacing w:val="-4"/>
                <w:sz w:val="18"/>
              </w:rPr>
              <w:t xml:space="preserve"> </w:t>
            </w:r>
            <w:r>
              <w:rPr>
                <w:sz w:val="18"/>
              </w:rPr>
              <w:t>dat</w:t>
            </w:r>
            <w:r>
              <w:rPr>
                <w:spacing w:val="-6"/>
                <w:sz w:val="18"/>
              </w:rPr>
              <w:t xml:space="preserve"> </w:t>
            </w:r>
            <w:r>
              <w:rPr>
                <w:sz w:val="18"/>
              </w:rPr>
              <w:t>het</w:t>
            </w:r>
            <w:r>
              <w:rPr>
                <w:spacing w:val="-3"/>
                <w:sz w:val="18"/>
              </w:rPr>
              <w:t xml:space="preserve"> </w:t>
            </w:r>
            <w:r>
              <w:rPr>
                <w:sz w:val="18"/>
              </w:rPr>
              <w:t>meubel</w:t>
            </w:r>
            <w:r>
              <w:rPr>
                <w:spacing w:val="-3"/>
                <w:sz w:val="18"/>
              </w:rPr>
              <w:t xml:space="preserve"> </w:t>
            </w:r>
            <w:r>
              <w:rPr>
                <w:sz w:val="18"/>
              </w:rPr>
              <w:t>bestand</w:t>
            </w:r>
            <w:r>
              <w:rPr>
                <w:spacing w:val="-4"/>
                <w:sz w:val="18"/>
              </w:rPr>
              <w:t xml:space="preserve"> </w:t>
            </w:r>
            <w:r>
              <w:rPr>
                <w:sz w:val="18"/>
              </w:rPr>
              <w:t>is tegen intensief gebruik. Materialen en gebruikte coatings dienen slijtvast te zijn en bestand tegen intensief gebruik.</w:t>
            </w:r>
          </w:p>
        </w:tc>
      </w:tr>
      <w:tr w:rsidR="003E44DF" w14:paraId="7FB82E4F" w14:textId="77777777">
        <w:trPr>
          <w:trHeight w:val="1124"/>
        </w:trPr>
        <w:tc>
          <w:tcPr>
            <w:tcW w:w="958" w:type="dxa"/>
            <w:shd w:val="clear" w:color="auto" w:fill="E6E6E6"/>
          </w:tcPr>
          <w:p w14:paraId="7311D09A"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38</w:t>
            </w:r>
          </w:p>
        </w:tc>
        <w:tc>
          <w:tcPr>
            <w:tcW w:w="8097" w:type="dxa"/>
          </w:tcPr>
          <w:p w14:paraId="0D7C96F7" w14:textId="77777777" w:rsidR="003E44DF" w:rsidRDefault="006913FD">
            <w:pPr>
              <w:pStyle w:val="TableParagraph"/>
              <w:spacing w:line="276" w:lineRule="auto"/>
              <w:ind w:right="132"/>
              <w:rPr>
                <w:sz w:val="18"/>
              </w:rPr>
            </w:pPr>
            <w:r>
              <w:rPr>
                <w:sz w:val="18"/>
              </w:rPr>
              <w:t>Leverancier biedt een garantie van minimaal 10 jaar (gerekend vanaf leverdatum) op alle</w:t>
            </w:r>
            <w:r>
              <w:rPr>
                <w:spacing w:val="-5"/>
                <w:sz w:val="18"/>
              </w:rPr>
              <w:t xml:space="preserve"> </w:t>
            </w:r>
            <w:r>
              <w:rPr>
                <w:sz w:val="18"/>
              </w:rPr>
              <w:t>Producten.</w:t>
            </w:r>
            <w:r>
              <w:rPr>
                <w:spacing w:val="-4"/>
                <w:sz w:val="18"/>
              </w:rPr>
              <w:t xml:space="preserve"> </w:t>
            </w:r>
            <w:r>
              <w:rPr>
                <w:sz w:val="18"/>
              </w:rPr>
              <w:t>Wanneer</w:t>
            </w:r>
            <w:r>
              <w:rPr>
                <w:spacing w:val="-5"/>
                <w:sz w:val="18"/>
              </w:rPr>
              <w:t xml:space="preserve"> </w:t>
            </w:r>
            <w:r>
              <w:rPr>
                <w:sz w:val="18"/>
              </w:rPr>
              <w:t>de</w:t>
            </w:r>
            <w:r>
              <w:rPr>
                <w:spacing w:val="-5"/>
                <w:sz w:val="18"/>
              </w:rPr>
              <w:t xml:space="preserve"> </w:t>
            </w:r>
            <w:r>
              <w:rPr>
                <w:sz w:val="18"/>
              </w:rPr>
              <w:t>fabrieksgarantie</w:t>
            </w:r>
            <w:r>
              <w:rPr>
                <w:spacing w:val="-5"/>
                <w:sz w:val="18"/>
              </w:rPr>
              <w:t xml:space="preserve"> </w:t>
            </w:r>
            <w:r>
              <w:rPr>
                <w:sz w:val="18"/>
              </w:rPr>
              <w:t>langer</w:t>
            </w:r>
            <w:r>
              <w:rPr>
                <w:spacing w:val="-5"/>
                <w:sz w:val="18"/>
              </w:rPr>
              <w:t xml:space="preserve"> </w:t>
            </w:r>
            <w:r>
              <w:rPr>
                <w:sz w:val="18"/>
              </w:rPr>
              <w:t>is,</w:t>
            </w:r>
            <w:r>
              <w:rPr>
                <w:spacing w:val="-6"/>
                <w:sz w:val="18"/>
              </w:rPr>
              <w:t xml:space="preserve"> </w:t>
            </w:r>
            <w:r>
              <w:rPr>
                <w:sz w:val="18"/>
              </w:rPr>
              <w:t>prevaleert</w:t>
            </w:r>
            <w:r>
              <w:rPr>
                <w:spacing w:val="-4"/>
                <w:sz w:val="18"/>
              </w:rPr>
              <w:t xml:space="preserve"> </w:t>
            </w:r>
            <w:r>
              <w:rPr>
                <w:sz w:val="18"/>
              </w:rPr>
              <w:t>die.</w:t>
            </w:r>
            <w:r>
              <w:rPr>
                <w:spacing w:val="-6"/>
                <w:sz w:val="18"/>
              </w:rPr>
              <w:t xml:space="preserve"> </w:t>
            </w:r>
            <w:r>
              <w:rPr>
                <w:sz w:val="18"/>
              </w:rPr>
              <w:t>Voor</w:t>
            </w:r>
            <w:r>
              <w:rPr>
                <w:spacing w:val="-5"/>
                <w:sz w:val="18"/>
              </w:rPr>
              <w:t xml:space="preserve"> </w:t>
            </w:r>
            <w:r>
              <w:rPr>
                <w:sz w:val="18"/>
              </w:rPr>
              <w:t>refurbished meubelen geldt een garantietermijn van ten minste 5 jaar. In de Bestelopdracht kan een langere garantie worden afgesproken.</w:t>
            </w:r>
          </w:p>
        </w:tc>
      </w:tr>
      <w:tr w:rsidR="003E44DF" w14:paraId="659F9AB8" w14:textId="77777777">
        <w:trPr>
          <w:trHeight w:val="623"/>
        </w:trPr>
        <w:tc>
          <w:tcPr>
            <w:tcW w:w="958" w:type="dxa"/>
            <w:shd w:val="clear" w:color="auto" w:fill="E6E6E6"/>
          </w:tcPr>
          <w:p w14:paraId="57D58FD3"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39</w:t>
            </w:r>
          </w:p>
        </w:tc>
        <w:tc>
          <w:tcPr>
            <w:tcW w:w="8097" w:type="dxa"/>
          </w:tcPr>
          <w:p w14:paraId="36FB66B2" w14:textId="77777777" w:rsidR="003E44DF" w:rsidRDefault="006913FD">
            <w:pPr>
              <w:pStyle w:val="TableParagraph"/>
              <w:spacing w:before="1" w:line="276" w:lineRule="auto"/>
              <w:ind w:right="132"/>
              <w:rPr>
                <w:sz w:val="18"/>
              </w:rPr>
            </w:pPr>
            <w:r>
              <w:rPr>
                <w:sz w:val="18"/>
              </w:rPr>
              <w:t>Geconstateerde</w:t>
            </w:r>
            <w:r>
              <w:rPr>
                <w:spacing w:val="-5"/>
                <w:sz w:val="18"/>
              </w:rPr>
              <w:t xml:space="preserve"> </w:t>
            </w:r>
            <w:r>
              <w:rPr>
                <w:sz w:val="18"/>
              </w:rPr>
              <w:t>gebreken</w:t>
            </w:r>
            <w:r>
              <w:rPr>
                <w:spacing w:val="-7"/>
                <w:sz w:val="18"/>
              </w:rPr>
              <w:t xml:space="preserve"> </w:t>
            </w:r>
            <w:r>
              <w:rPr>
                <w:sz w:val="18"/>
              </w:rPr>
              <w:t>(binnen</w:t>
            </w:r>
            <w:r>
              <w:rPr>
                <w:spacing w:val="-4"/>
                <w:sz w:val="18"/>
              </w:rPr>
              <w:t xml:space="preserve"> </w:t>
            </w:r>
            <w:r>
              <w:rPr>
                <w:sz w:val="18"/>
              </w:rPr>
              <w:t>invloedssfeer</w:t>
            </w:r>
            <w:r>
              <w:rPr>
                <w:spacing w:val="-5"/>
                <w:sz w:val="18"/>
              </w:rPr>
              <w:t xml:space="preserve"> </w:t>
            </w:r>
            <w:r>
              <w:rPr>
                <w:sz w:val="18"/>
              </w:rPr>
              <w:t>van</w:t>
            </w:r>
            <w:r>
              <w:rPr>
                <w:spacing w:val="-2"/>
                <w:sz w:val="18"/>
              </w:rPr>
              <w:t xml:space="preserve"> </w:t>
            </w:r>
            <w:r>
              <w:rPr>
                <w:sz w:val="18"/>
              </w:rPr>
              <w:t>Leverancier)</w:t>
            </w:r>
            <w:r>
              <w:rPr>
                <w:spacing w:val="-6"/>
                <w:sz w:val="18"/>
              </w:rPr>
              <w:t xml:space="preserve"> </w:t>
            </w:r>
            <w:r>
              <w:rPr>
                <w:sz w:val="18"/>
              </w:rPr>
              <w:t>zullen</w:t>
            </w:r>
            <w:r>
              <w:rPr>
                <w:spacing w:val="-4"/>
                <w:sz w:val="18"/>
              </w:rPr>
              <w:t xml:space="preserve"> </w:t>
            </w:r>
            <w:r>
              <w:rPr>
                <w:sz w:val="18"/>
              </w:rPr>
              <w:t>binnen</w:t>
            </w:r>
            <w:r>
              <w:rPr>
                <w:spacing w:val="-6"/>
                <w:sz w:val="18"/>
              </w:rPr>
              <w:t xml:space="preserve"> </w:t>
            </w:r>
            <w:r>
              <w:rPr>
                <w:sz w:val="18"/>
              </w:rPr>
              <w:t>de garantietermijn kosteloos worden verholpen binnen 5 Werkdagen.</w:t>
            </w:r>
          </w:p>
        </w:tc>
      </w:tr>
      <w:tr w:rsidR="003E44DF" w14:paraId="0260EAF4" w14:textId="77777777">
        <w:trPr>
          <w:trHeight w:val="875"/>
        </w:trPr>
        <w:tc>
          <w:tcPr>
            <w:tcW w:w="958" w:type="dxa"/>
            <w:shd w:val="clear" w:color="auto" w:fill="E6E6E6"/>
          </w:tcPr>
          <w:p w14:paraId="36FF7FCD"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40</w:t>
            </w:r>
          </w:p>
        </w:tc>
        <w:tc>
          <w:tcPr>
            <w:tcW w:w="8097" w:type="dxa"/>
          </w:tcPr>
          <w:p w14:paraId="02D6B817" w14:textId="77777777" w:rsidR="003E44DF" w:rsidRDefault="006913FD">
            <w:pPr>
              <w:pStyle w:val="TableParagraph"/>
              <w:spacing w:before="1" w:line="276" w:lineRule="auto"/>
              <w:ind w:right="200"/>
              <w:jc w:val="both"/>
              <w:rPr>
                <w:sz w:val="18"/>
              </w:rPr>
            </w:pPr>
            <w:r>
              <w:rPr>
                <w:sz w:val="18"/>
              </w:rPr>
              <w:t>Gedurende</w:t>
            </w:r>
            <w:r>
              <w:rPr>
                <w:spacing w:val="-4"/>
                <w:sz w:val="18"/>
              </w:rPr>
              <w:t xml:space="preserve"> </w:t>
            </w:r>
            <w:r>
              <w:rPr>
                <w:sz w:val="18"/>
              </w:rPr>
              <w:t>de</w:t>
            </w:r>
            <w:r>
              <w:rPr>
                <w:spacing w:val="-4"/>
                <w:sz w:val="18"/>
              </w:rPr>
              <w:t xml:space="preserve"> </w:t>
            </w:r>
            <w:r>
              <w:rPr>
                <w:sz w:val="18"/>
              </w:rPr>
              <w:t>garantieperiode</w:t>
            </w:r>
            <w:r>
              <w:rPr>
                <w:spacing w:val="-4"/>
                <w:sz w:val="18"/>
              </w:rPr>
              <w:t xml:space="preserve"> </w:t>
            </w:r>
            <w:r>
              <w:rPr>
                <w:sz w:val="18"/>
              </w:rPr>
              <w:t>mag</w:t>
            </w:r>
            <w:r>
              <w:rPr>
                <w:spacing w:val="-1"/>
                <w:sz w:val="18"/>
              </w:rPr>
              <w:t xml:space="preserve"> </w:t>
            </w:r>
            <w:r>
              <w:rPr>
                <w:sz w:val="18"/>
              </w:rPr>
              <w:t>Leverancier</w:t>
            </w:r>
            <w:r>
              <w:rPr>
                <w:spacing w:val="-3"/>
                <w:sz w:val="18"/>
              </w:rPr>
              <w:t xml:space="preserve"> </w:t>
            </w:r>
            <w:r>
              <w:rPr>
                <w:sz w:val="18"/>
              </w:rPr>
              <w:t>geen</w:t>
            </w:r>
            <w:r>
              <w:rPr>
                <w:spacing w:val="-5"/>
                <w:sz w:val="18"/>
              </w:rPr>
              <w:t xml:space="preserve"> </w:t>
            </w:r>
            <w:r>
              <w:rPr>
                <w:sz w:val="18"/>
              </w:rPr>
              <w:t>kosten</w:t>
            </w:r>
            <w:r>
              <w:rPr>
                <w:spacing w:val="-2"/>
                <w:sz w:val="18"/>
              </w:rPr>
              <w:t xml:space="preserve"> </w:t>
            </w:r>
            <w:r>
              <w:rPr>
                <w:sz w:val="18"/>
              </w:rPr>
              <w:t>-</w:t>
            </w:r>
            <w:r>
              <w:rPr>
                <w:spacing w:val="-5"/>
                <w:sz w:val="18"/>
              </w:rPr>
              <w:t xml:space="preserve"> </w:t>
            </w:r>
            <w:r>
              <w:rPr>
                <w:sz w:val="18"/>
              </w:rPr>
              <w:t>zijnde</w:t>
            </w:r>
            <w:r>
              <w:rPr>
                <w:spacing w:val="-6"/>
                <w:sz w:val="18"/>
              </w:rPr>
              <w:t xml:space="preserve"> </w:t>
            </w:r>
            <w:r>
              <w:rPr>
                <w:sz w:val="18"/>
              </w:rPr>
              <w:t>uurtarieven</w:t>
            </w:r>
            <w:r>
              <w:rPr>
                <w:spacing w:val="-3"/>
                <w:sz w:val="18"/>
              </w:rPr>
              <w:t xml:space="preserve"> </w:t>
            </w:r>
            <w:r>
              <w:rPr>
                <w:sz w:val="18"/>
              </w:rPr>
              <w:t>voor reparaties en onderhoud,</w:t>
            </w:r>
            <w:r>
              <w:rPr>
                <w:spacing w:val="-1"/>
                <w:sz w:val="18"/>
              </w:rPr>
              <w:t xml:space="preserve"> </w:t>
            </w:r>
            <w:r>
              <w:rPr>
                <w:sz w:val="18"/>
              </w:rPr>
              <w:t>voorrijkosten en onderdelen of</w:t>
            </w:r>
            <w:r>
              <w:rPr>
                <w:spacing w:val="-1"/>
                <w:sz w:val="18"/>
              </w:rPr>
              <w:t xml:space="preserve"> </w:t>
            </w:r>
            <w:r>
              <w:rPr>
                <w:sz w:val="18"/>
              </w:rPr>
              <w:t>overige kosten -</w:t>
            </w:r>
            <w:r>
              <w:rPr>
                <w:spacing w:val="-1"/>
                <w:sz w:val="18"/>
              </w:rPr>
              <w:t xml:space="preserve"> </w:t>
            </w:r>
            <w:r>
              <w:rPr>
                <w:sz w:val="18"/>
              </w:rPr>
              <w:t xml:space="preserve">in rekening </w:t>
            </w:r>
            <w:r>
              <w:rPr>
                <w:spacing w:val="-2"/>
                <w:sz w:val="18"/>
              </w:rPr>
              <w:t>brengen.</w:t>
            </w:r>
          </w:p>
        </w:tc>
      </w:tr>
      <w:tr w:rsidR="003E44DF" w14:paraId="1F42EFF5" w14:textId="77777777">
        <w:trPr>
          <w:trHeight w:val="1379"/>
        </w:trPr>
        <w:tc>
          <w:tcPr>
            <w:tcW w:w="958" w:type="dxa"/>
            <w:shd w:val="clear" w:color="auto" w:fill="E6E6E6"/>
          </w:tcPr>
          <w:p w14:paraId="5B2246A4"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41</w:t>
            </w:r>
          </w:p>
        </w:tc>
        <w:tc>
          <w:tcPr>
            <w:tcW w:w="8097" w:type="dxa"/>
          </w:tcPr>
          <w:p w14:paraId="4CFCF4AA" w14:textId="77777777" w:rsidR="003E44DF" w:rsidRDefault="006913FD">
            <w:pPr>
              <w:pStyle w:val="TableParagraph"/>
              <w:spacing w:before="1" w:line="276" w:lineRule="auto"/>
              <w:ind w:right="205"/>
              <w:rPr>
                <w:sz w:val="18"/>
              </w:rPr>
            </w:pPr>
            <w:r>
              <w:rPr>
                <w:sz w:val="18"/>
              </w:rPr>
              <w:t>Leverancier verplicht zich tot het minimaal na kunnen leveren van de aangeboden Producten en vervangende onderdelen (Denk aan: werkbladen, wieltjes, zittingen etc.) ten minste volgens dezelfde specificaties voor een periode van 10 jaar na Levering.</w:t>
            </w:r>
            <w:r>
              <w:rPr>
                <w:spacing w:val="-6"/>
                <w:sz w:val="18"/>
              </w:rPr>
              <w:t xml:space="preserve"> </w:t>
            </w:r>
            <w:r>
              <w:rPr>
                <w:sz w:val="18"/>
              </w:rPr>
              <w:t>In</w:t>
            </w:r>
            <w:r>
              <w:rPr>
                <w:spacing w:val="-5"/>
                <w:sz w:val="18"/>
              </w:rPr>
              <w:t xml:space="preserve"> </w:t>
            </w:r>
            <w:r>
              <w:rPr>
                <w:sz w:val="18"/>
              </w:rPr>
              <w:t>uitzonderingsgevallen</w:t>
            </w:r>
            <w:r>
              <w:rPr>
                <w:spacing w:val="-5"/>
                <w:sz w:val="18"/>
              </w:rPr>
              <w:t xml:space="preserve"> </w:t>
            </w:r>
            <w:r>
              <w:rPr>
                <w:sz w:val="18"/>
              </w:rPr>
              <w:t>kunnen</w:t>
            </w:r>
            <w:r>
              <w:rPr>
                <w:spacing w:val="-5"/>
                <w:sz w:val="18"/>
              </w:rPr>
              <w:t xml:space="preserve"> </w:t>
            </w:r>
            <w:r>
              <w:rPr>
                <w:sz w:val="18"/>
              </w:rPr>
              <w:t>in</w:t>
            </w:r>
            <w:r>
              <w:rPr>
                <w:spacing w:val="-5"/>
                <w:sz w:val="18"/>
              </w:rPr>
              <w:t xml:space="preserve"> </w:t>
            </w:r>
            <w:r>
              <w:rPr>
                <w:sz w:val="18"/>
              </w:rPr>
              <w:t>de</w:t>
            </w:r>
            <w:r>
              <w:rPr>
                <w:spacing w:val="-1"/>
                <w:sz w:val="18"/>
              </w:rPr>
              <w:t xml:space="preserve"> </w:t>
            </w:r>
            <w:r>
              <w:rPr>
                <w:sz w:val="18"/>
              </w:rPr>
              <w:t>Bestelopdracht</w:t>
            </w:r>
            <w:r>
              <w:rPr>
                <w:spacing w:val="-4"/>
                <w:sz w:val="18"/>
              </w:rPr>
              <w:t xml:space="preserve"> </w:t>
            </w:r>
            <w:r>
              <w:rPr>
                <w:sz w:val="18"/>
              </w:rPr>
              <w:t>afwijkende</w:t>
            </w:r>
            <w:r>
              <w:rPr>
                <w:spacing w:val="-6"/>
                <w:sz w:val="18"/>
              </w:rPr>
              <w:t xml:space="preserve"> </w:t>
            </w:r>
            <w:r>
              <w:rPr>
                <w:sz w:val="18"/>
              </w:rPr>
              <w:t>afspraken ten aanzien van nalevering gemaakt worden.</w:t>
            </w:r>
          </w:p>
        </w:tc>
      </w:tr>
      <w:tr w:rsidR="003E44DF" w14:paraId="329EA4E8" w14:textId="77777777">
        <w:trPr>
          <w:trHeight w:val="872"/>
        </w:trPr>
        <w:tc>
          <w:tcPr>
            <w:tcW w:w="958" w:type="dxa"/>
            <w:shd w:val="clear" w:color="auto" w:fill="E6E6E6"/>
          </w:tcPr>
          <w:p w14:paraId="65FC4771"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42</w:t>
            </w:r>
          </w:p>
        </w:tc>
        <w:tc>
          <w:tcPr>
            <w:tcW w:w="8097" w:type="dxa"/>
          </w:tcPr>
          <w:p w14:paraId="1A4DB828" w14:textId="30291D01" w:rsidR="003E44DF" w:rsidRDefault="006913FD">
            <w:pPr>
              <w:pStyle w:val="TableParagraph"/>
              <w:spacing w:line="276" w:lineRule="auto"/>
              <w:ind w:right="132"/>
              <w:rPr>
                <w:sz w:val="18"/>
              </w:rPr>
            </w:pPr>
            <w:r>
              <w:rPr>
                <w:sz w:val="18"/>
              </w:rPr>
              <w:t>Voor</w:t>
            </w:r>
            <w:r>
              <w:rPr>
                <w:spacing w:val="-4"/>
                <w:sz w:val="18"/>
              </w:rPr>
              <w:t xml:space="preserve"> </w:t>
            </w:r>
            <w:r>
              <w:rPr>
                <w:sz w:val="18"/>
              </w:rPr>
              <w:t>stoffen</w:t>
            </w:r>
            <w:r>
              <w:rPr>
                <w:spacing w:val="-3"/>
                <w:sz w:val="18"/>
              </w:rPr>
              <w:t xml:space="preserve"> </w:t>
            </w:r>
            <w:r>
              <w:rPr>
                <w:sz w:val="18"/>
              </w:rPr>
              <w:t>geldt</w:t>
            </w:r>
            <w:r>
              <w:rPr>
                <w:spacing w:val="-3"/>
                <w:sz w:val="18"/>
              </w:rPr>
              <w:t xml:space="preserve"> </w:t>
            </w:r>
            <w:r>
              <w:rPr>
                <w:sz w:val="18"/>
              </w:rPr>
              <w:t>een</w:t>
            </w:r>
            <w:r>
              <w:rPr>
                <w:spacing w:val="-6"/>
                <w:sz w:val="18"/>
              </w:rPr>
              <w:t xml:space="preserve"> </w:t>
            </w:r>
            <w:r>
              <w:rPr>
                <w:sz w:val="18"/>
              </w:rPr>
              <w:t>nalever</w:t>
            </w:r>
            <w:r w:rsidR="006B5AE5">
              <w:rPr>
                <w:sz w:val="18"/>
              </w:rPr>
              <w:t>-</w:t>
            </w:r>
            <w:r>
              <w:rPr>
                <w:sz w:val="18"/>
              </w:rPr>
              <w:t>garantie</w:t>
            </w:r>
            <w:r>
              <w:rPr>
                <w:spacing w:val="-4"/>
                <w:sz w:val="18"/>
              </w:rPr>
              <w:t xml:space="preserve"> </w:t>
            </w:r>
            <w:r>
              <w:rPr>
                <w:sz w:val="18"/>
              </w:rPr>
              <w:t>van</w:t>
            </w:r>
            <w:r>
              <w:rPr>
                <w:spacing w:val="-3"/>
                <w:sz w:val="18"/>
              </w:rPr>
              <w:t xml:space="preserve"> </w:t>
            </w:r>
            <w:r>
              <w:rPr>
                <w:sz w:val="18"/>
              </w:rPr>
              <w:t>5</w:t>
            </w:r>
            <w:r>
              <w:rPr>
                <w:spacing w:val="-4"/>
                <w:sz w:val="18"/>
              </w:rPr>
              <w:t xml:space="preserve"> </w:t>
            </w:r>
            <w:r>
              <w:rPr>
                <w:sz w:val="18"/>
              </w:rPr>
              <w:t>jaar</w:t>
            </w:r>
            <w:r>
              <w:rPr>
                <w:spacing w:val="-4"/>
                <w:sz w:val="18"/>
              </w:rPr>
              <w:t xml:space="preserve"> </w:t>
            </w:r>
            <w:r>
              <w:rPr>
                <w:sz w:val="18"/>
              </w:rPr>
              <w:t>na</w:t>
            </w:r>
            <w:r>
              <w:rPr>
                <w:spacing w:val="-4"/>
                <w:sz w:val="18"/>
              </w:rPr>
              <w:t xml:space="preserve"> </w:t>
            </w:r>
            <w:r>
              <w:rPr>
                <w:sz w:val="18"/>
              </w:rPr>
              <w:t>Levering</w:t>
            </w:r>
            <w:r>
              <w:rPr>
                <w:spacing w:val="-4"/>
                <w:sz w:val="18"/>
              </w:rPr>
              <w:t xml:space="preserve"> </w:t>
            </w:r>
            <w:r>
              <w:rPr>
                <w:sz w:val="18"/>
              </w:rPr>
              <w:t>van</w:t>
            </w:r>
            <w:r>
              <w:rPr>
                <w:spacing w:val="-3"/>
                <w:sz w:val="18"/>
              </w:rPr>
              <w:t xml:space="preserve"> </w:t>
            </w:r>
            <w:r>
              <w:rPr>
                <w:sz w:val="18"/>
              </w:rPr>
              <w:t>het</w:t>
            </w:r>
            <w:r>
              <w:rPr>
                <w:spacing w:val="-3"/>
                <w:sz w:val="18"/>
              </w:rPr>
              <w:t xml:space="preserve"> </w:t>
            </w:r>
            <w:r>
              <w:rPr>
                <w:sz w:val="18"/>
              </w:rPr>
              <w:t>desbetreffende Product. In uitzonderingsgevallen kunnen in de Bestelopdracht afwijkende afspraken ten aanzien van nalevering gemaakt worden.</w:t>
            </w:r>
          </w:p>
        </w:tc>
      </w:tr>
      <w:tr w:rsidR="003E44DF" w14:paraId="26C1F66F" w14:textId="77777777">
        <w:trPr>
          <w:trHeight w:val="356"/>
        </w:trPr>
        <w:tc>
          <w:tcPr>
            <w:tcW w:w="958" w:type="dxa"/>
            <w:shd w:val="clear" w:color="auto" w:fill="E6E6E6"/>
          </w:tcPr>
          <w:p w14:paraId="0B2931F9"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43</w:t>
            </w:r>
          </w:p>
        </w:tc>
        <w:tc>
          <w:tcPr>
            <w:tcW w:w="8097" w:type="dxa"/>
          </w:tcPr>
          <w:p w14:paraId="466EE131" w14:textId="77777777" w:rsidR="003E44DF" w:rsidRDefault="006913FD">
            <w:pPr>
              <w:pStyle w:val="TableParagraph"/>
              <w:spacing w:before="1"/>
              <w:rPr>
                <w:sz w:val="18"/>
              </w:rPr>
            </w:pPr>
            <w:r>
              <w:rPr>
                <w:sz w:val="18"/>
              </w:rPr>
              <w:t>Ten</w:t>
            </w:r>
            <w:r>
              <w:rPr>
                <w:spacing w:val="-5"/>
                <w:sz w:val="18"/>
              </w:rPr>
              <w:t xml:space="preserve"> </w:t>
            </w:r>
            <w:r>
              <w:rPr>
                <w:sz w:val="18"/>
              </w:rPr>
              <w:t>aanzien</w:t>
            </w:r>
            <w:r>
              <w:rPr>
                <w:spacing w:val="-2"/>
                <w:sz w:val="18"/>
              </w:rPr>
              <w:t xml:space="preserve"> </w:t>
            </w:r>
            <w:r>
              <w:rPr>
                <w:sz w:val="18"/>
              </w:rPr>
              <w:t>van</w:t>
            </w:r>
            <w:r>
              <w:rPr>
                <w:spacing w:val="-2"/>
                <w:sz w:val="18"/>
              </w:rPr>
              <w:t xml:space="preserve"> </w:t>
            </w:r>
            <w:r>
              <w:rPr>
                <w:sz w:val="18"/>
              </w:rPr>
              <w:t>de</w:t>
            </w:r>
            <w:r>
              <w:rPr>
                <w:spacing w:val="-3"/>
                <w:sz w:val="18"/>
              </w:rPr>
              <w:t xml:space="preserve"> </w:t>
            </w:r>
            <w:r>
              <w:rPr>
                <w:sz w:val="18"/>
              </w:rPr>
              <w:t>nalevering</w:t>
            </w:r>
            <w:r>
              <w:rPr>
                <w:spacing w:val="-2"/>
                <w:sz w:val="18"/>
              </w:rPr>
              <w:t xml:space="preserve"> </w:t>
            </w:r>
            <w:r>
              <w:rPr>
                <w:sz w:val="18"/>
              </w:rPr>
              <w:t>en</w:t>
            </w:r>
            <w:r>
              <w:rPr>
                <w:spacing w:val="-2"/>
                <w:sz w:val="18"/>
              </w:rPr>
              <w:t xml:space="preserve"> </w:t>
            </w:r>
            <w:r>
              <w:rPr>
                <w:sz w:val="18"/>
              </w:rPr>
              <w:t>vervanging</w:t>
            </w:r>
            <w:r>
              <w:rPr>
                <w:spacing w:val="-3"/>
                <w:sz w:val="18"/>
              </w:rPr>
              <w:t xml:space="preserve"> </w:t>
            </w:r>
            <w:r>
              <w:rPr>
                <w:sz w:val="18"/>
              </w:rPr>
              <w:t>van</w:t>
            </w:r>
            <w:r>
              <w:rPr>
                <w:spacing w:val="-2"/>
                <w:sz w:val="18"/>
              </w:rPr>
              <w:t xml:space="preserve"> </w:t>
            </w:r>
            <w:r>
              <w:rPr>
                <w:sz w:val="18"/>
              </w:rPr>
              <w:t>meubilair</w:t>
            </w:r>
            <w:r>
              <w:rPr>
                <w:spacing w:val="-3"/>
                <w:sz w:val="18"/>
              </w:rPr>
              <w:t xml:space="preserve"> </w:t>
            </w:r>
            <w:r>
              <w:rPr>
                <w:sz w:val="18"/>
              </w:rPr>
              <w:t>geldt</w:t>
            </w:r>
            <w:r>
              <w:rPr>
                <w:spacing w:val="-2"/>
                <w:sz w:val="18"/>
              </w:rPr>
              <w:t xml:space="preserve"> </w:t>
            </w:r>
            <w:r>
              <w:rPr>
                <w:sz w:val="18"/>
              </w:rPr>
              <w:t>een</w:t>
            </w:r>
            <w:r>
              <w:rPr>
                <w:spacing w:val="-2"/>
                <w:sz w:val="18"/>
              </w:rPr>
              <w:t xml:space="preserve"> maximale</w:t>
            </w:r>
          </w:p>
        </w:tc>
      </w:tr>
    </w:tbl>
    <w:p w14:paraId="7A17CDCC" w14:textId="77777777" w:rsidR="003E44DF" w:rsidRDefault="003E44DF">
      <w:pPr>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03867CEA" w14:textId="77777777">
        <w:trPr>
          <w:trHeight w:val="1127"/>
        </w:trPr>
        <w:tc>
          <w:tcPr>
            <w:tcW w:w="958" w:type="dxa"/>
            <w:shd w:val="clear" w:color="auto" w:fill="E6E6E6"/>
          </w:tcPr>
          <w:p w14:paraId="7E3F0444" w14:textId="77777777" w:rsidR="003E44DF" w:rsidRDefault="003E44DF">
            <w:pPr>
              <w:pStyle w:val="TableParagraph"/>
              <w:ind w:left="0"/>
              <w:rPr>
                <w:rFonts w:ascii="Times New Roman"/>
                <w:sz w:val="18"/>
              </w:rPr>
            </w:pPr>
          </w:p>
        </w:tc>
        <w:tc>
          <w:tcPr>
            <w:tcW w:w="8097" w:type="dxa"/>
          </w:tcPr>
          <w:p w14:paraId="529399F7" w14:textId="77777777" w:rsidR="003E44DF" w:rsidRDefault="006913FD">
            <w:pPr>
              <w:pStyle w:val="TableParagraph"/>
              <w:spacing w:before="1" w:line="276" w:lineRule="auto"/>
              <w:ind w:right="177"/>
              <w:rPr>
                <w:sz w:val="18"/>
              </w:rPr>
            </w:pPr>
            <w:r>
              <w:rPr>
                <w:sz w:val="18"/>
              </w:rPr>
              <w:t>levertijd</w:t>
            </w:r>
            <w:r>
              <w:rPr>
                <w:spacing w:val="-3"/>
                <w:sz w:val="18"/>
              </w:rPr>
              <w:t xml:space="preserve"> </w:t>
            </w:r>
            <w:r>
              <w:rPr>
                <w:sz w:val="18"/>
              </w:rPr>
              <w:t>van</w:t>
            </w:r>
            <w:r>
              <w:rPr>
                <w:spacing w:val="-3"/>
                <w:sz w:val="18"/>
              </w:rPr>
              <w:t xml:space="preserve"> </w:t>
            </w:r>
            <w:r>
              <w:rPr>
                <w:sz w:val="18"/>
              </w:rPr>
              <w:t>twaalf</w:t>
            </w:r>
            <w:r>
              <w:rPr>
                <w:spacing w:val="-5"/>
                <w:sz w:val="18"/>
              </w:rPr>
              <w:t xml:space="preserve"> </w:t>
            </w:r>
            <w:r>
              <w:rPr>
                <w:sz w:val="18"/>
              </w:rPr>
              <w:t>(12)</w:t>
            </w:r>
            <w:r>
              <w:rPr>
                <w:spacing w:val="-5"/>
                <w:sz w:val="18"/>
              </w:rPr>
              <w:t xml:space="preserve"> </w:t>
            </w:r>
            <w:r>
              <w:rPr>
                <w:sz w:val="18"/>
              </w:rPr>
              <w:t>weken</w:t>
            </w:r>
            <w:r>
              <w:rPr>
                <w:spacing w:val="-3"/>
                <w:sz w:val="18"/>
              </w:rPr>
              <w:t xml:space="preserve"> </w:t>
            </w:r>
            <w:r>
              <w:rPr>
                <w:sz w:val="18"/>
              </w:rPr>
              <w:t>gerekend</w:t>
            </w:r>
            <w:r>
              <w:rPr>
                <w:spacing w:val="-4"/>
                <w:sz w:val="18"/>
              </w:rPr>
              <w:t xml:space="preserve"> </w:t>
            </w:r>
            <w:r>
              <w:rPr>
                <w:sz w:val="18"/>
              </w:rPr>
              <w:t>vanaf</w:t>
            </w:r>
            <w:r>
              <w:rPr>
                <w:spacing w:val="-5"/>
                <w:sz w:val="18"/>
              </w:rPr>
              <w:t xml:space="preserve"> </w:t>
            </w:r>
            <w:r>
              <w:rPr>
                <w:sz w:val="18"/>
              </w:rPr>
              <w:t>het</w:t>
            </w:r>
            <w:r>
              <w:rPr>
                <w:spacing w:val="-3"/>
                <w:sz w:val="18"/>
              </w:rPr>
              <w:t xml:space="preserve"> </w:t>
            </w:r>
            <w:r>
              <w:rPr>
                <w:sz w:val="18"/>
              </w:rPr>
              <w:t>verstrekken</w:t>
            </w:r>
            <w:r>
              <w:rPr>
                <w:spacing w:val="-3"/>
                <w:sz w:val="18"/>
              </w:rPr>
              <w:t xml:space="preserve"> </w:t>
            </w:r>
            <w:r>
              <w:rPr>
                <w:sz w:val="18"/>
              </w:rPr>
              <w:t>van Opdracht</w:t>
            </w:r>
            <w:r>
              <w:rPr>
                <w:spacing w:val="-2"/>
                <w:sz w:val="18"/>
              </w:rPr>
              <w:t xml:space="preserve"> </w:t>
            </w:r>
            <w:r>
              <w:rPr>
                <w:sz w:val="18"/>
              </w:rPr>
              <w:t>voor</w:t>
            </w:r>
            <w:r>
              <w:rPr>
                <w:spacing w:val="-4"/>
                <w:sz w:val="18"/>
              </w:rPr>
              <w:t xml:space="preserve"> </w:t>
            </w:r>
            <w:r>
              <w:rPr>
                <w:sz w:val="18"/>
              </w:rPr>
              <w:t>de betreffende nalevering of vervanging door Opdrachtgever. Alleen in geval van voorafgaande schriftelijk akkoord daarvoor door Opdrachtgever is het mogelijk om hier gemotiveerd van af te wijken.</w:t>
            </w:r>
          </w:p>
        </w:tc>
      </w:tr>
      <w:tr w:rsidR="003E44DF" w14:paraId="7EC8C46E" w14:textId="77777777">
        <w:trPr>
          <w:trHeight w:val="875"/>
        </w:trPr>
        <w:tc>
          <w:tcPr>
            <w:tcW w:w="958" w:type="dxa"/>
            <w:shd w:val="clear" w:color="auto" w:fill="E6E6E6"/>
          </w:tcPr>
          <w:p w14:paraId="5972CADD"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44</w:t>
            </w:r>
          </w:p>
        </w:tc>
        <w:tc>
          <w:tcPr>
            <w:tcW w:w="8097" w:type="dxa"/>
          </w:tcPr>
          <w:p w14:paraId="23DD606C" w14:textId="77777777" w:rsidR="003E44DF" w:rsidRDefault="006913FD">
            <w:pPr>
              <w:pStyle w:val="TableParagraph"/>
              <w:spacing w:line="276" w:lineRule="auto"/>
              <w:ind w:right="132"/>
              <w:rPr>
                <w:sz w:val="18"/>
              </w:rPr>
            </w:pPr>
            <w:r>
              <w:rPr>
                <w:sz w:val="18"/>
              </w:rPr>
              <w:t>In</w:t>
            </w:r>
            <w:r>
              <w:rPr>
                <w:spacing w:val="-3"/>
                <w:sz w:val="18"/>
              </w:rPr>
              <w:t xml:space="preserve"> </w:t>
            </w:r>
            <w:r>
              <w:rPr>
                <w:sz w:val="18"/>
              </w:rPr>
              <w:t>geval</w:t>
            </w:r>
            <w:r>
              <w:rPr>
                <w:spacing w:val="-4"/>
                <w:sz w:val="18"/>
              </w:rPr>
              <w:t xml:space="preserve"> </w:t>
            </w:r>
            <w:r>
              <w:rPr>
                <w:sz w:val="18"/>
              </w:rPr>
              <w:t>van</w:t>
            </w:r>
            <w:r>
              <w:rPr>
                <w:spacing w:val="-3"/>
                <w:sz w:val="18"/>
              </w:rPr>
              <w:t xml:space="preserve"> </w:t>
            </w:r>
            <w:r>
              <w:rPr>
                <w:sz w:val="18"/>
              </w:rPr>
              <w:t>nalevering</w:t>
            </w:r>
            <w:r>
              <w:rPr>
                <w:spacing w:val="-4"/>
                <w:sz w:val="18"/>
              </w:rPr>
              <w:t xml:space="preserve"> </w:t>
            </w:r>
            <w:r>
              <w:rPr>
                <w:sz w:val="18"/>
              </w:rPr>
              <w:t>of</w:t>
            </w:r>
            <w:r>
              <w:rPr>
                <w:spacing w:val="-5"/>
                <w:sz w:val="18"/>
              </w:rPr>
              <w:t xml:space="preserve"> </w:t>
            </w:r>
            <w:r>
              <w:rPr>
                <w:sz w:val="18"/>
              </w:rPr>
              <w:t>vervanging</w:t>
            </w:r>
            <w:r>
              <w:rPr>
                <w:spacing w:val="-4"/>
                <w:sz w:val="18"/>
              </w:rPr>
              <w:t xml:space="preserve"> </w:t>
            </w:r>
            <w:r>
              <w:rPr>
                <w:sz w:val="18"/>
              </w:rPr>
              <w:t>van</w:t>
            </w:r>
            <w:r>
              <w:rPr>
                <w:spacing w:val="-3"/>
                <w:sz w:val="18"/>
              </w:rPr>
              <w:t xml:space="preserve"> </w:t>
            </w:r>
            <w:r>
              <w:rPr>
                <w:sz w:val="18"/>
              </w:rPr>
              <w:t>meubilair</w:t>
            </w:r>
            <w:r>
              <w:rPr>
                <w:spacing w:val="-7"/>
                <w:sz w:val="18"/>
              </w:rPr>
              <w:t xml:space="preserve"> </w:t>
            </w:r>
            <w:r>
              <w:rPr>
                <w:sz w:val="18"/>
              </w:rPr>
              <w:t>dient Leverancier</w:t>
            </w:r>
            <w:r>
              <w:rPr>
                <w:spacing w:val="-2"/>
                <w:sz w:val="18"/>
              </w:rPr>
              <w:t xml:space="preserve"> </w:t>
            </w:r>
            <w:r>
              <w:rPr>
                <w:sz w:val="18"/>
              </w:rPr>
              <w:t>het</w:t>
            </w:r>
            <w:r>
              <w:rPr>
                <w:spacing w:val="-3"/>
                <w:sz w:val="18"/>
              </w:rPr>
              <w:t xml:space="preserve"> </w:t>
            </w:r>
            <w:r>
              <w:rPr>
                <w:sz w:val="18"/>
              </w:rPr>
              <w:t>initiatief</w:t>
            </w:r>
            <w:r>
              <w:rPr>
                <w:spacing w:val="-5"/>
                <w:sz w:val="18"/>
              </w:rPr>
              <w:t xml:space="preserve"> </w:t>
            </w:r>
            <w:r>
              <w:rPr>
                <w:sz w:val="18"/>
              </w:rPr>
              <w:t>te nemen voor het maken van praktische afspraken over plaatsing, installatie en oplevering met de verantwoordelijke van Opdrachtgever.</w:t>
            </w:r>
          </w:p>
        </w:tc>
      </w:tr>
      <w:tr w:rsidR="003E44DF" w14:paraId="78174DC3" w14:textId="77777777">
        <w:trPr>
          <w:trHeight w:val="623"/>
        </w:trPr>
        <w:tc>
          <w:tcPr>
            <w:tcW w:w="958" w:type="dxa"/>
            <w:shd w:val="clear" w:color="auto" w:fill="E6E6E6"/>
          </w:tcPr>
          <w:p w14:paraId="7724AED0"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45</w:t>
            </w:r>
          </w:p>
        </w:tc>
        <w:tc>
          <w:tcPr>
            <w:tcW w:w="8097" w:type="dxa"/>
          </w:tcPr>
          <w:p w14:paraId="55534F55" w14:textId="77777777" w:rsidR="003E44DF" w:rsidRDefault="006913FD">
            <w:pPr>
              <w:pStyle w:val="TableParagraph"/>
              <w:spacing w:line="276" w:lineRule="auto"/>
              <w:ind w:right="198"/>
              <w:rPr>
                <w:sz w:val="18"/>
              </w:rPr>
            </w:pPr>
            <w:r>
              <w:rPr>
                <w:sz w:val="18"/>
              </w:rPr>
              <w:t>Leverancier</w:t>
            </w:r>
            <w:r>
              <w:rPr>
                <w:spacing w:val="-4"/>
                <w:sz w:val="18"/>
              </w:rPr>
              <w:t xml:space="preserve"> </w:t>
            </w:r>
            <w:r>
              <w:rPr>
                <w:sz w:val="18"/>
              </w:rPr>
              <w:t>voorziet</w:t>
            </w:r>
            <w:r>
              <w:rPr>
                <w:spacing w:val="-4"/>
                <w:sz w:val="18"/>
              </w:rPr>
              <w:t xml:space="preserve"> </w:t>
            </w:r>
            <w:r>
              <w:rPr>
                <w:sz w:val="18"/>
              </w:rPr>
              <w:t>het</w:t>
            </w:r>
            <w:r>
              <w:rPr>
                <w:spacing w:val="-4"/>
                <w:sz w:val="18"/>
              </w:rPr>
              <w:t xml:space="preserve"> </w:t>
            </w:r>
            <w:r>
              <w:rPr>
                <w:sz w:val="18"/>
              </w:rPr>
              <w:t>meubilair</w:t>
            </w:r>
            <w:r>
              <w:rPr>
                <w:spacing w:val="-5"/>
                <w:sz w:val="18"/>
              </w:rPr>
              <w:t xml:space="preserve"> </w:t>
            </w:r>
            <w:r>
              <w:rPr>
                <w:sz w:val="18"/>
              </w:rPr>
              <w:t>van</w:t>
            </w:r>
            <w:r>
              <w:rPr>
                <w:spacing w:val="-4"/>
                <w:sz w:val="18"/>
              </w:rPr>
              <w:t xml:space="preserve"> </w:t>
            </w:r>
            <w:r>
              <w:rPr>
                <w:sz w:val="18"/>
              </w:rPr>
              <w:t>een</w:t>
            </w:r>
            <w:r>
              <w:rPr>
                <w:spacing w:val="-4"/>
                <w:sz w:val="18"/>
              </w:rPr>
              <w:t xml:space="preserve"> </w:t>
            </w:r>
            <w:r>
              <w:rPr>
                <w:sz w:val="18"/>
              </w:rPr>
              <w:t>duidelijk</w:t>
            </w:r>
            <w:r>
              <w:rPr>
                <w:spacing w:val="-6"/>
                <w:sz w:val="18"/>
              </w:rPr>
              <w:t xml:space="preserve"> </w:t>
            </w:r>
            <w:r>
              <w:rPr>
                <w:sz w:val="18"/>
              </w:rPr>
              <w:t>kenmerk,</w:t>
            </w:r>
            <w:r>
              <w:rPr>
                <w:spacing w:val="-6"/>
                <w:sz w:val="18"/>
              </w:rPr>
              <w:t xml:space="preserve"> </w:t>
            </w:r>
            <w:r>
              <w:rPr>
                <w:sz w:val="18"/>
              </w:rPr>
              <w:t>zodat Opdrachtgever kan herleiden waar het meubilair vandaan komt i.v.m. reparatie en/of garantie.</w:t>
            </w:r>
          </w:p>
        </w:tc>
      </w:tr>
      <w:tr w:rsidR="003E44DF" w14:paraId="74FA5724" w14:textId="77777777">
        <w:trPr>
          <w:trHeight w:val="1377"/>
        </w:trPr>
        <w:tc>
          <w:tcPr>
            <w:tcW w:w="958" w:type="dxa"/>
            <w:shd w:val="clear" w:color="auto" w:fill="E6E6E6"/>
          </w:tcPr>
          <w:p w14:paraId="310F2289"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46</w:t>
            </w:r>
          </w:p>
        </w:tc>
        <w:tc>
          <w:tcPr>
            <w:tcW w:w="8097" w:type="dxa"/>
          </w:tcPr>
          <w:p w14:paraId="2CAC9C71" w14:textId="77777777" w:rsidR="003E44DF" w:rsidRDefault="006913FD">
            <w:pPr>
              <w:pStyle w:val="TableParagraph"/>
              <w:spacing w:line="276" w:lineRule="auto"/>
              <w:ind w:right="198"/>
              <w:rPr>
                <w:sz w:val="18"/>
              </w:rPr>
            </w:pPr>
            <w:r>
              <w:rPr>
                <w:sz w:val="18"/>
              </w:rPr>
              <w:t>Voor</w:t>
            </w:r>
            <w:r>
              <w:rPr>
                <w:spacing w:val="-4"/>
                <w:sz w:val="18"/>
              </w:rPr>
              <w:t xml:space="preserve"> </w:t>
            </w:r>
            <w:r>
              <w:rPr>
                <w:sz w:val="18"/>
              </w:rPr>
              <w:t>alle</w:t>
            </w:r>
            <w:r>
              <w:rPr>
                <w:spacing w:val="-2"/>
                <w:sz w:val="18"/>
              </w:rPr>
              <w:t xml:space="preserve"> </w:t>
            </w:r>
            <w:r>
              <w:rPr>
                <w:sz w:val="18"/>
              </w:rPr>
              <w:t>Leveringen</w:t>
            </w:r>
            <w:r>
              <w:rPr>
                <w:spacing w:val="-3"/>
                <w:sz w:val="18"/>
              </w:rPr>
              <w:t xml:space="preserve"> </w:t>
            </w:r>
            <w:r>
              <w:rPr>
                <w:sz w:val="18"/>
              </w:rPr>
              <w:t>geldt</w:t>
            </w:r>
            <w:r>
              <w:rPr>
                <w:spacing w:val="-6"/>
                <w:sz w:val="18"/>
              </w:rPr>
              <w:t xml:space="preserve"> </w:t>
            </w:r>
            <w:r>
              <w:rPr>
                <w:sz w:val="18"/>
              </w:rPr>
              <w:t>dat</w:t>
            </w:r>
            <w:r>
              <w:rPr>
                <w:spacing w:val="-1"/>
                <w:sz w:val="18"/>
              </w:rPr>
              <w:t xml:space="preserve"> </w:t>
            </w:r>
            <w:r>
              <w:rPr>
                <w:sz w:val="18"/>
              </w:rPr>
              <w:t>Leverancier</w:t>
            </w:r>
            <w:r>
              <w:rPr>
                <w:spacing w:val="-3"/>
                <w:sz w:val="18"/>
              </w:rPr>
              <w:t xml:space="preserve"> </w:t>
            </w:r>
            <w:r>
              <w:rPr>
                <w:sz w:val="18"/>
              </w:rPr>
              <w:t>ervoor</w:t>
            </w:r>
            <w:r>
              <w:rPr>
                <w:spacing w:val="-4"/>
                <w:sz w:val="18"/>
              </w:rPr>
              <w:t xml:space="preserve"> </w:t>
            </w:r>
            <w:r>
              <w:rPr>
                <w:sz w:val="18"/>
              </w:rPr>
              <w:t>zorgt</w:t>
            </w:r>
            <w:r>
              <w:rPr>
                <w:spacing w:val="-3"/>
                <w:sz w:val="18"/>
              </w:rPr>
              <w:t xml:space="preserve"> </w:t>
            </w:r>
            <w:r>
              <w:rPr>
                <w:sz w:val="18"/>
              </w:rPr>
              <w:t>dat</w:t>
            </w:r>
            <w:r>
              <w:rPr>
                <w:spacing w:val="-4"/>
                <w:sz w:val="18"/>
              </w:rPr>
              <w:t xml:space="preserve"> </w:t>
            </w:r>
            <w:r>
              <w:rPr>
                <w:sz w:val="18"/>
              </w:rPr>
              <w:t>de</w:t>
            </w:r>
            <w:r>
              <w:rPr>
                <w:spacing w:val="-4"/>
                <w:sz w:val="18"/>
              </w:rPr>
              <w:t xml:space="preserve"> </w:t>
            </w:r>
            <w:r>
              <w:rPr>
                <w:sz w:val="18"/>
              </w:rPr>
              <w:t>bestelde</w:t>
            </w:r>
            <w:r>
              <w:rPr>
                <w:spacing w:val="-4"/>
                <w:sz w:val="18"/>
              </w:rPr>
              <w:t xml:space="preserve"> </w:t>
            </w:r>
            <w:r>
              <w:rPr>
                <w:sz w:val="18"/>
              </w:rPr>
              <w:t>items</w:t>
            </w:r>
            <w:r>
              <w:rPr>
                <w:spacing w:val="-4"/>
                <w:sz w:val="18"/>
              </w:rPr>
              <w:t xml:space="preserve"> </w:t>
            </w:r>
            <w:r>
              <w:rPr>
                <w:sz w:val="18"/>
              </w:rPr>
              <w:t>schoon, schadevrij en gebruiksklaar worden geplaatst en/of opgehangen op de plekken waar Opdrachtgever deze wil hebben. Beschadigingen aan</w:t>
            </w:r>
            <w:r>
              <w:rPr>
                <w:spacing w:val="-2"/>
                <w:sz w:val="18"/>
              </w:rPr>
              <w:t xml:space="preserve"> </w:t>
            </w:r>
            <w:r>
              <w:rPr>
                <w:sz w:val="18"/>
              </w:rPr>
              <w:t>het gebouw</w:t>
            </w:r>
            <w:r>
              <w:rPr>
                <w:spacing w:val="-1"/>
                <w:sz w:val="18"/>
              </w:rPr>
              <w:t xml:space="preserve"> </w:t>
            </w:r>
            <w:r>
              <w:rPr>
                <w:sz w:val="18"/>
              </w:rPr>
              <w:t>en/of</w:t>
            </w:r>
            <w:r>
              <w:rPr>
                <w:spacing w:val="-1"/>
                <w:sz w:val="18"/>
              </w:rPr>
              <w:t xml:space="preserve"> </w:t>
            </w:r>
            <w:r>
              <w:rPr>
                <w:sz w:val="18"/>
              </w:rPr>
              <w:t xml:space="preserve">meubilair van Opdrachtgever veroorzaakt door Leverancier, worden ten laste van Leverancier </w:t>
            </w:r>
            <w:r>
              <w:rPr>
                <w:spacing w:val="-2"/>
                <w:sz w:val="18"/>
              </w:rPr>
              <w:t>gelegd.</w:t>
            </w:r>
          </w:p>
        </w:tc>
      </w:tr>
      <w:tr w:rsidR="003E44DF" w14:paraId="34FA236D" w14:textId="77777777">
        <w:trPr>
          <w:trHeight w:val="1127"/>
        </w:trPr>
        <w:tc>
          <w:tcPr>
            <w:tcW w:w="958" w:type="dxa"/>
            <w:shd w:val="clear" w:color="auto" w:fill="E6E6E6"/>
          </w:tcPr>
          <w:p w14:paraId="42EDF3D8"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47</w:t>
            </w:r>
          </w:p>
        </w:tc>
        <w:tc>
          <w:tcPr>
            <w:tcW w:w="8097" w:type="dxa"/>
          </w:tcPr>
          <w:p w14:paraId="3DB0715F" w14:textId="77777777" w:rsidR="003E44DF" w:rsidRDefault="006913FD">
            <w:pPr>
              <w:pStyle w:val="TableParagraph"/>
              <w:spacing w:before="1" w:line="276" w:lineRule="auto"/>
              <w:ind w:right="132"/>
              <w:rPr>
                <w:sz w:val="18"/>
              </w:rPr>
            </w:pPr>
            <w:r>
              <w:rPr>
                <w:sz w:val="18"/>
              </w:rPr>
              <w:t>Indien</w:t>
            </w:r>
            <w:r>
              <w:rPr>
                <w:spacing w:val="-1"/>
                <w:sz w:val="18"/>
              </w:rPr>
              <w:t xml:space="preserve"> </w:t>
            </w:r>
            <w:r>
              <w:rPr>
                <w:sz w:val="18"/>
              </w:rPr>
              <w:t>er</w:t>
            </w:r>
            <w:r>
              <w:rPr>
                <w:spacing w:val="-2"/>
                <w:sz w:val="18"/>
              </w:rPr>
              <w:t xml:space="preserve"> </w:t>
            </w:r>
            <w:r>
              <w:rPr>
                <w:sz w:val="18"/>
              </w:rPr>
              <w:t>een</w:t>
            </w:r>
            <w:r>
              <w:rPr>
                <w:spacing w:val="-1"/>
                <w:sz w:val="18"/>
              </w:rPr>
              <w:t xml:space="preserve"> </w:t>
            </w:r>
            <w:r>
              <w:rPr>
                <w:sz w:val="18"/>
              </w:rPr>
              <w:t>verschil</w:t>
            </w:r>
            <w:r>
              <w:rPr>
                <w:spacing w:val="-1"/>
                <w:sz w:val="18"/>
              </w:rPr>
              <w:t xml:space="preserve"> </w:t>
            </w:r>
            <w:r>
              <w:rPr>
                <w:sz w:val="18"/>
              </w:rPr>
              <w:t>blijkt</w:t>
            </w:r>
            <w:r>
              <w:rPr>
                <w:spacing w:val="-1"/>
                <w:sz w:val="18"/>
              </w:rPr>
              <w:t xml:space="preserve"> </w:t>
            </w:r>
            <w:r>
              <w:rPr>
                <w:sz w:val="18"/>
              </w:rPr>
              <w:t>te</w:t>
            </w:r>
            <w:r>
              <w:rPr>
                <w:spacing w:val="-2"/>
                <w:sz w:val="18"/>
              </w:rPr>
              <w:t xml:space="preserve"> </w:t>
            </w:r>
            <w:r>
              <w:rPr>
                <w:sz w:val="18"/>
              </w:rPr>
              <w:t>zijn</w:t>
            </w:r>
            <w:r>
              <w:rPr>
                <w:spacing w:val="-1"/>
                <w:sz w:val="18"/>
              </w:rPr>
              <w:t xml:space="preserve"> </w:t>
            </w:r>
            <w:r>
              <w:rPr>
                <w:sz w:val="18"/>
              </w:rPr>
              <w:t>tussen</w:t>
            </w:r>
            <w:r>
              <w:rPr>
                <w:spacing w:val="-1"/>
                <w:sz w:val="18"/>
              </w:rPr>
              <w:t xml:space="preserve"> </w:t>
            </w:r>
            <w:r>
              <w:rPr>
                <w:sz w:val="18"/>
              </w:rPr>
              <w:t>de</w:t>
            </w:r>
            <w:r>
              <w:rPr>
                <w:spacing w:val="-2"/>
                <w:sz w:val="18"/>
              </w:rPr>
              <w:t xml:space="preserve"> </w:t>
            </w:r>
            <w:r>
              <w:rPr>
                <w:sz w:val="18"/>
              </w:rPr>
              <w:t>eisen</w:t>
            </w:r>
            <w:r>
              <w:rPr>
                <w:spacing w:val="-1"/>
                <w:sz w:val="18"/>
              </w:rPr>
              <w:t xml:space="preserve"> </w:t>
            </w:r>
            <w:r>
              <w:rPr>
                <w:sz w:val="18"/>
              </w:rPr>
              <w:t>in de</w:t>
            </w:r>
            <w:r>
              <w:rPr>
                <w:spacing w:val="-2"/>
                <w:sz w:val="18"/>
              </w:rPr>
              <w:t xml:space="preserve"> </w:t>
            </w:r>
            <w:r>
              <w:rPr>
                <w:sz w:val="18"/>
              </w:rPr>
              <w:t>Specificatie</w:t>
            </w:r>
            <w:r>
              <w:rPr>
                <w:spacing w:val="-2"/>
                <w:sz w:val="18"/>
              </w:rPr>
              <w:t xml:space="preserve"> </w:t>
            </w:r>
            <w:r>
              <w:rPr>
                <w:sz w:val="18"/>
              </w:rPr>
              <w:t>van</w:t>
            </w:r>
            <w:r>
              <w:rPr>
                <w:spacing w:val="-1"/>
                <w:sz w:val="18"/>
              </w:rPr>
              <w:t xml:space="preserve"> </w:t>
            </w:r>
            <w:r>
              <w:rPr>
                <w:sz w:val="18"/>
              </w:rPr>
              <w:t>de Opdracht en</w:t>
            </w:r>
            <w:r>
              <w:rPr>
                <w:spacing w:val="-3"/>
                <w:sz w:val="18"/>
              </w:rPr>
              <w:t xml:space="preserve"> </w:t>
            </w:r>
            <w:r>
              <w:rPr>
                <w:sz w:val="18"/>
              </w:rPr>
              <w:t>de</w:t>
            </w:r>
            <w:r>
              <w:rPr>
                <w:spacing w:val="-4"/>
                <w:sz w:val="18"/>
              </w:rPr>
              <w:t xml:space="preserve"> </w:t>
            </w:r>
            <w:r>
              <w:rPr>
                <w:sz w:val="18"/>
              </w:rPr>
              <w:t>(genoemde)</w:t>
            </w:r>
            <w:r>
              <w:rPr>
                <w:spacing w:val="-5"/>
                <w:sz w:val="18"/>
              </w:rPr>
              <w:t xml:space="preserve"> </w:t>
            </w:r>
            <w:r>
              <w:rPr>
                <w:sz w:val="18"/>
              </w:rPr>
              <w:t>vigerende</w:t>
            </w:r>
            <w:r>
              <w:rPr>
                <w:spacing w:val="-4"/>
                <w:sz w:val="18"/>
              </w:rPr>
              <w:t xml:space="preserve"> </w:t>
            </w:r>
            <w:r>
              <w:rPr>
                <w:sz w:val="18"/>
              </w:rPr>
              <w:t>(Nederlandse)</w:t>
            </w:r>
            <w:r>
              <w:rPr>
                <w:spacing w:val="-4"/>
                <w:sz w:val="18"/>
              </w:rPr>
              <w:t xml:space="preserve"> </w:t>
            </w:r>
            <w:r>
              <w:rPr>
                <w:sz w:val="18"/>
              </w:rPr>
              <w:t>Wet-</w:t>
            </w:r>
            <w:r>
              <w:rPr>
                <w:spacing w:val="-5"/>
                <w:sz w:val="18"/>
              </w:rPr>
              <w:t xml:space="preserve"> </w:t>
            </w:r>
            <w:r>
              <w:rPr>
                <w:sz w:val="18"/>
              </w:rPr>
              <w:t>en</w:t>
            </w:r>
            <w:r>
              <w:rPr>
                <w:spacing w:val="-6"/>
                <w:sz w:val="18"/>
              </w:rPr>
              <w:t xml:space="preserve"> </w:t>
            </w:r>
            <w:r>
              <w:rPr>
                <w:sz w:val="18"/>
              </w:rPr>
              <w:t>regelgeving,</w:t>
            </w:r>
            <w:r>
              <w:rPr>
                <w:spacing w:val="-5"/>
                <w:sz w:val="18"/>
              </w:rPr>
              <w:t xml:space="preserve"> </w:t>
            </w:r>
            <w:r>
              <w:rPr>
                <w:sz w:val="18"/>
              </w:rPr>
              <w:t>normeringen,</w:t>
            </w:r>
            <w:r>
              <w:rPr>
                <w:spacing w:val="-5"/>
                <w:sz w:val="18"/>
              </w:rPr>
              <w:t xml:space="preserve"> </w:t>
            </w:r>
            <w:r>
              <w:rPr>
                <w:sz w:val="18"/>
              </w:rPr>
              <w:t>en/of andere documenten waarnaar wordt verwezen in de Aanbestedingsdocumenten dan prevaleert de strengste variant.</w:t>
            </w:r>
          </w:p>
        </w:tc>
      </w:tr>
      <w:tr w:rsidR="003E44DF" w14:paraId="29288CB6" w14:textId="77777777">
        <w:trPr>
          <w:trHeight w:val="1376"/>
        </w:trPr>
        <w:tc>
          <w:tcPr>
            <w:tcW w:w="958" w:type="dxa"/>
            <w:shd w:val="clear" w:color="auto" w:fill="E6E6E6"/>
          </w:tcPr>
          <w:p w14:paraId="7B2DE53C"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48</w:t>
            </w:r>
          </w:p>
        </w:tc>
        <w:tc>
          <w:tcPr>
            <w:tcW w:w="8097" w:type="dxa"/>
          </w:tcPr>
          <w:p w14:paraId="2AC02A6E" w14:textId="77777777" w:rsidR="003E44DF" w:rsidRDefault="006913FD">
            <w:pPr>
              <w:pStyle w:val="TableParagraph"/>
              <w:spacing w:line="276" w:lineRule="auto"/>
              <w:ind w:right="132"/>
              <w:rPr>
                <w:sz w:val="18"/>
              </w:rPr>
            </w:pPr>
            <w:r>
              <w:rPr>
                <w:sz w:val="18"/>
              </w:rPr>
              <w:t>Onenigheid over kwaliteit, acceptatie en/of uitvoering van de Opdracht wordt door de Aanbestedende</w:t>
            </w:r>
            <w:r>
              <w:rPr>
                <w:spacing w:val="-5"/>
                <w:sz w:val="18"/>
              </w:rPr>
              <w:t xml:space="preserve"> </w:t>
            </w:r>
            <w:r>
              <w:rPr>
                <w:sz w:val="18"/>
              </w:rPr>
              <w:t>dienst</w:t>
            </w:r>
            <w:r>
              <w:rPr>
                <w:spacing w:val="-4"/>
                <w:sz w:val="18"/>
              </w:rPr>
              <w:t xml:space="preserve"> </w:t>
            </w:r>
            <w:r>
              <w:rPr>
                <w:sz w:val="18"/>
              </w:rPr>
              <w:t>aan</w:t>
            </w:r>
            <w:r>
              <w:rPr>
                <w:spacing w:val="-7"/>
                <w:sz w:val="18"/>
              </w:rPr>
              <w:t xml:space="preserve"> </w:t>
            </w:r>
            <w:r>
              <w:rPr>
                <w:sz w:val="18"/>
              </w:rPr>
              <w:t>een</w:t>
            </w:r>
            <w:r>
              <w:rPr>
                <w:spacing w:val="-4"/>
                <w:sz w:val="18"/>
              </w:rPr>
              <w:t xml:space="preserve"> </w:t>
            </w:r>
            <w:r>
              <w:rPr>
                <w:sz w:val="18"/>
              </w:rPr>
              <w:t>deskundige</w:t>
            </w:r>
            <w:r>
              <w:rPr>
                <w:spacing w:val="-5"/>
                <w:sz w:val="18"/>
              </w:rPr>
              <w:t xml:space="preserve"> </w:t>
            </w:r>
            <w:r>
              <w:rPr>
                <w:sz w:val="18"/>
              </w:rPr>
              <w:t>onafhankelijke Derde</w:t>
            </w:r>
            <w:r>
              <w:rPr>
                <w:spacing w:val="-4"/>
                <w:sz w:val="18"/>
              </w:rPr>
              <w:t xml:space="preserve"> </w:t>
            </w:r>
            <w:r>
              <w:rPr>
                <w:sz w:val="18"/>
              </w:rPr>
              <w:t>partij</w:t>
            </w:r>
            <w:r>
              <w:rPr>
                <w:spacing w:val="-4"/>
                <w:sz w:val="18"/>
              </w:rPr>
              <w:t xml:space="preserve"> </w:t>
            </w:r>
            <w:r>
              <w:rPr>
                <w:sz w:val="18"/>
              </w:rPr>
              <w:t>voorgelegd.</w:t>
            </w:r>
            <w:r>
              <w:rPr>
                <w:spacing w:val="-6"/>
                <w:sz w:val="18"/>
              </w:rPr>
              <w:t xml:space="preserve"> </w:t>
            </w:r>
            <w:r>
              <w:rPr>
                <w:sz w:val="18"/>
              </w:rPr>
              <w:t xml:space="preserve">De kosten voor het inschakelen van de deskundige onafhankelijke Derde komen voor rekening van de partij die door deze onafhankelijke Derde in het ongelijk gesteld </w:t>
            </w:r>
            <w:r>
              <w:rPr>
                <w:spacing w:val="-2"/>
                <w:sz w:val="18"/>
              </w:rPr>
              <w:t>wordt.</w:t>
            </w:r>
          </w:p>
        </w:tc>
      </w:tr>
      <w:tr w:rsidR="003E44DF" w14:paraId="2C68FC99" w14:textId="77777777">
        <w:trPr>
          <w:trHeight w:val="875"/>
        </w:trPr>
        <w:tc>
          <w:tcPr>
            <w:tcW w:w="958" w:type="dxa"/>
            <w:shd w:val="clear" w:color="auto" w:fill="E6E6E6"/>
          </w:tcPr>
          <w:p w14:paraId="13AAF84A"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49</w:t>
            </w:r>
          </w:p>
        </w:tc>
        <w:tc>
          <w:tcPr>
            <w:tcW w:w="8097" w:type="dxa"/>
          </w:tcPr>
          <w:p w14:paraId="2103DE04" w14:textId="77777777" w:rsidR="003E44DF" w:rsidRDefault="006913FD">
            <w:pPr>
              <w:pStyle w:val="TableParagraph"/>
              <w:spacing w:before="1" w:line="276" w:lineRule="auto"/>
              <w:ind w:right="132"/>
              <w:rPr>
                <w:sz w:val="18"/>
              </w:rPr>
            </w:pPr>
            <w:r>
              <w:rPr>
                <w:sz w:val="18"/>
              </w:rPr>
              <w:t>De door Leverancier bij Inschrijving opgegeven antwoorden op de kwalitatieve sub- Gunningcriteria</w:t>
            </w:r>
            <w:r>
              <w:rPr>
                <w:spacing w:val="-2"/>
                <w:sz w:val="18"/>
              </w:rPr>
              <w:t xml:space="preserve"> </w:t>
            </w:r>
            <w:r>
              <w:rPr>
                <w:sz w:val="18"/>
              </w:rPr>
              <w:t>maken</w:t>
            </w:r>
            <w:r>
              <w:rPr>
                <w:spacing w:val="-3"/>
                <w:sz w:val="18"/>
              </w:rPr>
              <w:t xml:space="preserve"> </w:t>
            </w:r>
            <w:r>
              <w:rPr>
                <w:sz w:val="18"/>
              </w:rPr>
              <w:t>automatisch</w:t>
            </w:r>
            <w:r>
              <w:rPr>
                <w:spacing w:val="-3"/>
                <w:sz w:val="18"/>
              </w:rPr>
              <w:t xml:space="preserve"> </w:t>
            </w:r>
            <w:r>
              <w:rPr>
                <w:sz w:val="18"/>
              </w:rPr>
              <w:t>en</w:t>
            </w:r>
            <w:r>
              <w:rPr>
                <w:spacing w:val="-3"/>
                <w:sz w:val="18"/>
              </w:rPr>
              <w:t xml:space="preserve"> </w:t>
            </w:r>
            <w:r>
              <w:rPr>
                <w:sz w:val="18"/>
              </w:rPr>
              <w:t>direct</w:t>
            </w:r>
            <w:r>
              <w:rPr>
                <w:spacing w:val="-4"/>
                <w:sz w:val="18"/>
              </w:rPr>
              <w:t xml:space="preserve"> </w:t>
            </w:r>
            <w:r>
              <w:rPr>
                <w:sz w:val="18"/>
              </w:rPr>
              <w:t>deel</w:t>
            </w:r>
            <w:r>
              <w:rPr>
                <w:spacing w:val="-3"/>
                <w:sz w:val="18"/>
              </w:rPr>
              <w:t xml:space="preserve"> </w:t>
            </w:r>
            <w:r>
              <w:rPr>
                <w:sz w:val="18"/>
              </w:rPr>
              <w:t>uit</w:t>
            </w:r>
            <w:r>
              <w:rPr>
                <w:spacing w:val="-6"/>
                <w:sz w:val="18"/>
              </w:rPr>
              <w:t xml:space="preserve"> </w:t>
            </w:r>
            <w:r>
              <w:rPr>
                <w:sz w:val="18"/>
              </w:rPr>
              <w:t>van</w:t>
            </w:r>
            <w:r>
              <w:rPr>
                <w:spacing w:val="-3"/>
                <w:sz w:val="18"/>
              </w:rPr>
              <w:t xml:space="preserve"> </w:t>
            </w:r>
            <w:r>
              <w:rPr>
                <w:sz w:val="18"/>
              </w:rPr>
              <w:t>de</w:t>
            </w:r>
            <w:r>
              <w:rPr>
                <w:spacing w:val="-4"/>
                <w:sz w:val="18"/>
              </w:rPr>
              <w:t xml:space="preserve"> </w:t>
            </w:r>
            <w:r>
              <w:rPr>
                <w:sz w:val="18"/>
              </w:rPr>
              <w:t>eisen</w:t>
            </w:r>
            <w:r>
              <w:rPr>
                <w:spacing w:val="-3"/>
                <w:sz w:val="18"/>
              </w:rPr>
              <w:t xml:space="preserve"> </w:t>
            </w:r>
            <w:r>
              <w:rPr>
                <w:sz w:val="18"/>
              </w:rPr>
              <w:t>die</w:t>
            </w:r>
            <w:r>
              <w:rPr>
                <w:spacing w:val="-4"/>
                <w:sz w:val="18"/>
              </w:rPr>
              <w:t xml:space="preserve"> </w:t>
            </w:r>
            <w:r>
              <w:rPr>
                <w:sz w:val="18"/>
              </w:rPr>
              <w:t>gesteld</w:t>
            </w:r>
            <w:r>
              <w:rPr>
                <w:spacing w:val="-6"/>
                <w:sz w:val="18"/>
              </w:rPr>
              <w:t xml:space="preserve"> </w:t>
            </w:r>
            <w:r>
              <w:rPr>
                <w:sz w:val="18"/>
              </w:rPr>
              <w:t>worden aan de uitvoering van de Opdracht.</w:t>
            </w:r>
          </w:p>
        </w:tc>
      </w:tr>
    </w:tbl>
    <w:p w14:paraId="52AF3573" w14:textId="77777777" w:rsidR="003E44DF" w:rsidRDefault="006913FD">
      <w:pPr>
        <w:pStyle w:val="Kop2"/>
        <w:numPr>
          <w:ilvl w:val="1"/>
          <w:numId w:val="48"/>
        </w:numPr>
        <w:tabs>
          <w:tab w:val="left" w:pos="830"/>
        </w:tabs>
        <w:spacing w:before="261"/>
        <w:ind w:left="830" w:hanging="574"/>
      </w:pPr>
      <w:bookmarkStart w:id="8" w:name="_bookmark15"/>
      <w:bookmarkEnd w:id="8"/>
      <w:r>
        <w:t>Kernassortiment/</w:t>
      </w:r>
      <w:r>
        <w:rPr>
          <w:spacing w:val="-13"/>
        </w:rPr>
        <w:t xml:space="preserve"> </w:t>
      </w:r>
      <w:r>
        <w:rPr>
          <w:spacing w:val="-2"/>
        </w:rPr>
        <w:t>webcatalogus</w:t>
      </w:r>
    </w:p>
    <w:p w14:paraId="26A25BA3" w14:textId="77777777" w:rsidR="003E44DF" w:rsidRDefault="003E44DF">
      <w:pPr>
        <w:pStyle w:val="Plattetekst"/>
        <w:spacing w:before="118"/>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14375A46" w14:textId="77777777">
        <w:trPr>
          <w:trHeight w:val="875"/>
        </w:trPr>
        <w:tc>
          <w:tcPr>
            <w:tcW w:w="958" w:type="dxa"/>
            <w:shd w:val="clear" w:color="auto" w:fill="E6E6E6"/>
          </w:tcPr>
          <w:p w14:paraId="3DA25468"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50</w:t>
            </w:r>
          </w:p>
        </w:tc>
        <w:tc>
          <w:tcPr>
            <w:tcW w:w="8097" w:type="dxa"/>
          </w:tcPr>
          <w:p w14:paraId="178CEB9B" w14:textId="250A636E" w:rsidR="003E44DF" w:rsidRDefault="006913FD">
            <w:pPr>
              <w:pStyle w:val="TableParagraph"/>
              <w:spacing w:line="218" w:lineRule="exact"/>
              <w:ind w:right="392"/>
              <w:rPr>
                <w:sz w:val="18"/>
              </w:rPr>
            </w:pPr>
            <w:r>
              <w:rPr>
                <w:sz w:val="18"/>
              </w:rPr>
              <w:t>Leverancier</w:t>
            </w:r>
            <w:r w:rsidR="008E09C8">
              <w:rPr>
                <w:sz w:val="18"/>
              </w:rPr>
              <w:t xml:space="preserve"> van de</w:t>
            </w:r>
            <w:r w:rsidR="008E09C8" w:rsidRPr="00372598">
              <w:rPr>
                <w:sz w:val="18"/>
              </w:rPr>
              <w:t xml:space="preserve"> </w:t>
            </w:r>
            <w:r w:rsidR="00372598">
              <w:rPr>
                <w:sz w:val="18"/>
              </w:rPr>
              <w:t>K</w:t>
            </w:r>
            <w:r w:rsidR="008E09C8" w:rsidRPr="00372598">
              <w:rPr>
                <w:sz w:val="18"/>
              </w:rPr>
              <w:t>antoormeubelen</w:t>
            </w:r>
            <w:r w:rsidR="00372598">
              <w:rPr>
                <w:sz w:val="18"/>
              </w:rPr>
              <w:t xml:space="preserve"> (Perceel 2)</w:t>
            </w:r>
            <w:r w:rsidRPr="00372598">
              <w:rPr>
                <w:spacing w:val="-4"/>
                <w:sz w:val="18"/>
              </w:rPr>
              <w:t xml:space="preserve"> </w:t>
            </w:r>
            <w:r>
              <w:rPr>
                <w:sz w:val="18"/>
              </w:rPr>
              <w:t>stelt</w:t>
            </w:r>
            <w:r>
              <w:rPr>
                <w:spacing w:val="-4"/>
                <w:sz w:val="18"/>
              </w:rPr>
              <w:t xml:space="preserve"> </w:t>
            </w:r>
            <w:r>
              <w:rPr>
                <w:sz w:val="18"/>
              </w:rPr>
              <w:t>een</w:t>
            </w:r>
            <w:r>
              <w:rPr>
                <w:spacing w:val="-4"/>
                <w:sz w:val="18"/>
              </w:rPr>
              <w:t xml:space="preserve"> </w:t>
            </w:r>
            <w:r>
              <w:rPr>
                <w:sz w:val="18"/>
              </w:rPr>
              <w:t>up-to-date</w:t>
            </w:r>
            <w:r>
              <w:rPr>
                <w:spacing w:val="-5"/>
                <w:sz w:val="18"/>
              </w:rPr>
              <w:t xml:space="preserve"> </w:t>
            </w:r>
            <w:r>
              <w:rPr>
                <w:sz w:val="18"/>
              </w:rPr>
              <w:t>webcatalogus</w:t>
            </w:r>
            <w:r>
              <w:rPr>
                <w:spacing w:val="-5"/>
                <w:sz w:val="18"/>
              </w:rPr>
              <w:t xml:space="preserve"> </w:t>
            </w:r>
            <w:r>
              <w:rPr>
                <w:sz w:val="18"/>
              </w:rPr>
              <w:t>beschikbaar</w:t>
            </w:r>
            <w:r>
              <w:rPr>
                <w:spacing w:val="-6"/>
                <w:sz w:val="18"/>
              </w:rPr>
              <w:t xml:space="preserve"> </w:t>
            </w:r>
            <w:r>
              <w:rPr>
                <w:sz w:val="18"/>
              </w:rPr>
              <w:t>in</w:t>
            </w:r>
            <w:r>
              <w:rPr>
                <w:spacing w:val="-4"/>
                <w:sz w:val="18"/>
              </w:rPr>
              <w:t xml:space="preserve"> </w:t>
            </w:r>
            <w:r>
              <w:rPr>
                <w:sz w:val="18"/>
              </w:rPr>
              <w:t>de</w:t>
            </w:r>
            <w:r>
              <w:rPr>
                <w:spacing w:val="-5"/>
                <w:sz w:val="18"/>
              </w:rPr>
              <w:t xml:space="preserve"> </w:t>
            </w:r>
            <w:r>
              <w:rPr>
                <w:sz w:val="18"/>
              </w:rPr>
              <w:t>Nederlandse</w:t>
            </w:r>
            <w:r>
              <w:rPr>
                <w:spacing w:val="-4"/>
                <w:sz w:val="18"/>
              </w:rPr>
              <w:t xml:space="preserve"> </w:t>
            </w:r>
            <w:r>
              <w:rPr>
                <w:sz w:val="18"/>
              </w:rPr>
              <w:t>taal door middel waarvan geautoriseerde (gemandateerde) medewerkers van Opdrachtgever tijdens de gehele contractperiode op eenvoudige wijze Producten kunnen bestellen.</w:t>
            </w:r>
          </w:p>
        </w:tc>
      </w:tr>
      <w:tr w:rsidR="003E44DF" w14:paraId="5DF780F1" w14:textId="77777777">
        <w:trPr>
          <w:trHeight w:val="1225"/>
        </w:trPr>
        <w:tc>
          <w:tcPr>
            <w:tcW w:w="958" w:type="dxa"/>
            <w:shd w:val="clear" w:color="auto" w:fill="E6E6E6"/>
          </w:tcPr>
          <w:p w14:paraId="2A8EF56A"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51</w:t>
            </w:r>
          </w:p>
        </w:tc>
        <w:tc>
          <w:tcPr>
            <w:tcW w:w="8097" w:type="dxa"/>
          </w:tcPr>
          <w:p w14:paraId="4969B002" w14:textId="77777777" w:rsidR="003E44DF" w:rsidRDefault="006913FD">
            <w:pPr>
              <w:pStyle w:val="TableParagraph"/>
              <w:spacing w:before="1" w:line="219" w:lineRule="exact"/>
              <w:rPr>
                <w:sz w:val="18"/>
              </w:rPr>
            </w:pPr>
            <w:r>
              <w:rPr>
                <w:sz w:val="18"/>
              </w:rPr>
              <w:t>De</w:t>
            </w:r>
            <w:r>
              <w:rPr>
                <w:spacing w:val="-5"/>
                <w:sz w:val="18"/>
              </w:rPr>
              <w:t xml:space="preserve"> </w:t>
            </w:r>
            <w:r>
              <w:rPr>
                <w:sz w:val="18"/>
              </w:rPr>
              <w:t>webcatalogus</w:t>
            </w:r>
            <w:r>
              <w:rPr>
                <w:spacing w:val="-3"/>
                <w:sz w:val="18"/>
              </w:rPr>
              <w:t xml:space="preserve"> </w:t>
            </w:r>
            <w:r>
              <w:rPr>
                <w:sz w:val="18"/>
              </w:rPr>
              <w:t>dient</w:t>
            </w:r>
            <w:r>
              <w:rPr>
                <w:spacing w:val="-3"/>
                <w:sz w:val="18"/>
              </w:rPr>
              <w:t xml:space="preserve"> </w:t>
            </w:r>
            <w:r>
              <w:rPr>
                <w:sz w:val="18"/>
              </w:rPr>
              <w:t>minimaal</w:t>
            </w:r>
            <w:r>
              <w:rPr>
                <w:spacing w:val="-3"/>
                <w:sz w:val="18"/>
              </w:rPr>
              <w:t xml:space="preserve"> </w:t>
            </w:r>
            <w:r>
              <w:rPr>
                <w:sz w:val="18"/>
              </w:rPr>
              <w:t>te</w:t>
            </w:r>
            <w:r>
              <w:rPr>
                <w:spacing w:val="-4"/>
                <w:sz w:val="18"/>
              </w:rPr>
              <w:t xml:space="preserve"> </w:t>
            </w:r>
            <w:r>
              <w:rPr>
                <w:sz w:val="18"/>
              </w:rPr>
              <w:t>beschikken</w:t>
            </w:r>
            <w:r>
              <w:rPr>
                <w:spacing w:val="-2"/>
                <w:sz w:val="18"/>
              </w:rPr>
              <w:t xml:space="preserve"> </w:t>
            </w:r>
            <w:r>
              <w:rPr>
                <w:sz w:val="18"/>
              </w:rPr>
              <w:t>over</w:t>
            </w:r>
            <w:r>
              <w:rPr>
                <w:spacing w:val="-4"/>
                <w:sz w:val="18"/>
              </w:rPr>
              <w:t xml:space="preserve"> </w:t>
            </w:r>
            <w:r>
              <w:rPr>
                <w:sz w:val="18"/>
              </w:rPr>
              <w:t>de</w:t>
            </w:r>
            <w:r>
              <w:rPr>
                <w:spacing w:val="-3"/>
                <w:sz w:val="18"/>
              </w:rPr>
              <w:t xml:space="preserve"> </w:t>
            </w:r>
            <w:r>
              <w:rPr>
                <w:sz w:val="18"/>
              </w:rPr>
              <w:t>volgende</w:t>
            </w:r>
            <w:r>
              <w:rPr>
                <w:spacing w:val="-3"/>
                <w:sz w:val="18"/>
              </w:rPr>
              <w:t xml:space="preserve"> </w:t>
            </w:r>
            <w:r>
              <w:rPr>
                <w:spacing w:val="-2"/>
                <w:sz w:val="18"/>
              </w:rPr>
              <w:t>functionaliteiten:</w:t>
            </w:r>
          </w:p>
          <w:p w14:paraId="76922805" w14:textId="77777777" w:rsidR="003E44DF" w:rsidRDefault="006913FD">
            <w:pPr>
              <w:pStyle w:val="TableParagraph"/>
              <w:numPr>
                <w:ilvl w:val="0"/>
                <w:numId w:val="43"/>
              </w:numPr>
              <w:tabs>
                <w:tab w:val="left" w:pos="1124"/>
              </w:tabs>
              <w:rPr>
                <w:sz w:val="18"/>
              </w:rPr>
            </w:pPr>
            <w:r>
              <w:rPr>
                <w:sz w:val="18"/>
              </w:rPr>
              <w:t>Zoekfunctie</w:t>
            </w:r>
            <w:r>
              <w:rPr>
                <w:spacing w:val="-7"/>
                <w:sz w:val="18"/>
              </w:rPr>
              <w:t xml:space="preserve"> </w:t>
            </w:r>
            <w:r>
              <w:rPr>
                <w:sz w:val="18"/>
              </w:rPr>
              <w:t>(minimaal</w:t>
            </w:r>
            <w:r>
              <w:rPr>
                <w:spacing w:val="-4"/>
                <w:sz w:val="18"/>
              </w:rPr>
              <w:t xml:space="preserve"> </w:t>
            </w:r>
            <w:r>
              <w:rPr>
                <w:sz w:val="18"/>
              </w:rPr>
              <w:t>op</w:t>
            </w:r>
            <w:r>
              <w:rPr>
                <w:spacing w:val="-4"/>
                <w:sz w:val="18"/>
              </w:rPr>
              <w:t xml:space="preserve"> </w:t>
            </w:r>
            <w:r>
              <w:rPr>
                <w:sz w:val="18"/>
              </w:rPr>
              <w:t>(een</w:t>
            </w:r>
            <w:r>
              <w:rPr>
                <w:spacing w:val="-3"/>
                <w:sz w:val="18"/>
              </w:rPr>
              <w:t xml:space="preserve"> </w:t>
            </w:r>
            <w:r>
              <w:rPr>
                <w:sz w:val="18"/>
              </w:rPr>
              <w:t>deel</w:t>
            </w:r>
            <w:r>
              <w:rPr>
                <w:spacing w:val="-3"/>
                <w:sz w:val="18"/>
              </w:rPr>
              <w:t xml:space="preserve"> </w:t>
            </w:r>
            <w:r>
              <w:rPr>
                <w:sz w:val="18"/>
              </w:rPr>
              <w:t>van)</w:t>
            </w:r>
            <w:r>
              <w:rPr>
                <w:spacing w:val="-5"/>
                <w:sz w:val="18"/>
              </w:rPr>
              <w:t xml:space="preserve"> </w:t>
            </w:r>
            <w:r>
              <w:rPr>
                <w:sz w:val="18"/>
              </w:rPr>
              <w:t>omschrijving,</w:t>
            </w:r>
            <w:r>
              <w:rPr>
                <w:spacing w:val="-5"/>
                <w:sz w:val="18"/>
              </w:rPr>
              <w:t xml:space="preserve"> </w:t>
            </w:r>
            <w:r>
              <w:rPr>
                <w:spacing w:val="-2"/>
                <w:sz w:val="18"/>
              </w:rPr>
              <w:t>product-</w:t>
            </w:r>
          </w:p>
          <w:p w14:paraId="60164C37" w14:textId="77777777" w:rsidR="003E44DF" w:rsidRDefault="006913FD">
            <w:pPr>
              <w:pStyle w:val="TableParagraph"/>
              <w:spacing w:before="33"/>
              <w:ind w:left="1124"/>
              <w:rPr>
                <w:sz w:val="18"/>
              </w:rPr>
            </w:pPr>
            <w:r>
              <w:rPr>
                <w:spacing w:val="-2"/>
                <w:sz w:val="18"/>
              </w:rPr>
              <w:t>/artikelnummer);</w:t>
            </w:r>
          </w:p>
          <w:p w14:paraId="2EA3D38C" w14:textId="77777777" w:rsidR="003E44DF" w:rsidRDefault="006913FD">
            <w:pPr>
              <w:pStyle w:val="TableParagraph"/>
              <w:numPr>
                <w:ilvl w:val="0"/>
                <w:numId w:val="43"/>
              </w:numPr>
              <w:tabs>
                <w:tab w:val="left" w:pos="1124"/>
              </w:tabs>
              <w:spacing w:before="33"/>
              <w:rPr>
                <w:sz w:val="18"/>
              </w:rPr>
            </w:pPr>
            <w:r>
              <w:rPr>
                <w:spacing w:val="-2"/>
                <w:sz w:val="18"/>
              </w:rPr>
              <w:t>Bestelfunctie.</w:t>
            </w:r>
          </w:p>
        </w:tc>
      </w:tr>
      <w:tr w:rsidR="003E44DF" w14:paraId="7716B0C0" w14:textId="77777777">
        <w:trPr>
          <w:trHeight w:val="1663"/>
        </w:trPr>
        <w:tc>
          <w:tcPr>
            <w:tcW w:w="958" w:type="dxa"/>
            <w:shd w:val="clear" w:color="auto" w:fill="E6E6E6"/>
          </w:tcPr>
          <w:p w14:paraId="7B1A8AA5"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52</w:t>
            </w:r>
          </w:p>
        </w:tc>
        <w:tc>
          <w:tcPr>
            <w:tcW w:w="8097" w:type="dxa"/>
          </w:tcPr>
          <w:p w14:paraId="4445C7C3" w14:textId="77777777" w:rsidR="003E44DF" w:rsidRDefault="006913FD">
            <w:pPr>
              <w:pStyle w:val="TableParagraph"/>
              <w:spacing w:line="242" w:lineRule="auto"/>
              <w:ind w:right="392"/>
              <w:rPr>
                <w:sz w:val="18"/>
              </w:rPr>
            </w:pPr>
            <w:r>
              <w:rPr>
                <w:sz w:val="18"/>
              </w:rPr>
              <w:t>In</w:t>
            </w:r>
            <w:r>
              <w:rPr>
                <w:spacing w:val="-3"/>
                <w:sz w:val="18"/>
              </w:rPr>
              <w:t xml:space="preserve"> </w:t>
            </w:r>
            <w:r>
              <w:rPr>
                <w:sz w:val="18"/>
              </w:rPr>
              <w:t>de</w:t>
            </w:r>
            <w:r>
              <w:rPr>
                <w:spacing w:val="-4"/>
                <w:sz w:val="18"/>
              </w:rPr>
              <w:t xml:space="preserve"> </w:t>
            </w:r>
            <w:r>
              <w:rPr>
                <w:sz w:val="18"/>
              </w:rPr>
              <w:t>webcatalogus</w:t>
            </w:r>
            <w:r>
              <w:rPr>
                <w:spacing w:val="-4"/>
                <w:sz w:val="18"/>
              </w:rPr>
              <w:t xml:space="preserve"> </w:t>
            </w:r>
            <w:r>
              <w:rPr>
                <w:sz w:val="18"/>
              </w:rPr>
              <w:t>dienen</w:t>
            </w:r>
            <w:r>
              <w:rPr>
                <w:spacing w:val="-3"/>
                <w:sz w:val="18"/>
              </w:rPr>
              <w:t xml:space="preserve"> </w:t>
            </w:r>
            <w:r>
              <w:rPr>
                <w:sz w:val="18"/>
              </w:rPr>
              <w:t>alle</w:t>
            </w:r>
            <w:r>
              <w:rPr>
                <w:spacing w:val="-3"/>
                <w:sz w:val="18"/>
              </w:rPr>
              <w:t xml:space="preserve"> </w:t>
            </w:r>
            <w:r>
              <w:rPr>
                <w:sz w:val="18"/>
              </w:rPr>
              <w:t>Producten</w:t>
            </w:r>
            <w:r>
              <w:rPr>
                <w:spacing w:val="-3"/>
                <w:sz w:val="18"/>
              </w:rPr>
              <w:t xml:space="preserve"> </w:t>
            </w:r>
            <w:r>
              <w:rPr>
                <w:sz w:val="18"/>
              </w:rPr>
              <w:t>te</w:t>
            </w:r>
            <w:r>
              <w:rPr>
                <w:spacing w:val="-4"/>
                <w:sz w:val="18"/>
              </w:rPr>
              <w:t xml:space="preserve"> </w:t>
            </w:r>
            <w:r>
              <w:rPr>
                <w:sz w:val="18"/>
              </w:rPr>
              <w:t>zijn</w:t>
            </w:r>
            <w:r>
              <w:rPr>
                <w:spacing w:val="-3"/>
                <w:sz w:val="18"/>
              </w:rPr>
              <w:t xml:space="preserve"> </w:t>
            </w:r>
            <w:r>
              <w:rPr>
                <w:sz w:val="18"/>
              </w:rPr>
              <w:t>opgenomen</w:t>
            </w:r>
            <w:r>
              <w:rPr>
                <w:spacing w:val="-3"/>
                <w:sz w:val="18"/>
              </w:rPr>
              <w:t xml:space="preserve"> </w:t>
            </w:r>
            <w:r>
              <w:rPr>
                <w:sz w:val="18"/>
              </w:rPr>
              <w:t>die</w:t>
            </w:r>
            <w:r>
              <w:rPr>
                <w:spacing w:val="-4"/>
                <w:sz w:val="18"/>
              </w:rPr>
              <w:t xml:space="preserve"> </w:t>
            </w:r>
            <w:r>
              <w:rPr>
                <w:sz w:val="18"/>
              </w:rPr>
              <w:t>vallen</w:t>
            </w:r>
            <w:r>
              <w:rPr>
                <w:spacing w:val="-3"/>
                <w:sz w:val="18"/>
              </w:rPr>
              <w:t xml:space="preserve"> </w:t>
            </w:r>
            <w:r>
              <w:rPr>
                <w:sz w:val="18"/>
              </w:rPr>
              <w:t>in</w:t>
            </w:r>
            <w:r>
              <w:rPr>
                <w:spacing w:val="-3"/>
                <w:sz w:val="18"/>
              </w:rPr>
              <w:t xml:space="preserve"> </w:t>
            </w:r>
            <w:r>
              <w:rPr>
                <w:sz w:val="18"/>
              </w:rPr>
              <w:t>de reikwijdte zoals benoemd bij 1.3.</w:t>
            </w:r>
          </w:p>
          <w:p w14:paraId="440D6C5D" w14:textId="77777777" w:rsidR="003E44DF" w:rsidRDefault="006913FD">
            <w:pPr>
              <w:pStyle w:val="TableParagraph"/>
              <w:spacing w:line="216" w:lineRule="exact"/>
              <w:rPr>
                <w:sz w:val="18"/>
              </w:rPr>
            </w:pPr>
            <w:r>
              <w:rPr>
                <w:sz w:val="18"/>
              </w:rPr>
              <w:t>Per</w:t>
            </w:r>
            <w:r>
              <w:rPr>
                <w:spacing w:val="-4"/>
                <w:sz w:val="18"/>
              </w:rPr>
              <w:t xml:space="preserve"> </w:t>
            </w:r>
            <w:r>
              <w:rPr>
                <w:sz w:val="18"/>
              </w:rPr>
              <w:t>product</w:t>
            </w:r>
            <w:r>
              <w:rPr>
                <w:spacing w:val="-2"/>
                <w:sz w:val="18"/>
              </w:rPr>
              <w:t xml:space="preserve"> </w:t>
            </w:r>
            <w:r>
              <w:rPr>
                <w:sz w:val="18"/>
              </w:rPr>
              <w:t>wordt</w:t>
            </w:r>
            <w:r>
              <w:rPr>
                <w:spacing w:val="-2"/>
                <w:sz w:val="18"/>
              </w:rPr>
              <w:t xml:space="preserve"> </w:t>
            </w:r>
            <w:r>
              <w:rPr>
                <w:sz w:val="18"/>
              </w:rPr>
              <w:t>minimaal</w:t>
            </w:r>
            <w:r>
              <w:rPr>
                <w:spacing w:val="-4"/>
                <w:sz w:val="18"/>
              </w:rPr>
              <w:t xml:space="preserve"> </w:t>
            </w:r>
            <w:r>
              <w:rPr>
                <w:sz w:val="18"/>
              </w:rPr>
              <w:t>de</w:t>
            </w:r>
            <w:r>
              <w:rPr>
                <w:spacing w:val="-3"/>
                <w:sz w:val="18"/>
              </w:rPr>
              <w:t xml:space="preserve"> </w:t>
            </w:r>
            <w:r>
              <w:rPr>
                <w:sz w:val="18"/>
              </w:rPr>
              <w:t>volgende</w:t>
            </w:r>
            <w:r>
              <w:rPr>
                <w:spacing w:val="-3"/>
                <w:sz w:val="18"/>
              </w:rPr>
              <w:t xml:space="preserve"> </w:t>
            </w:r>
            <w:r>
              <w:rPr>
                <w:sz w:val="18"/>
              </w:rPr>
              <w:t>informatie</w:t>
            </w:r>
            <w:r>
              <w:rPr>
                <w:spacing w:val="-5"/>
                <w:sz w:val="18"/>
              </w:rPr>
              <w:t xml:space="preserve"> </w:t>
            </w:r>
            <w:r>
              <w:rPr>
                <w:spacing w:val="-2"/>
                <w:sz w:val="18"/>
              </w:rPr>
              <w:t>getoond:</w:t>
            </w:r>
          </w:p>
          <w:p w14:paraId="52031489" w14:textId="77777777" w:rsidR="003E44DF" w:rsidRDefault="006913FD">
            <w:pPr>
              <w:pStyle w:val="TableParagraph"/>
              <w:numPr>
                <w:ilvl w:val="0"/>
                <w:numId w:val="42"/>
              </w:numPr>
              <w:tabs>
                <w:tab w:val="left" w:pos="1124"/>
              </w:tabs>
              <w:rPr>
                <w:sz w:val="18"/>
              </w:rPr>
            </w:pPr>
            <w:r>
              <w:rPr>
                <w:spacing w:val="-2"/>
                <w:sz w:val="18"/>
              </w:rPr>
              <w:t>Beeldmateriaal;</w:t>
            </w:r>
          </w:p>
          <w:p w14:paraId="5B37A30F" w14:textId="77777777" w:rsidR="003E44DF" w:rsidRDefault="006913FD">
            <w:pPr>
              <w:pStyle w:val="TableParagraph"/>
              <w:numPr>
                <w:ilvl w:val="0"/>
                <w:numId w:val="42"/>
              </w:numPr>
              <w:tabs>
                <w:tab w:val="left" w:pos="1124"/>
              </w:tabs>
              <w:spacing w:before="31"/>
              <w:rPr>
                <w:sz w:val="18"/>
              </w:rPr>
            </w:pPr>
            <w:r>
              <w:rPr>
                <w:sz w:val="18"/>
              </w:rPr>
              <w:t>Omschrijving</w:t>
            </w:r>
            <w:r>
              <w:rPr>
                <w:spacing w:val="-3"/>
                <w:sz w:val="18"/>
              </w:rPr>
              <w:t xml:space="preserve"> </w:t>
            </w:r>
            <w:r>
              <w:rPr>
                <w:sz w:val="18"/>
              </w:rPr>
              <w:t>van</w:t>
            </w:r>
            <w:r>
              <w:rPr>
                <w:spacing w:val="-2"/>
                <w:sz w:val="18"/>
              </w:rPr>
              <w:t xml:space="preserve"> </w:t>
            </w:r>
            <w:r>
              <w:rPr>
                <w:sz w:val="18"/>
              </w:rPr>
              <w:t>het</w:t>
            </w:r>
            <w:r>
              <w:rPr>
                <w:spacing w:val="-3"/>
                <w:sz w:val="18"/>
              </w:rPr>
              <w:t xml:space="preserve"> </w:t>
            </w:r>
            <w:r>
              <w:rPr>
                <w:sz w:val="18"/>
              </w:rPr>
              <w:t>Product</w:t>
            </w:r>
            <w:r>
              <w:rPr>
                <w:spacing w:val="-2"/>
                <w:sz w:val="18"/>
              </w:rPr>
              <w:t xml:space="preserve"> </w:t>
            </w:r>
            <w:r>
              <w:rPr>
                <w:sz w:val="18"/>
              </w:rPr>
              <w:t>met</w:t>
            </w:r>
            <w:r>
              <w:rPr>
                <w:spacing w:val="-3"/>
                <w:sz w:val="18"/>
              </w:rPr>
              <w:t xml:space="preserve"> </w:t>
            </w:r>
            <w:r>
              <w:rPr>
                <w:sz w:val="18"/>
              </w:rPr>
              <w:t>bijhorende</w:t>
            </w:r>
            <w:r>
              <w:rPr>
                <w:spacing w:val="-2"/>
                <w:sz w:val="18"/>
              </w:rPr>
              <w:t xml:space="preserve"> specificaties;</w:t>
            </w:r>
          </w:p>
          <w:p w14:paraId="007767BF" w14:textId="77777777" w:rsidR="003E44DF" w:rsidRDefault="006913FD">
            <w:pPr>
              <w:pStyle w:val="TableParagraph"/>
              <w:numPr>
                <w:ilvl w:val="0"/>
                <w:numId w:val="42"/>
              </w:numPr>
              <w:tabs>
                <w:tab w:val="left" w:pos="1124"/>
              </w:tabs>
              <w:spacing w:before="31"/>
              <w:rPr>
                <w:sz w:val="18"/>
              </w:rPr>
            </w:pPr>
            <w:r>
              <w:rPr>
                <w:sz w:val="18"/>
              </w:rPr>
              <w:t>Beschikbaarheid</w:t>
            </w:r>
            <w:r>
              <w:rPr>
                <w:spacing w:val="-3"/>
                <w:sz w:val="18"/>
              </w:rPr>
              <w:t xml:space="preserve"> </w:t>
            </w:r>
            <w:r>
              <w:rPr>
                <w:sz w:val="18"/>
              </w:rPr>
              <w:t>van</w:t>
            </w:r>
            <w:r>
              <w:rPr>
                <w:spacing w:val="-2"/>
                <w:sz w:val="18"/>
              </w:rPr>
              <w:t xml:space="preserve"> </w:t>
            </w:r>
            <w:r>
              <w:rPr>
                <w:sz w:val="18"/>
              </w:rPr>
              <w:t>het</w:t>
            </w:r>
            <w:r>
              <w:rPr>
                <w:spacing w:val="-2"/>
                <w:sz w:val="18"/>
              </w:rPr>
              <w:t xml:space="preserve"> product;</w:t>
            </w:r>
          </w:p>
          <w:p w14:paraId="7FD3B012" w14:textId="37B83433" w:rsidR="003E44DF" w:rsidRDefault="006913FD">
            <w:pPr>
              <w:pStyle w:val="TableParagraph"/>
              <w:numPr>
                <w:ilvl w:val="0"/>
                <w:numId w:val="42"/>
              </w:numPr>
              <w:tabs>
                <w:tab w:val="left" w:pos="1124"/>
              </w:tabs>
              <w:spacing w:before="33"/>
              <w:rPr>
                <w:sz w:val="18"/>
              </w:rPr>
            </w:pPr>
            <w:r>
              <w:rPr>
                <w:sz w:val="18"/>
              </w:rPr>
              <w:t>Prijs</w:t>
            </w:r>
            <w:r>
              <w:rPr>
                <w:spacing w:val="-4"/>
                <w:sz w:val="18"/>
              </w:rPr>
              <w:t xml:space="preserve"> </w:t>
            </w:r>
            <w:r w:rsidR="008E09C8" w:rsidRPr="00372598">
              <w:rPr>
                <w:sz w:val="18"/>
              </w:rPr>
              <w:t>excl</w:t>
            </w:r>
            <w:r w:rsidR="00372598">
              <w:rPr>
                <w:sz w:val="18"/>
              </w:rPr>
              <w:t>usief</w:t>
            </w:r>
            <w:r w:rsidRPr="00980873">
              <w:rPr>
                <w:color w:val="FF0000"/>
                <w:spacing w:val="-2"/>
                <w:sz w:val="18"/>
              </w:rPr>
              <w:t xml:space="preserve"> </w:t>
            </w:r>
            <w:r>
              <w:rPr>
                <w:spacing w:val="-4"/>
                <w:sz w:val="18"/>
              </w:rPr>
              <w:t>BTW.</w:t>
            </w:r>
          </w:p>
        </w:tc>
      </w:tr>
      <w:tr w:rsidR="003E44DF" w14:paraId="2246C0A6" w14:textId="77777777">
        <w:trPr>
          <w:trHeight w:val="1443"/>
        </w:trPr>
        <w:tc>
          <w:tcPr>
            <w:tcW w:w="958" w:type="dxa"/>
            <w:shd w:val="clear" w:color="auto" w:fill="E6E6E6"/>
          </w:tcPr>
          <w:p w14:paraId="3C87B80D"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53</w:t>
            </w:r>
          </w:p>
        </w:tc>
        <w:tc>
          <w:tcPr>
            <w:tcW w:w="8097" w:type="dxa"/>
          </w:tcPr>
          <w:p w14:paraId="3DAC9FC4" w14:textId="77777777" w:rsidR="003E44DF" w:rsidRDefault="006913FD">
            <w:pPr>
              <w:pStyle w:val="TableParagraph"/>
              <w:spacing w:line="242" w:lineRule="auto"/>
              <w:ind w:right="132"/>
              <w:rPr>
                <w:sz w:val="18"/>
              </w:rPr>
            </w:pPr>
            <w:r>
              <w:rPr>
                <w:sz w:val="18"/>
              </w:rPr>
              <w:t>Bij</w:t>
            </w:r>
            <w:r>
              <w:rPr>
                <w:spacing w:val="-4"/>
                <w:sz w:val="18"/>
              </w:rPr>
              <w:t xml:space="preserve"> </w:t>
            </w:r>
            <w:r>
              <w:rPr>
                <w:sz w:val="18"/>
              </w:rPr>
              <w:t>het</w:t>
            </w:r>
            <w:r>
              <w:rPr>
                <w:spacing w:val="-4"/>
                <w:sz w:val="18"/>
              </w:rPr>
              <w:t xml:space="preserve"> </w:t>
            </w:r>
            <w:r>
              <w:rPr>
                <w:sz w:val="18"/>
              </w:rPr>
              <w:t>plaatsen</w:t>
            </w:r>
            <w:r>
              <w:rPr>
                <w:spacing w:val="-4"/>
                <w:sz w:val="18"/>
              </w:rPr>
              <w:t xml:space="preserve"> </w:t>
            </w:r>
            <w:r>
              <w:rPr>
                <w:sz w:val="18"/>
              </w:rPr>
              <w:t>van</w:t>
            </w:r>
            <w:r>
              <w:rPr>
                <w:spacing w:val="-4"/>
                <w:sz w:val="18"/>
              </w:rPr>
              <w:t xml:space="preserve"> </w:t>
            </w:r>
            <w:r>
              <w:rPr>
                <w:sz w:val="18"/>
              </w:rPr>
              <w:t>een</w:t>
            </w:r>
            <w:r>
              <w:rPr>
                <w:spacing w:val="-4"/>
                <w:sz w:val="18"/>
              </w:rPr>
              <w:t xml:space="preserve"> </w:t>
            </w:r>
            <w:r>
              <w:rPr>
                <w:sz w:val="18"/>
              </w:rPr>
              <w:t>bestelling</w:t>
            </w:r>
            <w:r>
              <w:rPr>
                <w:spacing w:val="-5"/>
                <w:sz w:val="18"/>
              </w:rPr>
              <w:t xml:space="preserve"> </w:t>
            </w:r>
            <w:r>
              <w:rPr>
                <w:sz w:val="18"/>
              </w:rPr>
              <w:t>in</w:t>
            </w:r>
            <w:r>
              <w:rPr>
                <w:spacing w:val="-4"/>
                <w:sz w:val="18"/>
              </w:rPr>
              <w:t xml:space="preserve"> </w:t>
            </w:r>
            <w:r>
              <w:rPr>
                <w:sz w:val="18"/>
              </w:rPr>
              <w:t>de</w:t>
            </w:r>
            <w:r>
              <w:rPr>
                <w:spacing w:val="-5"/>
                <w:sz w:val="18"/>
              </w:rPr>
              <w:t xml:space="preserve"> </w:t>
            </w:r>
            <w:r>
              <w:rPr>
                <w:sz w:val="18"/>
              </w:rPr>
              <w:t>webcatalogus</w:t>
            </w:r>
            <w:r>
              <w:rPr>
                <w:spacing w:val="-5"/>
                <w:sz w:val="18"/>
              </w:rPr>
              <w:t xml:space="preserve"> </w:t>
            </w:r>
            <w:r>
              <w:rPr>
                <w:sz w:val="18"/>
              </w:rPr>
              <w:t>dient</w:t>
            </w:r>
            <w:r>
              <w:rPr>
                <w:spacing w:val="-4"/>
                <w:sz w:val="18"/>
              </w:rPr>
              <w:t xml:space="preserve"> </w:t>
            </w:r>
            <w:r>
              <w:rPr>
                <w:sz w:val="18"/>
              </w:rPr>
              <w:t>besteller</w:t>
            </w:r>
            <w:r>
              <w:rPr>
                <w:spacing w:val="-5"/>
                <w:sz w:val="18"/>
              </w:rPr>
              <w:t xml:space="preserve"> </w:t>
            </w:r>
            <w:r>
              <w:rPr>
                <w:sz w:val="18"/>
              </w:rPr>
              <w:t>minimaal</w:t>
            </w:r>
            <w:r>
              <w:rPr>
                <w:spacing w:val="-6"/>
                <w:sz w:val="18"/>
              </w:rPr>
              <w:t xml:space="preserve"> </w:t>
            </w:r>
            <w:r>
              <w:rPr>
                <w:sz w:val="18"/>
              </w:rPr>
              <w:t>het volgende te kunnen vermelden:</w:t>
            </w:r>
          </w:p>
          <w:p w14:paraId="227A0243" w14:textId="77777777" w:rsidR="003E44DF" w:rsidRDefault="006913FD">
            <w:pPr>
              <w:pStyle w:val="TableParagraph"/>
              <w:numPr>
                <w:ilvl w:val="0"/>
                <w:numId w:val="41"/>
              </w:numPr>
              <w:tabs>
                <w:tab w:val="left" w:pos="776"/>
              </w:tabs>
              <w:spacing w:line="276" w:lineRule="auto"/>
              <w:ind w:right="2753"/>
              <w:rPr>
                <w:sz w:val="18"/>
              </w:rPr>
            </w:pPr>
            <w:r>
              <w:rPr>
                <w:sz w:val="18"/>
              </w:rPr>
              <w:t>Gegevens</w:t>
            </w:r>
            <w:r>
              <w:rPr>
                <w:spacing w:val="-10"/>
                <w:sz w:val="18"/>
              </w:rPr>
              <w:t xml:space="preserve"> </w:t>
            </w:r>
            <w:r>
              <w:rPr>
                <w:sz w:val="18"/>
              </w:rPr>
              <w:t>t.b.v.</w:t>
            </w:r>
            <w:r>
              <w:rPr>
                <w:spacing w:val="-11"/>
                <w:sz w:val="18"/>
              </w:rPr>
              <w:t xml:space="preserve"> </w:t>
            </w:r>
            <w:r>
              <w:rPr>
                <w:sz w:val="18"/>
              </w:rPr>
              <w:t>de</w:t>
            </w:r>
            <w:r>
              <w:rPr>
                <w:spacing w:val="-10"/>
                <w:sz w:val="18"/>
              </w:rPr>
              <w:t xml:space="preserve"> </w:t>
            </w:r>
            <w:r>
              <w:rPr>
                <w:sz w:val="18"/>
              </w:rPr>
              <w:t>facturatie</w:t>
            </w:r>
            <w:r>
              <w:rPr>
                <w:spacing w:val="-10"/>
                <w:sz w:val="18"/>
              </w:rPr>
              <w:t xml:space="preserve"> </w:t>
            </w:r>
            <w:r>
              <w:rPr>
                <w:sz w:val="18"/>
              </w:rPr>
              <w:t xml:space="preserve">(grootboeknummer/ </w:t>
            </w:r>
            <w:r>
              <w:rPr>
                <w:spacing w:val="-2"/>
                <w:sz w:val="18"/>
              </w:rPr>
              <w:t>kostenplaats/investeringsnummer);</w:t>
            </w:r>
          </w:p>
          <w:p w14:paraId="3DB598EF" w14:textId="77777777" w:rsidR="003E44DF" w:rsidRDefault="006913FD">
            <w:pPr>
              <w:pStyle w:val="TableParagraph"/>
              <w:numPr>
                <w:ilvl w:val="0"/>
                <w:numId w:val="41"/>
              </w:numPr>
              <w:tabs>
                <w:tab w:val="left" w:pos="776"/>
              </w:tabs>
              <w:spacing w:line="217" w:lineRule="exact"/>
              <w:rPr>
                <w:sz w:val="18"/>
              </w:rPr>
            </w:pPr>
            <w:r>
              <w:rPr>
                <w:spacing w:val="-2"/>
                <w:sz w:val="18"/>
              </w:rPr>
              <w:t>Afleverlocatie;</w:t>
            </w:r>
          </w:p>
          <w:p w14:paraId="7AB8E56F" w14:textId="77777777" w:rsidR="003E44DF" w:rsidRDefault="006913FD">
            <w:pPr>
              <w:pStyle w:val="TableParagraph"/>
              <w:numPr>
                <w:ilvl w:val="0"/>
                <w:numId w:val="41"/>
              </w:numPr>
              <w:tabs>
                <w:tab w:val="left" w:pos="776"/>
              </w:tabs>
              <w:spacing w:before="29"/>
              <w:rPr>
                <w:sz w:val="18"/>
              </w:rPr>
            </w:pPr>
            <w:r>
              <w:rPr>
                <w:sz w:val="18"/>
              </w:rPr>
              <w:t>Contactpersoon</w:t>
            </w:r>
            <w:r>
              <w:rPr>
                <w:spacing w:val="-2"/>
                <w:sz w:val="18"/>
              </w:rPr>
              <w:t xml:space="preserve"> Opdrachtgever.</w:t>
            </w:r>
          </w:p>
        </w:tc>
      </w:tr>
    </w:tbl>
    <w:p w14:paraId="0F595462" w14:textId="77777777" w:rsidR="003E44DF" w:rsidRDefault="003E44DF">
      <w:pPr>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6B00C7CD" w14:textId="77777777">
        <w:trPr>
          <w:trHeight w:val="2440"/>
        </w:trPr>
        <w:tc>
          <w:tcPr>
            <w:tcW w:w="958" w:type="dxa"/>
            <w:shd w:val="clear" w:color="auto" w:fill="E6E6E6"/>
          </w:tcPr>
          <w:p w14:paraId="7106F04A" w14:textId="77777777" w:rsidR="003E44DF" w:rsidRDefault="006913FD">
            <w:pPr>
              <w:pStyle w:val="TableParagraph"/>
              <w:spacing w:before="21"/>
              <w:ind w:left="57"/>
              <w:rPr>
                <w:sz w:val="16"/>
              </w:rPr>
            </w:pPr>
            <w:r>
              <w:rPr>
                <w:sz w:val="16"/>
              </w:rPr>
              <w:lastRenderedPageBreak/>
              <w:t>EIS</w:t>
            </w:r>
            <w:r>
              <w:rPr>
                <w:spacing w:val="18"/>
                <w:sz w:val="16"/>
              </w:rPr>
              <w:t xml:space="preserve"> </w:t>
            </w:r>
            <w:r>
              <w:rPr>
                <w:spacing w:val="-5"/>
                <w:sz w:val="16"/>
              </w:rPr>
              <w:t>54</w:t>
            </w:r>
          </w:p>
        </w:tc>
        <w:tc>
          <w:tcPr>
            <w:tcW w:w="8097" w:type="dxa"/>
          </w:tcPr>
          <w:p w14:paraId="323D4C08" w14:textId="77777777" w:rsidR="003E44DF" w:rsidRDefault="006913FD">
            <w:pPr>
              <w:pStyle w:val="TableParagraph"/>
              <w:spacing w:before="1"/>
              <w:ind w:right="198"/>
              <w:rPr>
                <w:sz w:val="18"/>
              </w:rPr>
            </w:pPr>
            <w:r>
              <w:rPr>
                <w:sz w:val="18"/>
              </w:rPr>
              <w:t>Opdrachtgever wil Producten die binnen het kernassortiment vallen duidelijk kunnen herkennen in de webcatalogus van de Leverancier. Het standaard Kantoormeubilair kan</w:t>
            </w:r>
            <w:r>
              <w:rPr>
                <w:spacing w:val="-3"/>
                <w:sz w:val="18"/>
              </w:rPr>
              <w:t xml:space="preserve"> </w:t>
            </w:r>
            <w:r>
              <w:rPr>
                <w:sz w:val="18"/>
              </w:rPr>
              <w:t>gezien</w:t>
            </w:r>
            <w:r>
              <w:rPr>
                <w:spacing w:val="-3"/>
                <w:sz w:val="18"/>
              </w:rPr>
              <w:t xml:space="preserve"> </w:t>
            </w:r>
            <w:r>
              <w:rPr>
                <w:sz w:val="18"/>
              </w:rPr>
              <w:t>worden</w:t>
            </w:r>
            <w:r>
              <w:rPr>
                <w:spacing w:val="-3"/>
                <w:sz w:val="18"/>
              </w:rPr>
              <w:t xml:space="preserve"> </w:t>
            </w:r>
            <w:r>
              <w:rPr>
                <w:sz w:val="18"/>
              </w:rPr>
              <w:t>als</w:t>
            </w:r>
            <w:r>
              <w:rPr>
                <w:spacing w:val="-4"/>
                <w:sz w:val="18"/>
              </w:rPr>
              <w:t xml:space="preserve"> </w:t>
            </w:r>
            <w:r>
              <w:rPr>
                <w:sz w:val="18"/>
              </w:rPr>
              <w:t>het</w:t>
            </w:r>
            <w:r>
              <w:rPr>
                <w:spacing w:val="-6"/>
                <w:sz w:val="18"/>
              </w:rPr>
              <w:t xml:space="preserve"> </w:t>
            </w:r>
            <w:r>
              <w:rPr>
                <w:sz w:val="18"/>
              </w:rPr>
              <w:t>kernassortiment.</w:t>
            </w:r>
            <w:r>
              <w:rPr>
                <w:spacing w:val="-1"/>
                <w:sz w:val="18"/>
              </w:rPr>
              <w:t xml:space="preserve"> </w:t>
            </w:r>
            <w:r>
              <w:rPr>
                <w:sz w:val="18"/>
              </w:rPr>
              <w:t>Leverancier</w:t>
            </w:r>
            <w:r>
              <w:rPr>
                <w:spacing w:val="-3"/>
                <w:sz w:val="18"/>
              </w:rPr>
              <w:t xml:space="preserve"> </w:t>
            </w:r>
            <w:r>
              <w:rPr>
                <w:sz w:val="18"/>
              </w:rPr>
              <w:t>draagt</w:t>
            </w:r>
            <w:r>
              <w:rPr>
                <w:spacing w:val="-3"/>
                <w:sz w:val="18"/>
              </w:rPr>
              <w:t xml:space="preserve"> </w:t>
            </w:r>
            <w:r>
              <w:rPr>
                <w:sz w:val="18"/>
              </w:rPr>
              <w:t>hier</w:t>
            </w:r>
            <w:r>
              <w:rPr>
                <w:spacing w:val="-4"/>
                <w:sz w:val="18"/>
              </w:rPr>
              <w:t xml:space="preserve"> </w:t>
            </w:r>
            <w:r>
              <w:rPr>
                <w:sz w:val="18"/>
              </w:rPr>
              <w:t>zorg</w:t>
            </w:r>
            <w:r>
              <w:rPr>
                <w:spacing w:val="-4"/>
                <w:sz w:val="18"/>
              </w:rPr>
              <w:t xml:space="preserve"> </w:t>
            </w:r>
            <w:r>
              <w:rPr>
                <w:sz w:val="18"/>
              </w:rPr>
              <w:t>voor.</w:t>
            </w:r>
            <w:r>
              <w:rPr>
                <w:spacing w:val="-5"/>
                <w:sz w:val="18"/>
              </w:rPr>
              <w:t xml:space="preserve"> </w:t>
            </w:r>
            <w:r>
              <w:rPr>
                <w:sz w:val="18"/>
              </w:rPr>
              <w:t>Indien gewenst kan Opdrachtgever aangeven dat alleen geselecteerde Producten zichtbaar zijn in de webcatalogus. Deze selectie kan afhankelijk van de bestel- autorisatie van een medewerker verschillen en worden ingericht.</w:t>
            </w:r>
          </w:p>
          <w:p w14:paraId="749AA033" w14:textId="77777777" w:rsidR="003E44DF" w:rsidRDefault="006913FD">
            <w:pPr>
              <w:pStyle w:val="TableParagraph"/>
              <w:spacing w:line="276" w:lineRule="auto"/>
              <w:ind w:right="132"/>
              <w:rPr>
                <w:sz w:val="18"/>
              </w:rPr>
            </w:pPr>
            <w:r>
              <w:rPr>
                <w:sz w:val="18"/>
              </w:rPr>
              <w:t>Welke</w:t>
            </w:r>
            <w:r>
              <w:rPr>
                <w:spacing w:val="-4"/>
                <w:sz w:val="18"/>
              </w:rPr>
              <w:t xml:space="preserve"> </w:t>
            </w:r>
            <w:r>
              <w:rPr>
                <w:sz w:val="18"/>
              </w:rPr>
              <w:t>Producten</w:t>
            </w:r>
            <w:r>
              <w:rPr>
                <w:spacing w:val="-3"/>
                <w:sz w:val="18"/>
              </w:rPr>
              <w:t xml:space="preserve"> </w:t>
            </w:r>
            <w:r>
              <w:rPr>
                <w:sz w:val="18"/>
              </w:rPr>
              <w:t>als</w:t>
            </w:r>
            <w:r>
              <w:rPr>
                <w:spacing w:val="-5"/>
                <w:sz w:val="18"/>
              </w:rPr>
              <w:t xml:space="preserve"> </w:t>
            </w:r>
            <w:r>
              <w:rPr>
                <w:sz w:val="18"/>
              </w:rPr>
              <w:t>kernassortiment</w:t>
            </w:r>
            <w:r>
              <w:rPr>
                <w:spacing w:val="-4"/>
                <w:sz w:val="18"/>
              </w:rPr>
              <w:t xml:space="preserve"> </w:t>
            </w:r>
            <w:r>
              <w:rPr>
                <w:sz w:val="18"/>
              </w:rPr>
              <w:t>dienen</w:t>
            </w:r>
            <w:r>
              <w:rPr>
                <w:spacing w:val="-4"/>
                <w:sz w:val="18"/>
              </w:rPr>
              <w:t xml:space="preserve"> </w:t>
            </w:r>
            <w:r>
              <w:rPr>
                <w:sz w:val="18"/>
              </w:rPr>
              <w:t>te</w:t>
            </w:r>
            <w:r>
              <w:rPr>
                <w:spacing w:val="-5"/>
                <w:sz w:val="18"/>
              </w:rPr>
              <w:t xml:space="preserve"> </w:t>
            </w:r>
            <w:r>
              <w:rPr>
                <w:sz w:val="18"/>
              </w:rPr>
              <w:t>worden</w:t>
            </w:r>
            <w:r>
              <w:rPr>
                <w:spacing w:val="-4"/>
                <w:sz w:val="18"/>
              </w:rPr>
              <w:t xml:space="preserve"> </w:t>
            </w:r>
            <w:r>
              <w:rPr>
                <w:sz w:val="18"/>
              </w:rPr>
              <w:t>aangeduid</w:t>
            </w:r>
            <w:r>
              <w:rPr>
                <w:spacing w:val="-5"/>
                <w:sz w:val="18"/>
              </w:rPr>
              <w:t xml:space="preserve"> </w:t>
            </w:r>
            <w:r>
              <w:rPr>
                <w:sz w:val="18"/>
              </w:rPr>
              <w:t>in</w:t>
            </w:r>
            <w:r>
              <w:rPr>
                <w:spacing w:val="-4"/>
                <w:sz w:val="18"/>
              </w:rPr>
              <w:t xml:space="preserve"> </w:t>
            </w:r>
            <w:r>
              <w:rPr>
                <w:sz w:val="18"/>
              </w:rPr>
              <w:t>de</w:t>
            </w:r>
            <w:r>
              <w:rPr>
                <w:spacing w:val="-5"/>
                <w:sz w:val="18"/>
              </w:rPr>
              <w:t xml:space="preserve"> </w:t>
            </w:r>
            <w:r>
              <w:rPr>
                <w:sz w:val="18"/>
              </w:rPr>
              <w:t xml:space="preserve">webcatalogus zal Leverancier in overleg met Opdrachtgever afstemmen. Deze producten, en daarmee de aanduiding, kunnen gedurende looptijd van de Raamovereenkomst </w:t>
            </w:r>
            <w:r>
              <w:rPr>
                <w:spacing w:val="-2"/>
                <w:sz w:val="18"/>
              </w:rPr>
              <w:t>wijzigen.</w:t>
            </w:r>
          </w:p>
        </w:tc>
      </w:tr>
      <w:tr w:rsidR="003E44DF" w14:paraId="783FE36F" w14:textId="77777777">
        <w:trPr>
          <w:trHeight w:val="875"/>
        </w:trPr>
        <w:tc>
          <w:tcPr>
            <w:tcW w:w="958" w:type="dxa"/>
            <w:shd w:val="clear" w:color="auto" w:fill="E6E6E6"/>
          </w:tcPr>
          <w:p w14:paraId="17FDE64E"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55</w:t>
            </w:r>
          </w:p>
        </w:tc>
        <w:tc>
          <w:tcPr>
            <w:tcW w:w="8097" w:type="dxa"/>
          </w:tcPr>
          <w:p w14:paraId="0279084B" w14:textId="77777777" w:rsidR="003E44DF" w:rsidRDefault="006913FD">
            <w:pPr>
              <w:pStyle w:val="TableParagraph"/>
              <w:spacing w:line="276" w:lineRule="auto"/>
              <w:ind w:right="132"/>
              <w:rPr>
                <w:sz w:val="18"/>
              </w:rPr>
            </w:pPr>
            <w:r>
              <w:rPr>
                <w:sz w:val="18"/>
              </w:rPr>
              <w:t>Indien wenselijk, is het voor Opdrachtgever mogelijk om een Product uit het kernassortiment</w:t>
            </w:r>
            <w:r>
              <w:rPr>
                <w:spacing w:val="-3"/>
                <w:sz w:val="18"/>
              </w:rPr>
              <w:t xml:space="preserve"> </w:t>
            </w:r>
            <w:r>
              <w:rPr>
                <w:sz w:val="18"/>
              </w:rPr>
              <w:t>voor</w:t>
            </w:r>
            <w:r>
              <w:rPr>
                <w:spacing w:val="-4"/>
                <w:sz w:val="18"/>
              </w:rPr>
              <w:t xml:space="preserve"> </w:t>
            </w:r>
            <w:r>
              <w:rPr>
                <w:sz w:val="18"/>
              </w:rPr>
              <w:t>30</w:t>
            </w:r>
            <w:r>
              <w:rPr>
                <w:spacing w:val="-4"/>
                <w:sz w:val="18"/>
              </w:rPr>
              <w:t xml:space="preserve"> </w:t>
            </w:r>
            <w:r>
              <w:rPr>
                <w:sz w:val="18"/>
              </w:rPr>
              <w:t>dagen</w:t>
            </w:r>
            <w:r>
              <w:rPr>
                <w:spacing w:val="-3"/>
                <w:sz w:val="18"/>
              </w:rPr>
              <w:t xml:space="preserve"> </w:t>
            </w:r>
            <w:r>
              <w:rPr>
                <w:sz w:val="18"/>
              </w:rPr>
              <w:t>kosteloos</w:t>
            </w:r>
            <w:r>
              <w:rPr>
                <w:spacing w:val="-4"/>
                <w:sz w:val="18"/>
              </w:rPr>
              <w:t xml:space="preserve"> </w:t>
            </w:r>
            <w:r>
              <w:rPr>
                <w:sz w:val="18"/>
              </w:rPr>
              <w:t>op</w:t>
            </w:r>
            <w:r>
              <w:rPr>
                <w:spacing w:val="-4"/>
                <w:sz w:val="18"/>
              </w:rPr>
              <w:t xml:space="preserve"> </w:t>
            </w:r>
            <w:r>
              <w:rPr>
                <w:sz w:val="18"/>
              </w:rPr>
              <w:t>proef</w:t>
            </w:r>
            <w:r>
              <w:rPr>
                <w:spacing w:val="-5"/>
                <w:sz w:val="18"/>
              </w:rPr>
              <w:t xml:space="preserve"> </w:t>
            </w:r>
            <w:r>
              <w:rPr>
                <w:sz w:val="18"/>
              </w:rPr>
              <w:t>te</w:t>
            </w:r>
            <w:r>
              <w:rPr>
                <w:spacing w:val="-6"/>
                <w:sz w:val="18"/>
              </w:rPr>
              <w:t xml:space="preserve"> </w:t>
            </w:r>
            <w:r>
              <w:rPr>
                <w:sz w:val="18"/>
              </w:rPr>
              <w:t>nemen. Leverancier</w:t>
            </w:r>
            <w:r>
              <w:rPr>
                <w:spacing w:val="-2"/>
                <w:sz w:val="18"/>
              </w:rPr>
              <w:t xml:space="preserve"> </w:t>
            </w:r>
            <w:r>
              <w:rPr>
                <w:sz w:val="18"/>
              </w:rPr>
              <w:t>zorgt</w:t>
            </w:r>
            <w:r>
              <w:rPr>
                <w:spacing w:val="-3"/>
                <w:sz w:val="18"/>
              </w:rPr>
              <w:t xml:space="preserve"> </w:t>
            </w:r>
            <w:r>
              <w:rPr>
                <w:sz w:val="18"/>
              </w:rPr>
              <w:t>voor plaatsing op de door Opdrachtgever aangegeven locatie.</w:t>
            </w:r>
          </w:p>
        </w:tc>
      </w:tr>
      <w:tr w:rsidR="003E44DF" w14:paraId="3A8FF6EF" w14:textId="77777777">
        <w:trPr>
          <w:trHeight w:val="503"/>
        </w:trPr>
        <w:tc>
          <w:tcPr>
            <w:tcW w:w="958" w:type="dxa"/>
            <w:shd w:val="clear" w:color="auto" w:fill="E6E6E6"/>
          </w:tcPr>
          <w:p w14:paraId="46051063" w14:textId="7A30CB01" w:rsidR="003E44DF" w:rsidRDefault="00A95BA6">
            <w:pPr>
              <w:pStyle w:val="TableParagraph"/>
              <w:spacing w:line="217" w:lineRule="exact"/>
              <w:ind w:left="57"/>
              <w:rPr>
                <w:sz w:val="18"/>
              </w:rPr>
            </w:pPr>
            <w:r>
              <w:rPr>
                <w:sz w:val="16"/>
              </w:rPr>
              <w:t>EIS</w:t>
            </w:r>
            <w:r>
              <w:rPr>
                <w:spacing w:val="18"/>
                <w:sz w:val="16"/>
              </w:rPr>
              <w:t xml:space="preserve"> </w:t>
            </w:r>
            <w:r>
              <w:rPr>
                <w:spacing w:val="-5"/>
                <w:sz w:val="16"/>
              </w:rPr>
              <w:t>55A</w:t>
            </w:r>
          </w:p>
        </w:tc>
        <w:tc>
          <w:tcPr>
            <w:tcW w:w="8097" w:type="dxa"/>
          </w:tcPr>
          <w:p w14:paraId="4B52887F" w14:textId="77777777" w:rsidR="003E44DF" w:rsidRDefault="006913FD">
            <w:pPr>
              <w:pStyle w:val="TableParagraph"/>
              <w:spacing w:line="217" w:lineRule="exact"/>
              <w:rPr>
                <w:sz w:val="18"/>
              </w:rPr>
            </w:pPr>
            <w:r>
              <w:rPr>
                <w:sz w:val="18"/>
              </w:rPr>
              <w:t>De</w:t>
            </w:r>
            <w:r>
              <w:rPr>
                <w:spacing w:val="-4"/>
                <w:sz w:val="18"/>
              </w:rPr>
              <w:t xml:space="preserve"> </w:t>
            </w:r>
            <w:r>
              <w:rPr>
                <w:sz w:val="18"/>
              </w:rPr>
              <w:t>kleurstelling</w:t>
            </w:r>
            <w:r>
              <w:rPr>
                <w:spacing w:val="-3"/>
                <w:sz w:val="18"/>
              </w:rPr>
              <w:t xml:space="preserve"> </w:t>
            </w:r>
            <w:r>
              <w:rPr>
                <w:sz w:val="18"/>
              </w:rPr>
              <w:t>en</w:t>
            </w:r>
            <w:r>
              <w:rPr>
                <w:spacing w:val="-2"/>
                <w:sz w:val="18"/>
              </w:rPr>
              <w:t xml:space="preserve"> </w:t>
            </w:r>
            <w:r>
              <w:rPr>
                <w:sz w:val="18"/>
              </w:rPr>
              <w:t>materiaalkeuze</w:t>
            </w:r>
            <w:r>
              <w:rPr>
                <w:spacing w:val="-3"/>
                <w:sz w:val="18"/>
              </w:rPr>
              <w:t xml:space="preserve"> </w:t>
            </w:r>
            <w:r>
              <w:rPr>
                <w:sz w:val="18"/>
              </w:rPr>
              <w:t>van</w:t>
            </w:r>
            <w:r>
              <w:rPr>
                <w:spacing w:val="-2"/>
                <w:sz w:val="18"/>
              </w:rPr>
              <w:t xml:space="preserve"> </w:t>
            </w:r>
            <w:r>
              <w:rPr>
                <w:sz w:val="18"/>
              </w:rPr>
              <w:t>het</w:t>
            </w:r>
            <w:r>
              <w:rPr>
                <w:spacing w:val="3"/>
                <w:sz w:val="18"/>
              </w:rPr>
              <w:t xml:space="preserve"> </w:t>
            </w:r>
            <w:r>
              <w:rPr>
                <w:sz w:val="18"/>
              </w:rPr>
              <w:t>al</w:t>
            </w:r>
            <w:r>
              <w:rPr>
                <w:spacing w:val="-5"/>
                <w:sz w:val="18"/>
              </w:rPr>
              <w:t xml:space="preserve"> </w:t>
            </w:r>
            <w:r>
              <w:rPr>
                <w:sz w:val="18"/>
              </w:rPr>
              <w:t>het</w:t>
            </w:r>
            <w:r>
              <w:rPr>
                <w:spacing w:val="-1"/>
                <w:sz w:val="18"/>
              </w:rPr>
              <w:t xml:space="preserve"> </w:t>
            </w:r>
            <w:r>
              <w:rPr>
                <w:sz w:val="18"/>
              </w:rPr>
              <w:t>meubilair</w:t>
            </w:r>
            <w:r>
              <w:rPr>
                <w:spacing w:val="-2"/>
                <w:sz w:val="18"/>
              </w:rPr>
              <w:t xml:space="preserve"> </w:t>
            </w:r>
            <w:r>
              <w:rPr>
                <w:sz w:val="18"/>
              </w:rPr>
              <w:t>uit</w:t>
            </w:r>
            <w:r>
              <w:rPr>
                <w:spacing w:val="-2"/>
                <w:sz w:val="18"/>
              </w:rPr>
              <w:t xml:space="preserve"> </w:t>
            </w:r>
            <w:r>
              <w:rPr>
                <w:sz w:val="18"/>
              </w:rPr>
              <w:t>het</w:t>
            </w:r>
            <w:r>
              <w:rPr>
                <w:spacing w:val="-1"/>
                <w:sz w:val="18"/>
              </w:rPr>
              <w:t xml:space="preserve"> </w:t>
            </w:r>
            <w:r>
              <w:rPr>
                <w:spacing w:val="-2"/>
                <w:sz w:val="18"/>
              </w:rPr>
              <w:t>kernassortiment</w:t>
            </w:r>
          </w:p>
          <w:p w14:paraId="384B4482" w14:textId="77777777" w:rsidR="003E44DF" w:rsidRDefault="006913FD">
            <w:pPr>
              <w:pStyle w:val="TableParagraph"/>
              <w:spacing w:before="33"/>
              <w:rPr>
                <w:sz w:val="18"/>
              </w:rPr>
            </w:pPr>
            <w:r>
              <w:rPr>
                <w:sz w:val="18"/>
              </w:rPr>
              <w:t>dat</w:t>
            </w:r>
            <w:r>
              <w:rPr>
                <w:spacing w:val="-5"/>
                <w:sz w:val="18"/>
              </w:rPr>
              <w:t xml:space="preserve"> </w:t>
            </w:r>
            <w:r>
              <w:rPr>
                <w:sz w:val="18"/>
              </w:rPr>
              <w:t>samen</w:t>
            </w:r>
            <w:r>
              <w:rPr>
                <w:spacing w:val="-1"/>
                <w:sz w:val="18"/>
              </w:rPr>
              <w:t xml:space="preserve"> </w:t>
            </w:r>
            <w:r>
              <w:rPr>
                <w:sz w:val="18"/>
              </w:rPr>
              <w:t>wordt</w:t>
            </w:r>
            <w:r>
              <w:rPr>
                <w:spacing w:val="-2"/>
                <w:sz w:val="18"/>
              </w:rPr>
              <w:t xml:space="preserve"> </w:t>
            </w:r>
            <w:r>
              <w:rPr>
                <w:sz w:val="18"/>
              </w:rPr>
              <w:t>geplaatst,</w:t>
            </w:r>
            <w:r>
              <w:rPr>
                <w:spacing w:val="-3"/>
                <w:sz w:val="18"/>
              </w:rPr>
              <w:t xml:space="preserve"> </w:t>
            </w:r>
            <w:r>
              <w:rPr>
                <w:sz w:val="18"/>
              </w:rPr>
              <w:t>dienen</w:t>
            </w:r>
            <w:r>
              <w:rPr>
                <w:spacing w:val="-2"/>
                <w:sz w:val="18"/>
              </w:rPr>
              <w:t xml:space="preserve"> </w:t>
            </w:r>
            <w:r>
              <w:rPr>
                <w:sz w:val="18"/>
              </w:rPr>
              <w:t>op</w:t>
            </w:r>
            <w:r>
              <w:rPr>
                <w:spacing w:val="-2"/>
                <w:sz w:val="18"/>
              </w:rPr>
              <w:t xml:space="preserve"> </w:t>
            </w:r>
            <w:r>
              <w:rPr>
                <w:sz w:val="18"/>
              </w:rPr>
              <w:t>elkaar</w:t>
            </w:r>
            <w:r>
              <w:rPr>
                <w:spacing w:val="-4"/>
                <w:sz w:val="18"/>
              </w:rPr>
              <w:t xml:space="preserve"> </w:t>
            </w:r>
            <w:r>
              <w:rPr>
                <w:sz w:val="18"/>
              </w:rPr>
              <w:t>afgestemd</w:t>
            </w:r>
            <w:r>
              <w:rPr>
                <w:spacing w:val="-2"/>
                <w:sz w:val="18"/>
              </w:rPr>
              <w:t xml:space="preserve"> </w:t>
            </w:r>
            <w:r>
              <w:rPr>
                <w:sz w:val="18"/>
              </w:rPr>
              <w:t>te</w:t>
            </w:r>
            <w:r>
              <w:rPr>
                <w:spacing w:val="-2"/>
                <w:sz w:val="18"/>
              </w:rPr>
              <w:t xml:space="preserve"> zijn.</w:t>
            </w:r>
          </w:p>
        </w:tc>
      </w:tr>
    </w:tbl>
    <w:p w14:paraId="40010225" w14:textId="77777777" w:rsidR="003E44DF" w:rsidRDefault="003E44DF">
      <w:pPr>
        <w:pStyle w:val="Plattetekst"/>
        <w:spacing w:before="50"/>
        <w:rPr>
          <w:b/>
          <w:i/>
        </w:rPr>
      </w:pPr>
    </w:p>
    <w:p w14:paraId="01BC1EAF" w14:textId="77777777" w:rsidR="003E44DF" w:rsidRPr="00372598" w:rsidRDefault="006913FD">
      <w:pPr>
        <w:pStyle w:val="Plattetekst"/>
        <w:ind w:left="256"/>
      </w:pPr>
      <w:r w:rsidRPr="00372598">
        <w:t>Binnen</w:t>
      </w:r>
      <w:r w:rsidRPr="00372598">
        <w:rPr>
          <w:spacing w:val="-6"/>
        </w:rPr>
        <w:t xml:space="preserve"> </w:t>
      </w:r>
      <w:r w:rsidRPr="00372598">
        <w:t>het</w:t>
      </w:r>
      <w:r w:rsidRPr="00372598">
        <w:rPr>
          <w:spacing w:val="-3"/>
        </w:rPr>
        <w:t xml:space="preserve"> </w:t>
      </w:r>
      <w:r w:rsidRPr="00372598">
        <w:t>kernassortiment</w:t>
      </w:r>
      <w:r w:rsidRPr="00372598">
        <w:rPr>
          <w:spacing w:val="-4"/>
        </w:rPr>
        <w:t xml:space="preserve"> </w:t>
      </w:r>
      <w:r w:rsidRPr="00372598">
        <w:t>vallen</w:t>
      </w:r>
      <w:r w:rsidRPr="00372598">
        <w:rPr>
          <w:spacing w:val="-3"/>
        </w:rPr>
        <w:t xml:space="preserve"> </w:t>
      </w:r>
      <w:r w:rsidRPr="00372598">
        <w:t>onderstaande Producten</w:t>
      </w:r>
      <w:r w:rsidRPr="00372598">
        <w:rPr>
          <w:spacing w:val="-2"/>
        </w:rPr>
        <w:t xml:space="preserve"> </w:t>
      </w:r>
      <w:r w:rsidRPr="00372598">
        <w:t>met</w:t>
      </w:r>
      <w:r w:rsidRPr="00372598">
        <w:rPr>
          <w:spacing w:val="-4"/>
        </w:rPr>
        <w:t xml:space="preserve"> </w:t>
      </w:r>
      <w:r w:rsidRPr="00372598">
        <w:t>bijhorende</w:t>
      </w:r>
      <w:r w:rsidRPr="00372598">
        <w:rPr>
          <w:spacing w:val="-4"/>
        </w:rPr>
        <w:t xml:space="preserve"> </w:t>
      </w:r>
      <w:r w:rsidRPr="00372598">
        <w:t>minimale</w:t>
      </w:r>
      <w:r w:rsidRPr="00372598">
        <w:rPr>
          <w:spacing w:val="-4"/>
        </w:rPr>
        <w:t xml:space="preserve"> </w:t>
      </w:r>
      <w:r w:rsidRPr="00372598">
        <w:rPr>
          <w:spacing w:val="-2"/>
        </w:rPr>
        <w:t>eisen:</w:t>
      </w:r>
    </w:p>
    <w:p w14:paraId="28F1DFDD" w14:textId="77777777" w:rsidR="003E44DF" w:rsidRDefault="003E44DF">
      <w:pPr>
        <w:pStyle w:val="Plattetekst"/>
        <w:spacing w:before="38" w:after="1"/>
        <w:rPr>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522"/>
      </w:tblGrid>
      <w:tr w:rsidR="003E44DF" w14:paraId="56EB8DD3" w14:textId="77777777" w:rsidTr="009B63E5">
        <w:trPr>
          <w:trHeight w:val="218"/>
        </w:trPr>
        <w:tc>
          <w:tcPr>
            <w:tcW w:w="2552" w:type="dxa"/>
            <w:tcBorders>
              <w:top w:val="nil"/>
              <w:left w:val="nil"/>
              <w:right w:val="nil"/>
            </w:tcBorders>
            <w:shd w:val="clear" w:color="auto" w:fill="auto"/>
          </w:tcPr>
          <w:p w14:paraId="6225F548" w14:textId="0B79D885" w:rsidR="003E44DF" w:rsidRDefault="006913FD">
            <w:pPr>
              <w:pStyle w:val="TableParagraph"/>
              <w:spacing w:line="198" w:lineRule="exact"/>
              <w:ind w:left="112"/>
              <w:rPr>
                <w:b/>
                <w:sz w:val="18"/>
              </w:rPr>
            </w:pPr>
            <w:r>
              <w:rPr>
                <w:b/>
                <w:spacing w:val="-2"/>
                <w:sz w:val="18"/>
              </w:rPr>
              <w:t>Omschrijving</w:t>
            </w:r>
            <w:r w:rsidR="0049623E">
              <w:rPr>
                <w:b/>
                <w:spacing w:val="-2"/>
                <w:sz w:val="18"/>
              </w:rPr>
              <w:t xml:space="preserve"> kantoor</w:t>
            </w:r>
          </w:p>
        </w:tc>
        <w:tc>
          <w:tcPr>
            <w:tcW w:w="6522" w:type="dxa"/>
            <w:tcBorders>
              <w:top w:val="nil"/>
              <w:left w:val="nil"/>
              <w:right w:val="nil"/>
            </w:tcBorders>
            <w:shd w:val="clear" w:color="auto" w:fill="auto"/>
          </w:tcPr>
          <w:p w14:paraId="653FAD63" w14:textId="4AE8FD57" w:rsidR="003E44DF" w:rsidRDefault="006913FD">
            <w:pPr>
              <w:pStyle w:val="TableParagraph"/>
              <w:spacing w:line="198" w:lineRule="exact"/>
              <w:ind w:left="114"/>
              <w:rPr>
                <w:b/>
                <w:sz w:val="18"/>
              </w:rPr>
            </w:pPr>
            <w:r>
              <w:rPr>
                <w:b/>
                <w:spacing w:val="-2"/>
                <w:sz w:val="18"/>
              </w:rPr>
              <w:t>Eisen</w:t>
            </w:r>
            <w:r w:rsidR="0049623E">
              <w:rPr>
                <w:b/>
                <w:spacing w:val="-2"/>
                <w:sz w:val="18"/>
              </w:rPr>
              <w:t xml:space="preserve"> kantoor</w:t>
            </w:r>
            <w:r w:rsidR="008A4373">
              <w:rPr>
                <w:b/>
                <w:spacing w:val="-2"/>
                <w:sz w:val="18"/>
              </w:rPr>
              <w:t xml:space="preserve"> of vergelijkbaar</w:t>
            </w:r>
          </w:p>
        </w:tc>
      </w:tr>
      <w:tr w:rsidR="003E44DF" w:rsidRPr="009B63E5" w14:paraId="7CA13804" w14:textId="77777777">
        <w:trPr>
          <w:trHeight w:val="3271"/>
        </w:trPr>
        <w:tc>
          <w:tcPr>
            <w:tcW w:w="2552" w:type="dxa"/>
            <w:shd w:val="clear" w:color="auto" w:fill="D9D9D9"/>
          </w:tcPr>
          <w:p w14:paraId="25ACAFD8" w14:textId="77777777" w:rsidR="003E44DF" w:rsidRPr="00501C8C" w:rsidRDefault="006913FD">
            <w:pPr>
              <w:pStyle w:val="TableParagraph"/>
              <w:spacing w:line="218" w:lineRule="exact"/>
              <w:ind w:left="107"/>
              <w:rPr>
                <w:sz w:val="18"/>
              </w:rPr>
            </w:pPr>
            <w:r w:rsidRPr="00501C8C">
              <w:rPr>
                <w:sz w:val="18"/>
              </w:rPr>
              <w:t>Verstelbare</w:t>
            </w:r>
            <w:r w:rsidRPr="00501C8C">
              <w:rPr>
                <w:spacing w:val="-5"/>
                <w:sz w:val="18"/>
              </w:rPr>
              <w:t xml:space="preserve"> </w:t>
            </w:r>
            <w:r w:rsidRPr="00501C8C">
              <w:rPr>
                <w:spacing w:val="-2"/>
                <w:sz w:val="18"/>
              </w:rPr>
              <w:t>bureaus</w:t>
            </w:r>
          </w:p>
        </w:tc>
        <w:tc>
          <w:tcPr>
            <w:tcW w:w="6522" w:type="dxa"/>
          </w:tcPr>
          <w:p w14:paraId="6CE2C34A" w14:textId="3024CE48" w:rsidR="003E44DF" w:rsidRPr="00501C8C" w:rsidRDefault="006913FD">
            <w:pPr>
              <w:pStyle w:val="TableParagraph"/>
              <w:numPr>
                <w:ilvl w:val="0"/>
                <w:numId w:val="40"/>
              </w:numPr>
              <w:tabs>
                <w:tab w:val="left" w:pos="829"/>
              </w:tabs>
              <w:spacing w:line="276" w:lineRule="auto"/>
              <w:ind w:right="221"/>
              <w:rPr>
                <w:sz w:val="18"/>
              </w:rPr>
            </w:pPr>
            <w:r w:rsidRPr="00501C8C">
              <w:rPr>
                <w:sz w:val="18"/>
              </w:rPr>
              <w:t xml:space="preserve">De verstelbare bureaus dienen minimaal te voldoen aan </w:t>
            </w:r>
            <w:r w:rsidR="00886419" w:rsidRPr="00501C8C">
              <w:rPr>
                <w:color w:val="333333"/>
                <w:sz w:val="18"/>
              </w:rPr>
              <w:t>de ARBO norm NPR 1813</w:t>
            </w:r>
          </w:p>
          <w:p w14:paraId="526AD535" w14:textId="44382A85" w:rsidR="003E44DF" w:rsidRPr="00501C8C" w:rsidRDefault="006913FD">
            <w:pPr>
              <w:pStyle w:val="TableParagraph"/>
              <w:numPr>
                <w:ilvl w:val="0"/>
                <w:numId w:val="40"/>
              </w:numPr>
              <w:tabs>
                <w:tab w:val="left" w:pos="829"/>
              </w:tabs>
              <w:spacing w:line="217" w:lineRule="exact"/>
              <w:rPr>
                <w:sz w:val="18"/>
              </w:rPr>
            </w:pPr>
            <w:r w:rsidRPr="00501C8C">
              <w:rPr>
                <w:sz w:val="18"/>
              </w:rPr>
              <w:t>Afmeting</w:t>
            </w:r>
            <w:r w:rsidRPr="00501C8C">
              <w:rPr>
                <w:spacing w:val="-3"/>
                <w:sz w:val="18"/>
              </w:rPr>
              <w:t xml:space="preserve"> </w:t>
            </w:r>
            <w:r w:rsidRPr="00501C8C">
              <w:rPr>
                <w:sz w:val="18"/>
              </w:rPr>
              <w:t>160x80cm</w:t>
            </w:r>
            <w:r w:rsidR="00886419" w:rsidRPr="00501C8C">
              <w:rPr>
                <w:sz w:val="18"/>
              </w:rPr>
              <w:t xml:space="preserve"> en 180x80cm</w:t>
            </w:r>
            <w:r w:rsidRPr="00501C8C">
              <w:rPr>
                <w:spacing w:val="-2"/>
                <w:sz w:val="18"/>
              </w:rPr>
              <w:t xml:space="preserve"> beschikbaar.</w:t>
            </w:r>
          </w:p>
          <w:p w14:paraId="67823EAC" w14:textId="1A178CD0" w:rsidR="003E44DF" w:rsidRPr="00501C8C" w:rsidRDefault="006913FD">
            <w:pPr>
              <w:pStyle w:val="TableParagraph"/>
              <w:numPr>
                <w:ilvl w:val="0"/>
                <w:numId w:val="40"/>
              </w:numPr>
              <w:tabs>
                <w:tab w:val="left" w:pos="829"/>
              </w:tabs>
              <w:spacing w:before="32" w:line="276" w:lineRule="auto"/>
              <w:ind w:right="950"/>
              <w:rPr>
                <w:sz w:val="18"/>
              </w:rPr>
            </w:pPr>
            <w:r w:rsidRPr="00501C8C">
              <w:rPr>
                <w:sz w:val="18"/>
              </w:rPr>
              <w:t>Het</w:t>
            </w:r>
            <w:r w:rsidRPr="00501C8C">
              <w:rPr>
                <w:spacing w:val="-4"/>
                <w:sz w:val="18"/>
              </w:rPr>
              <w:t xml:space="preserve"> </w:t>
            </w:r>
            <w:r w:rsidR="00886419" w:rsidRPr="00501C8C">
              <w:rPr>
                <w:spacing w:val="-4"/>
                <w:sz w:val="18"/>
              </w:rPr>
              <w:t xml:space="preserve">donker </w:t>
            </w:r>
            <w:r w:rsidR="00DC1E33" w:rsidRPr="00501C8C">
              <w:rPr>
                <w:spacing w:val="-4"/>
                <w:sz w:val="18"/>
              </w:rPr>
              <w:t>eikenblad</w:t>
            </w:r>
            <w:r w:rsidR="00886419" w:rsidRPr="00501C8C">
              <w:rPr>
                <w:sz w:val="18"/>
              </w:rPr>
              <w:t xml:space="preserve"> van </w:t>
            </w:r>
            <w:ins w:id="9" w:author="Louis Pothof" w:date="2024-12-20T16:42:00Z" w16du:dateUtc="2024-12-20T15:42:00Z">
              <w:r w:rsidR="00C21710">
                <w:rPr>
                  <w:sz w:val="18"/>
                </w:rPr>
                <w:t xml:space="preserve">minimaal 18 en maximaal </w:t>
              </w:r>
            </w:ins>
            <w:r w:rsidR="00886419" w:rsidRPr="00501C8C">
              <w:rPr>
                <w:sz w:val="18"/>
              </w:rPr>
              <w:t>25mm</w:t>
            </w:r>
            <w:r w:rsidRPr="00501C8C">
              <w:rPr>
                <w:spacing w:val="-4"/>
                <w:sz w:val="18"/>
              </w:rPr>
              <w:t xml:space="preserve"> </w:t>
            </w:r>
            <w:r w:rsidRPr="00501C8C">
              <w:rPr>
                <w:sz w:val="18"/>
              </w:rPr>
              <w:t>dient</w:t>
            </w:r>
            <w:r w:rsidRPr="00501C8C">
              <w:rPr>
                <w:spacing w:val="-4"/>
                <w:sz w:val="18"/>
              </w:rPr>
              <w:t xml:space="preserve"> </w:t>
            </w:r>
            <w:r w:rsidRPr="00501C8C">
              <w:rPr>
                <w:sz w:val="18"/>
              </w:rPr>
              <w:t>kras-</w:t>
            </w:r>
            <w:r w:rsidRPr="00501C8C">
              <w:rPr>
                <w:spacing w:val="-6"/>
                <w:sz w:val="18"/>
              </w:rPr>
              <w:t xml:space="preserve"> </w:t>
            </w:r>
            <w:r w:rsidRPr="00501C8C">
              <w:rPr>
                <w:sz w:val="18"/>
              </w:rPr>
              <w:t>en</w:t>
            </w:r>
            <w:r w:rsidRPr="00501C8C">
              <w:rPr>
                <w:spacing w:val="-4"/>
                <w:sz w:val="18"/>
              </w:rPr>
              <w:t xml:space="preserve"> </w:t>
            </w:r>
            <w:r w:rsidRPr="00501C8C">
              <w:rPr>
                <w:sz w:val="18"/>
              </w:rPr>
              <w:t>slijtvast</w:t>
            </w:r>
            <w:r w:rsidRPr="00501C8C">
              <w:rPr>
                <w:spacing w:val="-5"/>
                <w:sz w:val="18"/>
              </w:rPr>
              <w:t xml:space="preserve"> </w:t>
            </w:r>
            <w:r w:rsidRPr="00501C8C">
              <w:rPr>
                <w:sz w:val="18"/>
              </w:rPr>
              <w:t>te</w:t>
            </w:r>
            <w:r w:rsidRPr="00501C8C">
              <w:rPr>
                <w:spacing w:val="-5"/>
                <w:sz w:val="18"/>
              </w:rPr>
              <w:t xml:space="preserve"> </w:t>
            </w:r>
            <w:r w:rsidRPr="00501C8C">
              <w:rPr>
                <w:sz w:val="18"/>
              </w:rPr>
              <w:t>zijn</w:t>
            </w:r>
            <w:r w:rsidRPr="00501C8C">
              <w:rPr>
                <w:spacing w:val="-4"/>
                <w:sz w:val="18"/>
              </w:rPr>
              <w:t xml:space="preserve"> </w:t>
            </w:r>
            <w:r w:rsidRPr="00501C8C">
              <w:rPr>
                <w:sz w:val="18"/>
              </w:rPr>
              <w:t>en</w:t>
            </w:r>
            <w:r w:rsidRPr="00501C8C">
              <w:rPr>
                <w:spacing w:val="-4"/>
                <w:sz w:val="18"/>
              </w:rPr>
              <w:t xml:space="preserve"> </w:t>
            </w:r>
            <w:r w:rsidRPr="00501C8C">
              <w:rPr>
                <w:sz w:val="18"/>
              </w:rPr>
              <w:t xml:space="preserve">daarnaast ongevoelig te zijn voor vocht en reguliere </w:t>
            </w:r>
            <w:r w:rsidRPr="00501C8C">
              <w:rPr>
                <w:spacing w:val="-2"/>
                <w:sz w:val="18"/>
              </w:rPr>
              <w:t>schoonmaakmiddelen.</w:t>
            </w:r>
          </w:p>
          <w:p w14:paraId="0AAB4652" w14:textId="551A91BB" w:rsidR="003E44DF" w:rsidRPr="00501C8C" w:rsidRDefault="006913FD">
            <w:pPr>
              <w:pStyle w:val="TableParagraph"/>
              <w:numPr>
                <w:ilvl w:val="0"/>
                <w:numId w:val="40"/>
              </w:numPr>
              <w:tabs>
                <w:tab w:val="left" w:pos="829"/>
              </w:tabs>
              <w:spacing w:before="1" w:line="276" w:lineRule="auto"/>
              <w:ind w:right="101"/>
              <w:rPr>
                <w:sz w:val="18"/>
              </w:rPr>
            </w:pPr>
            <w:r w:rsidRPr="00501C8C">
              <w:rPr>
                <w:sz w:val="18"/>
              </w:rPr>
              <w:t>De</w:t>
            </w:r>
            <w:r w:rsidRPr="00501C8C">
              <w:rPr>
                <w:spacing w:val="-4"/>
                <w:sz w:val="18"/>
              </w:rPr>
              <w:t xml:space="preserve"> </w:t>
            </w:r>
            <w:r w:rsidRPr="00501C8C">
              <w:rPr>
                <w:sz w:val="18"/>
              </w:rPr>
              <w:t>afwerking</w:t>
            </w:r>
            <w:r w:rsidRPr="00501C8C">
              <w:rPr>
                <w:spacing w:val="-5"/>
                <w:sz w:val="18"/>
              </w:rPr>
              <w:t xml:space="preserve"> </w:t>
            </w:r>
            <w:r w:rsidRPr="00501C8C">
              <w:rPr>
                <w:sz w:val="18"/>
              </w:rPr>
              <w:t>van</w:t>
            </w:r>
            <w:r w:rsidRPr="00501C8C">
              <w:rPr>
                <w:spacing w:val="-4"/>
                <w:sz w:val="18"/>
              </w:rPr>
              <w:t xml:space="preserve"> </w:t>
            </w:r>
            <w:r w:rsidRPr="00501C8C">
              <w:rPr>
                <w:sz w:val="18"/>
              </w:rPr>
              <w:t>het</w:t>
            </w:r>
            <w:r w:rsidRPr="00501C8C">
              <w:rPr>
                <w:spacing w:val="-4"/>
                <w:sz w:val="18"/>
              </w:rPr>
              <w:t xml:space="preserve"> </w:t>
            </w:r>
            <w:r w:rsidRPr="00501C8C">
              <w:rPr>
                <w:sz w:val="18"/>
              </w:rPr>
              <w:t>onderstel</w:t>
            </w:r>
            <w:r w:rsidRPr="00501C8C">
              <w:rPr>
                <w:spacing w:val="-4"/>
                <w:sz w:val="18"/>
              </w:rPr>
              <w:t xml:space="preserve"> </w:t>
            </w:r>
            <w:r w:rsidR="00886419" w:rsidRPr="00501C8C">
              <w:rPr>
                <w:spacing w:val="-4"/>
                <w:sz w:val="18"/>
              </w:rPr>
              <w:t xml:space="preserve">in de kleur zwart </w:t>
            </w:r>
            <w:r w:rsidRPr="00501C8C">
              <w:rPr>
                <w:sz w:val="18"/>
              </w:rPr>
              <w:t>van</w:t>
            </w:r>
            <w:r w:rsidRPr="00501C8C">
              <w:rPr>
                <w:spacing w:val="-4"/>
                <w:sz w:val="18"/>
              </w:rPr>
              <w:t xml:space="preserve"> </w:t>
            </w:r>
            <w:r w:rsidRPr="00501C8C">
              <w:rPr>
                <w:sz w:val="18"/>
              </w:rPr>
              <w:t>de</w:t>
            </w:r>
            <w:r w:rsidRPr="00501C8C">
              <w:rPr>
                <w:spacing w:val="-5"/>
                <w:sz w:val="18"/>
              </w:rPr>
              <w:t xml:space="preserve"> </w:t>
            </w:r>
            <w:r w:rsidRPr="00501C8C">
              <w:rPr>
                <w:sz w:val="18"/>
              </w:rPr>
              <w:t>bureaus</w:t>
            </w:r>
            <w:r w:rsidRPr="00501C8C">
              <w:rPr>
                <w:spacing w:val="-5"/>
                <w:sz w:val="18"/>
              </w:rPr>
              <w:t xml:space="preserve"> </w:t>
            </w:r>
            <w:r w:rsidRPr="00501C8C">
              <w:rPr>
                <w:sz w:val="18"/>
              </w:rPr>
              <w:t>dienen</w:t>
            </w:r>
            <w:r w:rsidRPr="00501C8C">
              <w:rPr>
                <w:spacing w:val="-4"/>
                <w:sz w:val="18"/>
              </w:rPr>
              <w:t xml:space="preserve"> </w:t>
            </w:r>
            <w:r w:rsidRPr="00501C8C">
              <w:rPr>
                <w:sz w:val="18"/>
              </w:rPr>
              <w:t xml:space="preserve">stoot- en </w:t>
            </w:r>
            <w:proofErr w:type="spellStart"/>
            <w:r w:rsidRPr="00501C8C">
              <w:rPr>
                <w:sz w:val="18"/>
              </w:rPr>
              <w:t>krasvast</w:t>
            </w:r>
            <w:proofErr w:type="spellEnd"/>
            <w:r w:rsidRPr="00501C8C">
              <w:rPr>
                <w:sz w:val="18"/>
              </w:rPr>
              <w:t xml:space="preserve"> te zijn.</w:t>
            </w:r>
          </w:p>
          <w:p w14:paraId="67B5789A" w14:textId="6C575079" w:rsidR="003E44DF" w:rsidRPr="00501C8C" w:rsidRDefault="006913FD">
            <w:pPr>
              <w:pStyle w:val="TableParagraph"/>
              <w:numPr>
                <w:ilvl w:val="0"/>
                <w:numId w:val="40"/>
              </w:numPr>
              <w:tabs>
                <w:tab w:val="left" w:pos="829"/>
              </w:tabs>
              <w:spacing w:line="276" w:lineRule="auto"/>
              <w:ind w:right="335"/>
              <w:rPr>
                <w:sz w:val="18"/>
              </w:rPr>
            </w:pPr>
            <w:r w:rsidRPr="00501C8C">
              <w:rPr>
                <w:sz w:val="18"/>
              </w:rPr>
              <w:t>De</w:t>
            </w:r>
            <w:r w:rsidRPr="00501C8C">
              <w:rPr>
                <w:spacing w:val="-5"/>
                <w:sz w:val="18"/>
              </w:rPr>
              <w:t xml:space="preserve"> </w:t>
            </w:r>
            <w:r w:rsidRPr="00501C8C">
              <w:rPr>
                <w:sz w:val="18"/>
              </w:rPr>
              <w:t>bureaus</w:t>
            </w:r>
            <w:r w:rsidRPr="00501C8C">
              <w:rPr>
                <w:spacing w:val="-6"/>
                <w:sz w:val="18"/>
              </w:rPr>
              <w:t xml:space="preserve"> </w:t>
            </w:r>
            <w:r w:rsidRPr="00501C8C">
              <w:rPr>
                <w:sz w:val="18"/>
              </w:rPr>
              <w:t>dienen</w:t>
            </w:r>
            <w:r w:rsidRPr="00501C8C">
              <w:rPr>
                <w:spacing w:val="-5"/>
                <w:sz w:val="18"/>
              </w:rPr>
              <w:t xml:space="preserve"> </w:t>
            </w:r>
            <w:r w:rsidR="00354F46" w:rsidRPr="00501C8C">
              <w:rPr>
                <w:sz w:val="18"/>
              </w:rPr>
              <w:t>elektrisch</w:t>
            </w:r>
            <w:r w:rsidRPr="00501C8C">
              <w:rPr>
                <w:spacing w:val="-6"/>
                <w:sz w:val="18"/>
              </w:rPr>
              <w:t xml:space="preserve"> </w:t>
            </w:r>
            <w:r w:rsidRPr="00501C8C">
              <w:rPr>
                <w:sz w:val="18"/>
              </w:rPr>
              <w:t>in</w:t>
            </w:r>
            <w:r w:rsidRPr="00501C8C">
              <w:rPr>
                <w:spacing w:val="-5"/>
                <w:sz w:val="18"/>
              </w:rPr>
              <w:t xml:space="preserve"> </w:t>
            </w:r>
            <w:r w:rsidRPr="00501C8C">
              <w:rPr>
                <w:sz w:val="18"/>
              </w:rPr>
              <w:t>hoogte</w:t>
            </w:r>
            <w:r w:rsidRPr="00501C8C">
              <w:rPr>
                <w:spacing w:val="-6"/>
                <w:sz w:val="18"/>
              </w:rPr>
              <w:t xml:space="preserve"> </w:t>
            </w:r>
            <w:r w:rsidRPr="00501C8C">
              <w:rPr>
                <w:sz w:val="18"/>
              </w:rPr>
              <w:t>verstelbaar</w:t>
            </w:r>
            <w:r w:rsidRPr="00501C8C">
              <w:rPr>
                <w:spacing w:val="-7"/>
                <w:sz w:val="18"/>
              </w:rPr>
              <w:t xml:space="preserve"> </w:t>
            </w:r>
            <w:r w:rsidRPr="00501C8C">
              <w:rPr>
                <w:sz w:val="18"/>
              </w:rPr>
              <w:t>te</w:t>
            </w:r>
            <w:r w:rsidRPr="00501C8C">
              <w:rPr>
                <w:spacing w:val="-6"/>
                <w:sz w:val="18"/>
              </w:rPr>
              <w:t xml:space="preserve"> </w:t>
            </w:r>
            <w:r w:rsidRPr="00501C8C">
              <w:rPr>
                <w:sz w:val="18"/>
              </w:rPr>
              <w:t>zijn tussen ongeveer 6</w:t>
            </w:r>
            <w:r w:rsidR="00354F46" w:rsidRPr="00501C8C">
              <w:rPr>
                <w:sz w:val="18"/>
              </w:rPr>
              <w:t>5</w:t>
            </w:r>
            <w:r w:rsidRPr="00501C8C">
              <w:rPr>
                <w:sz w:val="18"/>
              </w:rPr>
              <w:t xml:space="preserve"> en </w:t>
            </w:r>
            <w:del w:id="10" w:author="Louis Pothof" w:date="2024-12-20T16:36:00Z" w16du:dateUtc="2024-12-20T15:36:00Z">
              <w:r w:rsidR="003E0FEB" w:rsidDel="003E0FEB">
                <w:rPr>
                  <w:sz w:val="18"/>
                </w:rPr>
                <w:delText>8</w:delText>
              </w:r>
            </w:del>
            <w:r w:rsidR="00354F46" w:rsidRPr="0070716E">
              <w:rPr>
                <w:b/>
                <w:bCs/>
                <w:sz w:val="18"/>
              </w:rPr>
              <w:t>130</w:t>
            </w:r>
            <w:r w:rsidRPr="0070716E">
              <w:rPr>
                <w:b/>
                <w:bCs/>
                <w:sz w:val="18"/>
              </w:rPr>
              <w:t xml:space="preserve"> </w:t>
            </w:r>
            <w:r w:rsidR="00354F46" w:rsidRPr="0070716E">
              <w:rPr>
                <w:b/>
                <w:bCs/>
                <w:sz w:val="18"/>
              </w:rPr>
              <w:t>c</w:t>
            </w:r>
            <w:r w:rsidRPr="0070716E">
              <w:rPr>
                <w:b/>
                <w:bCs/>
                <w:sz w:val="18"/>
              </w:rPr>
              <w:t>m.</w:t>
            </w:r>
          </w:p>
          <w:p w14:paraId="37E08A5B" w14:textId="6800E943" w:rsidR="003E44DF" w:rsidRPr="00501C8C" w:rsidRDefault="006913FD">
            <w:pPr>
              <w:pStyle w:val="TableParagraph"/>
              <w:numPr>
                <w:ilvl w:val="0"/>
                <w:numId w:val="40"/>
              </w:numPr>
              <w:tabs>
                <w:tab w:val="left" w:pos="829"/>
              </w:tabs>
              <w:rPr>
                <w:sz w:val="18"/>
              </w:rPr>
            </w:pPr>
            <w:r w:rsidRPr="00501C8C">
              <w:rPr>
                <w:sz w:val="18"/>
              </w:rPr>
              <w:t>Voorzien</w:t>
            </w:r>
            <w:r w:rsidRPr="00501C8C">
              <w:rPr>
                <w:spacing w:val="-2"/>
                <w:sz w:val="18"/>
              </w:rPr>
              <w:t xml:space="preserve"> </w:t>
            </w:r>
            <w:r w:rsidRPr="00501C8C">
              <w:rPr>
                <w:sz w:val="18"/>
              </w:rPr>
              <w:t>van</w:t>
            </w:r>
            <w:r w:rsidRPr="00501C8C">
              <w:rPr>
                <w:spacing w:val="-1"/>
                <w:sz w:val="18"/>
              </w:rPr>
              <w:t xml:space="preserve"> </w:t>
            </w:r>
            <w:r w:rsidR="00354F46" w:rsidRPr="00501C8C">
              <w:rPr>
                <w:sz w:val="18"/>
              </w:rPr>
              <w:t>kabelgoot en</w:t>
            </w:r>
            <w:r w:rsidRPr="00501C8C">
              <w:rPr>
                <w:spacing w:val="-3"/>
                <w:sz w:val="18"/>
              </w:rPr>
              <w:t xml:space="preserve"> </w:t>
            </w:r>
            <w:r w:rsidRPr="00501C8C">
              <w:rPr>
                <w:sz w:val="18"/>
              </w:rPr>
              <w:t>4x</w:t>
            </w:r>
            <w:r w:rsidRPr="00501C8C">
              <w:rPr>
                <w:spacing w:val="-3"/>
                <w:sz w:val="18"/>
              </w:rPr>
              <w:t xml:space="preserve"> </w:t>
            </w:r>
            <w:r w:rsidRPr="00501C8C">
              <w:rPr>
                <w:sz w:val="18"/>
              </w:rPr>
              <w:t>230V</w:t>
            </w:r>
            <w:r w:rsidRPr="00501C8C">
              <w:rPr>
                <w:spacing w:val="-3"/>
                <w:sz w:val="18"/>
              </w:rPr>
              <w:t xml:space="preserve"> </w:t>
            </w:r>
            <w:r w:rsidRPr="00501C8C">
              <w:rPr>
                <w:spacing w:val="-2"/>
                <w:sz w:val="18"/>
              </w:rPr>
              <w:t>stekkerdoos</w:t>
            </w:r>
          </w:p>
          <w:p w14:paraId="715FAF16" w14:textId="77777777" w:rsidR="00354F46" w:rsidRPr="00501C8C" w:rsidRDefault="006913FD" w:rsidP="00354F46">
            <w:pPr>
              <w:pStyle w:val="TableParagraph"/>
              <w:spacing w:before="2" w:line="250" w:lineRule="atLeast"/>
              <w:ind w:left="829"/>
              <w:rPr>
                <w:spacing w:val="-2"/>
                <w:sz w:val="18"/>
              </w:rPr>
            </w:pPr>
            <w:r w:rsidRPr="00501C8C">
              <w:rPr>
                <w:sz w:val="18"/>
              </w:rPr>
              <w:t>inclusief</w:t>
            </w:r>
            <w:r w:rsidRPr="00501C8C">
              <w:rPr>
                <w:spacing w:val="-6"/>
                <w:sz w:val="18"/>
              </w:rPr>
              <w:t xml:space="preserve"> </w:t>
            </w:r>
            <w:r w:rsidRPr="00501C8C">
              <w:rPr>
                <w:sz w:val="18"/>
              </w:rPr>
              <w:t>4</w:t>
            </w:r>
            <w:r w:rsidRPr="00501C8C">
              <w:rPr>
                <w:spacing w:val="-5"/>
                <w:sz w:val="18"/>
              </w:rPr>
              <w:t xml:space="preserve"> </w:t>
            </w:r>
            <w:r w:rsidRPr="00501C8C">
              <w:rPr>
                <w:sz w:val="18"/>
              </w:rPr>
              <w:t xml:space="preserve">meter </w:t>
            </w:r>
            <w:r w:rsidRPr="00501C8C">
              <w:rPr>
                <w:spacing w:val="-2"/>
                <w:sz w:val="18"/>
              </w:rPr>
              <w:t>aansluitsnoer.</w:t>
            </w:r>
          </w:p>
          <w:p w14:paraId="14EEAF17" w14:textId="51CB5E91" w:rsidR="00354F46" w:rsidRPr="00501C8C" w:rsidRDefault="00FE6E22" w:rsidP="00354F46">
            <w:pPr>
              <w:pStyle w:val="TableParagraph"/>
              <w:spacing w:before="2" w:line="250" w:lineRule="atLeast"/>
              <w:ind w:left="829"/>
              <w:rPr>
                <w:spacing w:val="-2"/>
                <w:sz w:val="18"/>
              </w:rPr>
            </w:pPr>
            <w:r w:rsidRPr="00501C8C">
              <w:rPr>
                <w:spacing w:val="-2"/>
                <w:sz w:val="18"/>
              </w:rPr>
              <w:t>Er moet ook een dubbel (gekoppeld) bureau geleverd te kunnen worden in bovenstaande bladmaat met daartussen een wandstuk in dezelfde kleur als de vergaderstoelen.</w:t>
            </w:r>
            <w:r w:rsidR="00501C8C" w:rsidRPr="00501C8C">
              <w:rPr>
                <w:spacing w:val="-2"/>
                <w:sz w:val="18"/>
              </w:rPr>
              <w:t xml:space="preserve"> Dat wandstuk wordt gemonteerd op het zwarte onderstel.</w:t>
            </w:r>
          </w:p>
          <w:p w14:paraId="3C2899CE" w14:textId="0A718CFB" w:rsidR="00354F46" w:rsidRPr="00501C8C" w:rsidRDefault="00354F46" w:rsidP="00354F46">
            <w:pPr>
              <w:pStyle w:val="TableParagraph"/>
              <w:spacing w:before="2" w:line="250" w:lineRule="atLeast"/>
              <w:rPr>
                <w:spacing w:val="-2"/>
                <w:sz w:val="18"/>
              </w:rPr>
            </w:pPr>
          </w:p>
        </w:tc>
      </w:tr>
      <w:tr w:rsidR="003E44DF" w:rsidRPr="009B63E5" w14:paraId="715DBB77" w14:textId="77777777">
        <w:trPr>
          <w:trHeight w:val="2010"/>
        </w:trPr>
        <w:tc>
          <w:tcPr>
            <w:tcW w:w="2552" w:type="dxa"/>
            <w:shd w:val="clear" w:color="auto" w:fill="D9D9D9"/>
          </w:tcPr>
          <w:p w14:paraId="4FEEFCE5" w14:textId="77777777" w:rsidR="003E44DF" w:rsidRPr="00C9395B" w:rsidRDefault="006913FD">
            <w:pPr>
              <w:pStyle w:val="TableParagraph"/>
              <w:spacing w:line="218" w:lineRule="exact"/>
              <w:ind w:left="107"/>
              <w:rPr>
                <w:sz w:val="18"/>
              </w:rPr>
            </w:pPr>
            <w:r w:rsidRPr="00C9395B">
              <w:rPr>
                <w:spacing w:val="-2"/>
                <w:sz w:val="18"/>
              </w:rPr>
              <w:t>Bureaustoelen</w:t>
            </w:r>
          </w:p>
        </w:tc>
        <w:tc>
          <w:tcPr>
            <w:tcW w:w="6522" w:type="dxa"/>
          </w:tcPr>
          <w:p w14:paraId="4CDAB10C" w14:textId="77777777" w:rsidR="00501C8C" w:rsidRPr="00C9395B" w:rsidRDefault="006913FD" w:rsidP="00501C8C">
            <w:pPr>
              <w:pStyle w:val="TableParagraph"/>
              <w:numPr>
                <w:ilvl w:val="0"/>
                <w:numId w:val="39"/>
              </w:numPr>
              <w:tabs>
                <w:tab w:val="left" w:pos="829"/>
              </w:tabs>
              <w:spacing w:line="218" w:lineRule="exact"/>
              <w:rPr>
                <w:sz w:val="18"/>
              </w:rPr>
            </w:pPr>
            <w:r w:rsidRPr="00C9395B">
              <w:rPr>
                <w:sz w:val="18"/>
              </w:rPr>
              <w:t>De</w:t>
            </w:r>
            <w:r w:rsidRPr="00C9395B">
              <w:rPr>
                <w:spacing w:val="-3"/>
                <w:sz w:val="18"/>
              </w:rPr>
              <w:t xml:space="preserve"> </w:t>
            </w:r>
            <w:r w:rsidRPr="00C9395B">
              <w:rPr>
                <w:sz w:val="18"/>
              </w:rPr>
              <w:t>bureaustoel</w:t>
            </w:r>
            <w:r w:rsidRPr="00C9395B">
              <w:rPr>
                <w:spacing w:val="-3"/>
                <w:sz w:val="18"/>
              </w:rPr>
              <w:t xml:space="preserve"> </w:t>
            </w:r>
            <w:r w:rsidRPr="00C9395B">
              <w:rPr>
                <w:sz w:val="18"/>
              </w:rPr>
              <w:t>dient minimaal</w:t>
            </w:r>
            <w:r w:rsidRPr="00C9395B">
              <w:rPr>
                <w:spacing w:val="-4"/>
                <w:sz w:val="18"/>
              </w:rPr>
              <w:t xml:space="preserve"> </w:t>
            </w:r>
            <w:r w:rsidRPr="00C9395B">
              <w:rPr>
                <w:sz w:val="18"/>
              </w:rPr>
              <w:t>te</w:t>
            </w:r>
            <w:r w:rsidRPr="00C9395B">
              <w:rPr>
                <w:spacing w:val="-3"/>
                <w:sz w:val="18"/>
              </w:rPr>
              <w:t xml:space="preserve"> </w:t>
            </w:r>
            <w:r w:rsidRPr="00C9395B">
              <w:rPr>
                <w:sz w:val="18"/>
              </w:rPr>
              <w:t>voldoen</w:t>
            </w:r>
            <w:r w:rsidRPr="00C9395B">
              <w:rPr>
                <w:spacing w:val="-3"/>
                <w:sz w:val="18"/>
              </w:rPr>
              <w:t xml:space="preserve"> </w:t>
            </w:r>
            <w:r w:rsidRPr="00C9395B">
              <w:rPr>
                <w:sz w:val="18"/>
              </w:rPr>
              <w:t>aan</w:t>
            </w:r>
            <w:r w:rsidRPr="00C9395B">
              <w:rPr>
                <w:spacing w:val="-2"/>
                <w:sz w:val="18"/>
              </w:rPr>
              <w:t xml:space="preserve"> </w:t>
            </w:r>
            <w:r w:rsidR="00501C8C" w:rsidRPr="00C9395B">
              <w:rPr>
                <w:spacing w:val="-2"/>
                <w:sz w:val="18"/>
              </w:rPr>
              <w:t>de ARBO EN 1335 norm.</w:t>
            </w:r>
          </w:p>
          <w:p w14:paraId="7D189C2F" w14:textId="7CC6EEA0" w:rsidR="003E44DF" w:rsidRPr="00C9395B" w:rsidRDefault="006913FD" w:rsidP="00501C8C">
            <w:pPr>
              <w:pStyle w:val="TableParagraph"/>
              <w:numPr>
                <w:ilvl w:val="0"/>
                <w:numId w:val="39"/>
              </w:numPr>
              <w:tabs>
                <w:tab w:val="left" w:pos="829"/>
              </w:tabs>
              <w:spacing w:line="218" w:lineRule="exact"/>
              <w:rPr>
                <w:sz w:val="18"/>
              </w:rPr>
            </w:pPr>
            <w:r w:rsidRPr="00C9395B">
              <w:rPr>
                <w:sz w:val="18"/>
              </w:rPr>
              <w:t>De</w:t>
            </w:r>
            <w:r w:rsidRPr="00C9395B">
              <w:rPr>
                <w:spacing w:val="-3"/>
                <w:sz w:val="18"/>
              </w:rPr>
              <w:t xml:space="preserve"> </w:t>
            </w:r>
            <w:r w:rsidRPr="00C9395B">
              <w:rPr>
                <w:sz w:val="18"/>
              </w:rPr>
              <w:t>stoel</w:t>
            </w:r>
            <w:r w:rsidRPr="00C9395B">
              <w:rPr>
                <w:spacing w:val="-3"/>
                <w:sz w:val="18"/>
              </w:rPr>
              <w:t xml:space="preserve"> </w:t>
            </w:r>
            <w:r w:rsidRPr="00C9395B">
              <w:rPr>
                <w:sz w:val="18"/>
              </w:rPr>
              <w:t>dient</w:t>
            </w:r>
            <w:r w:rsidRPr="00C9395B">
              <w:rPr>
                <w:spacing w:val="-3"/>
                <w:sz w:val="18"/>
              </w:rPr>
              <w:t xml:space="preserve"> </w:t>
            </w:r>
            <w:r w:rsidRPr="00C9395B">
              <w:rPr>
                <w:sz w:val="18"/>
              </w:rPr>
              <w:t>geschikt</w:t>
            </w:r>
            <w:r w:rsidRPr="00C9395B">
              <w:rPr>
                <w:spacing w:val="-3"/>
                <w:sz w:val="18"/>
              </w:rPr>
              <w:t xml:space="preserve"> </w:t>
            </w:r>
            <w:r w:rsidRPr="00C9395B">
              <w:rPr>
                <w:sz w:val="18"/>
              </w:rPr>
              <w:t>te</w:t>
            </w:r>
            <w:r w:rsidRPr="00C9395B">
              <w:rPr>
                <w:spacing w:val="-4"/>
                <w:sz w:val="18"/>
              </w:rPr>
              <w:t xml:space="preserve"> </w:t>
            </w:r>
            <w:r w:rsidRPr="00C9395B">
              <w:rPr>
                <w:sz w:val="18"/>
              </w:rPr>
              <w:t>zijn</w:t>
            </w:r>
            <w:r w:rsidRPr="00C9395B">
              <w:rPr>
                <w:spacing w:val="-3"/>
                <w:sz w:val="18"/>
              </w:rPr>
              <w:t xml:space="preserve"> </w:t>
            </w:r>
            <w:r w:rsidRPr="00C9395B">
              <w:rPr>
                <w:sz w:val="18"/>
              </w:rPr>
              <w:t>voor</w:t>
            </w:r>
            <w:r w:rsidRPr="00C9395B">
              <w:rPr>
                <w:spacing w:val="-4"/>
                <w:sz w:val="18"/>
              </w:rPr>
              <w:t xml:space="preserve"> </w:t>
            </w:r>
            <w:r w:rsidRPr="00C9395B">
              <w:rPr>
                <w:sz w:val="18"/>
              </w:rPr>
              <w:t>gebruik</w:t>
            </w:r>
            <w:r w:rsidRPr="00C9395B">
              <w:rPr>
                <w:spacing w:val="-5"/>
                <w:sz w:val="18"/>
              </w:rPr>
              <w:t xml:space="preserve"> </w:t>
            </w:r>
            <w:r w:rsidRPr="00C9395B">
              <w:rPr>
                <w:sz w:val="18"/>
              </w:rPr>
              <w:t>op</w:t>
            </w:r>
            <w:r w:rsidRPr="00C9395B">
              <w:rPr>
                <w:spacing w:val="-4"/>
                <w:sz w:val="18"/>
              </w:rPr>
              <w:t xml:space="preserve"> </w:t>
            </w:r>
            <w:r w:rsidRPr="00C9395B">
              <w:rPr>
                <w:sz w:val="18"/>
              </w:rPr>
              <w:t>harde</w:t>
            </w:r>
            <w:r w:rsidRPr="00C9395B">
              <w:rPr>
                <w:spacing w:val="-6"/>
                <w:sz w:val="18"/>
              </w:rPr>
              <w:t xml:space="preserve"> </w:t>
            </w:r>
            <w:r w:rsidRPr="00C9395B">
              <w:rPr>
                <w:sz w:val="18"/>
              </w:rPr>
              <w:t>vloerbedekking.</w:t>
            </w:r>
          </w:p>
          <w:p w14:paraId="24AD61E5" w14:textId="77777777" w:rsidR="003E44DF" w:rsidRPr="00C9395B" w:rsidRDefault="006913FD" w:rsidP="00501C8C">
            <w:pPr>
              <w:pStyle w:val="TableParagraph"/>
              <w:numPr>
                <w:ilvl w:val="0"/>
                <w:numId w:val="39"/>
              </w:numPr>
              <w:tabs>
                <w:tab w:val="left" w:pos="829"/>
              </w:tabs>
              <w:spacing w:before="1" w:line="276" w:lineRule="auto"/>
              <w:ind w:right="286"/>
              <w:rPr>
                <w:sz w:val="18"/>
              </w:rPr>
            </w:pPr>
            <w:r w:rsidRPr="00C9395B">
              <w:rPr>
                <w:sz w:val="18"/>
              </w:rPr>
              <w:t>De bureaustoel dient geleverd te worden met een stoffen zitting en</w:t>
            </w:r>
            <w:r w:rsidR="00501C8C" w:rsidRPr="00C9395B">
              <w:rPr>
                <w:sz w:val="18"/>
              </w:rPr>
              <w:t xml:space="preserve"> netspanning</w:t>
            </w:r>
            <w:r w:rsidRPr="00C9395B">
              <w:rPr>
                <w:sz w:val="18"/>
              </w:rPr>
              <w:t xml:space="preserve"> rugleuning. Daarbij moet de stoffering brandvertragend,</w:t>
            </w:r>
            <w:r w:rsidRPr="00C9395B">
              <w:rPr>
                <w:spacing w:val="-8"/>
                <w:sz w:val="18"/>
              </w:rPr>
              <w:t xml:space="preserve"> </w:t>
            </w:r>
            <w:r w:rsidRPr="00C9395B">
              <w:rPr>
                <w:sz w:val="18"/>
              </w:rPr>
              <w:t>vlek</w:t>
            </w:r>
            <w:r w:rsidRPr="00C9395B">
              <w:rPr>
                <w:spacing w:val="-8"/>
                <w:sz w:val="18"/>
              </w:rPr>
              <w:t xml:space="preserve"> </w:t>
            </w:r>
            <w:r w:rsidRPr="00C9395B">
              <w:rPr>
                <w:sz w:val="18"/>
              </w:rPr>
              <w:t>werend</w:t>
            </w:r>
            <w:r w:rsidRPr="00C9395B">
              <w:rPr>
                <w:spacing w:val="-7"/>
                <w:sz w:val="18"/>
              </w:rPr>
              <w:t xml:space="preserve"> </w:t>
            </w:r>
            <w:r w:rsidRPr="00C9395B">
              <w:rPr>
                <w:sz w:val="18"/>
              </w:rPr>
              <w:t>en</w:t>
            </w:r>
            <w:r w:rsidRPr="00C9395B">
              <w:rPr>
                <w:spacing w:val="-6"/>
                <w:sz w:val="18"/>
              </w:rPr>
              <w:t xml:space="preserve"> </w:t>
            </w:r>
            <w:r w:rsidRPr="00C9395B">
              <w:rPr>
                <w:sz w:val="18"/>
              </w:rPr>
              <w:t>vuilafstotend</w:t>
            </w:r>
            <w:r w:rsidRPr="00C9395B">
              <w:rPr>
                <w:spacing w:val="-7"/>
                <w:sz w:val="18"/>
              </w:rPr>
              <w:t xml:space="preserve"> </w:t>
            </w:r>
            <w:r w:rsidRPr="00C9395B">
              <w:rPr>
                <w:sz w:val="18"/>
              </w:rPr>
              <w:t>zijn</w:t>
            </w:r>
            <w:r w:rsidR="00501C8C" w:rsidRPr="00C9395B">
              <w:rPr>
                <w:spacing w:val="-6"/>
                <w:sz w:val="18"/>
              </w:rPr>
              <w:t>.</w:t>
            </w:r>
          </w:p>
          <w:p w14:paraId="3562969D" w14:textId="77777777" w:rsidR="00501C8C" w:rsidRPr="00C9395B" w:rsidRDefault="00501C8C" w:rsidP="00501C8C">
            <w:pPr>
              <w:pStyle w:val="TableParagraph"/>
              <w:numPr>
                <w:ilvl w:val="0"/>
                <w:numId w:val="39"/>
              </w:numPr>
              <w:tabs>
                <w:tab w:val="left" w:pos="829"/>
              </w:tabs>
              <w:spacing w:before="1" w:line="276" w:lineRule="auto"/>
              <w:ind w:right="286"/>
              <w:rPr>
                <w:sz w:val="18"/>
              </w:rPr>
            </w:pPr>
            <w:r w:rsidRPr="00C9395B">
              <w:rPr>
                <w:spacing w:val="-6"/>
                <w:sz w:val="18"/>
              </w:rPr>
              <w:t xml:space="preserve">De zithoogte en </w:t>
            </w:r>
            <w:r w:rsidR="004A797B" w:rsidRPr="00C9395B">
              <w:rPr>
                <w:spacing w:val="-6"/>
                <w:sz w:val="18"/>
              </w:rPr>
              <w:t>zitdiepte moet verstelbaar zijn</w:t>
            </w:r>
          </w:p>
          <w:p w14:paraId="7FFDBCC6" w14:textId="77777777" w:rsidR="004A797B" w:rsidRPr="00C9395B" w:rsidRDefault="004A797B" w:rsidP="00501C8C">
            <w:pPr>
              <w:pStyle w:val="TableParagraph"/>
              <w:numPr>
                <w:ilvl w:val="0"/>
                <w:numId w:val="39"/>
              </w:numPr>
              <w:tabs>
                <w:tab w:val="left" w:pos="829"/>
              </w:tabs>
              <w:spacing w:before="1" w:line="276" w:lineRule="auto"/>
              <w:ind w:right="286"/>
              <w:rPr>
                <w:sz w:val="18"/>
              </w:rPr>
            </w:pPr>
            <w:r w:rsidRPr="00C9395B">
              <w:rPr>
                <w:spacing w:val="-6"/>
                <w:sz w:val="18"/>
              </w:rPr>
              <w:t>De armleggers moeten in hoogte verstelbaar zijn</w:t>
            </w:r>
          </w:p>
          <w:p w14:paraId="6EF39A6D" w14:textId="77777777" w:rsidR="004A797B" w:rsidRPr="00C9395B" w:rsidRDefault="004A797B" w:rsidP="00501C8C">
            <w:pPr>
              <w:pStyle w:val="TableParagraph"/>
              <w:numPr>
                <w:ilvl w:val="0"/>
                <w:numId w:val="39"/>
              </w:numPr>
              <w:tabs>
                <w:tab w:val="left" w:pos="829"/>
              </w:tabs>
              <w:spacing w:before="1" w:line="276" w:lineRule="auto"/>
              <w:ind w:right="286"/>
              <w:rPr>
                <w:sz w:val="18"/>
              </w:rPr>
            </w:pPr>
            <w:r w:rsidRPr="00C9395B">
              <w:rPr>
                <w:spacing w:val="-6"/>
                <w:sz w:val="18"/>
              </w:rPr>
              <w:t xml:space="preserve">Het onderstel in de kleur </w:t>
            </w:r>
            <w:proofErr w:type="spellStart"/>
            <w:r w:rsidRPr="00C9395B">
              <w:rPr>
                <w:spacing w:val="-6"/>
                <w:sz w:val="18"/>
              </w:rPr>
              <w:t>chrome</w:t>
            </w:r>
            <w:proofErr w:type="spellEnd"/>
          </w:p>
          <w:p w14:paraId="31C51906" w14:textId="4E7EC4F8" w:rsidR="004A797B" w:rsidRPr="00C9395B" w:rsidRDefault="00C9395B" w:rsidP="00501C8C">
            <w:pPr>
              <w:pStyle w:val="TableParagraph"/>
              <w:numPr>
                <w:ilvl w:val="0"/>
                <w:numId w:val="39"/>
              </w:numPr>
              <w:tabs>
                <w:tab w:val="left" w:pos="829"/>
              </w:tabs>
              <w:spacing w:before="1" w:line="276" w:lineRule="auto"/>
              <w:ind w:right="286"/>
              <w:rPr>
                <w:sz w:val="18"/>
              </w:rPr>
            </w:pPr>
            <w:r w:rsidRPr="00C9395B">
              <w:rPr>
                <w:spacing w:val="-6"/>
                <w:sz w:val="18"/>
              </w:rPr>
              <w:t xml:space="preserve">De voet van de stoel is een </w:t>
            </w:r>
            <w:r w:rsidR="00DC1E33" w:rsidRPr="00C9395B">
              <w:rPr>
                <w:spacing w:val="-6"/>
                <w:sz w:val="18"/>
              </w:rPr>
              <w:t>kruisvoet in</w:t>
            </w:r>
            <w:r w:rsidRPr="00C9395B">
              <w:rPr>
                <w:spacing w:val="-6"/>
                <w:sz w:val="18"/>
              </w:rPr>
              <w:t xml:space="preserve"> zwart kunststof</w:t>
            </w:r>
          </w:p>
        </w:tc>
      </w:tr>
      <w:tr w:rsidR="003E44DF" w:rsidRPr="009B63E5" w14:paraId="36A6C86F" w14:textId="77777777">
        <w:trPr>
          <w:trHeight w:val="1509"/>
        </w:trPr>
        <w:tc>
          <w:tcPr>
            <w:tcW w:w="2552" w:type="dxa"/>
            <w:shd w:val="clear" w:color="auto" w:fill="D9D9D9"/>
          </w:tcPr>
          <w:p w14:paraId="33EDBE97" w14:textId="77777777" w:rsidR="003E44DF" w:rsidRPr="00815FF4" w:rsidRDefault="006913FD">
            <w:pPr>
              <w:pStyle w:val="TableParagraph"/>
              <w:spacing w:line="218" w:lineRule="exact"/>
              <w:ind w:left="107"/>
              <w:rPr>
                <w:sz w:val="18"/>
              </w:rPr>
            </w:pPr>
            <w:r w:rsidRPr="00815FF4">
              <w:rPr>
                <w:spacing w:val="-2"/>
                <w:sz w:val="18"/>
              </w:rPr>
              <w:t>Kasten</w:t>
            </w:r>
          </w:p>
        </w:tc>
        <w:tc>
          <w:tcPr>
            <w:tcW w:w="6522" w:type="dxa"/>
          </w:tcPr>
          <w:p w14:paraId="42B57229" w14:textId="1055A3E3" w:rsidR="003E44DF" w:rsidRPr="00815FF4" w:rsidRDefault="006913FD">
            <w:pPr>
              <w:pStyle w:val="TableParagraph"/>
              <w:numPr>
                <w:ilvl w:val="0"/>
                <w:numId w:val="38"/>
              </w:numPr>
              <w:tabs>
                <w:tab w:val="left" w:pos="829"/>
              </w:tabs>
              <w:spacing w:line="276" w:lineRule="auto"/>
              <w:ind w:right="327"/>
              <w:rPr>
                <w:sz w:val="18"/>
              </w:rPr>
            </w:pPr>
            <w:r w:rsidRPr="00815FF4">
              <w:rPr>
                <w:sz w:val="18"/>
              </w:rPr>
              <w:t>Kasten</w:t>
            </w:r>
            <w:r w:rsidRPr="00815FF4">
              <w:rPr>
                <w:spacing w:val="-3"/>
                <w:sz w:val="18"/>
              </w:rPr>
              <w:t xml:space="preserve"> </w:t>
            </w:r>
            <w:r w:rsidRPr="00815FF4">
              <w:rPr>
                <w:sz w:val="18"/>
              </w:rPr>
              <w:t>in</w:t>
            </w:r>
            <w:r w:rsidRPr="00815FF4">
              <w:rPr>
                <w:spacing w:val="-3"/>
                <w:sz w:val="18"/>
              </w:rPr>
              <w:t xml:space="preserve"> </w:t>
            </w:r>
            <w:r w:rsidRPr="00815FF4">
              <w:rPr>
                <w:sz w:val="18"/>
              </w:rPr>
              <w:t>de</w:t>
            </w:r>
            <w:r w:rsidRPr="00815FF4">
              <w:rPr>
                <w:spacing w:val="-4"/>
                <w:sz w:val="18"/>
              </w:rPr>
              <w:t xml:space="preserve"> </w:t>
            </w:r>
            <w:r w:rsidRPr="00815FF4">
              <w:rPr>
                <w:sz w:val="18"/>
              </w:rPr>
              <w:t>hoogtes</w:t>
            </w:r>
            <w:r w:rsidRPr="00815FF4">
              <w:rPr>
                <w:spacing w:val="-4"/>
                <w:sz w:val="18"/>
              </w:rPr>
              <w:t xml:space="preserve"> </w:t>
            </w:r>
            <w:r w:rsidRPr="00815FF4">
              <w:rPr>
                <w:sz w:val="18"/>
              </w:rPr>
              <w:t>van</w:t>
            </w:r>
            <w:r w:rsidRPr="00815FF4">
              <w:rPr>
                <w:spacing w:val="-3"/>
                <w:sz w:val="18"/>
              </w:rPr>
              <w:t xml:space="preserve"> </w:t>
            </w:r>
            <w:r w:rsidRPr="00815FF4">
              <w:rPr>
                <w:sz w:val="18"/>
              </w:rPr>
              <w:t>ongeveer</w:t>
            </w:r>
            <w:r w:rsidRPr="00815FF4">
              <w:rPr>
                <w:spacing w:val="-4"/>
                <w:sz w:val="18"/>
              </w:rPr>
              <w:t xml:space="preserve"> </w:t>
            </w:r>
            <w:r w:rsidR="00C9395B" w:rsidRPr="00815FF4">
              <w:rPr>
                <w:sz w:val="18"/>
              </w:rPr>
              <w:t>105 en 195 cm</w:t>
            </w:r>
            <w:r w:rsidRPr="00815FF4">
              <w:rPr>
                <w:sz w:val="18"/>
              </w:rPr>
              <w:t>.</w:t>
            </w:r>
          </w:p>
          <w:p w14:paraId="417C8F32" w14:textId="77777777" w:rsidR="003E44DF" w:rsidRPr="00815FF4" w:rsidRDefault="006913FD" w:rsidP="00C9395B">
            <w:pPr>
              <w:pStyle w:val="TableParagraph"/>
              <w:numPr>
                <w:ilvl w:val="0"/>
                <w:numId w:val="38"/>
              </w:numPr>
              <w:tabs>
                <w:tab w:val="left" w:pos="829"/>
              </w:tabs>
              <w:spacing w:before="1"/>
              <w:rPr>
                <w:sz w:val="18"/>
              </w:rPr>
            </w:pPr>
            <w:r w:rsidRPr="00815FF4">
              <w:rPr>
                <w:sz w:val="18"/>
              </w:rPr>
              <w:t>De</w:t>
            </w:r>
            <w:r w:rsidRPr="00815FF4">
              <w:rPr>
                <w:spacing w:val="-2"/>
                <w:sz w:val="18"/>
              </w:rPr>
              <w:t xml:space="preserve"> </w:t>
            </w:r>
            <w:r w:rsidRPr="00815FF4">
              <w:rPr>
                <w:sz w:val="18"/>
              </w:rPr>
              <w:t>kastbreedte</w:t>
            </w:r>
            <w:r w:rsidRPr="00815FF4">
              <w:rPr>
                <w:spacing w:val="-2"/>
                <w:sz w:val="18"/>
              </w:rPr>
              <w:t xml:space="preserve"> </w:t>
            </w:r>
            <w:r w:rsidR="00C9395B" w:rsidRPr="00815FF4">
              <w:rPr>
                <w:sz w:val="18"/>
              </w:rPr>
              <w:t>in 120cm</w:t>
            </w:r>
          </w:p>
          <w:p w14:paraId="4A67C42A" w14:textId="77777777" w:rsidR="00C9395B" w:rsidRPr="00815FF4" w:rsidRDefault="00C9395B" w:rsidP="00C9395B">
            <w:pPr>
              <w:pStyle w:val="TableParagraph"/>
              <w:numPr>
                <w:ilvl w:val="0"/>
                <w:numId w:val="38"/>
              </w:numPr>
              <w:tabs>
                <w:tab w:val="left" w:pos="829"/>
              </w:tabs>
              <w:spacing w:before="1"/>
              <w:rPr>
                <w:sz w:val="18"/>
              </w:rPr>
            </w:pPr>
            <w:r w:rsidRPr="00815FF4">
              <w:rPr>
                <w:sz w:val="18"/>
              </w:rPr>
              <w:t xml:space="preserve">De </w:t>
            </w:r>
            <w:r w:rsidR="00522215" w:rsidRPr="00815FF4">
              <w:rPr>
                <w:sz w:val="18"/>
              </w:rPr>
              <w:t>kast is voorzien van roldeuren van links en rechts</w:t>
            </w:r>
          </w:p>
          <w:p w14:paraId="288DD940" w14:textId="20C0B521" w:rsidR="00522215" w:rsidRPr="00815FF4" w:rsidRDefault="00522215" w:rsidP="00C9395B">
            <w:pPr>
              <w:pStyle w:val="TableParagraph"/>
              <w:numPr>
                <w:ilvl w:val="0"/>
                <w:numId w:val="38"/>
              </w:numPr>
              <w:tabs>
                <w:tab w:val="left" w:pos="829"/>
              </w:tabs>
              <w:spacing w:before="1"/>
              <w:rPr>
                <w:sz w:val="18"/>
              </w:rPr>
            </w:pPr>
            <w:r w:rsidRPr="00815FF4">
              <w:rPr>
                <w:sz w:val="18"/>
              </w:rPr>
              <w:t xml:space="preserve">Op de kast van 105cm dient een topblad donker eiken van </w:t>
            </w:r>
            <w:proofErr w:type="spellStart"/>
            <w:ins w:id="11" w:author="Louis Pothof" w:date="2024-12-20T16:43:00Z" w16du:dateUtc="2024-12-20T15:43:00Z">
              <w:r w:rsidR="00F73BF0">
                <w:rPr>
                  <w:sz w:val="18"/>
                </w:rPr>
                <w:t>van</w:t>
              </w:r>
              <w:proofErr w:type="spellEnd"/>
              <w:r w:rsidR="00F73BF0">
                <w:rPr>
                  <w:sz w:val="18"/>
                </w:rPr>
                <w:t xml:space="preserve"> minimaal 18 en </w:t>
              </w:r>
            </w:ins>
            <w:ins w:id="12" w:author="Louis Pothof" w:date="2024-12-20T16:44:00Z" w16du:dateUtc="2024-12-20T15:44:00Z">
              <w:r w:rsidR="00F73BF0">
                <w:rPr>
                  <w:sz w:val="18"/>
                </w:rPr>
                <w:t xml:space="preserve">maximaal </w:t>
              </w:r>
            </w:ins>
            <w:r w:rsidRPr="00815FF4">
              <w:rPr>
                <w:sz w:val="18"/>
              </w:rPr>
              <w:t>25mm geplaatst te worden.</w:t>
            </w:r>
          </w:p>
          <w:p w14:paraId="01DE3CAC" w14:textId="7C33A9AD" w:rsidR="00B61B4C" w:rsidRPr="00815FF4" w:rsidRDefault="00B61B4C" w:rsidP="00C9395B">
            <w:pPr>
              <w:pStyle w:val="TableParagraph"/>
              <w:numPr>
                <w:ilvl w:val="0"/>
                <w:numId w:val="38"/>
              </w:numPr>
              <w:tabs>
                <w:tab w:val="left" w:pos="829"/>
              </w:tabs>
              <w:spacing w:before="1"/>
              <w:rPr>
                <w:sz w:val="18"/>
              </w:rPr>
            </w:pPr>
            <w:r w:rsidRPr="00815FF4">
              <w:rPr>
                <w:sz w:val="18"/>
              </w:rPr>
              <w:t>De kast is voorzien van een kwaliteitsslot met 2 sleutels</w:t>
            </w:r>
          </w:p>
          <w:p w14:paraId="5B2507BD" w14:textId="2999ED4C" w:rsidR="00B61B4C" w:rsidRPr="00815FF4" w:rsidRDefault="00B61B4C" w:rsidP="00C9395B">
            <w:pPr>
              <w:pStyle w:val="TableParagraph"/>
              <w:numPr>
                <w:ilvl w:val="0"/>
                <w:numId w:val="38"/>
              </w:numPr>
              <w:tabs>
                <w:tab w:val="left" w:pos="829"/>
              </w:tabs>
              <w:spacing w:before="1"/>
              <w:rPr>
                <w:sz w:val="18"/>
              </w:rPr>
            </w:pPr>
            <w:r w:rsidRPr="00815FF4">
              <w:rPr>
                <w:sz w:val="18"/>
              </w:rPr>
              <w:t xml:space="preserve">De kleur van de kasten is zwart </w:t>
            </w:r>
            <w:r w:rsidR="00815FF4" w:rsidRPr="00815FF4">
              <w:rPr>
                <w:sz w:val="18"/>
              </w:rPr>
              <w:t>en er worden bij een kast van 105 cm 2 legborden en bij 195 4 legborden geleverd.</w:t>
            </w:r>
          </w:p>
        </w:tc>
      </w:tr>
    </w:tbl>
    <w:p w14:paraId="4C146387" w14:textId="77777777" w:rsidR="003E44DF" w:rsidRPr="009B63E5" w:rsidRDefault="003E44DF">
      <w:pPr>
        <w:rPr>
          <w:sz w:val="18"/>
          <w:highlight w:val="yellow"/>
        </w:rPr>
        <w:sectPr w:rsidR="003E44DF" w:rsidRPr="009B63E5">
          <w:type w:val="continuous"/>
          <w:pgSz w:w="11910" w:h="16840"/>
          <w:pgMar w:top="1380" w:right="680" w:bottom="880" w:left="1160" w:header="0" w:footer="691" w:gutter="0"/>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
        <w:gridCol w:w="2552"/>
        <w:gridCol w:w="6522"/>
      </w:tblGrid>
      <w:tr w:rsidR="003E44DF" w:rsidRPr="009B63E5" w14:paraId="0FF70976" w14:textId="77777777" w:rsidTr="001E3E8A">
        <w:trPr>
          <w:gridBefore w:val="1"/>
          <w:wBefore w:w="64" w:type="dxa"/>
          <w:trHeight w:val="3489"/>
        </w:trPr>
        <w:tc>
          <w:tcPr>
            <w:tcW w:w="2552" w:type="dxa"/>
            <w:shd w:val="clear" w:color="auto" w:fill="D9D9D9"/>
          </w:tcPr>
          <w:p w14:paraId="453B0A62" w14:textId="77777777" w:rsidR="003E44DF" w:rsidRPr="004F5C14" w:rsidRDefault="006913FD">
            <w:pPr>
              <w:pStyle w:val="TableParagraph"/>
              <w:spacing w:before="1"/>
              <w:ind w:left="107"/>
              <w:rPr>
                <w:sz w:val="18"/>
              </w:rPr>
            </w:pPr>
            <w:r w:rsidRPr="004F5C14">
              <w:rPr>
                <w:spacing w:val="-2"/>
                <w:sz w:val="18"/>
              </w:rPr>
              <w:lastRenderedPageBreak/>
              <w:t>Vergadertafels</w:t>
            </w:r>
          </w:p>
        </w:tc>
        <w:tc>
          <w:tcPr>
            <w:tcW w:w="6522" w:type="dxa"/>
          </w:tcPr>
          <w:p w14:paraId="27633D18" w14:textId="7F65613B" w:rsidR="00815FF4" w:rsidRPr="004F5C14" w:rsidRDefault="00815FF4" w:rsidP="00815FF4">
            <w:pPr>
              <w:pStyle w:val="TableParagraph"/>
              <w:spacing w:before="1"/>
              <w:ind w:left="109"/>
              <w:rPr>
                <w:sz w:val="18"/>
              </w:rPr>
            </w:pPr>
            <w:r w:rsidRPr="004F5C14">
              <w:rPr>
                <w:sz w:val="18"/>
              </w:rPr>
              <w:t>Er moeten drie maten vergadertafels</w:t>
            </w:r>
            <w:r w:rsidR="004A390D" w:rsidRPr="004F5C14">
              <w:rPr>
                <w:sz w:val="18"/>
              </w:rPr>
              <w:t xml:space="preserve"> met vaste hoogte van 74 of 75 cm</w:t>
            </w:r>
            <w:r w:rsidRPr="004F5C14">
              <w:rPr>
                <w:sz w:val="18"/>
              </w:rPr>
              <w:t xml:space="preserve"> geleverd kunnen worden</w:t>
            </w:r>
          </w:p>
          <w:p w14:paraId="73147581" w14:textId="59376A5F" w:rsidR="003E44DF" w:rsidRPr="004F5C14" w:rsidRDefault="00815FF4">
            <w:pPr>
              <w:pStyle w:val="TableParagraph"/>
              <w:numPr>
                <w:ilvl w:val="0"/>
                <w:numId w:val="36"/>
              </w:numPr>
              <w:tabs>
                <w:tab w:val="left" w:pos="829"/>
              </w:tabs>
              <w:rPr>
                <w:sz w:val="18"/>
              </w:rPr>
            </w:pPr>
            <w:r w:rsidRPr="004F5C14">
              <w:rPr>
                <w:sz w:val="18"/>
              </w:rPr>
              <w:t>200x100cm</w:t>
            </w:r>
            <w:r w:rsidR="004F5C14" w:rsidRPr="004F5C14">
              <w:rPr>
                <w:sz w:val="18"/>
              </w:rPr>
              <w:t xml:space="preserve"> (4 poten)</w:t>
            </w:r>
          </w:p>
          <w:p w14:paraId="72ECC2F5" w14:textId="42E36CEB" w:rsidR="003E44DF" w:rsidRPr="004F5C14" w:rsidRDefault="00815FF4">
            <w:pPr>
              <w:pStyle w:val="TableParagraph"/>
              <w:numPr>
                <w:ilvl w:val="0"/>
                <w:numId w:val="36"/>
              </w:numPr>
              <w:tabs>
                <w:tab w:val="left" w:pos="829"/>
              </w:tabs>
              <w:spacing w:before="31"/>
              <w:rPr>
                <w:sz w:val="18"/>
              </w:rPr>
            </w:pPr>
            <w:r w:rsidRPr="004F5C14">
              <w:rPr>
                <w:sz w:val="18"/>
              </w:rPr>
              <w:t>180x100cm</w:t>
            </w:r>
            <w:r w:rsidR="004F5C14" w:rsidRPr="004F5C14">
              <w:rPr>
                <w:sz w:val="18"/>
              </w:rPr>
              <w:t xml:space="preserve"> (4 poten)</w:t>
            </w:r>
          </w:p>
          <w:p w14:paraId="1F5EB32E" w14:textId="1F5960CD" w:rsidR="003E44DF" w:rsidRPr="004F5C14" w:rsidRDefault="00815FF4" w:rsidP="00815FF4">
            <w:pPr>
              <w:pStyle w:val="TableParagraph"/>
              <w:numPr>
                <w:ilvl w:val="0"/>
                <w:numId w:val="36"/>
              </w:numPr>
              <w:tabs>
                <w:tab w:val="left" w:pos="829"/>
              </w:tabs>
              <w:spacing w:before="30"/>
              <w:rPr>
                <w:sz w:val="18"/>
              </w:rPr>
            </w:pPr>
            <w:r w:rsidRPr="004F5C14">
              <w:rPr>
                <w:sz w:val="18"/>
              </w:rPr>
              <w:t>Ronde met doorsnee 100cm</w:t>
            </w:r>
            <w:r w:rsidR="004F5C14" w:rsidRPr="004F5C14">
              <w:rPr>
                <w:sz w:val="18"/>
              </w:rPr>
              <w:t xml:space="preserve"> (kolompoot)</w:t>
            </w:r>
          </w:p>
          <w:p w14:paraId="67E13201" w14:textId="14DBED41" w:rsidR="003E44DF" w:rsidRPr="004F5C14" w:rsidRDefault="006913FD">
            <w:pPr>
              <w:pStyle w:val="TableParagraph"/>
              <w:numPr>
                <w:ilvl w:val="0"/>
                <w:numId w:val="35"/>
              </w:numPr>
              <w:tabs>
                <w:tab w:val="left" w:pos="469"/>
              </w:tabs>
              <w:spacing w:before="31" w:line="276" w:lineRule="auto"/>
              <w:ind w:right="272"/>
              <w:rPr>
                <w:sz w:val="18"/>
              </w:rPr>
            </w:pPr>
            <w:r w:rsidRPr="004F5C14">
              <w:rPr>
                <w:sz w:val="18"/>
              </w:rPr>
              <w:t>Het</w:t>
            </w:r>
            <w:r w:rsidRPr="004F5C14">
              <w:rPr>
                <w:spacing w:val="-4"/>
                <w:sz w:val="18"/>
              </w:rPr>
              <w:t xml:space="preserve"> </w:t>
            </w:r>
            <w:r w:rsidR="004F5C14" w:rsidRPr="004F5C14">
              <w:rPr>
                <w:spacing w:val="-4"/>
                <w:sz w:val="18"/>
              </w:rPr>
              <w:t>donker eiken top</w:t>
            </w:r>
            <w:r w:rsidRPr="004F5C14">
              <w:rPr>
                <w:sz w:val="18"/>
              </w:rPr>
              <w:t>blad</w:t>
            </w:r>
            <w:r w:rsidR="004F5C14" w:rsidRPr="004F5C14">
              <w:rPr>
                <w:sz w:val="18"/>
              </w:rPr>
              <w:t xml:space="preserve"> van </w:t>
            </w:r>
            <w:ins w:id="13" w:author="Louis Pothof" w:date="2024-12-20T16:43:00Z" w16du:dateUtc="2024-12-20T15:43:00Z">
              <w:r w:rsidR="00C21710">
                <w:rPr>
                  <w:sz w:val="18"/>
                </w:rPr>
                <w:t xml:space="preserve">minimaal 18 en maximaal </w:t>
              </w:r>
            </w:ins>
            <w:r w:rsidR="004F5C14" w:rsidRPr="004F5C14">
              <w:rPr>
                <w:sz w:val="18"/>
              </w:rPr>
              <w:t>25mm</w:t>
            </w:r>
            <w:r w:rsidRPr="004F5C14">
              <w:rPr>
                <w:spacing w:val="-4"/>
                <w:sz w:val="18"/>
              </w:rPr>
              <w:t xml:space="preserve"> </w:t>
            </w:r>
            <w:r w:rsidRPr="004F5C14">
              <w:rPr>
                <w:sz w:val="18"/>
              </w:rPr>
              <w:t>dient</w:t>
            </w:r>
            <w:r w:rsidRPr="004F5C14">
              <w:rPr>
                <w:spacing w:val="-4"/>
                <w:sz w:val="18"/>
              </w:rPr>
              <w:t xml:space="preserve"> </w:t>
            </w:r>
            <w:r w:rsidRPr="004F5C14">
              <w:rPr>
                <w:sz w:val="18"/>
              </w:rPr>
              <w:t>kras-</w:t>
            </w:r>
            <w:r w:rsidRPr="004F5C14">
              <w:rPr>
                <w:spacing w:val="-6"/>
                <w:sz w:val="18"/>
              </w:rPr>
              <w:t xml:space="preserve"> </w:t>
            </w:r>
            <w:r w:rsidRPr="004F5C14">
              <w:rPr>
                <w:sz w:val="18"/>
              </w:rPr>
              <w:t>en</w:t>
            </w:r>
            <w:r w:rsidRPr="004F5C14">
              <w:rPr>
                <w:spacing w:val="-4"/>
                <w:sz w:val="18"/>
              </w:rPr>
              <w:t xml:space="preserve"> </w:t>
            </w:r>
            <w:r w:rsidRPr="004F5C14">
              <w:rPr>
                <w:sz w:val="18"/>
              </w:rPr>
              <w:t>slijtvast</w:t>
            </w:r>
            <w:r w:rsidRPr="004F5C14">
              <w:rPr>
                <w:spacing w:val="-5"/>
                <w:sz w:val="18"/>
              </w:rPr>
              <w:t xml:space="preserve"> </w:t>
            </w:r>
            <w:r w:rsidRPr="004F5C14">
              <w:rPr>
                <w:sz w:val="18"/>
              </w:rPr>
              <w:t>te</w:t>
            </w:r>
            <w:r w:rsidRPr="004F5C14">
              <w:rPr>
                <w:spacing w:val="-5"/>
                <w:sz w:val="18"/>
              </w:rPr>
              <w:t xml:space="preserve"> </w:t>
            </w:r>
            <w:r w:rsidRPr="004F5C14">
              <w:rPr>
                <w:sz w:val="18"/>
              </w:rPr>
              <w:t>zijn</w:t>
            </w:r>
            <w:r w:rsidRPr="004F5C14">
              <w:rPr>
                <w:spacing w:val="-4"/>
                <w:sz w:val="18"/>
              </w:rPr>
              <w:t xml:space="preserve"> </w:t>
            </w:r>
            <w:r w:rsidRPr="004F5C14">
              <w:rPr>
                <w:sz w:val="18"/>
              </w:rPr>
              <w:t>en</w:t>
            </w:r>
            <w:r w:rsidRPr="004F5C14">
              <w:rPr>
                <w:spacing w:val="-4"/>
                <w:sz w:val="18"/>
              </w:rPr>
              <w:t xml:space="preserve"> </w:t>
            </w:r>
            <w:r w:rsidRPr="004F5C14">
              <w:rPr>
                <w:sz w:val="18"/>
              </w:rPr>
              <w:t>daarnaast</w:t>
            </w:r>
            <w:r w:rsidRPr="004F5C14">
              <w:rPr>
                <w:spacing w:val="-7"/>
                <w:sz w:val="18"/>
              </w:rPr>
              <w:t xml:space="preserve"> </w:t>
            </w:r>
            <w:r w:rsidRPr="004F5C14">
              <w:rPr>
                <w:sz w:val="18"/>
              </w:rPr>
              <w:t>ongevoelig te zijn voor vocht en reguliere schoonmaakmiddelen.</w:t>
            </w:r>
          </w:p>
          <w:p w14:paraId="018FA4A1" w14:textId="77777777" w:rsidR="003E44DF" w:rsidRPr="004F5C14" w:rsidRDefault="006913FD">
            <w:pPr>
              <w:pStyle w:val="TableParagraph"/>
              <w:numPr>
                <w:ilvl w:val="0"/>
                <w:numId w:val="35"/>
              </w:numPr>
              <w:tabs>
                <w:tab w:val="left" w:pos="469"/>
              </w:tabs>
              <w:spacing w:before="1"/>
              <w:rPr>
                <w:sz w:val="18"/>
              </w:rPr>
            </w:pPr>
            <w:r w:rsidRPr="004F5C14">
              <w:rPr>
                <w:sz w:val="18"/>
              </w:rPr>
              <w:t>De</w:t>
            </w:r>
            <w:r w:rsidRPr="004F5C14">
              <w:rPr>
                <w:spacing w:val="-2"/>
                <w:sz w:val="18"/>
              </w:rPr>
              <w:t xml:space="preserve"> </w:t>
            </w:r>
            <w:r w:rsidRPr="004F5C14">
              <w:rPr>
                <w:sz w:val="18"/>
              </w:rPr>
              <w:t>afwerking</w:t>
            </w:r>
            <w:r w:rsidRPr="004F5C14">
              <w:rPr>
                <w:spacing w:val="-2"/>
                <w:sz w:val="18"/>
              </w:rPr>
              <w:t xml:space="preserve"> </w:t>
            </w:r>
            <w:r w:rsidRPr="004F5C14">
              <w:rPr>
                <w:sz w:val="18"/>
              </w:rPr>
              <w:t>van</w:t>
            </w:r>
            <w:r w:rsidRPr="004F5C14">
              <w:rPr>
                <w:spacing w:val="-1"/>
                <w:sz w:val="18"/>
              </w:rPr>
              <w:t xml:space="preserve"> </w:t>
            </w:r>
            <w:r w:rsidRPr="004F5C14">
              <w:rPr>
                <w:sz w:val="18"/>
              </w:rPr>
              <w:t>het</w:t>
            </w:r>
            <w:r w:rsidRPr="004F5C14">
              <w:rPr>
                <w:spacing w:val="-1"/>
                <w:sz w:val="18"/>
              </w:rPr>
              <w:t xml:space="preserve"> </w:t>
            </w:r>
            <w:r w:rsidRPr="004F5C14">
              <w:rPr>
                <w:sz w:val="18"/>
              </w:rPr>
              <w:t>onderstel</w:t>
            </w:r>
            <w:r w:rsidRPr="004F5C14">
              <w:rPr>
                <w:spacing w:val="-2"/>
                <w:sz w:val="18"/>
              </w:rPr>
              <w:t xml:space="preserve"> </w:t>
            </w:r>
            <w:r w:rsidRPr="004F5C14">
              <w:rPr>
                <w:sz w:val="18"/>
              </w:rPr>
              <w:t>van</w:t>
            </w:r>
            <w:r w:rsidRPr="004F5C14">
              <w:rPr>
                <w:spacing w:val="-1"/>
                <w:sz w:val="18"/>
              </w:rPr>
              <w:t xml:space="preserve"> </w:t>
            </w:r>
            <w:r w:rsidRPr="004F5C14">
              <w:rPr>
                <w:sz w:val="18"/>
              </w:rPr>
              <w:t>de</w:t>
            </w:r>
            <w:r w:rsidRPr="004F5C14">
              <w:rPr>
                <w:spacing w:val="-2"/>
                <w:sz w:val="18"/>
              </w:rPr>
              <w:t xml:space="preserve"> </w:t>
            </w:r>
            <w:r w:rsidRPr="004F5C14">
              <w:rPr>
                <w:sz w:val="18"/>
              </w:rPr>
              <w:t>bureaus</w:t>
            </w:r>
            <w:r w:rsidRPr="004F5C14">
              <w:rPr>
                <w:spacing w:val="-2"/>
                <w:sz w:val="18"/>
              </w:rPr>
              <w:t xml:space="preserve"> </w:t>
            </w:r>
            <w:r w:rsidRPr="004F5C14">
              <w:rPr>
                <w:sz w:val="18"/>
              </w:rPr>
              <w:t>dienen</w:t>
            </w:r>
            <w:r w:rsidRPr="004F5C14">
              <w:rPr>
                <w:spacing w:val="-1"/>
                <w:sz w:val="18"/>
              </w:rPr>
              <w:t xml:space="preserve"> </w:t>
            </w:r>
            <w:r w:rsidRPr="004F5C14">
              <w:rPr>
                <w:sz w:val="18"/>
              </w:rPr>
              <w:t>stoot-</w:t>
            </w:r>
            <w:r w:rsidRPr="004F5C14">
              <w:rPr>
                <w:spacing w:val="-3"/>
                <w:sz w:val="18"/>
              </w:rPr>
              <w:t xml:space="preserve"> </w:t>
            </w:r>
            <w:r w:rsidRPr="004F5C14">
              <w:rPr>
                <w:spacing w:val="-5"/>
                <w:sz w:val="18"/>
              </w:rPr>
              <w:t>en</w:t>
            </w:r>
          </w:p>
          <w:p w14:paraId="7EAB62B7" w14:textId="22F9DF0A" w:rsidR="003E44DF" w:rsidRPr="004F5C14" w:rsidRDefault="006913FD">
            <w:pPr>
              <w:pStyle w:val="TableParagraph"/>
              <w:spacing w:before="33"/>
              <w:ind w:left="469"/>
              <w:rPr>
                <w:sz w:val="18"/>
              </w:rPr>
            </w:pPr>
            <w:proofErr w:type="spellStart"/>
            <w:r w:rsidRPr="004F5C14">
              <w:rPr>
                <w:sz w:val="18"/>
              </w:rPr>
              <w:t>krasvast</w:t>
            </w:r>
            <w:proofErr w:type="spellEnd"/>
            <w:r w:rsidRPr="004F5C14">
              <w:rPr>
                <w:spacing w:val="-3"/>
                <w:sz w:val="18"/>
              </w:rPr>
              <w:t xml:space="preserve"> </w:t>
            </w:r>
            <w:r w:rsidRPr="004F5C14">
              <w:rPr>
                <w:sz w:val="18"/>
              </w:rPr>
              <w:t>te</w:t>
            </w:r>
            <w:r w:rsidRPr="004F5C14">
              <w:rPr>
                <w:spacing w:val="-2"/>
                <w:sz w:val="18"/>
              </w:rPr>
              <w:t xml:space="preserve"> zijn</w:t>
            </w:r>
            <w:r w:rsidR="004F5C14" w:rsidRPr="004F5C14">
              <w:rPr>
                <w:spacing w:val="-2"/>
                <w:sz w:val="18"/>
              </w:rPr>
              <w:t xml:space="preserve"> in de kleur zwart</w:t>
            </w:r>
          </w:p>
        </w:tc>
      </w:tr>
      <w:tr w:rsidR="003E44DF" w:rsidRPr="009B63E5" w14:paraId="268350B4" w14:textId="77777777" w:rsidTr="001E3E8A">
        <w:trPr>
          <w:gridBefore w:val="1"/>
          <w:wBefore w:w="64" w:type="dxa"/>
          <w:trHeight w:val="2769"/>
        </w:trPr>
        <w:tc>
          <w:tcPr>
            <w:tcW w:w="2552" w:type="dxa"/>
            <w:shd w:val="clear" w:color="auto" w:fill="D9D9D9"/>
          </w:tcPr>
          <w:p w14:paraId="1332A001" w14:textId="77777777" w:rsidR="003E44DF" w:rsidRPr="007B3674" w:rsidRDefault="006913FD">
            <w:pPr>
              <w:pStyle w:val="TableParagraph"/>
              <w:spacing w:before="1"/>
              <w:ind w:left="107"/>
              <w:rPr>
                <w:sz w:val="18"/>
              </w:rPr>
            </w:pPr>
            <w:r w:rsidRPr="007B3674">
              <w:rPr>
                <w:spacing w:val="-2"/>
                <w:sz w:val="18"/>
              </w:rPr>
              <w:t>Vergaderstoelen</w:t>
            </w:r>
          </w:p>
        </w:tc>
        <w:tc>
          <w:tcPr>
            <w:tcW w:w="6522" w:type="dxa"/>
          </w:tcPr>
          <w:p w14:paraId="1830F951" w14:textId="4919C793" w:rsidR="003E44DF" w:rsidRPr="007B3674" w:rsidRDefault="006913FD">
            <w:pPr>
              <w:pStyle w:val="TableParagraph"/>
              <w:numPr>
                <w:ilvl w:val="0"/>
                <w:numId w:val="34"/>
              </w:numPr>
              <w:tabs>
                <w:tab w:val="left" w:pos="469"/>
              </w:tabs>
              <w:spacing w:before="1"/>
              <w:rPr>
                <w:sz w:val="18"/>
              </w:rPr>
            </w:pPr>
            <w:r w:rsidRPr="007B3674">
              <w:rPr>
                <w:sz w:val="18"/>
              </w:rPr>
              <w:t>Stoelen</w:t>
            </w:r>
            <w:r w:rsidRPr="007B3674">
              <w:rPr>
                <w:spacing w:val="-2"/>
                <w:sz w:val="18"/>
              </w:rPr>
              <w:t xml:space="preserve"> </w:t>
            </w:r>
            <w:r w:rsidRPr="007B3674">
              <w:rPr>
                <w:sz w:val="18"/>
              </w:rPr>
              <w:t>passend</w:t>
            </w:r>
            <w:r w:rsidRPr="007B3674">
              <w:rPr>
                <w:spacing w:val="-3"/>
                <w:sz w:val="18"/>
              </w:rPr>
              <w:t xml:space="preserve"> </w:t>
            </w:r>
            <w:r w:rsidRPr="007B3674">
              <w:rPr>
                <w:sz w:val="18"/>
              </w:rPr>
              <w:t>bij</w:t>
            </w:r>
            <w:r w:rsidRPr="007B3674">
              <w:rPr>
                <w:spacing w:val="-2"/>
                <w:sz w:val="18"/>
              </w:rPr>
              <w:t xml:space="preserve"> </w:t>
            </w:r>
            <w:r w:rsidRPr="007B3674">
              <w:rPr>
                <w:sz w:val="18"/>
              </w:rPr>
              <w:t>de</w:t>
            </w:r>
            <w:r w:rsidRPr="007B3674">
              <w:rPr>
                <w:spacing w:val="-2"/>
                <w:sz w:val="18"/>
              </w:rPr>
              <w:t xml:space="preserve"> vergadertafels</w:t>
            </w:r>
            <w:r w:rsidR="00704640" w:rsidRPr="007B3674">
              <w:rPr>
                <w:spacing w:val="-2"/>
                <w:sz w:val="18"/>
              </w:rPr>
              <w:t>.</w:t>
            </w:r>
          </w:p>
          <w:p w14:paraId="29D95FAF" w14:textId="77777777" w:rsidR="003E44DF" w:rsidRPr="007B3674" w:rsidRDefault="006913FD">
            <w:pPr>
              <w:pStyle w:val="TableParagraph"/>
              <w:numPr>
                <w:ilvl w:val="0"/>
                <w:numId w:val="34"/>
              </w:numPr>
              <w:tabs>
                <w:tab w:val="left" w:pos="469"/>
              </w:tabs>
              <w:spacing w:before="31" w:line="276" w:lineRule="auto"/>
              <w:ind w:right="145"/>
              <w:rPr>
                <w:sz w:val="18"/>
              </w:rPr>
            </w:pPr>
            <w:r w:rsidRPr="007B3674">
              <w:rPr>
                <w:sz w:val="18"/>
              </w:rPr>
              <w:t>De</w:t>
            </w:r>
            <w:r w:rsidRPr="007B3674">
              <w:rPr>
                <w:spacing w:val="-4"/>
                <w:sz w:val="18"/>
              </w:rPr>
              <w:t xml:space="preserve"> </w:t>
            </w:r>
            <w:r w:rsidRPr="007B3674">
              <w:rPr>
                <w:sz w:val="18"/>
              </w:rPr>
              <w:t>vergaderstoel</w:t>
            </w:r>
            <w:r w:rsidRPr="007B3674">
              <w:rPr>
                <w:spacing w:val="-7"/>
                <w:sz w:val="18"/>
              </w:rPr>
              <w:t xml:space="preserve"> </w:t>
            </w:r>
            <w:r w:rsidRPr="007B3674">
              <w:rPr>
                <w:sz w:val="18"/>
              </w:rPr>
              <w:t>is</w:t>
            </w:r>
            <w:r w:rsidRPr="007B3674">
              <w:rPr>
                <w:spacing w:val="-5"/>
                <w:sz w:val="18"/>
              </w:rPr>
              <w:t xml:space="preserve"> </w:t>
            </w:r>
            <w:r w:rsidRPr="007B3674">
              <w:rPr>
                <w:sz w:val="18"/>
              </w:rPr>
              <w:t>bedoeld</w:t>
            </w:r>
            <w:r w:rsidRPr="007B3674">
              <w:rPr>
                <w:spacing w:val="-5"/>
                <w:sz w:val="18"/>
              </w:rPr>
              <w:t xml:space="preserve"> </w:t>
            </w:r>
            <w:r w:rsidRPr="007B3674">
              <w:rPr>
                <w:sz w:val="18"/>
              </w:rPr>
              <w:t>voor</w:t>
            </w:r>
            <w:r w:rsidRPr="007B3674">
              <w:rPr>
                <w:spacing w:val="-5"/>
                <w:sz w:val="18"/>
              </w:rPr>
              <w:t xml:space="preserve"> </w:t>
            </w:r>
            <w:r w:rsidRPr="007B3674">
              <w:rPr>
                <w:sz w:val="18"/>
              </w:rPr>
              <w:t>langdurig</w:t>
            </w:r>
            <w:r w:rsidRPr="007B3674">
              <w:rPr>
                <w:spacing w:val="-5"/>
                <w:sz w:val="18"/>
              </w:rPr>
              <w:t xml:space="preserve"> </w:t>
            </w:r>
            <w:r w:rsidRPr="007B3674">
              <w:rPr>
                <w:sz w:val="18"/>
              </w:rPr>
              <w:t>gebruik</w:t>
            </w:r>
            <w:r w:rsidRPr="007B3674">
              <w:rPr>
                <w:spacing w:val="-6"/>
                <w:sz w:val="18"/>
              </w:rPr>
              <w:t xml:space="preserve"> </w:t>
            </w:r>
            <w:r w:rsidRPr="007B3674">
              <w:rPr>
                <w:sz w:val="18"/>
              </w:rPr>
              <w:t>achter</w:t>
            </w:r>
            <w:r w:rsidRPr="007B3674">
              <w:rPr>
                <w:spacing w:val="-5"/>
                <w:sz w:val="18"/>
              </w:rPr>
              <w:t xml:space="preserve"> </w:t>
            </w:r>
            <w:r w:rsidRPr="007B3674">
              <w:rPr>
                <w:sz w:val="18"/>
              </w:rPr>
              <w:t xml:space="preserve">elkaar (vergaderingen, etc.). De stoel dient ergonomisch verantwoord te zijn en is na langdurig gebruikt nog steeds comfortabel te </w:t>
            </w:r>
            <w:r w:rsidRPr="007B3674">
              <w:rPr>
                <w:spacing w:val="-2"/>
                <w:sz w:val="18"/>
              </w:rPr>
              <w:t>noemen.</w:t>
            </w:r>
          </w:p>
          <w:p w14:paraId="13388C73" w14:textId="435F5B7D" w:rsidR="003E44DF" w:rsidRPr="007B3674" w:rsidRDefault="006913FD">
            <w:pPr>
              <w:pStyle w:val="TableParagraph"/>
              <w:numPr>
                <w:ilvl w:val="0"/>
                <w:numId w:val="34"/>
              </w:numPr>
              <w:tabs>
                <w:tab w:val="left" w:pos="469"/>
              </w:tabs>
              <w:spacing w:before="2" w:line="276" w:lineRule="auto"/>
              <w:ind w:right="363"/>
              <w:rPr>
                <w:sz w:val="18"/>
              </w:rPr>
            </w:pPr>
            <w:r w:rsidRPr="007B3674">
              <w:rPr>
                <w:sz w:val="18"/>
              </w:rPr>
              <w:t>De vergaderstoel dient geleverd te worden met een stoffen zitting en rugleuning. Daarbij moet de stoffering brandvertragend,</w:t>
            </w:r>
            <w:r w:rsidRPr="007B3674">
              <w:rPr>
                <w:spacing w:val="-7"/>
                <w:sz w:val="18"/>
              </w:rPr>
              <w:t xml:space="preserve"> </w:t>
            </w:r>
            <w:r w:rsidRPr="007B3674">
              <w:rPr>
                <w:sz w:val="18"/>
              </w:rPr>
              <w:t>vlek</w:t>
            </w:r>
            <w:r w:rsidRPr="007B3674">
              <w:rPr>
                <w:spacing w:val="-7"/>
                <w:sz w:val="18"/>
              </w:rPr>
              <w:t xml:space="preserve"> </w:t>
            </w:r>
            <w:r w:rsidRPr="007B3674">
              <w:rPr>
                <w:sz w:val="18"/>
              </w:rPr>
              <w:t>werend</w:t>
            </w:r>
            <w:r w:rsidRPr="007B3674">
              <w:rPr>
                <w:spacing w:val="-6"/>
                <w:sz w:val="18"/>
              </w:rPr>
              <w:t xml:space="preserve"> </w:t>
            </w:r>
            <w:r w:rsidRPr="007B3674">
              <w:rPr>
                <w:sz w:val="18"/>
              </w:rPr>
              <w:t>en</w:t>
            </w:r>
            <w:r w:rsidRPr="007B3674">
              <w:rPr>
                <w:spacing w:val="-5"/>
                <w:sz w:val="18"/>
              </w:rPr>
              <w:t xml:space="preserve"> </w:t>
            </w:r>
            <w:r w:rsidRPr="007B3674">
              <w:rPr>
                <w:sz w:val="18"/>
              </w:rPr>
              <w:t>vuilafstotend</w:t>
            </w:r>
            <w:r w:rsidRPr="007B3674">
              <w:rPr>
                <w:spacing w:val="-6"/>
                <w:sz w:val="18"/>
              </w:rPr>
              <w:t xml:space="preserve"> </w:t>
            </w:r>
            <w:r w:rsidRPr="007B3674">
              <w:rPr>
                <w:sz w:val="18"/>
              </w:rPr>
              <w:t>zijn</w:t>
            </w:r>
            <w:r w:rsidR="00704640" w:rsidRPr="007B3674">
              <w:rPr>
                <w:sz w:val="18"/>
              </w:rPr>
              <w:t xml:space="preserve"> en in dezelfde kleur geleverd als het wandstuk tussen de dubbele bureaus.</w:t>
            </w:r>
          </w:p>
          <w:p w14:paraId="34CFE4A5" w14:textId="4B22AFC6" w:rsidR="003E44DF" w:rsidRPr="007B3674" w:rsidRDefault="00704640">
            <w:pPr>
              <w:pStyle w:val="TableParagraph"/>
              <w:spacing w:before="33"/>
              <w:ind w:left="469"/>
              <w:rPr>
                <w:sz w:val="18"/>
              </w:rPr>
            </w:pPr>
            <w:r w:rsidRPr="007B3674">
              <w:rPr>
                <w:sz w:val="18"/>
              </w:rPr>
              <w:t>De vergaderstoelen dienen stapelbaar te zijn</w:t>
            </w:r>
          </w:p>
        </w:tc>
      </w:tr>
      <w:tr w:rsidR="0049623E" w14:paraId="5F0EAD2E" w14:textId="77777777" w:rsidTr="001E3E8A">
        <w:trPr>
          <w:trHeight w:val="218"/>
        </w:trPr>
        <w:tc>
          <w:tcPr>
            <w:tcW w:w="2616" w:type="dxa"/>
            <w:gridSpan w:val="2"/>
            <w:tcBorders>
              <w:top w:val="nil"/>
              <w:left w:val="nil"/>
              <w:right w:val="nil"/>
            </w:tcBorders>
            <w:shd w:val="clear" w:color="auto" w:fill="auto"/>
          </w:tcPr>
          <w:p w14:paraId="5093DB35" w14:textId="77777777" w:rsidR="001E3E8A" w:rsidRDefault="001E3E8A" w:rsidP="00AD79BE">
            <w:pPr>
              <w:pStyle w:val="TableParagraph"/>
              <w:spacing w:line="198" w:lineRule="exact"/>
              <w:ind w:left="112"/>
              <w:rPr>
                <w:b/>
                <w:spacing w:val="-2"/>
                <w:sz w:val="18"/>
              </w:rPr>
            </w:pPr>
          </w:p>
          <w:p w14:paraId="0B645BFA" w14:textId="212FEEB4" w:rsidR="0049623E" w:rsidRDefault="0049623E" w:rsidP="00AD79BE">
            <w:pPr>
              <w:pStyle w:val="TableParagraph"/>
              <w:spacing w:line="198" w:lineRule="exact"/>
              <w:ind w:left="112"/>
              <w:rPr>
                <w:b/>
                <w:sz w:val="18"/>
              </w:rPr>
            </w:pPr>
            <w:r>
              <w:rPr>
                <w:b/>
                <w:spacing w:val="-2"/>
                <w:sz w:val="18"/>
              </w:rPr>
              <w:t xml:space="preserve">Omschrijving </w:t>
            </w:r>
            <w:r w:rsidR="00D137F3">
              <w:rPr>
                <w:b/>
                <w:spacing w:val="-2"/>
                <w:sz w:val="18"/>
              </w:rPr>
              <w:t>klaslokaal</w:t>
            </w:r>
          </w:p>
        </w:tc>
        <w:tc>
          <w:tcPr>
            <w:tcW w:w="6522" w:type="dxa"/>
            <w:tcBorders>
              <w:top w:val="nil"/>
              <w:left w:val="nil"/>
              <w:right w:val="nil"/>
            </w:tcBorders>
            <w:shd w:val="clear" w:color="auto" w:fill="auto"/>
          </w:tcPr>
          <w:p w14:paraId="632C05A4" w14:textId="77777777" w:rsidR="00D137F3" w:rsidRDefault="00D137F3" w:rsidP="00AD79BE">
            <w:pPr>
              <w:pStyle w:val="TableParagraph"/>
              <w:spacing w:line="198" w:lineRule="exact"/>
              <w:ind w:left="114"/>
              <w:rPr>
                <w:b/>
                <w:spacing w:val="-2"/>
                <w:sz w:val="18"/>
              </w:rPr>
            </w:pPr>
          </w:p>
          <w:p w14:paraId="24294A28" w14:textId="2E30CF3B" w:rsidR="0049623E" w:rsidRDefault="0049623E" w:rsidP="00AD79BE">
            <w:pPr>
              <w:pStyle w:val="TableParagraph"/>
              <w:spacing w:line="198" w:lineRule="exact"/>
              <w:ind w:left="114"/>
              <w:rPr>
                <w:b/>
                <w:sz w:val="18"/>
              </w:rPr>
            </w:pPr>
            <w:r>
              <w:rPr>
                <w:b/>
                <w:spacing w:val="-2"/>
                <w:sz w:val="18"/>
              </w:rPr>
              <w:t>Eisen k</w:t>
            </w:r>
            <w:r w:rsidR="00D137F3">
              <w:rPr>
                <w:b/>
                <w:spacing w:val="-2"/>
                <w:sz w:val="18"/>
              </w:rPr>
              <w:t>laslokaal</w:t>
            </w:r>
            <w:r w:rsidR="008A4373">
              <w:rPr>
                <w:b/>
                <w:spacing w:val="-2"/>
                <w:sz w:val="18"/>
              </w:rPr>
              <w:t xml:space="preserve"> of vergelijkbaar</w:t>
            </w:r>
          </w:p>
        </w:tc>
      </w:tr>
      <w:tr w:rsidR="0049623E" w:rsidRPr="00501C8C" w14:paraId="32466532" w14:textId="77777777" w:rsidTr="003D7054">
        <w:trPr>
          <w:trHeight w:val="1096"/>
        </w:trPr>
        <w:tc>
          <w:tcPr>
            <w:tcW w:w="2616" w:type="dxa"/>
            <w:gridSpan w:val="2"/>
            <w:shd w:val="clear" w:color="auto" w:fill="D9D9D9"/>
          </w:tcPr>
          <w:p w14:paraId="5116B6F2" w14:textId="57249EF8" w:rsidR="0049623E" w:rsidRPr="00501C8C" w:rsidRDefault="003D7054" w:rsidP="008A4373">
            <w:pPr>
              <w:pStyle w:val="TableParagraph"/>
              <w:spacing w:line="218" w:lineRule="exact"/>
              <w:rPr>
                <w:sz w:val="18"/>
              </w:rPr>
            </w:pPr>
            <w:r>
              <w:rPr>
                <w:sz w:val="18"/>
              </w:rPr>
              <w:t>Leerlingtafel</w:t>
            </w:r>
          </w:p>
        </w:tc>
        <w:tc>
          <w:tcPr>
            <w:tcW w:w="6522" w:type="dxa"/>
          </w:tcPr>
          <w:p w14:paraId="12C93D6D" w14:textId="45CB375B" w:rsidR="0049623E" w:rsidRDefault="00EF6C5D" w:rsidP="00640CCE">
            <w:pPr>
              <w:pStyle w:val="TableParagraph"/>
              <w:numPr>
                <w:ilvl w:val="0"/>
                <w:numId w:val="34"/>
              </w:numPr>
              <w:spacing w:before="2" w:line="250" w:lineRule="atLeast"/>
              <w:rPr>
                <w:sz w:val="18"/>
              </w:rPr>
            </w:pPr>
            <w:r>
              <w:rPr>
                <w:sz w:val="18"/>
              </w:rPr>
              <w:t>Leerling</w:t>
            </w:r>
            <w:r w:rsidR="00640CCE">
              <w:rPr>
                <w:sz w:val="18"/>
              </w:rPr>
              <w:t xml:space="preserve"> </w:t>
            </w:r>
            <w:r>
              <w:rPr>
                <w:sz w:val="18"/>
              </w:rPr>
              <w:t>tafel in sleeppootmodel in ronde buis</w:t>
            </w:r>
            <w:r w:rsidR="00640CCE">
              <w:rPr>
                <w:sz w:val="18"/>
              </w:rPr>
              <w:t xml:space="preserve"> in ijsblauw.</w:t>
            </w:r>
          </w:p>
          <w:p w14:paraId="41BAB1DE" w14:textId="11FFEE8C" w:rsidR="00640CCE" w:rsidRPr="00501C8C" w:rsidRDefault="00640CCE" w:rsidP="00640CCE">
            <w:pPr>
              <w:pStyle w:val="TableParagraph"/>
              <w:spacing w:before="2" w:line="250" w:lineRule="atLeast"/>
              <w:rPr>
                <w:spacing w:val="-2"/>
                <w:sz w:val="18"/>
              </w:rPr>
            </w:pPr>
            <w:r>
              <w:rPr>
                <w:sz w:val="18"/>
              </w:rPr>
              <w:t xml:space="preserve">      De afmeting van het blad is 70x50cm en 18mm dik voorzien van   </w:t>
            </w:r>
            <w:r>
              <w:rPr>
                <w:sz w:val="18"/>
              </w:rPr>
              <w:br/>
              <w:t xml:space="preserve">      een toplaag in berken met rondom afgeronde hoeken</w:t>
            </w:r>
          </w:p>
        </w:tc>
      </w:tr>
      <w:tr w:rsidR="0049623E" w:rsidRPr="00C9395B" w14:paraId="5752F0C7" w14:textId="77777777" w:rsidTr="001B5F4F">
        <w:trPr>
          <w:trHeight w:val="1565"/>
        </w:trPr>
        <w:tc>
          <w:tcPr>
            <w:tcW w:w="2616" w:type="dxa"/>
            <w:gridSpan w:val="2"/>
            <w:shd w:val="clear" w:color="auto" w:fill="D9D9D9"/>
          </w:tcPr>
          <w:p w14:paraId="51A4F6F2" w14:textId="6D39C4C3" w:rsidR="0049623E" w:rsidRPr="00C9395B" w:rsidRDefault="003D7054" w:rsidP="003D7054">
            <w:pPr>
              <w:pStyle w:val="TableParagraph"/>
              <w:spacing w:line="218" w:lineRule="exact"/>
              <w:rPr>
                <w:sz w:val="18"/>
              </w:rPr>
            </w:pPr>
            <w:r>
              <w:rPr>
                <w:spacing w:val="-2"/>
                <w:sz w:val="18"/>
              </w:rPr>
              <w:t>Leerlingstoel</w:t>
            </w:r>
          </w:p>
        </w:tc>
        <w:tc>
          <w:tcPr>
            <w:tcW w:w="6522" w:type="dxa"/>
          </w:tcPr>
          <w:p w14:paraId="04E8F7A0" w14:textId="77777777" w:rsidR="00EF11DA" w:rsidRDefault="00624434" w:rsidP="00AD79BE">
            <w:pPr>
              <w:pStyle w:val="TableParagraph"/>
              <w:numPr>
                <w:ilvl w:val="0"/>
                <w:numId w:val="39"/>
              </w:numPr>
              <w:tabs>
                <w:tab w:val="left" w:pos="829"/>
              </w:tabs>
              <w:spacing w:before="1" w:line="276" w:lineRule="auto"/>
              <w:ind w:right="286"/>
              <w:rPr>
                <w:sz w:val="18"/>
              </w:rPr>
            </w:pPr>
            <w:r>
              <w:rPr>
                <w:sz w:val="18"/>
              </w:rPr>
              <w:t>Leerling stoel in sleeppootmodel is stapelbaar en aanhangbaar</w:t>
            </w:r>
            <w:r w:rsidR="00EF11DA">
              <w:rPr>
                <w:sz w:val="18"/>
              </w:rPr>
              <w:t>.</w:t>
            </w:r>
          </w:p>
          <w:p w14:paraId="5CCE8C6D" w14:textId="019C4F50" w:rsidR="0049623E" w:rsidRDefault="00EF11DA" w:rsidP="00AD79BE">
            <w:pPr>
              <w:pStyle w:val="TableParagraph"/>
              <w:numPr>
                <w:ilvl w:val="0"/>
                <w:numId w:val="39"/>
              </w:numPr>
              <w:tabs>
                <w:tab w:val="left" w:pos="829"/>
              </w:tabs>
              <w:spacing w:before="1" w:line="276" w:lineRule="auto"/>
              <w:ind w:right="286"/>
              <w:rPr>
                <w:sz w:val="18"/>
              </w:rPr>
            </w:pPr>
            <w:r>
              <w:rPr>
                <w:sz w:val="18"/>
              </w:rPr>
              <w:t xml:space="preserve">De framekleur is ijsblauw, het hetzelfde als </w:t>
            </w:r>
            <w:r w:rsidR="00372598">
              <w:rPr>
                <w:sz w:val="18"/>
              </w:rPr>
              <w:t xml:space="preserve">van </w:t>
            </w:r>
            <w:r>
              <w:rPr>
                <w:sz w:val="18"/>
              </w:rPr>
              <w:t>de leerlingtafels.</w:t>
            </w:r>
          </w:p>
          <w:p w14:paraId="79FF6F04" w14:textId="07FD91F7" w:rsidR="00BC6102" w:rsidRPr="00C9395B" w:rsidRDefault="00BC6102" w:rsidP="00AD79BE">
            <w:pPr>
              <w:pStyle w:val="TableParagraph"/>
              <w:numPr>
                <w:ilvl w:val="0"/>
                <w:numId w:val="39"/>
              </w:numPr>
              <w:tabs>
                <w:tab w:val="left" w:pos="829"/>
              </w:tabs>
              <w:spacing w:before="1" w:line="276" w:lineRule="auto"/>
              <w:ind w:right="286"/>
              <w:rPr>
                <w:sz w:val="18"/>
              </w:rPr>
            </w:pPr>
            <w:r>
              <w:rPr>
                <w:sz w:val="18"/>
              </w:rPr>
              <w:t xml:space="preserve">De </w:t>
            </w:r>
            <w:r w:rsidR="00DC1E33">
              <w:rPr>
                <w:sz w:val="18"/>
              </w:rPr>
              <w:t>zitting en</w:t>
            </w:r>
            <w:r>
              <w:rPr>
                <w:sz w:val="18"/>
              </w:rPr>
              <w:t xml:space="preserve"> rug is </w:t>
            </w:r>
            <w:ins w:id="14" w:author="Louis Pothof" w:date="2025-01-07T17:30:00Z" w16du:dateUtc="2025-01-07T16:30:00Z">
              <w:r w:rsidR="009657E4">
                <w:rPr>
                  <w:sz w:val="18"/>
                </w:rPr>
                <w:t>van kunststof zie nota van inlichtingen</w:t>
              </w:r>
            </w:ins>
            <w:del w:id="15" w:author="Louis Pothof" w:date="2025-01-07T17:30:00Z" w16du:dateUtc="2025-01-07T16:30:00Z">
              <w:r w:rsidDel="009657E4">
                <w:rPr>
                  <w:sz w:val="18"/>
                </w:rPr>
                <w:delText>een berken en voorzien van een kunststof strip</w:delText>
              </w:r>
            </w:del>
          </w:p>
        </w:tc>
      </w:tr>
      <w:tr w:rsidR="008A4373" w:rsidRPr="00C9395B" w14:paraId="448A795B" w14:textId="77777777" w:rsidTr="001E3E8A">
        <w:trPr>
          <w:trHeight w:val="2010"/>
        </w:trPr>
        <w:tc>
          <w:tcPr>
            <w:tcW w:w="2616" w:type="dxa"/>
            <w:gridSpan w:val="2"/>
            <w:shd w:val="clear" w:color="auto" w:fill="D9D9D9"/>
          </w:tcPr>
          <w:p w14:paraId="1AD0E45C" w14:textId="5CAB7950" w:rsidR="008A4373" w:rsidRDefault="008A4373" w:rsidP="003D7054">
            <w:pPr>
              <w:pStyle w:val="TableParagraph"/>
              <w:spacing w:line="218" w:lineRule="exact"/>
              <w:rPr>
                <w:spacing w:val="-2"/>
                <w:sz w:val="18"/>
              </w:rPr>
            </w:pPr>
            <w:r>
              <w:rPr>
                <w:spacing w:val="-2"/>
                <w:sz w:val="18"/>
              </w:rPr>
              <w:t>Docentenbureau</w:t>
            </w:r>
          </w:p>
        </w:tc>
        <w:tc>
          <w:tcPr>
            <w:tcW w:w="6522" w:type="dxa"/>
          </w:tcPr>
          <w:p w14:paraId="180EBA79" w14:textId="649B529A" w:rsidR="008A4373" w:rsidRDefault="00ED531E" w:rsidP="00AD79BE">
            <w:pPr>
              <w:pStyle w:val="TableParagraph"/>
              <w:numPr>
                <w:ilvl w:val="0"/>
                <w:numId w:val="39"/>
              </w:numPr>
              <w:tabs>
                <w:tab w:val="left" w:pos="829"/>
              </w:tabs>
              <w:spacing w:before="1" w:line="276" w:lineRule="auto"/>
              <w:ind w:right="286"/>
              <w:rPr>
                <w:sz w:val="18"/>
              </w:rPr>
            </w:pPr>
            <w:r>
              <w:rPr>
                <w:sz w:val="18"/>
              </w:rPr>
              <w:t>Het docentenbureau is een 4-poots model in de fram</w:t>
            </w:r>
            <w:r w:rsidR="00372598">
              <w:rPr>
                <w:sz w:val="18"/>
              </w:rPr>
              <w:t>e</w:t>
            </w:r>
            <w:r>
              <w:rPr>
                <w:sz w:val="18"/>
              </w:rPr>
              <w:t>kleur ijsblauw (net als tafel en stoelen)</w:t>
            </w:r>
            <w:r w:rsidR="003A36A6">
              <w:rPr>
                <w:sz w:val="18"/>
              </w:rPr>
              <w:t>.</w:t>
            </w:r>
          </w:p>
          <w:p w14:paraId="7B95DF71" w14:textId="77777777" w:rsidR="003A36A6" w:rsidRDefault="003A36A6" w:rsidP="00AD79BE">
            <w:pPr>
              <w:pStyle w:val="TableParagraph"/>
              <w:numPr>
                <w:ilvl w:val="0"/>
                <w:numId w:val="39"/>
              </w:numPr>
              <w:tabs>
                <w:tab w:val="left" w:pos="829"/>
              </w:tabs>
              <w:spacing w:before="1" w:line="276" w:lineRule="auto"/>
              <w:ind w:right="286"/>
              <w:rPr>
                <w:sz w:val="18"/>
              </w:rPr>
            </w:pPr>
            <w:r>
              <w:rPr>
                <w:sz w:val="18"/>
              </w:rPr>
              <w:t>De afmeting van het blad in 140x70cm en heeft een dikte van 18mm met een toplaag in berken</w:t>
            </w:r>
            <w:r w:rsidR="002003E8">
              <w:rPr>
                <w:sz w:val="18"/>
              </w:rPr>
              <w:t xml:space="preserve"> met een kunststof randafwerking</w:t>
            </w:r>
          </w:p>
          <w:p w14:paraId="3279FCF0" w14:textId="77777777" w:rsidR="002003E8" w:rsidRDefault="002003E8" w:rsidP="00AD79BE">
            <w:pPr>
              <w:pStyle w:val="TableParagraph"/>
              <w:numPr>
                <w:ilvl w:val="0"/>
                <w:numId w:val="39"/>
              </w:numPr>
              <w:tabs>
                <w:tab w:val="left" w:pos="829"/>
              </w:tabs>
              <w:spacing w:before="1" w:line="276" w:lineRule="auto"/>
              <w:ind w:right="286"/>
              <w:rPr>
                <w:sz w:val="18"/>
              </w:rPr>
            </w:pPr>
            <w:r>
              <w:rPr>
                <w:sz w:val="18"/>
              </w:rPr>
              <w:t xml:space="preserve">Het bureau is voorzien van een ladenblok met 2 lades waarvan er 1 afsluitbaar is met een sleutel. </w:t>
            </w:r>
          </w:p>
          <w:p w14:paraId="5AD550D2" w14:textId="7D2C2040" w:rsidR="002003E8" w:rsidRDefault="002003E8" w:rsidP="00AD79BE">
            <w:pPr>
              <w:pStyle w:val="TableParagraph"/>
              <w:numPr>
                <w:ilvl w:val="0"/>
                <w:numId w:val="39"/>
              </w:numPr>
              <w:tabs>
                <w:tab w:val="left" w:pos="829"/>
              </w:tabs>
              <w:spacing w:before="1" w:line="276" w:lineRule="auto"/>
              <w:ind w:right="286"/>
              <w:rPr>
                <w:sz w:val="18"/>
              </w:rPr>
            </w:pPr>
            <w:r>
              <w:rPr>
                <w:sz w:val="18"/>
              </w:rPr>
              <w:t>Er worden per bureau twee sleutels meegeleverd</w:t>
            </w:r>
          </w:p>
        </w:tc>
      </w:tr>
    </w:tbl>
    <w:p w14:paraId="492AE099" w14:textId="77777777" w:rsidR="003E44DF" w:rsidRDefault="003E44DF">
      <w:pPr>
        <w:rPr>
          <w:sz w:val="18"/>
        </w:rPr>
      </w:pPr>
    </w:p>
    <w:p w14:paraId="0D38CF45" w14:textId="77777777" w:rsidR="001B5F4F" w:rsidRDefault="001B5F4F">
      <w:pPr>
        <w:rPr>
          <w:sz w:val="18"/>
        </w:rPr>
      </w:pPr>
    </w:p>
    <w:p w14:paraId="2480571B" w14:textId="77777777" w:rsidR="001B5F4F" w:rsidRDefault="001B5F4F">
      <w:pPr>
        <w:rPr>
          <w:sz w:val="18"/>
        </w:rPr>
      </w:pPr>
    </w:p>
    <w:p w14:paraId="6302FCFF" w14:textId="77777777" w:rsidR="001B5F4F" w:rsidRDefault="001B5F4F">
      <w:pPr>
        <w:rPr>
          <w:sz w:val="18"/>
        </w:rPr>
      </w:pPr>
    </w:p>
    <w:p w14:paraId="0897AD2A" w14:textId="77777777" w:rsidR="001B5F4F" w:rsidRDefault="001B5F4F">
      <w:pPr>
        <w:rPr>
          <w:sz w:val="18"/>
        </w:rPr>
      </w:pPr>
    </w:p>
    <w:p w14:paraId="11A9C0EB" w14:textId="77777777" w:rsidR="001B5F4F" w:rsidRDefault="001B5F4F">
      <w:pPr>
        <w:rPr>
          <w:sz w:val="18"/>
        </w:rPr>
      </w:pPr>
    </w:p>
    <w:p w14:paraId="096497FD" w14:textId="77777777" w:rsidR="001B5F4F" w:rsidRDefault="001B5F4F">
      <w:pPr>
        <w:rPr>
          <w:sz w:val="18"/>
        </w:rPr>
      </w:pPr>
    </w:p>
    <w:p w14:paraId="4F785AA6" w14:textId="77777777" w:rsidR="001B5F4F" w:rsidRDefault="001B5F4F">
      <w:pPr>
        <w:rPr>
          <w:sz w:val="18"/>
        </w:rPr>
      </w:pPr>
    </w:p>
    <w:p w14:paraId="78DA8786" w14:textId="77777777" w:rsidR="001B5F4F" w:rsidRDefault="001B5F4F">
      <w:pPr>
        <w:rPr>
          <w:sz w:val="18"/>
        </w:rPr>
      </w:pPr>
    </w:p>
    <w:p w14:paraId="4DD7DBF9" w14:textId="77777777" w:rsidR="001B5F4F" w:rsidRDefault="001B5F4F">
      <w:pPr>
        <w:rPr>
          <w:sz w:val="18"/>
        </w:rPr>
      </w:pPr>
    </w:p>
    <w:p w14:paraId="50A0144C" w14:textId="77777777" w:rsidR="001B5F4F" w:rsidRDefault="001B5F4F">
      <w:pPr>
        <w:rPr>
          <w:sz w:val="18"/>
        </w:rPr>
      </w:pPr>
    </w:p>
    <w:p w14:paraId="72DB7C8D" w14:textId="77777777" w:rsidR="001B5F4F" w:rsidRDefault="001B5F4F">
      <w:pPr>
        <w:rPr>
          <w:sz w:val="18"/>
        </w:rPr>
      </w:pPr>
    </w:p>
    <w:p w14:paraId="4471BE89" w14:textId="77777777" w:rsidR="001B5F4F" w:rsidRDefault="001B5F4F">
      <w:pPr>
        <w:rPr>
          <w:sz w:val="18"/>
        </w:rPr>
      </w:pPr>
    </w:p>
    <w:p w14:paraId="61531375" w14:textId="77777777" w:rsidR="001B5F4F" w:rsidRDefault="001B5F4F">
      <w:pPr>
        <w:rPr>
          <w:sz w:val="1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6"/>
        <w:gridCol w:w="6522"/>
      </w:tblGrid>
      <w:tr w:rsidR="001B5F4F" w14:paraId="0950EF1F" w14:textId="77777777" w:rsidTr="00AD79BE">
        <w:trPr>
          <w:trHeight w:val="218"/>
        </w:trPr>
        <w:tc>
          <w:tcPr>
            <w:tcW w:w="2616" w:type="dxa"/>
            <w:tcBorders>
              <w:top w:val="nil"/>
              <w:left w:val="nil"/>
              <w:right w:val="nil"/>
            </w:tcBorders>
            <w:shd w:val="clear" w:color="auto" w:fill="auto"/>
          </w:tcPr>
          <w:p w14:paraId="6A9A7A20" w14:textId="77777777" w:rsidR="001B5F4F" w:rsidRDefault="001B5F4F" w:rsidP="00AD79BE">
            <w:pPr>
              <w:pStyle w:val="TableParagraph"/>
              <w:spacing w:line="198" w:lineRule="exact"/>
              <w:ind w:left="112"/>
              <w:rPr>
                <w:b/>
                <w:spacing w:val="-2"/>
                <w:sz w:val="18"/>
              </w:rPr>
            </w:pPr>
          </w:p>
          <w:p w14:paraId="434C1D3A" w14:textId="47B9A0FF" w:rsidR="001B5F4F" w:rsidRDefault="001B5F4F" w:rsidP="00AD79BE">
            <w:pPr>
              <w:pStyle w:val="TableParagraph"/>
              <w:spacing w:line="198" w:lineRule="exact"/>
              <w:ind w:left="112"/>
              <w:rPr>
                <w:b/>
                <w:sz w:val="18"/>
              </w:rPr>
            </w:pPr>
            <w:r>
              <w:rPr>
                <w:b/>
                <w:spacing w:val="-2"/>
                <w:sz w:val="18"/>
              </w:rPr>
              <w:t xml:space="preserve">Omschrijving </w:t>
            </w:r>
            <w:r w:rsidR="00E94EF8">
              <w:rPr>
                <w:b/>
                <w:spacing w:val="-2"/>
                <w:sz w:val="18"/>
              </w:rPr>
              <w:t>examentafels/stoelen</w:t>
            </w:r>
          </w:p>
        </w:tc>
        <w:tc>
          <w:tcPr>
            <w:tcW w:w="6522" w:type="dxa"/>
            <w:tcBorders>
              <w:top w:val="nil"/>
              <w:left w:val="nil"/>
              <w:right w:val="nil"/>
            </w:tcBorders>
            <w:shd w:val="clear" w:color="auto" w:fill="auto"/>
          </w:tcPr>
          <w:p w14:paraId="5A0A20B9" w14:textId="77777777" w:rsidR="001B5F4F" w:rsidRDefault="001B5F4F" w:rsidP="00AD79BE">
            <w:pPr>
              <w:pStyle w:val="TableParagraph"/>
              <w:spacing w:line="198" w:lineRule="exact"/>
              <w:ind w:left="114"/>
              <w:rPr>
                <w:b/>
                <w:spacing w:val="-2"/>
                <w:sz w:val="18"/>
              </w:rPr>
            </w:pPr>
          </w:p>
          <w:p w14:paraId="51962D33" w14:textId="5A57B4E2" w:rsidR="001B5F4F" w:rsidRDefault="001B5F4F" w:rsidP="00AD79BE">
            <w:pPr>
              <w:pStyle w:val="TableParagraph"/>
              <w:spacing w:line="198" w:lineRule="exact"/>
              <w:ind w:left="114"/>
              <w:rPr>
                <w:b/>
                <w:sz w:val="18"/>
              </w:rPr>
            </w:pPr>
            <w:r>
              <w:rPr>
                <w:b/>
                <w:spacing w:val="-2"/>
                <w:sz w:val="18"/>
              </w:rPr>
              <w:t xml:space="preserve">Eisen </w:t>
            </w:r>
            <w:r w:rsidR="00E94EF8">
              <w:rPr>
                <w:b/>
                <w:spacing w:val="-2"/>
                <w:sz w:val="18"/>
              </w:rPr>
              <w:t xml:space="preserve">examentafels en stoelen </w:t>
            </w:r>
            <w:r>
              <w:rPr>
                <w:b/>
                <w:spacing w:val="-2"/>
                <w:sz w:val="18"/>
              </w:rPr>
              <w:t>of vergelijkbaar</w:t>
            </w:r>
          </w:p>
        </w:tc>
      </w:tr>
      <w:tr w:rsidR="001B5F4F" w:rsidRPr="00501C8C" w14:paraId="61E5AFE0" w14:textId="77777777" w:rsidTr="00AD79BE">
        <w:trPr>
          <w:trHeight w:val="1096"/>
        </w:trPr>
        <w:tc>
          <w:tcPr>
            <w:tcW w:w="2616" w:type="dxa"/>
            <w:shd w:val="clear" w:color="auto" w:fill="D9D9D9"/>
          </w:tcPr>
          <w:p w14:paraId="00F239D4" w14:textId="7016CDD2" w:rsidR="001B5F4F" w:rsidRPr="00501C8C" w:rsidRDefault="00F11497" w:rsidP="00AD79BE">
            <w:pPr>
              <w:pStyle w:val="TableParagraph"/>
              <w:spacing w:line="218" w:lineRule="exact"/>
              <w:rPr>
                <w:sz w:val="18"/>
              </w:rPr>
            </w:pPr>
            <w:r>
              <w:rPr>
                <w:sz w:val="18"/>
              </w:rPr>
              <w:t>Inklapbare tafel</w:t>
            </w:r>
          </w:p>
        </w:tc>
        <w:tc>
          <w:tcPr>
            <w:tcW w:w="6522" w:type="dxa"/>
          </w:tcPr>
          <w:p w14:paraId="79CFA247" w14:textId="35BCD409" w:rsidR="001B5F4F" w:rsidRDefault="00F11497" w:rsidP="00AD79BE">
            <w:pPr>
              <w:pStyle w:val="TableParagraph"/>
              <w:spacing w:before="2" w:line="250" w:lineRule="atLeast"/>
              <w:rPr>
                <w:sz w:val="18"/>
              </w:rPr>
            </w:pPr>
            <w:r>
              <w:rPr>
                <w:sz w:val="18"/>
              </w:rPr>
              <w:t>De tafel moet inklapbaar</w:t>
            </w:r>
            <w:r w:rsidR="00372598">
              <w:rPr>
                <w:sz w:val="18"/>
              </w:rPr>
              <w:t xml:space="preserve"> </w:t>
            </w:r>
            <w:r>
              <w:rPr>
                <w:sz w:val="18"/>
              </w:rPr>
              <w:t>zijn en horizon gestapeld kunnen worden op een verrijdbare kar.</w:t>
            </w:r>
          </w:p>
          <w:p w14:paraId="59745BA0" w14:textId="552404F6" w:rsidR="00F11497" w:rsidRDefault="00592256" w:rsidP="00AD79BE">
            <w:pPr>
              <w:pStyle w:val="TableParagraph"/>
              <w:spacing w:before="2" w:line="250" w:lineRule="atLeast"/>
              <w:rPr>
                <w:sz w:val="18"/>
              </w:rPr>
            </w:pPr>
            <w:r>
              <w:rPr>
                <w:sz w:val="18"/>
              </w:rPr>
              <w:t xml:space="preserve">De tafels moeten de afmeting hebben van </w:t>
            </w:r>
            <w:ins w:id="16" w:author="Louis Pothof" w:date="2025-01-07T17:05:00Z" w16du:dateUtc="2025-01-07T16:05:00Z">
              <w:r w:rsidR="0070716E">
                <w:rPr>
                  <w:sz w:val="18"/>
                </w:rPr>
                <w:t>max.</w:t>
              </w:r>
            </w:ins>
            <w:r>
              <w:rPr>
                <w:sz w:val="18"/>
              </w:rPr>
              <w:t>1</w:t>
            </w:r>
            <w:ins w:id="17" w:author="Louis Pothof" w:date="2025-01-07T17:05:00Z" w16du:dateUtc="2025-01-07T16:05:00Z">
              <w:r w:rsidR="0070716E">
                <w:rPr>
                  <w:sz w:val="18"/>
                </w:rPr>
                <w:t>00 en min. 9</w:t>
              </w:r>
            </w:ins>
            <w:del w:id="18" w:author="Louis Pothof" w:date="2025-01-07T17:05:00Z" w16du:dateUtc="2025-01-07T16:05:00Z">
              <w:r w:rsidDel="0070716E">
                <w:rPr>
                  <w:sz w:val="18"/>
                </w:rPr>
                <w:delText>1</w:delText>
              </w:r>
            </w:del>
            <w:r>
              <w:rPr>
                <w:sz w:val="18"/>
              </w:rPr>
              <w:t>0x60</w:t>
            </w:r>
          </w:p>
          <w:p w14:paraId="5284B6B4" w14:textId="77777777" w:rsidR="00592256" w:rsidRDefault="00592256" w:rsidP="00AD79BE">
            <w:pPr>
              <w:pStyle w:val="TableParagraph"/>
              <w:spacing w:before="2" w:line="250" w:lineRule="atLeast"/>
              <w:rPr>
                <w:sz w:val="18"/>
              </w:rPr>
            </w:pPr>
            <w:r>
              <w:rPr>
                <w:sz w:val="18"/>
              </w:rPr>
              <w:t>De tafels moeten allemaal (170) op 6 karren passen</w:t>
            </w:r>
            <w:r w:rsidR="00BC6CED">
              <w:rPr>
                <w:sz w:val="18"/>
              </w:rPr>
              <w:t>, dus ongeveer 30 per kar.</w:t>
            </w:r>
          </w:p>
          <w:p w14:paraId="5FC0CC90" w14:textId="77777777" w:rsidR="00BC6CED" w:rsidRDefault="00BC6CED" w:rsidP="00AD79BE">
            <w:pPr>
              <w:pStyle w:val="TableParagraph"/>
              <w:spacing w:before="2" w:line="250" w:lineRule="atLeast"/>
              <w:rPr>
                <w:sz w:val="18"/>
              </w:rPr>
            </w:pPr>
            <w:r>
              <w:rPr>
                <w:sz w:val="18"/>
              </w:rPr>
              <w:t>Het topblad van de tafel heeft geen voorkeurskleur</w:t>
            </w:r>
          </w:p>
          <w:p w14:paraId="2CFC30B7" w14:textId="1C65316E" w:rsidR="00BC6CED" w:rsidRPr="00501C8C" w:rsidRDefault="00BC6CED" w:rsidP="00AD79BE">
            <w:pPr>
              <w:pStyle w:val="TableParagraph"/>
              <w:spacing w:before="2" w:line="250" w:lineRule="atLeast"/>
              <w:rPr>
                <w:spacing w:val="-2"/>
                <w:sz w:val="18"/>
              </w:rPr>
            </w:pPr>
            <w:r>
              <w:rPr>
                <w:sz w:val="18"/>
              </w:rPr>
              <w:t>Het inklapmechanisme heeft geen voorkeur</w:t>
            </w:r>
            <w:r w:rsidR="005030E2">
              <w:rPr>
                <w:sz w:val="18"/>
              </w:rPr>
              <w:t>, zo ook de kleur</w:t>
            </w:r>
            <w:r w:rsidR="00372598">
              <w:rPr>
                <w:sz w:val="18"/>
              </w:rPr>
              <w:t xml:space="preserve"> niet.</w:t>
            </w:r>
          </w:p>
        </w:tc>
      </w:tr>
      <w:tr w:rsidR="001B5F4F" w:rsidRPr="00C9395B" w14:paraId="1C4B7CF8" w14:textId="77777777" w:rsidTr="00AD79BE">
        <w:trPr>
          <w:trHeight w:val="1565"/>
        </w:trPr>
        <w:tc>
          <w:tcPr>
            <w:tcW w:w="2616" w:type="dxa"/>
            <w:shd w:val="clear" w:color="auto" w:fill="D9D9D9"/>
          </w:tcPr>
          <w:p w14:paraId="17881BFB" w14:textId="0FD7C1B7" w:rsidR="001B5F4F" w:rsidRDefault="00BC6CED" w:rsidP="00AD79BE">
            <w:pPr>
              <w:pStyle w:val="TableParagraph"/>
              <w:spacing w:line="218" w:lineRule="exact"/>
              <w:rPr>
                <w:spacing w:val="-2"/>
                <w:sz w:val="18"/>
              </w:rPr>
            </w:pPr>
            <w:r>
              <w:rPr>
                <w:spacing w:val="-2"/>
                <w:sz w:val="18"/>
              </w:rPr>
              <w:t>Examenstoelen</w:t>
            </w:r>
          </w:p>
          <w:p w14:paraId="43990495" w14:textId="56EDABC6" w:rsidR="00BC6CED" w:rsidRPr="00C9395B" w:rsidRDefault="00BC6CED" w:rsidP="00AD79BE">
            <w:pPr>
              <w:pStyle w:val="TableParagraph"/>
              <w:spacing w:line="218" w:lineRule="exact"/>
              <w:rPr>
                <w:sz w:val="18"/>
              </w:rPr>
            </w:pPr>
          </w:p>
        </w:tc>
        <w:tc>
          <w:tcPr>
            <w:tcW w:w="6522" w:type="dxa"/>
          </w:tcPr>
          <w:p w14:paraId="19CF672F" w14:textId="281F2667" w:rsidR="001B5F4F" w:rsidRDefault="00BC6CED" w:rsidP="00BC6CED">
            <w:pPr>
              <w:pStyle w:val="TableParagraph"/>
              <w:tabs>
                <w:tab w:val="left" w:pos="829"/>
              </w:tabs>
              <w:spacing w:before="1" w:line="276" w:lineRule="auto"/>
              <w:ind w:right="286"/>
              <w:rPr>
                <w:sz w:val="18"/>
              </w:rPr>
            </w:pPr>
            <w:r>
              <w:rPr>
                <w:sz w:val="18"/>
              </w:rPr>
              <w:t>De stoelen moeten stapelbaar zijn</w:t>
            </w:r>
            <w:r w:rsidR="00A72F3B">
              <w:rPr>
                <w:sz w:val="18"/>
              </w:rPr>
              <w:t xml:space="preserve"> met een prettige zitting en op een ve</w:t>
            </w:r>
            <w:r w:rsidR="00372598">
              <w:rPr>
                <w:sz w:val="18"/>
              </w:rPr>
              <w:t>r</w:t>
            </w:r>
            <w:r w:rsidR="00A72F3B">
              <w:rPr>
                <w:sz w:val="18"/>
              </w:rPr>
              <w:t>rijdbare kar geplaats kunnen worden.</w:t>
            </w:r>
          </w:p>
          <w:p w14:paraId="6FC9FA90" w14:textId="77777777" w:rsidR="00A72F3B" w:rsidRDefault="00A72F3B" w:rsidP="00BC6CED">
            <w:pPr>
              <w:pStyle w:val="TableParagraph"/>
              <w:tabs>
                <w:tab w:val="left" w:pos="829"/>
              </w:tabs>
              <w:spacing w:before="1" w:line="276" w:lineRule="auto"/>
              <w:ind w:right="286"/>
              <w:rPr>
                <w:sz w:val="18"/>
              </w:rPr>
            </w:pPr>
            <w:r>
              <w:rPr>
                <w:sz w:val="18"/>
              </w:rPr>
              <w:t>De stoelen moeten de afmeting hebben van 60x60</w:t>
            </w:r>
          </w:p>
          <w:p w14:paraId="3D4F9CD1" w14:textId="77777777" w:rsidR="00916CD9" w:rsidRDefault="00916CD9" w:rsidP="00BC6CED">
            <w:pPr>
              <w:pStyle w:val="TableParagraph"/>
              <w:tabs>
                <w:tab w:val="left" w:pos="829"/>
              </w:tabs>
              <w:spacing w:before="1" w:line="276" w:lineRule="auto"/>
              <w:ind w:right="286"/>
              <w:rPr>
                <w:sz w:val="18"/>
              </w:rPr>
            </w:pPr>
            <w:r>
              <w:rPr>
                <w:sz w:val="18"/>
              </w:rPr>
              <w:t>De stoelen moeten allemaal op 6 karren geplaats kunnen worden, dus ongeveer 30 per kar</w:t>
            </w:r>
            <w:r w:rsidR="005030E2">
              <w:rPr>
                <w:sz w:val="18"/>
              </w:rPr>
              <w:t>.</w:t>
            </w:r>
          </w:p>
          <w:p w14:paraId="079840E1" w14:textId="77777777" w:rsidR="005030E2" w:rsidRDefault="005030E2" w:rsidP="00BC6CED">
            <w:pPr>
              <w:pStyle w:val="TableParagraph"/>
              <w:tabs>
                <w:tab w:val="left" w:pos="829"/>
              </w:tabs>
              <w:spacing w:before="1" w:line="276" w:lineRule="auto"/>
              <w:ind w:right="286"/>
              <w:rPr>
                <w:sz w:val="18"/>
              </w:rPr>
            </w:pPr>
            <w:r>
              <w:rPr>
                <w:sz w:val="18"/>
              </w:rPr>
              <w:t>De kleur van de zitting en rugleuning heeft geen voorkeur</w:t>
            </w:r>
          </w:p>
          <w:p w14:paraId="6270CBE8" w14:textId="79039076" w:rsidR="005030E2" w:rsidRPr="00C9395B" w:rsidRDefault="005030E2" w:rsidP="00BC6CED">
            <w:pPr>
              <w:pStyle w:val="TableParagraph"/>
              <w:tabs>
                <w:tab w:val="left" w:pos="829"/>
              </w:tabs>
              <w:spacing w:before="1" w:line="276" w:lineRule="auto"/>
              <w:ind w:right="286"/>
              <w:rPr>
                <w:sz w:val="18"/>
              </w:rPr>
            </w:pPr>
            <w:r>
              <w:rPr>
                <w:sz w:val="18"/>
              </w:rPr>
              <w:t xml:space="preserve">De </w:t>
            </w:r>
            <w:r w:rsidR="002D53B3">
              <w:rPr>
                <w:sz w:val="18"/>
              </w:rPr>
              <w:t>poten hebben geen voorkeur, ook niet de kleur</w:t>
            </w:r>
          </w:p>
        </w:tc>
      </w:tr>
      <w:tr w:rsidR="001B5F4F" w14:paraId="156651EC" w14:textId="77777777" w:rsidTr="00AD79BE">
        <w:trPr>
          <w:trHeight w:val="2010"/>
        </w:trPr>
        <w:tc>
          <w:tcPr>
            <w:tcW w:w="2616" w:type="dxa"/>
            <w:shd w:val="clear" w:color="auto" w:fill="D9D9D9"/>
          </w:tcPr>
          <w:p w14:paraId="1705E8F9" w14:textId="5C4D2E12" w:rsidR="001B5F4F" w:rsidRDefault="002D53B3" w:rsidP="00AD79BE">
            <w:pPr>
              <w:pStyle w:val="TableParagraph"/>
              <w:spacing w:line="218" w:lineRule="exact"/>
              <w:rPr>
                <w:spacing w:val="-2"/>
                <w:sz w:val="18"/>
              </w:rPr>
            </w:pPr>
            <w:r>
              <w:rPr>
                <w:spacing w:val="-2"/>
                <w:sz w:val="18"/>
              </w:rPr>
              <w:t>Verrijdbare karren</w:t>
            </w:r>
          </w:p>
        </w:tc>
        <w:tc>
          <w:tcPr>
            <w:tcW w:w="6522" w:type="dxa"/>
          </w:tcPr>
          <w:p w14:paraId="2669990E" w14:textId="086DC726" w:rsidR="001B5F4F" w:rsidRDefault="00E616D2" w:rsidP="002D53B3">
            <w:pPr>
              <w:pStyle w:val="TableParagraph"/>
              <w:tabs>
                <w:tab w:val="left" w:pos="829"/>
              </w:tabs>
              <w:spacing w:before="1" w:line="276" w:lineRule="auto"/>
              <w:ind w:right="286"/>
              <w:rPr>
                <w:sz w:val="18"/>
              </w:rPr>
            </w:pPr>
            <w:r>
              <w:rPr>
                <w:sz w:val="18"/>
              </w:rPr>
              <w:t xml:space="preserve">De </w:t>
            </w:r>
            <w:r w:rsidR="008F0775">
              <w:rPr>
                <w:sz w:val="18"/>
              </w:rPr>
              <w:t xml:space="preserve">12 </w:t>
            </w:r>
            <w:r>
              <w:rPr>
                <w:sz w:val="18"/>
              </w:rPr>
              <w:t>verrijdbare karren moeten een afmeting hebben van ongeveer 110x65 cm met stevige wieltjes.</w:t>
            </w:r>
          </w:p>
          <w:p w14:paraId="350CCF60" w14:textId="77777777" w:rsidR="00E616D2" w:rsidRDefault="00E616D2" w:rsidP="002D53B3">
            <w:pPr>
              <w:pStyle w:val="TableParagraph"/>
              <w:tabs>
                <w:tab w:val="left" w:pos="829"/>
              </w:tabs>
              <w:spacing w:before="1" w:line="276" w:lineRule="auto"/>
              <w:ind w:right="286"/>
              <w:rPr>
                <w:sz w:val="18"/>
              </w:rPr>
            </w:pPr>
            <w:r>
              <w:rPr>
                <w:sz w:val="18"/>
              </w:rPr>
              <w:t>Er moeten op de kar 30 tafels of stoelen geplaatst kunnen worden</w:t>
            </w:r>
          </w:p>
          <w:p w14:paraId="4F1A093E" w14:textId="77777777" w:rsidR="00E616D2" w:rsidRDefault="00E616D2" w:rsidP="002D53B3">
            <w:pPr>
              <w:pStyle w:val="TableParagraph"/>
              <w:tabs>
                <w:tab w:val="left" w:pos="829"/>
              </w:tabs>
              <w:spacing w:before="1" w:line="276" w:lineRule="auto"/>
              <w:ind w:right="286"/>
              <w:rPr>
                <w:sz w:val="18"/>
              </w:rPr>
            </w:pPr>
            <w:r>
              <w:rPr>
                <w:sz w:val="18"/>
              </w:rPr>
              <w:t xml:space="preserve">De kleur van de kar </w:t>
            </w:r>
            <w:r w:rsidR="008F0775">
              <w:rPr>
                <w:sz w:val="18"/>
              </w:rPr>
              <w:t>heeft geen voorkeur</w:t>
            </w:r>
          </w:p>
          <w:p w14:paraId="435B01F1" w14:textId="01D451F0" w:rsidR="008F0775" w:rsidRDefault="008F0775" w:rsidP="002D53B3">
            <w:pPr>
              <w:pStyle w:val="TableParagraph"/>
              <w:tabs>
                <w:tab w:val="left" w:pos="829"/>
              </w:tabs>
              <w:spacing w:before="1" w:line="276" w:lineRule="auto"/>
              <w:ind w:right="286"/>
              <w:rPr>
                <w:sz w:val="18"/>
              </w:rPr>
            </w:pPr>
            <w:r>
              <w:rPr>
                <w:sz w:val="18"/>
              </w:rPr>
              <w:t>Er zijn waarschijnlijk 6 karren voor stoelen en 6 karren voor de tafels nodig.</w:t>
            </w:r>
          </w:p>
        </w:tc>
      </w:tr>
    </w:tbl>
    <w:p w14:paraId="50ED24D3" w14:textId="77777777" w:rsidR="001B5F4F" w:rsidRDefault="001B5F4F">
      <w:pPr>
        <w:rPr>
          <w:sz w:val="18"/>
        </w:rPr>
      </w:pPr>
    </w:p>
    <w:p w14:paraId="0CE55A92" w14:textId="77777777" w:rsidR="008F0775" w:rsidRDefault="008F0775">
      <w:pPr>
        <w:rPr>
          <w:sz w:val="18"/>
        </w:rPr>
      </w:pPr>
    </w:p>
    <w:p w14:paraId="337B78A0" w14:textId="77777777" w:rsidR="008F0775" w:rsidRDefault="008F0775">
      <w:pPr>
        <w:rPr>
          <w:sz w:val="18"/>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6"/>
        <w:gridCol w:w="6522"/>
      </w:tblGrid>
      <w:tr w:rsidR="008F0775" w14:paraId="5E703D34" w14:textId="77777777" w:rsidTr="00AD79BE">
        <w:trPr>
          <w:trHeight w:val="218"/>
        </w:trPr>
        <w:tc>
          <w:tcPr>
            <w:tcW w:w="2616" w:type="dxa"/>
            <w:tcBorders>
              <w:top w:val="nil"/>
              <w:left w:val="nil"/>
              <w:right w:val="nil"/>
            </w:tcBorders>
            <w:shd w:val="clear" w:color="auto" w:fill="auto"/>
          </w:tcPr>
          <w:p w14:paraId="22CF59D5" w14:textId="77777777" w:rsidR="008F0775" w:rsidRDefault="008F0775" w:rsidP="00AD79BE">
            <w:pPr>
              <w:pStyle w:val="TableParagraph"/>
              <w:spacing w:line="198" w:lineRule="exact"/>
              <w:ind w:left="112"/>
              <w:rPr>
                <w:b/>
                <w:spacing w:val="-2"/>
                <w:sz w:val="18"/>
              </w:rPr>
            </w:pPr>
          </w:p>
          <w:p w14:paraId="07B613B4" w14:textId="4F547981" w:rsidR="008F0775" w:rsidRDefault="008F0775" w:rsidP="00AD79BE">
            <w:pPr>
              <w:pStyle w:val="TableParagraph"/>
              <w:spacing w:line="198" w:lineRule="exact"/>
              <w:ind w:left="112"/>
              <w:rPr>
                <w:b/>
                <w:sz w:val="18"/>
              </w:rPr>
            </w:pPr>
            <w:r>
              <w:rPr>
                <w:b/>
                <w:spacing w:val="-2"/>
                <w:sz w:val="18"/>
              </w:rPr>
              <w:t>Omschrijving studiecentrum</w:t>
            </w:r>
          </w:p>
        </w:tc>
        <w:tc>
          <w:tcPr>
            <w:tcW w:w="6522" w:type="dxa"/>
            <w:tcBorders>
              <w:top w:val="nil"/>
              <w:left w:val="nil"/>
              <w:right w:val="nil"/>
            </w:tcBorders>
            <w:shd w:val="clear" w:color="auto" w:fill="auto"/>
          </w:tcPr>
          <w:p w14:paraId="6F1E9344" w14:textId="77777777" w:rsidR="008F0775" w:rsidRDefault="008F0775" w:rsidP="00AD79BE">
            <w:pPr>
              <w:pStyle w:val="TableParagraph"/>
              <w:spacing w:line="198" w:lineRule="exact"/>
              <w:ind w:left="114"/>
              <w:rPr>
                <w:b/>
                <w:spacing w:val="-2"/>
                <w:sz w:val="18"/>
              </w:rPr>
            </w:pPr>
          </w:p>
          <w:p w14:paraId="03047E5C" w14:textId="0413AEC9" w:rsidR="008F0775" w:rsidRDefault="008F0775" w:rsidP="00AD79BE">
            <w:pPr>
              <w:pStyle w:val="TableParagraph"/>
              <w:spacing w:line="198" w:lineRule="exact"/>
              <w:ind w:left="114"/>
              <w:rPr>
                <w:b/>
                <w:sz w:val="18"/>
              </w:rPr>
            </w:pPr>
            <w:r>
              <w:rPr>
                <w:b/>
                <w:spacing w:val="-2"/>
                <w:sz w:val="18"/>
              </w:rPr>
              <w:t>Eisen studiecentrum of vergelijkbaar</w:t>
            </w:r>
          </w:p>
        </w:tc>
      </w:tr>
      <w:tr w:rsidR="008F0775" w:rsidRPr="00501C8C" w14:paraId="0B5682DD" w14:textId="77777777" w:rsidTr="006B497E">
        <w:trPr>
          <w:trHeight w:val="922"/>
        </w:trPr>
        <w:tc>
          <w:tcPr>
            <w:tcW w:w="2616" w:type="dxa"/>
            <w:shd w:val="clear" w:color="auto" w:fill="D9D9D9"/>
          </w:tcPr>
          <w:p w14:paraId="12E8CD10" w14:textId="1E1885C6" w:rsidR="008F0775" w:rsidRPr="00501C8C" w:rsidRDefault="005579C8" w:rsidP="00AD79BE">
            <w:pPr>
              <w:pStyle w:val="TableParagraph"/>
              <w:spacing w:line="218" w:lineRule="exact"/>
              <w:rPr>
                <w:sz w:val="18"/>
              </w:rPr>
            </w:pPr>
            <w:r>
              <w:rPr>
                <w:sz w:val="18"/>
              </w:rPr>
              <w:t>Tafels voor computers</w:t>
            </w:r>
          </w:p>
        </w:tc>
        <w:tc>
          <w:tcPr>
            <w:tcW w:w="6522" w:type="dxa"/>
          </w:tcPr>
          <w:p w14:paraId="08F728F0" w14:textId="5A9F975B" w:rsidR="006B497E" w:rsidRDefault="006B497E" w:rsidP="006B497E">
            <w:pPr>
              <w:rPr>
                <w:rFonts w:ascii="Tahoma" w:eastAsia="Times New Roman" w:hAnsi="Tahoma" w:cs="Tahoma"/>
                <w:sz w:val="19"/>
                <w:szCs w:val="19"/>
              </w:rPr>
            </w:pPr>
            <w:r>
              <w:rPr>
                <w:rFonts w:ascii="Tahoma" w:hAnsi="Tahoma" w:cs="Tahoma"/>
                <w:sz w:val="19"/>
                <w:szCs w:val="19"/>
              </w:rPr>
              <w:t>Tafels geschakeld aan de buitenzijde onder de balustrade met een afmeting van 120x80cm en hoogte van 74/75 cm. Vier pootstafel, kleur van poten en tafelblad is voorstel welkom. (A)</w:t>
            </w:r>
          </w:p>
          <w:p w14:paraId="56FEE2FA" w14:textId="3345146C" w:rsidR="008F0775" w:rsidRPr="00501C8C" w:rsidRDefault="008F0775" w:rsidP="00AD79BE">
            <w:pPr>
              <w:pStyle w:val="TableParagraph"/>
              <w:spacing w:before="2" w:line="250" w:lineRule="atLeast"/>
              <w:rPr>
                <w:spacing w:val="-2"/>
                <w:sz w:val="18"/>
              </w:rPr>
            </w:pPr>
          </w:p>
        </w:tc>
      </w:tr>
      <w:tr w:rsidR="008F0775" w:rsidRPr="00C9395B" w14:paraId="13953A3F" w14:textId="77777777" w:rsidTr="00D374D3">
        <w:trPr>
          <w:trHeight w:val="978"/>
        </w:trPr>
        <w:tc>
          <w:tcPr>
            <w:tcW w:w="2616" w:type="dxa"/>
            <w:shd w:val="clear" w:color="auto" w:fill="D9D9D9"/>
          </w:tcPr>
          <w:p w14:paraId="10E71D4C" w14:textId="3BDF73EA" w:rsidR="008F0775" w:rsidRPr="00C9395B" w:rsidRDefault="006B497E" w:rsidP="00AD79BE">
            <w:pPr>
              <w:pStyle w:val="TableParagraph"/>
              <w:spacing w:line="218" w:lineRule="exact"/>
              <w:rPr>
                <w:sz w:val="18"/>
              </w:rPr>
            </w:pPr>
            <w:r>
              <w:rPr>
                <w:sz w:val="18"/>
              </w:rPr>
              <w:t>Tafels tegenover elkaar</w:t>
            </w:r>
          </w:p>
        </w:tc>
        <w:tc>
          <w:tcPr>
            <w:tcW w:w="6522" w:type="dxa"/>
          </w:tcPr>
          <w:p w14:paraId="055B1DDC" w14:textId="4E7C6FD6" w:rsidR="008F0775" w:rsidRPr="00C9395B" w:rsidRDefault="00D374D3" w:rsidP="008F0775">
            <w:pPr>
              <w:pStyle w:val="TableParagraph"/>
              <w:tabs>
                <w:tab w:val="left" w:pos="829"/>
              </w:tabs>
              <w:spacing w:before="1" w:line="276" w:lineRule="auto"/>
              <w:ind w:right="286"/>
              <w:rPr>
                <w:sz w:val="18"/>
              </w:rPr>
            </w:pPr>
            <w:r w:rsidRPr="00D374D3">
              <w:rPr>
                <w:sz w:val="18"/>
              </w:rPr>
              <w:t>Tafels, tegenover elkaar om middenin de ruimte te plaatsen, het gaat om dezelfde tafels als hierboven met afmeti</w:t>
            </w:r>
            <w:r w:rsidR="00372598">
              <w:rPr>
                <w:sz w:val="18"/>
              </w:rPr>
              <w:t>ng</w:t>
            </w:r>
            <w:r w:rsidRPr="00D374D3">
              <w:rPr>
                <w:sz w:val="18"/>
              </w:rPr>
              <w:t xml:space="preserve"> 120x80 en 74/75 hoog.</w:t>
            </w:r>
            <w:r w:rsidR="00372598">
              <w:rPr>
                <w:sz w:val="18"/>
              </w:rPr>
              <w:t xml:space="preserve"> </w:t>
            </w:r>
            <w:r w:rsidRPr="00D374D3">
              <w:rPr>
                <w:sz w:val="18"/>
              </w:rPr>
              <w:t>Zelfde poten en tafelblad. (B)</w:t>
            </w:r>
          </w:p>
        </w:tc>
      </w:tr>
      <w:tr w:rsidR="008F0775" w14:paraId="51489241" w14:textId="77777777" w:rsidTr="00AD79BE">
        <w:trPr>
          <w:trHeight w:val="2010"/>
        </w:trPr>
        <w:tc>
          <w:tcPr>
            <w:tcW w:w="2616" w:type="dxa"/>
            <w:shd w:val="clear" w:color="auto" w:fill="D9D9D9"/>
          </w:tcPr>
          <w:p w14:paraId="5EE834A3" w14:textId="6778AE35" w:rsidR="008F0775" w:rsidRDefault="00D374D3" w:rsidP="00AD79BE">
            <w:pPr>
              <w:pStyle w:val="TableParagraph"/>
              <w:spacing w:line="218" w:lineRule="exact"/>
              <w:rPr>
                <w:spacing w:val="-2"/>
                <w:sz w:val="18"/>
              </w:rPr>
            </w:pPr>
            <w:r>
              <w:rPr>
                <w:spacing w:val="-2"/>
                <w:sz w:val="18"/>
              </w:rPr>
              <w:t>Ronde tafels</w:t>
            </w:r>
          </w:p>
        </w:tc>
        <w:tc>
          <w:tcPr>
            <w:tcW w:w="6522" w:type="dxa"/>
          </w:tcPr>
          <w:p w14:paraId="2374C224" w14:textId="35468670" w:rsidR="008F0775" w:rsidRDefault="00D374D3" w:rsidP="008F0775">
            <w:pPr>
              <w:pStyle w:val="TableParagraph"/>
              <w:tabs>
                <w:tab w:val="left" w:pos="829"/>
              </w:tabs>
              <w:spacing w:before="1" w:line="276" w:lineRule="auto"/>
              <w:ind w:right="286"/>
              <w:rPr>
                <w:sz w:val="18"/>
              </w:rPr>
            </w:pPr>
            <w:r w:rsidRPr="00D374D3">
              <w:rPr>
                <w:sz w:val="18"/>
              </w:rPr>
              <w:t>Ronde tafels voor 8 werkplekken met een doorsnee van 180/200cm. De poten het liefst in dezelfde kleur als bovenstaande tafels voor uniformiteit. Evenals de bladkleur. Belangrijk is dat de tafel op wieltjes 9en dus verrijdbaar) moet staan die vastgezet kunnen worden met een klem. De hoogte van de tafel 74/75 cm. Bij de hoog</w:t>
            </w:r>
            <w:r w:rsidR="00DC1E33">
              <w:rPr>
                <w:sz w:val="18"/>
              </w:rPr>
              <w:t>t</w:t>
            </w:r>
            <w:r w:rsidRPr="00D374D3">
              <w:rPr>
                <w:sz w:val="18"/>
              </w:rPr>
              <w:t>e graag rekening houden met de wieltjes. (C)</w:t>
            </w:r>
          </w:p>
        </w:tc>
      </w:tr>
      <w:tr w:rsidR="002515AD" w14:paraId="46B16091" w14:textId="77777777" w:rsidTr="00AD79BE">
        <w:trPr>
          <w:trHeight w:val="2010"/>
        </w:trPr>
        <w:tc>
          <w:tcPr>
            <w:tcW w:w="2616" w:type="dxa"/>
            <w:shd w:val="clear" w:color="auto" w:fill="D9D9D9"/>
          </w:tcPr>
          <w:p w14:paraId="39ABC7AC" w14:textId="443AAB47" w:rsidR="002515AD" w:rsidRDefault="002515AD" w:rsidP="00AD79BE">
            <w:pPr>
              <w:pStyle w:val="TableParagraph"/>
              <w:spacing w:line="218" w:lineRule="exact"/>
              <w:rPr>
                <w:spacing w:val="-2"/>
                <w:sz w:val="18"/>
              </w:rPr>
            </w:pPr>
            <w:r>
              <w:rPr>
                <w:spacing w:val="-2"/>
                <w:sz w:val="18"/>
              </w:rPr>
              <w:t>Treinzit</w:t>
            </w:r>
          </w:p>
        </w:tc>
        <w:tc>
          <w:tcPr>
            <w:tcW w:w="6522" w:type="dxa"/>
          </w:tcPr>
          <w:p w14:paraId="0E17EB7A" w14:textId="02FB650F" w:rsidR="002515AD" w:rsidRPr="002515AD" w:rsidRDefault="002515AD" w:rsidP="008F0775">
            <w:pPr>
              <w:pStyle w:val="TableParagraph"/>
              <w:tabs>
                <w:tab w:val="left" w:pos="829"/>
              </w:tabs>
              <w:spacing w:before="1" w:line="276" w:lineRule="auto"/>
              <w:ind w:right="286"/>
              <w:rPr>
                <w:sz w:val="18"/>
              </w:rPr>
            </w:pPr>
            <w:r w:rsidRPr="002515AD">
              <w:rPr>
                <w:sz w:val="18"/>
              </w:rPr>
              <w:t>Treinzits voor onder het beamerscherm moeten ongeveer 150 breed zijn om op te zitten. Tussen de zits moet een tafel komen aan te kunnen werken met een hoogte van 74/75 cm. De bl</w:t>
            </w:r>
            <w:r w:rsidR="00372598">
              <w:rPr>
                <w:sz w:val="18"/>
              </w:rPr>
              <w:t>a</w:t>
            </w:r>
            <w:r w:rsidRPr="002515AD">
              <w:rPr>
                <w:sz w:val="18"/>
              </w:rPr>
              <w:t>dkleur van de tafel moet te matchen zijn met de bladkleur van de andere tafels. De kleur van de treinzit moeten we samen kunnen bepalen.</w:t>
            </w:r>
          </w:p>
        </w:tc>
      </w:tr>
      <w:tr w:rsidR="00D374D3" w14:paraId="1FF7F575" w14:textId="77777777" w:rsidTr="00AD79BE">
        <w:trPr>
          <w:trHeight w:val="2010"/>
        </w:trPr>
        <w:tc>
          <w:tcPr>
            <w:tcW w:w="2616" w:type="dxa"/>
            <w:shd w:val="clear" w:color="auto" w:fill="D9D9D9"/>
          </w:tcPr>
          <w:p w14:paraId="0E1D7429" w14:textId="06B36C49" w:rsidR="00D374D3" w:rsidRDefault="002515AD" w:rsidP="00AD79BE">
            <w:pPr>
              <w:pStyle w:val="TableParagraph"/>
              <w:spacing w:line="218" w:lineRule="exact"/>
              <w:rPr>
                <w:spacing w:val="-2"/>
                <w:sz w:val="18"/>
              </w:rPr>
            </w:pPr>
            <w:r>
              <w:rPr>
                <w:spacing w:val="-2"/>
                <w:sz w:val="18"/>
              </w:rPr>
              <w:lastRenderedPageBreak/>
              <w:t>Spinzit</w:t>
            </w:r>
          </w:p>
        </w:tc>
        <w:tc>
          <w:tcPr>
            <w:tcW w:w="6522" w:type="dxa"/>
          </w:tcPr>
          <w:p w14:paraId="1AFE11A7" w14:textId="0C2F986C" w:rsidR="00D374D3" w:rsidRPr="00D374D3" w:rsidRDefault="002515AD" w:rsidP="008F0775">
            <w:pPr>
              <w:pStyle w:val="TableParagraph"/>
              <w:tabs>
                <w:tab w:val="left" w:pos="829"/>
              </w:tabs>
              <w:spacing w:before="1" w:line="276" w:lineRule="auto"/>
              <w:ind w:right="286"/>
              <w:rPr>
                <w:sz w:val="18"/>
              </w:rPr>
            </w:pPr>
            <w:r w:rsidRPr="002515AD">
              <w:rPr>
                <w:sz w:val="18"/>
              </w:rPr>
              <w:t xml:space="preserve">Spinzit met wand, treinzits en tafel. De breedte van het zitvlak van de treinzit moet ongeveer 150cm zijn. De hoogte van de bijpassende afmeting tafel 74/75 cm. Tussen </w:t>
            </w:r>
            <w:r w:rsidR="00DC1E33" w:rsidRPr="002515AD">
              <w:rPr>
                <w:sz w:val="18"/>
              </w:rPr>
              <w:t>het zitgedeelte</w:t>
            </w:r>
            <w:r w:rsidRPr="002515AD">
              <w:rPr>
                <w:sz w:val="18"/>
              </w:rPr>
              <w:t xml:space="preserve"> moet een wand komen als scheiding. De afmetingen van deze spinzit zijn flexibel en staan niet vast omdat het midden in de ruimte komt tegen een pilaar (de wand dan). De kleur van de treinzit moeten we samen kunnen bepalen </w:t>
            </w:r>
            <w:r w:rsidR="00372598" w:rsidRPr="002515AD">
              <w:rPr>
                <w:sz w:val="18"/>
              </w:rPr>
              <w:t>i.c.m.</w:t>
            </w:r>
            <w:r w:rsidRPr="002515AD">
              <w:rPr>
                <w:sz w:val="18"/>
              </w:rPr>
              <w:t xml:space="preserve"> de gehele ruimte. Creatieve </w:t>
            </w:r>
            <w:r w:rsidR="00372598">
              <w:rPr>
                <w:sz w:val="18"/>
              </w:rPr>
              <w:t>ideeën</w:t>
            </w:r>
            <w:r w:rsidRPr="002515AD">
              <w:rPr>
                <w:sz w:val="18"/>
              </w:rPr>
              <w:t xml:space="preserve"> zijn welkom (D)</w:t>
            </w:r>
          </w:p>
        </w:tc>
      </w:tr>
      <w:tr w:rsidR="00BA2C1D" w14:paraId="58BDF341" w14:textId="77777777" w:rsidTr="002D20F2">
        <w:trPr>
          <w:trHeight w:val="1228"/>
        </w:trPr>
        <w:tc>
          <w:tcPr>
            <w:tcW w:w="2616" w:type="dxa"/>
            <w:shd w:val="clear" w:color="auto" w:fill="D9D9D9"/>
          </w:tcPr>
          <w:p w14:paraId="3A1AA5E4" w14:textId="0160A8B9" w:rsidR="00BA2C1D" w:rsidRDefault="00BA2C1D" w:rsidP="00AD79BE">
            <w:pPr>
              <w:pStyle w:val="TableParagraph"/>
              <w:spacing w:line="218" w:lineRule="exact"/>
              <w:rPr>
                <w:spacing w:val="-2"/>
                <w:sz w:val="18"/>
                <w:szCs w:val="18"/>
              </w:rPr>
            </w:pPr>
            <w:r>
              <w:rPr>
                <w:spacing w:val="-2"/>
                <w:sz w:val="18"/>
                <w:szCs w:val="18"/>
              </w:rPr>
              <w:t>Ve</w:t>
            </w:r>
            <w:r w:rsidR="00372598">
              <w:rPr>
                <w:spacing w:val="-2"/>
                <w:sz w:val="18"/>
                <w:szCs w:val="18"/>
              </w:rPr>
              <w:t>r</w:t>
            </w:r>
            <w:r>
              <w:rPr>
                <w:spacing w:val="-2"/>
                <w:sz w:val="18"/>
                <w:szCs w:val="18"/>
              </w:rPr>
              <w:t>rijdbare karren</w:t>
            </w:r>
          </w:p>
        </w:tc>
        <w:tc>
          <w:tcPr>
            <w:tcW w:w="6522" w:type="dxa"/>
          </w:tcPr>
          <w:p w14:paraId="2B5AE2DD" w14:textId="6BFEE31B" w:rsidR="006166AD" w:rsidRPr="006166AD" w:rsidRDefault="006166AD" w:rsidP="006166AD">
            <w:pPr>
              <w:rPr>
                <w:sz w:val="18"/>
                <w:szCs w:val="18"/>
              </w:rPr>
            </w:pPr>
            <w:r w:rsidRPr="006166AD">
              <w:rPr>
                <w:sz w:val="18"/>
                <w:szCs w:val="18"/>
              </w:rPr>
              <w:t>Voorstel wagen(s) om in totaal 100 stapelbare stoelen in berging (H) te kunnen plaatsen. Nogmaals de maten van de wagens zijn af te stemmen met de kast waar ze opgeborgen worden. Het zal ongeveer gaan om 5 karren van 40 stoelen verwachten we. Check de afmeting van de ruimte waar de kasten komen.</w:t>
            </w:r>
          </w:p>
        </w:tc>
      </w:tr>
      <w:tr w:rsidR="00D374D3" w14:paraId="58087E0D" w14:textId="77777777" w:rsidTr="002D20F2">
        <w:trPr>
          <w:trHeight w:val="1273"/>
        </w:trPr>
        <w:tc>
          <w:tcPr>
            <w:tcW w:w="2616" w:type="dxa"/>
            <w:shd w:val="clear" w:color="auto" w:fill="D9D9D9"/>
          </w:tcPr>
          <w:p w14:paraId="06904F6A" w14:textId="61AEAD8A" w:rsidR="00D374D3" w:rsidRPr="00BA2C1D" w:rsidRDefault="00BA2C1D" w:rsidP="00AD79BE">
            <w:pPr>
              <w:pStyle w:val="TableParagraph"/>
              <w:spacing w:line="218" w:lineRule="exact"/>
              <w:rPr>
                <w:spacing w:val="-2"/>
                <w:sz w:val="18"/>
                <w:szCs w:val="18"/>
              </w:rPr>
            </w:pPr>
            <w:r>
              <w:rPr>
                <w:spacing w:val="-2"/>
                <w:sz w:val="18"/>
                <w:szCs w:val="18"/>
              </w:rPr>
              <w:t>Stapelbare stoel</w:t>
            </w:r>
          </w:p>
        </w:tc>
        <w:tc>
          <w:tcPr>
            <w:tcW w:w="6522" w:type="dxa"/>
          </w:tcPr>
          <w:p w14:paraId="69435B0A" w14:textId="22BE058E" w:rsidR="00BA2C1D" w:rsidRPr="00BA2C1D" w:rsidRDefault="00BA2C1D" w:rsidP="00BA2C1D">
            <w:pPr>
              <w:tabs>
                <w:tab w:val="left" w:pos="829"/>
              </w:tabs>
              <w:rPr>
                <w:sz w:val="18"/>
                <w:szCs w:val="18"/>
              </w:rPr>
            </w:pPr>
            <w:r w:rsidRPr="00BA2C1D">
              <w:rPr>
                <w:sz w:val="18"/>
                <w:szCs w:val="18"/>
              </w:rPr>
              <w:t>Stapelbare stoel dient makkelijk te verplaatsen te zijn en op een ve</w:t>
            </w:r>
            <w:r w:rsidR="00372598">
              <w:rPr>
                <w:sz w:val="18"/>
                <w:szCs w:val="18"/>
              </w:rPr>
              <w:t>r</w:t>
            </w:r>
            <w:r w:rsidRPr="00BA2C1D">
              <w:rPr>
                <w:sz w:val="18"/>
                <w:szCs w:val="18"/>
              </w:rPr>
              <w:t>rijdbare kar geplaatst te kunnen worden. De karren moeten in een kast geplaatst worden (H). De maten van de kast zijn af te stemmen met de maten van de kar. De kleur van de stoel moeten we s</w:t>
            </w:r>
            <w:r w:rsidR="00372598">
              <w:rPr>
                <w:sz w:val="18"/>
                <w:szCs w:val="18"/>
              </w:rPr>
              <w:t>amen</w:t>
            </w:r>
            <w:r w:rsidRPr="00BA2C1D">
              <w:rPr>
                <w:sz w:val="18"/>
                <w:szCs w:val="18"/>
              </w:rPr>
              <w:t xml:space="preserve"> bepalen en moet te matchen zijn met de overige meubels en ruimte.</w:t>
            </w:r>
          </w:p>
        </w:tc>
      </w:tr>
      <w:tr w:rsidR="006166AD" w14:paraId="53445510" w14:textId="77777777" w:rsidTr="002D20F2">
        <w:trPr>
          <w:trHeight w:val="1158"/>
        </w:trPr>
        <w:tc>
          <w:tcPr>
            <w:tcW w:w="2616" w:type="dxa"/>
            <w:shd w:val="clear" w:color="auto" w:fill="D9D9D9"/>
          </w:tcPr>
          <w:p w14:paraId="64B2F6EA" w14:textId="11974A59" w:rsidR="006166AD" w:rsidRDefault="002D20F2" w:rsidP="00AD79BE">
            <w:pPr>
              <w:pStyle w:val="TableParagraph"/>
              <w:spacing w:line="218" w:lineRule="exact"/>
              <w:rPr>
                <w:spacing w:val="-2"/>
                <w:sz w:val="18"/>
                <w:szCs w:val="18"/>
              </w:rPr>
            </w:pPr>
            <w:r>
              <w:rPr>
                <w:spacing w:val="-2"/>
                <w:sz w:val="18"/>
                <w:szCs w:val="18"/>
              </w:rPr>
              <w:t>Stilteruimte</w:t>
            </w:r>
          </w:p>
        </w:tc>
        <w:tc>
          <w:tcPr>
            <w:tcW w:w="6522" w:type="dxa"/>
          </w:tcPr>
          <w:p w14:paraId="40B74E51" w14:textId="00524253" w:rsidR="006166AD" w:rsidRPr="00BA2C1D" w:rsidRDefault="002D20F2" w:rsidP="00BA2C1D">
            <w:pPr>
              <w:tabs>
                <w:tab w:val="left" w:pos="829"/>
              </w:tabs>
              <w:rPr>
                <w:sz w:val="18"/>
                <w:szCs w:val="18"/>
              </w:rPr>
            </w:pPr>
            <w:r w:rsidRPr="002D20F2">
              <w:rPr>
                <w:sz w:val="18"/>
                <w:szCs w:val="18"/>
              </w:rPr>
              <w:t>Creatief Voorstel inrichting Stilteruimte (G</w:t>
            </w:r>
            <w:r w:rsidR="00DC1E33" w:rsidRPr="002D20F2">
              <w:rPr>
                <w:sz w:val="18"/>
                <w:szCs w:val="18"/>
              </w:rPr>
              <w:t>), met</w:t>
            </w:r>
            <w:r w:rsidRPr="002D20F2">
              <w:rPr>
                <w:sz w:val="18"/>
                <w:szCs w:val="18"/>
              </w:rPr>
              <w:t xml:space="preserve"> o.a. banken, tafels, </w:t>
            </w:r>
            <w:r w:rsidR="00DC1E33" w:rsidRPr="002D20F2">
              <w:rPr>
                <w:sz w:val="18"/>
                <w:szCs w:val="18"/>
              </w:rPr>
              <w:t>stoelen en</w:t>
            </w:r>
            <w:r w:rsidRPr="002D20F2">
              <w:rPr>
                <w:sz w:val="18"/>
                <w:szCs w:val="18"/>
              </w:rPr>
              <w:t xml:space="preserve"> boekenkast. De afmeting van de ruimte </w:t>
            </w:r>
            <w:r w:rsidR="00DC1E33" w:rsidRPr="002D20F2">
              <w:rPr>
                <w:sz w:val="18"/>
                <w:szCs w:val="18"/>
              </w:rPr>
              <w:t>bevindt</w:t>
            </w:r>
            <w:r w:rsidRPr="002D20F2">
              <w:rPr>
                <w:sz w:val="18"/>
                <w:szCs w:val="18"/>
              </w:rPr>
              <w:t xml:space="preserve"> ze op de tekening. Een creatief idee is zeer welkom, rekening</w:t>
            </w:r>
            <w:r w:rsidR="00DC1E33">
              <w:rPr>
                <w:sz w:val="18"/>
                <w:szCs w:val="18"/>
              </w:rPr>
              <w:t xml:space="preserve"> </w:t>
            </w:r>
            <w:r w:rsidRPr="002D20F2">
              <w:rPr>
                <w:sz w:val="18"/>
                <w:szCs w:val="18"/>
              </w:rPr>
              <w:t>houdend dat er ongeveer 8 leerlingen in kunnen plaatsnemen.</w:t>
            </w:r>
          </w:p>
        </w:tc>
      </w:tr>
    </w:tbl>
    <w:p w14:paraId="1C0E9DB6" w14:textId="77777777" w:rsidR="008F0775" w:rsidRDefault="008F0775">
      <w:pPr>
        <w:rPr>
          <w:sz w:val="18"/>
        </w:rPr>
        <w:sectPr w:rsidR="008F0775">
          <w:type w:val="continuous"/>
          <w:pgSz w:w="11910" w:h="16840"/>
          <w:pgMar w:top="1380" w:right="680" w:bottom="880" w:left="1160" w:header="0" w:footer="691" w:gutter="0"/>
          <w:cols w:space="720"/>
        </w:sectPr>
      </w:pPr>
    </w:p>
    <w:p w14:paraId="77C51D44" w14:textId="77777777" w:rsidR="003E44DF" w:rsidRDefault="006913FD">
      <w:pPr>
        <w:pStyle w:val="Kop2"/>
        <w:numPr>
          <w:ilvl w:val="1"/>
          <w:numId w:val="48"/>
        </w:numPr>
        <w:tabs>
          <w:tab w:val="left" w:pos="830"/>
        </w:tabs>
        <w:spacing w:before="71"/>
        <w:ind w:left="830" w:hanging="574"/>
      </w:pPr>
      <w:bookmarkStart w:id="19" w:name="_bookmark16"/>
      <w:bookmarkEnd w:id="19"/>
      <w:r>
        <w:rPr>
          <w:spacing w:val="-2"/>
        </w:rPr>
        <w:lastRenderedPageBreak/>
        <w:t>Bestelopdrachten</w:t>
      </w:r>
    </w:p>
    <w:p w14:paraId="6000A4D9" w14:textId="77777777" w:rsidR="003E44DF" w:rsidRDefault="003E44DF">
      <w:pPr>
        <w:pStyle w:val="Plattetekst"/>
        <w:rPr>
          <w:b/>
          <w:i/>
          <w:sz w:val="9"/>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7CC4A6E5" w14:textId="77777777">
        <w:trPr>
          <w:trHeight w:val="503"/>
        </w:trPr>
        <w:tc>
          <w:tcPr>
            <w:tcW w:w="958" w:type="dxa"/>
            <w:shd w:val="clear" w:color="auto" w:fill="E6E6E6"/>
          </w:tcPr>
          <w:p w14:paraId="13C10F72"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56</w:t>
            </w:r>
          </w:p>
        </w:tc>
        <w:tc>
          <w:tcPr>
            <w:tcW w:w="8097" w:type="dxa"/>
          </w:tcPr>
          <w:p w14:paraId="707A507E" w14:textId="77777777" w:rsidR="003E44DF" w:rsidRDefault="006913FD">
            <w:pPr>
              <w:pStyle w:val="TableParagraph"/>
              <w:spacing w:before="1"/>
              <w:rPr>
                <w:sz w:val="18"/>
              </w:rPr>
            </w:pPr>
            <w:r>
              <w:rPr>
                <w:sz w:val="18"/>
              </w:rPr>
              <w:t>Aan</w:t>
            </w:r>
            <w:r>
              <w:rPr>
                <w:spacing w:val="-5"/>
                <w:sz w:val="18"/>
              </w:rPr>
              <w:t xml:space="preserve"> </w:t>
            </w:r>
            <w:r>
              <w:rPr>
                <w:sz w:val="18"/>
              </w:rPr>
              <w:t>het</w:t>
            </w:r>
            <w:r>
              <w:rPr>
                <w:spacing w:val="-2"/>
                <w:sz w:val="18"/>
              </w:rPr>
              <w:t xml:space="preserve"> </w:t>
            </w:r>
            <w:r>
              <w:rPr>
                <w:sz w:val="18"/>
              </w:rPr>
              <w:t>plaatsen</w:t>
            </w:r>
            <w:r>
              <w:rPr>
                <w:spacing w:val="-2"/>
                <w:sz w:val="18"/>
              </w:rPr>
              <w:t xml:space="preserve"> </w:t>
            </w:r>
            <w:r>
              <w:rPr>
                <w:sz w:val="18"/>
              </w:rPr>
              <w:t>van</w:t>
            </w:r>
            <w:r>
              <w:rPr>
                <w:spacing w:val="-1"/>
                <w:sz w:val="18"/>
              </w:rPr>
              <w:t xml:space="preserve"> </w:t>
            </w:r>
            <w:r>
              <w:rPr>
                <w:sz w:val="18"/>
              </w:rPr>
              <w:t>Bestelopdrachten zijn</w:t>
            </w:r>
            <w:r>
              <w:rPr>
                <w:spacing w:val="-2"/>
                <w:sz w:val="18"/>
              </w:rPr>
              <w:t xml:space="preserve"> </w:t>
            </w:r>
            <w:r>
              <w:rPr>
                <w:sz w:val="18"/>
              </w:rPr>
              <w:t>voor</w:t>
            </w:r>
            <w:r>
              <w:rPr>
                <w:spacing w:val="-3"/>
                <w:sz w:val="18"/>
              </w:rPr>
              <w:t xml:space="preserve"> </w:t>
            </w:r>
            <w:r>
              <w:rPr>
                <w:sz w:val="18"/>
              </w:rPr>
              <w:t>de</w:t>
            </w:r>
            <w:r>
              <w:rPr>
                <w:spacing w:val="-4"/>
                <w:sz w:val="18"/>
              </w:rPr>
              <w:t xml:space="preserve"> </w:t>
            </w:r>
            <w:r>
              <w:rPr>
                <w:sz w:val="18"/>
              </w:rPr>
              <w:t>Opdrachtgever</w:t>
            </w:r>
            <w:r>
              <w:rPr>
                <w:spacing w:val="-3"/>
                <w:sz w:val="18"/>
              </w:rPr>
              <w:t xml:space="preserve"> </w:t>
            </w:r>
            <w:r>
              <w:rPr>
                <w:sz w:val="18"/>
              </w:rPr>
              <w:t>geen</w:t>
            </w:r>
            <w:r>
              <w:rPr>
                <w:spacing w:val="-2"/>
                <w:sz w:val="18"/>
              </w:rPr>
              <w:t xml:space="preserve"> extra</w:t>
            </w:r>
          </w:p>
          <w:p w14:paraId="1F6EE7F0" w14:textId="77777777" w:rsidR="003E44DF" w:rsidRDefault="006913FD">
            <w:pPr>
              <w:pStyle w:val="TableParagraph"/>
              <w:spacing w:before="31"/>
              <w:rPr>
                <w:sz w:val="18"/>
              </w:rPr>
            </w:pPr>
            <w:r>
              <w:rPr>
                <w:sz w:val="18"/>
              </w:rPr>
              <w:t>kosten</w:t>
            </w:r>
            <w:r>
              <w:rPr>
                <w:spacing w:val="-1"/>
                <w:sz w:val="18"/>
              </w:rPr>
              <w:t xml:space="preserve"> </w:t>
            </w:r>
            <w:r>
              <w:rPr>
                <w:spacing w:val="-2"/>
                <w:sz w:val="18"/>
              </w:rPr>
              <w:t>verbonden.</w:t>
            </w:r>
          </w:p>
        </w:tc>
      </w:tr>
      <w:tr w:rsidR="003E44DF" w14:paraId="2CB5379D" w14:textId="77777777">
        <w:trPr>
          <w:trHeight w:val="721"/>
        </w:trPr>
        <w:tc>
          <w:tcPr>
            <w:tcW w:w="958" w:type="dxa"/>
            <w:shd w:val="clear" w:color="auto" w:fill="E6E6E6"/>
          </w:tcPr>
          <w:p w14:paraId="1F438EB0"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57</w:t>
            </w:r>
          </w:p>
        </w:tc>
        <w:tc>
          <w:tcPr>
            <w:tcW w:w="8097" w:type="dxa"/>
          </w:tcPr>
          <w:p w14:paraId="7DC5B433" w14:textId="77777777" w:rsidR="003E44DF" w:rsidRDefault="006913FD">
            <w:pPr>
              <w:pStyle w:val="TableParagraph"/>
              <w:spacing w:before="1" w:line="219" w:lineRule="exact"/>
              <w:rPr>
                <w:sz w:val="18"/>
              </w:rPr>
            </w:pPr>
            <w:r>
              <w:rPr>
                <w:sz w:val="18"/>
              </w:rPr>
              <w:t>Het</w:t>
            </w:r>
            <w:r>
              <w:rPr>
                <w:spacing w:val="-4"/>
                <w:sz w:val="18"/>
              </w:rPr>
              <w:t xml:space="preserve"> </w:t>
            </w:r>
            <w:r>
              <w:rPr>
                <w:sz w:val="18"/>
              </w:rPr>
              <w:t>plaatsen</w:t>
            </w:r>
            <w:r>
              <w:rPr>
                <w:spacing w:val="-2"/>
                <w:sz w:val="18"/>
              </w:rPr>
              <w:t xml:space="preserve"> </w:t>
            </w:r>
            <w:r>
              <w:rPr>
                <w:sz w:val="18"/>
              </w:rPr>
              <w:t>van</w:t>
            </w:r>
            <w:r>
              <w:rPr>
                <w:spacing w:val="-1"/>
                <w:sz w:val="18"/>
              </w:rPr>
              <w:t xml:space="preserve"> </w:t>
            </w:r>
            <w:r>
              <w:rPr>
                <w:sz w:val="18"/>
              </w:rPr>
              <w:t>Bestelopdrachten</w:t>
            </w:r>
            <w:r>
              <w:rPr>
                <w:spacing w:val="-1"/>
                <w:sz w:val="18"/>
              </w:rPr>
              <w:t xml:space="preserve"> </w:t>
            </w:r>
            <w:r>
              <w:rPr>
                <w:sz w:val="18"/>
              </w:rPr>
              <w:t>kan</w:t>
            </w:r>
            <w:r>
              <w:rPr>
                <w:spacing w:val="-2"/>
                <w:sz w:val="18"/>
              </w:rPr>
              <w:t xml:space="preserve"> </w:t>
            </w:r>
            <w:r>
              <w:rPr>
                <w:sz w:val="18"/>
              </w:rPr>
              <w:t>op</w:t>
            </w:r>
            <w:r>
              <w:rPr>
                <w:spacing w:val="-3"/>
                <w:sz w:val="18"/>
              </w:rPr>
              <w:t xml:space="preserve"> </w:t>
            </w:r>
            <w:r>
              <w:rPr>
                <w:sz w:val="18"/>
              </w:rPr>
              <w:t>twee</w:t>
            </w:r>
            <w:r>
              <w:rPr>
                <w:spacing w:val="-2"/>
                <w:sz w:val="18"/>
              </w:rPr>
              <w:t xml:space="preserve"> manieren:</w:t>
            </w:r>
          </w:p>
          <w:p w14:paraId="249F068F" w14:textId="77777777" w:rsidR="003E44DF" w:rsidRDefault="006913FD">
            <w:pPr>
              <w:pStyle w:val="TableParagraph"/>
              <w:numPr>
                <w:ilvl w:val="0"/>
                <w:numId w:val="29"/>
              </w:numPr>
              <w:tabs>
                <w:tab w:val="left" w:pos="776"/>
              </w:tabs>
              <w:rPr>
                <w:sz w:val="18"/>
              </w:rPr>
            </w:pPr>
            <w:r>
              <w:rPr>
                <w:sz w:val="18"/>
              </w:rPr>
              <w:t>Middels</w:t>
            </w:r>
            <w:r>
              <w:rPr>
                <w:spacing w:val="-3"/>
                <w:sz w:val="18"/>
              </w:rPr>
              <w:t xml:space="preserve"> </w:t>
            </w:r>
            <w:r>
              <w:rPr>
                <w:sz w:val="18"/>
              </w:rPr>
              <w:t>een</w:t>
            </w:r>
            <w:r>
              <w:rPr>
                <w:spacing w:val="-3"/>
                <w:sz w:val="18"/>
              </w:rPr>
              <w:t xml:space="preserve"> </w:t>
            </w:r>
            <w:r>
              <w:rPr>
                <w:sz w:val="18"/>
              </w:rPr>
              <w:t>bestelling</w:t>
            </w:r>
            <w:r>
              <w:rPr>
                <w:spacing w:val="-3"/>
                <w:sz w:val="18"/>
              </w:rPr>
              <w:t xml:space="preserve"> </w:t>
            </w:r>
            <w:r>
              <w:rPr>
                <w:sz w:val="18"/>
              </w:rPr>
              <w:t>via</w:t>
            </w:r>
            <w:r>
              <w:rPr>
                <w:spacing w:val="-2"/>
                <w:sz w:val="18"/>
              </w:rPr>
              <w:t xml:space="preserve"> </w:t>
            </w:r>
            <w:r>
              <w:rPr>
                <w:sz w:val="18"/>
              </w:rPr>
              <w:t>de</w:t>
            </w:r>
            <w:r>
              <w:rPr>
                <w:spacing w:val="-3"/>
                <w:sz w:val="18"/>
              </w:rPr>
              <w:t xml:space="preserve"> </w:t>
            </w:r>
            <w:r>
              <w:rPr>
                <w:spacing w:val="-2"/>
                <w:sz w:val="18"/>
              </w:rPr>
              <w:t>webcatalogus;</w:t>
            </w:r>
          </w:p>
          <w:p w14:paraId="03CB6382" w14:textId="77777777" w:rsidR="003E44DF" w:rsidRDefault="006913FD">
            <w:pPr>
              <w:pStyle w:val="TableParagraph"/>
              <w:numPr>
                <w:ilvl w:val="0"/>
                <w:numId w:val="29"/>
              </w:numPr>
              <w:tabs>
                <w:tab w:val="left" w:pos="776"/>
              </w:tabs>
              <w:spacing w:before="33"/>
              <w:rPr>
                <w:sz w:val="18"/>
              </w:rPr>
            </w:pPr>
            <w:r>
              <w:rPr>
                <w:sz w:val="18"/>
              </w:rPr>
              <w:t>Middels</w:t>
            </w:r>
            <w:r>
              <w:rPr>
                <w:spacing w:val="-3"/>
                <w:sz w:val="18"/>
              </w:rPr>
              <w:t xml:space="preserve"> </w:t>
            </w:r>
            <w:r>
              <w:rPr>
                <w:sz w:val="18"/>
              </w:rPr>
              <w:t>een</w:t>
            </w:r>
            <w:r>
              <w:rPr>
                <w:spacing w:val="-1"/>
                <w:sz w:val="18"/>
              </w:rPr>
              <w:t xml:space="preserve"> </w:t>
            </w:r>
            <w:r>
              <w:rPr>
                <w:sz w:val="18"/>
              </w:rPr>
              <w:t>Nadere</w:t>
            </w:r>
            <w:r>
              <w:rPr>
                <w:spacing w:val="-2"/>
                <w:sz w:val="18"/>
              </w:rPr>
              <w:t xml:space="preserve"> offerteaanvraag.</w:t>
            </w:r>
          </w:p>
        </w:tc>
      </w:tr>
      <w:tr w:rsidR="003E44DF" w14:paraId="6854B721" w14:textId="77777777">
        <w:trPr>
          <w:trHeight w:val="4780"/>
        </w:trPr>
        <w:tc>
          <w:tcPr>
            <w:tcW w:w="958" w:type="dxa"/>
            <w:shd w:val="clear" w:color="auto" w:fill="E6E6E6"/>
          </w:tcPr>
          <w:p w14:paraId="3F233D27"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58</w:t>
            </w:r>
          </w:p>
        </w:tc>
        <w:tc>
          <w:tcPr>
            <w:tcW w:w="8097" w:type="dxa"/>
          </w:tcPr>
          <w:p w14:paraId="45EDE712" w14:textId="77777777" w:rsidR="003E44DF" w:rsidRDefault="006913FD">
            <w:pPr>
              <w:pStyle w:val="TableParagraph"/>
              <w:spacing w:before="1"/>
              <w:rPr>
                <w:sz w:val="18"/>
              </w:rPr>
            </w:pPr>
            <w:r>
              <w:rPr>
                <w:sz w:val="18"/>
              </w:rPr>
              <w:t>Een</w:t>
            </w:r>
            <w:r>
              <w:rPr>
                <w:spacing w:val="-3"/>
                <w:sz w:val="18"/>
              </w:rPr>
              <w:t xml:space="preserve"> </w:t>
            </w:r>
            <w:r>
              <w:rPr>
                <w:sz w:val="18"/>
              </w:rPr>
              <w:t>bestelling</w:t>
            </w:r>
            <w:r>
              <w:rPr>
                <w:spacing w:val="-3"/>
                <w:sz w:val="18"/>
              </w:rPr>
              <w:t xml:space="preserve"> </w:t>
            </w:r>
            <w:r>
              <w:rPr>
                <w:sz w:val="18"/>
              </w:rPr>
              <w:t>via</w:t>
            </w:r>
            <w:r>
              <w:rPr>
                <w:spacing w:val="-3"/>
                <w:sz w:val="18"/>
              </w:rPr>
              <w:t xml:space="preserve"> </w:t>
            </w:r>
            <w:r>
              <w:rPr>
                <w:sz w:val="18"/>
              </w:rPr>
              <w:t>de</w:t>
            </w:r>
            <w:r>
              <w:rPr>
                <w:spacing w:val="-3"/>
                <w:sz w:val="18"/>
              </w:rPr>
              <w:t xml:space="preserve"> </w:t>
            </w:r>
            <w:r>
              <w:rPr>
                <w:sz w:val="18"/>
              </w:rPr>
              <w:t>webcatalogus</w:t>
            </w:r>
            <w:r>
              <w:rPr>
                <w:spacing w:val="-3"/>
                <w:sz w:val="18"/>
              </w:rPr>
              <w:t xml:space="preserve"> </w:t>
            </w:r>
            <w:r>
              <w:rPr>
                <w:spacing w:val="-2"/>
                <w:sz w:val="18"/>
              </w:rPr>
              <w:t>verloopt:</w:t>
            </w:r>
          </w:p>
          <w:p w14:paraId="52C67893" w14:textId="77777777" w:rsidR="003E44DF" w:rsidRDefault="006913FD">
            <w:pPr>
              <w:pStyle w:val="TableParagraph"/>
              <w:spacing w:before="33"/>
              <w:rPr>
                <w:sz w:val="18"/>
              </w:rPr>
            </w:pPr>
            <w:r>
              <w:rPr>
                <w:sz w:val="18"/>
              </w:rPr>
              <w:t>Stap</w:t>
            </w:r>
            <w:r>
              <w:rPr>
                <w:spacing w:val="-5"/>
                <w:sz w:val="18"/>
              </w:rPr>
              <w:t xml:space="preserve"> </w:t>
            </w:r>
            <w:r>
              <w:rPr>
                <w:sz w:val="18"/>
              </w:rPr>
              <w:t>1:</w:t>
            </w:r>
            <w:r>
              <w:rPr>
                <w:spacing w:val="-3"/>
                <w:sz w:val="18"/>
              </w:rPr>
              <w:t xml:space="preserve"> </w:t>
            </w:r>
            <w:r>
              <w:rPr>
                <w:sz w:val="18"/>
              </w:rPr>
              <w:t>Opdrachtgever</w:t>
            </w:r>
            <w:r>
              <w:rPr>
                <w:spacing w:val="-3"/>
                <w:sz w:val="18"/>
              </w:rPr>
              <w:t xml:space="preserve"> </w:t>
            </w:r>
            <w:r>
              <w:rPr>
                <w:sz w:val="18"/>
              </w:rPr>
              <w:t>plaatst</w:t>
            </w:r>
            <w:r>
              <w:rPr>
                <w:spacing w:val="-3"/>
                <w:sz w:val="18"/>
              </w:rPr>
              <w:t xml:space="preserve"> </w:t>
            </w:r>
            <w:r>
              <w:rPr>
                <w:sz w:val="18"/>
              </w:rPr>
              <w:t>een</w:t>
            </w:r>
            <w:r>
              <w:rPr>
                <w:spacing w:val="1"/>
                <w:sz w:val="18"/>
              </w:rPr>
              <w:t xml:space="preserve"> </w:t>
            </w:r>
            <w:r>
              <w:rPr>
                <w:sz w:val="18"/>
              </w:rPr>
              <w:t>bestelling</w:t>
            </w:r>
            <w:r>
              <w:rPr>
                <w:spacing w:val="-3"/>
                <w:sz w:val="18"/>
              </w:rPr>
              <w:t xml:space="preserve"> </w:t>
            </w:r>
            <w:r>
              <w:rPr>
                <w:sz w:val="18"/>
              </w:rPr>
              <w:t>via</w:t>
            </w:r>
            <w:r>
              <w:rPr>
                <w:spacing w:val="-3"/>
                <w:sz w:val="18"/>
              </w:rPr>
              <w:t xml:space="preserve"> </w:t>
            </w:r>
            <w:r>
              <w:rPr>
                <w:sz w:val="18"/>
              </w:rPr>
              <w:t>de</w:t>
            </w:r>
            <w:r>
              <w:rPr>
                <w:spacing w:val="-3"/>
                <w:sz w:val="18"/>
              </w:rPr>
              <w:t xml:space="preserve"> </w:t>
            </w:r>
            <w:r>
              <w:rPr>
                <w:spacing w:val="-2"/>
                <w:sz w:val="18"/>
              </w:rPr>
              <w:t>webcatalogus.</w:t>
            </w:r>
          </w:p>
          <w:p w14:paraId="230C93D8" w14:textId="77777777" w:rsidR="003E44DF" w:rsidRDefault="006913FD">
            <w:pPr>
              <w:pStyle w:val="TableParagraph"/>
              <w:spacing w:before="31" w:line="276" w:lineRule="auto"/>
              <w:ind w:right="132"/>
              <w:rPr>
                <w:sz w:val="18"/>
              </w:rPr>
            </w:pPr>
            <w:r>
              <w:rPr>
                <w:sz w:val="18"/>
              </w:rPr>
              <w:t>Stap</w:t>
            </w:r>
            <w:r>
              <w:rPr>
                <w:spacing w:val="-4"/>
                <w:sz w:val="18"/>
              </w:rPr>
              <w:t xml:space="preserve"> </w:t>
            </w:r>
            <w:r>
              <w:rPr>
                <w:sz w:val="18"/>
              </w:rPr>
              <w:t>2:</w:t>
            </w:r>
            <w:r>
              <w:rPr>
                <w:spacing w:val="-4"/>
                <w:sz w:val="18"/>
              </w:rPr>
              <w:t xml:space="preserve"> </w:t>
            </w:r>
            <w:r>
              <w:rPr>
                <w:sz w:val="18"/>
              </w:rPr>
              <w:t>Binnen</w:t>
            </w:r>
            <w:r>
              <w:rPr>
                <w:spacing w:val="-4"/>
                <w:sz w:val="18"/>
              </w:rPr>
              <w:t xml:space="preserve"> </w:t>
            </w:r>
            <w:r>
              <w:rPr>
                <w:sz w:val="18"/>
              </w:rPr>
              <w:t>1</w:t>
            </w:r>
            <w:r>
              <w:rPr>
                <w:spacing w:val="-4"/>
                <w:sz w:val="18"/>
              </w:rPr>
              <w:t xml:space="preserve"> </w:t>
            </w:r>
            <w:r>
              <w:rPr>
                <w:sz w:val="18"/>
              </w:rPr>
              <w:t>werkdag</w:t>
            </w:r>
            <w:r>
              <w:rPr>
                <w:spacing w:val="-4"/>
                <w:sz w:val="18"/>
              </w:rPr>
              <w:t xml:space="preserve"> </w:t>
            </w:r>
            <w:r>
              <w:rPr>
                <w:sz w:val="18"/>
              </w:rPr>
              <w:t>verstuurd</w:t>
            </w:r>
            <w:r>
              <w:rPr>
                <w:spacing w:val="-2"/>
                <w:sz w:val="18"/>
              </w:rPr>
              <w:t xml:space="preserve"> </w:t>
            </w:r>
            <w:r>
              <w:rPr>
                <w:sz w:val="18"/>
              </w:rPr>
              <w:t>Leverancier</w:t>
            </w:r>
            <w:r>
              <w:rPr>
                <w:spacing w:val="-4"/>
                <w:sz w:val="18"/>
              </w:rPr>
              <w:t xml:space="preserve"> </w:t>
            </w:r>
            <w:r>
              <w:rPr>
                <w:sz w:val="18"/>
              </w:rPr>
              <w:t>een</w:t>
            </w:r>
            <w:r>
              <w:rPr>
                <w:spacing w:val="-4"/>
                <w:sz w:val="18"/>
              </w:rPr>
              <w:t xml:space="preserve"> </w:t>
            </w:r>
            <w:r>
              <w:rPr>
                <w:sz w:val="18"/>
              </w:rPr>
              <w:t>bevestiging</w:t>
            </w:r>
            <w:r>
              <w:rPr>
                <w:spacing w:val="-4"/>
                <w:sz w:val="18"/>
              </w:rPr>
              <w:t xml:space="preserve"> </w:t>
            </w:r>
            <w:r>
              <w:rPr>
                <w:sz w:val="18"/>
              </w:rPr>
              <w:t>van</w:t>
            </w:r>
            <w:r>
              <w:rPr>
                <w:spacing w:val="-4"/>
                <w:sz w:val="18"/>
              </w:rPr>
              <w:t xml:space="preserve"> </w:t>
            </w:r>
            <w:r>
              <w:rPr>
                <w:sz w:val="18"/>
              </w:rPr>
              <w:t>de</w:t>
            </w:r>
            <w:r>
              <w:rPr>
                <w:spacing w:val="-4"/>
                <w:sz w:val="18"/>
              </w:rPr>
              <w:t xml:space="preserve"> </w:t>
            </w:r>
            <w:r>
              <w:rPr>
                <w:sz w:val="18"/>
              </w:rPr>
              <w:t xml:space="preserve">bestelling. Stap 3: Leverancier neemt contact op met de besteller om de leverdatum af te </w:t>
            </w:r>
            <w:r>
              <w:rPr>
                <w:spacing w:val="-2"/>
                <w:sz w:val="18"/>
              </w:rPr>
              <w:t>stemmen.</w:t>
            </w:r>
          </w:p>
          <w:p w14:paraId="34908349" w14:textId="77777777" w:rsidR="003E44DF" w:rsidRDefault="006913FD">
            <w:pPr>
              <w:pStyle w:val="TableParagraph"/>
              <w:spacing w:before="1" w:line="276" w:lineRule="auto"/>
              <w:ind w:right="132"/>
              <w:rPr>
                <w:sz w:val="18"/>
              </w:rPr>
            </w:pPr>
            <w:r>
              <w:rPr>
                <w:sz w:val="18"/>
              </w:rPr>
              <w:t>Stap</w:t>
            </w:r>
            <w:r>
              <w:rPr>
                <w:spacing w:val="-4"/>
                <w:sz w:val="18"/>
              </w:rPr>
              <w:t xml:space="preserve"> </w:t>
            </w:r>
            <w:r>
              <w:rPr>
                <w:sz w:val="18"/>
              </w:rPr>
              <w:t>4:</w:t>
            </w:r>
            <w:r>
              <w:rPr>
                <w:spacing w:val="-5"/>
                <w:sz w:val="18"/>
              </w:rPr>
              <w:t xml:space="preserve"> </w:t>
            </w:r>
            <w:r>
              <w:rPr>
                <w:sz w:val="18"/>
              </w:rPr>
              <w:t>Van</w:t>
            </w:r>
            <w:r>
              <w:rPr>
                <w:spacing w:val="-4"/>
                <w:sz w:val="18"/>
              </w:rPr>
              <w:t xml:space="preserve"> </w:t>
            </w:r>
            <w:r>
              <w:rPr>
                <w:sz w:val="18"/>
              </w:rPr>
              <w:t>iedere</w:t>
            </w:r>
            <w:r>
              <w:rPr>
                <w:spacing w:val="-5"/>
                <w:sz w:val="18"/>
              </w:rPr>
              <w:t xml:space="preserve"> </w:t>
            </w:r>
            <w:r>
              <w:rPr>
                <w:sz w:val="18"/>
              </w:rPr>
              <w:t>bestelling</w:t>
            </w:r>
            <w:r>
              <w:rPr>
                <w:spacing w:val="-5"/>
                <w:sz w:val="18"/>
              </w:rPr>
              <w:t xml:space="preserve"> </w:t>
            </w:r>
            <w:r>
              <w:rPr>
                <w:sz w:val="18"/>
              </w:rPr>
              <w:t>stuurt</w:t>
            </w:r>
            <w:r>
              <w:rPr>
                <w:spacing w:val="-1"/>
                <w:sz w:val="18"/>
              </w:rPr>
              <w:t xml:space="preserve"> </w:t>
            </w:r>
            <w:r>
              <w:rPr>
                <w:sz w:val="18"/>
              </w:rPr>
              <w:t>Leverancier</w:t>
            </w:r>
            <w:r>
              <w:rPr>
                <w:spacing w:val="-4"/>
                <w:sz w:val="18"/>
              </w:rPr>
              <w:t xml:space="preserve"> </w:t>
            </w:r>
            <w:r>
              <w:rPr>
                <w:sz w:val="18"/>
              </w:rPr>
              <w:t>uiterlijk</w:t>
            </w:r>
            <w:r>
              <w:rPr>
                <w:spacing w:val="-6"/>
                <w:sz w:val="18"/>
              </w:rPr>
              <w:t xml:space="preserve"> </w:t>
            </w:r>
            <w:r>
              <w:rPr>
                <w:sz w:val="18"/>
              </w:rPr>
              <w:t>binnen</w:t>
            </w:r>
            <w:r>
              <w:rPr>
                <w:spacing w:val="-4"/>
                <w:sz w:val="18"/>
              </w:rPr>
              <w:t xml:space="preserve"> </w:t>
            </w:r>
            <w:r>
              <w:rPr>
                <w:sz w:val="18"/>
              </w:rPr>
              <w:t>5</w:t>
            </w:r>
            <w:r>
              <w:rPr>
                <w:spacing w:val="-3"/>
                <w:sz w:val="18"/>
              </w:rPr>
              <w:t xml:space="preserve"> </w:t>
            </w:r>
            <w:r>
              <w:rPr>
                <w:sz w:val="18"/>
              </w:rPr>
              <w:t>Werkdagen</w:t>
            </w:r>
            <w:r>
              <w:rPr>
                <w:spacing w:val="-3"/>
                <w:sz w:val="18"/>
              </w:rPr>
              <w:t xml:space="preserve"> </w:t>
            </w:r>
            <w:r>
              <w:rPr>
                <w:sz w:val="18"/>
              </w:rPr>
              <w:t>een digitale orderbevestiging retour. De orderbevestiging bevat minimaal:</w:t>
            </w:r>
          </w:p>
          <w:p w14:paraId="27095BBE" w14:textId="77777777" w:rsidR="003E44DF" w:rsidRDefault="006913FD">
            <w:pPr>
              <w:pStyle w:val="TableParagraph"/>
              <w:numPr>
                <w:ilvl w:val="0"/>
                <w:numId w:val="28"/>
              </w:numPr>
              <w:tabs>
                <w:tab w:val="left" w:pos="998"/>
              </w:tabs>
              <w:spacing w:line="218" w:lineRule="exact"/>
              <w:ind w:left="998" w:hanging="234"/>
              <w:rPr>
                <w:sz w:val="18"/>
              </w:rPr>
            </w:pPr>
            <w:r>
              <w:rPr>
                <w:spacing w:val="-2"/>
                <w:sz w:val="18"/>
              </w:rPr>
              <w:t>Besteldatum</w:t>
            </w:r>
          </w:p>
          <w:p w14:paraId="2D1141CB" w14:textId="77777777" w:rsidR="003E44DF" w:rsidRDefault="006913FD">
            <w:pPr>
              <w:pStyle w:val="TableParagraph"/>
              <w:numPr>
                <w:ilvl w:val="0"/>
                <w:numId w:val="28"/>
              </w:numPr>
              <w:tabs>
                <w:tab w:val="left" w:pos="1002"/>
              </w:tabs>
              <w:spacing w:before="33"/>
              <w:ind w:left="1002" w:hanging="238"/>
              <w:rPr>
                <w:sz w:val="18"/>
              </w:rPr>
            </w:pPr>
            <w:r>
              <w:rPr>
                <w:spacing w:val="-2"/>
                <w:sz w:val="18"/>
              </w:rPr>
              <w:t>Ordernummer</w:t>
            </w:r>
          </w:p>
          <w:p w14:paraId="0A15E450" w14:textId="77777777" w:rsidR="003E44DF" w:rsidRDefault="006913FD">
            <w:pPr>
              <w:pStyle w:val="TableParagraph"/>
              <w:numPr>
                <w:ilvl w:val="0"/>
                <w:numId w:val="28"/>
              </w:numPr>
              <w:tabs>
                <w:tab w:val="left" w:pos="984"/>
              </w:tabs>
              <w:spacing w:before="34"/>
              <w:ind w:left="984" w:hanging="220"/>
              <w:rPr>
                <w:sz w:val="18"/>
              </w:rPr>
            </w:pPr>
            <w:r>
              <w:rPr>
                <w:spacing w:val="-2"/>
                <w:sz w:val="18"/>
              </w:rPr>
              <w:t>(Project)Omschrijving</w:t>
            </w:r>
          </w:p>
          <w:p w14:paraId="04E48332" w14:textId="77777777" w:rsidR="003E44DF" w:rsidRDefault="006913FD">
            <w:pPr>
              <w:pStyle w:val="TableParagraph"/>
              <w:numPr>
                <w:ilvl w:val="0"/>
                <w:numId w:val="28"/>
              </w:numPr>
              <w:tabs>
                <w:tab w:val="left" w:pos="1002"/>
              </w:tabs>
              <w:spacing w:before="33"/>
              <w:ind w:left="1002" w:hanging="238"/>
              <w:rPr>
                <w:sz w:val="18"/>
              </w:rPr>
            </w:pPr>
            <w:r>
              <w:rPr>
                <w:sz w:val="18"/>
              </w:rPr>
              <w:t>Bestelde</w:t>
            </w:r>
            <w:r>
              <w:rPr>
                <w:spacing w:val="-2"/>
                <w:sz w:val="18"/>
              </w:rPr>
              <w:t xml:space="preserve"> Producten</w:t>
            </w:r>
          </w:p>
          <w:p w14:paraId="4D89B622" w14:textId="77777777" w:rsidR="003E44DF" w:rsidRDefault="006913FD">
            <w:pPr>
              <w:pStyle w:val="TableParagraph"/>
              <w:numPr>
                <w:ilvl w:val="0"/>
                <w:numId w:val="28"/>
              </w:numPr>
              <w:tabs>
                <w:tab w:val="left" w:pos="997"/>
              </w:tabs>
              <w:spacing w:before="33"/>
              <w:ind w:left="997" w:hanging="233"/>
              <w:rPr>
                <w:sz w:val="18"/>
              </w:rPr>
            </w:pPr>
            <w:r>
              <w:rPr>
                <w:sz w:val="18"/>
              </w:rPr>
              <w:t>Verwijzing</w:t>
            </w:r>
            <w:r>
              <w:rPr>
                <w:spacing w:val="-2"/>
                <w:sz w:val="18"/>
              </w:rPr>
              <w:t xml:space="preserve"> </w:t>
            </w:r>
            <w:r>
              <w:rPr>
                <w:sz w:val="18"/>
              </w:rPr>
              <w:t>naar</w:t>
            </w:r>
            <w:r>
              <w:rPr>
                <w:spacing w:val="-2"/>
                <w:sz w:val="18"/>
              </w:rPr>
              <w:t xml:space="preserve"> </w:t>
            </w:r>
            <w:r>
              <w:rPr>
                <w:sz w:val="18"/>
              </w:rPr>
              <w:t>bestel-</w:t>
            </w:r>
            <w:r>
              <w:rPr>
                <w:spacing w:val="-4"/>
                <w:sz w:val="18"/>
              </w:rPr>
              <w:t xml:space="preserve"> </w:t>
            </w:r>
            <w:r>
              <w:rPr>
                <w:sz w:val="18"/>
              </w:rPr>
              <w:t>of</w:t>
            </w:r>
            <w:r>
              <w:rPr>
                <w:spacing w:val="-2"/>
                <w:sz w:val="18"/>
              </w:rPr>
              <w:t xml:space="preserve"> offertenummer</w:t>
            </w:r>
          </w:p>
          <w:p w14:paraId="371D0D32" w14:textId="77777777" w:rsidR="003E44DF" w:rsidRDefault="006913FD">
            <w:pPr>
              <w:pStyle w:val="TableParagraph"/>
              <w:numPr>
                <w:ilvl w:val="0"/>
                <w:numId w:val="28"/>
              </w:numPr>
              <w:tabs>
                <w:tab w:val="left" w:pos="953"/>
              </w:tabs>
              <w:spacing w:before="33"/>
              <w:ind w:left="953" w:hanging="189"/>
              <w:rPr>
                <w:sz w:val="18"/>
              </w:rPr>
            </w:pPr>
            <w:r>
              <w:rPr>
                <w:spacing w:val="-2"/>
                <w:sz w:val="18"/>
              </w:rPr>
              <w:t>Afleverlocatie</w:t>
            </w:r>
          </w:p>
          <w:p w14:paraId="708FFEA5" w14:textId="77777777" w:rsidR="003E44DF" w:rsidRDefault="006913FD">
            <w:pPr>
              <w:pStyle w:val="TableParagraph"/>
              <w:numPr>
                <w:ilvl w:val="0"/>
                <w:numId w:val="28"/>
              </w:numPr>
              <w:tabs>
                <w:tab w:val="left" w:pos="1002"/>
              </w:tabs>
              <w:spacing w:before="31"/>
              <w:ind w:left="1002" w:hanging="238"/>
              <w:rPr>
                <w:sz w:val="18"/>
              </w:rPr>
            </w:pPr>
            <w:r>
              <w:rPr>
                <w:spacing w:val="-2"/>
                <w:sz w:val="18"/>
              </w:rPr>
              <w:t>Leverdatum</w:t>
            </w:r>
          </w:p>
          <w:p w14:paraId="5F28E4B8" w14:textId="5E88203C" w:rsidR="003E44DF" w:rsidRDefault="006913FD">
            <w:pPr>
              <w:pStyle w:val="TableParagraph"/>
              <w:numPr>
                <w:ilvl w:val="0"/>
                <w:numId w:val="28"/>
              </w:numPr>
              <w:tabs>
                <w:tab w:val="left" w:pos="1005"/>
              </w:tabs>
              <w:spacing w:before="33"/>
              <w:ind w:left="1005" w:hanging="241"/>
              <w:rPr>
                <w:sz w:val="18"/>
              </w:rPr>
            </w:pPr>
            <w:r>
              <w:rPr>
                <w:sz w:val="18"/>
              </w:rPr>
              <w:t>Kenmerk</w:t>
            </w:r>
            <w:r>
              <w:rPr>
                <w:spacing w:val="-1"/>
                <w:sz w:val="18"/>
              </w:rPr>
              <w:t xml:space="preserve"> </w:t>
            </w:r>
          </w:p>
          <w:p w14:paraId="3EDB4C86" w14:textId="77777777" w:rsidR="003E44DF" w:rsidRDefault="006913FD">
            <w:pPr>
              <w:pStyle w:val="TableParagraph"/>
              <w:numPr>
                <w:ilvl w:val="0"/>
                <w:numId w:val="28"/>
              </w:numPr>
              <w:tabs>
                <w:tab w:val="left" w:pos="940"/>
              </w:tabs>
              <w:spacing w:before="34"/>
              <w:ind w:left="940" w:hanging="176"/>
              <w:rPr>
                <w:sz w:val="18"/>
              </w:rPr>
            </w:pPr>
            <w:r>
              <w:rPr>
                <w:sz w:val="18"/>
              </w:rPr>
              <w:t>Prijs</w:t>
            </w:r>
            <w:r>
              <w:rPr>
                <w:spacing w:val="-5"/>
                <w:sz w:val="18"/>
              </w:rPr>
              <w:t xml:space="preserve"> </w:t>
            </w:r>
            <w:r>
              <w:rPr>
                <w:sz w:val="18"/>
              </w:rPr>
              <w:t>excl.</w:t>
            </w:r>
            <w:r>
              <w:rPr>
                <w:spacing w:val="-3"/>
                <w:sz w:val="18"/>
              </w:rPr>
              <w:t xml:space="preserve"> </w:t>
            </w:r>
            <w:r>
              <w:rPr>
                <w:spacing w:val="-5"/>
                <w:sz w:val="18"/>
              </w:rPr>
              <w:t>BTW</w:t>
            </w:r>
          </w:p>
          <w:p w14:paraId="7E1376CF" w14:textId="77777777" w:rsidR="003E44DF" w:rsidRDefault="006913FD">
            <w:pPr>
              <w:pStyle w:val="TableParagraph"/>
              <w:numPr>
                <w:ilvl w:val="0"/>
                <w:numId w:val="28"/>
              </w:numPr>
              <w:tabs>
                <w:tab w:val="left" w:pos="952"/>
              </w:tabs>
              <w:spacing w:before="33"/>
              <w:ind w:left="952" w:hanging="188"/>
              <w:rPr>
                <w:sz w:val="18"/>
              </w:rPr>
            </w:pPr>
            <w:r>
              <w:rPr>
                <w:spacing w:val="-2"/>
                <w:sz w:val="18"/>
              </w:rPr>
              <w:t>Btw-tarief</w:t>
            </w:r>
          </w:p>
          <w:p w14:paraId="4BC1E400" w14:textId="016B15A8" w:rsidR="003E44DF" w:rsidRDefault="006913FD">
            <w:pPr>
              <w:pStyle w:val="TableParagraph"/>
              <w:spacing w:before="2" w:line="250" w:lineRule="atLeast"/>
              <w:ind w:right="132"/>
              <w:rPr>
                <w:sz w:val="18"/>
              </w:rPr>
            </w:pPr>
            <w:r>
              <w:rPr>
                <w:sz w:val="18"/>
              </w:rPr>
              <w:t>Stap</w:t>
            </w:r>
            <w:r>
              <w:rPr>
                <w:spacing w:val="-3"/>
                <w:sz w:val="18"/>
              </w:rPr>
              <w:t xml:space="preserve"> </w:t>
            </w:r>
            <w:r>
              <w:rPr>
                <w:sz w:val="18"/>
              </w:rPr>
              <w:t>5:</w:t>
            </w:r>
            <w:r>
              <w:rPr>
                <w:spacing w:val="-4"/>
                <w:sz w:val="18"/>
              </w:rPr>
              <w:t xml:space="preserve"> </w:t>
            </w:r>
            <w:r>
              <w:rPr>
                <w:sz w:val="18"/>
              </w:rPr>
              <w:t>Leverancier</w:t>
            </w:r>
            <w:r>
              <w:rPr>
                <w:spacing w:val="-3"/>
                <w:sz w:val="18"/>
              </w:rPr>
              <w:t xml:space="preserve"> </w:t>
            </w:r>
            <w:r>
              <w:rPr>
                <w:sz w:val="18"/>
              </w:rPr>
              <w:t>voert</w:t>
            </w:r>
            <w:r>
              <w:rPr>
                <w:spacing w:val="-6"/>
                <w:sz w:val="18"/>
              </w:rPr>
              <w:t xml:space="preserve"> </w:t>
            </w:r>
            <w:r>
              <w:rPr>
                <w:sz w:val="18"/>
              </w:rPr>
              <w:t>de</w:t>
            </w:r>
            <w:r>
              <w:rPr>
                <w:spacing w:val="-3"/>
                <w:sz w:val="18"/>
              </w:rPr>
              <w:t xml:space="preserve"> </w:t>
            </w:r>
            <w:r>
              <w:rPr>
                <w:sz w:val="18"/>
              </w:rPr>
              <w:t>Levering</w:t>
            </w:r>
            <w:r>
              <w:rPr>
                <w:spacing w:val="-3"/>
                <w:sz w:val="18"/>
              </w:rPr>
              <w:t xml:space="preserve"> </w:t>
            </w:r>
            <w:r>
              <w:rPr>
                <w:sz w:val="18"/>
              </w:rPr>
              <w:t>uit</w:t>
            </w:r>
            <w:r>
              <w:rPr>
                <w:spacing w:val="-3"/>
                <w:sz w:val="18"/>
              </w:rPr>
              <w:t xml:space="preserve"> </w:t>
            </w:r>
            <w:r>
              <w:rPr>
                <w:sz w:val="18"/>
              </w:rPr>
              <w:t>conform</w:t>
            </w:r>
            <w:r>
              <w:rPr>
                <w:spacing w:val="-4"/>
                <w:sz w:val="18"/>
              </w:rPr>
              <w:t xml:space="preserve"> </w:t>
            </w:r>
            <w:r>
              <w:rPr>
                <w:sz w:val="18"/>
              </w:rPr>
              <w:t>de</w:t>
            </w:r>
            <w:r>
              <w:rPr>
                <w:spacing w:val="-6"/>
                <w:sz w:val="18"/>
              </w:rPr>
              <w:t xml:space="preserve"> </w:t>
            </w:r>
            <w:r w:rsidR="009B63E5">
              <w:rPr>
                <w:spacing w:val="-6"/>
                <w:sz w:val="18"/>
              </w:rPr>
              <w:t xml:space="preserve">beschreven </w:t>
            </w:r>
            <w:r>
              <w:rPr>
                <w:sz w:val="18"/>
              </w:rPr>
              <w:t>procedure</w:t>
            </w:r>
            <w:r w:rsidR="009B63E5">
              <w:rPr>
                <w:sz w:val="18"/>
              </w:rPr>
              <w:t>.</w:t>
            </w:r>
            <w:r>
              <w:rPr>
                <w:spacing w:val="-6"/>
                <w:sz w:val="18"/>
              </w:rPr>
              <w:t xml:space="preserve"> </w:t>
            </w:r>
          </w:p>
        </w:tc>
      </w:tr>
      <w:tr w:rsidR="003E44DF" w14:paraId="63499F02" w14:textId="77777777">
        <w:trPr>
          <w:trHeight w:val="5143"/>
        </w:trPr>
        <w:tc>
          <w:tcPr>
            <w:tcW w:w="958" w:type="dxa"/>
            <w:shd w:val="clear" w:color="auto" w:fill="E6E6E6"/>
          </w:tcPr>
          <w:p w14:paraId="150252BE"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59</w:t>
            </w:r>
          </w:p>
        </w:tc>
        <w:tc>
          <w:tcPr>
            <w:tcW w:w="8097" w:type="dxa"/>
          </w:tcPr>
          <w:p w14:paraId="152D1021" w14:textId="77777777" w:rsidR="003E44DF" w:rsidRDefault="006913FD">
            <w:pPr>
              <w:pStyle w:val="TableParagraph"/>
              <w:spacing w:before="1" w:line="219" w:lineRule="exact"/>
              <w:rPr>
                <w:sz w:val="18"/>
              </w:rPr>
            </w:pPr>
            <w:r>
              <w:rPr>
                <w:sz w:val="18"/>
              </w:rPr>
              <w:t>Een</w:t>
            </w:r>
            <w:r>
              <w:rPr>
                <w:spacing w:val="-3"/>
                <w:sz w:val="18"/>
              </w:rPr>
              <w:t xml:space="preserve"> </w:t>
            </w:r>
            <w:r>
              <w:rPr>
                <w:sz w:val="18"/>
              </w:rPr>
              <w:t>bestelling</w:t>
            </w:r>
            <w:r>
              <w:rPr>
                <w:spacing w:val="-3"/>
                <w:sz w:val="18"/>
              </w:rPr>
              <w:t xml:space="preserve"> </w:t>
            </w:r>
            <w:r>
              <w:rPr>
                <w:sz w:val="18"/>
              </w:rPr>
              <w:t>via</w:t>
            </w:r>
            <w:r>
              <w:rPr>
                <w:spacing w:val="-4"/>
                <w:sz w:val="18"/>
              </w:rPr>
              <w:t xml:space="preserve"> </w:t>
            </w:r>
            <w:r>
              <w:rPr>
                <w:sz w:val="18"/>
              </w:rPr>
              <w:t>een</w:t>
            </w:r>
            <w:r>
              <w:rPr>
                <w:spacing w:val="-1"/>
                <w:sz w:val="18"/>
              </w:rPr>
              <w:t xml:space="preserve"> </w:t>
            </w:r>
            <w:r>
              <w:rPr>
                <w:sz w:val="18"/>
              </w:rPr>
              <w:t>Nadere</w:t>
            </w:r>
            <w:r>
              <w:rPr>
                <w:spacing w:val="-2"/>
                <w:sz w:val="18"/>
              </w:rPr>
              <w:t xml:space="preserve"> </w:t>
            </w:r>
            <w:r>
              <w:rPr>
                <w:sz w:val="18"/>
              </w:rPr>
              <w:t>offerteaanvraag</w:t>
            </w:r>
            <w:r>
              <w:rPr>
                <w:spacing w:val="-3"/>
                <w:sz w:val="18"/>
              </w:rPr>
              <w:t xml:space="preserve"> </w:t>
            </w:r>
            <w:r>
              <w:rPr>
                <w:spacing w:val="-2"/>
                <w:sz w:val="18"/>
              </w:rPr>
              <w:t>verloopt:</w:t>
            </w:r>
          </w:p>
          <w:p w14:paraId="7CD071F0" w14:textId="77777777" w:rsidR="003E44DF" w:rsidRDefault="006913FD">
            <w:pPr>
              <w:pStyle w:val="TableParagraph"/>
              <w:ind w:right="132"/>
              <w:rPr>
                <w:sz w:val="18"/>
              </w:rPr>
            </w:pPr>
            <w:r>
              <w:rPr>
                <w:sz w:val="18"/>
              </w:rPr>
              <w:t>Stap</w:t>
            </w:r>
            <w:r>
              <w:rPr>
                <w:spacing w:val="-4"/>
                <w:sz w:val="18"/>
              </w:rPr>
              <w:t xml:space="preserve"> </w:t>
            </w:r>
            <w:r>
              <w:rPr>
                <w:sz w:val="18"/>
              </w:rPr>
              <w:t>1:</w:t>
            </w:r>
            <w:r>
              <w:rPr>
                <w:spacing w:val="-5"/>
                <w:sz w:val="18"/>
              </w:rPr>
              <w:t xml:space="preserve"> </w:t>
            </w:r>
            <w:r>
              <w:rPr>
                <w:sz w:val="18"/>
              </w:rPr>
              <w:t>Opdrachtgever</w:t>
            </w:r>
            <w:r>
              <w:rPr>
                <w:spacing w:val="-4"/>
                <w:sz w:val="18"/>
              </w:rPr>
              <w:t xml:space="preserve"> </w:t>
            </w:r>
            <w:r>
              <w:rPr>
                <w:sz w:val="18"/>
              </w:rPr>
              <w:t>verstuurt</w:t>
            </w:r>
            <w:r>
              <w:rPr>
                <w:spacing w:val="-4"/>
                <w:sz w:val="18"/>
              </w:rPr>
              <w:t xml:space="preserve"> </w:t>
            </w:r>
            <w:r>
              <w:rPr>
                <w:sz w:val="18"/>
              </w:rPr>
              <w:t>een</w:t>
            </w:r>
            <w:r>
              <w:rPr>
                <w:spacing w:val="-3"/>
                <w:sz w:val="18"/>
              </w:rPr>
              <w:t xml:space="preserve"> </w:t>
            </w:r>
            <w:r>
              <w:rPr>
                <w:sz w:val="18"/>
              </w:rPr>
              <w:t>Nadere</w:t>
            </w:r>
            <w:r>
              <w:rPr>
                <w:spacing w:val="-4"/>
                <w:sz w:val="18"/>
              </w:rPr>
              <w:t xml:space="preserve"> </w:t>
            </w:r>
            <w:r>
              <w:rPr>
                <w:sz w:val="18"/>
              </w:rPr>
              <w:t>offerteaanvraag</w:t>
            </w:r>
            <w:r>
              <w:rPr>
                <w:spacing w:val="-5"/>
                <w:sz w:val="18"/>
              </w:rPr>
              <w:t xml:space="preserve"> </w:t>
            </w:r>
            <w:r>
              <w:rPr>
                <w:sz w:val="18"/>
              </w:rPr>
              <w:t>aan</w:t>
            </w:r>
            <w:r>
              <w:rPr>
                <w:spacing w:val="-5"/>
                <w:sz w:val="18"/>
              </w:rPr>
              <w:t xml:space="preserve"> </w:t>
            </w:r>
            <w:r>
              <w:rPr>
                <w:sz w:val="18"/>
              </w:rPr>
              <w:t>de</w:t>
            </w:r>
            <w:r>
              <w:rPr>
                <w:spacing w:val="-5"/>
                <w:sz w:val="18"/>
              </w:rPr>
              <w:t xml:space="preserve"> </w:t>
            </w:r>
            <w:r>
              <w:rPr>
                <w:sz w:val="18"/>
              </w:rPr>
              <w:t>contactpersoon van Leverancier op basis van het aanbod in de webcatalogus.</w:t>
            </w:r>
          </w:p>
          <w:p w14:paraId="63B00DFB" w14:textId="77777777" w:rsidR="003E44DF" w:rsidRDefault="006913FD">
            <w:pPr>
              <w:pStyle w:val="TableParagraph"/>
              <w:ind w:right="132"/>
              <w:rPr>
                <w:sz w:val="18"/>
              </w:rPr>
            </w:pPr>
            <w:r>
              <w:rPr>
                <w:sz w:val="18"/>
              </w:rPr>
              <w:t>Stap</w:t>
            </w:r>
            <w:r>
              <w:rPr>
                <w:spacing w:val="-4"/>
                <w:sz w:val="18"/>
              </w:rPr>
              <w:t xml:space="preserve"> </w:t>
            </w:r>
            <w:r>
              <w:rPr>
                <w:sz w:val="18"/>
              </w:rPr>
              <w:t>2:</w:t>
            </w:r>
            <w:r>
              <w:rPr>
                <w:spacing w:val="-5"/>
                <w:sz w:val="18"/>
              </w:rPr>
              <w:t xml:space="preserve"> </w:t>
            </w:r>
            <w:r>
              <w:rPr>
                <w:sz w:val="18"/>
              </w:rPr>
              <w:t>Binnen</w:t>
            </w:r>
            <w:r>
              <w:rPr>
                <w:spacing w:val="-4"/>
                <w:sz w:val="18"/>
              </w:rPr>
              <w:t xml:space="preserve"> </w:t>
            </w:r>
            <w:r>
              <w:rPr>
                <w:sz w:val="18"/>
              </w:rPr>
              <w:t>1</w:t>
            </w:r>
            <w:r>
              <w:rPr>
                <w:spacing w:val="-5"/>
                <w:sz w:val="18"/>
              </w:rPr>
              <w:t xml:space="preserve"> </w:t>
            </w:r>
            <w:r>
              <w:rPr>
                <w:sz w:val="18"/>
              </w:rPr>
              <w:t>werkdag</w:t>
            </w:r>
            <w:r>
              <w:rPr>
                <w:spacing w:val="-4"/>
                <w:sz w:val="18"/>
              </w:rPr>
              <w:t xml:space="preserve"> </w:t>
            </w:r>
            <w:r>
              <w:rPr>
                <w:sz w:val="18"/>
              </w:rPr>
              <w:t>verstuurd</w:t>
            </w:r>
            <w:r>
              <w:rPr>
                <w:spacing w:val="-2"/>
                <w:sz w:val="18"/>
              </w:rPr>
              <w:t xml:space="preserve"> </w:t>
            </w:r>
            <w:r>
              <w:rPr>
                <w:sz w:val="18"/>
              </w:rPr>
              <w:t>Leverancier</w:t>
            </w:r>
            <w:r>
              <w:rPr>
                <w:spacing w:val="-4"/>
                <w:sz w:val="18"/>
              </w:rPr>
              <w:t xml:space="preserve"> </w:t>
            </w:r>
            <w:r>
              <w:rPr>
                <w:sz w:val="18"/>
              </w:rPr>
              <w:t>een</w:t>
            </w:r>
            <w:r>
              <w:rPr>
                <w:spacing w:val="-4"/>
                <w:sz w:val="18"/>
              </w:rPr>
              <w:t xml:space="preserve"> </w:t>
            </w:r>
            <w:r>
              <w:rPr>
                <w:sz w:val="18"/>
              </w:rPr>
              <w:t>bevestiging</w:t>
            </w:r>
            <w:r>
              <w:rPr>
                <w:spacing w:val="-5"/>
                <w:sz w:val="18"/>
              </w:rPr>
              <w:t xml:space="preserve"> </w:t>
            </w:r>
            <w:r>
              <w:rPr>
                <w:sz w:val="18"/>
              </w:rPr>
              <w:t>van</w:t>
            </w:r>
            <w:r>
              <w:rPr>
                <w:spacing w:val="-4"/>
                <w:sz w:val="18"/>
              </w:rPr>
              <w:t xml:space="preserve"> </w:t>
            </w:r>
            <w:r>
              <w:rPr>
                <w:sz w:val="18"/>
              </w:rPr>
              <w:t>deze</w:t>
            </w:r>
            <w:r>
              <w:rPr>
                <w:spacing w:val="-3"/>
                <w:sz w:val="18"/>
              </w:rPr>
              <w:t xml:space="preserve"> </w:t>
            </w:r>
            <w:r>
              <w:rPr>
                <w:sz w:val="18"/>
              </w:rPr>
              <w:t xml:space="preserve">Nadere </w:t>
            </w:r>
            <w:r>
              <w:rPr>
                <w:spacing w:val="-2"/>
                <w:sz w:val="18"/>
              </w:rPr>
              <w:t>offerteaanvraag.</w:t>
            </w:r>
          </w:p>
          <w:p w14:paraId="74153185" w14:textId="77777777" w:rsidR="003E44DF" w:rsidRDefault="006913FD">
            <w:pPr>
              <w:pStyle w:val="TableParagraph"/>
              <w:spacing w:line="242" w:lineRule="auto"/>
              <w:ind w:right="132"/>
              <w:rPr>
                <w:sz w:val="18"/>
              </w:rPr>
            </w:pPr>
            <w:r>
              <w:rPr>
                <w:sz w:val="18"/>
              </w:rPr>
              <w:t>Stap</w:t>
            </w:r>
            <w:r>
              <w:rPr>
                <w:spacing w:val="-3"/>
                <w:sz w:val="18"/>
              </w:rPr>
              <w:t xml:space="preserve"> </w:t>
            </w:r>
            <w:r>
              <w:rPr>
                <w:sz w:val="18"/>
              </w:rPr>
              <w:t>3:</w:t>
            </w:r>
            <w:r>
              <w:rPr>
                <w:spacing w:val="-4"/>
                <w:sz w:val="18"/>
              </w:rPr>
              <w:t xml:space="preserve"> </w:t>
            </w:r>
            <w:r>
              <w:rPr>
                <w:sz w:val="18"/>
              </w:rPr>
              <w:t>Binnen</w:t>
            </w:r>
            <w:r>
              <w:rPr>
                <w:spacing w:val="-3"/>
                <w:sz w:val="18"/>
              </w:rPr>
              <w:t xml:space="preserve"> </w:t>
            </w:r>
            <w:r>
              <w:rPr>
                <w:sz w:val="18"/>
              </w:rPr>
              <w:t>5</w:t>
            </w:r>
            <w:r>
              <w:rPr>
                <w:spacing w:val="-2"/>
                <w:sz w:val="18"/>
              </w:rPr>
              <w:t xml:space="preserve"> </w:t>
            </w:r>
            <w:r>
              <w:rPr>
                <w:sz w:val="18"/>
              </w:rPr>
              <w:t>Werkdagen</w:t>
            </w:r>
            <w:r>
              <w:rPr>
                <w:spacing w:val="-3"/>
                <w:sz w:val="18"/>
              </w:rPr>
              <w:t xml:space="preserve"> </w:t>
            </w:r>
            <w:r>
              <w:rPr>
                <w:sz w:val="18"/>
              </w:rPr>
              <w:t>dient</w:t>
            </w:r>
            <w:r>
              <w:rPr>
                <w:spacing w:val="-3"/>
                <w:sz w:val="18"/>
              </w:rPr>
              <w:t xml:space="preserve"> </w:t>
            </w:r>
            <w:r>
              <w:rPr>
                <w:sz w:val="18"/>
              </w:rPr>
              <w:t>Leverancier</w:t>
            </w:r>
            <w:r>
              <w:rPr>
                <w:spacing w:val="-3"/>
                <w:sz w:val="18"/>
              </w:rPr>
              <w:t xml:space="preserve"> </w:t>
            </w:r>
            <w:r>
              <w:rPr>
                <w:sz w:val="18"/>
              </w:rPr>
              <w:t>een</w:t>
            </w:r>
            <w:r>
              <w:rPr>
                <w:spacing w:val="-3"/>
                <w:sz w:val="18"/>
              </w:rPr>
              <w:t xml:space="preserve"> </w:t>
            </w:r>
            <w:r>
              <w:rPr>
                <w:sz w:val="18"/>
              </w:rPr>
              <w:t>Nadere</w:t>
            </w:r>
            <w:r>
              <w:rPr>
                <w:spacing w:val="-4"/>
                <w:sz w:val="18"/>
              </w:rPr>
              <w:t xml:space="preserve"> </w:t>
            </w:r>
            <w:r>
              <w:rPr>
                <w:sz w:val="18"/>
              </w:rPr>
              <w:t>offerte</w:t>
            </w:r>
            <w:r>
              <w:rPr>
                <w:spacing w:val="-4"/>
                <w:sz w:val="18"/>
              </w:rPr>
              <w:t xml:space="preserve"> </w:t>
            </w:r>
            <w:r>
              <w:rPr>
                <w:sz w:val="18"/>
              </w:rPr>
              <w:t>op</w:t>
            </w:r>
            <w:r>
              <w:rPr>
                <w:spacing w:val="-4"/>
                <w:sz w:val="18"/>
              </w:rPr>
              <w:t xml:space="preserve"> </w:t>
            </w:r>
            <w:r>
              <w:rPr>
                <w:sz w:val="18"/>
              </w:rPr>
              <w:t>te</w:t>
            </w:r>
            <w:r>
              <w:rPr>
                <w:spacing w:val="-4"/>
                <w:sz w:val="18"/>
              </w:rPr>
              <w:t xml:space="preserve"> </w:t>
            </w:r>
            <w:r>
              <w:rPr>
                <w:sz w:val="18"/>
              </w:rPr>
              <w:t>sturen</w:t>
            </w:r>
            <w:r>
              <w:rPr>
                <w:spacing w:val="-5"/>
                <w:sz w:val="18"/>
              </w:rPr>
              <w:t xml:space="preserve"> </w:t>
            </w:r>
            <w:r>
              <w:rPr>
                <w:sz w:val="18"/>
              </w:rPr>
              <w:t>aan</w:t>
            </w:r>
            <w:r>
              <w:rPr>
                <w:spacing w:val="-4"/>
                <w:sz w:val="18"/>
              </w:rPr>
              <w:t xml:space="preserve"> </w:t>
            </w:r>
            <w:r>
              <w:rPr>
                <w:sz w:val="18"/>
              </w:rPr>
              <w:t>de besteller. De offerte bevat minimaal:</w:t>
            </w:r>
          </w:p>
          <w:p w14:paraId="6C19A543" w14:textId="77777777" w:rsidR="003E44DF" w:rsidRDefault="006913FD">
            <w:pPr>
              <w:pStyle w:val="TableParagraph"/>
              <w:numPr>
                <w:ilvl w:val="0"/>
                <w:numId w:val="27"/>
              </w:numPr>
              <w:tabs>
                <w:tab w:val="left" w:pos="774"/>
              </w:tabs>
              <w:spacing w:line="216" w:lineRule="exact"/>
              <w:ind w:left="774" w:hanging="358"/>
              <w:rPr>
                <w:sz w:val="18"/>
              </w:rPr>
            </w:pPr>
            <w:r>
              <w:rPr>
                <w:spacing w:val="-2"/>
                <w:sz w:val="18"/>
              </w:rPr>
              <w:t>Besteldatum</w:t>
            </w:r>
          </w:p>
          <w:p w14:paraId="2EE5F58D" w14:textId="77777777" w:rsidR="003E44DF" w:rsidRDefault="006913FD">
            <w:pPr>
              <w:pStyle w:val="TableParagraph"/>
              <w:numPr>
                <w:ilvl w:val="0"/>
                <w:numId w:val="27"/>
              </w:numPr>
              <w:tabs>
                <w:tab w:val="left" w:pos="774"/>
              </w:tabs>
              <w:spacing w:before="32"/>
              <w:ind w:left="774" w:hanging="358"/>
              <w:rPr>
                <w:sz w:val="18"/>
              </w:rPr>
            </w:pPr>
            <w:r>
              <w:rPr>
                <w:spacing w:val="-2"/>
                <w:sz w:val="18"/>
              </w:rPr>
              <w:t>Offerte/Ordernummer</w:t>
            </w:r>
          </w:p>
          <w:p w14:paraId="4709DF97" w14:textId="77777777" w:rsidR="003E44DF" w:rsidRDefault="006913FD">
            <w:pPr>
              <w:pStyle w:val="TableParagraph"/>
              <w:numPr>
                <w:ilvl w:val="0"/>
                <w:numId w:val="27"/>
              </w:numPr>
              <w:tabs>
                <w:tab w:val="left" w:pos="776"/>
              </w:tabs>
              <w:spacing w:before="31"/>
              <w:rPr>
                <w:sz w:val="18"/>
              </w:rPr>
            </w:pPr>
            <w:r>
              <w:rPr>
                <w:spacing w:val="-2"/>
                <w:sz w:val="18"/>
              </w:rPr>
              <w:t>(Project)Omschrijving</w:t>
            </w:r>
          </w:p>
          <w:p w14:paraId="60D374A0" w14:textId="77777777" w:rsidR="003E44DF" w:rsidRDefault="006913FD">
            <w:pPr>
              <w:pStyle w:val="TableParagraph"/>
              <w:numPr>
                <w:ilvl w:val="0"/>
                <w:numId w:val="27"/>
              </w:numPr>
              <w:tabs>
                <w:tab w:val="left" w:pos="774"/>
              </w:tabs>
              <w:spacing w:before="33"/>
              <w:ind w:left="774" w:hanging="358"/>
              <w:rPr>
                <w:sz w:val="18"/>
              </w:rPr>
            </w:pPr>
            <w:r>
              <w:rPr>
                <w:sz w:val="18"/>
              </w:rPr>
              <w:t>aangeboden</w:t>
            </w:r>
            <w:r>
              <w:rPr>
                <w:spacing w:val="-4"/>
                <w:sz w:val="18"/>
              </w:rPr>
              <w:t xml:space="preserve"> </w:t>
            </w:r>
            <w:r>
              <w:rPr>
                <w:spacing w:val="-2"/>
                <w:sz w:val="18"/>
              </w:rPr>
              <w:t>Producten</w:t>
            </w:r>
          </w:p>
          <w:p w14:paraId="2B2E16FC" w14:textId="77777777" w:rsidR="003E44DF" w:rsidRDefault="006913FD">
            <w:pPr>
              <w:pStyle w:val="TableParagraph"/>
              <w:numPr>
                <w:ilvl w:val="0"/>
                <w:numId w:val="27"/>
              </w:numPr>
              <w:tabs>
                <w:tab w:val="left" w:pos="774"/>
              </w:tabs>
              <w:spacing w:before="33"/>
              <w:ind w:left="774" w:hanging="358"/>
              <w:rPr>
                <w:sz w:val="18"/>
              </w:rPr>
            </w:pPr>
            <w:r>
              <w:rPr>
                <w:spacing w:val="-2"/>
                <w:sz w:val="18"/>
              </w:rPr>
              <w:t>Afleverlocatie</w:t>
            </w:r>
          </w:p>
          <w:p w14:paraId="22349ADD" w14:textId="77777777" w:rsidR="003E44DF" w:rsidRDefault="006913FD">
            <w:pPr>
              <w:pStyle w:val="TableParagraph"/>
              <w:numPr>
                <w:ilvl w:val="0"/>
                <w:numId w:val="27"/>
              </w:numPr>
              <w:tabs>
                <w:tab w:val="left" w:pos="776"/>
              </w:tabs>
              <w:spacing w:before="33"/>
              <w:rPr>
                <w:sz w:val="18"/>
              </w:rPr>
            </w:pPr>
            <w:r>
              <w:rPr>
                <w:spacing w:val="-2"/>
                <w:sz w:val="18"/>
              </w:rPr>
              <w:t>Leverdatum</w:t>
            </w:r>
          </w:p>
          <w:p w14:paraId="5725D78A" w14:textId="77777777" w:rsidR="003E44DF" w:rsidRDefault="006913FD">
            <w:pPr>
              <w:pStyle w:val="TableParagraph"/>
              <w:numPr>
                <w:ilvl w:val="0"/>
                <w:numId w:val="27"/>
              </w:numPr>
              <w:tabs>
                <w:tab w:val="left" w:pos="774"/>
              </w:tabs>
              <w:spacing w:before="34"/>
              <w:ind w:left="774" w:hanging="358"/>
              <w:rPr>
                <w:sz w:val="18"/>
              </w:rPr>
            </w:pPr>
            <w:r>
              <w:rPr>
                <w:sz w:val="18"/>
              </w:rPr>
              <w:t>Kenmerk</w:t>
            </w:r>
            <w:r>
              <w:rPr>
                <w:spacing w:val="-1"/>
                <w:sz w:val="18"/>
              </w:rPr>
              <w:t xml:space="preserve"> </w:t>
            </w:r>
            <w:r>
              <w:rPr>
                <w:spacing w:val="-2"/>
                <w:sz w:val="18"/>
              </w:rPr>
              <w:t>VRGZ/GGD</w:t>
            </w:r>
          </w:p>
          <w:p w14:paraId="61CABF5E" w14:textId="77777777" w:rsidR="003E44DF" w:rsidRDefault="006913FD">
            <w:pPr>
              <w:pStyle w:val="TableParagraph"/>
              <w:numPr>
                <w:ilvl w:val="0"/>
                <w:numId w:val="27"/>
              </w:numPr>
              <w:tabs>
                <w:tab w:val="left" w:pos="775"/>
              </w:tabs>
              <w:spacing w:before="30"/>
              <w:ind w:left="775" w:hanging="359"/>
              <w:rPr>
                <w:sz w:val="18"/>
              </w:rPr>
            </w:pPr>
            <w:r>
              <w:rPr>
                <w:sz w:val="18"/>
              </w:rPr>
              <w:t>Prijs</w:t>
            </w:r>
            <w:r>
              <w:rPr>
                <w:spacing w:val="-5"/>
                <w:sz w:val="18"/>
              </w:rPr>
              <w:t xml:space="preserve"> </w:t>
            </w:r>
            <w:r>
              <w:rPr>
                <w:sz w:val="18"/>
              </w:rPr>
              <w:t>excl.</w:t>
            </w:r>
            <w:r>
              <w:rPr>
                <w:spacing w:val="-3"/>
                <w:sz w:val="18"/>
              </w:rPr>
              <w:t xml:space="preserve"> </w:t>
            </w:r>
            <w:r>
              <w:rPr>
                <w:spacing w:val="-5"/>
                <w:sz w:val="18"/>
              </w:rPr>
              <w:t>BTW</w:t>
            </w:r>
          </w:p>
          <w:p w14:paraId="3A1C6B1D" w14:textId="77777777" w:rsidR="003E44DF" w:rsidRDefault="006913FD">
            <w:pPr>
              <w:pStyle w:val="TableParagraph"/>
              <w:numPr>
                <w:ilvl w:val="0"/>
                <w:numId w:val="27"/>
              </w:numPr>
              <w:tabs>
                <w:tab w:val="left" w:pos="776"/>
              </w:tabs>
              <w:spacing w:before="34"/>
              <w:rPr>
                <w:sz w:val="18"/>
              </w:rPr>
            </w:pPr>
            <w:r>
              <w:rPr>
                <w:spacing w:val="-2"/>
                <w:sz w:val="18"/>
              </w:rPr>
              <w:t>Btw-tarief.</w:t>
            </w:r>
          </w:p>
          <w:p w14:paraId="6F461BF0" w14:textId="77777777" w:rsidR="003E44DF" w:rsidRDefault="003E44DF">
            <w:pPr>
              <w:pStyle w:val="TableParagraph"/>
              <w:spacing w:before="67"/>
              <w:ind w:left="0"/>
              <w:rPr>
                <w:b/>
                <w:i/>
                <w:sz w:val="18"/>
              </w:rPr>
            </w:pPr>
          </w:p>
          <w:p w14:paraId="6FAAAF4F" w14:textId="77777777" w:rsidR="003E44DF" w:rsidRDefault="006913FD">
            <w:pPr>
              <w:pStyle w:val="TableParagraph"/>
              <w:ind w:right="198"/>
              <w:rPr>
                <w:sz w:val="18"/>
              </w:rPr>
            </w:pPr>
            <w:r>
              <w:rPr>
                <w:sz w:val="18"/>
              </w:rPr>
              <w:t>Stap</w:t>
            </w:r>
            <w:r>
              <w:rPr>
                <w:spacing w:val="-4"/>
                <w:sz w:val="18"/>
              </w:rPr>
              <w:t xml:space="preserve"> </w:t>
            </w:r>
            <w:r>
              <w:rPr>
                <w:sz w:val="18"/>
              </w:rPr>
              <w:t>4:</w:t>
            </w:r>
            <w:r>
              <w:rPr>
                <w:spacing w:val="-5"/>
                <w:sz w:val="18"/>
              </w:rPr>
              <w:t xml:space="preserve"> </w:t>
            </w:r>
            <w:r>
              <w:rPr>
                <w:sz w:val="18"/>
              </w:rPr>
              <w:t>Opdrachtgever</w:t>
            </w:r>
            <w:r>
              <w:rPr>
                <w:spacing w:val="-4"/>
                <w:sz w:val="18"/>
              </w:rPr>
              <w:t xml:space="preserve"> </w:t>
            </w:r>
            <w:r>
              <w:rPr>
                <w:sz w:val="18"/>
              </w:rPr>
              <w:t>verleent</w:t>
            </w:r>
            <w:r>
              <w:rPr>
                <w:spacing w:val="-3"/>
                <w:sz w:val="18"/>
              </w:rPr>
              <w:t xml:space="preserve"> </w:t>
            </w:r>
            <w:r>
              <w:rPr>
                <w:sz w:val="18"/>
              </w:rPr>
              <w:t>de</w:t>
            </w:r>
            <w:r>
              <w:rPr>
                <w:spacing w:val="-5"/>
                <w:sz w:val="18"/>
              </w:rPr>
              <w:t xml:space="preserve"> </w:t>
            </w:r>
            <w:r>
              <w:rPr>
                <w:sz w:val="18"/>
              </w:rPr>
              <w:t>Nadere</w:t>
            </w:r>
            <w:r>
              <w:rPr>
                <w:spacing w:val="-4"/>
                <w:sz w:val="18"/>
              </w:rPr>
              <w:t xml:space="preserve"> </w:t>
            </w:r>
            <w:r>
              <w:rPr>
                <w:sz w:val="18"/>
              </w:rPr>
              <w:t>opdracht</w:t>
            </w:r>
            <w:r>
              <w:rPr>
                <w:spacing w:val="-7"/>
                <w:sz w:val="18"/>
              </w:rPr>
              <w:t xml:space="preserve"> </w:t>
            </w:r>
            <w:r>
              <w:rPr>
                <w:sz w:val="18"/>
              </w:rPr>
              <w:t>door</w:t>
            </w:r>
            <w:r>
              <w:rPr>
                <w:spacing w:val="-5"/>
                <w:sz w:val="18"/>
              </w:rPr>
              <w:t xml:space="preserve"> </w:t>
            </w:r>
            <w:r>
              <w:rPr>
                <w:sz w:val="18"/>
              </w:rPr>
              <w:t>middel</w:t>
            </w:r>
            <w:r>
              <w:rPr>
                <w:spacing w:val="-4"/>
                <w:sz w:val="18"/>
              </w:rPr>
              <w:t xml:space="preserve"> </w:t>
            </w:r>
            <w:r>
              <w:rPr>
                <w:sz w:val="18"/>
              </w:rPr>
              <w:t>van</w:t>
            </w:r>
            <w:r>
              <w:rPr>
                <w:spacing w:val="-4"/>
                <w:sz w:val="18"/>
              </w:rPr>
              <w:t xml:space="preserve"> </w:t>
            </w:r>
            <w:r>
              <w:rPr>
                <w:sz w:val="18"/>
              </w:rPr>
              <w:t xml:space="preserve">een </w:t>
            </w:r>
            <w:r>
              <w:rPr>
                <w:spacing w:val="-2"/>
                <w:sz w:val="18"/>
              </w:rPr>
              <w:t>Opdrachtbrief.</w:t>
            </w:r>
          </w:p>
          <w:p w14:paraId="6CECDEF5" w14:textId="77777777" w:rsidR="003E44DF" w:rsidRDefault="006913FD">
            <w:pPr>
              <w:pStyle w:val="TableParagraph"/>
              <w:ind w:right="132"/>
              <w:rPr>
                <w:sz w:val="18"/>
              </w:rPr>
            </w:pPr>
            <w:r>
              <w:rPr>
                <w:sz w:val="18"/>
              </w:rPr>
              <w:t>Stap</w:t>
            </w:r>
            <w:r>
              <w:rPr>
                <w:spacing w:val="-3"/>
                <w:sz w:val="18"/>
              </w:rPr>
              <w:t xml:space="preserve"> </w:t>
            </w:r>
            <w:r>
              <w:rPr>
                <w:sz w:val="18"/>
              </w:rPr>
              <w:t>5:</w:t>
            </w:r>
            <w:r>
              <w:rPr>
                <w:spacing w:val="-4"/>
                <w:sz w:val="18"/>
              </w:rPr>
              <w:t xml:space="preserve"> </w:t>
            </w:r>
            <w:r>
              <w:rPr>
                <w:sz w:val="18"/>
              </w:rPr>
              <w:t>Leverancier</w:t>
            </w:r>
            <w:r>
              <w:rPr>
                <w:spacing w:val="-3"/>
                <w:sz w:val="18"/>
              </w:rPr>
              <w:t xml:space="preserve"> </w:t>
            </w:r>
            <w:r>
              <w:rPr>
                <w:sz w:val="18"/>
              </w:rPr>
              <w:t>voert</w:t>
            </w:r>
            <w:r>
              <w:rPr>
                <w:spacing w:val="-6"/>
                <w:sz w:val="18"/>
              </w:rPr>
              <w:t xml:space="preserve"> </w:t>
            </w:r>
            <w:r>
              <w:rPr>
                <w:sz w:val="18"/>
              </w:rPr>
              <w:t>de</w:t>
            </w:r>
            <w:r>
              <w:rPr>
                <w:spacing w:val="-3"/>
                <w:sz w:val="18"/>
              </w:rPr>
              <w:t xml:space="preserve"> </w:t>
            </w:r>
            <w:r>
              <w:rPr>
                <w:sz w:val="18"/>
              </w:rPr>
              <w:t>Levering</w:t>
            </w:r>
            <w:r>
              <w:rPr>
                <w:spacing w:val="-3"/>
                <w:sz w:val="18"/>
              </w:rPr>
              <w:t xml:space="preserve"> </w:t>
            </w:r>
            <w:r>
              <w:rPr>
                <w:sz w:val="18"/>
              </w:rPr>
              <w:t>uit</w:t>
            </w:r>
            <w:r>
              <w:rPr>
                <w:spacing w:val="-3"/>
                <w:sz w:val="18"/>
              </w:rPr>
              <w:t xml:space="preserve"> </w:t>
            </w:r>
            <w:r>
              <w:rPr>
                <w:sz w:val="18"/>
              </w:rPr>
              <w:t>conform</w:t>
            </w:r>
            <w:r>
              <w:rPr>
                <w:spacing w:val="-4"/>
                <w:sz w:val="18"/>
              </w:rPr>
              <w:t xml:space="preserve"> </w:t>
            </w:r>
            <w:r>
              <w:rPr>
                <w:sz w:val="18"/>
              </w:rPr>
              <w:t>de</w:t>
            </w:r>
            <w:r>
              <w:rPr>
                <w:spacing w:val="-6"/>
                <w:sz w:val="18"/>
              </w:rPr>
              <w:t xml:space="preserve"> </w:t>
            </w:r>
            <w:r>
              <w:rPr>
                <w:sz w:val="18"/>
              </w:rPr>
              <w:t>beschreven</w:t>
            </w:r>
            <w:r w:rsidR="009B63E5">
              <w:rPr>
                <w:sz w:val="18"/>
              </w:rPr>
              <w:t xml:space="preserve"> procedure</w:t>
            </w:r>
            <w:r>
              <w:rPr>
                <w:sz w:val="18"/>
              </w:rPr>
              <w:t>.</w:t>
            </w:r>
          </w:p>
          <w:p w14:paraId="62E7062D" w14:textId="77777777" w:rsidR="00F033BC" w:rsidRDefault="00F033BC">
            <w:pPr>
              <w:pStyle w:val="TableParagraph"/>
              <w:ind w:right="132"/>
              <w:rPr>
                <w:sz w:val="18"/>
              </w:rPr>
            </w:pPr>
          </w:p>
          <w:p w14:paraId="0F25DC7A" w14:textId="77777777" w:rsidR="00F033BC" w:rsidRDefault="00F033BC">
            <w:pPr>
              <w:pStyle w:val="TableParagraph"/>
              <w:ind w:right="132"/>
              <w:rPr>
                <w:sz w:val="18"/>
              </w:rPr>
            </w:pPr>
          </w:p>
          <w:p w14:paraId="0C5E1D11" w14:textId="77777777" w:rsidR="00F033BC" w:rsidRDefault="00F033BC">
            <w:pPr>
              <w:pStyle w:val="TableParagraph"/>
              <w:ind w:right="132"/>
              <w:rPr>
                <w:sz w:val="18"/>
              </w:rPr>
            </w:pPr>
          </w:p>
          <w:p w14:paraId="08E70E5E" w14:textId="77777777" w:rsidR="00F033BC" w:rsidRDefault="00F033BC">
            <w:pPr>
              <w:pStyle w:val="TableParagraph"/>
              <w:ind w:right="132"/>
              <w:rPr>
                <w:sz w:val="18"/>
              </w:rPr>
            </w:pPr>
          </w:p>
          <w:p w14:paraId="72C92B0B" w14:textId="77777777" w:rsidR="00F033BC" w:rsidRDefault="00F033BC">
            <w:pPr>
              <w:pStyle w:val="TableParagraph"/>
              <w:ind w:right="132"/>
              <w:rPr>
                <w:sz w:val="18"/>
              </w:rPr>
            </w:pPr>
          </w:p>
          <w:p w14:paraId="5501AFC1" w14:textId="77777777" w:rsidR="00F033BC" w:rsidRDefault="00F033BC">
            <w:pPr>
              <w:pStyle w:val="TableParagraph"/>
              <w:ind w:right="132"/>
              <w:rPr>
                <w:sz w:val="18"/>
              </w:rPr>
            </w:pPr>
          </w:p>
          <w:p w14:paraId="021463E9" w14:textId="775EDD2D" w:rsidR="00F033BC" w:rsidRDefault="00F033BC">
            <w:pPr>
              <w:pStyle w:val="TableParagraph"/>
              <w:ind w:right="132"/>
              <w:rPr>
                <w:sz w:val="18"/>
              </w:rPr>
            </w:pPr>
          </w:p>
        </w:tc>
      </w:tr>
    </w:tbl>
    <w:p w14:paraId="1A6606DE" w14:textId="77777777" w:rsidR="003E44DF" w:rsidRDefault="006913FD">
      <w:pPr>
        <w:pStyle w:val="Kop2"/>
        <w:numPr>
          <w:ilvl w:val="1"/>
          <w:numId w:val="48"/>
        </w:numPr>
        <w:tabs>
          <w:tab w:val="left" w:pos="830"/>
        </w:tabs>
        <w:spacing w:before="242"/>
        <w:ind w:left="830" w:hanging="574"/>
      </w:pPr>
      <w:bookmarkStart w:id="20" w:name="_bookmark17"/>
      <w:bookmarkEnd w:id="20"/>
      <w:r>
        <w:rPr>
          <w:spacing w:val="-2"/>
        </w:rPr>
        <w:lastRenderedPageBreak/>
        <w:t>Levering</w:t>
      </w:r>
    </w:p>
    <w:p w14:paraId="572235C8" w14:textId="77777777" w:rsidR="003E44DF" w:rsidRDefault="003E44DF">
      <w:pPr>
        <w:pStyle w:val="Plattetekst"/>
        <w:rPr>
          <w:b/>
          <w:i/>
          <w:sz w:val="9"/>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3DDC22F2" w14:textId="77777777">
        <w:trPr>
          <w:trHeight w:val="656"/>
        </w:trPr>
        <w:tc>
          <w:tcPr>
            <w:tcW w:w="958" w:type="dxa"/>
            <w:shd w:val="clear" w:color="auto" w:fill="E6E6E6"/>
          </w:tcPr>
          <w:p w14:paraId="56763044"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60</w:t>
            </w:r>
          </w:p>
        </w:tc>
        <w:tc>
          <w:tcPr>
            <w:tcW w:w="8097" w:type="dxa"/>
          </w:tcPr>
          <w:p w14:paraId="0F268F27" w14:textId="0316F601" w:rsidR="009B63E5" w:rsidRDefault="006913FD" w:rsidP="009B63E5">
            <w:pPr>
              <w:pStyle w:val="TableParagraph"/>
              <w:spacing w:line="217" w:lineRule="exact"/>
              <w:rPr>
                <w:sz w:val="18"/>
              </w:rPr>
            </w:pPr>
            <w:r>
              <w:rPr>
                <w:sz w:val="18"/>
              </w:rPr>
              <w:t>Levering</w:t>
            </w:r>
            <w:r>
              <w:rPr>
                <w:spacing w:val="-6"/>
                <w:sz w:val="18"/>
              </w:rPr>
              <w:t xml:space="preserve"> </w:t>
            </w:r>
            <w:r w:rsidR="009B63E5">
              <w:rPr>
                <w:spacing w:val="-6"/>
                <w:sz w:val="18"/>
              </w:rPr>
              <w:t xml:space="preserve">dient te geschieden op locatie </w:t>
            </w:r>
            <w:r w:rsidR="00F033BC">
              <w:rPr>
                <w:spacing w:val="-6"/>
                <w:sz w:val="18"/>
              </w:rPr>
              <w:t>van</w:t>
            </w:r>
            <w:r w:rsidR="009B63E5">
              <w:rPr>
                <w:spacing w:val="-6"/>
                <w:sz w:val="18"/>
              </w:rPr>
              <w:t xml:space="preserve"> </w:t>
            </w:r>
            <w:r>
              <w:rPr>
                <w:sz w:val="18"/>
              </w:rPr>
              <w:t>Opdrachtgever</w:t>
            </w:r>
            <w:r w:rsidR="009B63E5">
              <w:rPr>
                <w:spacing w:val="-2"/>
                <w:sz w:val="18"/>
              </w:rPr>
              <w:t>.</w:t>
            </w:r>
          </w:p>
          <w:p w14:paraId="554E749A" w14:textId="1C07F576" w:rsidR="003E44DF" w:rsidRDefault="003E44DF">
            <w:pPr>
              <w:pStyle w:val="TableParagraph"/>
              <w:spacing w:line="218" w:lineRule="exact"/>
              <w:ind w:right="132"/>
              <w:rPr>
                <w:sz w:val="18"/>
              </w:rPr>
            </w:pPr>
          </w:p>
        </w:tc>
      </w:tr>
    </w:tbl>
    <w:p w14:paraId="41356013" w14:textId="77777777" w:rsidR="003E44DF" w:rsidRDefault="003E44DF">
      <w:pPr>
        <w:spacing w:line="218" w:lineRule="exact"/>
        <w:rPr>
          <w:sz w:val="18"/>
        </w:rPr>
        <w:sectPr w:rsidR="003E44DF">
          <w:pgSz w:w="11910" w:h="16840"/>
          <w:pgMar w:top="1820" w:right="680" w:bottom="1644"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0FA75A4C" w14:textId="77777777">
        <w:trPr>
          <w:trHeight w:val="438"/>
        </w:trPr>
        <w:tc>
          <w:tcPr>
            <w:tcW w:w="958" w:type="dxa"/>
            <w:shd w:val="clear" w:color="auto" w:fill="E6E6E6"/>
          </w:tcPr>
          <w:p w14:paraId="37B3A1A7"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61</w:t>
            </w:r>
          </w:p>
        </w:tc>
        <w:tc>
          <w:tcPr>
            <w:tcW w:w="8097" w:type="dxa"/>
          </w:tcPr>
          <w:p w14:paraId="014D5AF7" w14:textId="77777777" w:rsidR="003E44DF" w:rsidRDefault="006913FD">
            <w:pPr>
              <w:pStyle w:val="TableParagraph"/>
              <w:spacing w:line="220" w:lineRule="atLeast"/>
              <w:ind w:right="132"/>
              <w:rPr>
                <w:sz w:val="18"/>
              </w:rPr>
            </w:pPr>
            <w:r>
              <w:rPr>
                <w:sz w:val="18"/>
              </w:rPr>
              <w:t>Leveringen</w:t>
            </w:r>
            <w:r>
              <w:rPr>
                <w:spacing w:val="-3"/>
                <w:sz w:val="18"/>
              </w:rPr>
              <w:t xml:space="preserve"> </w:t>
            </w:r>
            <w:r>
              <w:rPr>
                <w:sz w:val="18"/>
              </w:rPr>
              <w:t>vinden</w:t>
            </w:r>
            <w:r>
              <w:rPr>
                <w:spacing w:val="-3"/>
                <w:sz w:val="18"/>
              </w:rPr>
              <w:t xml:space="preserve"> </w:t>
            </w:r>
            <w:r>
              <w:rPr>
                <w:sz w:val="18"/>
              </w:rPr>
              <w:t>te</w:t>
            </w:r>
            <w:r>
              <w:rPr>
                <w:spacing w:val="-4"/>
                <w:sz w:val="18"/>
              </w:rPr>
              <w:t xml:space="preserve"> </w:t>
            </w:r>
            <w:r>
              <w:rPr>
                <w:sz w:val="18"/>
              </w:rPr>
              <w:t>allen</w:t>
            </w:r>
            <w:r>
              <w:rPr>
                <w:spacing w:val="-5"/>
                <w:sz w:val="18"/>
              </w:rPr>
              <w:t xml:space="preserve"> </w:t>
            </w:r>
            <w:r>
              <w:rPr>
                <w:sz w:val="18"/>
              </w:rPr>
              <w:t>tijde</w:t>
            </w:r>
            <w:r>
              <w:rPr>
                <w:spacing w:val="-4"/>
                <w:sz w:val="18"/>
              </w:rPr>
              <w:t xml:space="preserve"> </w:t>
            </w:r>
            <w:r>
              <w:rPr>
                <w:sz w:val="18"/>
              </w:rPr>
              <w:t>plaats</w:t>
            </w:r>
            <w:r>
              <w:rPr>
                <w:spacing w:val="-4"/>
                <w:sz w:val="18"/>
              </w:rPr>
              <w:t xml:space="preserve"> </w:t>
            </w:r>
            <w:r>
              <w:rPr>
                <w:sz w:val="18"/>
              </w:rPr>
              <w:t>in</w:t>
            </w:r>
            <w:r>
              <w:rPr>
                <w:spacing w:val="-6"/>
                <w:sz w:val="18"/>
              </w:rPr>
              <w:t xml:space="preserve"> </w:t>
            </w:r>
            <w:r>
              <w:rPr>
                <w:sz w:val="18"/>
              </w:rPr>
              <w:t>overleg</w:t>
            </w:r>
            <w:r>
              <w:rPr>
                <w:spacing w:val="-4"/>
                <w:sz w:val="18"/>
              </w:rPr>
              <w:t xml:space="preserve"> </w:t>
            </w:r>
            <w:r>
              <w:rPr>
                <w:sz w:val="18"/>
              </w:rPr>
              <w:t>met Opdrachtgever.</w:t>
            </w:r>
            <w:r>
              <w:rPr>
                <w:spacing w:val="-5"/>
                <w:sz w:val="18"/>
              </w:rPr>
              <w:t xml:space="preserve"> </w:t>
            </w:r>
            <w:r>
              <w:rPr>
                <w:sz w:val="18"/>
              </w:rPr>
              <w:t>Aan</w:t>
            </w:r>
            <w:r>
              <w:rPr>
                <w:spacing w:val="-3"/>
                <w:sz w:val="18"/>
              </w:rPr>
              <w:t xml:space="preserve"> </w:t>
            </w:r>
            <w:r>
              <w:rPr>
                <w:sz w:val="18"/>
              </w:rPr>
              <w:t>Leveringen zit geen minimale bestelhoeveelheid en worden zonder bijkomende kosten geleverd.</w:t>
            </w:r>
          </w:p>
        </w:tc>
      </w:tr>
      <w:tr w:rsidR="003E44DF" w14:paraId="74A699C0" w14:textId="77777777">
        <w:trPr>
          <w:trHeight w:val="874"/>
        </w:trPr>
        <w:tc>
          <w:tcPr>
            <w:tcW w:w="958" w:type="dxa"/>
            <w:shd w:val="clear" w:color="auto" w:fill="E6E6E6"/>
          </w:tcPr>
          <w:p w14:paraId="223FE1AA" w14:textId="77777777" w:rsidR="003E44DF" w:rsidRDefault="006913FD">
            <w:pPr>
              <w:pStyle w:val="TableParagraph"/>
              <w:spacing w:before="17"/>
              <w:ind w:left="57"/>
              <w:rPr>
                <w:sz w:val="16"/>
              </w:rPr>
            </w:pPr>
            <w:r>
              <w:rPr>
                <w:sz w:val="16"/>
              </w:rPr>
              <w:t>EIS</w:t>
            </w:r>
            <w:r>
              <w:rPr>
                <w:spacing w:val="18"/>
                <w:sz w:val="16"/>
              </w:rPr>
              <w:t xml:space="preserve"> </w:t>
            </w:r>
            <w:r>
              <w:rPr>
                <w:spacing w:val="-5"/>
                <w:sz w:val="16"/>
              </w:rPr>
              <w:t>62</w:t>
            </w:r>
          </w:p>
        </w:tc>
        <w:tc>
          <w:tcPr>
            <w:tcW w:w="8097" w:type="dxa"/>
          </w:tcPr>
          <w:p w14:paraId="07C103C0" w14:textId="77777777" w:rsidR="003E44DF" w:rsidRDefault="006913FD">
            <w:pPr>
              <w:pStyle w:val="TableParagraph"/>
              <w:spacing w:line="242" w:lineRule="auto"/>
              <w:ind w:right="132"/>
              <w:rPr>
                <w:sz w:val="18"/>
              </w:rPr>
            </w:pPr>
            <w:r>
              <w:rPr>
                <w:sz w:val="18"/>
              </w:rPr>
              <w:t>Leverancier verplicht zich tot het leveren, lossen, inhuizen, uitpakken (inclusief kosteloos retour nemen verpakking), (eventueel) monteren en gebruiksklaar</w:t>
            </w:r>
          </w:p>
          <w:p w14:paraId="12B99570" w14:textId="77777777" w:rsidR="003E44DF" w:rsidRDefault="006913FD">
            <w:pPr>
              <w:pStyle w:val="TableParagraph"/>
              <w:spacing w:line="218" w:lineRule="exact"/>
              <w:ind w:right="132"/>
              <w:rPr>
                <w:sz w:val="18"/>
              </w:rPr>
            </w:pPr>
            <w:r>
              <w:rPr>
                <w:sz w:val="18"/>
              </w:rPr>
              <w:t>opleveren</w:t>
            </w:r>
            <w:r>
              <w:rPr>
                <w:spacing w:val="-3"/>
                <w:sz w:val="18"/>
              </w:rPr>
              <w:t xml:space="preserve"> </w:t>
            </w:r>
            <w:r>
              <w:rPr>
                <w:sz w:val="18"/>
              </w:rPr>
              <w:t>tot</w:t>
            </w:r>
            <w:r>
              <w:rPr>
                <w:spacing w:val="-3"/>
                <w:sz w:val="18"/>
              </w:rPr>
              <w:t xml:space="preserve"> </w:t>
            </w:r>
            <w:r>
              <w:rPr>
                <w:sz w:val="18"/>
              </w:rPr>
              <w:t>op</w:t>
            </w:r>
            <w:r>
              <w:rPr>
                <w:spacing w:val="-4"/>
                <w:sz w:val="18"/>
              </w:rPr>
              <w:t xml:space="preserve"> </w:t>
            </w:r>
            <w:r>
              <w:rPr>
                <w:sz w:val="18"/>
              </w:rPr>
              <w:t>de</w:t>
            </w:r>
            <w:r>
              <w:rPr>
                <w:spacing w:val="-4"/>
                <w:sz w:val="18"/>
              </w:rPr>
              <w:t xml:space="preserve"> </w:t>
            </w:r>
            <w:r>
              <w:rPr>
                <w:sz w:val="18"/>
              </w:rPr>
              <w:t>door</w:t>
            </w:r>
            <w:r>
              <w:rPr>
                <w:spacing w:val="-2"/>
                <w:sz w:val="18"/>
              </w:rPr>
              <w:t xml:space="preserve"> </w:t>
            </w:r>
            <w:r>
              <w:rPr>
                <w:sz w:val="18"/>
              </w:rPr>
              <w:t>Opdrachtgever</w:t>
            </w:r>
            <w:r>
              <w:rPr>
                <w:spacing w:val="-4"/>
                <w:sz w:val="18"/>
              </w:rPr>
              <w:t xml:space="preserve"> </w:t>
            </w:r>
            <w:r>
              <w:rPr>
                <w:sz w:val="18"/>
              </w:rPr>
              <w:t>aangegeven</w:t>
            </w:r>
            <w:r>
              <w:rPr>
                <w:spacing w:val="-3"/>
                <w:sz w:val="18"/>
              </w:rPr>
              <w:t xml:space="preserve"> </w:t>
            </w:r>
            <w:r>
              <w:rPr>
                <w:sz w:val="18"/>
              </w:rPr>
              <w:t>plek.</w:t>
            </w:r>
            <w:r>
              <w:rPr>
                <w:spacing w:val="-5"/>
                <w:sz w:val="18"/>
              </w:rPr>
              <w:t xml:space="preserve"> </w:t>
            </w:r>
            <w:r>
              <w:rPr>
                <w:sz w:val="18"/>
              </w:rPr>
              <w:t>De</w:t>
            </w:r>
            <w:r>
              <w:rPr>
                <w:spacing w:val="-3"/>
                <w:sz w:val="18"/>
              </w:rPr>
              <w:t xml:space="preserve"> </w:t>
            </w:r>
            <w:r>
              <w:rPr>
                <w:sz w:val="18"/>
              </w:rPr>
              <w:t>periode</w:t>
            </w:r>
            <w:r>
              <w:rPr>
                <w:spacing w:val="-4"/>
                <w:sz w:val="18"/>
              </w:rPr>
              <w:t xml:space="preserve"> </w:t>
            </w:r>
            <w:r>
              <w:rPr>
                <w:sz w:val="18"/>
              </w:rPr>
              <w:t>hiervoor</w:t>
            </w:r>
            <w:r>
              <w:rPr>
                <w:spacing w:val="-4"/>
                <w:sz w:val="18"/>
              </w:rPr>
              <w:t xml:space="preserve"> </w:t>
            </w:r>
            <w:r>
              <w:rPr>
                <w:sz w:val="18"/>
              </w:rPr>
              <w:t>wordt vooraf overlegd, dan wel aangegeven.</w:t>
            </w:r>
          </w:p>
        </w:tc>
      </w:tr>
      <w:tr w:rsidR="003E44DF" w14:paraId="07A9DB8A" w14:textId="77777777">
        <w:trPr>
          <w:trHeight w:val="652"/>
        </w:trPr>
        <w:tc>
          <w:tcPr>
            <w:tcW w:w="958" w:type="dxa"/>
            <w:shd w:val="clear" w:color="auto" w:fill="E6E6E6"/>
          </w:tcPr>
          <w:p w14:paraId="36655BD1" w14:textId="77777777" w:rsidR="003E44DF" w:rsidRDefault="006913FD">
            <w:pPr>
              <w:pStyle w:val="TableParagraph"/>
              <w:spacing w:before="15"/>
              <w:ind w:left="57"/>
              <w:rPr>
                <w:sz w:val="16"/>
              </w:rPr>
            </w:pPr>
            <w:r>
              <w:rPr>
                <w:sz w:val="16"/>
              </w:rPr>
              <w:t>EIS</w:t>
            </w:r>
            <w:r>
              <w:rPr>
                <w:spacing w:val="18"/>
                <w:sz w:val="16"/>
              </w:rPr>
              <w:t xml:space="preserve"> </w:t>
            </w:r>
            <w:r>
              <w:rPr>
                <w:spacing w:val="-5"/>
                <w:sz w:val="16"/>
              </w:rPr>
              <w:t>63</w:t>
            </w:r>
          </w:p>
        </w:tc>
        <w:tc>
          <w:tcPr>
            <w:tcW w:w="8097" w:type="dxa"/>
          </w:tcPr>
          <w:p w14:paraId="698022EF" w14:textId="61561BAA" w:rsidR="003E44DF" w:rsidRDefault="006913FD">
            <w:pPr>
              <w:pStyle w:val="TableParagraph"/>
              <w:ind w:right="132"/>
              <w:rPr>
                <w:sz w:val="18"/>
              </w:rPr>
            </w:pPr>
            <w:r>
              <w:rPr>
                <w:sz w:val="18"/>
              </w:rPr>
              <w:t xml:space="preserve">In uitzonderingsgevallen kan Leverancier, in goed overleg, ook leveren buiten </w:t>
            </w:r>
            <w:r w:rsidR="00F44530">
              <w:rPr>
                <w:sz w:val="18"/>
              </w:rPr>
              <w:t>schoolt</w:t>
            </w:r>
            <w:r>
              <w:rPr>
                <w:sz w:val="18"/>
              </w:rPr>
              <w:t>ijden</w:t>
            </w:r>
            <w:r>
              <w:rPr>
                <w:spacing w:val="-3"/>
                <w:sz w:val="18"/>
              </w:rPr>
              <w:t xml:space="preserve"> </w:t>
            </w:r>
            <w:r>
              <w:rPr>
                <w:sz w:val="18"/>
              </w:rPr>
              <w:t>(</w:t>
            </w:r>
            <w:r w:rsidR="00F44530">
              <w:rPr>
                <w:sz w:val="18"/>
              </w:rPr>
              <w:t>school</w:t>
            </w:r>
            <w:r>
              <w:rPr>
                <w:sz w:val="18"/>
              </w:rPr>
              <w:t>tijden</w:t>
            </w:r>
            <w:r>
              <w:rPr>
                <w:spacing w:val="-3"/>
                <w:sz w:val="18"/>
              </w:rPr>
              <w:t xml:space="preserve"> </w:t>
            </w:r>
            <w:r>
              <w:rPr>
                <w:sz w:val="18"/>
              </w:rPr>
              <w:t>zijn</w:t>
            </w:r>
            <w:r>
              <w:rPr>
                <w:spacing w:val="-3"/>
                <w:sz w:val="18"/>
              </w:rPr>
              <w:t xml:space="preserve"> </w:t>
            </w:r>
            <w:r>
              <w:rPr>
                <w:sz w:val="18"/>
              </w:rPr>
              <w:t>ma</w:t>
            </w:r>
            <w:r>
              <w:rPr>
                <w:spacing w:val="-4"/>
                <w:sz w:val="18"/>
              </w:rPr>
              <w:t xml:space="preserve"> </w:t>
            </w:r>
            <w:r>
              <w:rPr>
                <w:sz w:val="18"/>
              </w:rPr>
              <w:t>t/m</w:t>
            </w:r>
            <w:r>
              <w:rPr>
                <w:spacing w:val="-4"/>
                <w:sz w:val="18"/>
              </w:rPr>
              <w:t xml:space="preserve"> </w:t>
            </w:r>
            <w:r>
              <w:rPr>
                <w:sz w:val="18"/>
              </w:rPr>
              <w:t>vrijdag,</w:t>
            </w:r>
            <w:r>
              <w:rPr>
                <w:spacing w:val="-5"/>
                <w:sz w:val="18"/>
              </w:rPr>
              <w:t xml:space="preserve"> </w:t>
            </w:r>
            <w:r>
              <w:rPr>
                <w:sz w:val="18"/>
              </w:rPr>
              <w:t>08:00</w:t>
            </w:r>
            <w:r>
              <w:rPr>
                <w:spacing w:val="-4"/>
                <w:sz w:val="18"/>
              </w:rPr>
              <w:t xml:space="preserve"> </w:t>
            </w:r>
            <w:r>
              <w:rPr>
                <w:sz w:val="18"/>
              </w:rPr>
              <w:t>uur</w:t>
            </w:r>
            <w:r>
              <w:rPr>
                <w:spacing w:val="-4"/>
                <w:sz w:val="18"/>
              </w:rPr>
              <w:t xml:space="preserve"> </w:t>
            </w:r>
            <w:r>
              <w:rPr>
                <w:sz w:val="18"/>
              </w:rPr>
              <w:t>t/m</w:t>
            </w:r>
            <w:r>
              <w:rPr>
                <w:spacing w:val="-4"/>
                <w:sz w:val="18"/>
              </w:rPr>
              <w:t xml:space="preserve"> </w:t>
            </w:r>
            <w:r>
              <w:rPr>
                <w:sz w:val="18"/>
              </w:rPr>
              <w:t>17:00)</w:t>
            </w:r>
            <w:r>
              <w:rPr>
                <w:spacing w:val="-5"/>
                <w:sz w:val="18"/>
              </w:rPr>
              <w:t xml:space="preserve"> </w:t>
            </w:r>
            <w:r>
              <w:rPr>
                <w:sz w:val="18"/>
              </w:rPr>
              <w:t>op</w:t>
            </w:r>
            <w:r>
              <w:rPr>
                <w:spacing w:val="-4"/>
                <w:sz w:val="18"/>
              </w:rPr>
              <w:t xml:space="preserve"> </w:t>
            </w:r>
            <w:r>
              <w:rPr>
                <w:sz w:val="18"/>
              </w:rPr>
              <w:t>een</w:t>
            </w:r>
          </w:p>
          <w:p w14:paraId="73C92BFF" w14:textId="77777777" w:rsidR="003E44DF" w:rsidRDefault="006913FD">
            <w:pPr>
              <w:pStyle w:val="TableParagraph"/>
              <w:spacing w:line="199" w:lineRule="exact"/>
              <w:rPr>
                <w:sz w:val="18"/>
              </w:rPr>
            </w:pPr>
            <w:r>
              <w:rPr>
                <w:sz w:val="18"/>
              </w:rPr>
              <w:t>afleverlocatie</w:t>
            </w:r>
            <w:r>
              <w:rPr>
                <w:spacing w:val="-5"/>
                <w:sz w:val="18"/>
              </w:rPr>
              <w:t xml:space="preserve"> </w:t>
            </w:r>
            <w:r>
              <w:rPr>
                <w:sz w:val="18"/>
              </w:rPr>
              <w:t>van Opdrachtgever.</w:t>
            </w:r>
            <w:r>
              <w:rPr>
                <w:spacing w:val="-4"/>
                <w:sz w:val="18"/>
              </w:rPr>
              <w:t xml:space="preserve"> </w:t>
            </w:r>
            <w:r>
              <w:rPr>
                <w:sz w:val="18"/>
              </w:rPr>
              <w:t>Hier</w:t>
            </w:r>
            <w:r>
              <w:rPr>
                <w:spacing w:val="-3"/>
                <w:sz w:val="18"/>
              </w:rPr>
              <w:t xml:space="preserve"> </w:t>
            </w:r>
            <w:r>
              <w:rPr>
                <w:sz w:val="18"/>
              </w:rPr>
              <w:t>zijn</w:t>
            </w:r>
            <w:r>
              <w:rPr>
                <w:spacing w:val="-2"/>
                <w:sz w:val="18"/>
              </w:rPr>
              <w:t xml:space="preserve"> </w:t>
            </w:r>
            <w:r>
              <w:rPr>
                <w:sz w:val="18"/>
              </w:rPr>
              <w:t>geen</w:t>
            </w:r>
            <w:r>
              <w:rPr>
                <w:spacing w:val="-2"/>
                <w:sz w:val="18"/>
              </w:rPr>
              <w:t xml:space="preserve"> </w:t>
            </w:r>
            <w:r>
              <w:rPr>
                <w:sz w:val="18"/>
              </w:rPr>
              <w:t>kosten</w:t>
            </w:r>
            <w:r>
              <w:rPr>
                <w:spacing w:val="-2"/>
                <w:sz w:val="18"/>
              </w:rPr>
              <w:t xml:space="preserve"> </w:t>
            </w:r>
            <w:r>
              <w:rPr>
                <w:sz w:val="18"/>
              </w:rPr>
              <w:t>aan</w:t>
            </w:r>
            <w:r>
              <w:rPr>
                <w:spacing w:val="-2"/>
                <w:sz w:val="18"/>
              </w:rPr>
              <w:t xml:space="preserve"> verbonden.</w:t>
            </w:r>
          </w:p>
        </w:tc>
      </w:tr>
      <w:tr w:rsidR="003E44DF" w14:paraId="614B7C20" w14:textId="77777777">
        <w:trPr>
          <w:trHeight w:val="3674"/>
        </w:trPr>
        <w:tc>
          <w:tcPr>
            <w:tcW w:w="958" w:type="dxa"/>
            <w:shd w:val="clear" w:color="auto" w:fill="E6E6E6"/>
          </w:tcPr>
          <w:p w14:paraId="1A57E107"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64</w:t>
            </w:r>
          </w:p>
        </w:tc>
        <w:tc>
          <w:tcPr>
            <w:tcW w:w="8097" w:type="dxa"/>
          </w:tcPr>
          <w:p w14:paraId="38607D3F" w14:textId="21276C88" w:rsidR="003E44DF" w:rsidRDefault="006913FD">
            <w:pPr>
              <w:pStyle w:val="TableParagraph"/>
              <w:ind w:right="132"/>
              <w:rPr>
                <w:sz w:val="18"/>
              </w:rPr>
            </w:pPr>
            <w:r>
              <w:rPr>
                <w:sz w:val="18"/>
              </w:rPr>
              <w:t>Bij</w:t>
            </w:r>
            <w:r>
              <w:rPr>
                <w:spacing w:val="-5"/>
                <w:sz w:val="18"/>
              </w:rPr>
              <w:t xml:space="preserve"> </w:t>
            </w:r>
            <w:r>
              <w:rPr>
                <w:sz w:val="18"/>
              </w:rPr>
              <w:t>aflevering</w:t>
            </w:r>
            <w:r>
              <w:rPr>
                <w:spacing w:val="-6"/>
                <w:sz w:val="18"/>
              </w:rPr>
              <w:t xml:space="preserve"> </w:t>
            </w:r>
            <w:r>
              <w:rPr>
                <w:sz w:val="18"/>
              </w:rPr>
              <w:t>levert</w:t>
            </w:r>
            <w:r>
              <w:rPr>
                <w:spacing w:val="-3"/>
                <w:sz w:val="18"/>
              </w:rPr>
              <w:t xml:space="preserve"> </w:t>
            </w:r>
            <w:r>
              <w:rPr>
                <w:sz w:val="18"/>
              </w:rPr>
              <w:t>Leverancier</w:t>
            </w:r>
            <w:r>
              <w:rPr>
                <w:spacing w:val="-5"/>
                <w:sz w:val="18"/>
              </w:rPr>
              <w:t xml:space="preserve"> </w:t>
            </w:r>
            <w:r>
              <w:rPr>
                <w:sz w:val="18"/>
              </w:rPr>
              <w:t>een</w:t>
            </w:r>
            <w:r>
              <w:rPr>
                <w:spacing w:val="-5"/>
                <w:sz w:val="18"/>
              </w:rPr>
              <w:t xml:space="preserve"> </w:t>
            </w:r>
            <w:r>
              <w:rPr>
                <w:sz w:val="18"/>
              </w:rPr>
              <w:t>pakbon</w:t>
            </w:r>
            <w:r>
              <w:rPr>
                <w:spacing w:val="-5"/>
                <w:sz w:val="18"/>
              </w:rPr>
              <w:t xml:space="preserve"> </w:t>
            </w:r>
            <w:r>
              <w:rPr>
                <w:sz w:val="18"/>
              </w:rPr>
              <w:t>van</w:t>
            </w:r>
            <w:r>
              <w:rPr>
                <w:spacing w:val="-5"/>
                <w:sz w:val="18"/>
              </w:rPr>
              <w:t xml:space="preserve"> </w:t>
            </w:r>
            <w:r>
              <w:rPr>
                <w:sz w:val="18"/>
              </w:rPr>
              <w:t>het</w:t>
            </w:r>
            <w:r>
              <w:rPr>
                <w:spacing w:val="-7"/>
                <w:sz w:val="18"/>
              </w:rPr>
              <w:t xml:space="preserve"> </w:t>
            </w:r>
            <w:r>
              <w:rPr>
                <w:sz w:val="18"/>
              </w:rPr>
              <w:t>geleverde</w:t>
            </w:r>
            <w:r>
              <w:rPr>
                <w:spacing w:val="-3"/>
                <w:sz w:val="18"/>
              </w:rPr>
              <w:t xml:space="preserve"> </w:t>
            </w:r>
            <w:r w:rsidR="009B63E5">
              <w:rPr>
                <w:spacing w:val="-3"/>
                <w:sz w:val="18"/>
              </w:rPr>
              <w:t xml:space="preserve">School- </w:t>
            </w:r>
            <w:r>
              <w:rPr>
                <w:sz w:val="18"/>
              </w:rPr>
              <w:t>Kantoormeubilair waarop is aangegeven wat er geleverd is inclusief aantallen. Daarnaast levert Leverancier digitaal per aflevering aan:</w:t>
            </w:r>
          </w:p>
          <w:p w14:paraId="68B19A19" w14:textId="77777777" w:rsidR="003E44DF" w:rsidRDefault="006913FD">
            <w:pPr>
              <w:pStyle w:val="TableParagraph"/>
              <w:numPr>
                <w:ilvl w:val="0"/>
                <w:numId w:val="26"/>
              </w:numPr>
              <w:tabs>
                <w:tab w:val="left" w:pos="776"/>
              </w:tabs>
              <w:rPr>
                <w:sz w:val="18"/>
              </w:rPr>
            </w:pPr>
            <w:r>
              <w:rPr>
                <w:sz w:val="18"/>
              </w:rPr>
              <w:t>Gebruiksvoorschrift</w:t>
            </w:r>
            <w:r>
              <w:rPr>
                <w:spacing w:val="-4"/>
                <w:sz w:val="18"/>
              </w:rPr>
              <w:t xml:space="preserve"> </w:t>
            </w:r>
            <w:r>
              <w:rPr>
                <w:sz w:val="18"/>
              </w:rPr>
              <w:t>voor</w:t>
            </w:r>
            <w:r>
              <w:rPr>
                <w:spacing w:val="-4"/>
                <w:sz w:val="18"/>
              </w:rPr>
              <w:t xml:space="preserve"> </w:t>
            </w:r>
            <w:r>
              <w:rPr>
                <w:sz w:val="18"/>
              </w:rPr>
              <w:t>reiniging</w:t>
            </w:r>
            <w:r>
              <w:rPr>
                <w:spacing w:val="-5"/>
                <w:sz w:val="18"/>
              </w:rPr>
              <w:t xml:space="preserve"> </w:t>
            </w:r>
            <w:r>
              <w:rPr>
                <w:sz w:val="18"/>
              </w:rPr>
              <w:t>(indien</w:t>
            </w:r>
            <w:r>
              <w:rPr>
                <w:spacing w:val="-3"/>
                <w:sz w:val="18"/>
              </w:rPr>
              <w:t xml:space="preserve"> </w:t>
            </w:r>
            <w:r>
              <w:rPr>
                <w:sz w:val="18"/>
              </w:rPr>
              <w:t>nog</w:t>
            </w:r>
            <w:r>
              <w:rPr>
                <w:spacing w:val="-4"/>
                <w:sz w:val="18"/>
              </w:rPr>
              <w:t xml:space="preserve"> </w:t>
            </w:r>
            <w:r>
              <w:rPr>
                <w:sz w:val="18"/>
              </w:rPr>
              <w:t>niet</w:t>
            </w:r>
            <w:r>
              <w:rPr>
                <w:spacing w:val="-6"/>
                <w:sz w:val="18"/>
              </w:rPr>
              <w:t xml:space="preserve"> </w:t>
            </w:r>
            <w:r>
              <w:rPr>
                <w:spacing w:val="-2"/>
                <w:sz w:val="18"/>
              </w:rPr>
              <w:t>ontvangen);</w:t>
            </w:r>
          </w:p>
          <w:p w14:paraId="0071A47A" w14:textId="77777777" w:rsidR="003E44DF" w:rsidRDefault="006913FD">
            <w:pPr>
              <w:pStyle w:val="TableParagraph"/>
              <w:numPr>
                <w:ilvl w:val="0"/>
                <w:numId w:val="26"/>
              </w:numPr>
              <w:tabs>
                <w:tab w:val="left" w:pos="776"/>
              </w:tabs>
              <w:spacing w:before="30" w:line="276" w:lineRule="auto"/>
              <w:ind w:right="254"/>
              <w:rPr>
                <w:sz w:val="18"/>
              </w:rPr>
            </w:pPr>
            <w:r>
              <w:rPr>
                <w:sz w:val="18"/>
              </w:rPr>
              <w:t>Gebruiksaanwijzing</w:t>
            </w:r>
            <w:r>
              <w:rPr>
                <w:spacing w:val="-5"/>
                <w:sz w:val="18"/>
              </w:rPr>
              <w:t xml:space="preserve"> </w:t>
            </w:r>
            <w:r>
              <w:rPr>
                <w:sz w:val="18"/>
              </w:rPr>
              <w:t>voor</w:t>
            </w:r>
            <w:r>
              <w:rPr>
                <w:spacing w:val="-5"/>
                <w:sz w:val="18"/>
              </w:rPr>
              <w:t xml:space="preserve"> </w:t>
            </w:r>
            <w:r>
              <w:rPr>
                <w:sz w:val="18"/>
              </w:rPr>
              <w:t>meubilair</w:t>
            </w:r>
            <w:r>
              <w:rPr>
                <w:spacing w:val="-5"/>
                <w:sz w:val="18"/>
              </w:rPr>
              <w:t xml:space="preserve"> </w:t>
            </w:r>
            <w:r>
              <w:rPr>
                <w:sz w:val="18"/>
              </w:rPr>
              <w:t>dat</w:t>
            </w:r>
            <w:r>
              <w:rPr>
                <w:spacing w:val="-4"/>
                <w:sz w:val="18"/>
              </w:rPr>
              <w:t xml:space="preserve"> </w:t>
            </w:r>
            <w:r>
              <w:rPr>
                <w:sz w:val="18"/>
              </w:rPr>
              <w:t>verstelbaar</w:t>
            </w:r>
            <w:r>
              <w:rPr>
                <w:spacing w:val="-6"/>
                <w:sz w:val="18"/>
              </w:rPr>
              <w:t xml:space="preserve"> </w:t>
            </w:r>
            <w:r>
              <w:rPr>
                <w:sz w:val="18"/>
              </w:rPr>
              <w:t>of</w:t>
            </w:r>
            <w:r>
              <w:rPr>
                <w:spacing w:val="-6"/>
                <w:sz w:val="18"/>
              </w:rPr>
              <w:t xml:space="preserve"> </w:t>
            </w:r>
            <w:r>
              <w:rPr>
                <w:sz w:val="18"/>
              </w:rPr>
              <w:t>instelbaar</w:t>
            </w:r>
            <w:r>
              <w:rPr>
                <w:spacing w:val="-6"/>
                <w:sz w:val="18"/>
              </w:rPr>
              <w:t xml:space="preserve"> </w:t>
            </w:r>
            <w:r>
              <w:rPr>
                <w:sz w:val="18"/>
              </w:rPr>
              <w:t>is</w:t>
            </w:r>
            <w:r>
              <w:rPr>
                <w:spacing w:val="-5"/>
                <w:sz w:val="18"/>
              </w:rPr>
              <w:t xml:space="preserve"> </w:t>
            </w:r>
            <w:r>
              <w:rPr>
                <w:sz w:val="18"/>
              </w:rPr>
              <w:t>(indien</w:t>
            </w:r>
            <w:r>
              <w:rPr>
                <w:spacing w:val="-4"/>
                <w:sz w:val="18"/>
              </w:rPr>
              <w:t xml:space="preserve"> </w:t>
            </w:r>
            <w:r>
              <w:rPr>
                <w:sz w:val="18"/>
              </w:rPr>
              <w:t>nog niet ontvangen);</w:t>
            </w:r>
          </w:p>
          <w:p w14:paraId="22BF854F" w14:textId="77777777" w:rsidR="003E44DF" w:rsidRDefault="006913FD">
            <w:pPr>
              <w:pStyle w:val="TableParagraph"/>
              <w:numPr>
                <w:ilvl w:val="0"/>
                <w:numId w:val="26"/>
              </w:numPr>
              <w:tabs>
                <w:tab w:val="left" w:pos="776"/>
              </w:tabs>
              <w:spacing w:before="1" w:line="276" w:lineRule="auto"/>
              <w:ind w:right="182"/>
              <w:rPr>
                <w:sz w:val="18"/>
              </w:rPr>
            </w:pPr>
            <w:r>
              <w:rPr>
                <w:sz w:val="18"/>
              </w:rPr>
              <w:t>Actueel</w:t>
            </w:r>
            <w:r>
              <w:rPr>
                <w:spacing w:val="-4"/>
                <w:sz w:val="18"/>
              </w:rPr>
              <w:t xml:space="preserve"> </w:t>
            </w:r>
            <w:r>
              <w:rPr>
                <w:sz w:val="18"/>
              </w:rPr>
              <w:t>overzicht</w:t>
            </w:r>
            <w:r>
              <w:rPr>
                <w:spacing w:val="-4"/>
                <w:sz w:val="18"/>
              </w:rPr>
              <w:t xml:space="preserve"> </w:t>
            </w:r>
            <w:r>
              <w:rPr>
                <w:sz w:val="18"/>
              </w:rPr>
              <w:t>van</w:t>
            </w:r>
            <w:r>
              <w:rPr>
                <w:spacing w:val="-4"/>
                <w:sz w:val="18"/>
              </w:rPr>
              <w:t xml:space="preserve"> </w:t>
            </w:r>
            <w:r>
              <w:rPr>
                <w:sz w:val="18"/>
              </w:rPr>
              <w:t>hetgeen</w:t>
            </w:r>
            <w:r>
              <w:rPr>
                <w:spacing w:val="-4"/>
                <w:sz w:val="18"/>
              </w:rPr>
              <w:t xml:space="preserve"> </w:t>
            </w:r>
            <w:r>
              <w:rPr>
                <w:sz w:val="18"/>
              </w:rPr>
              <w:t>er</w:t>
            </w:r>
            <w:r>
              <w:rPr>
                <w:spacing w:val="-5"/>
                <w:sz w:val="18"/>
              </w:rPr>
              <w:t xml:space="preserve"> </w:t>
            </w:r>
            <w:r>
              <w:rPr>
                <w:sz w:val="18"/>
              </w:rPr>
              <w:t>geleverd</w:t>
            </w:r>
            <w:r>
              <w:rPr>
                <w:spacing w:val="-5"/>
                <w:sz w:val="18"/>
              </w:rPr>
              <w:t xml:space="preserve"> </w:t>
            </w:r>
            <w:r>
              <w:rPr>
                <w:sz w:val="18"/>
              </w:rPr>
              <w:t>is</w:t>
            </w:r>
            <w:r>
              <w:rPr>
                <w:spacing w:val="-5"/>
                <w:sz w:val="18"/>
              </w:rPr>
              <w:t xml:space="preserve"> </w:t>
            </w:r>
            <w:r>
              <w:rPr>
                <w:sz w:val="18"/>
              </w:rPr>
              <w:t>aan Kantoormeubilair</w:t>
            </w:r>
            <w:r>
              <w:rPr>
                <w:spacing w:val="-3"/>
                <w:sz w:val="18"/>
              </w:rPr>
              <w:t xml:space="preserve"> </w:t>
            </w:r>
            <w:r>
              <w:rPr>
                <w:sz w:val="18"/>
              </w:rPr>
              <w:t>onder</w:t>
            </w:r>
            <w:r>
              <w:rPr>
                <w:spacing w:val="-5"/>
                <w:sz w:val="18"/>
              </w:rPr>
              <w:t xml:space="preserve"> </w:t>
            </w:r>
            <w:r>
              <w:rPr>
                <w:sz w:val="18"/>
              </w:rPr>
              <w:t>deze Raamovereenkomst (Let op, Leverancier is verantwoordelijk voor het bijhouden van een actueel totaaloverzicht van het meubilair dat door betreffende</w:t>
            </w:r>
            <w:r>
              <w:rPr>
                <w:spacing w:val="-2"/>
                <w:sz w:val="18"/>
              </w:rPr>
              <w:t xml:space="preserve"> </w:t>
            </w:r>
            <w:r>
              <w:rPr>
                <w:sz w:val="18"/>
              </w:rPr>
              <w:t>Leverancier</w:t>
            </w:r>
            <w:r>
              <w:rPr>
                <w:spacing w:val="-3"/>
                <w:sz w:val="18"/>
              </w:rPr>
              <w:t xml:space="preserve"> </w:t>
            </w:r>
            <w:r>
              <w:rPr>
                <w:sz w:val="18"/>
              </w:rPr>
              <w:t>is</w:t>
            </w:r>
            <w:r>
              <w:rPr>
                <w:spacing w:val="-6"/>
                <w:sz w:val="18"/>
              </w:rPr>
              <w:t xml:space="preserve"> </w:t>
            </w:r>
            <w:r>
              <w:rPr>
                <w:sz w:val="18"/>
              </w:rPr>
              <w:t>geleverd</w:t>
            </w:r>
            <w:r>
              <w:rPr>
                <w:spacing w:val="-4"/>
                <w:sz w:val="18"/>
              </w:rPr>
              <w:t xml:space="preserve"> </w:t>
            </w:r>
            <w:r>
              <w:rPr>
                <w:sz w:val="18"/>
              </w:rPr>
              <w:t>die</w:t>
            </w:r>
            <w:r>
              <w:rPr>
                <w:spacing w:val="-4"/>
                <w:sz w:val="18"/>
              </w:rPr>
              <w:t xml:space="preserve"> </w:t>
            </w:r>
            <w:r>
              <w:rPr>
                <w:sz w:val="18"/>
              </w:rPr>
              <w:t>gedeeld</w:t>
            </w:r>
            <w:r>
              <w:rPr>
                <w:spacing w:val="-4"/>
                <w:sz w:val="18"/>
              </w:rPr>
              <w:t xml:space="preserve"> </w:t>
            </w:r>
            <w:r>
              <w:rPr>
                <w:sz w:val="18"/>
              </w:rPr>
              <w:t>wordt</w:t>
            </w:r>
            <w:r>
              <w:rPr>
                <w:spacing w:val="-3"/>
                <w:sz w:val="18"/>
              </w:rPr>
              <w:t xml:space="preserve"> </w:t>
            </w:r>
            <w:r>
              <w:rPr>
                <w:sz w:val="18"/>
              </w:rPr>
              <w:t>met Opdrachtgever).</w:t>
            </w:r>
            <w:r>
              <w:rPr>
                <w:spacing w:val="-5"/>
                <w:sz w:val="18"/>
              </w:rPr>
              <w:t xml:space="preserve"> </w:t>
            </w:r>
            <w:r>
              <w:rPr>
                <w:sz w:val="18"/>
              </w:rPr>
              <w:t>In dit overzicht staat op locatieniveau aangegeven:</w:t>
            </w:r>
          </w:p>
          <w:p w14:paraId="2869E8E4" w14:textId="77777777" w:rsidR="003E44DF" w:rsidRDefault="006913FD">
            <w:pPr>
              <w:pStyle w:val="TableParagraph"/>
              <w:numPr>
                <w:ilvl w:val="1"/>
                <w:numId w:val="26"/>
              </w:numPr>
              <w:tabs>
                <w:tab w:val="left" w:pos="2192"/>
              </w:tabs>
              <w:spacing w:before="1"/>
              <w:ind w:left="2192" w:hanging="359"/>
              <w:rPr>
                <w:sz w:val="18"/>
              </w:rPr>
            </w:pPr>
            <w:r>
              <w:rPr>
                <w:sz w:val="18"/>
              </w:rPr>
              <w:t>Wat</w:t>
            </w:r>
            <w:r>
              <w:rPr>
                <w:spacing w:val="-3"/>
                <w:sz w:val="18"/>
              </w:rPr>
              <w:t xml:space="preserve"> </w:t>
            </w:r>
            <w:r>
              <w:rPr>
                <w:sz w:val="18"/>
              </w:rPr>
              <w:t>er</w:t>
            </w:r>
            <w:r>
              <w:rPr>
                <w:spacing w:val="-1"/>
                <w:sz w:val="18"/>
              </w:rPr>
              <w:t xml:space="preserve"> </w:t>
            </w:r>
            <w:r>
              <w:rPr>
                <w:sz w:val="18"/>
              </w:rPr>
              <w:t>is</w:t>
            </w:r>
            <w:r>
              <w:rPr>
                <w:spacing w:val="-1"/>
                <w:sz w:val="18"/>
              </w:rPr>
              <w:t xml:space="preserve"> </w:t>
            </w:r>
            <w:r>
              <w:rPr>
                <w:spacing w:val="-2"/>
                <w:sz w:val="18"/>
              </w:rPr>
              <w:t>geleverd;</w:t>
            </w:r>
          </w:p>
          <w:p w14:paraId="021832DC" w14:textId="77777777" w:rsidR="003E44DF" w:rsidRDefault="006913FD">
            <w:pPr>
              <w:pStyle w:val="TableParagraph"/>
              <w:numPr>
                <w:ilvl w:val="1"/>
                <w:numId w:val="26"/>
              </w:numPr>
              <w:tabs>
                <w:tab w:val="left" w:pos="2192"/>
              </w:tabs>
              <w:spacing w:before="17"/>
              <w:ind w:left="2192" w:hanging="359"/>
              <w:rPr>
                <w:sz w:val="18"/>
              </w:rPr>
            </w:pPr>
            <w:r>
              <w:rPr>
                <w:sz w:val="18"/>
              </w:rPr>
              <w:t>Wanneer</w:t>
            </w:r>
            <w:r>
              <w:rPr>
                <w:spacing w:val="-1"/>
                <w:sz w:val="18"/>
              </w:rPr>
              <w:t xml:space="preserve"> </w:t>
            </w:r>
            <w:r>
              <w:rPr>
                <w:sz w:val="18"/>
              </w:rPr>
              <w:t>er</w:t>
            </w:r>
            <w:r>
              <w:rPr>
                <w:spacing w:val="-1"/>
                <w:sz w:val="18"/>
              </w:rPr>
              <w:t xml:space="preserve"> </w:t>
            </w:r>
            <w:r>
              <w:rPr>
                <w:sz w:val="18"/>
              </w:rPr>
              <w:t xml:space="preserve">is </w:t>
            </w:r>
            <w:r>
              <w:rPr>
                <w:spacing w:val="-2"/>
                <w:sz w:val="18"/>
              </w:rPr>
              <w:t>geleverd;</w:t>
            </w:r>
          </w:p>
          <w:p w14:paraId="7563CA58" w14:textId="77777777" w:rsidR="003E44DF" w:rsidRDefault="006913FD">
            <w:pPr>
              <w:pStyle w:val="TableParagraph"/>
              <w:numPr>
                <w:ilvl w:val="1"/>
                <w:numId w:val="26"/>
              </w:numPr>
              <w:tabs>
                <w:tab w:val="left" w:pos="2192"/>
              </w:tabs>
              <w:spacing w:before="17"/>
              <w:ind w:left="2192" w:hanging="359"/>
              <w:rPr>
                <w:sz w:val="18"/>
              </w:rPr>
            </w:pPr>
            <w:r>
              <w:rPr>
                <w:sz w:val="18"/>
              </w:rPr>
              <w:t>In</w:t>
            </w:r>
            <w:r>
              <w:rPr>
                <w:spacing w:val="-1"/>
                <w:sz w:val="18"/>
              </w:rPr>
              <w:t xml:space="preserve"> </w:t>
            </w:r>
            <w:r>
              <w:rPr>
                <w:sz w:val="18"/>
              </w:rPr>
              <w:t>welke</w:t>
            </w:r>
            <w:r>
              <w:rPr>
                <w:spacing w:val="-2"/>
                <w:sz w:val="18"/>
              </w:rPr>
              <w:t xml:space="preserve"> aantallen;</w:t>
            </w:r>
          </w:p>
          <w:p w14:paraId="10567ECF" w14:textId="77777777" w:rsidR="003E44DF" w:rsidRDefault="006913FD">
            <w:pPr>
              <w:pStyle w:val="TableParagraph"/>
              <w:numPr>
                <w:ilvl w:val="1"/>
                <w:numId w:val="26"/>
              </w:numPr>
              <w:tabs>
                <w:tab w:val="left" w:pos="2192"/>
              </w:tabs>
              <w:spacing w:before="17" w:line="230" w:lineRule="exact"/>
              <w:ind w:left="2192" w:hanging="359"/>
              <w:rPr>
                <w:sz w:val="18"/>
              </w:rPr>
            </w:pPr>
            <w:r>
              <w:rPr>
                <w:sz w:val="18"/>
              </w:rPr>
              <w:t>Financiële</w:t>
            </w:r>
            <w:r>
              <w:rPr>
                <w:spacing w:val="-4"/>
                <w:sz w:val="18"/>
              </w:rPr>
              <w:t xml:space="preserve"> </w:t>
            </w:r>
            <w:r>
              <w:rPr>
                <w:spacing w:val="-2"/>
                <w:sz w:val="18"/>
              </w:rPr>
              <w:t>waarde.</w:t>
            </w:r>
          </w:p>
        </w:tc>
      </w:tr>
      <w:tr w:rsidR="003E44DF" w14:paraId="1235E21A" w14:textId="77777777">
        <w:trPr>
          <w:trHeight w:val="5383"/>
        </w:trPr>
        <w:tc>
          <w:tcPr>
            <w:tcW w:w="958" w:type="dxa"/>
            <w:shd w:val="clear" w:color="auto" w:fill="E6E6E6"/>
          </w:tcPr>
          <w:p w14:paraId="27E5C8EB"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65</w:t>
            </w:r>
          </w:p>
        </w:tc>
        <w:tc>
          <w:tcPr>
            <w:tcW w:w="8097" w:type="dxa"/>
          </w:tcPr>
          <w:p w14:paraId="3559AB6D" w14:textId="77777777" w:rsidR="003E44DF" w:rsidRDefault="006913FD">
            <w:pPr>
              <w:pStyle w:val="TableParagraph"/>
              <w:spacing w:before="1" w:line="219" w:lineRule="exact"/>
              <w:rPr>
                <w:i/>
                <w:sz w:val="18"/>
              </w:rPr>
            </w:pPr>
            <w:r>
              <w:rPr>
                <w:i/>
                <w:sz w:val="18"/>
              </w:rPr>
              <w:t>Stappenplan</w:t>
            </w:r>
            <w:r>
              <w:rPr>
                <w:i/>
                <w:spacing w:val="-5"/>
                <w:sz w:val="18"/>
              </w:rPr>
              <w:t xml:space="preserve"> </w:t>
            </w:r>
            <w:r>
              <w:rPr>
                <w:i/>
                <w:spacing w:val="-2"/>
                <w:sz w:val="18"/>
              </w:rPr>
              <w:t>Leveringen:</w:t>
            </w:r>
          </w:p>
          <w:p w14:paraId="4C123616" w14:textId="77777777" w:rsidR="003E44DF" w:rsidRDefault="006913FD">
            <w:pPr>
              <w:pStyle w:val="TableParagraph"/>
              <w:ind w:right="198"/>
              <w:rPr>
                <w:sz w:val="18"/>
              </w:rPr>
            </w:pPr>
            <w:r>
              <w:rPr>
                <w:sz w:val="18"/>
              </w:rPr>
              <w:t>Stap 1: Iedere Bestelopdracht wordt in één Levering afgeleverd op de overeengekomen leverdatum en afleverlocatie inclusief de aangegeven ruimte, tenzij anders</w:t>
            </w:r>
            <w:r>
              <w:rPr>
                <w:spacing w:val="-5"/>
                <w:sz w:val="18"/>
              </w:rPr>
              <w:t xml:space="preserve"> </w:t>
            </w:r>
            <w:r>
              <w:rPr>
                <w:sz w:val="18"/>
              </w:rPr>
              <w:t>overeengekomen</w:t>
            </w:r>
            <w:r>
              <w:rPr>
                <w:spacing w:val="-4"/>
                <w:sz w:val="18"/>
              </w:rPr>
              <w:t xml:space="preserve"> </w:t>
            </w:r>
            <w:r>
              <w:rPr>
                <w:sz w:val="18"/>
              </w:rPr>
              <w:t>met</w:t>
            </w:r>
            <w:r>
              <w:rPr>
                <w:spacing w:val="-2"/>
                <w:sz w:val="18"/>
              </w:rPr>
              <w:t xml:space="preserve"> </w:t>
            </w:r>
            <w:r>
              <w:rPr>
                <w:sz w:val="18"/>
              </w:rPr>
              <w:t>Opdrachtgever.</w:t>
            </w:r>
            <w:r>
              <w:rPr>
                <w:spacing w:val="-5"/>
                <w:sz w:val="18"/>
              </w:rPr>
              <w:t xml:space="preserve"> </w:t>
            </w:r>
            <w:r>
              <w:rPr>
                <w:sz w:val="18"/>
              </w:rPr>
              <w:t>Leverancier</w:t>
            </w:r>
            <w:r>
              <w:rPr>
                <w:spacing w:val="-4"/>
                <w:sz w:val="18"/>
              </w:rPr>
              <w:t xml:space="preserve"> </w:t>
            </w:r>
            <w:r>
              <w:rPr>
                <w:sz w:val="18"/>
              </w:rPr>
              <w:t>houdt</w:t>
            </w:r>
            <w:r>
              <w:rPr>
                <w:spacing w:val="-4"/>
                <w:sz w:val="18"/>
              </w:rPr>
              <w:t xml:space="preserve"> </w:t>
            </w:r>
            <w:r>
              <w:rPr>
                <w:sz w:val="18"/>
              </w:rPr>
              <w:t>rekening</w:t>
            </w:r>
            <w:r>
              <w:rPr>
                <w:spacing w:val="-4"/>
                <w:sz w:val="18"/>
              </w:rPr>
              <w:t xml:space="preserve"> </w:t>
            </w:r>
            <w:r>
              <w:rPr>
                <w:sz w:val="18"/>
              </w:rPr>
              <w:t>met</w:t>
            </w:r>
            <w:r>
              <w:rPr>
                <w:spacing w:val="-6"/>
                <w:sz w:val="18"/>
              </w:rPr>
              <w:t xml:space="preserve"> </w:t>
            </w:r>
            <w:r>
              <w:rPr>
                <w:sz w:val="18"/>
              </w:rPr>
              <w:t>het</w:t>
            </w:r>
            <w:r>
              <w:rPr>
                <w:spacing w:val="-4"/>
                <w:sz w:val="18"/>
              </w:rPr>
              <w:t xml:space="preserve"> </w:t>
            </w:r>
            <w:r>
              <w:rPr>
                <w:sz w:val="18"/>
              </w:rPr>
              <w:t>feit dat er panden zijn met verdiepingen. In sommige (maar niet alle) gevallen is er de mogelijkheid van het gebruik van een lift. Bij aflevering draagt Leverancier zorg</w:t>
            </w:r>
            <w:r>
              <w:rPr>
                <w:spacing w:val="-1"/>
                <w:sz w:val="18"/>
              </w:rPr>
              <w:t xml:space="preserve"> </w:t>
            </w:r>
            <w:r>
              <w:rPr>
                <w:sz w:val="18"/>
              </w:rPr>
              <w:t>voor ondertekening van de aflever bon door de contactpersoon van Opdrachtgever, zodra de Levering (indien gewenst ook gebruiksklaar) is geplaatst. Leverancier gaat ermee akkoord dat de contactpersoon in eerste instantie alleen tekent voor ontvangst.</w:t>
            </w:r>
          </w:p>
          <w:p w14:paraId="71B1BA63" w14:textId="77777777" w:rsidR="003E44DF" w:rsidRDefault="006913FD">
            <w:pPr>
              <w:pStyle w:val="TableParagraph"/>
              <w:ind w:right="132"/>
              <w:rPr>
                <w:sz w:val="18"/>
              </w:rPr>
            </w:pPr>
            <w:r>
              <w:rPr>
                <w:sz w:val="18"/>
              </w:rPr>
              <w:t>Controle</w:t>
            </w:r>
            <w:r>
              <w:rPr>
                <w:spacing w:val="-4"/>
                <w:sz w:val="18"/>
              </w:rPr>
              <w:t xml:space="preserve"> </w:t>
            </w:r>
            <w:r>
              <w:rPr>
                <w:sz w:val="18"/>
              </w:rPr>
              <w:t>op</w:t>
            </w:r>
            <w:r>
              <w:rPr>
                <w:spacing w:val="-4"/>
                <w:sz w:val="18"/>
              </w:rPr>
              <w:t xml:space="preserve"> </w:t>
            </w:r>
            <w:r>
              <w:rPr>
                <w:sz w:val="18"/>
              </w:rPr>
              <w:t>artikelniveau</w:t>
            </w:r>
            <w:r>
              <w:rPr>
                <w:spacing w:val="-3"/>
                <w:sz w:val="18"/>
              </w:rPr>
              <w:t xml:space="preserve"> </w:t>
            </w:r>
            <w:r>
              <w:rPr>
                <w:sz w:val="18"/>
              </w:rPr>
              <w:t>vindt</w:t>
            </w:r>
            <w:r>
              <w:rPr>
                <w:spacing w:val="-3"/>
                <w:sz w:val="18"/>
              </w:rPr>
              <w:t xml:space="preserve"> </w:t>
            </w:r>
            <w:r>
              <w:rPr>
                <w:sz w:val="18"/>
              </w:rPr>
              <w:t>in</w:t>
            </w:r>
            <w:r>
              <w:rPr>
                <w:spacing w:val="-3"/>
                <w:sz w:val="18"/>
              </w:rPr>
              <w:t xml:space="preserve"> </w:t>
            </w:r>
            <w:r>
              <w:rPr>
                <w:sz w:val="18"/>
              </w:rPr>
              <w:t>een</w:t>
            </w:r>
            <w:r>
              <w:rPr>
                <w:spacing w:val="-3"/>
                <w:sz w:val="18"/>
              </w:rPr>
              <w:t xml:space="preserve"> </w:t>
            </w:r>
            <w:r>
              <w:rPr>
                <w:sz w:val="18"/>
              </w:rPr>
              <w:t>later</w:t>
            </w:r>
            <w:r>
              <w:rPr>
                <w:spacing w:val="-4"/>
                <w:sz w:val="18"/>
              </w:rPr>
              <w:t xml:space="preserve"> </w:t>
            </w:r>
            <w:r>
              <w:rPr>
                <w:sz w:val="18"/>
              </w:rPr>
              <w:t>stadium</w:t>
            </w:r>
            <w:r>
              <w:rPr>
                <w:spacing w:val="-4"/>
                <w:sz w:val="18"/>
              </w:rPr>
              <w:t xml:space="preserve"> </w:t>
            </w:r>
            <w:r>
              <w:rPr>
                <w:sz w:val="18"/>
              </w:rPr>
              <w:t>plaats.</w:t>
            </w:r>
            <w:r>
              <w:rPr>
                <w:spacing w:val="-5"/>
                <w:sz w:val="18"/>
              </w:rPr>
              <w:t xml:space="preserve"> </w:t>
            </w:r>
            <w:r>
              <w:rPr>
                <w:sz w:val="18"/>
              </w:rPr>
              <w:t>De aflever</w:t>
            </w:r>
            <w:r>
              <w:rPr>
                <w:spacing w:val="-4"/>
                <w:sz w:val="18"/>
              </w:rPr>
              <w:t xml:space="preserve"> </w:t>
            </w:r>
            <w:r>
              <w:rPr>
                <w:sz w:val="18"/>
              </w:rPr>
              <w:t>bon</w:t>
            </w:r>
            <w:r>
              <w:rPr>
                <w:spacing w:val="-2"/>
                <w:sz w:val="18"/>
              </w:rPr>
              <w:t xml:space="preserve"> </w:t>
            </w:r>
            <w:r>
              <w:rPr>
                <w:sz w:val="18"/>
              </w:rPr>
              <w:t>dient</w:t>
            </w:r>
            <w:r>
              <w:rPr>
                <w:spacing w:val="-3"/>
                <w:sz w:val="18"/>
              </w:rPr>
              <w:t xml:space="preserve"> </w:t>
            </w:r>
            <w:r>
              <w:rPr>
                <w:sz w:val="18"/>
              </w:rPr>
              <w:t>als Bijlage bij de factuur te worden bijgevoegd.</w:t>
            </w:r>
          </w:p>
          <w:p w14:paraId="4A486458" w14:textId="785ADA7A" w:rsidR="003E44DF" w:rsidRDefault="006913FD">
            <w:pPr>
              <w:pStyle w:val="TableParagraph"/>
              <w:spacing w:before="44"/>
              <w:ind w:right="132"/>
              <w:rPr>
                <w:sz w:val="18"/>
              </w:rPr>
            </w:pPr>
            <w:r>
              <w:rPr>
                <w:sz w:val="18"/>
              </w:rPr>
              <w:t>Stap</w:t>
            </w:r>
            <w:r>
              <w:rPr>
                <w:spacing w:val="-2"/>
                <w:sz w:val="18"/>
              </w:rPr>
              <w:t xml:space="preserve"> </w:t>
            </w:r>
            <w:r>
              <w:rPr>
                <w:sz w:val="18"/>
              </w:rPr>
              <w:t>2:</w:t>
            </w:r>
            <w:r>
              <w:rPr>
                <w:spacing w:val="-3"/>
                <w:sz w:val="18"/>
              </w:rPr>
              <w:t xml:space="preserve"> </w:t>
            </w:r>
            <w:r>
              <w:rPr>
                <w:sz w:val="18"/>
              </w:rPr>
              <w:t>Indien Opdrachtgever</w:t>
            </w:r>
            <w:r>
              <w:rPr>
                <w:spacing w:val="-3"/>
                <w:sz w:val="18"/>
              </w:rPr>
              <w:t xml:space="preserve"> </w:t>
            </w:r>
            <w:r>
              <w:rPr>
                <w:sz w:val="18"/>
              </w:rPr>
              <w:t>constateert</w:t>
            </w:r>
            <w:r>
              <w:rPr>
                <w:spacing w:val="-2"/>
                <w:sz w:val="18"/>
              </w:rPr>
              <w:t xml:space="preserve"> </w:t>
            </w:r>
            <w:r>
              <w:rPr>
                <w:sz w:val="18"/>
              </w:rPr>
              <w:t>dat</w:t>
            </w:r>
            <w:r>
              <w:rPr>
                <w:spacing w:val="-2"/>
                <w:sz w:val="18"/>
              </w:rPr>
              <w:t xml:space="preserve"> </w:t>
            </w:r>
            <w:r>
              <w:rPr>
                <w:sz w:val="18"/>
              </w:rPr>
              <w:t>bij</w:t>
            </w:r>
            <w:r>
              <w:rPr>
                <w:spacing w:val="-2"/>
                <w:sz w:val="18"/>
              </w:rPr>
              <w:t xml:space="preserve"> </w:t>
            </w:r>
            <w:r>
              <w:rPr>
                <w:sz w:val="18"/>
              </w:rPr>
              <w:t>aflevering</w:t>
            </w:r>
            <w:r>
              <w:rPr>
                <w:spacing w:val="-3"/>
                <w:sz w:val="18"/>
              </w:rPr>
              <w:t xml:space="preserve"> </w:t>
            </w:r>
            <w:r>
              <w:rPr>
                <w:sz w:val="18"/>
              </w:rPr>
              <w:t>of</w:t>
            </w:r>
            <w:r>
              <w:rPr>
                <w:spacing w:val="-4"/>
                <w:sz w:val="18"/>
              </w:rPr>
              <w:t xml:space="preserve"> </w:t>
            </w:r>
            <w:r>
              <w:rPr>
                <w:sz w:val="18"/>
              </w:rPr>
              <w:t>binnen</w:t>
            </w:r>
            <w:r>
              <w:rPr>
                <w:spacing w:val="-2"/>
                <w:sz w:val="18"/>
              </w:rPr>
              <w:t xml:space="preserve"> </w:t>
            </w:r>
            <w:r>
              <w:rPr>
                <w:sz w:val="18"/>
              </w:rPr>
              <w:t>tien</w:t>
            </w:r>
            <w:r>
              <w:rPr>
                <w:spacing w:val="-2"/>
                <w:sz w:val="18"/>
              </w:rPr>
              <w:t xml:space="preserve"> </w:t>
            </w:r>
            <w:r>
              <w:rPr>
                <w:sz w:val="18"/>
              </w:rPr>
              <w:t xml:space="preserve">(10) Dagen het </w:t>
            </w:r>
            <w:r w:rsidR="00F44530">
              <w:rPr>
                <w:sz w:val="18"/>
              </w:rPr>
              <w:t xml:space="preserve">School- en </w:t>
            </w:r>
            <w:r>
              <w:rPr>
                <w:sz w:val="18"/>
              </w:rPr>
              <w:t>Kantoormeubilair defect is, dient Opdrachtgever hierbinnen tien (10) Dagen na aflevering</w:t>
            </w:r>
            <w:r>
              <w:rPr>
                <w:spacing w:val="-4"/>
                <w:sz w:val="18"/>
              </w:rPr>
              <w:t xml:space="preserve"> </w:t>
            </w:r>
            <w:r>
              <w:rPr>
                <w:sz w:val="18"/>
              </w:rPr>
              <w:t>contact</w:t>
            </w:r>
            <w:r>
              <w:rPr>
                <w:spacing w:val="-3"/>
                <w:sz w:val="18"/>
              </w:rPr>
              <w:t xml:space="preserve"> </w:t>
            </w:r>
            <w:r>
              <w:rPr>
                <w:sz w:val="18"/>
              </w:rPr>
              <w:t>over</w:t>
            </w:r>
            <w:r>
              <w:rPr>
                <w:spacing w:val="-4"/>
                <w:sz w:val="18"/>
              </w:rPr>
              <w:t xml:space="preserve"> </w:t>
            </w:r>
            <w:r>
              <w:rPr>
                <w:sz w:val="18"/>
              </w:rPr>
              <w:t>opgenomen</w:t>
            </w:r>
            <w:r>
              <w:rPr>
                <w:spacing w:val="-6"/>
                <w:sz w:val="18"/>
              </w:rPr>
              <w:t xml:space="preserve"> </w:t>
            </w:r>
            <w:r>
              <w:rPr>
                <w:sz w:val="18"/>
              </w:rPr>
              <w:t>te</w:t>
            </w:r>
            <w:r>
              <w:rPr>
                <w:spacing w:val="-4"/>
                <w:sz w:val="18"/>
              </w:rPr>
              <w:t xml:space="preserve"> </w:t>
            </w:r>
            <w:r>
              <w:rPr>
                <w:sz w:val="18"/>
              </w:rPr>
              <w:t>hebben</w:t>
            </w:r>
            <w:r>
              <w:rPr>
                <w:spacing w:val="-3"/>
                <w:sz w:val="18"/>
              </w:rPr>
              <w:t xml:space="preserve"> </w:t>
            </w:r>
            <w:r>
              <w:rPr>
                <w:sz w:val="18"/>
              </w:rPr>
              <w:t>met Leverancier.</w:t>
            </w:r>
            <w:r>
              <w:rPr>
                <w:spacing w:val="-5"/>
                <w:sz w:val="18"/>
              </w:rPr>
              <w:t xml:space="preserve"> </w:t>
            </w:r>
            <w:r>
              <w:rPr>
                <w:sz w:val="18"/>
              </w:rPr>
              <w:t>Leverancier</w:t>
            </w:r>
            <w:r>
              <w:rPr>
                <w:spacing w:val="-2"/>
                <w:sz w:val="18"/>
              </w:rPr>
              <w:t xml:space="preserve"> </w:t>
            </w:r>
            <w:r>
              <w:rPr>
                <w:sz w:val="18"/>
              </w:rPr>
              <w:t>zal</w:t>
            </w:r>
            <w:r>
              <w:rPr>
                <w:spacing w:val="-6"/>
                <w:sz w:val="18"/>
              </w:rPr>
              <w:t xml:space="preserve"> </w:t>
            </w:r>
            <w:r>
              <w:rPr>
                <w:sz w:val="18"/>
              </w:rPr>
              <w:t xml:space="preserve">hierop volgend binnen vijf (5) Werkdagen nieuw </w:t>
            </w:r>
            <w:r w:rsidR="00F44530">
              <w:rPr>
                <w:sz w:val="18"/>
              </w:rPr>
              <w:t xml:space="preserve">School- en </w:t>
            </w:r>
            <w:r>
              <w:rPr>
                <w:sz w:val="18"/>
              </w:rPr>
              <w:t xml:space="preserve">Kantoormeubilair op eigen kosten af te leveren, waarbij het defecte </w:t>
            </w:r>
            <w:r w:rsidR="00F44530">
              <w:rPr>
                <w:sz w:val="18"/>
              </w:rPr>
              <w:t xml:space="preserve">School- en </w:t>
            </w:r>
            <w:r>
              <w:rPr>
                <w:sz w:val="18"/>
              </w:rPr>
              <w:t>Kantoormeubilair door Leverancier wordt meegenomen.</w:t>
            </w:r>
          </w:p>
          <w:p w14:paraId="563E71E3" w14:textId="77777777" w:rsidR="003E44DF" w:rsidRDefault="006913FD">
            <w:pPr>
              <w:pStyle w:val="TableParagraph"/>
              <w:spacing w:before="44"/>
              <w:ind w:right="198"/>
              <w:rPr>
                <w:sz w:val="18"/>
              </w:rPr>
            </w:pPr>
            <w:r>
              <w:rPr>
                <w:sz w:val="18"/>
              </w:rPr>
              <w:t>Stap</w:t>
            </w:r>
            <w:r>
              <w:rPr>
                <w:spacing w:val="-3"/>
                <w:sz w:val="18"/>
              </w:rPr>
              <w:t xml:space="preserve"> </w:t>
            </w:r>
            <w:r>
              <w:rPr>
                <w:sz w:val="18"/>
              </w:rPr>
              <w:t>3:</w:t>
            </w:r>
            <w:r>
              <w:rPr>
                <w:spacing w:val="-3"/>
                <w:sz w:val="18"/>
              </w:rPr>
              <w:t xml:space="preserve"> </w:t>
            </w:r>
            <w:r>
              <w:rPr>
                <w:sz w:val="18"/>
              </w:rPr>
              <w:t>Indien</w:t>
            </w:r>
            <w:r>
              <w:rPr>
                <w:spacing w:val="-3"/>
                <w:sz w:val="18"/>
              </w:rPr>
              <w:t xml:space="preserve"> </w:t>
            </w:r>
            <w:r>
              <w:rPr>
                <w:sz w:val="18"/>
              </w:rPr>
              <w:t>binnen</w:t>
            </w:r>
            <w:r>
              <w:rPr>
                <w:spacing w:val="-3"/>
                <w:sz w:val="18"/>
              </w:rPr>
              <w:t xml:space="preserve"> </w:t>
            </w:r>
            <w:r>
              <w:rPr>
                <w:sz w:val="18"/>
              </w:rPr>
              <w:t>tien</w:t>
            </w:r>
            <w:r>
              <w:rPr>
                <w:spacing w:val="-5"/>
                <w:sz w:val="18"/>
              </w:rPr>
              <w:t xml:space="preserve"> </w:t>
            </w:r>
            <w:r>
              <w:rPr>
                <w:sz w:val="18"/>
              </w:rPr>
              <w:t>(10)</w:t>
            </w:r>
            <w:r>
              <w:rPr>
                <w:spacing w:val="-1"/>
                <w:sz w:val="18"/>
              </w:rPr>
              <w:t xml:space="preserve"> </w:t>
            </w:r>
            <w:r>
              <w:rPr>
                <w:sz w:val="18"/>
              </w:rPr>
              <w:t>Dagen</w:t>
            </w:r>
            <w:r>
              <w:rPr>
                <w:spacing w:val="-5"/>
                <w:sz w:val="18"/>
              </w:rPr>
              <w:t xml:space="preserve"> </w:t>
            </w:r>
            <w:r>
              <w:rPr>
                <w:sz w:val="18"/>
              </w:rPr>
              <w:t>na</w:t>
            </w:r>
            <w:r>
              <w:rPr>
                <w:spacing w:val="-3"/>
                <w:sz w:val="18"/>
              </w:rPr>
              <w:t xml:space="preserve"> </w:t>
            </w:r>
            <w:r>
              <w:rPr>
                <w:sz w:val="18"/>
              </w:rPr>
              <w:t>de</w:t>
            </w:r>
            <w:r>
              <w:rPr>
                <w:spacing w:val="-3"/>
                <w:sz w:val="18"/>
              </w:rPr>
              <w:t xml:space="preserve"> </w:t>
            </w:r>
            <w:r>
              <w:rPr>
                <w:sz w:val="18"/>
              </w:rPr>
              <w:t>Levering</w:t>
            </w:r>
            <w:r>
              <w:rPr>
                <w:spacing w:val="-5"/>
                <w:sz w:val="18"/>
              </w:rPr>
              <w:t xml:space="preserve"> </w:t>
            </w:r>
            <w:r>
              <w:rPr>
                <w:sz w:val="18"/>
              </w:rPr>
              <w:t>van</w:t>
            </w:r>
            <w:r>
              <w:rPr>
                <w:spacing w:val="-3"/>
                <w:sz w:val="18"/>
              </w:rPr>
              <w:t xml:space="preserve"> </w:t>
            </w:r>
            <w:r>
              <w:rPr>
                <w:sz w:val="18"/>
              </w:rPr>
              <w:t>het</w:t>
            </w:r>
            <w:r>
              <w:rPr>
                <w:spacing w:val="-3"/>
                <w:sz w:val="18"/>
              </w:rPr>
              <w:t xml:space="preserve"> </w:t>
            </w:r>
            <w:r>
              <w:rPr>
                <w:sz w:val="18"/>
              </w:rPr>
              <w:t>laatste</w:t>
            </w:r>
            <w:r>
              <w:rPr>
                <w:spacing w:val="-3"/>
                <w:sz w:val="18"/>
              </w:rPr>
              <w:t xml:space="preserve"> </w:t>
            </w:r>
            <w:r>
              <w:rPr>
                <w:sz w:val="18"/>
              </w:rPr>
              <w:t>Product</w:t>
            </w:r>
            <w:r>
              <w:rPr>
                <w:spacing w:val="-3"/>
                <w:sz w:val="18"/>
              </w:rPr>
              <w:t xml:space="preserve"> </w:t>
            </w:r>
            <w:r>
              <w:rPr>
                <w:sz w:val="18"/>
              </w:rPr>
              <w:t>geen melding aan Leverancier wordt verstuurd door Opdrachtgever, wordt de Bestelopdracht geacht te zijn geaccepteerd. De acceptatie laat de rechten uit de garantie onverlet.</w:t>
            </w:r>
          </w:p>
          <w:p w14:paraId="34A3FD36" w14:textId="6A24BB7F" w:rsidR="003E44DF" w:rsidRDefault="006913FD">
            <w:pPr>
              <w:pStyle w:val="TableParagraph"/>
              <w:spacing w:before="44"/>
              <w:ind w:right="132"/>
              <w:rPr>
                <w:sz w:val="18"/>
              </w:rPr>
            </w:pPr>
            <w:r>
              <w:rPr>
                <w:sz w:val="18"/>
              </w:rPr>
              <w:t>Stap 4: Na acceptatie, vangt garantiefase aan. Gedurende deze fase draagt Leverancier</w:t>
            </w:r>
            <w:r>
              <w:rPr>
                <w:spacing w:val="-6"/>
                <w:sz w:val="18"/>
              </w:rPr>
              <w:t xml:space="preserve"> </w:t>
            </w:r>
            <w:r>
              <w:rPr>
                <w:sz w:val="18"/>
              </w:rPr>
              <w:t>zorg</w:t>
            </w:r>
            <w:r>
              <w:rPr>
                <w:spacing w:val="-6"/>
                <w:sz w:val="18"/>
              </w:rPr>
              <w:t xml:space="preserve"> </w:t>
            </w:r>
            <w:r>
              <w:rPr>
                <w:sz w:val="18"/>
              </w:rPr>
              <w:t>voor</w:t>
            </w:r>
            <w:r>
              <w:rPr>
                <w:spacing w:val="-6"/>
                <w:sz w:val="18"/>
              </w:rPr>
              <w:t xml:space="preserve"> </w:t>
            </w:r>
            <w:r>
              <w:rPr>
                <w:sz w:val="18"/>
              </w:rPr>
              <w:t>kosteloze</w:t>
            </w:r>
            <w:r>
              <w:rPr>
                <w:spacing w:val="-6"/>
                <w:sz w:val="18"/>
              </w:rPr>
              <w:t xml:space="preserve"> </w:t>
            </w:r>
            <w:r>
              <w:rPr>
                <w:sz w:val="18"/>
              </w:rPr>
              <w:t>reparatie/vervanging</w:t>
            </w:r>
            <w:r>
              <w:rPr>
                <w:spacing w:val="-8"/>
                <w:sz w:val="18"/>
              </w:rPr>
              <w:t xml:space="preserve"> </w:t>
            </w:r>
            <w:r>
              <w:rPr>
                <w:sz w:val="18"/>
              </w:rPr>
              <w:t>van</w:t>
            </w:r>
            <w:r>
              <w:rPr>
                <w:spacing w:val="-6"/>
                <w:sz w:val="18"/>
              </w:rPr>
              <w:t xml:space="preserve"> </w:t>
            </w:r>
            <w:r>
              <w:rPr>
                <w:sz w:val="18"/>
              </w:rPr>
              <w:t>defect</w:t>
            </w:r>
            <w:r>
              <w:rPr>
                <w:spacing w:val="-2"/>
                <w:sz w:val="18"/>
              </w:rPr>
              <w:t xml:space="preserve"> </w:t>
            </w:r>
            <w:r w:rsidR="00F44530">
              <w:rPr>
                <w:spacing w:val="-2"/>
                <w:sz w:val="18"/>
              </w:rPr>
              <w:t xml:space="preserve">School- en </w:t>
            </w:r>
            <w:r>
              <w:rPr>
                <w:sz w:val="18"/>
              </w:rPr>
              <w:t>Kantoormeubilair binnen vijf (5) Werkdagen (inclusief heen en terugzenden).</w:t>
            </w:r>
          </w:p>
        </w:tc>
      </w:tr>
      <w:tr w:rsidR="003E44DF" w14:paraId="1EBCDC92" w14:textId="77777777">
        <w:trPr>
          <w:trHeight w:val="438"/>
        </w:trPr>
        <w:tc>
          <w:tcPr>
            <w:tcW w:w="958" w:type="dxa"/>
            <w:shd w:val="clear" w:color="auto" w:fill="E6E6E6"/>
          </w:tcPr>
          <w:p w14:paraId="382FBEFC"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66</w:t>
            </w:r>
          </w:p>
        </w:tc>
        <w:tc>
          <w:tcPr>
            <w:tcW w:w="8097" w:type="dxa"/>
          </w:tcPr>
          <w:p w14:paraId="1ABEA496" w14:textId="77777777" w:rsidR="003E44DF" w:rsidRDefault="006913FD">
            <w:pPr>
              <w:pStyle w:val="TableParagraph"/>
              <w:spacing w:line="218" w:lineRule="exact"/>
              <w:rPr>
                <w:sz w:val="18"/>
              </w:rPr>
            </w:pPr>
            <w:r>
              <w:rPr>
                <w:sz w:val="18"/>
              </w:rPr>
              <w:t>Ondertekening</w:t>
            </w:r>
            <w:r>
              <w:rPr>
                <w:spacing w:val="-4"/>
                <w:sz w:val="18"/>
              </w:rPr>
              <w:t xml:space="preserve"> </w:t>
            </w:r>
            <w:r>
              <w:rPr>
                <w:sz w:val="18"/>
              </w:rPr>
              <w:t>van</w:t>
            </w:r>
            <w:r>
              <w:rPr>
                <w:spacing w:val="-3"/>
                <w:sz w:val="18"/>
              </w:rPr>
              <w:t xml:space="preserve"> </w:t>
            </w:r>
            <w:r>
              <w:rPr>
                <w:sz w:val="18"/>
              </w:rPr>
              <w:t>de</w:t>
            </w:r>
            <w:r>
              <w:rPr>
                <w:spacing w:val="-2"/>
                <w:sz w:val="18"/>
              </w:rPr>
              <w:t xml:space="preserve"> </w:t>
            </w:r>
            <w:r>
              <w:rPr>
                <w:sz w:val="18"/>
              </w:rPr>
              <w:t>aflever</w:t>
            </w:r>
            <w:r>
              <w:rPr>
                <w:spacing w:val="-4"/>
                <w:sz w:val="18"/>
              </w:rPr>
              <w:t xml:space="preserve"> </w:t>
            </w:r>
            <w:r>
              <w:rPr>
                <w:sz w:val="18"/>
              </w:rPr>
              <w:t>bon</w:t>
            </w:r>
            <w:r>
              <w:rPr>
                <w:spacing w:val="-2"/>
                <w:sz w:val="18"/>
              </w:rPr>
              <w:t xml:space="preserve"> </w:t>
            </w:r>
            <w:r>
              <w:rPr>
                <w:sz w:val="18"/>
              </w:rPr>
              <w:t>is</w:t>
            </w:r>
            <w:r>
              <w:rPr>
                <w:spacing w:val="-4"/>
                <w:sz w:val="18"/>
              </w:rPr>
              <w:t xml:space="preserve"> </w:t>
            </w:r>
            <w:r>
              <w:rPr>
                <w:sz w:val="18"/>
              </w:rPr>
              <w:t>het</w:t>
            </w:r>
            <w:r>
              <w:rPr>
                <w:spacing w:val="-3"/>
                <w:sz w:val="18"/>
              </w:rPr>
              <w:t xml:space="preserve"> </w:t>
            </w:r>
            <w:r>
              <w:rPr>
                <w:sz w:val="18"/>
              </w:rPr>
              <w:t>moment</w:t>
            </w:r>
            <w:r>
              <w:rPr>
                <w:spacing w:val="-3"/>
                <w:sz w:val="18"/>
              </w:rPr>
              <w:t xml:space="preserve"> </w:t>
            </w:r>
            <w:r>
              <w:rPr>
                <w:sz w:val="18"/>
              </w:rPr>
              <w:t>van</w:t>
            </w:r>
            <w:r>
              <w:rPr>
                <w:spacing w:val="-3"/>
                <w:sz w:val="18"/>
              </w:rPr>
              <w:t xml:space="preserve"> </w:t>
            </w:r>
            <w:r>
              <w:rPr>
                <w:sz w:val="18"/>
              </w:rPr>
              <w:t>Levering</w:t>
            </w:r>
            <w:r>
              <w:rPr>
                <w:spacing w:val="-4"/>
                <w:sz w:val="18"/>
              </w:rPr>
              <w:t xml:space="preserve"> </w:t>
            </w:r>
            <w:r>
              <w:rPr>
                <w:sz w:val="18"/>
              </w:rPr>
              <w:t>en</w:t>
            </w:r>
            <w:r>
              <w:rPr>
                <w:spacing w:val="-3"/>
                <w:sz w:val="18"/>
              </w:rPr>
              <w:t xml:space="preserve"> </w:t>
            </w:r>
            <w:r>
              <w:rPr>
                <w:sz w:val="18"/>
              </w:rPr>
              <w:t>acceptatie.</w:t>
            </w:r>
            <w:r>
              <w:rPr>
                <w:spacing w:val="-5"/>
                <w:sz w:val="18"/>
              </w:rPr>
              <w:t xml:space="preserve"> </w:t>
            </w:r>
            <w:r>
              <w:rPr>
                <w:sz w:val="18"/>
              </w:rPr>
              <w:t>Defecten dienen binnen dertig (30) Dagen na Levering door Opdrachtgever gemeld te worden.</w:t>
            </w:r>
          </w:p>
        </w:tc>
      </w:tr>
      <w:tr w:rsidR="003E44DF" w14:paraId="56841A29" w14:textId="77777777">
        <w:trPr>
          <w:trHeight w:val="438"/>
        </w:trPr>
        <w:tc>
          <w:tcPr>
            <w:tcW w:w="958" w:type="dxa"/>
            <w:shd w:val="clear" w:color="auto" w:fill="E6E6E6"/>
          </w:tcPr>
          <w:p w14:paraId="4E668ADB" w14:textId="77777777" w:rsidR="003E44DF" w:rsidRDefault="006913FD">
            <w:pPr>
              <w:pStyle w:val="TableParagraph"/>
              <w:spacing w:before="18"/>
              <w:ind w:left="57"/>
              <w:rPr>
                <w:sz w:val="16"/>
              </w:rPr>
            </w:pPr>
            <w:r>
              <w:rPr>
                <w:sz w:val="16"/>
              </w:rPr>
              <w:lastRenderedPageBreak/>
              <w:t>EIS</w:t>
            </w:r>
            <w:r>
              <w:rPr>
                <w:spacing w:val="18"/>
                <w:sz w:val="16"/>
              </w:rPr>
              <w:t xml:space="preserve"> </w:t>
            </w:r>
            <w:r>
              <w:rPr>
                <w:spacing w:val="-5"/>
                <w:sz w:val="16"/>
              </w:rPr>
              <w:t>67</w:t>
            </w:r>
          </w:p>
        </w:tc>
        <w:tc>
          <w:tcPr>
            <w:tcW w:w="8097" w:type="dxa"/>
          </w:tcPr>
          <w:p w14:paraId="4EE9C7C7" w14:textId="77777777" w:rsidR="003E44DF" w:rsidRDefault="006913FD">
            <w:pPr>
              <w:pStyle w:val="TableParagraph"/>
              <w:spacing w:line="217" w:lineRule="exact"/>
              <w:rPr>
                <w:sz w:val="18"/>
              </w:rPr>
            </w:pPr>
            <w:proofErr w:type="spellStart"/>
            <w:r>
              <w:rPr>
                <w:sz w:val="18"/>
              </w:rPr>
              <w:t>Herlevering</w:t>
            </w:r>
            <w:proofErr w:type="spellEnd"/>
            <w:r>
              <w:rPr>
                <w:spacing w:val="-6"/>
                <w:sz w:val="18"/>
              </w:rPr>
              <w:t xml:space="preserve"> </w:t>
            </w:r>
            <w:r>
              <w:rPr>
                <w:sz w:val="18"/>
              </w:rPr>
              <w:t>van</w:t>
            </w:r>
            <w:r>
              <w:rPr>
                <w:spacing w:val="-2"/>
                <w:sz w:val="18"/>
              </w:rPr>
              <w:t xml:space="preserve"> </w:t>
            </w:r>
            <w:r>
              <w:rPr>
                <w:sz w:val="18"/>
              </w:rPr>
              <w:t>foutief</w:t>
            </w:r>
            <w:r>
              <w:rPr>
                <w:spacing w:val="-4"/>
                <w:sz w:val="18"/>
              </w:rPr>
              <w:t xml:space="preserve"> </w:t>
            </w:r>
            <w:r>
              <w:rPr>
                <w:sz w:val="18"/>
              </w:rPr>
              <w:t>geleverde</w:t>
            </w:r>
            <w:r>
              <w:rPr>
                <w:spacing w:val="-3"/>
                <w:sz w:val="18"/>
              </w:rPr>
              <w:t xml:space="preserve"> </w:t>
            </w:r>
            <w:r>
              <w:rPr>
                <w:sz w:val="18"/>
              </w:rPr>
              <w:t>of</w:t>
            </w:r>
            <w:r>
              <w:rPr>
                <w:spacing w:val="-4"/>
                <w:sz w:val="18"/>
              </w:rPr>
              <w:t xml:space="preserve"> </w:t>
            </w:r>
            <w:r>
              <w:rPr>
                <w:sz w:val="18"/>
              </w:rPr>
              <w:t>beschadigde</w:t>
            </w:r>
            <w:r>
              <w:rPr>
                <w:spacing w:val="-3"/>
                <w:sz w:val="18"/>
              </w:rPr>
              <w:t xml:space="preserve"> </w:t>
            </w:r>
            <w:r>
              <w:rPr>
                <w:sz w:val="18"/>
              </w:rPr>
              <w:t>artikelen</w:t>
            </w:r>
            <w:r>
              <w:rPr>
                <w:spacing w:val="-2"/>
                <w:sz w:val="18"/>
              </w:rPr>
              <w:t xml:space="preserve"> </w:t>
            </w:r>
            <w:r>
              <w:rPr>
                <w:sz w:val="18"/>
              </w:rPr>
              <w:t>en/of</w:t>
            </w:r>
            <w:r>
              <w:rPr>
                <w:spacing w:val="-4"/>
                <w:sz w:val="18"/>
              </w:rPr>
              <w:t xml:space="preserve"> </w:t>
            </w:r>
            <w:r>
              <w:rPr>
                <w:sz w:val="18"/>
              </w:rPr>
              <w:t>manco’s</w:t>
            </w:r>
            <w:r>
              <w:rPr>
                <w:spacing w:val="-4"/>
                <w:sz w:val="18"/>
              </w:rPr>
              <w:t xml:space="preserve"> </w:t>
            </w:r>
            <w:r>
              <w:rPr>
                <w:spacing w:val="-2"/>
                <w:sz w:val="18"/>
              </w:rPr>
              <w:t>worden</w:t>
            </w:r>
          </w:p>
          <w:p w14:paraId="79A1FD6C" w14:textId="77777777" w:rsidR="003E44DF" w:rsidRDefault="006913FD">
            <w:pPr>
              <w:pStyle w:val="TableParagraph"/>
              <w:spacing w:line="201" w:lineRule="exact"/>
              <w:rPr>
                <w:sz w:val="18"/>
              </w:rPr>
            </w:pPr>
            <w:r>
              <w:rPr>
                <w:sz w:val="18"/>
              </w:rPr>
              <w:t>binnen</w:t>
            </w:r>
            <w:r>
              <w:rPr>
                <w:spacing w:val="-2"/>
                <w:sz w:val="18"/>
              </w:rPr>
              <w:t xml:space="preserve"> </w:t>
            </w:r>
            <w:r>
              <w:rPr>
                <w:sz w:val="18"/>
              </w:rPr>
              <w:t>vijf</w:t>
            </w:r>
            <w:r>
              <w:rPr>
                <w:spacing w:val="-3"/>
                <w:sz w:val="18"/>
              </w:rPr>
              <w:t xml:space="preserve"> </w:t>
            </w:r>
            <w:r>
              <w:rPr>
                <w:sz w:val="18"/>
              </w:rPr>
              <w:t>(5)</w:t>
            </w:r>
            <w:r>
              <w:rPr>
                <w:spacing w:val="-3"/>
                <w:sz w:val="18"/>
              </w:rPr>
              <w:t xml:space="preserve"> </w:t>
            </w:r>
            <w:r>
              <w:rPr>
                <w:sz w:val="18"/>
              </w:rPr>
              <w:t>Werkdagen</w:t>
            </w:r>
            <w:r>
              <w:rPr>
                <w:spacing w:val="-1"/>
                <w:sz w:val="18"/>
              </w:rPr>
              <w:t xml:space="preserve"> </w:t>
            </w:r>
            <w:r>
              <w:rPr>
                <w:sz w:val="18"/>
              </w:rPr>
              <w:t>na</w:t>
            </w:r>
            <w:r>
              <w:rPr>
                <w:spacing w:val="-3"/>
                <w:sz w:val="18"/>
              </w:rPr>
              <w:t xml:space="preserve"> </w:t>
            </w:r>
            <w:r>
              <w:rPr>
                <w:sz w:val="18"/>
              </w:rPr>
              <w:t>melding</w:t>
            </w:r>
            <w:r>
              <w:rPr>
                <w:spacing w:val="-2"/>
                <w:sz w:val="18"/>
              </w:rPr>
              <w:t xml:space="preserve"> </w:t>
            </w:r>
            <w:r>
              <w:rPr>
                <w:sz w:val="18"/>
              </w:rPr>
              <w:t>kosteloos</w:t>
            </w:r>
            <w:r>
              <w:rPr>
                <w:spacing w:val="-2"/>
                <w:sz w:val="18"/>
              </w:rPr>
              <w:t xml:space="preserve"> geleverd.</w:t>
            </w:r>
          </w:p>
        </w:tc>
      </w:tr>
      <w:tr w:rsidR="003E44DF" w14:paraId="46913E3C" w14:textId="77777777">
        <w:trPr>
          <w:trHeight w:val="875"/>
        </w:trPr>
        <w:tc>
          <w:tcPr>
            <w:tcW w:w="958" w:type="dxa"/>
            <w:shd w:val="clear" w:color="auto" w:fill="E6E6E6"/>
          </w:tcPr>
          <w:p w14:paraId="24EC6F89"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68</w:t>
            </w:r>
          </w:p>
        </w:tc>
        <w:tc>
          <w:tcPr>
            <w:tcW w:w="8097" w:type="dxa"/>
          </w:tcPr>
          <w:p w14:paraId="2F62A6D5" w14:textId="77777777" w:rsidR="003E44DF" w:rsidRDefault="006913FD">
            <w:pPr>
              <w:pStyle w:val="TableParagraph"/>
              <w:spacing w:line="218" w:lineRule="exact"/>
              <w:ind w:right="198"/>
              <w:rPr>
                <w:sz w:val="18"/>
              </w:rPr>
            </w:pPr>
            <w:r>
              <w:rPr>
                <w:sz w:val="18"/>
              </w:rPr>
              <w:t>Leverancier gebruikt zo min mogelijk verpakkingsmateriaal bij het transporteren van meubels.</w:t>
            </w:r>
            <w:r>
              <w:rPr>
                <w:spacing w:val="-6"/>
                <w:sz w:val="18"/>
              </w:rPr>
              <w:t xml:space="preserve"> </w:t>
            </w:r>
            <w:r>
              <w:rPr>
                <w:sz w:val="18"/>
              </w:rPr>
              <w:t>Het</w:t>
            </w:r>
            <w:r>
              <w:rPr>
                <w:spacing w:val="-4"/>
                <w:sz w:val="18"/>
              </w:rPr>
              <w:t xml:space="preserve"> </w:t>
            </w:r>
            <w:r>
              <w:rPr>
                <w:sz w:val="18"/>
              </w:rPr>
              <w:t>waar</w:t>
            </w:r>
            <w:r>
              <w:rPr>
                <w:spacing w:val="-6"/>
                <w:sz w:val="18"/>
              </w:rPr>
              <w:t xml:space="preserve"> </w:t>
            </w:r>
            <w:r>
              <w:rPr>
                <w:sz w:val="18"/>
              </w:rPr>
              <w:t>nodig</w:t>
            </w:r>
            <w:r>
              <w:rPr>
                <w:spacing w:val="-5"/>
                <w:sz w:val="18"/>
              </w:rPr>
              <w:t xml:space="preserve"> </w:t>
            </w:r>
            <w:r>
              <w:rPr>
                <w:sz w:val="18"/>
              </w:rPr>
              <w:t>gebruikte</w:t>
            </w:r>
            <w:r>
              <w:rPr>
                <w:spacing w:val="-5"/>
                <w:sz w:val="18"/>
              </w:rPr>
              <w:t xml:space="preserve"> </w:t>
            </w:r>
            <w:r>
              <w:rPr>
                <w:sz w:val="18"/>
              </w:rPr>
              <w:t>verpakkingsmateriaal</w:t>
            </w:r>
            <w:r>
              <w:rPr>
                <w:spacing w:val="-5"/>
                <w:sz w:val="18"/>
              </w:rPr>
              <w:t xml:space="preserve"> </w:t>
            </w:r>
            <w:r>
              <w:rPr>
                <w:sz w:val="18"/>
              </w:rPr>
              <w:t>is</w:t>
            </w:r>
            <w:r>
              <w:rPr>
                <w:spacing w:val="-5"/>
                <w:sz w:val="18"/>
              </w:rPr>
              <w:t xml:space="preserve"> </w:t>
            </w:r>
            <w:r>
              <w:rPr>
                <w:sz w:val="18"/>
              </w:rPr>
              <w:t>herbruikbaar. Leverancier dient eventuele verpakkingsmaterialen zelf mee terug te nemen en zorg te dragen voor een verantwoorde verwerking.</w:t>
            </w:r>
          </w:p>
          <w:p w14:paraId="0117EE59" w14:textId="77777777" w:rsidR="00F44530" w:rsidRDefault="00F44530">
            <w:pPr>
              <w:pStyle w:val="TableParagraph"/>
              <w:spacing w:line="218" w:lineRule="exact"/>
              <w:ind w:right="198"/>
              <w:rPr>
                <w:sz w:val="18"/>
              </w:rPr>
            </w:pPr>
          </w:p>
          <w:p w14:paraId="1D7FB00A" w14:textId="77777777" w:rsidR="00F44530" w:rsidRDefault="00F44530">
            <w:pPr>
              <w:pStyle w:val="TableParagraph"/>
              <w:spacing w:line="218" w:lineRule="exact"/>
              <w:ind w:right="198"/>
              <w:rPr>
                <w:sz w:val="18"/>
              </w:rPr>
            </w:pPr>
          </w:p>
        </w:tc>
      </w:tr>
      <w:tr w:rsidR="003E44DF" w14:paraId="046E348D" w14:textId="77777777">
        <w:trPr>
          <w:trHeight w:val="656"/>
        </w:trPr>
        <w:tc>
          <w:tcPr>
            <w:tcW w:w="958" w:type="dxa"/>
            <w:shd w:val="clear" w:color="auto" w:fill="E6E6E6"/>
          </w:tcPr>
          <w:p w14:paraId="4D0D4C07" w14:textId="77777777" w:rsidR="003E44DF" w:rsidRDefault="006913FD">
            <w:pPr>
              <w:pStyle w:val="TableParagraph"/>
              <w:spacing w:line="217" w:lineRule="exact"/>
              <w:ind w:left="57"/>
              <w:rPr>
                <w:sz w:val="18"/>
              </w:rPr>
            </w:pPr>
            <w:r>
              <w:rPr>
                <w:sz w:val="18"/>
              </w:rPr>
              <w:t>Eis</w:t>
            </w:r>
            <w:r>
              <w:rPr>
                <w:spacing w:val="16"/>
                <w:sz w:val="18"/>
              </w:rPr>
              <w:t xml:space="preserve"> </w:t>
            </w:r>
            <w:r>
              <w:rPr>
                <w:spacing w:val="-5"/>
                <w:sz w:val="18"/>
              </w:rPr>
              <w:t>34</w:t>
            </w:r>
          </w:p>
        </w:tc>
        <w:tc>
          <w:tcPr>
            <w:tcW w:w="8097" w:type="dxa"/>
          </w:tcPr>
          <w:p w14:paraId="6BAA6086" w14:textId="77777777" w:rsidR="003E44DF" w:rsidRDefault="006913FD">
            <w:pPr>
              <w:pStyle w:val="TableParagraph"/>
              <w:spacing w:line="218" w:lineRule="exact"/>
              <w:ind w:right="132"/>
              <w:rPr>
                <w:spacing w:val="-5"/>
                <w:sz w:val="18"/>
              </w:rPr>
            </w:pPr>
            <w:r>
              <w:rPr>
                <w:sz w:val="18"/>
              </w:rPr>
              <w:t>Leverancier is tijdens het plaatsen van de te leveren meubelen verantwoordelijk voor het</w:t>
            </w:r>
            <w:r>
              <w:rPr>
                <w:spacing w:val="-4"/>
                <w:sz w:val="18"/>
              </w:rPr>
              <w:t xml:space="preserve"> </w:t>
            </w:r>
            <w:r>
              <w:rPr>
                <w:sz w:val="18"/>
              </w:rPr>
              <w:t>aanbrengen</w:t>
            </w:r>
            <w:r>
              <w:rPr>
                <w:spacing w:val="-4"/>
                <w:sz w:val="18"/>
              </w:rPr>
              <w:t xml:space="preserve"> </w:t>
            </w:r>
            <w:r>
              <w:rPr>
                <w:sz w:val="18"/>
              </w:rPr>
              <w:t>van</w:t>
            </w:r>
            <w:r>
              <w:rPr>
                <w:spacing w:val="-4"/>
                <w:sz w:val="18"/>
              </w:rPr>
              <w:t xml:space="preserve"> </w:t>
            </w:r>
            <w:r>
              <w:rPr>
                <w:sz w:val="18"/>
              </w:rPr>
              <w:t>deugdelijk</w:t>
            </w:r>
            <w:r>
              <w:rPr>
                <w:spacing w:val="-6"/>
                <w:sz w:val="18"/>
              </w:rPr>
              <w:t xml:space="preserve"> </w:t>
            </w:r>
            <w:r>
              <w:rPr>
                <w:sz w:val="18"/>
              </w:rPr>
              <w:t>beschermingsmateriaal</w:t>
            </w:r>
            <w:r>
              <w:rPr>
                <w:spacing w:val="-5"/>
                <w:sz w:val="18"/>
              </w:rPr>
              <w:t xml:space="preserve"> </w:t>
            </w:r>
            <w:r>
              <w:rPr>
                <w:sz w:val="18"/>
              </w:rPr>
              <w:t>aan</w:t>
            </w:r>
            <w:r>
              <w:rPr>
                <w:spacing w:val="-5"/>
                <w:sz w:val="18"/>
              </w:rPr>
              <w:t xml:space="preserve"> </w:t>
            </w:r>
            <w:r>
              <w:rPr>
                <w:sz w:val="18"/>
              </w:rPr>
              <w:t>liften,</w:t>
            </w:r>
            <w:r>
              <w:rPr>
                <w:spacing w:val="-6"/>
                <w:sz w:val="18"/>
              </w:rPr>
              <w:t xml:space="preserve"> </w:t>
            </w:r>
            <w:r>
              <w:rPr>
                <w:sz w:val="18"/>
              </w:rPr>
              <w:t>kozijnen,</w:t>
            </w:r>
            <w:r>
              <w:rPr>
                <w:spacing w:val="-6"/>
                <w:sz w:val="18"/>
              </w:rPr>
              <w:t xml:space="preserve"> </w:t>
            </w:r>
            <w:r>
              <w:rPr>
                <w:sz w:val="18"/>
              </w:rPr>
              <w:t>deuren</w:t>
            </w:r>
            <w:r>
              <w:rPr>
                <w:spacing w:val="-4"/>
                <w:sz w:val="18"/>
              </w:rPr>
              <w:t xml:space="preserve"> </w:t>
            </w:r>
            <w:r>
              <w:rPr>
                <w:sz w:val="18"/>
              </w:rPr>
              <w:t>en dergelijke.</w:t>
            </w:r>
            <w:r>
              <w:rPr>
                <w:spacing w:val="-4"/>
                <w:sz w:val="18"/>
              </w:rPr>
              <w:t xml:space="preserve"> </w:t>
            </w:r>
            <w:r>
              <w:rPr>
                <w:sz w:val="18"/>
              </w:rPr>
              <w:t>Beschadigingen</w:t>
            </w:r>
            <w:r>
              <w:rPr>
                <w:spacing w:val="-4"/>
                <w:sz w:val="18"/>
              </w:rPr>
              <w:t xml:space="preserve"> </w:t>
            </w:r>
            <w:r>
              <w:rPr>
                <w:sz w:val="18"/>
              </w:rPr>
              <w:t>aan</w:t>
            </w:r>
            <w:r>
              <w:rPr>
                <w:spacing w:val="-3"/>
                <w:sz w:val="18"/>
              </w:rPr>
              <w:t xml:space="preserve"> </w:t>
            </w:r>
            <w:r>
              <w:rPr>
                <w:sz w:val="18"/>
              </w:rPr>
              <w:t>het</w:t>
            </w:r>
            <w:r>
              <w:rPr>
                <w:spacing w:val="-2"/>
                <w:sz w:val="18"/>
              </w:rPr>
              <w:t xml:space="preserve"> </w:t>
            </w:r>
            <w:r>
              <w:rPr>
                <w:sz w:val="18"/>
              </w:rPr>
              <w:t>gebouw</w:t>
            </w:r>
            <w:r>
              <w:rPr>
                <w:spacing w:val="-4"/>
                <w:sz w:val="18"/>
              </w:rPr>
              <w:t xml:space="preserve"> </w:t>
            </w:r>
            <w:r>
              <w:rPr>
                <w:sz w:val="18"/>
              </w:rPr>
              <w:t>van</w:t>
            </w:r>
            <w:r>
              <w:rPr>
                <w:spacing w:val="-1"/>
                <w:sz w:val="18"/>
              </w:rPr>
              <w:t xml:space="preserve"> </w:t>
            </w:r>
            <w:r>
              <w:rPr>
                <w:sz w:val="18"/>
              </w:rPr>
              <w:t>waar</w:t>
            </w:r>
            <w:r>
              <w:rPr>
                <w:spacing w:val="-4"/>
                <w:sz w:val="18"/>
              </w:rPr>
              <w:t xml:space="preserve"> </w:t>
            </w:r>
            <w:r>
              <w:rPr>
                <w:sz w:val="18"/>
              </w:rPr>
              <w:t>de</w:t>
            </w:r>
            <w:r>
              <w:rPr>
                <w:spacing w:val="-3"/>
                <w:sz w:val="18"/>
              </w:rPr>
              <w:t xml:space="preserve"> </w:t>
            </w:r>
            <w:r>
              <w:rPr>
                <w:sz w:val="18"/>
              </w:rPr>
              <w:t>meubels</w:t>
            </w:r>
            <w:r>
              <w:rPr>
                <w:spacing w:val="-3"/>
                <w:sz w:val="18"/>
              </w:rPr>
              <w:t xml:space="preserve"> </w:t>
            </w:r>
            <w:r>
              <w:rPr>
                <w:sz w:val="18"/>
              </w:rPr>
              <w:t>worden</w:t>
            </w:r>
            <w:r>
              <w:rPr>
                <w:spacing w:val="-2"/>
                <w:sz w:val="18"/>
              </w:rPr>
              <w:t xml:space="preserve"> </w:t>
            </w:r>
            <w:r>
              <w:rPr>
                <w:sz w:val="18"/>
              </w:rPr>
              <w:t>geleverd</w:t>
            </w:r>
            <w:r>
              <w:rPr>
                <w:spacing w:val="-2"/>
                <w:sz w:val="18"/>
              </w:rPr>
              <w:t xml:space="preserve"> </w:t>
            </w:r>
            <w:r>
              <w:rPr>
                <w:spacing w:val="-5"/>
                <w:sz w:val="18"/>
              </w:rPr>
              <w:t>en</w:t>
            </w:r>
          </w:p>
          <w:p w14:paraId="122A8648" w14:textId="070AE826" w:rsidR="00F44530" w:rsidRDefault="00F44530">
            <w:pPr>
              <w:pStyle w:val="TableParagraph"/>
              <w:spacing w:line="218" w:lineRule="exact"/>
              <w:ind w:right="132"/>
              <w:rPr>
                <w:sz w:val="18"/>
              </w:rPr>
            </w:pPr>
            <w:r>
              <w:rPr>
                <w:sz w:val="18"/>
              </w:rPr>
              <w:t>geplaatst</w:t>
            </w:r>
            <w:r>
              <w:rPr>
                <w:spacing w:val="-5"/>
                <w:sz w:val="18"/>
              </w:rPr>
              <w:t xml:space="preserve"> </w:t>
            </w:r>
            <w:r>
              <w:rPr>
                <w:sz w:val="18"/>
              </w:rPr>
              <w:t>veroorzaakt</w:t>
            </w:r>
            <w:r>
              <w:rPr>
                <w:spacing w:val="-4"/>
                <w:sz w:val="18"/>
              </w:rPr>
              <w:t xml:space="preserve"> </w:t>
            </w:r>
            <w:r>
              <w:rPr>
                <w:sz w:val="18"/>
              </w:rPr>
              <w:t>door</w:t>
            </w:r>
            <w:r>
              <w:rPr>
                <w:spacing w:val="-5"/>
                <w:sz w:val="18"/>
              </w:rPr>
              <w:t xml:space="preserve"> </w:t>
            </w:r>
            <w:r>
              <w:rPr>
                <w:sz w:val="18"/>
              </w:rPr>
              <w:t>Leverancier,</w:t>
            </w:r>
            <w:r>
              <w:rPr>
                <w:spacing w:val="-6"/>
                <w:sz w:val="18"/>
              </w:rPr>
              <w:t xml:space="preserve"> </w:t>
            </w:r>
            <w:r>
              <w:rPr>
                <w:sz w:val="18"/>
              </w:rPr>
              <w:t>worden</w:t>
            </w:r>
            <w:r>
              <w:rPr>
                <w:spacing w:val="-4"/>
                <w:sz w:val="18"/>
              </w:rPr>
              <w:t xml:space="preserve"> </w:t>
            </w:r>
            <w:r>
              <w:rPr>
                <w:sz w:val="18"/>
              </w:rPr>
              <w:t>ten</w:t>
            </w:r>
            <w:r>
              <w:rPr>
                <w:spacing w:val="-4"/>
                <w:sz w:val="18"/>
              </w:rPr>
              <w:t xml:space="preserve"> </w:t>
            </w:r>
            <w:r>
              <w:rPr>
                <w:sz w:val="18"/>
              </w:rPr>
              <w:t>laste</w:t>
            </w:r>
            <w:r>
              <w:rPr>
                <w:spacing w:val="-5"/>
                <w:sz w:val="18"/>
              </w:rPr>
              <w:t xml:space="preserve"> </w:t>
            </w:r>
            <w:r>
              <w:rPr>
                <w:sz w:val="18"/>
              </w:rPr>
              <w:t>van</w:t>
            </w:r>
            <w:r>
              <w:rPr>
                <w:spacing w:val="-3"/>
                <w:sz w:val="18"/>
              </w:rPr>
              <w:t xml:space="preserve"> </w:t>
            </w:r>
            <w:r>
              <w:rPr>
                <w:sz w:val="18"/>
              </w:rPr>
              <w:t>Leverancier</w:t>
            </w:r>
            <w:r>
              <w:rPr>
                <w:spacing w:val="-4"/>
                <w:sz w:val="18"/>
              </w:rPr>
              <w:t xml:space="preserve"> </w:t>
            </w:r>
            <w:r>
              <w:rPr>
                <w:sz w:val="18"/>
              </w:rPr>
              <w:t>in</w:t>
            </w:r>
            <w:r>
              <w:rPr>
                <w:spacing w:val="-4"/>
                <w:sz w:val="18"/>
              </w:rPr>
              <w:t xml:space="preserve"> </w:t>
            </w:r>
            <w:r>
              <w:rPr>
                <w:sz w:val="18"/>
              </w:rPr>
              <w:t xml:space="preserve">rekening </w:t>
            </w:r>
            <w:r>
              <w:rPr>
                <w:spacing w:val="-2"/>
                <w:sz w:val="18"/>
              </w:rPr>
              <w:t>gebracht.</w:t>
            </w:r>
          </w:p>
        </w:tc>
      </w:tr>
    </w:tbl>
    <w:p w14:paraId="12E2C823" w14:textId="77777777" w:rsidR="003E44DF" w:rsidRDefault="003E44DF">
      <w:pPr>
        <w:spacing w:line="218" w:lineRule="exact"/>
        <w:rPr>
          <w:sz w:val="18"/>
        </w:rPr>
        <w:sectPr w:rsidR="003E44DF">
          <w:type w:val="continuous"/>
          <w:pgSz w:w="11910" w:h="16840"/>
          <w:pgMar w:top="1380" w:right="680" w:bottom="1607" w:left="1160" w:header="0" w:footer="691" w:gutter="0"/>
          <w:cols w:space="720"/>
        </w:sectPr>
      </w:pPr>
    </w:p>
    <w:p w14:paraId="510A6BD9" w14:textId="77777777" w:rsidR="003E44DF" w:rsidRDefault="003E44DF">
      <w:pPr>
        <w:pStyle w:val="Plattetekst"/>
        <w:spacing w:before="21"/>
        <w:rPr>
          <w:b/>
          <w:i/>
          <w:sz w:val="20"/>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7029"/>
      </w:tblGrid>
      <w:tr w:rsidR="003E44DF" w14:paraId="48A5B740" w14:textId="77777777" w:rsidTr="00F44530">
        <w:trPr>
          <w:trHeight w:val="218"/>
        </w:trPr>
        <w:tc>
          <w:tcPr>
            <w:tcW w:w="2045" w:type="dxa"/>
            <w:tcBorders>
              <w:top w:val="nil"/>
              <w:left w:val="nil"/>
              <w:right w:val="nil"/>
            </w:tcBorders>
            <w:shd w:val="clear" w:color="auto" w:fill="auto"/>
          </w:tcPr>
          <w:p w14:paraId="17D83D73" w14:textId="77777777" w:rsidR="003E44DF" w:rsidRDefault="006913FD">
            <w:pPr>
              <w:pStyle w:val="TableParagraph"/>
              <w:spacing w:line="198" w:lineRule="exact"/>
              <w:ind w:left="112"/>
              <w:rPr>
                <w:b/>
                <w:sz w:val="18"/>
              </w:rPr>
            </w:pPr>
            <w:r>
              <w:rPr>
                <w:b/>
                <w:sz w:val="18"/>
              </w:rPr>
              <w:t>Soort</w:t>
            </w:r>
            <w:r>
              <w:rPr>
                <w:b/>
                <w:spacing w:val="-2"/>
                <w:sz w:val="18"/>
              </w:rPr>
              <w:t xml:space="preserve"> bestelling</w:t>
            </w:r>
          </w:p>
        </w:tc>
        <w:tc>
          <w:tcPr>
            <w:tcW w:w="7029" w:type="dxa"/>
            <w:tcBorders>
              <w:top w:val="nil"/>
              <w:left w:val="nil"/>
              <w:right w:val="nil"/>
            </w:tcBorders>
            <w:shd w:val="clear" w:color="auto" w:fill="auto"/>
          </w:tcPr>
          <w:p w14:paraId="5DBA218B" w14:textId="77777777" w:rsidR="003E44DF" w:rsidRDefault="006913FD">
            <w:pPr>
              <w:pStyle w:val="TableParagraph"/>
              <w:spacing w:line="198" w:lineRule="exact"/>
              <w:ind w:left="114"/>
              <w:rPr>
                <w:b/>
                <w:sz w:val="18"/>
              </w:rPr>
            </w:pPr>
            <w:r>
              <w:rPr>
                <w:b/>
                <w:spacing w:val="-2"/>
                <w:sz w:val="18"/>
              </w:rPr>
              <w:t>Levertijd</w:t>
            </w:r>
          </w:p>
        </w:tc>
      </w:tr>
      <w:tr w:rsidR="003E44DF" w14:paraId="0A8649E6" w14:textId="77777777">
        <w:trPr>
          <w:trHeight w:val="1751"/>
        </w:trPr>
        <w:tc>
          <w:tcPr>
            <w:tcW w:w="2045" w:type="dxa"/>
            <w:shd w:val="clear" w:color="auto" w:fill="D9D9D9"/>
          </w:tcPr>
          <w:p w14:paraId="1873DF5B" w14:textId="77777777" w:rsidR="003E44DF" w:rsidRDefault="006913FD">
            <w:pPr>
              <w:pStyle w:val="TableParagraph"/>
              <w:spacing w:before="1"/>
              <w:ind w:left="107"/>
              <w:rPr>
                <w:sz w:val="18"/>
              </w:rPr>
            </w:pPr>
            <w:r>
              <w:rPr>
                <w:spacing w:val="-2"/>
                <w:sz w:val="18"/>
              </w:rPr>
              <w:t>Standaardmeubilair</w:t>
            </w:r>
          </w:p>
        </w:tc>
        <w:tc>
          <w:tcPr>
            <w:tcW w:w="7029" w:type="dxa"/>
          </w:tcPr>
          <w:p w14:paraId="304C5604" w14:textId="77777777" w:rsidR="003E44DF" w:rsidRDefault="006913FD">
            <w:pPr>
              <w:pStyle w:val="TableParagraph"/>
              <w:spacing w:before="1"/>
              <w:ind w:left="109" w:right="140"/>
              <w:rPr>
                <w:sz w:val="18"/>
              </w:rPr>
            </w:pPr>
            <w:r>
              <w:rPr>
                <w:sz w:val="18"/>
              </w:rPr>
              <w:t xml:space="preserve">De levertijd van het kernassortiment bedraagt </w:t>
            </w:r>
            <w:r>
              <w:rPr>
                <w:b/>
                <w:sz w:val="18"/>
              </w:rPr>
              <w:t>maximaal 30 Werkdagen.</w:t>
            </w:r>
            <w:r>
              <w:rPr>
                <w:b/>
                <w:spacing w:val="-4"/>
                <w:sz w:val="18"/>
              </w:rPr>
              <w:t xml:space="preserve"> </w:t>
            </w:r>
            <w:r>
              <w:rPr>
                <w:sz w:val="18"/>
              </w:rPr>
              <w:t>De</w:t>
            </w:r>
            <w:r>
              <w:rPr>
                <w:spacing w:val="-4"/>
                <w:sz w:val="18"/>
              </w:rPr>
              <w:t xml:space="preserve"> </w:t>
            </w:r>
            <w:r>
              <w:rPr>
                <w:sz w:val="18"/>
              </w:rPr>
              <w:t>levertijd</w:t>
            </w:r>
            <w:r>
              <w:rPr>
                <w:spacing w:val="-7"/>
                <w:sz w:val="18"/>
              </w:rPr>
              <w:t xml:space="preserve"> </w:t>
            </w:r>
            <w:r>
              <w:rPr>
                <w:sz w:val="18"/>
              </w:rPr>
              <w:t>gaat</w:t>
            </w:r>
            <w:r>
              <w:rPr>
                <w:spacing w:val="-5"/>
                <w:sz w:val="18"/>
              </w:rPr>
              <w:t xml:space="preserve"> </w:t>
            </w:r>
            <w:r>
              <w:rPr>
                <w:sz w:val="18"/>
              </w:rPr>
              <w:t>in</w:t>
            </w:r>
            <w:r>
              <w:rPr>
                <w:spacing w:val="-4"/>
                <w:sz w:val="18"/>
              </w:rPr>
              <w:t xml:space="preserve"> </w:t>
            </w:r>
            <w:r>
              <w:rPr>
                <w:sz w:val="18"/>
              </w:rPr>
              <w:t>na</w:t>
            </w:r>
            <w:r>
              <w:rPr>
                <w:spacing w:val="-3"/>
                <w:sz w:val="18"/>
              </w:rPr>
              <w:t xml:space="preserve"> </w:t>
            </w:r>
            <w:r>
              <w:rPr>
                <w:sz w:val="18"/>
              </w:rPr>
              <w:t>ontvangst</w:t>
            </w:r>
            <w:r>
              <w:rPr>
                <w:spacing w:val="-5"/>
                <w:sz w:val="18"/>
              </w:rPr>
              <w:t xml:space="preserve"> </w:t>
            </w:r>
            <w:r>
              <w:rPr>
                <w:sz w:val="18"/>
              </w:rPr>
              <w:t>van</w:t>
            </w:r>
            <w:r>
              <w:rPr>
                <w:spacing w:val="-4"/>
                <w:sz w:val="18"/>
              </w:rPr>
              <w:t xml:space="preserve"> </w:t>
            </w:r>
            <w:r>
              <w:rPr>
                <w:sz w:val="18"/>
              </w:rPr>
              <w:t>de</w:t>
            </w:r>
            <w:r>
              <w:rPr>
                <w:spacing w:val="-4"/>
                <w:sz w:val="18"/>
              </w:rPr>
              <w:t xml:space="preserve"> </w:t>
            </w:r>
            <w:r>
              <w:rPr>
                <w:sz w:val="18"/>
              </w:rPr>
              <w:t>Bestelopdracht(en) via de webcatalogus of Opdrachtbrief en eindigt wanneer de complete Levering gebruiksklaar is opgeleverd en de pakbon is ondertekend.</w:t>
            </w:r>
          </w:p>
          <w:p w14:paraId="7B8C9484" w14:textId="77777777" w:rsidR="003E44DF" w:rsidRDefault="006913FD">
            <w:pPr>
              <w:pStyle w:val="TableParagraph"/>
              <w:ind w:left="109" w:right="140"/>
              <w:rPr>
                <w:sz w:val="18"/>
              </w:rPr>
            </w:pPr>
            <w:r>
              <w:rPr>
                <w:sz w:val="18"/>
              </w:rPr>
              <w:t>Inschrijver garandeert deze levertijd. Indien Levering niet volgens de afgesproken</w:t>
            </w:r>
            <w:r>
              <w:rPr>
                <w:spacing w:val="-5"/>
                <w:sz w:val="18"/>
              </w:rPr>
              <w:t xml:space="preserve"> </w:t>
            </w:r>
            <w:r>
              <w:rPr>
                <w:sz w:val="18"/>
              </w:rPr>
              <w:t>6</w:t>
            </w:r>
            <w:r>
              <w:rPr>
                <w:spacing w:val="-6"/>
                <w:sz w:val="18"/>
              </w:rPr>
              <w:t xml:space="preserve"> </w:t>
            </w:r>
            <w:r>
              <w:rPr>
                <w:sz w:val="18"/>
              </w:rPr>
              <w:t>weken</w:t>
            </w:r>
            <w:r>
              <w:rPr>
                <w:spacing w:val="-5"/>
                <w:sz w:val="18"/>
              </w:rPr>
              <w:t xml:space="preserve"> </w:t>
            </w:r>
            <w:r>
              <w:rPr>
                <w:sz w:val="18"/>
              </w:rPr>
              <w:t>kan</w:t>
            </w:r>
            <w:r>
              <w:rPr>
                <w:spacing w:val="-7"/>
                <w:sz w:val="18"/>
              </w:rPr>
              <w:t xml:space="preserve"> </w:t>
            </w:r>
            <w:r>
              <w:rPr>
                <w:sz w:val="18"/>
              </w:rPr>
              <w:t>worden</w:t>
            </w:r>
            <w:r>
              <w:rPr>
                <w:spacing w:val="-5"/>
                <w:sz w:val="18"/>
              </w:rPr>
              <w:t xml:space="preserve"> </w:t>
            </w:r>
            <w:r>
              <w:rPr>
                <w:sz w:val="18"/>
              </w:rPr>
              <w:t>gerealiseerd,</w:t>
            </w:r>
            <w:r>
              <w:rPr>
                <w:spacing w:val="-6"/>
                <w:sz w:val="18"/>
              </w:rPr>
              <w:t xml:space="preserve"> </w:t>
            </w:r>
            <w:r>
              <w:rPr>
                <w:sz w:val="18"/>
              </w:rPr>
              <w:t>draagt Inschrijver</w:t>
            </w:r>
            <w:r>
              <w:rPr>
                <w:spacing w:val="-5"/>
                <w:sz w:val="18"/>
              </w:rPr>
              <w:t xml:space="preserve"> </w:t>
            </w:r>
            <w:r>
              <w:rPr>
                <w:sz w:val="18"/>
              </w:rPr>
              <w:t>zorg voor alternatief/tijdelijk meubilair, waarbij kosten voor risico zijn van</w:t>
            </w:r>
          </w:p>
          <w:p w14:paraId="5B2A8D94" w14:textId="77777777" w:rsidR="003E44DF" w:rsidRDefault="006913FD">
            <w:pPr>
              <w:pStyle w:val="TableParagraph"/>
              <w:spacing w:line="199" w:lineRule="exact"/>
              <w:ind w:left="109"/>
              <w:rPr>
                <w:sz w:val="18"/>
              </w:rPr>
            </w:pPr>
            <w:r>
              <w:rPr>
                <w:spacing w:val="-2"/>
                <w:sz w:val="18"/>
              </w:rPr>
              <w:t>Inschrijver.</w:t>
            </w:r>
          </w:p>
        </w:tc>
      </w:tr>
      <w:tr w:rsidR="003E44DF" w14:paraId="08FA00E7" w14:textId="77777777">
        <w:trPr>
          <w:trHeight w:val="1749"/>
        </w:trPr>
        <w:tc>
          <w:tcPr>
            <w:tcW w:w="2045" w:type="dxa"/>
            <w:shd w:val="clear" w:color="auto" w:fill="D9D9D9"/>
          </w:tcPr>
          <w:p w14:paraId="5CCDBBF1" w14:textId="473A1E0E" w:rsidR="003E44DF" w:rsidRDefault="006913FD">
            <w:pPr>
              <w:pStyle w:val="TableParagraph"/>
              <w:ind w:left="107"/>
              <w:rPr>
                <w:sz w:val="18"/>
              </w:rPr>
            </w:pPr>
            <w:r>
              <w:rPr>
                <w:sz w:val="18"/>
              </w:rPr>
              <w:t>(Optionele</w:t>
            </w:r>
            <w:r>
              <w:rPr>
                <w:spacing w:val="-16"/>
                <w:sz w:val="18"/>
              </w:rPr>
              <w:t xml:space="preserve"> </w:t>
            </w:r>
            <w:r>
              <w:rPr>
                <w:sz w:val="18"/>
              </w:rPr>
              <w:t xml:space="preserve">afname) </w:t>
            </w:r>
            <w:r w:rsidR="006C50AE">
              <w:rPr>
                <w:spacing w:val="-2"/>
                <w:sz w:val="18"/>
              </w:rPr>
              <w:t xml:space="preserve">Studiecentrum </w:t>
            </w:r>
          </w:p>
        </w:tc>
        <w:tc>
          <w:tcPr>
            <w:tcW w:w="7029" w:type="dxa"/>
          </w:tcPr>
          <w:p w14:paraId="5BB00004" w14:textId="77777777" w:rsidR="003E44DF" w:rsidRDefault="006913FD">
            <w:pPr>
              <w:pStyle w:val="TableParagraph"/>
              <w:ind w:left="109"/>
              <w:rPr>
                <w:sz w:val="18"/>
              </w:rPr>
            </w:pPr>
            <w:r>
              <w:rPr>
                <w:sz w:val="18"/>
              </w:rPr>
              <w:t>De</w:t>
            </w:r>
            <w:r>
              <w:rPr>
                <w:spacing w:val="-5"/>
                <w:sz w:val="18"/>
              </w:rPr>
              <w:t xml:space="preserve"> </w:t>
            </w:r>
            <w:r>
              <w:rPr>
                <w:sz w:val="18"/>
              </w:rPr>
              <w:t>levertijd</w:t>
            </w:r>
            <w:r>
              <w:rPr>
                <w:spacing w:val="-5"/>
                <w:sz w:val="18"/>
              </w:rPr>
              <w:t xml:space="preserve"> </w:t>
            </w:r>
            <w:r>
              <w:rPr>
                <w:sz w:val="18"/>
              </w:rPr>
              <w:t>van</w:t>
            </w:r>
            <w:r>
              <w:rPr>
                <w:spacing w:val="-5"/>
                <w:sz w:val="18"/>
              </w:rPr>
              <w:t xml:space="preserve"> </w:t>
            </w:r>
            <w:r>
              <w:rPr>
                <w:sz w:val="18"/>
              </w:rPr>
              <w:t>projectinrichting</w:t>
            </w:r>
            <w:r>
              <w:rPr>
                <w:spacing w:val="-6"/>
                <w:sz w:val="18"/>
              </w:rPr>
              <w:t xml:space="preserve"> </w:t>
            </w:r>
            <w:r>
              <w:rPr>
                <w:sz w:val="18"/>
              </w:rPr>
              <w:t>bedraagt</w:t>
            </w:r>
            <w:r>
              <w:rPr>
                <w:spacing w:val="-2"/>
                <w:sz w:val="18"/>
              </w:rPr>
              <w:t xml:space="preserve"> </w:t>
            </w:r>
            <w:r>
              <w:rPr>
                <w:b/>
                <w:sz w:val="18"/>
              </w:rPr>
              <w:t>maximaal</w:t>
            </w:r>
            <w:r>
              <w:rPr>
                <w:b/>
                <w:spacing w:val="-4"/>
                <w:sz w:val="18"/>
              </w:rPr>
              <w:t xml:space="preserve"> </w:t>
            </w:r>
            <w:r>
              <w:rPr>
                <w:b/>
                <w:sz w:val="18"/>
              </w:rPr>
              <w:t>40</w:t>
            </w:r>
            <w:r>
              <w:rPr>
                <w:b/>
                <w:spacing w:val="-5"/>
                <w:sz w:val="18"/>
              </w:rPr>
              <w:t xml:space="preserve"> </w:t>
            </w:r>
            <w:r>
              <w:rPr>
                <w:b/>
                <w:sz w:val="18"/>
              </w:rPr>
              <w:t>Werkdagen</w:t>
            </w:r>
            <w:r>
              <w:rPr>
                <w:sz w:val="18"/>
              </w:rPr>
              <w:t>.</w:t>
            </w:r>
            <w:r>
              <w:rPr>
                <w:spacing w:val="-7"/>
                <w:sz w:val="18"/>
              </w:rPr>
              <w:t xml:space="preserve"> </w:t>
            </w:r>
            <w:r>
              <w:rPr>
                <w:sz w:val="18"/>
              </w:rPr>
              <w:t>De levertijd gaat in na het indienen van de Bestelopdracht(en) via de webcatalogus of Opdrachtbrief en eindigt wanneer de complete Levering gebruiksklaar is opgeleverd.</w:t>
            </w:r>
          </w:p>
          <w:p w14:paraId="09FD6FC6" w14:textId="77777777" w:rsidR="003E44DF" w:rsidRDefault="006913FD">
            <w:pPr>
              <w:pStyle w:val="TableParagraph"/>
              <w:spacing w:line="242" w:lineRule="auto"/>
              <w:ind w:left="109" w:right="140"/>
              <w:rPr>
                <w:sz w:val="18"/>
              </w:rPr>
            </w:pPr>
            <w:r>
              <w:rPr>
                <w:sz w:val="18"/>
              </w:rPr>
              <w:t>Inschrijver garandeert deze levertijd. Indien Levering niet volgens afgesproken</w:t>
            </w:r>
            <w:r>
              <w:rPr>
                <w:spacing w:val="-5"/>
                <w:sz w:val="18"/>
              </w:rPr>
              <w:t xml:space="preserve"> </w:t>
            </w:r>
            <w:r>
              <w:rPr>
                <w:sz w:val="18"/>
              </w:rPr>
              <w:t>8</w:t>
            </w:r>
            <w:r>
              <w:rPr>
                <w:spacing w:val="-6"/>
                <w:sz w:val="18"/>
              </w:rPr>
              <w:t xml:space="preserve"> </w:t>
            </w:r>
            <w:r>
              <w:rPr>
                <w:sz w:val="18"/>
              </w:rPr>
              <w:t>weken</w:t>
            </w:r>
            <w:r>
              <w:rPr>
                <w:spacing w:val="-5"/>
                <w:sz w:val="18"/>
              </w:rPr>
              <w:t xml:space="preserve"> </w:t>
            </w:r>
            <w:r>
              <w:rPr>
                <w:sz w:val="18"/>
              </w:rPr>
              <w:t>kan</w:t>
            </w:r>
            <w:r>
              <w:rPr>
                <w:spacing w:val="-7"/>
                <w:sz w:val="18"/>
              </w:rPr>
              <w:t xml:space="preserve"> </w:t>
            </w:r>
            <w:r>
              <w:rPr>
                <w:sz w:val="18"/>
              </w:rPr>
              <w:t>worden</w:t>
            </w:r>
            <w:r>
              <w:rPr>
                <w:spacing w:val="-5"/>
                <w:sz w:val="18"/>
              </w:rPr>
              <w:t xml:space="preserve"> </w:t>
            </w:r>
            <w:r>
              <w:rPr>
                <w:sz w:val="18"/>
              </w:rPr>
              <w:t>gerealiseerd,</w:t>
            </w:r>
            <w:r>
              <w:rPr>
                <w:spacing w:val="-6"/>
                <w:sz w:val="18"/>
              </w:rPr>
              <w:t xml:space="preserve"> </w:t>
            </w:r>
            <w:r>
              <w:rPr>
                <w:sz w:val="18"/>
              </w:rPr>
              <w:t>draagt Inschrijver</w:t>
            </w:r>
            <w:r>
              <w:rPr>
                <w:spacing w:val="-5"/>
                <w:sz w:val="18"/>
              </w:rPr>
              <w:t xml:space="preserve"> </w:t>
            </w:r>
            <w:r>
              <w:rPr>
                <w:sz w:val="18"/>
              </w:rPr>
              <w:t>zorg</w:t>
            </w:r>
          </w:p>
          <w:p w14:paraId="5AB5BBFF" w14:textId="77777777" w:rsidR="003E44DF" w:rsidRDefault="006913FD">
            <w:pPr>
              <w:pStyle w:val="TableParagraph"/>
              <w:spacing w:line="218" w:lineRule="exact"/>
              <w:ind w:left="109" w:right="140"/>
              <w:rPr>
                <w:sz w:val="18"/>
              </w:rPr>
            </w:pPr>
            <w:r>
              <w:rPr>
                <w:sz w:val="18"/>
              </w:rPr>
              <w:t>voor</w:t>
            </w:r>
            <w:r>
              <w:rPr>
                <w:spacing w:val="-6"/>
                <w:sz w:val="18"/>
              </w:rPr>
              <w:t xml:space="preserve"> </w:t>
            </w:r>
            <w:r>
              <w:rPr>
                <w:sz w:val="18"/>
              </w:rPr>
              <w:t>alternatief/tijdelijk</w:t>
            </w:r>
            <w:r>
              <w:rPr>
                <w:spacing w:val="-7"/>
                <w:sz w:val="18"/>
              </w:rPr>
              <w:t xml:space="preserve"> </w:t>
            </w:r>
            <w:r>
              <w:rPr>
                <w:sz w:val="18"/>
              </w:rPr>
              <w:t>meubilair,</w:t>
            </w:r>
            <w:r>
              <w:rPr>
                <w:spacing w:val="-7"/>
                <w:sz w:val="18"/>
              </w:rPr>
              <w:t xml:space="preserve"> </w:t>
            </w:r>
            <w:r>
              <w:rPr>
                <w:sz w:val="18"/>
              </w:rPr>
              <w:t>waarbij</w:t>
            </w:r>
            <w:r>
              <w:rPr>
                <w:spacing w:val="-5"/>
                <w:sz w:val="18"/>
              </w:rPr>
              <w:t xml:space="preserve"> </w:t>
            </w:r>
            <w:r>
              <w:rPr>
                <w:sz w:val="18"/>
              </w:rPr>
              <w:t>kosten</w:t>
            </w:r>
            <w:r>
              <w:rPr>
                <w:spacing w:val="-5"/>
                <w:sz w:val="18"/>
              </w:rPr>
              <w:t xml:space="preserve"> </w:t>
            </w:r>
            <w:r>
              <w:rPr>
                <w:sz w:val="18"/>
              </w:rPr>
              <w:t>voor</w:t>
            </w:r>
            <w:r>
              <w:rPr>
                <w:spacing w:val="-6"/>
                <w:sz w:val="18"/>
              </w:rPr>
              <w:t xml:space="preserve"> </w:t>
            </w:r>
            <w:r>
              <w:rPr>
                <w:sz w:val="18"/>
              </w:rPr>
              <w:t>risico</w:t>
            </w:r>
            <w:r>
              <w:rPr>
                <w:spacing w:val="-6"/>
                <w:sz w:val="18"/>
              </w:rPr>
              <w:t xml:space="preserve"> </w:t>
            </w:r>
            <w:r>
              <w:rPr>
                <w:sz w:val="18"/>
              </w:rPr>
              <w:t>zijn</w:t>
            </w:r>
            <w:r>
              <w:rPr>
                <w:spacing w:val="-5"/>
                <w:sz w:val="18"/>
              </w:rPr>
              <w:t xml:space="preserve"> </w:t>
            </w:r>
            <w:r>
              <w:rPr>
                <w:sz w:val="18"/>
              </w:rPr>
              <w:t xml:space="preserve">van </w:t>
            </w:r>
            <w:r>
              <w:rPr>
                <w:spacing w:val="-2"/>
                <w:sz w:val="18"/>
              </w:rPr>
              <w:t>Inschrijver.</w:t>
            </w:r>
          </w:p>
        </w:tc>
      </w:tr>
    </w:tbl>
    <w:p w14:paraId="7A015A88" w14:textId="77777777" w:rsidR="003E44DF" w:rsidRDefault="006913FD">
      <w:pPr>
        <w:pStyle w:val="Kop2"/>
        <w:numPr>
          <w:ilvl w:val="1"/>
          <w:numId w:val="48"/>
        </w:numPr>
        <w:tabs>
          <w:tab w:val="left" w:pos="830"/>
        </w:tabs>
        <w:spacing w:before="248"/>
        <w:ind w:left="830" w:hanging="574"/>
      </w:pPr>
      <w:bookmarkStart w:id="21" w:name="_bookmark18"/>
      <w:bookmarkEnd w:id="21"/>
      <w:r>
        <w:rPr>
          <w:spacing w:val="-2"/>
        </w:rPr>
        <w:t>Communicatie</w:t>
      </w:r>
    </w:p>
    <w:p w14:paraId="20FB1196" w14:textId="77777777" w:rsidR="003E44DF" w:rsidRDefault="003E44DF">
      <w:pPr>
        <w:pStyle w:val="Plattetekst"/>
        <w:spacing w:before="118"/>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1361"/>
        <w:gridCol w:w="7694"/>
      </w:tblGrid>
      <w:tr w:rsidR="003E44DF" w14:paraId="40BC5E18" w14:textId="77777777">
        <w:trPr>
          <w:trHeight w:val="875"/>
        </w:trPr>
        <w:tc>
          <w:tcPr>
            <w:tcW w:w="1361" w:type="dxa"/>
            <w:shd w:val="clear" w:color="auto" w:fill="E6E6E6"/>
          </w:tcPr>
          <w:p w14:paraId="5ADE7CD6"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69</w:t>
            </w:r>
          </w:p>
        </w:tc>
        <w:tc>
          <w:tcPr>
            <w:tcW w:w="7694" w:type="dxa"/>
          </w:tcPr>
          <w:p w14:paraId="2467F350" w14:textId="77777777" w:rsidR="003E44DF" w:rsidRDefault="006913FD">
            <w:pPr>
              <w:pStyle w:val="TableParagraph"/>
              <w:spacing w:line="242" w:lineRule="auto"/>
              <w:rPr>
                <w:sz w:val="18"/>
              </w:rPr>
            </w:pPr>
            <w:r>
              <w:rPr>
                <w:sz w:val="18"/>
              </w:rPr>
              <w:t>Goede</w:t>
            </w:r>
            <w:r>
              <w:rPr>
                <w:spacing w:val="-5"/>
                <w:sz w:val="18"/>
              </w:rPr>
              <w:t xml:space="preserve"> </w:t>
            </w:r>
            <w:r>
              <w:rPr>
                <w:sz w:val="18"/>
              </w:rPr>
              <w:t>communicatie</w:t>
            </w:r>
            <w:r>
              <w:rPr>
                <w:spacing w:val="-5"/>
                <w:sz w:val="18"/>
              </w:rPr>
              <w:t xml:space="preserve"> </w:t>
            </w:r>
            <w:r>
              <w:rPr>
                <w:sz w:val="18"/>
              </w:rPr>
              <w:t>is</w:t>
            </w:r>
            <w:r>
              <w:rPr>
                <w:spacing w:val="-5"/>
                <w:sz w:val="18"/>
              </w:rPr>
              <w:t xml:space="preserve"> </w:t>
            </w:r>
            <w:r>
              <w:rPr>
                <w:sz w:val="18"/>
              </w:rPr>
              <w:t>voor</w:t>
            </w:r>
            <w:r>
              <w:rPr>
                <w:spacing w:val="-3"/>
                <w:sz w:val="18"/>
              </w:rPr>
              <w:t xml:space="preserve"> </w:t>
            </w:r>
            <w:r>
              <w:rPr>
                <w:sz w:val="18"/>
              </w:rPr>
              <w:t>Opdrachtgever</w:t>
            </w:r>
            <w:r>
              <w:rPr>
                <w:spacing w:val="-4"/>
                <w:sz w:val="18"/>
              </w:rPr>
              <w:t xml:space="preserve"> </w:t>
            </w:r>
            <w:r>
              <w:rPr>
                <w:sz w:val="18"/>
              </w:rPr>
              <w:t>essentieel</w:t>
            </w:r>
            <w:r>
              <w:rPr>
                <w:spacing w:val="-4"/>
                <w:sz w:val="18"/>
              </w:rPr>
              <w:t xml:space="preserve"> </w:t>
            </w:r>
            <w:r>
              <w:rPr>
                <w:sz w:val="18"/>
              </w:rPr>
              <w:t>om</w:t>
            </w:r>
            <w:r>
              <w:rPr>
                <w:spacing w:val="-5"/>
                <w:sz w:val="18"/>
              </w:rPr>
              <w:t xml:space="preserve"> </w:t>
            </w:r>
            <w:r>
              <w:rPr>
                <w:sz w:val="18"/>
              </w:rPr>
              <w:t>te</w:t>
            </w:r>
            <w:r>
              <w:rPr>
                <w:spacing w:val="-5"/>
                <w:sz w:val="18"/>
              </w:rPr>
              <w:t xml:space="preserve"> </w:t>
            </w:r>
            <w:r>
              <w:rPr>
                <w:sz w:val="18"/>
              </w:rPr>
              <w:t>komen</w:t>
            </w:r>
            <w:r>
              <w:rPr>
                <w:spacing w:val="-4"/>
                <w:sz w:val="18"/>
              </w:rPr>
              <w:t xml:space="preserve"> </w:t>
            </w:r>
            <w:r>
              <w:rPr>
                <w:sz w:val="18"/>
              </w:rPr>
              <w:t>tot</w:t>
            </w:r>
            <w:r>
              <w:rPr>
                <w:spacing w:val="-4"/>
                <w:sz w:val="18"/>
              </w:rPr>
              <w:t xml:space="preserve"> </w:t>
            </w:r>
            <w:r>
              <w:rPr>
                <w:sz w:val="18"/>
              </w:rPr>
              <w:t>een succesvolle samenwerking met Leverancier. Leverancier zet één vast</w:t>
            </w:r>
          </w:p>
          <w:p w14:paraId="42EE082C" w14:textId="77777777" w:rsidR="003E44DF" w:rsidRDefault="006913FD">
            <w:pPr>
              <w:pStyle w:val="TableParagraph"/>
              <w:spacing w:line="218" w:lineRule="exact"/>
              <w:rPr>
                <w:sz w:val="18"/>
              </w:rPr>
            </w:pPr>
            <w:r>
              <w:rPr>
                <w:sz w:val="18"/>
              </w:rPr>
              <w:t>contactpersoon in als verantwoordelijke voor de uitvoering van de Raamovereenkomst</w:t>
            </w:r>
            <w:r>
              <w:rPr>
                <w:spacing w:val="-5"/>
                <w:sz w:val="18"/>
              </w:rPr>
              <w:t xml:space="preserve"> </w:t>
            </w:r>
            <w:r>
              <w:rPr>
                <w:sz w:val="18"/>
              </w:rPr>
              <w:t>en</w:t>
            </w:r>
            <w:r>
              <w:rPr>
                <w:spacing w:val="-4"/>
                <w:sz w:val="18"/>
              </w:rPr>
              <w:t xml:space="preserve"> </w:t>
            </w:r>
            <w:r>
              <w:rPr>
                <w:sz w:val="18"/>
              </w:rPr>
              <w:t>zorgt</w:t>
            </w:r>
            <w:r>
              <w:rPr>
                <w:spacing w:val="-4"/>
                <w:sz w:val="18"/>
              </w:rPr>
              <w:t xml:space="preserve"> </w:t>
            </w:r>
            <w:r>
              <w:rPr>
                <w:sz w:val="18"/>
              </w:rPr>
              <w:t>voor</w:t>
            </w:r>
            <w:r>
              <w:rPr>
                <w:spacing w:val="-5"/>
                <w:sz w:val="18"/>
              </w:rPr>
              <w:t xml:space="preserve"> </w:t>
            </w:r>
            <w:r>
              <w:rPr>
                <w:sz w:val="18"/>
              </w:rPr>
              <w:t>een</w:t>
            </w:r>
            <w:r>
              <w:rPr>
                <w:spacing w:val="-4"/>
                <w:sz w:val="18"/>
              </w:rPr>
              <w:t xml:space="preserve"> </w:t>
            </w:r>
            <w:r>
              <w:rPr>
                <w:sz w:val="18"/>
              </w:rPr>
              <w:t>vaste</w:t>
            </w:r>
            <w:r>
              <w:rPr>
                <w:spacing w:val="-5"/>
                <w:sz w:val="18"/>
              </w:rPr>
              <w:t xml:space="preserve"> </w:t>
            </w:r>
            <w:r>
              <w:rPr>
                <w:sz w:val="18"/>
              </w:rPr>
              <w:t>vervanger</w:t>
            </w:r>
            <w:r>
              <w:rPr>
                <w:spacing w:val="-5"/>
                <w:sz w:val="18"/>
              </w:rPr>
              <w:t xml:space="preserve"> </w:t>
            </w:r>
            <w:r>
              <w:rPr>
                <w:sz w:val="18"/>
              </w:rPr>
              <w:t>in</w:t>
            </w:r>
            <w:r>
              <w:rPr>
                <w:spacing w:val="-4"/>
                <w:sz w:val="18"/>
              </w:rPr>
              <w:t xml:space="preserve"> </w:t>
            </w:r>
            <w:r>
              <w:rPr>
                <w:sz w:val="18"/>
              </w:rPr>
              <w:t>geval</w:t>
            </w:r>
            <w:r>
              <w:rPr>
                <w:spacing w:val="-5"/>
                <w:sz w:val="18"/>
              </w:rPr>
              <w:t xml:space="preserve"> </w:t>
            </w:r>
            <w:r>
              <w:rPr>
                <w:sz w:val="18"/>
              </w:rPr>
              <w:t>van</w:t>
            </w:r>
            <w:r>
              <w:rPr>
                <w:spacing w:val="-4"/>
                <w:sz w:val="18"/>
              </w:rPr>
              <w:t xml:space="preserve"> </w:t>
            </w:r>
            <w:r>
              <w:rPr>
                <w:sz w:val="18"/>
              </w:rPr>
              <w:t>afwezigheid.</w:t>
            </w:r>
          </w:p>
        </w:tc>
      </w:tr>
      <w:tr w:rsidR="003E44DF" w14:paraId="27ED7CFE" w14:textId="77777777">
        <w:trPr>
          <w:trHeight w:val="653"/>
        </w:trPr>
        <w:tc>
          <w:tcPr>
            <w:tcW w:w="1361" w:type="dxa"/>
            <w:shd w:val="clear" w:color="auto" w:fill="E6E6E6"/>
          </w:tcPr>
          <w:p w14:paraId="15729DF5" w14:textId="77777777" w:rsidR="003E44DF" w:rsidRDefault="006913FD">
            <w:pPr>
              <w:pStyle w:val="TableParagraph"/>
              <w:spacing w:before="16"/>
              <w:ind w:left="57"/>
              <w:rPr>
                <w:sz w:val="16"/>
              </w:rPr>
            </w:pPr>
            <w:r>
              <w:rPr>
                <w:sz w:val="16"/>
              </w:rPr>
              <w:t>EIS</w:t>
            </w:r>
            <w:r>
              <w:rPr>
                <w:spacing w:val="18"/>
                <w:sz w:val="16"/>
              </w:rPr>
              <w:t xml:space="preserve"> </w:t>
            </w:r>
            <w:r>
              <w:rPr>
                <w:spacing w:val="-5"/>
                <w:sz w:val="16"/>
              </w:rPr>
              <w:t>70</w:t>
            </w:r>
          </w:p>
        </w:tc>
        <w:tc>
          <w:tcPr>
            <w:tcW w:w="7694" w:type="dxa"/>
          </w:tcPr>
          <w:p w14:paraId="69226E4F" w14:textId="77777777" w:rsidR="003E44DF" w:rsidRDefault="006913FD">
            <w:pPr>
              <w:pStyle w:val="TableParagraph"/>
              <w:spacing w:line="215" w:lineRule="exact"/>
              <w:rPr>
                <w:sz w:val="18"/>
              </w:rPr>
            </w:pPr>
            <w:r>
              <w:rPr>
                <w:sz w:val="18"/>
              </w:rPr>
              <w:t>Leverancier</w:t>
            </w:r>
            <w:r>
              <w:rPr>
                <w:spacing w:val="-5"/>
                <w:sz w:val="18"/>
              </w:rPr>
              <w:t xml:space="preserve"> </w:t>
            </w:r>
            <w:r>
              <w:rPr>
                <w:sz w:val="18"/>
              </w:rPr>
              <w:t>is</w:t>
            </w:r>
            <w:r>
              <w:rPr>
                <w:spacing w:val="-3"/>
                <w:sz w:val="18"/>
              </w:rPr>
              <w:t xml:space="preserve"> </w:t>
            </w:r>
            <w:r>
              <w:rPr>
                <w:sz w:val="18"/>
              </w:rPr>
              <w:t>telefonisch</w:t>
            </w:r>
            <w:r>
              <w:rPr>
                <w:spacing w:val="-5"/>
                <w:sz w:val="18"/>
              </w:rPr>
              <w:t xml:space="preserve"> </w:t>
            </w:r>
            <w:r>
              <w:rPr>
                <w:sz w:val="18"/>
              </w:rPr>
              <w:t>en</w:t>
            </w:r>
            <w:r>
              <w:rPr>
                <w:spacing w:val="-2"/>
                <w:sz w:val="18"/>
              </w:rPr>
              <w:t xml:space="preserve"> </w:t>
            </w:r>
            <w:r>
              <w:rPr>
                <w:sz w:val="18"/>
              </w:rPr>
              <w:t>per</w:t>
            </w:r>
            <w:r>
              <w:rPr>
                <w:spacing w:val="-3"/>
                <w:sz w:val="18"/>
              </w:rPr>
              <w:t xml:space="preserve"> </w:t>
            </w:r>
            <w:r>
              <w:rPr>
                <w:sz w:val="18"/>
              </w:rPr>
              <w:t>e-mail</w:t>
            </w:r>
            <w:r>
              <w:rPr>
                <w:spacing w:val="-2"/>
                <w:sz w:val="18"/>
              </w:rPr>
              <w:t xml:space="preserve"> </w:t>
            </w:r>
            <w:r>
              <w:rPr>
                <w:sz w:val="18"/>
              </w:rPr>
              <w:t>beschikbaar</w:t>
            </w:r>
            <w:r>
              <w:rPr>
                <w:spacing w:val="-4"/>
                <w:sz w:val="18"/>
              </w:rPr>
              <w:t xml:space="preserve"> </w:t>
            </w:r>
            <w:r>
              <w:rPr>
                <w:sz w:val="18"/>
              </w:rPr>
              <w:t>voor</w:t>
            </w:r>
            <w:r>
              <w:rPr>
                <w:spacing w:val="-3"/>
                <w:sz w:val="18"/>
              </w:rPr>
              <w:t xml:space="preserve"> </w:t>
            </w:r>
            <w:r>
              <w:rPr>
                <w:sz w:val="18"/>
              </w:rPr>
              <w:t>advies,</w:t>
            </w:r>
            <w:r>
              <w:rPr>
                <w:spacing w:val="-4"/>
                <w:sz w:val="18"/>
              </w:rPr>
              <w:t xml:space="preserve"> </w:t>
            </w:r>
            <w:r>
              <w:rPr>
                <w:spacing w:val="-2"/>
                <w:sz w:val="18"/>
              </w:rPr>
              <w:t>(technische)</w:t>
            </w:r>
          </w:p>
          <w:p w14:paraId="68EEB047" w14:textId="77777777" w:rsidR="003E44DF" w:rsidRDefault="006913FD">
            <w:pPr>
              <w:pStyle w:val="TableParagraph"/>
              <w:spacing w:line="218" w:lineRule="exact"/>
              <w:ind w:right="157"/>
              <w:rPr>
                <w:sz w:val="18"/>
              </w:rPr>
            </w:pPr>
            <w:r>
              <w:rPr>
                <w:sz w:val="18"/>
              </w:rPr>
              <w:t>ondersteuning/service,</w:t>
            </w:r>
            <w:r>
              <w:rPr>
                <w:spacing w:val="-6"/>
                <w:sz w:val="18"/>
              </w:rPr>
              <w:t xml:space="preserve"> </w:t>
            </w:r>
            <w:r>
              <w:rPr>
                <w:sz w:val="18"/>
              </w:rPr>
              <w:t>klachten</w:t>
            </w:r>
            <w:r>
              <w:rPr>
                <w:i/>
                <w:sz w:val="18"/>
              </w:rPr>
              <w:t>,</w:t>
            </w:r>
            <w:r>
              <w:rPr>
                <w:i/>
                <w:spacing w:val="-7"/>
                <w:sz w:val="18"/>
              </w:rPr>
              <w:t xml:space="preserve"> </w:t>
            </w:r>
            <w:r>
              <w:rPr>
                <w:sz w:val="18"/>
              </w:rPr>
              <w:t>bestelaanvragen</w:t>
            </w:r>
            <w:r>
              <w:rPr>
                <w:spacing w:val="-5"/>
                <w:sz w:val="18"/>
              </w:rPr>
              <w:t xml:space="preserve"> </w:t>
            </w:r>
            <w:r>
              <w:rPr>
                <w:sz w:val="18"/>
              </w:rPr>
              <w:t>e.d.</w:t>
            </w:r>
            <w:r>
              <w:rPr>
                <w:spacing w:val="-7"/>
                <w:sz w:val="18"/>
              </w:rPr>
              <w:t xml:space="preserve"> </w:t>
            </w:r>
            <w:r>
              <w:rPr>
                <w:sz w:val="18"/>
              </w:rPr>
              <w:t>op</w:t>
            </w:r>
            <w:r>
              <w:rPr>
                <w:spacing w:val="-4"/>
                <w:sz w:val="18"/>
              </w:rPr>
              <w:t xml:space="preserve"> </w:t>
            </w:r>
            <w:r>
              <w:rPr>
                <w:sz w:val="18"/>
              </w:rPr>
              <w:t>Werkdagen</w:t>
            </w:r>
            <w:r>
              <w:rPr>
                <w:spacing w:val="-4"/>
                <w:sz w:val="18"/>
              </w:rPr>
              <w:t xml:space="preserve"> </w:t>
            </w:r>
            <w:r>
              <w:rPr>
                <w:sz w:val="18"/>
              </w:rPr>
              <w:t>van</w:t>
            </w:r>
            <w:r>
              <w:rPr>
                <w:spacing w:val="-5"/>
                <w:sz w:val="18"/>
              </w:rPr>
              <w:t xml:space="preserve"> </w:t>
            </w:r>
            <w:r>
              <w:rPr>
                <w:sz w:val="18"/>
              </w:rPr>
              <w:t>08:00 uur tot 17:00 uur.</w:t>
            </w:r>
          </w:p>
        </w:tc>
      </w:tr>
      <w:tr w:rsidR="003E44DF" w14:paraId="4453749A" w14:textId="77777777">
        <w:trPr>
          <w:trHeight w:val="1093"/>
        </w:trPr>
        <w:tc>
          <w:tcPr>
            <w:tcW w:w="1361" w:type="dxa"/>
            <w:shd w:val="clear" w:color="auto" w:fill="E6E6E6"/>
          </w:tcPr>
          <w:p w14:paraId="5CE0F703"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71</w:t>
            </w:r>
          </w:p>
        </w:tc>
        <w:tc>
          <w:tcPr>
            <w:tcW w:w="7694" w:type="dxa"/>
          </w:tcPr>
          <w:p w14:paraId="3D7106A8" w14:textId="77777777" w:rsidR="003E44DF" w:rsidRDefault="006913FD">
            <w:pPr>
              <w:pStyle w:val="TableParagraph"/>
              <w:ind w:right="157"/>
              <w:rPr>
                <w:sz w:val="18"/>
              </w:rPr>
            </w:pPr>
            <w:r>
              <w:rPr>
                <w:sz w:val="18"/>
              </w:rPr>
              <w:t>Leverancier reageert binnen twee (2) Werkdagen inhoudelijk op e-mail, telefonisch</w:t>
            </w:r>
            <w:r>
              <w:rPr>
                <w:spacing w:val="-5"/>
                <w:sz w:val="18"/>
              </w:rPr>
              <w:t xml:space="preserve"> </w:t>
            </w:r>
            <w:r>
              <w:rPr>
                <w:sz w:val="18"/>
              </w:rPr>
              <w:t>contact</w:t>
            </w:r>
            <w:r>
              <w:rPr>
                <w:spacing w:val="-5"/>
                <w:sz w:val="18"/>
              </w:rPr>
              <w:t xml:space="preserve"> </w:t>
            </w:r>
            <w:r>
              <w:rPr>
                <w:sz w:val="18"/>
              </w:rPr>
              <w:t>en/of</w:t>
            </w:r>
            <w:r>
              <w:rPr>
                <w:spacing w:val="-6"/>
                <w:sz w:val="18"/>
              </w:rPr>
              <w:t xml:space="preserve"> </w:t>
            </w:r>
            <w:r>
              <w:rPr>
                <w:sz w:val="18"/>
              </w:rPr>
              <w:t>voicemailberichten.</w:t>
            </w:r>
            <w:r>
              <w:rPr>
                <w:spacing w:val="-6"/>
                <w:sz w:val="18"/>
              </w:rPr>
              <w:t xml:space="preserve"> </w:t>
            </w:r>
            <w:r>
              <w:rPr>
                <w:sz w:val="18"/>
              </w:rPr>
              <w:t>Indien</w:t>
            </w:r>
            <w:r>
              <w:rPr>
                <w:spacing w:val="-4"/>
                <w:sz w:val="18"/>
              </w:rPr>
              <w:t xml:space="preserve"> </w:t>
            </w:r>
            <w:r>
              <w:rPr>
                <w:sz w:val="18"/>
              </w:rPr>
              <w:t>de</w:t>
            </w:r>
            <w:r>
              <w:rPr>
                <w:spacing w:val="-5"/>
                <w:sz w:val="18"/>
              </w:rPr>
              <w:t xml:space="preserve"> </w:t>
            </w:r>
            <w:r>
              <w:rPr>
                <w:sz w:val="18"/>
              </w:rPr>
              <w:t>contactpersoon</w:t>
            </w:r>
            <w:r>
              <w:rPr>
                <w:spacing w:val="-4"/>
                <w:sz w:val="18"/>
              </w:rPr>
              <w:t xml:space="preserve"> </w:t>
            </w:r>
            <w:r>
              <w:rPr>
                <w:sz w:val="18"/>
              </w:rPr>
              <w:t>langer</w:t>
            </w:r>
            <w:r>
              <w:rPr>
                <w:spacing w:val="-8"/>
                <w:sz w:val="18"/>
              </w:rPr>
              <w:t xml:space="preserve"> </w:t>
            </w:r>
            <w:r>
              <w:rPr>
                <w:sz w:val="18"/>
              </w:rPr>
              <w:t>dan twee (2) Werkdagen afwezig is wordt Opdrachtgever hiervan op de hoogte gebracht op het moment dat Opdrachtgever contact opneemt met de</w:t>
            </w:r>
          </w:p>
          <w:p w14:paraId="34192955" w14:textId="77777777" w:rsidR="003E44DF" w:rsidRDefault="006913FD">
            <w:pPr>
              <w:pStyle w:val="TableParagraph"/>
              <w:spacing w:line="199" w:lineRule="exact"/>
              <w:rPr>
                <w:sz w:val="18"/>
              </w:rPr>
            </w:pPr>
            <w:r>
              <w:rPr>
                <w:spacing w:val="-2"/>
                <w:sz w:val="18"/>
              </w:rPr>
              <w:t>contactpersoon.</w:t>
            </w:r>
          </w:p>
        </w:tc>
      </w:tr>
      <w:tr w:rsidR="003E44DF" w14:paraId="1C936BDD" w14:textId="77777777">
        <w:trPr>
          <w:trHeight w:val="656"/>
        </w:trPr>
        <w:tc>
          <w:tcPr>
            <w:tcW w:w="1361" w:type="dxa"/>
            <w:shd w:val="clear" w:color="auto" w:fill="E6E6E6"/>
          </w:tcPr>
          <w:p w14:paraId="50ACFFCD"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72</w:t>
            </w:r>
          </w:p>
        </w:tc>
        <w:tc>
          <w:tcPr>
            <w:tcW w:w="7694" w:type="dxa"/>
          </w:tcPr>
          <w:p w14:paraId="17DE3CBB" w14:textId="77777777" w:rsidR="003E44DF" w:rsidRDefault="006913FD">
            <w:pPr>
              <w:pStyle w:val="TableParagraph"/>
              <w:rPr>
                <w:sz w:val="18"/>
              </w:rPr>
            </w:pPr>
            <w:r>
              <w:rPr>
                <w:sz w:val="18"/>
              </w:rPr>
              <w:t>Medewerkers</w:t>
            </w:r>
            <w:r>
              <w:rPr>
                <w:spacing w:val="-5"/>
                <w:sz w:val="18"/>
              </w:rPr>
              <w:t xml:space="preserve"> </w:t>
            </w:r>
            <w:r>
              <w:rPr>
                <w:sz w:val="18"/>
              </w:rPr>
              <w:t>van</w:t>
            </w:r>
            <w:r>
              <w:rPr>
                <w:spacing w:val="-3"/>
                <w:sz w:val="18"/>
              </w:rPr>
              <w:t xml:space="preserve"> </w:t>
            </w:r>
            <w:r>
              <w:rPr>
                <w:sz w:val="18"/>
              </w:rPr>
              <w:t>de</w:t>
            </w:r>
            <w:r>
              <w:rPr>
                <w:spacing w:val="-3"/>
                <w:sz w:val="18"/>
              </w:rPr>
              <w:t xml:space="preserve"> </w:t>
            </w:r>
            <w:r>
              <w:rPr>
                <w:sz w:val="18"/>
              </w:rPr>
              <w:t>Leverancier</w:t>
            </w:r>
            <w:r>
              <w:rPr>
                <w:spacing w:val="-3"/>
                <w:sz w:val="18"/>
              </w:rPr>
              <w:t xml:space="preserve"> </w:t>
            </w:r>
            <w:r>
              <w:rPr>
                <w:sz w:val="18"/>
              </w:rPr>
              <w:t>die</w:t>
            </w:r>
            <w:r>
              <w:rPr>
                <w:spacing w:val="-4"/>
                <w:sz w:val="18"/>
              </w:rPr>
              <w:t xml:space="preserve"> </w:t>
            </w:r>
            <w:r>
              <w:rPr>
                <w:sz w:val="18"/>
              </w:rPr>
              <w:t>betrokken</w:t>
            </w:r>
            <w:r>
              <w:rPr>
                <w:spacing w:val="-3"/>
                <w:sz w:val="18"/>
              </w:rPr>
              <w:t xml:space="preserve"> </w:t>
            </w:r>
            <w:r>
              <w:rPr>
                <w:sz w:val="18"/>
              </w:rPr>
              <w:t>zijn</w:t>
            </w:r>
            <w:r>
              <w:rPr>
                <w:spacing w:val="-3"/>
                <w:sz w:val="18"/>
              </w:rPr>
              <w:t xml:space="preserve"> </w:t>
            </w:r>
            <w:r>
              <w:rPr>
                <w:sz w:val="18"/>
              </w:rPr>
              <w:t>bij</w:t>
            </w:r>
            <w:r>
              <w:rPr>
                <w:spacing w:val="-4"/>
                <w:sz w:val="18"/>
              </w:rPr>
              <w:t xml:space="preserve"> </w:t>
            </w:r>
            <w:r>
              <w:rPr>
                <w:sz w:val="18"/>
              </w:rPr>
              <w:t>de</w:t>
            </w:r>
            <w:r>
              <w:rPr>
                <w:spacing w:val="-4"/>
                <w:sz w:val="18"/>
              </w:rPr>
              <w:t xml:space="preserve"> </w:t>
            </w:r>
            <w:r>
              <w:rPr>
                <w:sz w:val="18"/>
              </w:rPr>
              <w:t>uitvoering</w:t>
            </w:r>
            <w:r>
              <w:rPr>
                <w:spacing w:val="-4"/>
                <w:sz w:val="18"/>
              </w:rPr>
              <w:t xml:space="preserve"> </w:t>
            </w:r>
            <w:r>
              <w:rPr>
                <w:sz w:val="18"/>
              </w:rPr>
              <w:t>van</w:t>
            </w:r>
            <w:r>
              <w:rPr>
                <w:spacing w:val="-3"/>
                <w:sz w:val="18"/>
              </w:rPr>
              <w:t xml:space="preserve"> </w:t>
            </w:r>
            <w:r>
              <w:rPr>
                <w:sz w:val="18"/>
              </w:rPr>
              <w:t>de Opdracht beschikken over een goede mondelingen en schriftelijke</w:t>
            </w:r>
          </w:p>
          <w:p w14:paraId="43CCA2EE" w14:textId="77777777" w:rsidR="003E44DF" w:rsidRDefault="006913FD">
            <w:pPr>
              <w:pStyle w:val="TableParagraph"/>
              <w:spacing w:line="199" w:lineRule="exact"/>
              <w:rPr>
                <w:sz w:val="18"/>
              </w:rPr>
            </w:pPr>
            <w:r>
              <w:rPr>
                <w:sz w:val="18"/>
              </w:rPr>
              <w:t>uitdrukkingsvaardigheid</w:t>
            </w:r>
            <w:r>
              <w:rPr>
                <w:spacing w:val="-5"/>
                <w:sz w:val="18"/>
              </w:rPr>
              <w:t xml:space="preserve"> </w:t>
            </w:r>
            <w:r>
              <w:rPr>
                <w:sz w:val="18"/>
              </w:rPr>
              <w:t>in</w:t>
            </w:r>
            <w:r>
              <w:rPr>
                <w:spacing w:val="-6"/>
                <w:sz w:val="18"/>
              </w:rPr>
              <w:t xml:space="preserve"> </w:t>
            </w:r>
            <w:r>
              <w:rPr>
                <w:sz w:val="18"/>
              </w:rPr>
              <w:t>de</w:t>
            </w:r>
            <w:r>
              <w:rPr>
                <w:spacing w:val="-5"/>
                <w:sz w:val="18"/>
              </w:rPr>
              <w:t xml:space="preserve"> </w:t>
            </w:r>
            <w:r>
              <w:rPr>
                <w:sz w:val="18"/>
              </w:rPr>
              <w:t>Nederlandse</w:t>
            </w:r>
            <w:r>
              <w:rPr>
                <w:spacing w:val="-3"/>
                <w:sz w:val="18"/>
              </w:rPr>
              <w:t xml:space="preserve"> </w:t>
            </w:r>
            <w:r>
              <w:rPr>
                <w:spacing w:val="-4"/>
                <w:sz w:val="18"/>
              </w:rPr>
              <w:t>taal.</w:t>
            </w:r>
          </w:p>
        </w:tc>
      </w:tr>
      <w:tr w:rsidR="003E44DF" w14:paraId="3125EFCE" w14:textId="77777777">
        <w:trPr>
          <w:trHeight w:val="436"/>
        </w:trPr>
        <w:tc>
          <w:tcPr>
            <w:tcW w:w="1361" w:type="dxa"/>
            <w:shd w:val="clear" w:color="auto" w:fill="E6E6E6"/>
          </w:tcPr>
          <w:p w14:paraId="5E9DCA3C"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73</w:t>
            </w:r>
          </w:p>
        </w:tc>
        <w:tc>
          <w:tcPr>
            <w:tcW w:w="7694" w:type="dxa"/>
          </w:tcPr>
          <w:p w14:paraId="66644E8A" w14:textId="77777777" w:rsidR="003E44DF" w:rsidRDefault="006913FD">
            <w:pPr>
              <w:pStyle w:val="TableParagraph"/>
              <w:spacing w:line="218" w:lineRule="exact"/>
              <w:rPr>
                <w:sz w:val="18"/>
              </w:rPr>
            </w:pPr>
            <w:r>
              <w:rPr>
                <w:sz w:val="18"/>
              </w:rPr>
              <w:t>Leverancier</w:t>
            </w:r>
            <w:r>
              <w:rPr>
                <w:spacing w:val="-4"/>
                <w:sz w:val="18"/>
              </w:rPr>
              <w:t xml:space="preserve"> </w:t>
            </w:r>
            <w:r>
              <w:rPr>
                <w:sz w:val="18"/>
              </w:rPr>
              <w:t>neemt</w:t>
            </w:r>
            <w:r>
              <w:rPr>
                <w:spacing w:val="-4"/>
                <w:sz w:val="18"/>
              </w:rPr>
              <w:t xml:space="preserve"> </w:t>
            </w:r>
            <w:r>
              <w:rPr>
                <w:sz w:val="18"/>
              </w:rPr>
              <w:t>hierin</w:t>
            </w:r>
            <w:r>
              <w:rPr>
                <w:spacing w:val="-4"/>
                <w:sz w:val="18"/>
              </w:rPr>
              <w:t xml:space="preserve"> </w:t>
            </w:r>
            <w:r>
              <w:rPr>
                <w:sz w:val="18"/>
              </w:rPr>
              <w:t>een</w:t>
            </w:r>
            <w:r>
              <w:rPr>
                <w:spacing w:val="-4"/>
                <w:sz w:val="18"/>
              </w:rPr>
              <w:t xml:space="preserve"> </w:t>
            </w:r>
            <w:r>
              <w:rPr>
                <w:sz w:val="18"/>
              </w:rPr>
              <w:t>proactieve</w:t>
            </w:r>
            <w:r>
              <w:rPr>
                <w:spacing w:val="-5"/>
                <w:sz w:val="18"/>
              </w:rPr>
              <w:t xml:space="preserve"> </w:t>
            </w:r>
            <w:r>
              <w:rPr>
                <w:sz w:val="18"/>
              </w:rPr>
              <w:t>houding</w:t>
            </w:r>
            <w:r>
              <w:rPr>
                <w:spacing w:val="-5"/>
                <w:sz w:val="18"/>
              </w:rPr>
              <w:t xml:space="preserve"> </w:t>
            </w:r>
            <w:r>
              <w:rPr>
                <w:sz w:val="18"/>
              </w:rPr>
              <w:t>en</w:t>
            </w:r>
            <w:r>
              <w:rPr>
                <w:spacing w:val="-7"/>
                <w:sz w:val="18"/>
              </w:rPr>
              <w:t xml:space="preserve"> </w:t>
            </w:r>
            <w:r>
              <w:rPr>
                <w:sz w:val="18"/>
              </w:rPr>
              <w:t>draagt</w:t>
            </w:r>
            <w:r>
              <w:rPr>
                <w:spacing w:val="-4"/>
                <w:sz w:val="18"/>
              </w:rPr>
              <w:t xml:space="preserve"> </w:t>
            </w:r>
            <w:r>
              <w:rPr>
                <w:sz w:val="18"/>
              </w:rPr>
              <w:t>zorg</w:t>
            </w:r>
            <w:r>
              <w:rPr>
                <w:spacing w:val="-5"/>
                <w:sz w:val="18"/>
              </w:rPr>
              <w:t xml:space="preserve"> </w:t>
            </w:r>
            <w:r>
              <w:rPr>
                <w:sz w:val="18"/>
              </w:rPr>
              <w:t>voor</w:t>
            </w:r>
            <w:r>
              <w:rPr>
                <w:spacing w:val="-5"/>
                <w:sz w:val="18"/>
              </w:rPr>
              <w:t xml:space="preserve"> </w:t>
            </w:r>
            <w:r>
              <w:rPr>
                <w:sz w:val="18"/>
              </w:rPr>
              <w:t>een</w:t>
            </w:r>
            <w:r>
              <w:rPr>
                <w:spacing w:val="-4"/>
                <w:sz w:val="18"/>
              </w:rPr>
              <w:t xml:space="preserve"> </w:t>
            </w:r>
            <w:r>
              <w:rPr>
                <w:sz w:val="18"/>
              </w:rPr>
              <w:t>verslag van het overleg dat voor goedkeuring wordt voorgelegd aan Opdrachtgever.</w:t>
            </w:r>
          </w:p>
        </w:tc>
      </w:tr>
      <w:tr w:rsidR="003E44DF" w14:paraId="1282A9BA" w14:textId="77777777">
        <w:trPr>
          <w:trHeight w:val="438"/>
        </w:trPr>
        <w:tc>
          <w:tcPr>
            <w:tcW w:w="1361" w:type="dxa"/>
            <w:shd w:val="clear" w:color="auto" w:fill="E6E6E6"/>
          </w:tcPr>
          <w:p w14:paraId="176D8C5A"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74</w:t>
            </w:r>
          </w:p>
        </w:tc>
        <w:tc>
          <w:tcPr>
            <w:tcW w:w="7694" w:type="dxa"/>
          </w:tcPr>
          <w:p w14:paraId="60AE1C5B" w14:textId="77777777" w:rsidR="003E44DF" w:rsidRDefault="006913FD">
            <w:pPr>
              <w:pStyle w:val="TableParagraph"/>
              <w:spacing w:line="218" w:lineRule="exact"/>
              <w:rPr>
                <w:sz w:val="18"/>
              </w:rPr>
            </w:pPr>
            <w:r>
              <w:rPr>
                <w:sz w:val="18"/>
              </w:rPr>
              <w:t>De</w:t>
            </w:r>
            <w:r>
              <w:rPr>
                <w:spacing w:val="-3"/>
                <w:sz w:val="18"/>
              </w:rPr>
              <w:t xml:space="preserve"> </w:t>
            </w:r>
            <w:r>
              <w:rPr>
                <w:sz w:val="18"/>
              </w:rPr>
              <w:t>datum</w:t>
            </w:r>
            <w:r>
              <w:rPr>
                <w:spacing w:val="-4"/>
                <w:sz w:val="18"/>
              </w:rPr>
              <w:t xml:space="preserve"> </w:t>
            </w:r>
            <w:r>
              <w:rPr>
                <w:sz w:val="18"/>
              </w:rPr>
              <w:t>en</w:t>
            </w:r>
            <w:r>
              <w:rPr>
                <w:spacing w:val="-3"/>
                <w:sz w:val="18"/>
              </w:rPr>
              <w:t xml:space="preserve"> </w:t>
            </w:r>
            <w:r>
              <w:rPr>
                <w:sz w:val="18"/>
              </w:rPr>
              <w:t>het</w:t>
            </w:r>
            <w:r>
              <w:rPr>
                <w:spacing w:val="-3"/>
                <w:sz w:val="18"/>
              </w:rPr>
              <w:t xml:space="preserve"> </w:t>
            </w:r>
            <w:r>
              <w:rPr>
                <w:sz w:val="18"/>
              </w:rPr>
              <w:t>tijdstip</w:t>
            </w:r>
            <w:r>
              <w:rPr>
                <w:spacing w:val="-4"/>
                <w:sz w:val="18"/>
              </w:rPr>
              <w:t xml:space="preserve"> </w:t>
            </w:r>
            <w:r>
              <w:rPr>
                <w:sz w:val="18"/>
              </w:rPr>
              <w:t>van</w:t>
            </w:r>
            <w:r>
              <w:rPr>
                <w:spacing w:val="-3"/>
                <w:sz w:val="18"/>
              </w:rPr>
              <w:t xml:space="preserve"> </w:t>
            </w:r>
            <w:r>
              <w:rPr>
                <w:sz w:val="18"/>
              </w:rPr>
              <w:t>een</w:t>
            </w:r>
            <w:r>
              <w:rPr>
                <w:spacing w:val="-3"/>
                <w:sz w:val="18"/>
              </w:rPr>
              <w:t xml:space="preserve"> </w:t>
            </w:r>
            <w:r>
              <w:rPr>
                <w:sz w:val="18"/>
              </w:rPr>
              <w:t>overleg</w:t>
            </w:r>
            <w:r>
              <w:rPr>
                <w:spacing w:val="-4"/>
                <w:sz w:val="18"/>
              </w:rPr>
              <w:t xml:space="preserve"> </w:t>
            </w:r>
            <w:r>
              <w:rPr>
                <w:sz w:val="18"/>
              </w:rPr>
              <w:t>worden</w:t>
            </w:r>
            <w:r>
              <w:rPr>
                <w:spacing w:val="-3"/>
                <w:sz w:val="18"/>
              </w:rPr>
              <w:t xml:space="preserve"> </w:t>
            </w:r>
            <w:r>
              <w:rPr>
                <w:sz w:val="18"/>
              </w:rPr>
              <w:t>op</w:t>
            </w:r>
            <w:r>
              <w:rPr>
                <w:spacing w:val="-4"/>
                <w:sz w:val="18"/>
              </w:rPr>
              <w:t xml:space="preserve"> </w:t>
            </w:r>
            <w:r>
              <w:rPr>
                <w:sz w:val="18"/>
              </w:rPr>
              <w:t>initiatief</w:t>
            </w:r>
            <w:r>
              <w:rPr>
                <w:spacing w:val="-5"/>
                <w:sz w:val="18"/>
              </w:rPr>
              <w:t xml:space="preserve"> </w:t>
            </w:r>
            <w:r>
              <w:rPr>
                <w:sz w:val="18"/>
              </w:rPr>
              <w:t>van Leverancier</w:t>
            </w:r>
            <w:r>
              <w:rPr>
                <w:spacing w:val="-3"/>
                <w:sz w:val="18"/>
              </w:rPr>
              <w:t xml:space="preserve"> </w:t>
            </w:r>
            <w:r>
              <w:rPr>
                <w:sz w:val="18"/>
              </w:rPr>
              <w:t>in overleg met Opdrachtgever bepaald.</w:t>
            </w:r>
          </w:p>
        </w:tc>
      </w:tr>
      <w:tr w:rsidR="003E44DF" w14:paraId="6887AA52" w14:textId="77777777">
        <w:trPr>
          <w:trHeight w:val="438"/>
        </w:trPr>
        <w:tc>
          <w:tcPr>
            <w:tcW w:w="1361" w:type="dxa"/>
            <w:shd w:val="clear" w:color="auto" w:fill="E6E6E6"/>
          </w:tcPr>
          <w:p w14:paraId="39B5EFCE"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75</w:t>
            </w:r>
          </w:p>
        </w:tc>
        <w:tc>
          <w:tcPr>
            <w:tcW w:w="7694" w:type="dxa"/>
          </w:tcPr>
          <w:p w14:paraId="13BD8443" w14:textId="77777777" w:rsidR="003E44DF" w:rsidRDefault="006913FD">
            <w:pPr>
              <w:pStyle w:val="TableParagraph"/>
              <w:spacing w:line="218" w:lineRule="exact"/>
              <w:ind w:right="175"/>
              <w:rPr>
                <w:sz w:val="18"/>
              </w:rPr>
            </w:pPr>
            <w:r>
              <w:rPr>
                <w:sz w:val="18"/>
              </w:rPr>
              <w:t>Voor</w:t>
            </w:r>
            <w:r>
              <w:rPr>
                <w:spacing w:val="-5"/>
                <w:sz w:val="18"/>
              </w:rPr>
              <w:t xml:space="preserve"> </w:t>
            </w:r>
            <w:r>
              <w:rPr>
                <w:sz w:val="18"/>
              </w:rPr>
              <w:t>alle</w:t>
            </w:r>
            <w:r>
              <w:rPr>
                <w:spacing w:val="-7"/>
                <w:sz w:val="18"/>
              </w:rPr>
              <w:t xml:space="preserve"> </w:t>
            </w:r>
            <w:r>
              <w:rPr>
                <w:sz w:val="18"/>
              </w:rPr>
              <w:t>overlegvormen</w:t>
            </w:r>
            <w:r>
              <w:rPr>
                <w:spacing w:val="-4"/>
                <w:sz w:val="18"/>
              </w:rPr>
              <w:t xml:space="preserve"> </w:t>
            </w:r>
            <w:r>
              <w:rPr>
                <w:sz w:val="18"/>
              </w:rPr>
              <w:t>geldt</w:t>
            </w:r>
            <w:r>
              <w:rPr>
                <w:spacing w:val="-4"/>
                <w:sz w:val="18"/>
              </w:rPr>
              <w:t xml:space="preserve"> </w:t>
            </w:r>
            <w:r>
              <w:rPr>
                <w:sz w:val="18"/>
              </w:rPr>
              <w:t>dat</w:t>
            </w:r>
            <w:r>
              <w:rPr>
                <w:spacing w:val="-4"/>
                <w:sz w:val="18"/>
              </w:rPr>
              <w:t xml:space="preserve"> </w:t>
            </w:r>
            <w:r>
              <w:rPr>
                <w:sz w:val="18"/>
              </w:rPr>
              <w:t>deze</w:t>
            </w:r>
            <w:r>
              <w:rPr>
                <w:spacing w:val="-5"/>
                <w:sz w:val="18"/>
              </w:rPr>
              <w:t xml:space="preserve"> </w:t>
            </w:r>
            <w:r>
              <w:rPr>
                <w:sz w:val="18"/>
              </w:rPr>
              <w:t>plaatsvinden</w:t>
            </w:r>
            <w:r>
              <w:rPr>
                <w:spacing w:val="-7"/>
                <w:sz w:val="18"/>
              </w:rPr>
              <w:t xml:space="preserve"> </w:t>
            </w:r>
            <w:r>
              <w:rPr>
                <w:sz w:val="18"/>
              </w:rPr>
              <w:t>op</w:t>
            </w:r>
            <w:r>
              <w:rPr>
                <w:spacing w:val="-5"/>
                <w:sz w:val="18"/>
              </w:rPr>
              <w:t xml:space="preserve"> </w:t>
            </w:r>
            <w:r>
              <w:rPr>
                <w:sz w:val="18"/>
              </w:rPr>
              <w:t>een</w:t>
            </w:r>
            <w:r>
              <w:rPr>
                <w:spacing w:val="-4"/>
                <w:sz w:val="18"/>
              </w:rPr>
              <w:t xml:space="preserve"> </w:t>
            </w:r>
            <w:r>
              <w:rPr>
                <w:sz w:val="18"/>
              </w:rPr>
              <w:t>door Opdrachtgever te bepalen locatie.</w:t>
            </w:r>
          </w:p>
        </w:tc>
      </w:tr>
      <w:tr w:rsidR="003E44DF" w14:paraId="6EACECEC" w14:textId="77777777">
        <w:trPr>
          <w:trHeight w:val="1094"/>
        </w:trPr>
        <w:tc>
          <w:tcPr>
            <w:tcW w:w="1361" w:type="dxa"/>
            <w:shd w:val="clear" w:color="auto" w:fill="E6E6E6"/>
          </w:tcPr>
          <w:p w14:paraId="379DFD88" w14:textId="77777777" w:rsidR="003E44DF" w:rsidRDefault="006913FD">
            <w:pPr>
              <w:pStyle w:val="TableParagraph"/>
              <w:spacing w:before="18"/>
              <w:ind w:left="57"/>
              <w:rPr>
                <w:sz w:val="16"/>
              </w:rPr>
            </w:pPr>
            <w:r>
              <w:rPr>
                <w:sz w:val="16"/>
              </w:rPr>
              <w:lastRenderedPageBreak/>
              <w:t>EIS</w:t>
            </w:r>
            <w:r>
              <w:rPr>
                <w:spacing w:val="18"/>
                <w:sz w:val="16"/>
              </w:rPr>
              <w:t xml:space="preserve"> </w:t>
            </w:r>
            <w:r>
              <w:rPr>
                <w:spacing w:val="-5"/>
                <w:sz w:val="16"/>
              </w:rPr>
              <w:t>76</w:t>
            </w:r>
          </w:p>
        </w:tc>
        <w:tc>
          <w:tcPr>
            <w:tcW w:w="7694" w:type="dxa"/>
          </w:tcPr>
          <w:p w14:paraId="431419E8" w14:textId="77777777" w:rsidR="003E44DF" w:rsidRDefault="006913FD">
            <w:pPr>
              <w:pStyle w:val="TableParagraph"/>
              <w:spacing w:line="217" w:lineRule="exact"/>
              <w:rPr>
                <w:sz w:val="18"/>
              </w:rPr>
            </w:pPr>
            <w:r>
              <w:rPr>
                <w:sz w:val="18"/>
              </w:rPr>
              <w:t>Opdrachtgever</w:t>
            </w:r>
            <w:r>
              <w:rPr>
                <w:spacing w:val="-6"/>
                <w:sz w:val="18"/>
              </w:rPr>
              <w:t xml:space="preserve"> </w:t>
            </w:r>
            <w:r>
              <w:rPr>
                <w:sz w:val="18"/>
              </w:rPr>
              <w:t>is</w:t>
            </w:r>
            <w:r>
              <w:rPr>
                <w:spacing w:val="-4"/>
                <w:sz w:val="18"/>
              </w:rPr>
              <w:t xml:space="preserve"> </w:t>
            </w:r>
            <w:r>
              <w:rPr>
                <w:sz w:val="18"/>
              </w:rPr>
              <w:t>voornemens</w:t>
            </w:r>
            <w:r>
              <w:rPr>
                <w:spacing w:val="-4"/>
                <w:sz w:val="18"/>
              </w:rPr>
              <w:t xml:space="preserve"> </w:t>
            </w:r>
            <w:r>
              <w:rPr>
                <w:sz w:val="18"/>
              </w:rPr>
              <w:t>Kritische</w:t>
            </w:r>
            <w:r>
              <w:rPr>
                <w:spacing w:val="-4"/>
                <w:sz w:val="18"/>
              </w:rPr>
              <w:t xml:space="preserve"> </w:t>
            </w:r>
            <w:r>
              <w:rPr>
                <w:sz w:val="18"/>
              </w:rPr>
              <w:t>Prestatie</w:t>
            </w:r>
            <w:r>
              <w:rPr>
                <w:spacing w:val="-4"/>
                <w:sz w:val="18"/>
              </w:rPr>
              <w:t xml:space="preserve"> </w:t>
            </w:r>
            <w:r>
              <w:rPr>
                <w:sz w:val="18"/>
              </w:rPr>
              <w:t>Indicatoren</w:t>
            </w:r>
            <w:r>
              <w:rPr>
                <w:spacing w:val="-3"/>
                <w:sz w:val="18"/>
              </w:rPr>
              <w:t xml:space="preserve"> </w:t>
            </w:r>
            <w:r>
              <w:rPr>
                <w:sz w:val="18"/>
              </w:rPr>
              <w:t>(KPI’s)</w:t>
            </w:r>
            <w:r>
              <w:rPr>
                <w:spacing w:val="-5"/>
                <w:sz w:val="18"/>
              </w:rPr>
              <w:t xml:space="preserve"> </w:t>
            </w:r>
            <w:r>
              <w:rPr>
                <w:sz w:val="18"/>
              </w:rPr>
              <w:t>te</w:t>
            </w:r>
            <w:r>
              <w:rPr>
                <w:spacing w:val="-4"/>
                <w:sz w:val="18"/>
              </w:rPr>
              <w:t xml:space="preserve"> gaan</w:t>
            </w:r>
          </w:p>
          <w:p w14:paraId="7532A867" w14:textId="77777777" w:rsidR="003E44DF" w:rsidRDefault="006913FD">
            <w:pPr>
              <w:pStyle w:val="TableParagraph"/>
              <w:ind w:right="157"/>
              <w:rPr>
                <w:sz w:val="18"/>
              </w:rPr>
            </w:pPr>
            <w:r>
              <w:rPr>
                <w:sz w:val="18"/>
              </w:rPr>
              <w:t>hanteren en meten. Levertijden zullen in ieder geval gehanteerde KPI’s worden, zie onderstaande tabel. De overige te hanteren KPI’s worden na gunning in overleg</w:t>
            </w:r>
            <w:r>
              <w:rPr>
                <w:spacing w:val="-5"/>
                <w:sz w:val="18"/>
              </w:rPr>
              <w:t xml:space="preserve"> </w:t>
            </w:r>
            <w:r>
              <w:rPr>
                <w:sz w:val="18"/>
              </w:rPr>
              <w:t>tussen</w:t>
            </w:r>
            <w:r>
              <w:rPr>
                <w:spacing w:val="-2"/>
                <w:sz w:val="18"/>
              </w:rPr>
              <w:t xml:space="preserve"> </w:t>
            </w:r>
            <w:r>
              <w:rPr>
                <w:sz w:val="18"/>
              </w:rPr>
              <w:t>Opdrachtgever</w:t>
            </w:r>
            <w:r>
              <w:rPr>
                <w:spacing w:val="-5"/>
                <w:sz w:val="18"/>
              </w:rPr>
              <w:t xml:space="preserve"> </w:t>
            </w:r>
            <w:r>
              <w:rPr>
                <w:sz w:val="18"/>
              </w:rPr>
              <w:t>en</w:t>
            </w:r>
            <w:r>
              <w:rPr>
                <w:spacing w:val="-4"/>
                <w:sz w:val="18"/>
              </w:rPr>
              <w:t xml:space="preserve"> </w:t>
            </w:r>
            <w:r>
              <w:rPr>
                <w:sz w:val="18"/>
              </w:rPr>
              <w:t>Leverancier</w:t>
            </w:r>
            <w:r>
              <w:rPr>
                <w:spacing w:val="-4"/>
                <w:sz w:val="18"/>
              </w:rPr>
              <w:t xml:space="preserve"> </w:t>
            </w:r>
            <w:r>
              <w:rPr>
                <w:sz w:val="18"/>
              </w:rPr>
              <w:t>opgesteld.</w:t>
            </w:r>
            <w:r>
              <w:rPr>
                <w:spacing w:val="-6"/>
                <w:sz w:val="18"/>
              </w:rPr>
              <w:t xml:space="preserve"> </w:t>
            </w:r>
            <w:r>
              <w:rPr>
                <w:sz w:val="18"/>
              </w:rPr>
              <w:t>Deze</w:t>
            </w:r>
            <w:r>
              <w:rPr>
                <w:spacing w:val="-5"/>
                <w:sz w:val="18"/>
              </w:rPr>
              <w:t xml:space="preserve"> </w:t>
            </w:r>
            <w:r>
              <w:rPr>
                <w:sz w:val="18"/>
              </w:rPr>
              <w:t>Specificatie</w:t>
            </w:r>
            <w:r>
              <w:rPr>
                <w:spacing w:val="-5"/>
                <w:sz w:val="18"/>
              </w:rPr>
              <w:t xml:space="preserve"> </w:t>
            </w:r>
            <w:r>
              <w:rPr>
                <w:sz w:val="18"/>
              </w:rPr>
              <w:t>van</w:t>
            </w:r>
            <w:r>
              <w:rPr>
                <w:spacing w:val="-7"/>
                <w:sz w:val="18"/>
              </w:rPr>
              <w:t xml:space="preserve"> </w:t>
            </w:r>
            <w:r>
              <w:rPr>
                <w:sz w:val="18"/>
              </w:rPr>
              <w:t>de</w:t>
            </w:r>
          </w:p>
          <w:p w14:paraId="3373706E" w14:textId="77777777" w:rsidR="003E44DF" w:rsidRDefault="006913FD">
            <w:pPr>
              <w:pStyle w:val="TableParagraph"/>
              <w:spacing w:before="1" w:line="199" w:lineRule="exact"/>
              <w:rPr>
                <w:sz w:val="18"/>
              </w:rPr>
            </w:pPr>
            <w:r>
              <w:rPr>
                <w:sz w:val="18"/>
              </w:rPr>
              <w:t>Opdracht</w:t>
            </w:r>
            <w:r>
              <w:rPr>
                <w:spacing w:val="-4"/>
                <w:sz w:val="18"/>
              </w:rPr>
              <w:t xml:space="preserve"> </w:t>
            </w:r>
            <w:r>
              <w:rPr>
                <w:sz w:val="18"/>
              </w:rPr>
              <w:t>en</w:t>
            </w:r>
            <w:r>
              <w:rPr>
                <w:spacing w:val="-2"/>
                <w:sz w:val="18"/>
              </w:rPr>
              <w:t xml:space="preserve"> </w:t>
            </w:r>
            <w:r>
              <w:rPr>
                <w:sz w:val="18"/>
              </w:rPr>
              <w:t>de</w:t>
            </w:r>
            <w:r>
              <w:rPr>
                <w:spacing w:val="-2"/>
                <w:sz w:val="18"/>
              </w:rPr>
              <w:t xml:space="preserve"> </w:t>
            </w:r>
            <w:r>
              <w:rPr>
                <w:sz w:val="18"/>
              </w:rPr>
              <w:t>beantwoording</w:t>
            </w:r>
            <w:r>
              <w:rPr>
                <w:spacing w:val="-3"/>
                <w:sz w:val="18"/>
              </w:rPr>
              <w:t xml:space="preserve"> </w:t>
            </w:r>
            <w:r>
              <w:rPr>
                <w:sz w:val="18"/>
              </w:rPr>
              <w:t>van</w:t>
            </w:r>
            <w:r>
              <w:rPr>
                <w:spacing w:val="-1"/>
                <w:sz w:val="18"/>
              </w:rPr>
              <w:t xml:space="preserve"> </w:t>
            </w:r>
            <w:r>
              <w:rPr>
                <w:sz w:val="18"/>
              </w:rPr>
              <w:t>de</w:t>
            </w:r>
            <w:r>
              <w:rPr>
                <w:spacing w:val="-3"/>
                <w:sz w:val="18"/>
              </w:rPr>
              <w:t xml:space="preserve"> </w:t>
            </w:r>
            <w:r>
              <w:rPr>
                <w:sz w:val="18"/>
              </w:rPr>
              <w:t>wensen</w:t>
            </w:r>
            <w:r>
              <w:rPr>
                <w:spacing w:val="-2"/>
                <w:sz w:val="18"/>
              </w:rPr>
              <w:t xml:space="preserve"> </w:t>
            </w:r>
            <w:r>
              <w:rPr>
                <w:sz w:val="18"/>
              </w:rPr>
              <w:t>vormt</w:t>
            </w:r>
            <w:r>
              <w:rPr>
                <w:spacing w:val="-4"/>
                <w:sz w:val="18"/>
              </w:rPr>
              <w:t xml:space="preserve"> </w:t>
            </w:r>
            <w:r>
              <w:rPr>
                <w:sz w:val="18"/>
              </w:rPr>
              <w:t>de</w:t>
            </w:r>
            <w:r>
              <w:rPr>
                <w:spacing w:val="-3"/>
                <w:sz w:val="18"/>
              </w:rPr>
              <w:t xml:space="preserve"> </w:t>
            </w:r>
            <w:r>
              <w:rPr>
                <w:sz w:val="18"/>
              </w:rPr>
              <w:t>basis</w:t>
            </w:r>
            <w:r>
              <w:rPr>
                <w:spacing w:val="-2"/>
                <w:sz w:val="18"/>
              </w:rPr>
              <w:t xml:space="preserve"> </w:t>
            </w:r>
            <w:r>
              <w:rPr>
                <w:sz w:val="18"/>
              </w:rPr>
              <w:t>voor</w:t>
            </w:r>
            <w:r>
              <w:rPr>
                <w:spacing w:val="-3"/>
                <w:sz w:val="18"/>
              </w:rPr>
              <w:t xml:space="preserve"> </w:t>
            </w:r>
            <w:r>
              <w:rPr>
                <w:sz w:val="18"/>
              </w:rPr>
              <w:t>de</w:t>
            </w:r>
            <w:r>
              <w:rPr>
                <w:spacing w:val="-2"/>
                <w:sz w:val="18"/>
              </w:rPr>
              <w:t xml:space="preserve"> KPI’s.</w:t>
            </w:r>
          </w:p>
        </w:tc>
      </w:tr>
      <w:tr w:rsidR="003E44DF" w14:paraId="3503EB35" w14:textId="77777777">
        <w:trPr>
          <w:trHeight w:val="1311"/>
        </w:trPr>
        <w:tc>
          <w:tcPr>
            <w:tcW w:w="1361" w:type="dxa"/>
            <w:shd w:val="clear" w:color="auto" w:fill="E6E6E6"/>
          </w:tcPr>
          <w:p w14:paraId="7B0A0614"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77</w:t>
            </w:r>
          </w:p>
        </w:tc>
        <w:tc>
          <w:tcPr>
            <w:tcW w:w="7694" w:type="dxa"/>
          </w:tcPr>
          <w:p w14:paraId="4A982048" w14:textId="606875B7" w:rsidR="003E44DF" w:rsidRDefault="006913FD">
            <w:pPr>
              <w:pStyle w:val="TableParagraph"/>
              <w:ind w:right="157"/>
              <w:rPr>
                <w:sz w:val="18"/>
              </w:rPr>
            </w:pPr>
            <w:r>
              <w:rPr>
                <w:sz w:val="18"/>
              </w:rPr>
              <w:t>Indien Opdrachtnemer de gestelde KPI´s prestatie</w:t>
            </w:r>
            <w:r w:rsidR="006C50AE">
              <w:rPr>
                <w:sz w:val="18"/>
              </w:rPr>
              <w:t>-</w:t>
            </w:r>
            <w:r>
              <w:rPr>
                <w:sz w:val="18"/>
              </w:rPr>
              <w:t>indicator drie (3) opvolgende kwartalen niet haalt, is Opdrachtgever gerechtigd een onmiddellijk opeisbare boete</w:t>
            </w:r>
            <w:r>
              <w:rPr>
                <w:spacing w:val="-4"/>
                <w:sz w:val="18"/>
              </w:rPr>
              <w:t xml:space="preserve"> </w:t>
            </w:r>
            <w:r>
              <w:rPr>
                <w:sz w:val="18"/>
              </w:rPr>
              <w:t>van</w:t>
            </w:r>
            <w:r>
              <w:rPr>
                <w:spacing w:val="-3"/>
                <w:sz w:val="18"/>
              </w:rPr>
              <w:t xml:space="preserve"> </w:t>
            </w:r>
            <w:r>
              <w:rPr>
                <w:sz w:val="18"/>
              </w:rPr>
              <w:t>€</w:t>
            </w:r>
            <w:r>
              <w:rPr>
                <w:spacing w:val="-4"/>
                <w:sz w:val="18"/>
              </w:rPr>
              <w:t xml:space="preserve"> </w:t>
            </w:r>
            <w:r>
              <w:rPr>
                <w:sz w:val="18"/>
              </w:rPr>
              <w:t>1.000,-</w:t>
            </w:r>
            <w:r>
              <w:rPr>
                <w:spacing w:val="-5"/>
                <w:sz w:val="18"/>
              </w:rPr>
              <w:t xml:space="preserve"> </w:t>
            </w:r>
            <w:r>
              <w:rPr>
                <w:sz w:val="18"/>
              </w:rPr>
              <w:t>bij</w:t>
            </w:r>
            <w:r>
              <w:rPr>
                <w:spacing w:val="-3"/>
                <w:sz w:val="18"/>
              </w:rPr>
              <w:t xml:space="preserve"> </w:t>
            </w:r>
            <w:r>
              <w:rPr>
                <w:sz w:val="18"/>
              </w:rPr>
              <w:t>Opdrachtnemer</w:t>
            </w:r>
            <w:r>
              <w:rPr>
                <w:spacing w:val="-4"/>
                <w:sz w:val="18"/>
              </w:rPr>
              <w:t xml:space="preserve"> </w:t>
            </w:r>
            <w:r>
              <w:rPr>
                <w:sz w:val="18"/>
              </w:rPr>
              <w:t>in</w:t>
            </w:r>
            <w:r>
              <w:rPr>
                <w:spacing w:val="-3"/>
                <w:sz w:val="18"/>
              </w:rPr>
              <w:t xml:space="preserve"> </w:t>
            </w:r>
            <w:r>
              <w:rPr>
                <w:sz w:val="18"/>
              </w:rPr>
              <w:t>rekening</w:t>
            </w:r>
            <w:r>
              <w:rPr>
                <w:spacing w:val="-4"/>
                <w:sz w:val="18"/>
              </w:rPr>
              <w:t xml:space="preserve"> </w:t>
            </w:r>
            <w:r>
              <w:rPr>
                <w:sz w:val="18"/>
              </w:rPr>
              <w:t>te</w:t>
            </w:r>
            <w:r>
              <w:rPr>
                <w:spacing w:val="-4"/>
                <w:sz w:val="18"/>
              </w:rPr>
              <w:t xml:space="preserve"> </w:t>
            </w:r>
            <w:r>
              <w:rPr>
                <w:sz w:val="18"/>
              </w:rPr>
              <w:t>brengen</w:t>
            </w:r>
            <w:r>
              <w:rPr>
                <w:spacing w:val="-3"/>
                <w:sz w:val="18"/>
              </w:rPr>
              <w:t xml:space="preserve"> </w:t>
            </w:r>
            <w:r>
              <w:rPr>
                <w:sz w:val="18"/>
              </w:rPr>
              <w:t>en</w:t>
            </w:r>
            <w:r>
              <w:rPr>
                <w:spacing w:val="-3"/>
                <w:sz w:val="18"/>
              </w:rPr>
              <w:t xml:space="preserve"> </w:t>
            </w:r>
            <w:r>
              <w:rPr>
                <w:sz w:val="18"/>
              </w:rPr>
              <w:t>te</w:t>
            </w:r>
            <w:r>
              <w:rPr>
                <w:spacing w:val="-4"/>
                <w:sz w:val="18"/>
              </w:rPr>
              <w:t xml:space="preserve"> </w:t>
            </w:r>
            <w:r>
              <w:rPr>
                <w:sz w:val="18"/>
              </w:rPr>
              <w:t>verrekenen met openstaande facturen. In dat geval is Opdrachtgever tevens gerechtigd de Overeenkomst door een schriftelijke verklaring geheel of gedeeltelijk ontbinden</w:t>
            </w:r>
          </w:p>
          <w:p w14:paraId="491B3D1A" w14:textId="77777777" w:rsidR="003E44DF" w:rsidRDefault="006913FD">
            <w:pPr>
              <w:pStyle w:val="TableParagraph"/>
              <w:spacing w:line="199" w:lineRule="exact"/>
              <w:rPr>
                <w:sz w:val="18"/>
              </w:rPr>
            </w:pPr>
            <w:r>
              <w:rPr>
                <w:sz w:val="18"/>
              </w:rPr>
              <w:t>onverminderd</w:t>
            </w:r>
            <w:r>
              <w:rPr>
                <w:spacing w:val="-4"/>
                <w:sz w:val="18"/>
              </w:rPr>
              <w:t xml:space="preserve"> </w:t>
            </w:r>
            <w:r>
              <w:rPr>
                <w:sz w:val="18"/>
              </w:rPr>
              <w:t>alle</w:t>
            </w:r>
            <w:r>
              <w:rPr>
                <w:spacing w:val="-4"/>
                <w:sz w:val="18"/>
              </w:rPr>
              <w:t xml:space="preserve"> </w:t>
            </w:r>
            <w:r>
              <w:rPr>
                <w:sz w:val="18"/>
              </w:rPr>
              <w:t>andere</w:t>
            </w:r>
            <w:r>
              <w:rPr>
                <w:spacing w:val="-3"/>
                <w:sz w:val="18"/>
              </w:rPr>
              <w:t xml:space="preserve"> </w:t>
            </w:r>
            <w:r>
              <w:rPr>
                <w:sz w:val="18"/>
              </w:rPr>
              <w:t>rechten</w:t>
            </w:r>
            <w:r>
              <w:rPr>
                <w:spacing w:val="-3"/>
                <w:sz w:val="18"/>
              </w:rPr>
              <w:t xml:space="preserve"> </w:t>
            </w:r>
            <w:r>
              <w:rPr>
                <w:sz w:val="18"/>
              </w:rPr>
              <w:t>of</w:t>
            </w:r>
            <w:r>
              <w:rPr>
                <w:spacing w:val="-4"/>
                <w:sz w:val="18"/>
              </w:rPr>
              <w:t xml:space="preserve"> </w:t>
            </w:r>
            <w:r>
              <w:rPr>
                <w:spacing w:val="-2"/>
                <w:sz w:val="18"/>
              </w:rPr>
              <w:t>vorderingen.</w:t>
            </w:r>
          </w:p>
        </w:tc>
      </w:tr>
    </w:tbl>
    <w:p w14:paraId="72632525" w14:textId="77777777" w:rsidR="003E44DF" w:rsidRDefault="003E44DF">
      <w:pPr>
        <w:pStyle w:val="Plattetekst"/>
        <w:spacing w:before="12" w:after="1"/>
        <w:rPr>
          <w:b/>
          <w:i/>
          <w:sz w:val="20"/>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844"/>
        <w:gridCol w:w="1844"/>
        <w:gridCol w:w="992"/>
        <w:gridCol w:w="1290"/>
        <w:gridCol w:w="1405"/>
      </w:tblGrid>
      <w:tr w:rsidR="003E44DF" w14:paraId="6377ECBF" w14:textId="77777777" w:rsidTr="006C50AE">
        <w:trPr>
          <w:trHeight w:val="748"/>
        </w:trPr>
        <w:tc>
          <w:tcPr>
            <w:tcW w:w="1697" w:type="dxa"/>
            <w:shd w:val="clear" w:color="auto" w:fill="006FC0"/>
          </w:tcPr>
          <w:p w14:paraId="6094F4ED" w14:textId="77777777" w:rsidR="003E44DF" w:rsidRDefault="006913FD">
            <w:pPr>
              <w:pStyle w:val="TableParagraph"/>
              <w:spacing w:line="276" w:lineRule="auto"/>
              <w:ind w:left="110" w:right="193"/>
              <w:rPr>
                <w:b/>
                <w:sz w:val="16"/>
              </w:rPr>
            </w:pPr>
            <w:r>
              <w:rPr>
                <w:b/>
                <w:color w:val="FFFFFF"/>
                <w:spacing w:val="-4"/>
                <w:sz w:val="16"/>
              </w:rPr>
              <w:t xml:space="preserve">Key </w:t>
            </w:r>
            <w:r>
              <w:rPr>
                <w:b/>
                <w:color w:val="FFFFFF"/>
                <w:spacing w:val="-2"/>
                <w:sz w:val="16"/>
              </w:rPr>
              <w:t>Performance Indicator</w:t>
            </w:r>
          </w:p>
        </w:tc>
        <w:tc>
          <w:tcPr>
            <w:tcW w:w="1844" w:type="dxa"/>
            <w:shd w:val="clear" w:color="auto" w:fill="006FC0"/>
          </w:tcPr>
          <w:p w14:paraId="4D8504EF" w14:textId="77777777" w:rsidR="003E44DF" w:rsidRDefault="006913FD">
            <w:pPr>
              <w:pStyle w:val="TableParagraph"/>
              <w:spacing w:line="276" w:lineRule="auto"/>
              <w:ind w:left="107" w:right="141"/>
              <w:rPr>
                <w:b/>
                <w:sz w:val="16"/>
              </w:rPr>
            </w:pPr>
            <w:r>
              <w:rPr>
                <w:b/>
                <w:color w:val="FFFFFF"/>
                <w:sz w:val="16"/>
              </w:rPr>
              <w:t>Omschrijving</w:t>
            </w:r>
            <w:r>
              <w:rPr>
                <w:b/>
                <w:color w:val="FFFFFF"/>
                <w:spacing w:val="-14"/>
                <w:sz w:val="16"/>
              </w:rPr>
              <w:t xml:space="preserve"> </w:t>
            </w:r>
            <w:r>
              <w:rPr>
                <w:b/>
                <w:color w:val="FFFFFF"/>
                <w:sz w:val="16"/>
              </w:rPr>
              <w:t xml:space="preserve">Key </w:t>
            </w:r>
            <w:r>
              <w:rPr>
                <w:b/>
                <w:color w:val="FFFFFF"/>
                <w:spacing w:val="-2"/>
                <w:sz w:val="16"/>
              </w:rPr>
              <w:t>Performance Indicator</w:t>
            </w:r>
          </w:p>
        </w:tc>
        <w:tc>
          <w:tcPr>
            <w:tcW w:w="1844" w:type="dxa"/>
            <w:shd w:val="clear" w:color="auto" w:fill="006FC0"/>
          </w:tcPr>
          <w:p w14:paraId="031B20B1" w14:textId="77777777" w:rsidR="003E44DF" w:rsidRDefault="006913FD">
            <w:pPr>
              <w:pStyle w:val="TableParagraph"/>
              <w:spacing w:line="194" w:lineRule="exact"/>
              <w:ind w:left="107"/>
              <w:rPr>
                <w:b/>
                <w:sz w:val="16"/>
              </w:rPr>
            </w:pPr>
            <w:r>
              <w:rPr>
                <w:b/>
                <w:color w:val="FFFFFF"/>
                <w:spacing w:val="-2"/>
                <w:sz w:val="16"/>
              </w:rPr>
              <w:t>Meetmethode</w:t>
            </w:r>
          </w:p>
        </w:tc>
        <w:tc>
          <w:tcPr>
            <w:tcW w:w="992" w:type="dxa"/>
            <w:shd w:val="clear" w:color="auto" w:fill="006FC0"/>
          </w:tcPr>
          <w:p w14:paraId="42C1CDF0" w14:textId="77777777" w:rsidR="003E44DF" w:rsidRDefault="006913FD">
            <w:pPr>
              <w:pStyle w:val="TableParagraph"/>
              <w:spacing w:line="194" w:lineRule="exact"/>
              <w:ind w:left="106"/>
              <w:rPr>
                <w:b/>
                <w:sz w:val="16"/>
              </w:rPr>
            </w:pPr>
            <w:r>
              <w:rPr>
                <w:b/>
                <w:color w:val="FFFFFF"/>
                <w:spacing w:val="-2"/>
                <w:sz w:val="16"/>
              </w:rPr>
              <w:t>Auditor</w:t>
            </w:r>
          </w:p>
        </w:tc>
        <w:tc>
          <w:tcPr>
            <w:tcW w:w="1290" w:type="dxa"/>
            <w:shd w:val="clear" w:color="auto" w:fill="006FC0"/>
          </w:tcPr>
          <w:p w14:paraId="20064D67" w14:textId="7D7E1FDE" w:rsidR="003E44DF" w:rsidRDefault="006913FD">
            <w:pPr>
              <w:pStyle w:val="TableParagraph"/>
              <w:spacing w:line="276" w:lineRule="auto"/>
              <w:ind w:left="106" w:right="123"/>
              <w:rPr>
                <w:b/>
                <w:sz w:val="16"/>
              </w:rPr>
            </w:pPr>
            <w:r>
              <w:rPr>
                <w:b/>
                <w:color w:val="FFFFFF"/>
                <w:spacing w:val="-2"/>
                <w:sz w:val="16"/>
              </w:rPr>
              <w:t>Frequenti</w:t>
            </w:r>
            <w:r>
              <w:rPr>
                <w:b/>
                <w:color w:val="FFFFFF"/>
                <w:spacing w:val="-10"/>
                <w:sz w:val="16"/>
              </w:rPr>
              <w:t>e</w:t>
            </w:r>
          </w:p>
        </w:tc>
        <w:tc>
          <w:tcPr>
            <w:tcW w:w="1405" w:type="dxa"/>
            <w:shd w:val="clear" w:color="auto" w:fill="006FC0"/>
          </w:tcPr>
          <w:p w14:paraId="2CD43166" w14:textId="77777777" w:rsidR="003E44DF" w:rsidRDefault="006913FD">
            <w:pPr>
              <w:pStyle w:val="TableParagraph"/>
              <w:spacing w:line="194" w:lineRule="exact"/>
              <w:ind w:left="107"/>
              <w:rPr>
                <w:b/>
                <w:sz w:val="16"/>
              </w:rPr>
            </w:pPr>
            <w:r>
              <w:rPr>
                <w:b/>
                <w:color w:val="FFFFFF"/>
                <w:spacing w:val="-4"/>
                <w:sz w:val="16"/>
              </w:rPr>
              <w:t>Norm</w:t>
            </w:r>
          </w:p>
        </w:tc>
      </w:tr>
    </w:tbl>
    <w:p w14:paraId="0AC23B4C" w14:textId="77777777" w:rsidR="003E44DF" w:rsidRDefault="003E44DF">
      <w:pPr>
        <w:spacing w:line="194" w:lineRule="exact"/>
        <w:rPr>
          <w:sz w:val="16"/>
        </w:rPr>
        <w:sectPr w:rsidR="003E44DF">
          <w:type w:val="continuous"/>
          <w:pgSz w:w="11910" w:h="16840"/>
          <w:pgMar w:top="1380" w:right="680" w:bottom="880" w:left="1160" w:header="0" w:footer="691" w:gutter="0"/>
          <w:cols w:space="720"/>
        </w:sect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844"/>
        <w:gridCol w:w="1844"/>
        <w:gridCol w:w="992"/>
        <w:gridCol w:w="1134"/>
        <w:gridCol w:w="1561"/>
      </w:tblGrid>
      <w:tr w:rsidR="003E44DF" w14:paraId="36167481" w14:textId="77777777">
        <w:trPr>
          <w:trHeight w:val="1567"/>
        </w:trPr>
        <w:tc>
          <w:tcPr>
            <w:tcW w:w="1697" w:type="dxa"/>
            <w:shd w:val="clear" w:color="auto" w:fill="D9D9D9"/>
          </w:tcPr>
          <w:p w14:paraId="58699944" w14:textId="77777777" w:rsidR="003E44DF" w:rsidRDefault="006913FD">
            <w:pPr>
              <w:pStyle w:val="TableParagraph"/>
              <w:spacing w:before="2" w:line="276" w:lineRule="auto"/>
              <w:ind w:left="110" w:right="119"/>
              <w:rPr>
                <w:sz w:val="16"/>
              </w:rPr>
            </w:pPr>
            <w:r>
              <w:rPr>
                <w:sz w:val="16"/>
              </w:rPr>
              <w:t>Kritieke</w:t>
            </w:r>
            <w:r>
              <w:rPr>
                <w:spacing w:val="-15"/>
                <w:sz w:val="16"/>
              </w:rPr>
              <w:t xml:space="preserve"> </w:t>
            </w:r>
            <w:r>
              <w:rPr>
                <w:sz w:val="16"/>
              </w:rPr>
              <w:t xml:space="preserve">prestatie- </w:t>
            </w:r>
            <w:r>
              <w:rPr>
                <w:spacing w:val="-2"/>
                <w:sz w:val="16"/>
              </w:rPr>
              <w:t>indicatoren</w:t>
            </w:r>
          </w:p>
        </w:tc>
        <w:tc>
          <w:tcPr>
            <w:tcW w:w="1844" w:type="dxa"/>
            <w:shd w:val="clear" w:color="auto" w:fill="D9D9D9"/>
          </w:tcPr>
          <w:p w14:paraId="6629AA8E" w14:textId="77777777" w:rsidR="003E44DF" w:rsidRDefault="006913FD">
            <w:pPr>
              <w:pStyle w:val="TableParagraph"/>
              <w:spacing w:before="2" w:line="276" w:lineRule="auto"/>
              <w:ind w:left="107" w:right="230"/>
              <w:rPr>
                <w:sz w:val="16"/>
              </w:rPr>
            </w:pPr>
            <w:r>
              <w:rPr>
                <w:spacing w:val="-2"/>
                <w:sz w:val="16"/>
              </w:rPr>
              <w:t xml:space="preserve">Detailomschrijving </w:t>
            </w:r>
            <w:r>
              <w:rPr>
                <w:sz w:val="16"/>
              </w:rPr>
              <w:t xml:space="preserve">van "wat" er precies gemeten </w:t>
            </w:r>
            <w:r>
              <w:rPr>
                <w:spacing w:val="-2"/>
                <w:sz w:val="16"/>
              </w:rPr>
              <w:t>wordt.</w:t>
            </w:r>
          </w:p>
        </w:tc>
        <w:tc>
          <w:tcPr>
            <w:tcW w:w="1844" w:type="dxa"/>
            <w:shd w:val="clear" w:color="auto" w:fill="D9D9D9"/>
          </w:tcPr>
          <w:p w14:paraId="6780F628" w14:textId="77777777" w:rsidR="003E44DF" w:rsidRDefault="006913FD">
            <w:pPr>
              <w:pStyle w:val="TableParagraph"/>
              <w:spacing w:before="2" w:line="276" w:lineRule="auto"/>
              <w:ind w:left="107" w:right="230"/>
              <w:rPr>
                <w:sz w:val="16"/>
              </w:rPr>
            </w:pPr>
            <w:r>
              <w:rPr>
                <w:spacing w:val="-2"/>
                <w:sz w:val="16"/>
              </w:rPr>
              <w:t xml:space="preserve">Detailomschrijving </w:t>
            </w:r>
            <w:r>
              <w:rPr>
                <w:sz w:val="16"/>
              </w:rPr>
              <w:t xml:space="preserve">van "hoe" de </w:t>
            </w:r>
            <w:r>
              <w:rPr>
                <w:spacing w:val="-2"/>
                <w:sz w:val="16"/>
              </w:rPr>
              <w:t xml:space="preserve">prestatie-indicator </w:t>
            </w:r>
            <w:r>
              <w:rPr>
                <w:sz w:val="16"/>
              </w:rPr>
              <w:t>wordt gemeten.</w:t>
            </w:r>
          </w:p>
        </w:tc>
        <w:tc>
          <w:tcPr>
            <w:tcW w:w="992" w:type="dxa"/>
            <w:shd w:val="clear" w:color="auto" w:fill="D9D9D9"/>
          </w:tcPr>
          <w:p w14:paraId="59703DF0" w14:textId="77777777" w:rsidR="003E44DF" w:rsidRDefault="006913FD">
            <w:pPr>
              <w:pStyle w:val="TableParagraph"/>
              <w:spacing w:before="2" w:line="276" w:lineRule="auto"/>
              <w:ind w:left="106" w:right="91"/>
              <w:rPr>
                <w:sz w:val="16"/>
              </w:rPr>
            </w:pPr>
            <w:r>
              <w:rPr>
                <w:spacing w:val="-4"/>
                <w:sz w:val="16"/>
              </w:rPr>
              <w:t xml:space="preserve">Door </w:t>
            </w:r>
            <w:r>
              <w:rPr>
                <w:spacing w:val="-2"/>
                <w:sz w:val="16"/>
              </w:rPr>
              <w:t xml:space="preserve">"Wie" </w:t>
            </w:r>
            <w:r>
              <w:rPr>
                <w:sz w:val="16"/>
              </w:rPr>
              <w:t>wordt</w:t>
            </w:r>
            <w:r>
              <w:rPr>
                <w:spacing w:val="-15"/>
                <w:sz w:val="16"/>
              </w:rPr>
              <w:t xml:space="preserve"> </w:t>
            </w:r>
            <w:r>
              <w:rPr>
                <w:sz w:val="16"/>
              </w:rPr>
              <w:t xml:space="preserve">de </w:t>
            </w:r>
            <w:r>
              <w:rPr>
                <w:spacing w:val="-2"/>
                <w:sz w:val="16"/>
              </w:rPr>
              <w:t>prestatie</w:t>
            </w:r>
          </w:p>
          <w:p w14:paraId="4204FF1F" w14:textId="77777777" w:rsidR="003E44DF" w:rsidRDefault="006913FD">
            <w:pPr>
              <w:pStyle w:val="TableParagraph"/>
              <w:spacing w:line="276" w:lineRule="auto"/>
              <w:ind w:left="106"/>
              <w:rPr>
                <w:sz w:val="16"/>
              </w:rPr>
            </w:pPr>
            <w:r>
              <w:rPr>
                <w:spacing w:val="-2"/>
                <w:sz w:val="16"/>
              </w:rPr>
              <w:t>-indicator gemeten.</w:t>
            </w:r>
          </w:p>
        </w:tc>
        <w:tc>
          <w:tcPr>
            <w:tcW w:w="1134" w:type="dxa"/>
            <w:shd w:val="clear" w:color="auto" w:fill="D9D9D9"/>
          </w:tcPr>
          <w:p w14:paraId="54BC276B" w14:textId="77777777" w:rsidR="003E44DF" w:rsidRDefault="006913FD">
            <w:pPr>
              <w:pStyle w:val="TableParagraph"/>
              <w:spacing w:before="2" w:line="276" w:lineRule="auto"/>
              <w:ind w:left="106" w:right="123"/>
              <w:rPr>
                <w:sz w:val="16"/>
              </w:rPr>
            </w:pPr>
            <w:r>
              <w:rPr>
                <w:sz w:val="16"/>
              </w:rPr>
              <w:t>Hoe vaak wordt</w:t>
            </w:r>
            <w:r>
              <w:rPr>
                <w:spacing w:val="-15"/>
                <w:sz w:val="16"/>
              </w:rPr>
              <w:t xml:space="preserve"> </w:t>
            </w:r>
            <w:r>
              <w:rPr>
                <w:sz w:val="16"/>
              </w:rPr>
              <w:t xml:space="preserve">deze </w:t>
            </w:r>
            <w:r>
              <w:rPr>
                <w:spacing w:val="-2"/>
                <w:sz w:val="16"/>
              </w:rPr>
              <w:t>prestatie- indicator gemeten?</w:t>
            </w:r>
          </w:p>
        </w:tc>
        <w:tc>
          <w:tcPr>
            <w:tcW w:w="1561" w:type="dxa"/>
            <w:shd w:val="clear" w:color="auto" w:fill="D9D9D9"/>
          </w:tcPr>
          <w:p w14:paraId="514127EF" w14:textId="77777777" w:rsidR="003E44DF" w:rsidRDefault="006913FD">
            <w:pPr>
              <w:pStyle w:val="TableParagraph"/>
              <w:spacing w:before="2" w:line="276" w:lineRule="auto"/>
              <w:ind w:left="107" w:right="129"/>
              <w:rPr>
                <w:sz w:val="16"/>
              </w:rPr>
            </w:pPr>
            <w:r>
              <w:rPr>
                <w:sz w:val="16"/>
              </w:rPr>
              <w:t>Minimale norm waar het resultaat</w:t>
            </w:r>
            <w:r>
              <w:rPr>
                <w:spacing w:val="-15"/>
                <w:sz w:val="16"/>
              </w:rPr>
              <w:t xml:space="preserve"> </w:t>
            </w:r>
            <w:r>
              <w:rPr>
                <w:sz w:val="16"/>
              </w:rPr>
              <w:t>van</w:t>
            </w:r>
            <w:r>
              <w:rPr>
                <w:spacing w:val="-14"/>
                <w:sz w:val="16"/>
              </w:rPr>
              <w:t xml:space="preserve"> </w:t>
            </w:r>
            <w:r>
              <w:rPr>
                <w:sz w:val="16"/>
              </w:rPr>
              <w:t xml:space="preserve">de </w:t>
            </w:r>
            <w:r>
              <w:rPr>
                <w:spacing w:val="-2"/>
                <w:sz w:val="16"/>
              </w:rPr>
              <w:t xml:space="preserve">prestatie- </w:t>
            </w:r>
            <w:r>
              <w:rPr>
                <w:sz w:val="16"/>
              </w:rPr>
              <w:t>indicator aan dient te</w:t>
            </w:r>
          </w:p>
          <w:p w14:paraId="4BA5E386" w14:textId="77777777" w:rsidR="003E44DF" w:rsidRDefault="006913FD">
            <w:pPr>
              <w:pStyle w:val="TableParagraph"/>
              <w:ind w:left="107"/>
              <w:rPr>
                <w:sz w:val="16"/>
              </w:rPr>
            </w:pPr>
            <w:r>
              <w:rPr>
                <w:spacing w:val="-2"/>
                <w:sz w:val="16"/>
              </w:rPr>
              <w:t>voldoen.</w:t>
            </w:r>
          </w:p>
        </w:tc>
      </w:tr>
      <w:tr w:rsidR="003E44DF" w14:paraId="46995CA2" w14:textId="77777777">
        <w:trPr>
          <w:trHeight w:val="2906"/>
        </w:trPr>
        <w:tc>
          <w:tcPr>
            <w:tcW w:w="1697" w:type="dxa"/>
          </w:tcPr>
          <w:p w14:paraId="16805720" w14:textId="77777777" w:rsidR="003E44DF" w:rsidRDefault="006913FD">
            <w:pPr>
              <w:pStyle w:val="TableParagraph"/>
              <w:spacing w:line="276" w:lineRule="auto"/>
              <w:ind w:left="110" w:right="193"/>
              <w:rPr>
                <w:sz w:val="16"/>
              </w:rPr>
            </w:pPr>
            <w:r>
              <w:rPr>
                <w:spacing w:val="-2"/>
                <w:sz w:val="16"/>
              </w:rPr>
              <w:t>Levertijd standaard- Kantoormeubilair</w:t>
            </w:r>
          </w:p>
        </w:tc>
        <w:tc>
          <w:tcPr>
            <w:tcW w:w="1844" w:type="dxa"/>
          </w:tcPr>
          <w:p w14:paraId="549B2D6E" w14:textId="3D176522" w:rsidR="003E44DF" w:rsidRDefault="006913FD">
            <w:pPr>
              <w:pStyle w:val="TableParagraph"/>
              <w:spacing w:line="276" w:lineRule="auto"/>
              <w:ind w:left="107" w:right="100"/>
              <w:rPr>
                <w:sz w:val="16"/>
              </w:rPr>
            </w:pPr>
            <w:r>
              <w:rPr>
                <w:sz w:val="16"/>
              </w:rPr>
              <w:t>Levering</w:t>
            </w:r>
            <w:r>
              <w:rPr>
                <w:spacing w:val="-15"/>
                <w:sz w:val="16"/>
              </w:rPr>
              <w:t xml:space="preserve"> </w:t>
            </w:r>
            <w:r>
              <w:rPr>
                <w:sz w:val="16"/>
              </w:rPr>
              <w:t xml:space="preserve">standaard- </w:t>
            </w:r>
            <w:r w:rsidR="006C50AE">
              <w:rPr>
                <w:sz w:val="16"/>
              </w:rPr>
              <w:t xml:space="preserve">school- en </w:t>
            </w:r>
            <w:r>
              <w:rPr>
                <w:spacing w:val="-2"/>
                <w:sz w:val="16"/>
              </w:rPr>
              <w:t xml:space="preserve">kantoor-meubilair </w:t>
            </w:r>
            <w:r>
              <w:rPr>
                <w:sz w:val="16"/>
              </w:rPr>
              <w:t xml:space="preserve">wordt geleverd </w:t>
            </w:r>
            <w:r>
              <w:rPr>
                <w:spacing w:val="-2"/>
                <w:sz w:val="16"/>
              </w:rPr>
              <w:t>conform</w:t>
            </w:r>
            <w:r>
              <w:rPr>
                <w:spacing w:val="80"/>
                <w:sz w:val="16"/>
              </w:rPr>
              <w:t xml:space="preserve"> </w:t>
            </w:r>
            <w:r>
              <w:rPr>
                <w:sz w:val="16"/>
              </w:rPr>
              <w:t xml:space="preserve">Specificatie van de Opdracht </w:t>
            </w:r>
          </w:p>
        </w:tc>
        <w:tc>
          <w:tcPr>
            <w:tcW w:w="1844" w:type="dxa"/>
          </w:tcPr>
          <w:p w14:paraId="602AC7C0" w14:textId="77777777" w:rsidR="003E44DF" w:rsidRDefault="006913FD">
            <w:pPr>
              <w:pStyle w:val="TableParagraph"/>
              <w:spacing w:line="276" w:lineRule="auto"/>
              <w:ind w:left="107" w:right="131"/>
              <w:rPr>
                <w:sz w:val="16"/>
              </w:rPr>
            </w:pPr>
            <w:r>
              <w:rPr>
                <w:sz w:val="16"/>
              </w:rPr>
              <w:t>De levertijd gaat in na</w:t>
            </w:r>
            <w:r>
              <w:rPr>
                <w:spacing w:val="-12"/>
                <w:sz w:val="16"/>
              </w:rPr>
              <w:t xml:space="preserve"> </w:t>
            </w:r>
            <w:r>
              <w:rPr>
                <w:sz w:val="16"/>
              </w:rPr>
              <w:t>het</w:t>
            </w:r>
            <w:r>
              <w:rPr>
                <w:spacing w:val="-12"/>
                <w:sz w:val="16"/>
              </w:rPr>
              <w:t xml:space="preserve"> </w:t>
            </w:r>
            <w:r>
              <w:rPr>
                <w:sz w:val="16"/>
              </w:rPr>
              <w:t>indienen</w:t>
            </w:r>
            <w:r>
              <w:rPr>
                <w:spacing w:val="-13"/>
                <w:sz w:val="16"/>
              </w:rPr>
              <w:t xml:space="preserve"> </w:t>
            </w:r>
            <w:r>
              <w:rPr>
                <w:sz w:val="16"/>
              </w:rPr>
              <w:t xml:space="preserve">van </w:t>
            </w:r>
            <w:r>
              <w:rPr>
                <w:spacing w:val="-6"/>
                <w:sz w:val="16"/>
              </w:rPr>
              <w:t xml:space="preserve">de </w:t>
            </w:r>
            <w:r>
              <w:rPr>
                <w:spacing w:val="-2"/>
                <w:sz w:val="16"/>
              </w:rPr>
              <w:t xml:space="preserve">bestelopdracht(en) </w:t>
            </w:r>
            <w:r>
              <w:rPr>
                <w:sz w:val="16"/>
              </w:rPr>
              <w:t>via de</w:t>
            </w:r>
            <w:r>
              <w:rPr>
                <w:spacing w:val="40"/>
                <w:sz w:val="16"/>
              </w:rPr>
              <w:t xml:space="preserve"> </w:t>
            </w:r>
            <w:r>
              <w:rPr>
                <w:sz w:val="16"/>
              </w:rPr>
              <w:t>webcatalogus of de datum van het versturen van de Opdrachtbrief en eindigt wanneer de complete Levering gebruiksklaar is</w:t>
            </w:r>
          </w:p>
          <w:p w14:paraId="643DF514" w14:textId="77777777" w:rsidR="003E44DF" w:rsidRDefault="006913FD">
            <w:pPr>
              <w:pStyle w:val="TableParagraph"/>
              <w:ind w:left="107"/>
              <w:rPr>
                <w:sz w:val="16"/>
              </w:rPr>
            </w:pPr>
            <w:r>
              <w:rPr>
                <w:spacing w:val="-2"/>
                <w:sz w:val="16"/>
              </w:rPr>
              <w:t>opgeleverd.</w:t>
            </w:r>
          </w:p>
        </w:tc>
        <w:tc>
          <w:tcPr>
            <w:tcW w:w="992" w:type="dxa"/>
          </w:tcPr>
          <w:p w14:paraId="37EFE26C" w14:textId="77777777" w:rsidR="003E44DF" w:rsidRDefault="006913FD">
            <w:pPr>
              <w:pStyle w:val="TableParagraph"/>
              <w:spacing w:line="276" w:lineRule="auto"/>
              <w:ind w:left="106"/>
              <w:rPr>
                <w:sz w:val="16"/>
              </w:rPr>
            </w:pPr>
            <w:r>
              <w:rPr>
                <w:spacing w:val="-2"/>
                <w:sz w:val="16"/>
              </w:rPr>
              <w:t>Opdracht gever</w:t>
            </w:r>
          </w:p>
        </w:tc>
        <w:tc>
          <w:tcPr>
            <w:tcW w:w="1134" w:type="dxa"/>
          </w:tcPr>
          <w:p w14:paraId="08CE2121" w14:textId="77777777" w:rsidR="003E44DF" w:rsidRDefault="006913FD">
            <w:pPr>
              <w:pStyle w:val="TableParagraph"/>
              <w:spacing w:line="276" w:lineRule="auto"/>
              <w:ind w:left="106" w:right="326"/>
              <w:rPr>
                <w:sz w:val="16"/>
              </w:rPr>
            </w:pPr>
            <w:r>
              <w:rPr>
                <w:spacing w:val="-4"/>
                <w:sz w:val="16"/>
              </w:rPr>
              <w:t xml:space="preserve">Per </w:t>
            </w:r>
            <w:r>
              <w:rPr>
                <w:spacing w:val="-2"/>
                <w:sz w:val="16"/>
              </w:rPr>
              <w:t>Levering</w:t>
            </w:r>
          </w:p>
        </w:tc>
        <w:tc>
          <w:tcPr>
            <w:tcW w:w="1561" w:type="dxa"/>
          </w:tcPr>
          <w:p w14:paraId="66D9A4EF" w14:textId="77777777" w:rsidR="003E44DF" w:rsidRDefault="006913FD">
            <w:pPr>
              <w:pStyle w:val="TableParagraph"/>
              <w:spacing w:line="276" w:lineRule="auto"/>
              <w:ind w:left="107"/>
              <w:rPr>
                <w:sz w:val="16"/>
              </w:rPr>
            </w:pPr>
            <w:r>
              <w:rPr>
                <w:sz w:val="16"/>
              </w:rPr>
              <w:t>De</w:t>
            </w:r>
            <w:r>
              <w:rPr>
                <w:spacing w:val="-15"/>
                <w:sz w:val="16"/>
              </w:rPr>
              <w:t xml:space="preserve"> </w:t>
            </w:r>
            <w:r>
              <w:rPr>
                <w:sz w:val="16"/>
              </w:rPr>
              <w:t>levertijd</w:t>
            </w:r>
            <w:r>
              <w:rPr>
                <w:spacing w:val="-14"/>
                <w:sz w:val="16"/>
              </w:rPr>
              <w:t xml:space="preserve"> </w:t>
            </w:r>
            <w:r>
              <w:rPr>
                <w:sz w:val="16"/>
              </w:rPr>
              <w:t xml:space="preserve">mag maximaal 30 </w:t>
            </w:r>
            <w:r>
              <w:rPr>
                <w:spacing w:val="-2"/>
                <w:sz w:val="16"/>
              </w:rPr>
              <w:t>werkdagen bedragen.</w:t>
            </w:r>
          </w:p>
        </w:tc>
      </w:tr>
      <w:tr w:rsidR="003E44DF" w14:paraId="118BAC79" w14:textId="77777777">
        <w:trPr>
          <w:trHeight w:val="1790"/>
        </w:trPr>
        <w:tc>
          <w:tcPr>
            <w:tcW w:w="1697" w:type="dxa"/>
          </w:tcPr>
          <w:p w14:paraId="04839DB4" w14:textId="77777777" w:rsidR="003E44DF" w:rsidRDefault="006913FD">
            <w:pPr>
              <w:pStyle w:val="TableParagraph"/>
              <w:spacing w:line="276" w:lineRule="auto"/>
              <w:ind w:left="110" w:right="193"/>
              <w:rPr>
                <w:sz w:val="16"/>
              </w:rPr>
            </w:pPr>
            <w:r>
              <w:rPr>
                <w:spacing w:val="-2"/>
                <w:sz w:val="16"/>
              </w:rPr>
              <w:t>(Optioneel) Levertijd projectinrichting</w:t>
            </w:r>
          </w:p>
        </w:tc>
        <w:tc>
          <w:tcPr>
            <w:tcW w:w="1844" w:type="dxa"/>
          </w:tcPr>
          <w:p w14:paraId="4845B69E" w14:textId="77777777" w:rsidR="003E44DF" w:rsidRDefault="006913FD">
            <w:pPr>
              <w:pStyle w:val="TableParagraph"/>
              <w:spacing w:line="276" w:lineRule="auto"/>
              <w:ind w:left="107" w:right="186"/>
              <w:rPr>
                <w:sz w:val="16"/>
              </w:rPr>
            </w:pPr>
            <w:r>
              <w:rPr>
                <w:spacing w:val="-2"/>
                <w:sz w:val="16"/>
              </w:rPr>
              <w:t xml:space="preserve">Levering projectinrichting </w:t>
            </w:r>
            <w:r>
              <w:rPr>
                <w:sz w:val="16"/>
              </w:rPr>
              <w:t xml:space="preserve">wordt geleverd </w:t>
            </w:r>
            <w:r>
              <w:rPr>
                <w:spacing w:val="-2"/>
                <w:sz w:val="16"/>
              </w:rPr>
              <w:t xml:space="preserve">conform </w:t>
            </w:r>
            <w:r>
              <w:rPr>
                <w:sz w:val="16"/>
              </w:rPr>
              <w:t>Specificatie</w:t>
            </w:r>
            <w:r>
              <w:rPr>
                <w:spacing w:val="-5"/>
                <w:sz w:val="16"/>
              </w:rPr>
              <w:t xml:space="preserve"> </w:t>
            </w:r>
            <w:r>
              <w:rPr>
                <w:sz w:val="16"/>
              </w:rPr>
              <w:t>van</w:t>
            </w:r>
            <w:r>
              <w:rPr>
                <w:spacing w:val="-8"/>
                <w:sz w:val="16"/>
              </w:rPr>
              <w:t xml:space="preserve"> </w:t>
            </w:r>
            <w:r>
              <w:rPr>
                <w:sz w:val="16"/>
              </w:rPr>
              <w:t>de Opdracht</w:t>
            </w:r>
            <w:r>
              <w:rPr>
                <w:spacing w:val="-5"/>
                <w:sz w:val="16"/>
              </w:rPr>
              <w:t xml:space="preserve"> </w:t>
            </w:r>
            <w:r>
              <w:rPr>
                <w:sz w:val="16"/>
              </w:rPr>
              <w:t>(zie</w:t>
            </w:r>
            <w:r>
              <w:rPr>
                <w:spacing w:val="-5"/>
                <w:sz w:val="16"/>
              </w:rPr>
              <w:t xml:space="preserve"> </w:t>
            </w:r>
            <w:r>
              <w:rPr>
                <w:spacing w:val="-2"/>
                <w:sz w:val="16"/>
              </w:rPr>
              <w:t>2.2.)</w:t>
            </w:r>
          </w:p>
        </w:tc>
        <w:tc>
          <w:tcPr>
            <w:tcW w:w="1844" w:type="dxa"/>
          </w:tcPr>
          <w:p w14:paraId="357B9607" w14:textId="77777777" w:rsidR="003E44DF" w:rsidRDefault="006913FD">
            <w:pPr>
              <w:pStyle w:val="TableParagraph"/>
              <w:spacing w:line="276" w:lineRule="auto"/>
              <w:ind w:left="107" w:right="115"/>
              <w:rPr>
                <w:sz w:val="16"/>
              </w:rPr>
            </w:pPr>
            <w:r>
              <w:rPr>
                <w:sz w:val="16"/>
              </w:rPr>
              <w:t>De levertijd gaat in op de datum van het versturen van de</w:t>
            </w:r>
            <w:r>
              <w:rPr>
                <w:spacing w:val="-15"/>
                <w:sz w:val="16"/>
              </w:rPr>
              <w:t xml:space="preserve"> </w:t>
            </w:r>
            <w:r>
              <w:rPr>
                <w:sz w:val="16"/>
              </w:rPr>
              <w:t>Opdrachtbrief</w:t>
            </w:r>
            <w:r>
              <w:rPr>
                <w:spacing w:val="-14"/>
                <w:sz w:val="16"/>
              </w:rPr>
              <w:t xml:space="preserve"> </w:t>
            </w:r>
            <w:r>
              <w:rPr>
                <w:sz w:val="16"/>
              </w:rPr>
              <w:t>en eindigt wanneer de complete Levering gebruiksklaar is</w:t>
            </w:r>
          </w:p>
          <w:p w14:paraId="61376115" w14:textId="77777777" w:rsidR="003E44DF" w:rsidRDefault="006913FD">
            <w:pPr>
              <w:pStyle w:val="TableParagraph"/>
              <w:spacing w:before="1"/>
              <w:ind w:left="107"/>
              <w:rPr>
                <w:sz w:val="16"/>
              </w:rPr>
            </w:pPr>
            <w:r>
              <w:rPr>
                <w:spacing w:val="-2"/>
                <w:sz w:val="16"/>
              </w:rPr>
              <w:t>opgeleverd.</w:t>
            </w:r>
          </w:p>
        </w:tc>
        <w:tc>
          <w:tcPr>
            <w:tcW w:w="992" w:type="dxa"/>
          </w:tcPr>
          <w:p w14:paraId="24945AF7" w14:textId="77777777" w:rsidR="003E44DF" w:rsidRDefault="006913FD">
            <w:pPr>
              <w:pStyle w:val="TableParagraph"/>
              <w:spacing w:line="278" w:lineRule="auto"/>
              <w:ind w:left="106"/>
              <w:rPr>
                <w:sz w:val="16"/>
              </w:rPr>
            </w:pPr>
            <w:r>
              <w:rPr>
                <w:spacing w:val="-2"/>
                <w:sz w:val="16"/>
              </w:rPr>
              <w:t>Opdracht gever</w:t>
            </w:r>
          </w:p>
        </w:tc>
        <w:tc>
          <w:tcPr>
            <w:tcW w:w="1134" w:type="dxa"/>
          </w:tcPr>
          <w:p w14:paraId="6A7284A1" w14:textId="77777777" w:rsidR="003E44DF" w:rsidRDefault="006913FD">
            <w:pPr>
              <w:pStyle w:val="TableParagraph"/>
              <w:spacing w:line="278" w:lineRule="auto"/>
              <w:ind w:left="106" w:right="326"/>
              <w:rPr>
                <w:sz w:val="16"/>
              </w:rPr>
            </w:pPr>
            <w:r>
              <w:rPr>
                <w:spacing w:val="-4"/>
                <w:sz w:val="16"/>
              </w:rPr>
              <w:t xml:space="preserve">Per </w:t>
            </w:r>
            <w:r>
              <w:rPr>
                <w:spacing w:val="-2"/>
                <w:sz w:val="16"/>
              </w:rPr>
              <w:t>Levering</w:t>
            </w:r>
          </w:p>
        </w:tc>
        <w:tc>
          <w:tcPr>
            <w:tcW w:w="1561" w:type="dxa"/>
          </w:tcPr>
          <w:p w14:paraId="4656F898" w14:textId="77777777" w:rsidR="003E44DF" w:rsidRDefault="006913FD">
            <w:pPr>
              <w:pStyle w:val="TableParagraph"/>
              <w:spacing w:line="276" w:lineRule="auto"/>
              <w:ind w:left="107"/>
              <w:rPr>
                <w:sz w:val="16"/>
              </w:rPr>
            </w:pPr>
            <w:r>
              <w:rPr>
                <w:sz w:val="16"/>
              </w:rPr>
              <w:t>De</w:t>
            </w:r>
            <w:r>
              <w:rPr>
                <w:spacing w:val="-15"/>
                <w:sz w:val="16"/>
              </w:rPr>
              <w:t xml:space="preserve"> </w:t>
            </w:r>
            <w:r>
              <w:rPr>
                <w:sz w:val="16"/>
              </w:rPr>
              <w:t>levertijd</w:t>
            </w:r>
            <w:r>
              <w:rPr>
                <w:spacing w:val="-14"/>
                <w:sz w:val="16"/>
              </w:rPr>
              <w:t xml:space="preserve"> </w:t>
            </w:r>
            <w:r>
              <w:rPr>
                <w:sz w:val="16"/>
              </w:rPr>
              <w:t xml:space="preserve">mag maximaal 40 </w:t>
            </w:r>
            <w:r>
              <w:rPr>
                <w:spacing w:val="-2"/>
                <w:sz w:val="16"/>
              </w:rPr>
              <w:t>werkdagen bedragen.</w:t>
            </w:r>
          </w:p>
        </w:tc>
      </w:tr>
    </w:tbl>
    <w:p w14:paraId="36645BD9" w14:textId="77777777" w:rsidR="003E44DF" w:rsidRDefault="006913FD">
      <w:pPr>
        <w:pStyle w:val="Kop2"/>
        <w:numPr>
          <w:ilvl w:val="1"/>
          <w:numId w:val="48"/>
        </w:numPr>
        <w:tabs>
          <w:tab w:val="left" w:pos="1058"/>
        </w:tabs>
        <w:spacing w:before="259"/>
        <w:ind w:left="1058" w:hanging="802"/>
      </w:pPr>
      <w:bookmarkStart w:id="22" w:name="_bookmark19"/>
      <w:bookmarkEnd w:id="22"/>
      <w:r>
        <w:t>Afhandeling</w:t>
      </w:r>
      <w:r>
        <w:rPr>
          <w:spacing w:val="-9"/>
        </w:rPr>
        <w:t xml:space="preserve"> </w:t>
      </w:r>
      <w:r>
        <w:t>van</w:t>
      </w:r>
      <w:r>
        <w:rPr>
          <w:spacing w:val="-7"/>
        </w:rPr>
        <w:t xml:space="preserve"> </w:t>
      </w:r>
      <w:r>
        <w:t>storingen</w:t>
      </w:r>
      <w:r>
        <w:rPr>
          <w:spacing w:val="-7"/>
        </w:rPr>
        <w:t xml:space="preserve"> </w:t>
      </w:r>
      <w:r>
        <w:t>en</w:t>
      </w:r>
      <w:r>
        <w:rPr>
          <w:spacing w:val="-9"/>
        </w:rPr>
        <w:t xml:space="preserve"> </w:t>
      </w:r>
      <w:r>
        <w:rPr>
          <w:spacing w:val="-2"/>
        </w:rPr>
        <w:t>klachten</w:t>
      </w:r>
    </w:p>
    <w:p w14:paraId="43246F05" w14:textId="77777777" w:rsidR="003E44DF" w:rsidRDefault="003E44DF">
      <w:pPr>
        <w:pStyle w:val="Plattetekst"/>
        <w:spacing w:before="118" w:after="1"/>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4BB3639C" w14:textId="77777777">
        <w:trPr>
          <w:trHeight w:val="438"/>
        </w:trPr>
        <w:tc>
          <w:tcPr>
            <w:tcW w:w="958" w:type="dxa"/>
            <w:shd w:val="clear" w:color="auto" w:fill="E6E6E6"/>
          </w:tcPr>
          <w:p w14:paraId="67C3EED4"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78</w:t>
            </w:r>
          </w:p>
        </w:tc>
        <w:tc>
          <w:tcPr>
            <w:tcW w:w="8097" w:type="dxa"/>
          </w:tcPr>
          <w:p w14:paraId="62AE16F3" w14:textId="77777777" w:rsidR="003E44DF" w:rsidRDefault="006913FD">
            <w:pPr>
              <w:pStyle w:val="TableParagraph"/>
              <w:spacing w:line="218" w:lineRule="exact"/>
              <w:ind w:right="132"/>
              <w:rPr>
                <w:sz w:val="18"/>
              </w:rPr>
            </w:pPr>
            <w:r>
              <w:rPr>
                <w:sz w:val="18"/>
              </w:rPr>
              <w:t>Eerstelijns</w:t>
            </w:r>
            <w:r>
              <w:rPr>
                <w:spacing w:val="-5"/>
                <w:sz w:val="18"/>
              </w:rPr>
              <w:t xml:space="preserve"> </w:t>
            </w:r>
            <w:r>
              <w:rPr>
                <w:sz w:val="18"/>
              </w:rPr>
              <w:t>storingen</w:t>
            </w:r>
            <w:r>
              <w:rPr>
                <w:spacing w:val="-4"/>
                <w:sz w:val="18"/>
              </w:rPr>
              <w:t xml:space="preserve"> </w:t>
            </w:r>
            <w:r>
              <w:rPr>
                <w:sz w:val="18"/>
              </w:rPr>
              <w:t>zijn</w:t>
            </w:r>
            <w:r>
              <w:rPr>
                <w:spacing w:val="-4"/>
                <w:sz w:val="18"/>
              </w:rPr>
              <w:t xml:space="preserve"> </w:t>
            </w:r>
            <w:r>
              <w:rPr>
                <w:sz w:val="18"/>
              </w:rPr>
              <w:t>storingen</w:t>
            </w:r>
            <w:r>
              <w:rPr>
                <w:spacing w:val="-4"/>
                <w:sz w:val="18"/>
              </w:rPr>
              <w:t xml:space="preserve"> </w:t>
            </w:r>
            <w:r>
              <w:rPr>
                <w:sz w:val="18"/>
              </w:rPr>
              <w:t>die</w:t>
            </w:r>
            <w:r>
              <w:rPr>
                <w:spacing w:val="-5"/>
                <w:sz w:val="18"/>
              </w:rPr>
              <w:t xml:space="preserve"> </w:t>
            </w:r>
            <w:r>
              <w:rPr>
                <w:sz w:val="18"/>
              </w:rPr>
              <w:t>door</w:t>
            </w:r>
            <w:r>
              <w:rPr>
                <w:spacing w:val="-1"/>
                <w:sz w:val="18"/>
              </w:rPr>
              <w:t xml:space="preserve"> </w:t>
            </w:r>
            <w:r>
              <w:rPr>
                <w:sz w:val="18"/>
              </w:rPr>
              <w:t>Opdrachtgever</w:t>
            </w:r>
            <w:r>
              <w:rPr>
                <w:spacing w:val="-5"/>
                <w:sz w:val="18"/>
              </w:rPr>
              <w:t xml:space="preserve"> </w:t>
            </w:r>
            <w:r>
              <w:rPr>
                <w:sz w:val="18"/>
              </w:rPr>
              <w:t>zelfstandig</w:t>
            </w:r>
            <w:r>
              <w:rPr>
                <w:spacing w:val="-5"/>
                <w:sz w:val="18"/>
              </w:rPr>
              <w:t xml:space="preserve"> </w:t>
            </w:r>
            <w:r>
              <w:rPr>
                <w:sz w:val="18"/>
              </w:rPr>
              <w:t>te</w:t>
            </w:r>
            <w:r>
              <w:rPr>
                <w:spacing w:val="-5"/>
                <w:sz w:val="18"/>
              </w:rPr>
              <w:t xml:space="preserve"> </w:t>
            </w:r>
            <w:r>
              <w:rPr>
                <w:sz w:val="18"/>
              </w:rPr>
              <w:t>verhelpen zijn. Hiertoe levert Leverancier desgewenst instructie.</w:t>
            </w:r>
          </w:p>
        </w:tc>
      </w:tr>
      <w:tr w:rsidR="003E44DF" w14:paraId="054F00D4" w14:textId="77777777">
        <w:trPr>
          <w:trHeight w:val="436"/>
        </w:trPr>
        <w:tc>
          <w:tcPr>
            <w:tcW w:w="958" w:type="dxa"/>
            <w:shd w:val="clear" w:color="auto" w:fill="E6E6E6"/>
          </w:tcPr>
          <w:p w14:paraId="3C0130C3"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79</w:t>
            </w:r>
          </w:p>
        </w:tc>
        <w:tc>
          <w:tcPr>
            <w:tcW w:w="8097" w:type="dxa"/>
          </w:tcPr>
          <w:p w14:paraId="14B8818F" w14:textId="77777777" w:rsidR="003E44DF" w:rsidRDefault="006913FD">
            <w:pPr>
              <w:pStyle w:val="TableParagraph"/>
              <w:spacing w:line="218" w:lineRule="exact"/>
              <w:ind w:right="132"/>
              <w:rPr>
                <w:sz w:val="18"/>
              </w:rPr>
            </w:pPr>
            <w:r>
              <w:rPr>
                <w:sz w:val="18"/>
              </w:rPr>
              <w:t>Tweedelijns</w:t>
            </w:r>
            <w:r>
              <w:rPr>
                <w:spacing w:val="-5"/>
                <w:sz w:val="18"/>
              </w:rPr>
              <w:t xml:space="preserve"> </w:t>
            </w:r>
            <w:r>
              <w:rPr>
                <w:sz w:val="18"/>
              </w:rPr>
              <w:t>storingen</w:t>
            </w:r>
            <w:r>
              <w:rPr>
                <w:spacing w:val="-4"/>
                <w:sz w:val="18"/>
              </w:rPr>
              <w:t xml:space="preserve"> </w:t>
            </w:r>
            <w:r>
              <w:rPr>
                <w:sz w:val="18"/>
              </w:rPr>
              <w:t>zijn</w:t>
            </w:r>
            <w:r>
              <w:rPr>
                <w:spacing w:val="-6"/>
                <w:sz w:val="18"/>
              </w:rPr>
              <w:t xml:space="preserve"> </w:t>
            </w:r>
            <w:r>
              <w:rPr>
                <w:sz w:val="18"/>
              </w:rPr>
              <w:t>alle</w:t>
            </w:r>
            <w:r>
              <w:rPr>
                <w:spacing w:val="-5"/>
                <w:sz w:val="18"/>
              </w:rPr>
              <w:t xml:space="preserve"> </w:t>
            </w:r>
            <w:r>
              <w:rPr>
                <w:sz w:val="18"/>
              </w:rPr>
              <w:t>storingen</w:t>
            </w:r>
            <w:r>
              <w:rPr>
                <w:spacing w:val="-4"/>
                <w:sz w:val="18"/>
              </w:rPr>
              <w:t xml:space="preserve"> </w:t>
            </w:r>
            <w:r>
              <w:rPr>
                <w:sz w:val="18"/>
              </w:rPr>
              <w:t>die</w:t>
            </w:r>
            <w:r>
              <w:rPr>
                <w:spacing w:val="-5"/>
                <w:sz w:val="18"/>
              </w:rPr>
              <w:t xml:space="preserve"> </w:t>
            </w:r>
            <w:r>
              <w:rPr>
                <w:sz w:val="18"/>
              </w:rPr>
              <w:t>niet</w:t>
            </w:r>
            <w:r>
              <w:rPr>
                <w:spacing w:val="-4"/>
                <w:sz w:val="18"/>
              </w:rPr>
              <w:t xml:space="preserve"> </w:t>
            </w:r>
            <w:r>
              <w:rPr>
                <w:sz w:val="18"/>
              </w:rPr>
              <w:t>onder</w:t>
            </w:r>
            <w:r>
              <w:rPr>
                <w:spacing w:val="-5"/>
                <w:sz w:val="18"/>
              </w:rPr>
              <w:t xml:space="preserve"> </w:t>
            </w:r>
            <w:r>
              <w:rPr>
                <w:sz w:val="18"/>
              </w:rPr>
              <w:t>eerstelijns</w:t>
            </w:r>
            <w:r>
              <w:rPr>
                <w:spacing w:val="-5"/>
                <w:sz w:val="18"/>
              </w:rPr>
              <w:t xml:space="preserve"> </w:t>
            </w:r>
            <w:r>
              <w:rPr>
                <w:sz w:val="18"/>
              </w:rPr>
              <w:t>storingen</w:t>
            </w:r>
            <w:r>
              <w:rPr>
                <w:spacing w:val="-4"/>
                <w:sz w:val="18"/>
              </w:rPr>
              <w:t xml:space="preserve"> </w:t>
            </w:r>
            <w:r>
              <w:rPr>
                <w:sz w:val="18"/>
              </w:rPr>
              <w:t>vallen</w:t>
            </w:r>
            <w:r>
              <w:rPr>
                <w:spacing w:val="-4"/>
                <w:sz w:val="18"/>
              </w:rPr>
              <w:t xml:space="preserve"> </w:t>
            </w:r>
            <w:r>
              <w:rPr>
                <w:sz w:val="18"/>
              </w:rPr>
              <w:t>en niet zelfstandig door Opdrachtgever te verhelpen zijn.</w:t>
            </w:r>
          </w:p>
        </w:tc>
      </w:tr>
      <w:tr w:rsidR="003E44DF" w14:paraId="4E6ACC7E" w14:textId="77777777">
        <w:trPr>
          <w:trHeight w:val="656"/>
        </w:trPr>
        <w:tc>
          <w:tcPr>
            <w:tcW w:w="958" w:type="dxa"/>
            <w:shd w:val="clear" w:color="auto" w:fill="E6E6E6"/>
          </w:tcPr>
          <w:p w14:paraId="42DF6922"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80</w:t>
            </w:r>
          </w:p>
        </w:tc>
        <w:tc>
          <w:tcPr>
            <w:tcW w:w="8097" w:type="dxa"/>
          </w:tcPr>
          <w:p w14:paraId="0FD105F6" w14:textId="77777777" w:rsidR="003E44DF" w:rsidRDefault="006913FD">
            <w:pPr>
              <w:pStyle w:val="TableParagraph"/>
              <w:spacing w:line="217" w:lineRule="exact"/>
              <w:rPr>
                <w:sz w:val="18"/>
              </w:rPr>
            </w:pPr>
            <w:r>
              <w:rPr>
                <w:sz w:val="18"/>
              </w:rPr>
              <w:t>Opdrachtgever</w:t>
            </w:r>
            <w:r>
              <w:rPr>
                <w:spacing w:val="-5"/>
                <w:sz w:val="18"/>
              </w:rPr>
              <w:t xml:space="preserve"> </w:t>
            </w:r>
            <w:r>
              <w:rPr>
                <w:sz w:val="18"/>
              </w:rPr>
              <w:t>meldt</w:t>
            </w:r>
            <w:r>
              <w:rPr>
                <w:spacing w:val="-2"/>
                <w:sz w:val="18"/>
              </w:rPr>
              <w:t xml:space="preserve"> </w:t>
            </w:r>
            <w:r>
              <w:rPr>
                <w:sz w:val="18"/>
              </w:rPr>
              <w:t>elke</w:t>
            </w:r>
            <w:r>
              <w:rPr>
                <w:spacing w:val="-6"/>
                <w:sz w:val="18"/>
              </w:rPr>
              <w:t xml:space="preserve"> </w:t>
            </w:r>
            <w:r>
              <w:rPr>
                <w:sz w:val="18"/>
              </w:rPr>
              <w:t>tweedelijns</w:t>
            </w:r>
            <w:r>
              <w:rPr>
                <w:spacing w:val="-3"/>
                <w:sz w:val="18"/>
              </w:rPr>
              <w:t xml:space="preserve"> </w:t>
            </w:r>
            <w:r>
              <w:rPr>
                <w:sz w:val="18"/>
              </w:rPr>
              <w:t>storing</w:t>
            </w:r>
            <w:r>
              <w:rPr>
                <w:spacing w:val="-4"/>
                <w:sz w:val="18"/>
              </w:rPr>
              <w:t xml:space="preserve"> </w:t>
            </w:r>
            <w:r>
              <w:rPr>
                <w:sz w:val="18"/>
              </w:rPr>
              <w:t>via</w:t>
            </w:r>
            <w:r>
              <w:rPr>
                <w:spacing w:val="-3"/>
                <w:sz w:val="18"/>
              </w:rPr>
              <w:t xml:space="preserve"> </w:t>
            </w:r>
            <w:r>
              <w:rPr>
                <w:sz w:val="18"/>
              </w:rPr>
              <w:t>het</w:t>
            </w:r>
            <w:r>
              <w:rPr>
                <w:spacing w:val="-6"/>
                <w:sz w:val="18"/>
              </w:rPr>
              <w:t xml:space="preserve"> </w:t>
            </w:r>
            <w:r>
              <w:rPr>
                <w:sz w:val="18"/>
              </w:rPr>
              <w:t>algemene</w:t>
            </w:r>
            <w:r>
              <w:rPr>
                <w:spacing w:val="-3"/>
                <w:sz w:val="18"/>
              </w:rPr>
              <w:t xml:space="preserve"> </w:t>
            </w:r>
            <w:r>
              <w:rPr>
                <w:sz w:val="18"/>
              </w:rPr>
              <w:t>storingsadres</w:t>
            </w:r>
            <w:r>
              <w:rPr>
                <w:spacing w:val="-3"/>
                <w:sz w:val="18"/>
              </w:rPr>
              <w:t xml:space="preserve"> </w:t>
            </w:r>
            <w:r>
              <w:rPr>
                <w:spacing w:val="-5"/>
                <w:sz w:val="18"/>
              </w:rPr>
              <w:t>wat</w:t>
            </w:r>
          </w:p>
          <w:p w14:paraId="60DE6237" w14:textId="77777777" w:rsidR="003E44DF" w:rsidRDefault="006913FD">
            <w:pPr>
              <w:pStyle w:val="TableParagraph"/>
              <w:spacing w:line="218" w:lineRule="exact"/>
              <w:ind w:right="198"/>
              <w:rPr>
                <w:sz w:val="18"/>
              </w:rPr>
            </w:pPr>
            <w:r>
              <w:rPr>
                <w:sz w:val="18"/>
              </w:rPr>
              <w:t>Leverancier</w:t>
            </w:r>
            <w:r>
              <w:rPr>
                <w:spacing w:val="-4"/>
                <w:sz w:val="18"/>
              </w:rPr>
              <w:t xml:space="preserve"> </w:t>
            </w:r>
            <w:r>
              <w:rPr>
                <w:sz w:val="18"/>
              </w:rPr>
              <w:t>opgeeft</w:t>
            </w:r>
            <w:r>
              <w:rPr>
                <w:spacing w:val="-4"/>
                <w:sz w:val="18"/>
              </w:rPr>
              <w:t xml:space="preserve"> </w:t>
            </w:r>
            <w:r>
              <w:rPr>
                <w:sz w:val="18"/>
              </w:rPr>
              <w:t>(na</w:t>
            </w:r>
            <w:r>
              <w:rPr>
                <w:spacing w:val="-5"/>
                <w:sz w:val="18"/>
              </w:rPr>
              <w:t xml:space="preserve"> </w:t>
            </w:r>
            <w:r>
              <w:rPr>
                <w:sz w:val="18"/>
              </w:rPr>
              <w:t>gunning).</w:t>
            </w:r>
            <w:r>
              <w:rPr>
                <w:spacing w:val="-6"/>
                <w:sz w:val="18"/>
              </w:rPr>
              <w:t xml:space="preserve"> </w:t>
            </w:r>
            <w:r>
              <w:rPr>
                <w:sz w:val="18"/>
              </w:rPr>
              <w:t>Tweedelijns</w:t>
            </w:r>
            <w:r>
              <w:rPr>
                <w:spacing w:val="-5"/>
                <w:sz w:val="18"/>
              </w:rPr>
              <w:t xml:space="preserve"> </w:t>
            </w:r>
            <w:r>
              <w:rPr>
                <w:sz w:val="18"/>
              </w:rPr>
              <w:t>storingen</w:t>
            </w:r>
            <w:r>
              <w:rPr>
                <w:spacing w:val="-4"/>
                <w:sz w:val="18"/>
              </w:rPr>
              <w:t xml:space="preserve"> </w:t>
            </w:r>
            <w:r>
              <w:rPr>
                <w:sz w:val="18"/>
              </w:rPr>
              <w:t>dienen</w:t>
            </w:r>
            <w:r>
              <w:rPr>
                <w:spacing w:val="-4"/>
                <w:sz w:val="18"/>
              </w:rPr>
              <w:t xml:space="preserve"> </w:t>
            </w:r>
            <w:r>
              <w:rPr>
                <w:sz w:val="18"/>
              </w:rPr>
              <w:t>binnen</w:t>
            </w:r>
            <w:r>
              <w:rPr>
                <w:spacing w:val="-4"/>
                <w:sz w:val="18"/>
              </w:rPr>
              <w:t xml:space="preserve"> </w:t>
            </w:r>
            <w:r>
              <w:rPr>
                <w:sz w:val="18"/>
              </w:rPr>
              <w:t>5 Werkdagen te worden opgelost.</w:t>
            </w:r>
          </w:p>
        </w:tc>
      </w:tr>
      <w:tr w:rsidR="003E44DF" w14:paraId="1DE95861" w14:textId="77777777">
        <w:trPr>
          <w:trHeight w:val="1093"/>
        </w:trPr>
        <w:tc>
          <w:tcPr>
            <w:tcW w:w="958" w:type="dxa"/>
            <w:shd w:val="clear" w:color="auto" w:fill="E6E6E6"/>
          </w:tcPr>
          <w:p w14:paraId="7233E8EB"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81</w:t>
            </w:r>
          </w:p>
        </w:tc>
        <w:tc>
          <w:tcPr>
            <w:tcW w:w="8097" w:type="dxa"/>
          </w:tcPr>
          <w:p w14:paraId="4C7B75D5" w14:textId="77777777" w:rsidR="003E44DF" w:rsidRDefault="006913FD">
            <w:pPr>
              <w:pStyle w:val="TableParagraph"/>
              <w:ind w:right="198"/>
              <w:rPr>
                <w:sz w:val="18"/>
              </w:rPr>
            </w:pPr>
            <w:r>
              <w:rPr>
                <w:sz w:val="18"/>
              </w:rPr>
              <w:t>Afhandelingstermijn van een tweedelijnsstoring is maximaal 5 Werkdagen. Wanneer de klacht niet binnen deze termijn kan worden opgelost, wordt in overleg met Leverancier naar een passende oplossing gezocht, zoals het voorzien van tijdelijke</w:t>
            </w:r>
          </w:p>
          <w:p w14:paraId="37644CF6" w14:textId="77777777" w:rsidR="003E44DF" w:rsidRDefault="006913FD">
            <w:pPr>
              <w:pStyle w:val="TableParagraph"/>
              <w:spacing w:line="218" w:lineRule="exact"/>
              <w:ind w:right="132"/>
              <w:rPr>
                <w:sz w:val="18"/>
              </w:rPr>
            </w:pPr>
            <w:r>
              <w:rPr>
                <w:sz w:val="18"/>
              </w:rPr>
              <w:t>meubelen,</w:t>
            </w:r>
            <w:r>
              <w:rPr>
                <w:spacing w:val="-5"/>
                <w:sz w:val="18"/>
              </w:rPr>
              <w:t xml:space="preserve"> </w:t>
            </w:r>
            <w:r>
              <w:rPr>
                <w:sz w:val="18"/>
              </w:rPr>
              <w:t>indien</w:t>
            </w:r>
            <w:r>
              <w:rPr>
                <w:spacing w:val="-4"/>
                <w:sz w:val="18"/>
              </w:rPr>
              <w:t xml:space="preserve"> </w:t>
            </w:r>
            <w:r>
              <w:rPr>
                <w:sz w:val="18"/>
              </w:rPr>
              <w:t>de</w:t>
            </w:r>
            <w:r>
              <w:rPr>
                <w:spacing w:val="-4"/>
                <w:sz w:val="18"/>
              </w:rPr>
              <w:t xml:space="preserve"> </w:t>
            </w:r>
            <w:r>
              <w:rPr>
                <w:sz w:val="18"/>
              </w:rPr>
              <w:t>voorraad</w:t>
            </w:r>
            <w:r>
              <w:rPr>
                <w:spacing w:val="-4"/>
                <w:sz w:val="18"/>
              </w:rPr>
              <w:t xml:space="preserve"> </w:t>
            </w:r>
            <w:r>
              <w:rPr>
                <w:sz w:val="18"/>
              </w:rPr>
              <w:t>daartoe</w:t>
            </w:r>
            <w:r>
              <w:rPr>
                <w:spacing w:val="-4"/>
                <w:sz w:val="18"/>
              </w:rPr>
              <w:t xml:space="preserve"> </w:t>
            </w:r>
            <w:r>
              <w:rPr>
                <w:sz w:val="18"/>
              </w:rPr>
              <w:t>aanleiding</w:t>
            </w:r>
            <w:r>
              <w:rPr>
                <w:spacing w:val="-4"/>
                <w:sz w:val="18"/>
              </w:rPr>
              <w:t xml:space="preserve"> </w:t>
            </w:r>
            <w:r>
              <w:rPr>
                <w:sz w:val="18"/>
              </w:rPr>
              <w:t>geeft.</w:t>
            </w:r>
            <w:r>
              <w:rPr>
                <w:spacing w:val="-5"/>
                <w:sz w:val="18"/>
              </w:rPr>
              <w:t xml:space="preserve"> </w:t>
            </w:r>
            <w:r>
              <w:rPr>
                <w:sz w:val="18"/>
              </w:rPr>
              <w:t>Hiervoor</w:t>
            </w:r>
            <w:r>
              <w:rPr>
                <w:spacing w:val="-4"/>
                <w:sz w:val="18"/>
              </w:rPr>
              <w:t xml:space="preserve"> </w:t>
            </w:r>
            <w:r>
              <w:rPr>
                <w:sz w:val="18"/>
              </w:rPr>
              <w:t>mogen</w:t>
            </w:r>
            <w:r>
              <w:rPr>
                <w:spacing w:val="-4"/>
                <w:sz w:val="18"/>
              </w:rPr>
              <w:t xml:space="preserve"> </w:t>
            </w:r>
            <w:r>
              <w:rPr>
                <w:sz w:val="18"/>
              </w:rPr>
              <w:t>geen</w:t>
            </w:r>
            <w:r>
              <w:rPr>
                <w:spacing w:val="-6"/>
                <w:sz w:val="18"/>
              </w:rPr>
              <w:t xml:space="preserve"> </w:t>
            </w:r>
            <w:r>
              <w:rPr>
                <w:sz w:val="18"/>
              </w:rPr>
              <w:t>kosten berekend worden.</w:t>
            </w:r>
          </w:p>
        </w:tc>
      </w:tr>
      <w:tr w:rsidR="003E44DF" w14:paraId="2EC59C81" w14:textId="77777777">
        <w:trPr>
          <w:trHeight w:val="656"/>
        </w:trPr>
        <w:tc>
          <w:tcPr>
            <w:tcW w:w="958" w:type="dxa"/>
            <w:shd w:val="clear" w:color="auto" w:fill="E6E6E6"/>
          </w:tcPr>
          <w:p w14:paraId="1BF04101"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82</w:t>
            </w:r>
          </w:p>
        </w:tc>
        <w:tc>
          <w:tcPr>
            <w:tcW w:w="8097" w:type="dxa"/>
          </w:tcPr>
          <w:p w14:paraId="6AFA8CF1" w14:textId="77777777" w:rsidR="003E44DF" w:rsidRDefault="006913FD">
            <w:pPr>
              <w:pStyle w:val="TableParagraph"/>
              <w:spacing w:line="217" w:lineRule="exact"/>
              <w:rPr>
                <w:sz w:val="18"/>
              </w:rPr>
            </w:pPr>
            <w:r>
              <w:rPr>
                <w:sz w:val="18"/>
              </w:rPr>
              <w:t>Leverancier</w:t>
            </w:r>
            <w:r>
              <w:rPr>
                <w:spacing w:val="-4"/>
                <w:sz w:val="18"/>
              </w:rPr>
              <w:t xml:space="preserve"> </w:t>
            </w:r>
            <w:r>
              <w:rPr>
                <w:sz w:val="18"/>
              </w:rPr>
              <w:t>dient</w:t>
            </w:r>
            <w:r>
              <w:rPr>
                <w:spacing w:val="-2"/>
                <w:sz w:val="18"/>
              </w:rPr>
              <w:t xml:space="preserve"> </w:t>
            </w:r>
            <w:r>
              <w:rPr>
                <w:sz w:val="18"/>
              </w:rPr>
              <w:t>bereid</w:t>
            </w:r>
            <w:r>
              <w:rPr>
                <w:spacing w:val="-4"/>
                <w:sz w:val="18"/>
              </w:rPr>
              <w:t xml:space="preserve"> </w:t>
            </w:r>
            <w:r>
              <w:rPr>
                <w:sz w:val="18"/>
              </w:rPr>
              <w:t>te</w:t>
            </w:r>
            <w:r>
              <w:rPr>
                <w:spacing w:val="-5"/>
                <w:sz w:val="18"/>
              </w:rPr>
              <w:t xml:space="preserve"> </w:t>
            </w:r>
            <w:r>
              <w:rPr>
                <w:sz w:val="18"/>
              </w:rPr>
              <w:t>zijn</w:t>
            </w:r>
            <w:r>
              <w:rPr>
                <w:spacing w:val="-2"/>
                <w:sz w:val="18"/>
              </w:rPr>
              <w:t xml:space="preserve"> </w:t>
            </w:r>
            <w:r>
              <w:rPr>
                <w:sz w:val="18"/>
              </w:rPr>
              <w:t>reparatie</w:t>
            </w:r>
            <w:r>
              <w:rPr>
                <w:spacing w:val="-2"/>
                <w:sz w:val="18"/>
              </w:rPr>
              <w:t xml:space="preserve"> </w:t>
            </w:r>
            <w:r>
              <w:rPr>
                <w:sz w:val="18"/>
              </w:rPr>
              <w:t>uit</w:t>
            </w:r>
            <w:r>
              <w:rPr>
                <w:spacing w:val="-2"/>
                <w:sz w:val="18"/>
              </w:rPr>
              <w:t xml:space="preserve"> </w:t>
            </w:r>
            <w:r>
              <w:rPr>
                <w:sz w:val="18"/>
              </w:rPr>
              <w:t>te</w:t>
            </w:r>
            <w:r>
              <w:rPr>
                <w:spacing w:val="-3"/>
                <w:sz w:val="18"/>
              </w:rPr>
              <w:t xml:space="preserve"> </w:t>
            </w:r>
            <w:r>
              <w:rPr>
                <w:sz w:val="18"/>
              </w:rPr>
              <w:t>voeren</w:t>
            </w:r>
            <w:r>
              <w:rPr>
                <w:spacing w:val="-1"/>
                <w:sz w:val="18"/>
              </w:rPr>
              <w:t xml:space="preserve"> </w:t>
            </w:r>
            <w:r>
              <w:rPr>
                <w:sz w:val="18"/>
              </w:rPr>
              <w:t>van</w:t>
            </w:r>
            <w:r>
              <w:rPr>
                <w:spacing w:val="2"/>
                <w:sz w:val="18"/>
              </w:rPr>
              <w:t xml:space="preserve"> </w:t>
            </w:r>
            <w:r>
              <w:rPr>
                <w:sz w:val="18"/>
              </w:rPr>
              <w:t>Producten</w:t>
            </w:r>
            <w:r>
              <w:rPr>
                <w:spacing w:val="-2"/>
                <w:sz w:val="18"/>
              </w:rPr>
              <w:t xml:space="preserve"> </w:t>
            </w:r>
            <w:r>
              <w:rPr>
                <w:sz w:val="18"/>
              </w:rPr>
              <w:t>die</w:t>
            </w:r>
            <w:r>
              <w:rPr>
                <w:spacing w:val="-2"/>
                <w:sz w:val="18"/>
              </w:rPr>
              <w:t xml:space="preserve"> </w:t>
            </w:r>
            <w:r>
              <w:rPr>
                <w:spacing w:val="-5"/>
                <w:sz w:val="18"/>
              </w:rPr>
              <w:t>de</w:t>
            </w:r>
          </w:p>
          <w:p w14:paraId="28FDE1A1" w14:textId="77777777" w:rsidR="003E44DF" w:rsidRDefault="006913FD">
            <w:pPr>
              <w:pStyle w:val="TableParagraph"/>
              <w:spacing w:line="218" w:lineRule="exact"/>
              <w:ind w:right="132"/>
              <w:rPr>
                <w:sz w:val="18"/>
              </w:rPr>
            </w:pPr>
            <w:r>
              <w:rPr>
                <w:sz w:val="18"/>
              </w:rPr>
              <w:t>Opdrachtgever</w:t>
            </w:r>
            <w:r>
              <w:rPr>
                <w:spacing w:val="-4"/>
                <w:sz w:val="18"/>
              </w:rPr>
              <w:t xml:space="preserve"> </w:t>
            </w:r>
            <w:r>
              <w:rPr>
                <w:sz w:val="18"/>
              </w:rPr>
              <w:t>reeds</w:t>
            </w:r>
            <w:r>
              <w:rPr>
                <w:spacing w:val="-5"/>
                <w:sz w:val="18"/>
              </w:rPr>
              <w:t xml:space="preserve"> </w:t>
            </w:r>
            <w:r>
              <w:rPr>
                <w:sz w:val="18"/>
              </w:rPr>
              <w:t>in</w:t>
            </w:r>
            <w:r>
              <w:rPr>
                <w:spacing w:val="-4"/>
                <w:sz w:val="18"/>
              </w:rPr>
              <w:t xml:space="preserve"> </w:t>
            </w:r>
            <w:r>
              <w:rPr>
                <w:sz w:val="18"/>
              </w:rPr>
              <w:t>gebruik</w:t>
            </w:r>
            <w:r>
              <w:rPr>
                <w:spacing w:val="-5"/>
                <w:sz w:val="18"/>
              </w:rPr>
              <w:t xml:space="preserve"> </w:t>
            </w:r>
            <w:r>
              <w:rPr>
                <w:sz w:val="18"/>
              </w:rPr>
              <w:t>heeft</w:t>
            </w:r>
            <w:r>
              <w:rPr>
                <w:spacing w:val="-4"/>
                <w:sz w:val="18"/>
              </w:rPr>
              <w:t xml:space="preserve"> </w:t>
            </w:r>
            <w:r>
              <w:rPr>
                <w:sz w:val="18"/>
              </w:rPr>
              <w:t>en</w:t>
            </w:r>
            <w:r>
              <w:rPr>
                <w:spacing w:val="-4"/>
                <w:sz w:val="18"/>
              </w:rPr>
              <w:t xml:space="preserve"> </w:t>
            </w:r>
            <w:r>
              <w:rPr>
                <w:sz w:val="18"/>
              </w:rPr>
              <w:t>niet</w:t>
            </w:r>
            <w:r>
              <w:rPr>
                <w:spacing w:val="-4"/>
                <w:sz w:val="18"/>
              </w:rPr>
              <w:t xml:space="preserve"> </w:t>
            </w:r>
            <w:r>
              <w:rPr>
                <w:sz w:val="18"/>
              </w:rPr>
              <w:t>meer</w:t>
            </w:r>
            <w:r>
              <w:rPr>
                <w:spacing w:val="-5"/>
                <w:sz w:val="18"/>
              </w:rPr>
              <w:t xml:space="preserve"> </w:t>
            </w:r>
            <w:r>
              <w:rPr>
                <w:sz w:val="18"/>
              </w:rPr>
              <w:t>binnen</w:t>
            </w:r>
            <w:r>
              <w:rPr>
                <w:spacing w:val="-4"/>
                <w:sz w:val="18"/>
              </w:rPr>
              <w:t xml:space="preserve"> </w:t>
            </w:r>
            <w:r>
              <w:rPr>
                <w:sz w:val="18"/>
              </w:rPr>
              <w:t>de</w:t>
            </w:r>
            <w:r>
              <w:rPr>
                <w:spacing w:val="-5"/>
                <w:sz w:val="18"/>
              </w:rPr>
              <w:t xml:space="preserve"> </w:t>
            </w:r>
            <w:r>
              <w:rPr>
                <w:sz w:val="18"/>
              </w:rPr>
              <w:t>garantietermijn</w:t>
            </w:r>
            <w:r>
              <w:rPr>
                <w:spacing w:val="-4"/>
                <w:sz w:val="18"/>
              </w:rPr>
              <w:t xml:space="preserve"> </w:t>
            </w:r>
            <w:r>
              <w:rPr>
                <w:sz w:val="18"/>
              </w:rPr>
              <w:t>vallen. Dit kan betekenen dat het Producten betreft van een andere partij.</w:t>
            </w:r>
          </w:p>
        </w:tc>
      </w:tr>
    </w:tbl>
    <w:p w14:paraId="6E11D17C" w14:textId="77777777" w:rsidR="003E44DF" w:rsidRDefault="006913FD">
      <w:pPr>
        <w:pStyle w:val="Kop2"/>
        <w:numPr>
          <w:ilvl w:val="1"/>
          <w:numId w:val="48"/>
        </w:numPr>
        <w:tabs>
          <w:tab w:val="left" w:pos="961"/>
        </w:tabs>
        <w:spacing w:before="244"/>
        <w:ind w:left="961" w:hanging="705"/>
      </w:pPr>
      <w:bookmarkStart w:id="23" w:name="_bookmark20"/>
      <w:bookmarkEnd w:id="23"/>
      <w:r>
        <w:rPr>
          <w:spacing w:val="-2"/>
        </w:rPr>
        <w:lastRenderedPageBreak/>
        <w:t>Milieu</w:t>
      </w:r>
    </w:p>
    <w:p w14:paraId="3C9E6CF8" w14:textId="77777777" w:rsidR="003E44DF" w:rsidRDefault="003E44DF">
      <w:pPr>
        <w:pStyle w:val="Plattetekst"/>
        <w:spacing w:before="118"/>
        <w:rPr>
          <w:b/>
          <w:i/>
          <w:sz w:val="20"/>
        </w:r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85"/>
      </w:tblGrid>
      <w:tr w:rsidR="003E44DF" w14:paraId="7501C85A" w14:textId="77777777">
        <w:trPr>
          <w:trHeight w:val="656"/>
        </w:trPr>
        <w:tc>
          <w:tcPr>
            <w:tcW w:w="958" w:type="dxa"/>
            <w:shd w:val="clear" w:color="auto" w:fill="E6E6E6"/>
          </w:tcPr>
          <w:p w14:paraId="24C747BA"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83</w:t>
            </w:r>
          </w:p>
        </w:tc>
        <w:tc>
          <w:tcPr>
            <w:tcW w:w="8085" w:type="dxa"/>
          </w:tcPr>
          <w:p w14:paraId="0C17780D" w14:textId="77777777" w:rsidR="003E44DF" w:rsidRDefault="006913FD">
            <w:pPr>
              <w:pStyle w:val="TableParagraph"/>
              <w:spacing w:line="217" w:lineRule="exact"/>
              <w:rPr>
                <w:sz w:val="18"/>
              </w:rPr>
            </w:pPr>
            <w:r>
              <w:rPr>
                <w:sz w:val="18"/>
              </w:rPr>
              <w:t>Leverancier</w:t>
            </w:r>
            <w:r>
              <w:rPr>
                <w:spacing w:val="-4"/>
                <w:sz w:val="18"/>
              </w:rPr>
              <w:t xml:space="preserve"> </w:t>
            </w:r>
            <w:r>
              <w:rPr>
                <w:sz w:val="18"/>
              </w:rPr>
              <w:t>dient</w:t>
            </w:r>
            <w:r>
              <w:rPr>
                <w:spacing w:val="-2"/>
                <w:sz w:val="18"/>
              </w:rPr>
              <w:t xml:space="preserve"> </w:t>
            </w:r>
            <w:r>
              <w:rPr>
                <w:sz w:val="18"/>
              </w:rPr>
              <w:t>zo</w:t>
            </w:r>
            <w:r>
              <w:rPr>
                <w:spacing w:val="-2"/>
                <w:sz w:val="18"/>
              </w:rPr>
              <w:t xml:space="preserve"> </w:t>
            </w:r>
            <w:r>
              <w:rPr>
                <w:sz w:val="18"/>
              </w:rPr>
              <w:t>min</w:t>
            </w:r>
            <w:r>
              <w:rPr>
                <w:spacing w:val="-1"/>
                <w:sz w:val="18"/>
              </w:rPr>
              <w:t xml:space="preserve"> </w:t>
            </w:r>
            <w:r>
              <w:rPr>
                <w:sz w:val="18"/>
              </w:rPr>
              <w:t>mogelijk</w:t>
            </w:r>
            <w:r>
              <w:rPr>
                <w:spacing w:val="-4"/>
                <w:sz w:val="18"/>
              </w:rPr>
              <w:t xml:space="preserve"> </w:t>
            </w:r>
            <w:r>
              <w:rPr>
                <w:sz w:val="18"/>
              </w:rPr>
              <w:t>gebruik</w:t>
            </w:r>
            <w:r>
              <w:rPr>
                <w:spacing w:val="-4"/>
                <w:sz w:val="18"/>
              </w:rPr>
              <w:t xml:space="preserve"> </w:t>
            </w:r>
            <w:r>
              <w:rPr>
                <w:sz w:val="18"/>
              </w:rPr>
              <w:t>te</w:t>
            </w:r>
            <w:r>
              <w:rPr>
                <w:spacing w:val="-2"/>
                <w:sz w:val="18"/>
              </w:rPr>
              <w:t xml:space="preserve"> </w:t>
            </w:r>
            <w:r>
              <w:rPr>
                <w:sz w:val="18"/>
              </w:rPr>
              <w:t>maken</w:t>
            </w:r>
            <w:r>
              <w:rPr>
                <w:spacing w:val="-4"/>
                <w:sz w:val="18"/>
              </w:rPr>
              <w:t xml:space="preserve"> </w:t>
            </w:r>
            <w:r>
              <w:rPr>
                <w:sz w:val="18"/>
              </w:rPr>
              <w:t>van</w:t>
            </w:r>
            <w:r>
              <w:rPr>
                <w:spacing w:val="-1"/>
                <w:sz w:val="18"/>
              </w:rPr>
              <w:t xml:space="preserve"> </w:t>
            </w:r>
            <w:r>
              <w:rPr>
                <w:spacing w:val="-2"/>
                <w:sz w:val="18"/>
              </w:rPr>
              <w:t>milieubelastende</w:t>
            </w:r>
          </w:p>
          <w:p w14:paraId="7B653727" w14:textId="77777777" w:rsidR="003E44DF" w:rsidRDefault="006913FD">
            <w:pPr>
              <w:pStyle w:val="TableParagraph"/>
              <w:spacing w:line="218" w:lineRule="exact"/>
              <w:rPr>
                <w:sz w:val="18"/>
              </w:rPr>
            </w:pPr>
            <w:r>
              <w:rPr>
                <w:sz w:val="18"/>
              </w:rPr>
              <w:t>verpakkingen.</w:t>
            </w:r>
            <w:r>
              <w:rPr>
                <w:spacing w:val="-7"/>
                <w:sz w:val="18"/>
              </w:rPr>
              <w:t xml:space="preserve"> </w:t>
            </w:r>
            <w:r>
              <w:rPr>
                <w:sz w:val="18"/>
              </w:rPr>
              <w:t>De</w:t>
            </w:r>
            <w:r>
              <w:rPr>
                <w:spacing w:val="-5"/>
                <w:sz w:val="18"/>
              </w:rPr>
              <w:t xml:space="preserve"> </w:t>
            </w:r>
            <w:r>
              <w:rPr>
                <w:sz w:val="18"/>
              </w:rPr>
              <w:t>hoeveelheid</w:t>
            </w:r>
            <w:r>
              <w:rPr>
                <w:spacing w:val="-6"/>
                <w:sz w:val="18"/>
              </w:rPr>
              <w:t xml:space="preserve"> </w:t>
            </w:r>
            <w:r>
              <w:rPr>
                <w:sz w:val="18"/>
              </w:rPr>
              <w:t>verpakkingsmateriaal</w:t>
            </w:r>
            <w:r>
              <w:rPr>
                <w:spacing w:val="-8"/>
                <w:sz w:val="18"/>
              </w:rPr>
              <w:t xml:space="preserve"> </w:t>
            </w:r>
            <w:r>
              <w:rPr>
                <w:sz w:val="18"/>
              </w:rPr>
              <w:t>dient</w:t>
            </w:r>
            <w:r>
              <w:rPr>
                <w:spacing w:val="-5"/>
                <w:sz w:val="18"/>
              </w:rPr>
              <w:t xml:space="preserve"> </w:t>
            </w:r>
            <w:r>
              <w:rPr>
                <w:sz w:val="18"/>
              </w:rPr>
              <w:t>zoveel</w:t>
            </w:r>
            <w:r>
              <w:rPr>
                <w:spacing w:val="-5"/>
                <w:sz w:val="18"/>
              </w:rPr>
              <w:t xml:space="preserve"> </w:t>
            </w:r>
            <w:r>
              <w:rPr>
                <w:sz w:val="18"/>
              </w:rPr>
              <w:t>mogelijk</w:t>
            </w:r>
            <w:r>
              <w:rPr>
                <w:spacing w:val="-7"/>
                <w:sz w:val="18"/>
              </w:rPr>
              <w:t xml:space="preserve"> </w:t>
            </w:r>
            <w:r>
              <w:rPr>
                <w:sz w:val="18"/>
              </w:rPr>
              <w:t>te</w:t>
            </w:r>
            <w:r>
              <w:rPr>
                <w:spacing w:val="-6"/>
                <w:sz w:val="18"/>
              </w:rPr>
              <w:t xml:space="preserve"> </w:t>
            </w:r>
            <w:r>
              <w:rPr>
                <w:sz w:val="18"/>
              </w:rPr>
              <w:t xml:space="preserve">worden </w:t>
            </w:r>
            <w:r>
              <w:rPr>
                <w:spacing w:val="-2"/>
                <w:sz w:val="18"/>
              </w:rPr>
              <w:t>geminimaliseerd.</w:t>
            </w:r>
          </w:p>
        </w:tc>
      </w:tr>
      <w:tr w:rsidR="003E44DF" w14:paraId="52D66685" w14:textId="77777777">
        <w:trPr>
          <w:trHeight w:val="436"/>
        </w:trPr>
        <w:tc>
          <w:tcPr>
            <w:tcW w:w="958" w:type="dxa"/>
            <w:shd w:val="clear" w:color="auto" w:fill="E6E6E6"/>
          </w:tcPr>
          <w:p w14:paraId="60702831"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84</w:t>
            </w:r>
          </w:p>
        </w:tc>
        <w:tc>
          <w:tcPr>
            <w:tcW w:w="8085" w:type="dxa"/>
          </w:tcPr>
          <w:p w14:paraId="49C2D79C" w14:textId="77777777" w:rsidR="003E44DF" w:rsidRDefault="006913FD">
            <w:pPr>
              <w:pStyle w:val="TableParagraph"/>
              <w:spacing w:line="218" w:lineRule="exact"/>
              <w:ind w:right="212"/>
              <w:rPr>
                <w:sz w:val="18"/>
              </w:rPr>
            </w:pPr>
            <w:r>
              <w:rPr>
                <w:sz w:val="18"/>
              </w:rPr>
              <w:t>Leverancier</w:t>
            </w:r>
            <w:r>
              <w:rPr>
                <w:spacing w:val="-4"/>
                <w:sz w:val="18"/>
              </w:rPr>
              <w:t xml:space="preserve"> </w:t>
            </w:r>
            <w:r>
              <w:rPr>
                <w:sz w:val="18"/>
              </w:rPr>
              <w:t>spant</w:t>
            </w:r>
            <w:r>
              <w:rPr>
                <w:spacing w:val="-4"/>
                <w:sz w:val="18"/>
              </w:rPr>
              <w:t xml:space="preserve"> </w:t>
            </w:r>
            <w:r>
              <w:rPr>
                <w:sz w:val="18"/>
              </w:rPr>
              <w:t>zich</w:t>
            </w:r>
            <w:r>
              <w:rPr>
                <w:spacing w:val="-6"/>
                <w:sz w:val="18"/>
              </w:rPr>
              <w:t xml:space="preserve"> </w:t>
            </w:r>
            <w:r>
              <w:rPr>
                <w:sz w:val="18"/>
              </w:rPr>
              <w:t>in</w:t>
            </w:r>
            <w:r>
              <w:rPr>
                <w:spacing w:val="-4"/>
                <w:sz w:val="18"/>
              </w:rPr>
              <w:t xml:space="preserve"> </w:t>
            </w:r>
            <w:r>
              <w:rPr>
                <w:sz w:val="18"/>
              </w:rPr>
              <w:t>om</w:t>
            </w:r>
            <w:r>
              <w:rPr>
                <w:spacing w:val="-5"/>
                <w:sz w:val="18"/>
              </w:rPr>
              <w:t xml:space="preserve"> </w:t>
            </w:r>
            <w:r>
              <w:rPr>
                <w:sz w:val="18"/>
              </w:rPr>
              <w:t>de</w:t>
            </w:r>
            <w:r>
              <w:rPr>
                <w:spacing w:val="-5"/>
                <w:sz w:val="18"/>
              </w:rPr>
              <w:t xml:space="preserve"> </w:t>
            </w:r>
            <w:r>
              <w:rPr>
                <w:sz w:val="18"/>
              </w:rPr>
              <w:t>milieuaspecten</w:t>
            </w:r>
            <w:r>
              <w:rPr>
                <w:spacing w:val="-4"/>
                <w:sz w:val="18"/>
              </w:rPr>
              <w:t xml:space="preserve"> </w:t>
            </w:r>
            <w:r>
              <w:rPr>
                <w:sz w:val="18"/>
              </w:rPr>
              <w:t>en</w:t>
            </w:r>
            <w:r>
              <w:rPr>
                <w:spacing w:val="-4"/>
                <w:sz w:val="18"/>
              </w:rPr>
              <w:t xml:space="preserve"> </w:t>
            </w:r>
            <w:r>
              <w:rPr>
                <w:sz w:val="18"/>
              </w:rPr>
              <w:t>mogelijke</w:t>
            </w:r>
            <w:r>
              <w:rPr>
                <w:spacing w:val="-5"/>
                <w:sz w:val="18"/>
              </w:rPr>
              <w:t xml:space="preserve"> </w:t>
            </w:r>
            <w:r>
              <w:rPr>
                <w:sz w:val="18"/>
              </w:rPr>
              <w:t>milieueffecten</w:t>
            </w:r>
            <w:r>
              <w:rPr>
                <w:spacing w:val="-4"/>
                <w:sz w:val="18"/>
              </w:rPr>
              <w:t xml:space="preserve"> </w:t>
            </w:r>
            <w:r>
              <w:rPr>
                <w:sz w:val="18"/>
              </w:rPr>
              <w:t>van</w:t>
            </w:r>
            <w:r>
              <w:rPr>
                <w:spacing w:val="-6"/>
                <w:sz w:val="18"/>
              </w:rPr>
              <w:t xml:space="preserve"> </w:t>
            </w:r>
            <w:r>
              <w:rPr>
                <w:sz w:val="18"/>
              </w:rPr>
              <w:t>de door hem gebruikte materialen, middelen en machines te verminderen.</w:t>
            </w:r>
          </w:p>
        </w:tc>
      </w:tr>
      <w:tr w:rsidR="003E44DF" w14:paraId="1836CC69" w14:textId="77777777">
        <w:trPr>
          <w:trHeight w:val="1095"/>
        </w:trPr>
        <w:tc>
          <w:tcPr>
            <w:tcW w:w="958" w:type="dxa"/>
            <w:shd w:val="clear" w:color="auto" w:fill="E6E6E6"/>
          </w:tcPr>
          <w:p w14:paraId="0627D6E9"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85</w:t>
            </w:r>
          </w:p>
        </w:tc>
        <w:tc>
          <w:tcPr>
            <w:tcW w:w="8085" w:type="dxa"/>
          </w:tcPr>
          <w:p w14:paraId="416C4CE9" w14:textId="77777777" w:rsidR="003E44DF" w:rsidRDefault="006913FD">
            <w:pPr>
              <w:pStyle w:val="TableParagraph"/>
              <w:spacing w:before="1"/>
              <w:ind w:right="212"/>
              <w:rPr>
                <w:sz w:val="18"/>
              </w:rPr>
            </w:pPr>
            <w:r>
              <w:rPr>
                <w:sz w:val="18"/>
              </w:rPr>
              <w:t>Materialen</w:t>
            </w:r>
            <w:r>
              <w:rPr>
                <w:spacing w:val="-4"/>
                <w:sz w:val="18"/>
              </w:rPr>
              <w:t xml:space="preserve"> </w:t>
            </w:r>
            <w:r>
              <w:rPr>
                <w:sz w:val="18"/>
              </w:rPr>
              <w:t>moeten</w:t>
            </w:r>
            <w:r>
              <w:rPr>
                <w:spacing w:val="-1"/>
                <w:sz w:val="18"/>
              </w:rPr>
              <w:t xml:space="preserve"> </w:t>
            </w:r>
            <w:r>
              <w:rPr>
                <w:sz w:val="18"/>
              </w:rPr>
              <w:t>(met</w:t>
            </w:r>
            <w:r>
              <w:rPr>
                <w:spacing w:val="-4"/>
                <w:sz w:val="18"/>
              </w:rPr>
              <w:t xml:space="preserve"> </w:t>
            </w:r>
            <w:r>
              <w:rPr>
                <w:sz w:val="18"/>
              </w:rPr>
              <w:t>eenvoudige</w:t>
            </w:r>
            <w:r>
              <w:rPr>
                <w:spacing w:val="-5"/>
                <w:sz w:val="18"/>
              </w:rPr>
              <w:t xml:space="preserve"> </w:t>
            </w:r>
            <w:r>
              <w:rPr>
                <w:sz w:val="18"/>
              </w:rPr>
              <w:t>hulpmiddelen)</w:t>
            </w:r>
            <w:r>
              <w:rPr>
                <w:spacing w:val="-3"/>
                <w:sz w:val="18"/>
              </w:rPr>
              <w:t xml:space="preserve"> </w:t>
            </w:r>
            <w:r>
              <w:rPr>
                <w:sz w:val="18"/>
              </w:rPr>
              <w:t>van</w:t>
            </w:r>
            <w:r>
              <w:rPr>
                <w:spacing w:val="-4"/>
                <w:sz w:val="18"/>
              </w:rPr>
              <w:t xml:space="preserve"> </w:t>
            </w:r>
            <w:r>
              <w:rPr>
                <w:sz w:val="18"/>
              </w:rPr>
              <w:t>de</w:t>
            </w:r>
            <w:r>
              <w:rPr>
                <w:spacing w:val="-5"/>
                <w:sz w:val="18"/>
              </w:rPr>
              <w:t xml:space="preserve"> </w:t>
            </w:r>
            <w:r>
              <w:rPr>
                <w:sz w:val="18"/>
              </w:rPr>
              <w:t>andere</w:t>
            </w:r>
            <w:r>
              <w:rPr>
                <w:spacing w:val="-5"/>
                <w:sz w:val="18"/>
              </w:rPr>
              <w:t xml:space="preserve"> </w:t>
            </w:r>
            <w:r>
              <w:rPr>
                <w:sz w:val="18"/>
              </w:rPr>
              <w:t>materialen</w:t>
            </w:r>
            <w:r>
              <w:rPr>
                <w:spacing w:val="-4"/>
                <w:sz w:val="18"/>
              </w:rPr>
              <w:t xml:space="preserve"> </w:t>
            </w:r>
            <w:r>
              <w:rPr>
                <w:sz w:val="18"/>
              </w:rPr>
              <w:t>in</w:t>
            </w:r>
            <w:r>
              <w:rPr>
                <w:spacing w:val="-4"/>
                <w:sz w:val="18"/>
              </w:rPr>
              <w:t xml:space="preserve"> </w:t>
            </w:r>
            <w:r>
              <w:rPr>
                <w:sz w:val="18"/>
              </w:rPr>
              <w:t>het meubel (exclusief oppervlaktebehandeling) te scheiden zijn om onderhoud en recycling te faciliteren.</w:t>
            </w:r>
          </w:p>
          <w:p w14:paraId="72CF5D2F" w14:textId="77777777" w:rsidR="003E44DF" w:rsidRDefault="006913FD">
            <w:pPr>
              <w:pStyle w:val="TableParagraph"/>
              <w:spacing w:line="218" w:lineRule="exact"/>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3"/>
                <w:sz w:val="18"/>
              </w:rPr>
              <w:t xml:space="preserve"> </w:t>
            </w:r>
            <w:r>
              <w:rPr>
                <w:sz w:val="18"/>
              </w:rPr>
              <w:t>Leverancier</w:t>
            </w:r>
            <w:r>
              <w:rPr>
                <w:spacing w:val="-4"/>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mogelijke bewijsmiddelen daartoe, bijvoorbeeld door overlegging van:</w:t>
            </w:r>
          </w:p>
        </w:tc>
      </w:tr>
    </w:tbl>
    <w:p w14:paraId="094CA733" w14:textId="77777777" w:rsidR="003E44DF" w:rsidRDefault="003E44DF">
      <w:pPr>
        <w:spacing w:line="218" w:lineRule="exact"/>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85"/>
      </w:tblGrid>
      <w:tr w:rsidR="003E44DF" w14:paraId="07D428C7" w14:textId="77777777">
        <w:trPr>
          <w:trHeight w:val="1007"/>
        </w:trPr>
        <w:tc>
          <w:tcPr>
            <w:tcW w:w="958" w:type="dxa"/>
            <w:shd w:val="clear" w:color="auto" w:fill="E6E6E6"/>
          </w:tcPr>
          <w:p w14:paraId="5CB6F4D7" w14:textId="77777777" w:rsidR="003E44DF" w:rsidRDefault="003E44DF">
            <w:pPr>
              <w:pStyle w:val="TableParagraph"/>
              <w:ind w:left="0"/>
              <w:rPr>
                <w:rFonts w:ascii="Times New Roman"/>
                <w:sz w:val="16"/>
              </w:rPr>
            </w:pPr>
          </w:p>
        </w:tc>
        <w:tc>
          <w:tcPr>
            <w:tcW w:w="8085" w:type="dxa"/>
          </w:tcPr>
          <w:p w14:paraId="71DBC77A" w14:textId="77777777" w:rsidR="003E44DF" w:rsidRDefault="006913FD">
            <w:pPr>
              <w:pStyle w:val="TableParagraph"/>
              <w:numPr>
                <w:ilvl w:val="0"/>
                <w:numId w:val="25"/>
              </w:numPr>
              <w:tabs>
                <w:tab w:val="left" w:pos="776"/>
              </w:tabs>
              <w:spacing w:before="1" w:line="273" w:lineRule="auto"/>
              <w:ind w:right="144"/>
              <w:rPr>
                <w:sz w:val="18"/>
              </w:rPr>
            </w:pPr>
            <w:r>
              <w:rPr>
                <w:sz w:val="18"/>
              </w:rPr>
              <w:t>Gebruiksaanwijzing</w:t>
            </w:r>
            <w:r>
              <w:rPr>
                <w:spacing w:val="-3"/>
                <w:sz w:val="18"/>
              </w:rPr>
              <w:t xml:space="preserve"> </w:t>
            </w:r>
            <w:r>
              <w:rPr>
                <w:sz w:val="18"/>
              </w:rPr>
              <w:t>waarin</w:t>
            </w:r>
            <w:r>
              <w:rPr>
                <w:spacing w:val="-7"/>
                <w:sz w:val="18"/>
              </w:rPr>
              <w:t xml:space="preserve"> </w:t>
            </w:r>
            <w:r>
              <w:rPr>
                <w:sz w:val="18"/>
              </w:rPr>
              <w:t>de</w:t>
            </w:r>
            <w:r>
              <w:rPr>
                <w:spacing w:val="-6"/>
                <w:sz w:val="18"/>
              </w:rPr>
              <w:t xml:space="preserve"> </w:t>
            </w:r>
            <w:r>
              <w:rPr>
                <w:sz w:val="18"/>
              </w:rPr>
              <w:t>mogelijkheden</w:t>
            </w:r>
            <w:r>
              <w:rPr>
                <w:spacing w:val="-5"/>
                <w:sz w:val="18"/>
              </w:rPr>
              <w:t xml:space="preserve"> </w:t>
            </w:r>
            <w:r>
              <w:rPr>
                <w:sz w:val="18"/>
              </w:rPr>
              <w:t>van</w:t>
            </w:r>
            <w:r>
              <w:rPr>
                <w:spacing w:val="-5"/>
                <w:sz w:val="18"/>
              </w:rPr>
              <w:t xml:space="preserve"> </w:t>
            </w:r>
            <w:r>
              <w:rPr>
                <w:sz w:val="18"/>
              </w:rPr>
              <w:t>demontage</w:t>
            </w:r>
            <w:r>
              <w:rPr>
                <w:spacing w:val="-5"/>
                <w:sz w:val="18"/>
              </w:rPr>
              <w:t xml:space="preserve"> </w:t>
            </w:r>
            <w:r>
              <w:rPr>
                <w:sz w:val="18"/>
              </w:rPr>
              <w:t>en</w:t>
            </w:r>
            <w:r>
              <w:rPr>
                <w:spacing w:val="-5"/>
                <w:sz w:val="18"/>
              </w:rPr>
              <w:t xml:space="preserve"> </w:t>
            </w:r>
            <w:r>
              <w:rPr>
                <w:sz w:val="18"/>
              </w:rPr>
              <w:t>scheiding</w:t>
            </w:r>
            <w:r>
              <w:rPr>
                <w:spacing w:val="-6"/>
                <w:sz w:val="18"/>
              </w:rPr>
              <w:t xml:space="preserve"> </w:t>
            </w:r>
            <w:r>
              <w:rPr>
                <w:sz w:val="18"/>
              </w:rPr>
              <w:t xml:space="preserve">zijn </w:t>
            </w:r>
            <w:r>
              <w:rPr>
                <w:spacing w:val="-2"/>
                <w:sz w:val="18"/>
              </w:rPr>
              <w:t>aangegeven;</w:t>
            </w:r>
          </w:p>
          <w:p w14:paraId="17807854" w14:textId="77777777" w:rsidR="003E44DF" w:rsidRDefault="006913FD">
            <w:pPr>
              <w:pStyle w:val="TableParagraph"/>
              <w:numPr>
                <w:ilvl w:val="0"/>
                <w:numId w:val="25"/>
              </w:numPr>
              <w:tabs>
                <w:tab w:val="left" w:pos="776"/>
              </w:tabs>
              <w:spacing w:before="1"/>
              <w:rPr>
                <w:sz w:val="18"/>
              </w:rPr>
            </w:pPr>
            <w:r>
              <w:rPr>
                <w:spacing w:val="-2"/>
                <w:sz w:val="18"/>
              </w:rPr>
              <w:t>Demonstratie;</w:t>
            </w:r>
          </w:p>
          <w:p w14:paraId="3694DC4C" w14:textId="77777777" w:rsidR="003E44DF" w:rsidRDefault="006913FD">
            <w:pPr>
              <w:pStyle w:val="TableParagraph"/>
              <w:numPr>
                <w:ilvl w:val="0"/>
                <w:numId w:val="25"/>
              </w:numPr>
              <w:tabs>
                <w:tab w:val="left" w:pos="776"/>
              </w:tabs>
              <w:spacing w:before="31"/>
              <w:rPr>
                <w:sz w:val="18"/>
              </w:rPr>
            </w:pPr>
            <w:r>
              <w:rPr>
                <w:sz w:val="18"/>
              </w:rPr>
              <w:t>Of</w:t>
            </w:r>
            <w:r>
              <w:rPr>
                <w:spacing w:val="-2"/>
                <w:sz w:val="18"/>
              </w:rPr>
              <w:t xml:space="preserve"> gelijkwaardig.</w:t>
            </w:r>
          </w:p>
        </w:tc>
      </w:tr>
      <w:tr w:rsidR="003E44DF" w14:paraId="556FD843" w14:textId="77777777">
        <w:trPr>
          <w:trHeight w:val="1256"/>
        </w:trPr>
        <w:tc>
          <w:tcPr>
            <w:tcW w:w="958" w:type="dxa"/>
            <w:shd w:val="clear" w:color="auto" w:fill="E6E6E6"/>
          </w:tcPr>
          <w:p w14:paraId="712D139C"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86</w:t>
            </w:r>
          </w:p>
        </w:tc>
        <w:tc>
          <w:tcPr>
            <w:tcW w:w="8085" w:type="dxa"/>
          </w:tcPr>
          <w:p w14:paraId="69564626" w14:textId="77777777" w:rsidR="003E44DF" w:rsidRDefault="006913FD">
            <w:pPr>
              <w:pStyle w:val="TableParagraph"/>
              <w:spacing w:line="276" w:lineRule="auto"/>
              <w:ind w:right="212"/>
              <w:rPr>
                <w:sz w:val="18"/>
              </w:rPr>
            </w:pPr>
            <w:r>
              <w:rPr>
                <w:sz w:val="18"/>
              </w:rPr>
              <w:t>Het in het meubilair toegepaste plaatmateriaal voldoet (kaal, ruw en/ of gedelamineerd,</w:t>
            </w:r>
            <w:r>
              <w:rPr>
                <w:spacing w:val="-6"/>
                <w:sz w:val="18"/>
              </w:rPr>
              <w:t xml:space="preserve"> </w:t>
            </w:r>
            <w:r>
              <w:rPr>
                <w:sz w:val="18"/>
              </w:rPr>
              <w:t>bekleed)</w:t>
            </w:r>
            <w:r>
              <w:rPr>
                <w:spacing w:val="-6"/>
                <w:sz w:val="18"/>
              </w:rPr>
              <w:t xml:space="preserve"> </w:t>
            </w:r>
            <w:r>
              <w:rPr>
                <w:sz w:val="18"/>
              </w:rPr>
              <w:t>aan</w:t>
            </w:r>
            <w:r>
              <w:rPr>
                <w:spacing w:val="-4"/>
                <w:sz w:val="18"/>
              </w:rPr>
              <w:t xml:space="preserve"> </w:t>
            </w:r>
            <w:r>
              <w:rPr>
                <w:sz w:val="18"/>
              </w:rPr>
              <w:t>formaldehydeklasse</w:t>
            </w:r>
            <w:r>
              <w:rPr>
                <w:spacing w:val="-5"/>
                <w:sz w:val="18"/>
              </w:rPr>
              <w:t xml:space="preserve"> </w:t>
            </w:r>
            <w:r>
              <w:rPr>
                <w:sz w:val="18"/>
              </w:rPr>
              <w:t>E1</w:t>
            </w:r>
            <w:r>
              <w:rPr>
                <w:spacing w:val="-5"/>
                <w:sz w:val="18"/>
              </w:rPr>
              <w:t xml:space="preserve"> </w:t>
            </w:r>
            <w:r>
              <w:rPr>
                <w:sz w:val="18"/>
              </w:rPr>
              <w:t>(0,10</w:t>
            </w:r>
            <w:r>
              <w:rPr>
                <w:spacing w:val="-5"/>
                <w:sz w:val="18"/>
              </w:rPr>
              <w:t xml:space="preserve"> </w:t>
            </w:r>
            <w:proofErr w:type="spellStart"/>
            <w:r>
              <w:rPr>
                <w:sz w:val="18"/>
              </w:rPr>
              <w:t>ppm</w:t>
            </w:r>
            <w:proofErr w:type="spellEnd"/>
            <w:r>
              <w:rPr>
                <w:sz w:val="18"/>
              </w:rPr>
              <w:t>),</w:t>
            </w:r>
            <w:r>
              <w:rPr>
                <w:spacing w:val="-6"/>
                <w:sz w:val="18"/>
              </w:rPr>
              <w:t xml:space="preserve"> </w:t>
            </w:r>
            <w:r>
              <w:rPr>
                <w:sz w:val="18"/>
              </w:rPr>
              <w:t>bepaald</w:t>
            </w:r>
            <w:r>
              <w:rPr>
                <w:spacing w:val="-5"/>
                <w:sz w:val="18"/>
              </w:rPr>
              <w:t xml:space="preserve"> </w:t>
            </w:r>
            <w:r>
              <w:rPr>
                <w:sz w:val="18"/>
              </w:rPr>
              <w:t>volgens</w:t>
            </w:r>
            <w:r>
              <w:rPr>
                <w:spacing w:val="-5"/>
                <w:sz w:val="18"/>
              </w:rPr>
              <w:t xml:space="preserve"> </w:t>
            </w:r>
            <w:r>
              <w:rPr>
                <w:sz w:val="18"/>
              </w:rPr>
              <w:t>EN 120, EN 717-1 of EN 16516. Op eerste verzoek van de Aanbestedende dienst dient Leverancier inzage te geven in de bewijsmiddelen daartoe, bijvoorbeeld door</w:t>
            </w:r>
          </w:p>
          <w:p w14:paraId="2DCE1106" w14:textId="77777777" w:rsidR="003E44DF" w:rsidRDefault="006913FD">
            <w:pPr>
              <w:pStyle w:val="TableParagraph"/>
              <w:rPr>
                <w:sz w:val="18"/>
              </w:rPr>
            </w:pPr>
            <w:r>
              <w:rPr>
                <w:sz w:val="18"/>
              </w:rPr>
              <w:t>overlegging</w:t>
            </w:r>
            <w:r>
              <w:rPr>
                <w:spacing w:val="-3"/>
                <w:sz w:val="18"/>
              </w:rPr>
              <w:t xml:space="preserve"> </w:t>
            </w:r>
            <w:r>
              <w:rPr>
                <w:sz w:val="18"/>
              </w:rPr>
              <w:t>van</w:t>
            </w:r>
            <w:r>
              <w:rPr>
                <w:spacing w:val="-1"/>
                <w:sz w:val="18"/>
              </w:rPr>
              <w:t xml:space="preserve"> </w:t>
            </w:r>
            <w:r>
              <w:rPr>
                <w:sz w:val="18"/>
              </w:rPr>
              <w:t>het</w:t>
            </w:r>
            <w:r>
              <w:rPr>
                <w:spacing w:val="-2"/>
                <w:sz w:val="18"/>
              </w:rPr>
              <w:t xml:space="preserve"> </w:t>
            </w:r>
            <w:r>
              <w:rPr>
                <w:sz w:val="18"/>
              </w:rPr>
              <w:t>E1-certificaat,</w:t>
            </w:r>
            <w:r>
              <w:rPr>
                <w:spacing w:val="-3"/>
                <w:sz w:val="18"/>
              </w:rPr>
              <w:t xml:space="preserve"> </w:t>
            </w:r>
            <w:r>
              <w:rPr>
                <w:sz w:val="18"/>
              </w:rPr>
              <w:t>of</w:t>
            </w:r>
            <w:r>
              <w:rPr>
                <w:spacing w:val="-3"/>
                <w:sz w:val="18"/>
              </w:rPr>
              <w:t xml:space="preserve"> </w:t>
            </w:r>
            <w:r>
              <w:rPr>
                <w:spacing w:val="-2"/>
                <w:sz w:val="18"/>
              </w:rPr>
              <w:t>gelijkwaardig.</w:t>
            </w:r>
          </w:p>
        </w:tc>
      </w:tr>
      <w:tr w:rsidR="003E44DF" w14:paraId="7EA194C4" w14:textId="77777777">
        <w:trPr>
          <w:trHeight w:val="5736"/>
        </w:trPr>
        <w:tc>
          <w:tcPr>
            <w:tcW w:w="958" w:type="dxa"/>
            <w:shd w:val="clear" w:color="auto" w:fill="E6E6E6"/>
          </w:tcPr>
          <w:p w14:paraId="3EC86E50"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87</w:t>
            </w:r>
          </w:p>
        </w:tc>
        <w:tc>
          <w:tcPr>
            <w:tcW w:w="8085" w:type="dxa"/>
          </w:tcPr>
          <w:p w14:paraId="2A3CC316" w14:textId="77777777" w:rsidR="003E44DF" w:rsidRDefault="006913FD">
            <w:pPr>
              <w:pStyle w:val="TableParagraph"/>
              <w:spacing w:before="1" w:line="276" w:lineRule="auto"/>
              <w:ind w:right="353"/>
              <w:jc w:val="both"/>
              <w:rPr>
                <w:sz w:val="18"/>
              </w:rPr>
            </w:pPr>
            <w:r>
              <w:rPr>
                <w:sz w:val="18"/>
              </w:rPr>
              <w:t>Te</w:t>
            </w:r>
            <w:r>
              <w:rPr>
                <w:spacing w:val="-4"/>
                <w:sz w:val="18"/>
              </w:rPr>
              <w:t xml:space="preserve"> </w:t>
            </w:r>
            <w:r>
              <w:rPr>
                <w:sz w:val="18"/>
              </w:rPr>
              <w:t>leveren</w:t>
            </w:r>
            <w:r>
              <w:rPr>
                <w:spacing w:val="-3"/>
                <w:sz w:val="18"/>
              </w:rPr>
              <w:t xml:space="preserve"> </w:t>
            </w:r>
            <w:r>
              <w:rPr>
                <w:sz w:val="18"/>
              </w:rPr>
              <w:t>hout</w:t>
            </w:r>
            <w:r>
              <w:rPr>
                <w:spacing w:val="-3"/>
                <w:sz w:val="18"/>
              </w:rPr>
              <w:t xml:space="preserve"> </w:t>
            </w:r>
            <w:r>
              <w:rPr>
                <w:sz w:val="18"/>
              </w:rPr>
              <w:t>of</w:t>
            </w:r>
            <w:r>
              <w:rPr>
                <w:spacing w:val="-5"/>
                <w:sz w:val="18"/>
              </w:rPr>
              <w:t xml:space="preserve"> </w:t>
            </w:r>
            <w:r>
              <w:rPr>
                <w:sz w:val="18"/>
              </w:rPr>
              <w:t>hout</w:t>
            </w:r>
            <w:r>
              <w:rPr>
                <w:spacing w:val="-3"/>
                <w:sz w:val="18"/>
              </w:rPr>
              <w:t xml:space="preserve"> </w:t>
            </w:r>
            <w:r>
              <w:rPr>
                <w:sz w:val="18"/>
              </w:rPr>
              <w:t>verwerkt</w:t>
            </w:r>
            <w:r>
              <w:rPr>
                <w:spacing w:val="-3"/>
                <w:sz w:val="18"/>
              </w:rPr>
              <w:t xml:space="preserve"> </w:t>
            </w:r>
            <w:r>
              <w:rPr>
                <w:sz w:val="18"/>
              </w:rPr>
              <w:t>in</w:t>
            </w:r>
            <w:r>
              <w:rPr>
                <w:spacing w:val="-3"/>
                <w:sz w:val="18"/>
              </w:rPr>
              <w:t xml:space="preserve"> </w:t>
            </w:r>
            <w:r>
              <w:rPr>
                <w:sz w:val="18"/>
              </w:rPr>
              <w:t>te</w:t>
            </w:r>
            <w:r>
              <w:rPr>
                <w:spacing w:val="-4"/>
                <w:sz w:val="18"/>
              </w:rPr>
              <w:t xml:space="preserve"> </w:t>
            </w:r>
            <w:r>
              <w:rPr>
                <w:sz w:val="18"/>
              </w:rPr>
              <w:t>leveren</w:t>
            </w:r>
            <w:r>
              <w:rPr>
                <w:spacing w:val="-3"/>
                <w:sz w:val="18"/>
              </w:rPr>
              <w:t xml:space="preserve"> </w:t>
            </w:r>
            <w:r>
              <w:rPr>
                <w:sz w:val="18"/>
              </w:rPr>
              <w:t>(hout)Producten</w:t>
            </w:r>
            <w:r>
              <w:rPr>
                <w:spacing w:val="-3"/>
                <w:sz w:val="18"/>
              </w:rPr>
              <w:t xml:space="preserve"> </w:t>
            </w:r>
            <w:r>
              <w:rPr>
                <w:sz w:val="18"/>
              </w:rPr>
              <w:t>dient</w:t>
            </w:r>
            <w:r>
              <w:rPr>
                <w:spacing w:val="-3"/>
                <w:sz w:val="18"/>
              </w:rPr>
              <w:t xml:space="preserve"> </w:t>
            </w:r>
            <w:r>
              <w:rPr>
                <w:sz w:val="18"/>
              </w:rPr>
              <w:t>te</w:t>
            </w:r>
            <w:r>
              <w:rPr>
                <w:spacing w:val="-4"/>
                <w:sz w:val="18"/>
              </w:rPr>
              <w:t xml:space="preserve"> </w:t>
            </w:r>
            <w:r>
              <w:rPr>
                <w:sz w:val="18"/>
              </w:rPr>
              <w:t>voldoen</w:t>
            </w:r>
            <w:r>
              <w:rPr>
                <w:spacing w:val="-5"/>
                <w:sz w:val="18"/>
              </w:rPr>
              <w:t xml:space="preserve"> </w:t>
            </w:r>
            <w:r>
              <w:rPr>
                <w:sz w:val="18"/>
              </w:rPr>
              <w:t>aan de</w:t>
            </w:r>
            <w:r>
              <w:rPr>
                <w:spacing w:val="-1"/>
                <w:sz w:val="18"/>
              </w:rPr>
              <w:t xml:space="preserve"> </w:t>
            </w:r>
            <w:r>
              <w:rPr>
                <w:sz w:val="18"/>
              </w:rPr>
              <w:t>‘Dutch Procurement Criteria</w:t>
            </w:r>
            <w:r>
              <w:rPr>
                <w:spacing w:val="-1"/>
                <w:sz w:val="18"/>
              </w:rPr>
              <w:t xml:space="preserve"> </w:t>
            </w:r>
            <w:proofErr w:type="spellStart"/>
            <w:r>
              <w:rPr>
                <w:sz w:val="18"/>
              </w:rPr>
              <w:t>for</w:t>
            </w:r>
            <w:proofErr w:type="spellEnd"/>
            <w:r>
              <w:rPr>
                <w:spacing w:val="-1"/>
                <w:sz w:val="18"/>
              </w:rPr>
              <w:t xml:space="preserve"> </w:t>
            </w:r>
            <w:proofErr w:type="spellStart"/>
            <w:r>
              <w:rPr>
                <w:sz w:val="18"/>
              </w:rPr>
              <w:t>Timber</w:t>
            </w:r>
            <w:proofErr w:type="spellEnd"/>
            <w:r>
              <w:rPr>
                <w:sz w:val="18"/>
              </w:rPr>
              <w:t>’</w:t>
            </w:r>
            <w:r>
              <w:rPr>
                <w:spacing w:val="-2"/>
                <w:sz w:val="18"/>
              </w:rPr>
              <w:t xml:space="preserve"> </w:t>
            </w:r>
            <w:r>
              <w:rPr>
                <w:sz w:val="18"/>
              </w:rPr>
              <w:t>ten aanzien van duurzaam</w:t>
            </w:r>
            <w:r>
              <w:rPr>
                <w:spacing w:val="-2"/>
                <w:sz w:val="18"/>
              </w:rPr>
              <w:t xml:space="preserve"> </w:t>
            </w:r>
            <w:r>
              <w:rPr>
                <w:sz w:val="18"/>
              </w:rPr>
              <w:t>bosbeheer</w:t>
            </w:r>
            <w:r>
              <w:rPr>
                <w:spacing w:val="-1"/>
                <w:sz w:val="18"/>
              </w:rPr>
              <w:t xml:space="preserve"> </w:t>
            </w:r>
            <w:r>
              <w:rPr>
                <w:sz w:val="18"/>
              </w:rPr>
              <w:t xml:space="preserve">en de handelsketen, inclusief de </w:t>
            </w:r>
            <w:hyperlink r:id="rId18">
              <w:r w:rsidR="003E44DF">
                <w:rPr>
                  <w:sz w:val="18"/>
                </w:rPr>
                <w:t>bijbehorende beoordelingsmethode</w:t>
              </w:r>
            </w:hyperlink>
            <w:r>
              <w:rPr>
                <w:sz w:val="18"/>
              </w:rPr>
              <w:t>.</w:t>
            </w:r>
          </w:p>
          <w:p w14:paraId="7814FC87" w14:textId="77777777" w:rsidR="003E44DF" w:rsidRDefault="006913FD">
            <w:pPr>
              <w:pStyle w:val="TableParagraph"/>
              <w:spacing w:line="276" w:lineRule="auto"/>
              <w:ind w:right="97"/>
              <w:rPr>
                <w:sz w:val="18"/>
              </w:rPr>
            </w:pPr>
            <w:r>
              <w:rPr>
                <w:sz w:val="18"/>
              </w:rPr>
              <w:t>Hout dat onder een certificeringsysteem wordt geleverd, moet vergezeld gaan van de op</w:t>
            </w:r>
            <w:r>
              <w:rPr>
                <w:spacing w:val="-4"/>
                <w:sz w:val="18"/>
              </w:rPr>
              <w:t xml:space="preserve"> </w:t>
            </w:r>
            <w:r>
              <w:rPr>
                <w:sz w:val="18"/>
              </w:rPr>
              <w:t>de</w:t>
            </w:r>
            <w:r>
              <w:rPr>
                <w:spacing w:val="-3"/>
                <w:sz w:val="18"/>
              </w:rPr>
              <w:t xml:space="preserve"> </w:t>
            </w:r>
            <w:r>
              <w:rPr>
                <w:sz w:val="18"/>
              </w:rPr>
              <w:t>Levering</w:t>
            </w:r>
            <w:r>
              <w:rPr>
                <w:spacing w:val="-3"/>
                <w:sz w:val="18"/>
              </w:rPr>
              <w:t xml:space="preserve"> </w:t>
            </w:r>
            <w:r>
              <w:rPr>
                <w:sz w:val="18"/>
              </w:rPr>
              <w:t>betrekking</w:t>
            </w:r>
            <w:r>
              <w:rPr>
                <w:spacing w:val="-4"/>
                <w:sz w:val="18"/>
              </w:rPr>
              <w:t xml:space="preserve"> </w:t>
            </w:r>
            <w:r>
              <w:rPr>
                <w:sz w:val="18"/>
              </w:rPr>
              <w:t>hebbende</w:t>
            </w:r>
            <w:r>
              <w:rPr>
                <w:spacing w:val="-4"/>
                <w:sz w:val="18"/>
              </w:rPr>
              <w:t xml:space="preserve"> </w:t>
            </w:r>
            <w:r>
              <w:rPr>
                <w:sz w:val="18"/>
              </w:rPr>
              <w:t>factuur</w:t>
            </w:r>
            <w:r>
              <w:rPr>
                <w:spacing w:val="-4"/>
                <w:sz w:val="18"/>
              </w:rPr>
              <w:t xml:space="preserve"> </w:t>
            </w:r>
            <w:r>
              <w:rPr>
                <w:sz w:val="18"/>
              </w:rPr>
              <w:t>en/of</w:t>
            </w:r>
            <w:r>
              <w:rPr>
                <w:spacing w:val="-5"/>
                <w:sz w:val="18"/>
              </w:rPr>
              <w:t xml:space="preserve"> </w:t>
            </w:r>
            <w:r>
              <w:rPr>
                <w:sz w:val="18"/>
              </w:rPr>
              <w:t>pakbon</w:t>
            </w:r>
            <w:r>
              <w:rPr>
                <w:spacing w:val="-3"/>
                <w:sz w:val="18"/>
              </w:rPr>
              <w:t xml:space="preserve"> </w:t>
            </w:r>
            <w:r>
              <w:rPr>
                <w:sz w:val="18"/>
              </w:rPr>
              <w:t>van</w:t>
            </w:r>
            <w:r>
              <w:rPr>
                <w:spacing w:val="-3"/>
                <w:sz w:val="18"/>
              </w:rPr>
              <w:t xml:space="preserve"> </w:t>
            </w:r>
            <w:r>
              <w:rPr>
                <w:sz w:val="18"/>
              </w:rPr>
              <w:t>de</w:t>
            </w:r>
            <w:r>
              <w:rPr>
                <w:spacing w:val="-4"/>
                <w:sz w:val="18"/>
              </w:rPr>
              <w:t xml:space="preserve"> </w:t>
            </w:r>
            <w:r>
              <w:rPr>
                <w:sz w:val="18"/>
              </w:rPr>
              <w:t>inschrijver.</w:t>
            </w:r>
            <w:r>
              <w:rPr>
                <w:spacing w:val="-5"/>
                <w:sz w:val="18"/>
              </w:rPr>
              <w:t xml:space="preserve"> </w:t>
            </w:r>
            <w:r>
              <w:rPr>
                <w:sz w:val="18"/>
              </w:rPr>
              <w:t>Facturen moeten zijn voorzien van:</w:t>
            </w:r>
          </w:p>
          <w:p w14:paraId="5828C991" w14:textId="77777777" w:rsidR="003E44DF" w:rsidRDefault="006913FD">
            <w:pPr>
              <w:pStyle w:val="TableParagraph"/>
              <w:numPr>
                <w:ilvl w:val="0"/>
                <w:numId w:val="24"/>
              </w:numPr>
              <w:tabs>
                <w:tab w:val="left" w:pos="776"/>
              </w:tabs>
              <w:rPr>
                <w:sz w:val="18"/>
              </w:rPr>
            </w:pPr>
            <w:r>
              <w:rPr>
                <w:sz w:val="18"/>
              </w:rPr>
              <w:t>naam</w:t>
            </w:r>
            <w:r>
              <w:rPr>
                <w:spacing w:val="-4"/>
                <w:sz w:val="18"/>
              </w:rPr>
              <w:t xml:space="preserve"> </w:t>
            </w:r>
            <w:r>
              <w:rPr>
                <w:sz w:val="18"/>
              </w:rPr>
              <w:t>en</w:t>
            </w:r>
            <w:r>
              <w:rPr>
                <w:spacing w:val="-1"/>
                <w:sz w:val="18"/>
              </w:rPr>
              <w:t xml:space="preserve"> </w:t>
            </w:r>
            <w:r>
              <w:rPr>
                <w:sz w:val="18"/>
              </w:rPr>
              <w:t>adresgegevens</w:t>
            </w:r>
            <w:r>
              <w:rPr>
                <w:spacing w:val="-2"/>
                <w:sz w:val="18"/>
              </w:rPr>
              <w:t xml:space="preserve"> </w:t>
            </w:r>
            <w:r>
              <w:rPr>
                <w:sz w:val="18"/>
              </w:rPr>
              <w:t>van</w:t>
            </w:r>
            <w:r>
              <w:rPr>
                <w:spacing w:val="1"/>
                <w:sz w:val="18"/>
              </w:rPr>
              <w:t xml:space="preserve"> </w:t>
            </w:r>
            <w:r>
              <w:rPr>
                <w:sz w:val="18"/>
              </w:rPr>
              <w:t>Opdrachtgever</w:t>
            </w:r>
            <w:r>
              <w:rPr>
                <w:spacing w:val="-1"/>
                <w:sz w:val="18"/>
              </w:rPr>
              <w:t xml:space="preserve"> </w:t>
            </w:r>
            <w:r>
              <w:rPr>
                <w:sz w:val="18"/>
              </w:rPr>
              <w:t>en</w:t>
            </w:r>
            <w:r>
              <w:rPr>
                <w:spacing w:val="-4"/>
                <w:sz w:val="18"/>
              </w:rPr>
              <w:t xml:space="preserve"> </w:t>
            </w:r>
            <w:r>
              <w:rPr>
                <w:spacing w:val="-2"/>
                <w:sz w:val="18"/>
              </w:rPr>
              <w:t>inschrijver;</w:t>
            </w:r>
          </w:p>
          <w:p w14:paraId="2FC9A9B3" w14:textId="77777777" w:rsidR="003E44DF" w:rsidRDefault="006913FD">
            <w:pPr>
              <w:pStyle w:val="TableParagraph"/>
              <w:numPr>
                <w:ilvl w:val="0"/>
                <w:numId w:val="24"/>
              </w:numPr>
              <w:tabs>
                <w:tab w:val="left" w:pos="776"/>
              </w:tabs>
              <w:spacing w:before="32"/>
              <w:rPr>
                <w:sz w:val="18"/>
              </w:rPr>
            </w:pPr>
            <w:r>
              <w:rPr>
                <w:sz w:val="18"/>
              </w:rPr>
              <w:t xml:space="preserve">datum </w:t>
            </w:r>
            <w:r>
              <w:rPr>
                <w:spacing w:val="-2"/>
                <w:sz w:val="18"/>
              </w:rPr>
              <w:t>uitgifte;</w:t>
            </w:r>
          </w:p>
          <w:p w14:paraId="668012B0" w14:textId="77777777" w:rsidR="003E44DF" w:rsidRDefault="006913FD">
            <w:pPr>
              <w:pStyle w:val="TableParagraph"/>
              <w:numPr>
                <w:ilvl w:val="0"/>
                <w:numId w:val="24"/>
              </w:numPr>
              <w:tabs>
                <w:tab w:val="left" w:pos="776"/>
              </w:tabs>
              <w:spacing w:before="29"/>
              <w:rPr>
                <w:sz w:val="18"/>
              </w:rPr>
            </w:pPr>
            <w:r>
              <w:rPr>
                <w:sz w:val="18"/>
              </w:rPr>
              <w:t>houtsoort</w:t>
            </w:r>
            <w:r>
              <w:rPr>
                <w:spacing w:val="-2"/>
                <w:sz w:val="18"/>
              </w:rPr>
              <w:t xml:space="preserve"> </w:t>
            </w:r>
            <w:r>
              <w:rPr>
                <w:sz w:val="18"/>
              </w:rPr>
              <w:t>en/of</w:t>
            </w:r>
            <w:r>
              <w:rPr>
                <w:spacing w:val="-3"/>
                <w:sz w:val="18"/>
              </w:rPr>
              <w:t xml:space="preserve"> </w:t>
            </w:r>
            <w:r>
              <w:rPr>
                <w:spacing w:val="-2"/>
                <w:sz w:val="18"/>
              </w:rPr>
              <w:t>productbeschrijving;</w:t>
            </w:r>
          </w:p>
          <w:p w14:paraId="5A59E1E5" w14:textId="77777777" w:rsidR="003E44DF" w:rsidRDefault="006913FD">
            <w:pPr>
              <w:pStyle w:val="TableParagraph"/>
              <w:numPr>
                <w:ilvl w:val="0"/>
                <w:numId w:val="24"/>
              </w:numPr>
              <w:tabs>
                <w:tab w:val="left" w:pos="776"/>
              </w:tabs>
              <w:spacing w:before="32"/>
              <w:rPr>
                <w:sz w:val="18"/>
              </w:rPr>
            </w:pPr>
            <w:r>
              <w:rPr>
                <w:sz w:val="18"/>
              </w:rPr>
              <w:t>volume</w:t>
            </w:r>
            <w:r>
              <w:rPr>
                <w:spacing w:val="-4"/>
                <w:sz w:val="18"/>
              </w:rPr>
              <w:t xml:space="preserve"> </w:t>
            </w:r>
            <w:r>
              <w:rPr>
                <w:sz w:val="18"/>
              </w:rPr>
              <w:t>of</w:t>
            </w:r>
            <w:r>
              <w:rPr>
                <w:spacing w:val="-3"/>
                <w:sz w:val="18"/>
              </w:rPr>
              <w:t xml:space="preserve"> </w:t>
            </w:r>
            <w:r>
              <w:rPr>
                <w:sz w:val="18"/>
              </w:rPr>
              <w:t>aantal</w:t>
            </w:r>
            <w:r>
              <w:rPr>
                <w:spacing w:val="-2"/>
                <w:sz w:val="18"/>
              </w:rPr>
              <w:t xml:space="preserve"> </w:t>
            </w:r>
            <w:r>
              <w:rPr>
                <w:sz w:val="18"/>
              </w:rPr>
              <w:t>van</w:t>
            </w:r>
            <w:r>
              <w:rPr>
                <w:spacing w:val="-1"/>
                <w:sz w:val="18"/>
              </w:rPr>
              <w:t xml:space="preserve"> </w:t>
            </w:r>
            <w:r>
              <w:rPr>
                <w:sz w:val="18"/>
              </w:rPr>
              <w:t>het</w:t>
            </w:r>
            <w:r>
              <w:rPr>
                <w:spacing w:val="-1"/>
                <w:sz w:val="18"/>
              </w:rPr>
              <w:t xml:space="preserve"> </w:t>
            </w:r>
            <w:r>
              <w:rPr>
                <w:sz w:val="18"/>
              </w:rPr>
              <w:t>geleverd</w:t>
            </w:r>
            <w:r>
              <w:rPr>
                <w:spacing w:val="-2"/>
                <w:sz w:val="18"/>
              </w:rPr>
              <w:t xml:space="preserve"> product;</w:t>
            </w:r>
          </w:p>
          <w:p w14:paraId="453C06FA" w14:textId="77777777" w:rsidR="003E44DF" w:rsidRDefault="006913FD">
            <w:pPr>
              <w:pStyle w:val="TableParagraph"/>
              <w:numPr>
                <w:ilvl w:val="0"/>
                <w:numId w:val="24"/>
              </w:numPr>
              <w:tabs>
                <w:tab w:val="left" w:pos="776"/>
              </w:tabs>
              <w:spacing w:before="31" w:line="273" w:lineRule="auto"/>
              <w:ind w:right="653"/>
              <w:rPr>
                <w:sz w:val="18"/>
              </w:rPr>
            </w:pPr>
            <w:r>
              <w:rPr>
                <w:sz w:val="18"/>
              </w:rPr>
              <w:t>naam</w:t>
            </w:r>
            <w:r>
              <w:rPr>
                <w:spacing w:val="-6"/>
                <w:sz w:val="18"/>
              </w:rPr>
              <w:t xml:space="preserve"> </w:t>
            </w:r>
            <w:r>
              <w:rPr>
                <w:sz w:val="18"/>
              </w:rPr>
              <w:t>van</w:t>
            </w:r>
            <w:r>
              <w:rPr>
                <w:spacing w:val="-4"/>
                <w:sz w:val="18"/>
              </w:rPr>
              <w:t xml:space="preserve"> </w:t>
            </w:r>
            <w:r>
              <w:rPr>
                <w:sz w:val="18"/>
              </w:rPr>
              <w:t>het</w:t>
            </w:r>
            <w:r>
              <w:rPr>
                <w:spacing w:val="-4"/>
                <w:sz w:val="18"/>
              </w:rPr>
              <w:t xml:space="preserve"> </w:t>
            </w:r>
            <w:r>
              <w:rPr>
                <w:sz w:val="18"/>
              </w:rPr>
              <w:t>certificeringssysteem</w:t>
            </w:r>
            <w:r>
              <w:rPr>
                <w:spacing w:val="-5"/>
                <w:sz w:val="18"/>
              </w:rPr>
              <w:t xml:space="preserve"> </w:t>
            </w:r>
            <w:r>
              <w:rPr>
                <w:sz w:val="18"/>
              </w:rPr>
              <w:t>en</w:t>
            </w:r>
            <w:r>
              <w:rPr>
                <w:spacing w:val="-4"/>
                <w:sz w:val="18"/>
              </w:rPr>
              <w:t xml:space="preserve"> </w:t>
            </w:r>
            <w:r>
              <w:rPr>
                <w:sz w:val="18"/>
              </w:rPr>
              <w:t>de</w:t>
            </w:r>
            <w:r>
              <w:rPr>
                <w:spacing w:val="-5"/>
                <w:sz w:val="18"/>
              </w:rPr>
              <w:t xml:space="preserve"> </w:t>
            </w:r>
            <w:r>
              <w:rPr>
                <w:sz w:val="18"/>
              </w:rPr>
              <w:t>claim</w:t>
            </w:r>
            <w:r>
              <w:rPr>
                <w:spacing w:val="-5"/>
                <w:sz w:val="18"/>
              </w:rPr>
              <w:t xml:space="preserve"> </w:t>
            </w:r>
            <w:r>
              <w:rPr>
                <w:sz w:val="18"/>
              </w:rPr>
              <w:t>(bijv.</w:t>
            </w:r>
            <w:r>
              <w:rPr>
                <w:spacing w:val="-6"/>
                <w:sz w:val="18"/>
              </w:rPr>
              <w:t xml:space="preserve"> </w:t>
            </w:r>
            <w:r>
              <w:rPr>
                <w:sz w:val="18"/>
              </w:rPr>
              <w:t>FSC</w:t>
            </w:r>
            <w:r>
              <w:rPr>
                <w:spacing w:val="-4"/>
                <w:sz w:val="18"/>
              </w:rPr>
              <w:t xml:space="preserve"> </w:t>
            </w:r>
            <w:r>
              <w:rPr>
                <w:sz w:val="18"/>
              </w:rPr>
              <w:t>100%</w:t>
            </w:r>
            <w:r>
              <w:rPr>
                <w:spacing w:val="-5"/>
                <w:sz w:val="18"/>
              </w:rPr>
              <w:t xml:space="preserve"> </w:t>
            </w:r>
            <w:r>
              <w:rPr>
                <w:sz w:val="18"/>
              </w:rPr>
              <w:t>of</w:t>
            </w:r>
            <w:r>
              <w:rPr>
                <w:spacing w:val="-6"/>
                <w:sz w:val="18"/>
              </w:rPr>
              <w:t xml:space="preserve"> </w:t>
            </w:r>
            <w:r>
              <w:rPr>
                <w:sz w:val="18"/>
              </w:rPr>
              <w:t xml:space="preserve">PEFC </w:t>
            </w:r>
            <w:r>
              <w:rPr>
                <w:spacing w:val="-2"/>
                <w:sz w:val="18"/>
              </w:rPr>
              <w:t>gecertificeerd);</w:t>
            </w:r>
          </w:p>
          <w:p w14:paraId="2AE4772B" w14:textId="77777777" w:rsidR="003E44DF" w:rsidRDefault="006913FD">
            <w:pPr>
              <w:pStyle w:val="TableParagraph"/>
              <w:numPr>
                <w:ilvl w:val="0"/>
                <w:numId w:val="24"/>
              </w:numPr>
              <w:tabs>
                <w:tab w:val="left" w:pos="776"/>
              </w:tabs>
              <w:spacing w:before="3"/>
              <w:rPr>
                <w:sz w:val="18"/>
              </w:rPr>
            </w:pPr>
            <w:r>
              <w:rPr>
                <w:sz w:val="18"/>
              </w:rPr>
              <w:t>Chain-of-</w:t>
            </w:r>
            <w:proofErr w:type="spellStart"/>
            <w:r>
              <w:rPr>
                <w:sz w:val="18"/>
              </w:rPr>
              <w:t>Custody</w:t>
            </w:r>
            <w:proofErr w:type="spellEnd"/>
            <w:r>
              <w:rPr>
                <w:spacing w:val="-5"/>
                <w:sz w:val="18"/>
              </w:rPr>
              <w:t xml:space="preserve"> </w:t>
            </w:r>
            <w:r>
              <w:rPr>
                <w:sz w:val="18"/>
              </w:rPr>
              <w:t>certificaatnummer</w:t>
            </w:r>
            <w:r>
              <w:rPr>
                <w:spacing w:val="-4"/>
                <w:sz w:val="18"/>
              </w:rPr>
              <w:t xml:space="preserve"> </w:t>
            </w:r>
            <w:r>
              <w:rPr>
                <w:sz w:val="18"/>
              </w:rPr>
              <w:t>van</w:t>
            </w:r>
            <w:r>
              <w:rPr>
                <w:spacing w:val="-3"/>
                <w:sz w:val="18"/>
              </w:rPr>
              <w:t xml:space="preserve"> </w:t>
            </w:r>
            <w:r>
              <w:rPr>
                <w:sz w:val="18"/>
              </w:rPr>
              <w:t>de</w:t>
            </w:r>
            <w:r>
              <w:rPr>
                <w:spacing w:val="-3"/>
                <w:sz w:val="18"/>
              </w:rPr>
              <w:t xml:space="preserve"> </w:t>
            </w:r>
            <w:r>
              <w:rPr>
                <w:spacing w:val="-2"/>
                <w:sz w:val="18"/>
              </w:rPr>
              <w:t>leverancier.</w:t>
            </w:r>
          </w:p>
          <w:p w14:paraId="19BC7800" w14:textId="77777777" w:rsidR="003E44DF" w:rsidRDefault="006913FD">
            <w:pPr>
              <w:pStyle w:val="TableParagraph"/>
              <w:spacing w:before="29"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6E54677F" w14:textId="77777777" w:rsidR="003E44DF" w:rsidRDefault="006913FD">
            <w:pPr>
              <w:pStyle w:val="TableParagraph"/>
              <w:numPr>
                <w:ilvl w:val="0"/>
                <w:numId w:val="24"/>
              </w:numPr>
              <w:tabs>
                <w:tab w:val="left" w:pos="776"/>
              </w:tabs>
              <w:spacing w:before="1" w:line="276" w:lineRule="auto"/>
              <w:ind w:right="262"/>
              <w:rPr>
                <w:sz w:val="18"/>
              </w:rPr>
            </w:pPr>
            <w:r>
              <w:rPr>
                <w:sz w:val="18"/>
              </w:rPr>
              <w:t>Certificaat van de voor dit dossier verantwoordelijke staatssecretaris toegelaten</w:t>
            </w:r>
            <w:r>
              <w:rPr>
                <w:spacing w:val="-5"/>
                <w:sz w:val="18"/>
              </w:rPr>
              <w:t xml:space="preserve"> </w:t>
            </w:r>
            <w:r>
              <w:rPr>
                <w:sz w:val="18"/>
              </w:rPr>
              <w:t>certificeringssystemen,</w:t>
            </w:r>
            <w:r>
              <w:rPr>
                <w:spacing w:val="-7"/>
                <w:sz w:val="18"/>
              </w:rPr>
              <w:t xml:space="preserve"> </w:t>
            </w:r>
            <w:r>
              <w:rPr>
                <w:sz w:val="18"/>
              </w:rPr>
              <w:t>geldend</w:t>
            </w:r>
            <w:r>
              <w:rPr>
                <w:spacing w:val="-6"/>
                <w:sz w:val="18"/>
              </w:rPr>
              <w:t xml:space="preserve"> </w:t>
            </w:r>
            <w:r>
              <w:rPr>
                <w:sz w:val="18"/>
              </w:rPr>
              <w:t>op</w:t>
            </w:r>
            <w:r>
              <w:rPr>
                <w:spacing w:val="-6"/>
                <w:sz w:val="18"/>
              </w:rPr>
              <w:t xml:space="preserve"> </w:t>
            </w:r>
            <w:r>
              <w:rPr>
                <w:sz w:val="18"/>
              </w:rPr>
              <w:t>datum</w:t>
            </w:r>
            <w:r>
              <w:rPr>
                <w:spacing w:val="-9"/>
                <w:sz w:val="18"/>
              </w:rPr>
              <w:t xml:space="preserve"> </w:t>
            </w:r>
            <w:r>
              <w:rPr>
                <w:sz w:val="18"/>
              </w:rPr>
              <w:t>van</w:t>
            </w:r>
            <w:r>
              <w:rPr>
                <w:spacing w:val="-5"/>
                <w:sz w:val="18"/>
              </w:rPr>
              <w:t xml:space="preserve"> </w:t>
            </w:r>
            <w:r>
              <w:rPr>
                <w:sz w:val="18"/>
              </w:rPr>
              <w:t>aankondiging.</w:t>
            </w:r>
            <w:r>
              <w:rPr>
                <w:spacing w:val="-7"/>
                <w:sz w:val="18"/>
              </w:rPr>
              <w:t xml:space="preserve"> </w:t>
            </w:r>
            <w:r>
              <w:rPr>
                <w:sz w:val="18"/>
              </w:rPr>
              <w:t xml:space="preserve">Voor alle goedgekeurde certificeringssystemen, zie de rechterkolom van de </w:t>
            </w:r>
            <w:hyperlink r:id="rId19">
              <w:r w:rsidR="003E44DF">
                <w:rPr>
                  <w:i/>
                  <w:color w:val="205768"/>
                  <w:sz w:val="18"/>
                </w:rPr>
                <w:t>tabel</w:t>
              </w:r>
            </w:hyperlink>
            <w:r>
              <w:rPr>
                <w:i/>
                <w:color w:val="205768"/>
                <w:sz w:val="18"/>
              </w:rPr>
              <w:t xml:space="preserve"> </w:t>
            </w:r>
            <w:hyperlink r:id="rId20">
              <w:proofErr w:type="spellStart"/>
              <w:r w:rsidR="003E44DF">
                <w:rPr>
                  <w:i/>
                  <w:color w:val="205768"/>
                  <w:sz w:val="18"/>
                </w:rPr>
                <w:t>judgements</w:t>
              </w:r>
              <w:proofErr w:type="spellEnd"/>
            </w:hyperlink>
            <w:r>
              <w:rPr>
                <w:sz w:val="18"/>
              </w:rPr>
              <w:t>, of</w:t>
            </w:r>
          </w:p>
          <w:p w14:paraId="371368A0" w14:textId="77777777" w:rsidR="003E44DF" w:rsidRDefault="006913FD">
            <w:pPr>
              <w:pStyle w:val="TableParagraph"/>
              <w:numPr>
                <w:ilvl w:val="0"/>
                <w:numId w:val="24"/>
              </w:numPr>
              <w:tabs>
                <w:tab w:val="left" w:pos="776"/>
              </w:tabs>
              <w:spacing w:line="276" w:lineRule="auto"/>
              <w:ind w:right="218"/>
              <w:rPr>
                <w:sz w:val="18"/>
              </w:rPr>
            </w:pPr>
            <w:r>
              <w:rPr>
                <w:sz w:val="18"/>
              </w:rPr>
              <w:t>Alternatief</w:t>
            </w:r>
            <w:r>
              <w:rPr>
                <w:spacing w:val="-5"/>
                <w:sz w:val="18"/>
              </w:rPr>
              <w:t xml:space="preserve"> </w:t>
            </w:r>
            <w:r>
              <w:rPr>
                <w:sz w:val="18"/>
              </w:rPr>
              <w:t>en</w:t>
            </w:r>
            <w:r>
              <w:rPr>
                <w:spacing w:val="-3"/>
                <w:sz w:val="18"/>
              </w:rPr>
              <w:t xml:space="preserve"> </w:t>
            </w:r>
            <w:r>
              <w:rPr>
                <w:sz w:val="18"/>
              </w:rPr>
              <w:t>verifieerbaar</w:t>
            </w:r>
            <w:r>
              <w:rPr>
                <w:spacing w:val="-5"/>
                <w:sz w:val="18"/>
              </w:rPr>
              <w:t xml:space="preserve"> </w:t>
            </w:r>
            <w:r>
              <w:rPr>
                <w:sz w:val="18"/>
              </w:rPr>
              <w:t>bewijs</w:t>
            </w:r>
            <w:r>
              <w:rPr>
                <w:spacing w:val="-4"/>
                <w:sz w:val="18"/>
              </w:rPr>
              <w:t xml:space="preserve"> </w:t>
            </w:r>
            <w:r>
              <w:rPr>
                <w:sz w:val="18"/>
              </w:rPr>
              <w:t>waaruit</w:t>
            </w:r>
            <w:r>
              <w:rPr>
                <w:spacing w:val="-3"/>
                <w:sz w:val="18"/>
              </w:rPr>
              <w:t xml:space="preserve"> </w:t>
            </w:r>
            <w:r>
              <w:rPr>
                <w:sz w:val="18"/>
              </w:rPr>
              <w:t>blijkt</w:t>
            </w:r>
            <w:r>
              <w:rPr>
                <w:spacing w:val="-4"/>
                <w:sz w:val="18"/>
              </w:rPr>
              <w:t xml:space="preserve"> </w:t>
            </w:r>
            <w:r>
              <w:rPr>
                <w:sz w:val="18"/>
              </w:rPr>
              <w:t>dat</w:t>
            </w:r>
            <w:r>
              <w:rPr>
                <w:spacing w:val="-4"/>
                <w:sz w:val="18"/>
              </w:rPr>
              <w:t xml:space="preserve"> </w:t>
            </w:r>
            <w:r>
              <w:rPr>
                <w:sz w:val="18"/>
              </w:rPr>
              <w:t>aan</w:t>
            </w:r>
            <w:r>
              <w:rPr>
                <w:spacing w:val="-3"/>
                <w:sz w:val="18"/>
              </w:rPr>
              <w:t xml:space="preserve"> </w:t>
            </w:r>
            <w:r>
              <w:rPr>
                <w:sz w:val="18"/>
              </w:rPr>
              <w:t>de</w:t>
            </w:r>
            <w:r>
              <w:rPr>
                <w:spacing w:val="-4"/>
                <w:sz w:val="18"/>
              </w:rPr>
              <w:t xml:space="preserve"> </w:t>
            </w:r>
            <w:r>
              <w:rPr>
                <w:sz w:val="18"/>
              </w:rPr>
              <w:t>gestelde</w:t>
            </w:r>
            <w:r>
              <w:rPr>
                <w:spacing w:val="-4"/>
                <w:sz w:val="18"/>
              </w:rPr>
              <w:t xml:space="preserve"> </w:t>
            </w:r>
            <w:r>
              <w:rPr>
                <w:sz w:val="18"/>
              </w:rPr>
              <w:t>eis</w:t>
            </w:r>
            <w:r>
              <w:rPr>
                <w:spacing w:val="-4"/>
                <w:sz w:val="18"/>
              </w:rPr>
              <w:t xml:space="preserve"> </w:t>
            </w:r>
            <w:r>
              <w:rPr>
                <w:sz w:val="18"/>
              </w:rPr>
              <w:t xml:space="preserve">wordt voldaan. Als hulpmiddel bij het leveren van alternatief bewijs kan de Leverancier gebruik maken van </w:t>
            </w:r>
            <w:hyperlink r:id="rId21">
              <w:proofErr w:type="spellStart"/>
              <w:r w:rsidR="003E44DF">
                <w:rPr>
                  <w:sz w:val="18"/>
                </w:rPr>
                <w:t>Documents</w:t>
              </w:r>
              <w:proofErr w:type="spellEnd"/>
              <w:r w:rsidR="003E44DF">
                <w:rPr>
                  <w:sz w:val="18"/>
                </w:rPr>
                <w:t xml:space="preserve"> </w:t>
              </w:r>
              <w:proofErr w:type="spellStart"/>
              <w:r w:rsidR="003E44DF">
                <w:rPr>
                  <w:sz w:val="18"/>
                </w:rPr>
                <w:t>for</w:t>
              </w:r>
              <w:proofErr w:type="spellEnd"/>
              <w:r w:rsidR="003E44DF">
                <w:rPr>
                  <w:sz w:val="18"/>
                </w:rPr>
                <w:t xml:space="preserve"> </w:t>
              </w:r>
              <w:proofErr w:type="spellStart"/>
              <w:r w:rsidR="003E44DF">
                <w:rPr>
                  <w:sz w:val="18"/>
                </w:rPr>
                <w:t>Category</w:t>
              </w:r>
              <w:proofErr w:type="spellEnd"/>
              <w:r w:rsidR="003E44DF">
                <w:rPr>
                  <w:sz w:val="18"/>
                </w:rPr>
                <w:t xml:space="preserve"> B </w:t>
              </w:r>
              <w:proofErr w:type="spellStart"/>
              <w:r w:rsidR="003E44DF">
                <w:rPr>
                  <w:sz w:val="18"/>
                </w:rPr>
                <w:t>evidence</w:t>
              </w:r>
              <w:proofErr w:type="spellEnd"/>
            </w:hyperlink>
            <w:r>
              <w:rPr>
                <w:sz w:val="18"/>
              </w:rPr>
              <w:t>.</w:t>
            </w:r>
          </w:p>
        </w:tc>
      </w:tr>
      <w:tr w:rsidR="003E44DF" w14:paraId="257E73EC" w14:textId="77777777">
        <w:trPr>
          <w:trHeight w:val="3774"/>
        </w:trPr>
        <w:tc>
          <w:tcPr>
            <w:tcW w:w="958" w:type="dxa"/>
            <w:shd w:val="clear" w:color="auto" w:fill="E6E6E6"/>
          </w:tcPr>
          <w:p w14:paraId="17D530D2" w14:textId="77777777" w:rsidR="003E44DF" w:rsidRDefault="006913FD">
            <w:pPr>
              <w:pStyle w:val="TableParagraph"/>
              <w:spacing w:before="21"/>
              <w:ind w:left="57"/>
              <w:rPr>
                <w:sz w:val="16"/>
              </w:rPr>
            </w:pPr>
            <w:r>
              <w:rPr>
                <w:sz w:val="16"/>
              </w:rPr>
              <w:lastRenderedPageBreak/>
              <w:t>EIS</w:t>
            </w:r>
            <w:r>
              <w:rPr>
                <w:spacing w:val="18"/>
                <w:sz w:val="16"/>
              </w:rPr>
              <w:t xml:space="preserve"> </w:t>
            </w:r>
            <w:r>
              <w:rPr>
                <w:spacing w:val="-5"/>
                <w:sz w:val="16"/>
              </w:rPr>
              <w:t>88</w:t>
            </w:r>
          </w:p>
        </w:tc>
        <w:tc>
          <w:tcPr>
            <w:tcW w:w="8085" w:type="dxa"/>
          </w:tcPr>
          <w:p w14:paraId="68BEA774" w14:textId="77777777" w:rsidR="003E44DF" w:rsidRDefault="006913FD">
            <w:pPr>
              <w:pStyle w:val="TableParagraph"/>
              <w:spacing w:before="1"/>
              <w:jc w:val="both"/>
              <w:rPr>
                <w:sz w:val="18"/>
              </w:rPr>
            </w:pPr>
            <w:r>
              <w:rPr>
                <w:sz w:val="18"/>
              </w:rPr>
              <w:t>Aan</w:t>
            </w:r>
            <w:r>
              <w:rPr>
                <w:spacing w:val="-2"/>
                <w:sz w:val="18"/>
              </w:rPr>
              <w:t xml:space="preserve"> </w:t>
            </w:r>
            <w:r>
              <w:rPr>
                <w:sz w:val="18"/>
              </w:rPr>
              <w:t>kunststof</w:t>
            </w:r>
            <w:r>
              <w:rPr>
                <w:spacing w:val="-4"/>
                <w:sz w:val="18"/>
              </w:rPr>
              <w:t xml:space="preserve"> </w:t>
            </w:r>
            <w:r>
              <w:rPr>
                <w:sz w:val="18"/>
              </w:rPr>
              <w:t>onderdelen</w:t>
            </w:r>
            <w:r>
              <w:rPr>
                <w:spacing w:val="-5"/>
                <w:sz w:val="18"/>
              </w:rPr>
              <w:t xml:space="preserve"> </w:t>
            </w:r>
            <w:r>
              <w:rPr>
                <w:sz w:val="18"/>
              </w:rPr>
              <w:t>worden</w:t>
            </w:r>
            <w:r>
              <w:rPr>
                <w:spacing w:val="-1"/>
                <w:sz w:val="18"/>
              </w:rPr>
              <w:t xml:space="preserve"> </w:t>
            </w:r>
            <w:r>
              <w:rPr>
                <w:sz w:val="18"/>
              </w:rPr>
              <w:t>de</w:t>
            </w:r>
            <w:r>
              <w:rPr>
                <w:spacing w:val="-3"/>
                <w:sz w:val="18"/>
              </w:rPr>
              <w:t xml:space="preserve"> </w:t>
            </w:r>
            <w:r>
              <w:rPr>
                <w:sz w:val="18"/>
              </w:rPr>
              <w:t>volgende</w:t>
            </w:r>
            <w:r>
              <w:rPr>
                <w:spacing w:val="-3"/>
                <w:sz w:val="18"/>
              </w:rPr>
              <w:t xml:space="preserve"> </w:t>
            </w:r>
            <w:r>
              <w:rPr>
                <w:sz w:val="18"/>
              </w:rPr>
              <w:t>eisen</w:t>
            </w:r>
            <w:r>
              <w:rPr>
                <w:spacing w:val="-3"/>
                <w:sz w:val="18"/>
              </w:rPr>
              <w:t xml:space="preserve"> </w:t>
            </w:r>
            <w:r>
              <w:rPr>
                <w:spacing w:val="-2"/>
                <w:sz w:val="18"/>
              </w:rPr>
              <w:t>gesteld:</w:t>
            </w:r>
          </w:p>
          <w:p w14:paraId="752AEBB2" w14:textId="77777777" w:rsidR="003E44DF" w:rsidRDefault="006913FD">
            <w:pPr>
              <w:pStyle w:val="TableParagraph"/>
              <w:numPr>
                <w:ilvl w:val="0"/>
                <w:numId w:val="23"/>
              </w:numPr>
              <w:tabs>
                <w:tab w:val="left" w:pos="776"/>
              </w:tabs>
              <w:spacing w:before="31" w:line="273" w:lineRule="auto"/>
              <w:ind w:right="494"/>
              <w:jc w:val="both"/>
              <w:rPr>
                <w:sz w:val="18"/>
              </w:rPr>
            </w:pPr>
            <w:r>
              <w:rPr>
                <w:sz w:val="18"/>
              </w:rPr>
              <w:t>Kunststofonderdelen</w:t>
            </w:r>
            <w:r>
              <w:rPr>
                <w:spacing w:val="-4"/>
                <w:sz w:val="18"/>
              </w:rPr>
              <w:t xml:space="preserve"> </w:t>
            </w:r>
            <w:r>
              <w:rPr>
                <w:sz w:val="18"/>
              </w:rPr>
              <w:t>met</w:t>
            </w:r>
            <w:r>
              <w:rPr>
                <w:spacing w:val="-4"/>
                <w:sz w:val="18"/>
              </w:rPr>
              <w:t xml:space="preserve"> </w:t>
            </w:r>
            <w:r>
              <w:rPr>
                <w:sz w:val="18"/>
              </w:rPr>
              <w:t>een</w:t>
            </w:r>
            <w:r>
              <w:rPr>
                <w:spacing w:val="-4"/>
                <w:sz w:val="18"/>
              </w:rPr>
              <w:t xml:space="preserve"> </w:t>
            </w:r>
            <w:r>
              <w:rPr>
                <w:sz w:val="18"/>
              </w:rPr>
              <w:t>massa</w:t>
            </w:r>
            <w:r>
              <w:rPr>
                <w:spacing w:val="-3"/>
                <w:sz w:val="18"/>
              </w:rPr>
              <w:t xml:space="preserve"> </w:t>
            </w:r>
            <w:r>
              <w:rPr>
                <w:sz w:val="18"/>
              </w:rPr>
              <w:t>groter</w:t>
            </w:r>
            <w:r>
              <w:rPr>
                <w:spacing w:val="-5"/>
                <w:sz w:val="18"/>
              </w:rPr>
              <w:t xml:space="preserve"> </w:t>
            </w:r>
            <w:r>
              <w:rPr>
                <w:sz w:val="18"/>
              </w:rPr>
              <w:t>dan</w:t>
            </w:r>
            <w:r>
              <w:rPr>
                <w:spacing w:val="-4"/>
                <w:sz w:val="18"/>
              </w:rPr>
              <w:t xml:space="preserve"> </w:t>
            </w:r>
            <w:r>
              <w:rPr>
                <w:sz w:val="18"/>
              </w:rPr>
              <w:t>100</w:t>
            </w:r>
            <w:r>
              <w:rPr>
                <w:spacing w:val="-7"/>
                <w:sz w:val="18"/>
              </w:rPr>
              <w:t xml:space="preserve"> </w:t>
            </w:r>
            <w:r>
              <w:rPr>
                <w:sz w:val="18"/>
              </w:rPr>
              <w:t>g</w:t>
            </w:r>
            <w:r>
              <w:rPr>
                <w:spacing w:val="-5"/>
                <w:sz w:val="18"/>
              </w:rPr>
              <w:t xml:space="preserve"> </w:t>
            </w:r>
            <w:r>
              <w:rPr>
                <w:sz w:val="18"/>
              </w:rPr>
              <w:t>worden</w:t>
            </w:r>
            <w:r>
              <w:rPr>
                <w:spacing w:val="-4"/>
                <w:sz w:val="18"/>
              </w:rPr>
              <w:t xml:space="preserve"> </w:t>
            </w:r>
            <w:r>
              <w:rPr>
                <w:sz w:val="18"/>
              </w:rPr>
              <w:t xml:space="preserve">gemarkeerd conform EN ISO-11469 en </w:t>
            </w:r>
            <w:proofErr w:type="spellStart"/>
            <w:r>
              <w:rPr>
                <w:sz w:val="18"/>
              </w:rPr>
              <w:t>EN</w:t>
            </w:r>
            <w:proofErr w:type="spellEnd"/>
            <w:r>
              <w:rPr>
                <w:sz w:val="18"/>
              </w:rPr>
              <w:t xml:space="preserve"> ISO-1043 (delen 1-4).</w:t>
            </w:r>
          </w:p>
          <w:p w14:paraId="0AA114B6" w14:textId="77777777" w:rsidR="003E44DF" w:rsidRDefault="006913FD">
            <w:pPr>
              <w:pStyle w:val="TableParagraph"/>
              <w:numPr>
                <w:ilvl w:val="0"/>
                <w:numId w:val="23"/>
              </w:numPr>
              <w:tabs>
                <w:tab w:val="left" w:pos="776"/>
              </w:tabs>
              <w:spacing w:before="3" w:line="276" w:lineRule="auto"/>
              <w:ind w:right="152"/>
              <w:jc w:val="both"/>
              <w:rPr>
                <w:sz w:val="18"/>
              </w:rPr>
            </w:pPr>
            <w:r>
              <w:rPr>
                <w:sz w:val="18"/>
              </w:rPr>
              <w:t>Kunststofonderdelen</w:t>
            </w:r>
            <w:r>
              <w:rPr>
                <w:spacing w:val="-6"/>
                <w:sz w:val="18"/>
              </w:rPr>
              <w:t xml:space="preserve"> </w:t>
            </w:r>
            <w:r>
              <w:rPr>
                <w:sz w:val="18"/>
              </w:rPr>
              <w:t>en</w:t>
            </w:r>
            <w:r>
              <w:rPr>
                <w:spacing w:val="-6"/>
                <w:sz w:val="18"/>
              </w:rPr>
              <w:t xml:space="preserve"> </w:t>
            </w:r>
            <w:r>
              <w:rPr>
                <w:sz w:val="18"/>
              </w:rPr>
              <w:t>oppervlaktelagen</w:t>
            </w:r>
            <w:r>
              <w:rPr>
                <w:spacing w:val="-6"/>
                <w:sz w:val="18"/>
              </w:rPr>
              <w:t xml:space="preserve"> </w:t>
            </w:r>
            <w:r>
              <w:rPr>
                <w:sz w:val="18"/>
              </w:rPr>
              <w:t>mogen</w:t>
            </w:r>
            <w:r>
              <w:rPr>
                <w:spacing w:val="-6"/>
                <w:sz w:val="18"/>
              </w:rPr>
              <w:t xml:space="preserve"> </w:t>
            </w:r>
            <w:r>
              <w:rPr>
                <w:sz w:val="18"/>
              </w:rPr>
              <w:t>niet</w:t>
            </w:r>
            <w:r>
              <w:rPr>
                <w:spacing w:val="-9"/>
                <w:sz w:val="18"/>
              </w:rPr>
              <w:t xml:space="preserve"> </w:t>
            </w:r>
            <w:r>
              <w:rPr>
                <w:sz w:val="18"/>
              </w:rPr>
              <w:t>worden</w:t>
            </w:r>
            <w:r>
              <w:rPr>
                <w:spacing w:val="-6"/>
                <w:sz w:val="18"/>
              </w:rPr>
              <w:t xml:space="preserve"> </w:t>
            </w:r>
            <w:r>
              <w:rPr>
                <w:sz w:val="18"/>
              </w:rPr>
              <w:t>vervaardigd</w:t>
            </w:r>
            <w:r>
              <w:rPr>
                <w:spacing w:val="-7"/>
                <w:sz w:val="18"/>
              </w:rPr>
              <w:t xml:space="preserve"> </w:t>
            </w:r>
            <w:r>
              <w:rPr>
                <w:sz w:val="18"/>
              </w:rPr>
              <w:t>met behulp</w:t>
            </w:r>
            <w:r>
              <w:rPr>
                <w:spacing w:val="-2"/>
                <w:sz w:val="18"/>
              </w:rPr>
              <w:t xml:space="preserve"> </w:t>
            </w:r>
            <w:r>
              <w:rPr>
                <w:sz w:val="18"/>
              </w:rPr>
              <w:t>van</w:t>
            </w:r>
            <w:r>
              <w:rPr>
                <w:spacing w:val="-1"/>
                <w:sz w:val="18"/>
              </w:rPr>
              <w:t xml:space="preserve"> </w:t>
            </w:r>
            <w:r>
              <w:rPr>
                <w:sz w:val="18"/>
              </w:rPr>
              <w:t>additieven</w:t>
            </w:r>
            <w:r>
              <w:rPr>
                <w:spacing w:val="-1"/>
                <w:sz w:val="18"/>
              </w:rPr>
              <w:t xml:space="preserve"> </w:t>
            </w:r>
            <w:r>
              <w:rPr>
                <w:sz w:val="18"/>
              </w:rPr>
              <w:t>die</w:t>
            </w:r>
            <w:r>
              <w:rPr>
                <w:spacing w:val="-4"/>
                <w:sz w:val="18"/>
              </w:rPr>
              <w:t xml:space="preserve"> </w:t>
            </w:r>
            <w:r>
              <w:rPr>
                <w:sz w:val="18"/>
              </w:rPr>
              <w:t>verbindingen</w:t>
            </w:r>
            <w:r>
              <w:rPr>
                <w:spacing w:val="-1"/>
                <w:sz w:val="18"/>
              </w:rPr>
              <w:t xml:space="preserve"> </w:t>
            </w:r>
            <w:r>
              <w:rPr>
                <w:sz w:val="18"/>
              </w:rPr>
              <w:t>met</w:t>
            </w:r>
            <w:r>
              <w:rPr>
                <w:spacing w:val="-1"/>
                <w:sz w:val="18"/>
              </w:rPr>
              <w:t xml:space="preserve"> </w:t>
            </w:r>
            <w:r>
              <w:rPr>
                <w:sz w:val="18"/>
              </w:rPr>
              <w:t>cadmium</w:t>
            </w:r>
            <w:r>
              <w:rPr>
                <w:spacing w:val="-2"/>
                <w:sz w:val="18"/>
              </w:rPr>
              <w:t xml:space="preserve"> </w:t>
            </w:r>
            <w:r>
              <w:rPr>
                <w:sz w:val="18"/>
              </w:rPr>
              <w:t>(Cd),</w:t>
            </w:r>
            <w:r>
              <w:rPr>
                <w:spacing w:val="-3"/>
                <w:sz w:val="18"/>
              </w:rPr>
              <w:t xml:space="preserve"> </w:t>
            </w:r>
            <w:r>
              <w:rPr>
                <w:sz w:val="18"/>
              </w:rPr>
              <w:t>chroom</w:t>
            </w:r>
            <w:r>
              <w:rPr>
                <w:spacing w:val="-2"/>
                <w:sz w:val="18"/>
              </w:rPr>
              <w:t xml:space="preserve"> </w:t>
            </w:r>
            <w:r>
              <w:rPr>
                <w:sz w:val="18"/>
              </w:rPr>
              <w:t>VI</w:t>
            </w:r>
            <w:r>
              <w:rPr>
                <w:spacing w:val="-1"/>
                <w:sz w:val="18"/>
              </w:rPr>
              <w:t xml:space="preserve"> </w:t>
            </w:r>
            <w:r>
              <w:rPr>
                <w:sz w:val="18"/>
              </w:rPr>
              <w:t>(</w:t>
            </w:r>
            <w:proofErr w:type="spellStart"/>
            <w:r>
              <w:rPr>
                <w:sz w:val="18"/>
              </w:rPr>
              <w:t>CrVI</w:t>
            </w:r>
            <w:proofErr w:type="spellEnd"/>
            <w:r>
              <w:rPr>
                <w:sz w:val="18"/>
              </w:rPr>
              <w:t>), lood (Pb), kwik (Hg) of tin (Sn) bevatten.</w:t>
            </w:r>
          </w:p>
          <w:p w14:paraId="60A44622" w14:textId="77777777" w:rsidR="003E44DF" w:rsidRDefault="006913FD">
            <w:pPr>
              <w:pStyle w:val="TableParagraph"/>
              <w:spacing w:line="276" w:lineRule="auto"/>
              <w:ind w:right="260"/>
              <w:jc w:val="both"/>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19237326" w14:textId="77777777" w:rsidR="003E44DF" w:rsidRDefault="006913FD">
            <w:pPr>
              <w:pStyle w:val="TableParagraph"/>
              <w:numPr>
                <w:ilvl w:val="0"/>
                <w:numId w:val="23"/>
              </w:numPr>
              <w:tabs>
                <w:tab w:val="left" w:pos="776"/>
              </w:tabs>
              <w:spacing w:line="276" w:lineRule="auto"/>
              <w:ind w:right="204"/>
              <w:rPr>
                <w:sz w:val="18"/>
              </w:rPr>
            </w:pPr>
            <w:r>
              <w:rPr>
                <w:sz w:val="18"/>
              </w:rPr>
              <w:t>(Geldig) certificaat van een ISO type I milieukeurmerk, waarvan de eisen overeenkomen met de in dit criterium gestelde eisen, of een gelijkwaardig certificaat.</w:t>
            </w:r>
            <w:r>
              <w:rPr>
                <w:spacing w:val="-4"/>
                <w:sz w:val="18"/>
              </w:rPr>
              <w:t xml:space="preserve"> </w:t>
            </w:r>
            <w:r>
              <w:rPr>
                <w:sz w:val="18"/>
              </w:rPr>
              <w:t>Meer</w:t>
            </w:r>
            <w:r>
              <w:rPr>
                <w:spacing w:val="-3"/>
                <w:sz w:val="18"/>
              </w:rPr>
              <w:t xml:space="preserve"> </w:t>
            </w:r>
            <w:r>
              <w:rPr>
                <w:sz w:val="18"/>
              </w:rPr>
              <w:t>informatie</w:t>
            </w:r>
            <w:r>
              <w:rPr>
                <w:spacing w:val="-5"/>
                <w:sz w:val="18"/>
              </w:rPr>
              <w:t xml:space="preserve"> </w:t>
            </w:r>
            <w:r>
              <w:rPr>
                <w:sz w:val="18"/>
              </w:rPr>
              <w:t>over</w:t>
            </w:r>
            <w:r>
              <w:rPr>
                <w:spacing w:val="-3"/>
                <w:sz w:val="18"/>
              </w:rPr>
              <w:t xml:space="preserve"> </w:t>
            </w:r>
            <w:r>
              <w:rPr>
                <w:sz w:val="18"/>
              </w:rPr>
              <w:t>ISO</w:t>
            </w:r>
            <w:r>
              <w:rPr>
                <w:spacing w:val="-4"/>
                <w:sz w:val="18"/>
              </w:rPr>
              <w:t xml:space="preserve"> </w:t>
            </w:r>
            <w:r>
              <w:rPr>
                <w:sz w:val="18"/>
              </w:rPr>
              <w:t>type</w:t>
            </w:r>
            <w:r>
              <w:rPr>
                <w:spacing w:val="-3"/>
                <w:sz w:val="18"/>
              </w:rPr>
              <w:t xml:space="preserve"> </w:t>
            </w:r>
            <w:r>
              <w:rPr>
                <w:sz w:val="18"/>
              </w:rPr>
              <w:t>I</w:t>
            </w:r>
            <w:r>
              <w:rPr>
                <w:spacing w:val="-2"/>
                <w:sz w:val="18"/>
              </w:rPr>
              <w:t xml:space="preserve"> </w:t>
            </w:r>
            <w:r>
              <w:rPr>
                <w:sz w:val="18"/>
              </w:rPr>
              <w:t>milieukeurmerk</w:t>
            </w:r>
            <w:r>
              <w:rPr>
                <w:spacing w:val="-4"/>
                <w:sz w:val="18"/>
              </w:rPr>
              <w:t xml:space="preserve"> </w:t>
            </w:r>
            <w:r>
              <w:rPr>
                <w:sz w:val="18"/>
              </w:rPr>
              <w:t>is</w:t>
            </w:r>
            <w:r>
              <w:rPr>
                <w:spacing w:val="-3"/>
                <w:sz w:val="18"/>
              </w:rPr>
              <w:t xml:space="preserve"> </w:t>
            </w:r>
            <w:r>
              <w:rPr>
                <w:sz w:val="18"/>
              </w:rPr>
              <w:t>te</w:t>
            </w:r>
            <w:r>
              <w:rPr>
                <w:spacing w:val="-3"/>
                <w:sz w:val="18"/>
              </w:rPr>
              <w:t xml:space="preserve"> </w:t>
            </w:r>
            <w:r>
              <w:rPr>
                <w:sz w:val="18"/>
              </w:rPr>
              <w:t>vinden</w:t>
            </w:r>
            <w:r>
              <w:rPr>
                <w:spacing w:val="-2"/>
                <w:sz w:val="18"/>
              </w:rPr>
              <w:t xml:space="preserve"> </w:t>
            </w:r>
            <w:r>
              <w:rPr>
                <w:sz w:val="18"/>
              </w:rPr>
              <w:t xml:space="preserve">op </w:t>
            </w:r>
            <w:hyperlink r:id="rId22">
              <w:r w:rsidR="003E44DF">
                <w:rPr>
                  <w:sz w:val="18"/>
                </w:rPr>
                <w:t>de</w:t>
              </w:r>
            </w:hyperlink>
            <w:r>
              <w:rPr>
                <w:sz w:val="18"/>
              </w:rPr>
              <w:t xml:space="preserve"> </w:t>
            </w:r>
            <w:hyperlink r:id="rId23">
              <w:r w:rsidR="003E44DF">
                <w:rPr>
                  <w:i/>
                  <w:color w:val="205768"/>
                  <w:sz w:val="18"/>
                </w:rPr>
                <w:t>website van PIANOo</w:t>
              </w:r>
            </w:hyperlink>
            <w:r>
              <w:rPr>
                <w:sz w:val="18"/>
              </w:rPr>
              <w:t xml:space="preserve">. Producten met een </w:t>
            </w:r>
            <w:hyperlink r:id="rId24">
              <w:r w:rsidR="003E44DF">
                <w:rPr>
                  <w:i/>
                  <w:color w:val="205768"/>
                  <w:sz w:val="18"/>
                </w:rPr>
                <w:t xml:space="preserve">EU </w:t>
              </w:r>
              <w:proofErr w:type="spellStart"/>
              <w:r w:rsidR="003E44DF">
                <w:rPr>
                  <w:i/>
                  <w:color w:val="205768"/>
                  <w:sz w:val="18"/>
                </w:rPr>
                <w:t>Ecolabel</w:t>
              </w:r>
              <w:proofErr w:type="spellEnd"/>
            </w:hyperlink>
            <w:r>
              <w:rPr>
                <w:i/>
                <w:color w:val="205768"/>
                <w:sz w:val="18"/>
              </w:rPr>
              <w:t xml:space="preserve"> </w:t>
            </w:r>
            <w:r>
              <w:rPr>
                <w:sz w:val="18"/>
              </w:rPr>
              <w:t>voldoen in elk geval.</w:t>
            </w:r>
          </w:p>
          <w:p w14:paraId="000548C2" w14:textId="77777777" w:rsidR="003E44DF" w:rsidRDefault="006913FD">
            <w:pPr>
              <w:pStyle w:val="TableParagraph"/>
              <w:numPr>
                <w:ilvl w:val="0"/>
                <w:numId w:val="23"/>
              </w:numPr>
              <w:tabs>
                <w:tab w:val="left" w:pos="776"/>
              </w:tabs>
              <w:spacing w:line="218" w:lineRule="exact"/>
              <w:rPr>
                <w:sz w:val="18"/>
              </w:rPr>
            </w:pPr>
            <w:r>
              <w:rPr>
                <w:sz w:val="18"/>
              </w:rPr>
              <w:t>Technisch</w:t>
            </w:r>
            <w:r>
              <w:rPr>
                <w:spacing w:val="-3"/>
                <w:sz w:val="18"/>
              </w:rPr>
              <w:t xml:space="preserve"> </w:t>
            </w:r>
            <w:r>
              <w:rPr>
                <w:sz w:val="18"/>
              </w:rPr>
              <w:t>dossier</w:t>
            </w:r>
            <w:r>
              <w:rPr>
                <w:spacing w:val="-2"/>
                <w:sz w:val="18"/>
              </w:rPr>
              <w:t xml:space="preserve"> </w:t>
            </w:r>
            <w:r>
              <w:rPr>
                <w:sz w:val="18"/>
              </w:rPr>
              <w:t>van</w:t>
            </w:r>
            <w:r>
              <w:rPr>
                <w:spacing w:val="-1"/>
                <w:sz w:val="18"/>
              </w:rPr>
              <w:t xml:space="preserve"> </w:t>
            </w:r>
            <w:r>
              <w:rPr>
                <w:sz w:val="18"/>
              </w:rPr>
              <w:t>de</w:t>
            </w:r>
            <w:r>
              <w:rPr>
                <w:spacing w:val="-2"/>
                <w:sz w:val="18"/>
              </w:rPr>
              <w:t xml:space="preserve"> fabrikant.</w:t>
            </w:r>
          </w:p>
          <w:p w14:paraId="65C4E6AF" w14:textId="77777777" w:rsidR="003E44DF" w:rsidRDefault="006913FD">
            <w:pPr>
              <w:pStyle w:val="TableParagraph"/>
              <w:numPr>
                <w:ilvl w:val="0"/>
                <w:numId w:val="23"/>
              </w:numPr>
              <w:tabs>
                <w:tab w:val="left" w:pos="776"/>
              </w:tabs>
              <w:spacing w:before="29"/>
              <w:rPr>
                <w:sz w:val="18"/>
              </w:rPr>
            </w:pPr>
            <w:r>
              <w:rPr>
                <w:sz w:val="18"/>
              </w:rPr>
              <w:t>Keuringsrapport</w:t>
            </w:r>
            <w:r>
              <w:rPr>
                <w:spacing w:val="-3"/>
                <w:sz w:val="18"/>
              </w:rPr>
              <w:t xml:space="preserve"> </w:t>
            </w:r>
            <w:r>
              <w:rPr>
                <w:sz w:val="18"/>
              </w:rPr>
              <w:t>van</w:t>
            </w:r>
            <w:r>
              <w:rPr>
                <w:spacing w:val="-2"/>
                <w:sz w:val="18"/>
              </w:rPr>
              <w:t xml:space="preserve"> </w:t>
            </w:r>
            <w:r>
              <w:rPr>
                <w:sz w:val="18"/>
              </w:rPr>
              <w:t>een</w:t>
            </w:r>
            <w:r>
              <w:rPr>
                <w:spacing w:val="-2"/>
                <w:sz w:val="18"/>
              </w:rPr>
              <w:t xml:space="preserve"> </w:t>
            </w:r>
            <w:r>
              <w:rPr>
                <w:sz w:val="18"/>
              </w:rPr>
              <w:t>erkende</w:t>
            </w:r>
            <w:r>
              <w:rPr>
                <w:spacing w:val="-3"/>
                <w:sz w:val="18"/>
              </w:rPr>
              <w:t xml:space="preserve"> </w:t>
            </w:r>
            <w:r>
              <w:rPr>
                <w:spacing w:val="-2"/>
                <w:sz w:val="18"/>
              </w:rPr>
              <w:t>instantie.</w:t>
            </w:r>
          </w:p>
          <w:p w14:paraId="4DD2A7DC" w14:textId="77777777" w:rsidR="003E44DF" w:rsidRDefault="006913FD">
            <w:pPr>
              <w:pStyle w:val="TableParagraph"/>
              <w:numPr>
                <w:ilvl w:val="0"/>
                <w:numId w:val="23"/>
              </w:numPr>
              <w:tabs>
                <w:tab w:val="left" w:pos="776"/>
              </w:tabs>
              <w:spacing w:before="31"/>
              <w:rPr>
                <w:sz w:val="18"/>
              </w:rPr>
            </w:pPr>
            <w:r>
              <w:rPr>
                <w:sz w:val="18"/>
              </w:rPr>
              <w:t>Of</w:t>
            </w:r>
            <w:r>
              <w:rPr>
                <w:spacing w:val="-2"/>
                <w:sz w:val="18"/>
              </w:rPr>
              <w:t xml:space="preserve"> gelijkwaardig.</w:t>
            </w:r>
          </w:p>
        </w:tc>
      </w:tr>
      <w:tr w:rsidR="003E44DF" w14:paraId="7FB7B8D7" w14:textId="77777777">
        <w:trPr>
          <w:trHeight w:val="2012"/>
        </w:trPr>
        <w:tc>
          <w:tcPr>
            <w:tcW w:w="958" w:type="dxa"/>
            <w:shd w:val="clear" w:color="auto" w:fill="E6E6E6"/>
          </w:tcPr>
          <w:p w14:paraId="7F31E5C5"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89</w:t>
            </w:r>
          </w:p>
        </w:tc>
        <w:tc>
          <w:tcPr>
            <w:tcW w:w="8085" w:type="dxa"/>
          </w:tcPr>
          <w:p w14:paraId="3848A9E2" w14:textId="77777777" w:rsidR="003E44DF" w:rsidRDefault="006913FD">
            <w:pPr>
              <w:pStyle w:val="TableParagraph"/>
              <w:spacing w:line="276" w:lineRule="auto"/>
              <w:ind w:right="97"/>
              <w:rPr>
                <w:sz w:val="18"/>
              </w:rPr>
            </w:pPr>
            <w:r>
              <w:rPr>
                <w:sz w:val="18"/>
              </w:rPr>
              <w:t>Voor het te leveren beklede meubilair worden er minimumeisen gesteld aan de kwaliteit van het gebruikte textiel en/of kunstleder, om de levensduur van de Producten</w:t>
            </w:r>
            <w:r>
              <w:rPr>
                <w:spacing w:val="-4"/>
                <w:sz w:val="18"/>
              </w:rPr>
              <w:t xml:space="preserve"> </w:t>
            </w:r>
            <w:r>
              <w:rPr>
                <w:sz w:val="18"/>
              </w:rPr>
              <w:t>te</w:t>
            </w:r>
            <w:r>
              <w:rPr>
                <w:spacing w:val="-5"/>
                <w:sz w:val="18"/>
              </w:rPr>
              <w:t xml:space="preserve"> </w:t>
            </w:r>
            <w:r>
              <w:rPr>
                <w:sz w:val="18"/>
              </w:rPr>
              <w:t>optimaliseren.</w:t>
            </w:r>
            <w:r>
              <w:rPr>
                <w:spacing w:val="-6"/>
                <w:sz w:val="18"/>
              </w:rPr>
              <w:t xml:space="preserve"> </w:t>
            </w:r>
            <w:r>
              <w:rPr>
                <w:sz w:val="18"/>
              </w:rPr>
              <w:t>Hierbij</w:t>
            </w:r>
            <w:r>
              <w:rPr>
                <w:spacing w:val="-4"/>
                <w:sz w:val="18"/>
              </w:rPr>
              <w:t xml:space="preserve"> </w:t>
            </w:r>
            <w:r>
              <w:rPr>
                <w:sz w:val="18"/>
              </w:rPr>
              <w:t>gaat</w:t>
            </w:r>
            <w:r>
              <w:rPr>
                <w:spacing w:val="-5"/>
                <w:sz w:val="18"/>
              </w:rPr>
              <w:t xml:space="preserve"> </w:t>
            </w:r>
            <w:r>
              <w:rPr>
                <w:sz w:val="18"/>
              </w:rPr>
              <w:t>het</w:t>
            </w:r>
            <w:r>
              <w:rPr>
                <w:spacing w:val="-4"/>
                <w:sz w:val="18"/>
              </w:rPr>
              <w:t xml:space="preserve"> </w:t>
            </w:r>
            <w:r>
              <w:rPr>
                <w:sz w:val="18"/>
              </w:rPr>
              <w:t>om</w:t>
            </w:r>
            <w:r>
              <w:rPr>
                <w:spacing w:val="-5"/>
                <w:sz w:val="18"/>
              </w:rPr>
              <w:t xml:space="preserve"> </w:t>
            </w:r>
            <w:r>
              <w:rPr>
                <w:sz w:val="18"/>
              </w:rPr>
              <w:t>slijtweerstand,</w:t>
            </w:r>
            <w:r>
              <w:rPr>
                <w:spacing w:val="-6"/>
                <w:sz w:val="18"/>
              </w:rPr>
              <w:t xml:space="preserve"> </w:t>
            </w:r>
            <w:proofErr w:type="spellStart"/>
            <w:r>
              <w:rPr>
                <w:sz w:val="18"/>
              </w:rPr>
              <w:t>pilling</w:t>
            </w:r>
            <w:proofErr w:type="spellEnd"/>
            <w:r>
              <w:rPr>
                <w:spacing w:val="-5"/>
                <w:sz w:val="18"/>
              </w:rPr>
              <w:t xml:space="preserve"> </w:t>
            </w:r>
            <w:r>
              <w:rPr>
                <w:sz w:val="18"/>
              </w:rPr>
              <w:t>en</w:t>
            </w:r>
            <w:r>
              <w:rPr>
                <w:spacing w:val="-4"/>
                <w:sz w:val="18"/>
              </w:rPr>
              <w:t xml:space="preserve"> </w:t>
            </w:r>
            <w:r>
              <w:rPr>
                <w:sz w:val="18"/>
              </w:rPr>
              <w:t>kleurvastheid</w:t>
            </w:r>
          </w:p>
          <w:p w14:paraId="56AA0B8E" w14:textId="77777777" w:rsidR="003E44DF" w:rsidRDefault="006913FD">
            <w:pPr>
              <w:pStyle w:val="TableParagraph"/>
              <w:rPr>
                <w:sz w:val="18"/>
              </w:rPr>
            </w:pPr>
            <w:r>
              <w:rPr>
                <w:sz w:val="18"/>
              </w:rPr>
              <w:t>t.o.v.</w:t>
            </w:r>
            <w:r>
              <w:rPr>
                <w:spacing w:val="-4"/>
                <w:sz w:val="18"/>
              </w:rPr>
              <w:t xml:space="preserve"> </w:t>
            </w:r>
            <w:r>
              <w:rPr>
                <w:sz w:val="18"/>
              </w:rPr>
              <w:t>licht</w:t>
            </w:r>
            <w:r>
              <w:rPr>
                <w:spacing w:val="-2"/>
                <w:sz w:val="18"/>
              </w:rPr>
              <w:t xml:space="preserve"> </w:t>
            </w:r>
            <w:r>
              <w:rPr>
                <w:sz w:val="18"/>
              </w:rPr>
              <w:t>en</w:t>
            </w:r>
            <w:r>
              <w:rPr>
                <w:spacing w:val="-1"/>
                <w:sz w:val="18"/>
              </w:rPr>
              <w:t xml:space="preserve"> </w:t>
            </w:r>
            <w:r>
              <w:rPr>
                <w:spacing w:val="-2"/>
                <w:sz w:val="18"/>
              </w:rPr>
              <w:t>wrijving.</w:t>
            </w:r>
          </w:p>
          <w:p w14:paraId="548A393A" w14:textId="77777777" w:rsidR="003E44DF" w:rsidRDefault="006913FD">
            <w:pPr>
              <w:pStyle w:val="TableParagraph"/>
              <w:spacing w:before="33"/>
              <w:rPr>
                <w:sz w:val="18"/>
              </w:rPr>
            </w:pPr>
            <w:r>
              <w:rPr>
                <w:sz w:val="18"/>
              </w:rPr>
              <w:t>De</w:t>
            </w:r>
            <w:r>
              <w:rPr>
                <w:spacing w:val="-3"/>
                <w:sz w:val="18"/>
              </w:rPr>
              <w:t xml:space="preserve"> </w:t>
            </w:r>
            <w:r>
              <w:rPr>
                <w:sz w:val="18"/>
              </w:rPr>
              <w:t>volgende</w:t>
            </w:r>
            <w:r>
              <w:rPr>
                <w:spacing w:val="-3"/>
                <w:sz w:val="18"/>
              </w:rPr>
              <w:t xml:space="preserve"> </w:t>
            </w:r>
            <w:r>
              <w:rPr>
                <w:sz w:val="18"/>
              </w:rPr>
              <w:t>minimumeisen</w:t>
            </w:r>
            <w:r>
              <w:rPr>
                <w:spacing w:val="-1"/>
                <w:sz w:val="18"/>
              </w:rPr>
              <w:t xml:space="preserve"> </w:t>
            </w:r>
            <w:r>
              <w:rPr>
                <w:sz w:val="18"/>
              </w:rPr>
              <w:t>worden</w:t>
            </w:r>
            <w:r>
              <w:rPr>
                <w:spacing w:val="-2"/>
                <w:sz w:val="18"/>
              </w:rPr>
              <w:t xml:space="preserve"> gehanteerd:</w:t>
            </w:r>
          </w:p>
          <w:p w14:paraId="55C23C76" w14:textId="77777777" w:rsidR="003E44DF" w:rsidRDefault="006913FD">
            <w:pPr>
              <w:pStyle w:val="TableParagraph"/>
              <w:numPr>
                <w:ilvl w:val="0"/>
                <w:numId w:val="22"/>
              </w:numPr>
              <w:tabs>
                <w:tab w:val="left" w:pos="776"/>
              </w:tabs>
              <w:spacing w:before="31"/>
              <w:rPr>
                <w:b/>
                <w:sz w:val="18"/>
              </w:rPr>
            </w:pPr>
            <w:r>
              <w:rPr>
                <w:b/>
                <w:sz w:val="18"/>
              </w:rPr>
              <w:t>Slijtweerstand</w:t>
            </w:r>
            <w:r>
              <w:rPr>
                <w:b/>
                <w:spacing w:val="-6"/>
                <w:sz w:val="18"/>
              </w:rPr>
              <w:t xml:space="preserve"> </w:t>
            </w:r>
            <w:r>
              <w:rPr>
                <w:b/>
                <w:sz w:val="18"/>
              </w:rPr>
              <w:t>(</w:t>
            </w:r>
            <w:proofErr w:type="spellStart"/>
            <w:r>
              <w:rPr>
                <w:b/>
                <w:sz w:val="18"/>
              </w:rPr>
              <w:t>Martindale</w:t>
            </w:r>
            <w:proofErr w:type="spellEnd"/>
            <w:r>
              <w:rPr>
                <w:b/>
                <w:spacing w:val="-4"/>
                <w:sz w:val="18"/>
              </w:rPr>
              <w:t xml:space="preserve"> </w:t>
            </w:r>
            <w:r>
              <w:rPr>
                <w:b/>
                <w:spacing w:val="-2"/>
                <w:sz w:val="18"/>
              </w:rPr>
              <w:t>test):</w:t>
            </w:r>
          </w:p>
          <w:p w14:paraId="17966545" w14:textId="77777777" w:rsidR="003E44DF" w:rsidRDefault="006913FD">
            <w:pPr>
              <w:pStyle w:val="TableParagraph"/>
              <w:spacing w:before="10" w:line="252" w:lineRule="exact"/>
              <w:ind w:left="776" w:right="4885"/>
              <w:rPr>
                <w:sz w:val="18"/>
              </w:rPr>
            </w:pPr>
            <w:r>
              <w:rPr>
                <w:sz w:val="18"/>
              </w:rPr>
              <w:t>Kunststoffen &gt; 90.000, Mix</w:t>
            </w:r>
            <w:r>
              <w:rPr>
                <w:spacing w:val="-13"/>
                <w:sz w:val="18"/>
              </w:rPr>
              <w:t xml:space="preserve"> </w:t>
            </w:r>
            <w:r>
              <w:rPr>
                <w:sz w:val="18"/>
              </w:rPr>
              <w:t>materiaal</w:t>
            </w:r>
            <w:r>
              <w:rPr>
                <w:spacing w:val="-12"/>
                <w:sz w:val="18"/>
              </w:rPr>
              <w:t xml:space="preserve"> </w:t>
            </w:r>
            <w:r>
              <w:rPr>
                <w:sz w:val="18"/>
              </w:rPr>
              <w:t>&gt;</w:t>
            </w:r>
            <w:r>
              <w:rPr>
                <w:spacing w:val="-13"/>
                <w:sz w:val="18"/>
              </w:rPr>
              <w:t xml:space="preserve"> </w:t>
            </w:r>
            <w:r>
              <w:rPr>
                <w:sz w:val="18"/>
              </w:rPr>
              <w:t>100.000,</w:t>
            </w:r>
          </w:p>
        </w:tc>
      </w:tr>
    </w:tbl>
    <w:p w14:paraId="463B19D3" w14:textId="77777777" w:rsidR="003E44DF" w:rsidRDefault="003E44DF">
      <w:pPr>
        <w:spacing w:line="252" w:lineRule="exact"/>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85"/>
      </w:tblGrid>
      <w:tr w:rsidR="003E44DF" w14:paraId="3D7CD349" w14:textId="77777777">
        <w:trPr>
          <w:trHeight w:val="5789"/>
        </w:trPr>
        <w:tc>
          <w:tcPr>
            <w:tcW w:w="958" w:type="dxa"/>
            <w:shd w:val="clear" w:color="auto" w:fill="E6E6E6"/>
          </w:tcPr>
          <w:p w14:paraId="645A8818" w14:textId="77777777" w:rsidR="003E44DF" w:rsidRDefault="003E44DF">
            <w:pPr>
              <w:pStyle w:val="TableParagraph"/>
              <w:ind w:left="0"/>
              <w:rPr>
                <w:rFonts w:ascii="Times New Roman"/>
                <w:sz w:val="16"/>
              </w:rPr>
            </w:pPr>
          </w:p>
        </w:tc>
        <w:tc>
          <w:tcPr>
            <w:tcW w:w="8085" w:type="dxa"/>
          </w:tcPr>
          <w:p w14:paraId="0023F5C3" w14:textId="77777777" w:rsidR="003E44DF" w:rsidRDefault="006913FD">
            <w:pPr>
              <w:pStyle w:val="TableParagraph"/>
              <w:spacing w:before="1"/>
              <w:ind w:left="776"/>
              <w:rPr>
                <w:sz w:val="18"/>
              </w:rPr>
            </w:pPr>
            <w:r>
              <w:rPr>
                <w:sz w:val="18"/>
              </w:rPr>
              <w:t>Wol</w:t>
            </w:r>
            <w:r>
              <w:rPr>
                <w:spacing w:val="-2"/>
                <w:sz w:val="18"/>
              </w:rPr>
              <w:t xml:space="preserve"> </w:t>
            </w:r>
            <w:r>
              <w:rPr>
                <w:sz w:val="18"/>
              </w:rPr>
              <w:t>&gt;</w:t>
            </w:r>
            <w:r>
              <w:rPr>
                <w:spacing w:val="-2"/>
                <w:sz w:val="18"/>
              </w:rPr>
              <w:t xml:space="preserve"> 50.000</w:t>
            </w:r>
          </w:p>
          <w:p w14:paraId="7E97E2AC" w14:textId="77777777" w:rsidR="003E44DF" w:rsidRDefault="006913FD">
            <w:pPr>
              <w:pStyle w:val="TableParagraph"/>
              <w:spacing w:before="33" w:line="273" w:lineRule="auto"/>
              <w:ind w:left="776" w:right="212"/>
              <w:rPr>
                <w:sz w:val="18"/>
              </w:rPr>
            </w:pPr>
            <w:r>
              <w:rPr>
                <w:sz w:val="18"/>
              </w:rPr>
              <w:t>Kunstleer</w:t>
            </w:r>
            <w:r>
              <w:rPr>
                <w:spacing w:val="-6"/>
                <w:sz w:val="18"/>
              </w:rPr>
              <w:t xml:space="preserve"> </w:t>
            </w:r>
            <w:r>
              <w:rPr>
                <w:sz w:val="18"/>
              </w:rPr>
              <w:t>&gt;</w:t>
            </w:r>
            <w:r>
              <w:rPr>
                <w:spacing w:val="-7"/>
                <w:sz w:val="18"/>
              </w:rPr>
              <w:t xml:space="preserve"> </w:t>
            </w:r>
            <w:r>
              <w:rPr>
                <w:sz w:val="18"/>
              </w:rPr>
              <w:t>200.000</w:t>
            </w:r>
            <w:r>
              <w:rPr>
                <w:spacing w:val="-6"/>
                <w:sz w:val="18"/>
              </w:rPr>
              <w:t xml:space="preserve"> </w:t>
            </w:r>
            <w:r>
              <w:rPr>
                <w:sz w:val="18"/>
              </w:rPr>
              <w:t>i.c.m.</w:t>
            </w:r>
            <w:r>
              <w:rPr>
                <w:spacing w:val="-7"/>
                <w:sz w:val="18"/>
              </w:rPr>
              <w:t xml:space="preserve"> </w:t>
            </w:r>
            <w:r>
              <w:rPr>
                <w:sz w:val="18"/>
              </w:rPr>
              <w:t>hydrostatische</w:t>
            </w:r>
            <w:r>
              <w:rPr>
                <w:spacing w:val="-6"/>
                <w:sz w:val="18"/>
              </w:rPr>
              <w:t xml:space="preserve"> </w:t>
            </w:r>
            <w:r>
              <w:rPr>
                <w:sz w:val="18"/>
              </w:rPr>
              <w:t>test</w:t>
            </w:r>
            <w:r>
              <w:rPr>
                <w:spacing w:val="-6"/>
                <w:sz w:val="18"/>
              </w:rPr>
              <w:t xml:space="preserve"> </w:t>
            </w:r>
            <w:r>
              <w:rPr>
                <w:sz w:val="18"/>
              </w:rPr>
              <w:t>(waterdichtheid intact gehouden volgens EN 20811 (1992))</w:t>
            </w:r>
          </w:p>
          <w:p w14:paraId="23DFE077" w14:textId="77777777" w:rsidR="003E44DF" w:rsidRDefault="006913FD">
            <w:pPr>
              <w:pStyle w:val="TableParagraph"/>
              <w:numPr>
                <w:ilvl w:val="0"/>
                <w:numId w:val="21"/>
              </w:numPr>
              <w:tabs>
                <w:tab w:val="left" w:pos="776"/>
              </w:tabs>
              <w:spacing w:before="3"/>
              <w:rPr>
                <w:b/>
                <w:sz w:val="18"/>
              </w:rPr>
            </w:pPr>
            <w:proofErr w:type="spellStart"/>
            <w:r>
              <w:rPr>
                <w:b/>
                <w:sz w:val="18"/>
              </w:rPr>
              <w:t>Pilling</w:t>
            </w:r>
            <w:proofErr w:type="spellEnd"/>
            <w:r>
              <w:rPr>
                <w:b/>
                <w:spacing w:val="-5"/>
                <w:sz w:val="18"/>
              </w:rPr>
              <w:t xml:space="preserve"> </w:t>
            </w:r>
            <w:r>
              <w:rPr>
                <w:b/>
                <w:sz w:val="18"/>
              </w:rPr>
              <w:t>(alleen</w:t>
            </w:r>
            <w:r>
              <w:rPr>
                <w:b/>
                <w:spacing w:val="-3"/>
                <w:sz w:val="18"/>
              </w:rPr>
              <w:t xml:space="preserve"> </w:t>
            </w:r>
            <w:r>
              <w:rPr>
                <w:b/>
                <w:sz w:val="18"/>
              </w:rPr>
              <w:t>van</w:t>
            </w:r>
            <w:r>
              <w:rPr>
                <w:b/>
                <w:spacing w:val="-3"/>
                <w:sz w:val="18"/>
              </w:rPr>
              <w:t xml:space="preserve"> </w:t>
            </w:r>
            <w:r>
              <w:rPr>
                <w:b/>
                <w:sz w:val="18"/>
              </w:rPr>
              <w:t>toepassing</w:t>
            </w:r>
            <w:r>
              <w:rPr>
                <w:b/>
                <w:spacing w:val="-2"/>
                <w:sz w:val="18"/>
              </w:rPr>
              <w:t xml:space="preserve"> </w:t>
            </w:r>
            <w:r>
              <w:rPr>
                <w:b/>
                <w:sz w:val="18"/>
              </w:rPr>
              <w:t>op</w:t>
            </w:r>
            <w:r>
              <w:rPr>
                <w:b/>
                <w:spacing w:val="-3"/>
                <w:sz w:val="18"/>
              </w:rPr>
              <w:t xml:space="preserve"> </w:t>
            </w:r>
            <w:r>
              <w:rPr>
                <w:b/>
                <w:sz w:val="18"/>
              </w:rPr>
              <w:t>textiel,</w:t>
            </w:r>
            <w:r>
              <w:rPr>
                <w:b/>
                <w:spacing w:val="-2"/>
                <w:sz w:val="18"/>
              </w:rPr>
              <w:t xml:space="preserve"> </w:t>
            </w:r>
            <w:r>
              <w:rPr>
                <w:b/>
                <w:sz w:val="18"/>
              </w:rPr>
              <w:t>niet</w:t>
            </w:r>
            <w:r>
              <w:rPr>
                <w:b/>
                <w:spacing w:val="-4"/>
                <w:sz w:val="18"/>
              </w:rPr>
              <w:t xml:space="preserve"> </w:t>
            </w:r>
            <w:r>
              <w:rPr>
                <w:b/>
                <w:sz w:val="18"/>
              </w:rPr>
              <w:t>op</w:t>
            </w:r>
            <w:r>
              <w:rPr>
                <w:b/>
                <w:spacing w:val="-2"/>
                <w:sz w:val="18"/>
              </w:rPr>
              <w:t xml:space="preserve"> kunstleer)</w:t>
            </w:r>
          </w:p>
          <w:p w14:paraId="5EB30062" w14:textId="77777777" w:rsidR="003E44DF" w:rsidRDefault="006913FD">
            <w:pPr>
              <w:pStyle w:val="TableParagraph"/>
              <w:spacing w:before="32" w:line="276" w:lineRule="auto"/>
              <w:ind w:left="776" w:right="3288"/>
              <w:rPr>
                <w:sz w:val="18"/>
              </w:rPr>
            </w:pPr>
            <w:r>
              <w:rPr>
                <w:sz w:val="18"/>
              </w:rPr>
              <w:t xml:space="preserve">Mix materialen: minimaal 4 </w:t>
            </w:r>
            <w:proofErr w:type="spellStart"/>
            <w:r>
              <w:rPr>
                <w:sz w:val="18"/>
              </w:rPr>
              <w:t>Monomaterialen</w:t>
            </w:r>
            <w:proofErr w:type="spellEnd"/>
            <w:r>
              <w:rPr>
                <w:sz w:val="18"/>
              </w:rPr>
              <w:t>:</w:t>
            </w:r>
            <w:r>
              <w:rPr>
                <w:spacing w:val="-16"/>
                <w:sz w:val="18"/>
              </w:rPr>
              <w:t xml:space="preserve"> </w:t>
            </w:r>
            <w:r>
              <w:rPr>
                <w:sz w:val="18"/>
              </w:rPr>
              <w:t>minimaal</w:t>
            </w:r>
            <w:r>
              <w:rPr>
                <w:spacing w:val="-16"/>
                <w:sz w:val="18"/>
              </w:rPr>
              <w:t xml:space="preserve"> </w:t>
            </w:r>
            <w:r>
              <w:rPr>
                <w:sz w:val="18"/>
              </w:rPr>
              <w:t>5</w:t>
            </w:r>
          </w:p>
          <w:p w14:paraId="14229090" w14:textId="77777777" w:rsidR="003E44DF" w:rsidRDefault="006913FD">
            <w:pPr>
              <w:pStyle w:val="TableParagraph"/>
              <w:numPr>
                <w:ilvl w:val="0"/>
                <w:numId w:val="21"/>
              </w:numPr>
              <w:tabs>
                <w:tab w:val="left" w:pos="776"/>
              </w:tabs>
              <w:spacing w:before="1"/>
              <w:rPr>
                <w:b/>
                <w:sz w:val="18"/>
              </w:rPr>
            </w:pPr>
            <w:r>
              <w:rPr>
                <w:b/>
                <w:sz w:val="18"/>
              </w:rPr>
              <w:t>Kleurvastheid</w:t>
            </w:r>
            <w:r>
              <w:rPr>
                <w:b/>
                <w:spacing w:val="-7"/>
                <w:sz w:val="18"/>
              </w:rPr>
              <w:t xml:space="preserve"> </w:t>
            </w:r>
            <w:r>
              <w:rPr>
                <w:b/>
                <w:sz w:val="18"/>
              </w:rPr>
              <w:t>t.o.v.</w:t>
            </w:r>
            <w:r>
              <w:rPr>
                <w:b/>
                <w:spacing w:val="-6"/>
                <w:sz w:val="18"/>
              </w:rPr>
              <w:t xml:space="preserve"> </w:t>
            </w:r>
            <w:r>
              <w:rPr>
                <w:b/>
                <w:spacing w:val="-2"/>
                <w:sz w:val="18"/>
              </w:rPr>
              <w:t>licht:</w:t>
            </w:r>
          </w:p>
          <w:p w14:paraId="0D109971" w14:textId="77777777" w:rsidR="003E44DF" w:rsidRDefault="006913FD">
            <w:pPr>
              <w:pStyle w:val="TableParagraph"/>
              <w:spacing w:before="31"/>
              <w:ind w:left="776"/>
              <w:rPr>
                <w:sz w:val="18"/>
              </w:rPr>
            </w:pPr>
            <w:r>
              <w:rPr>
                <w:sz w:val="18"/>
              </w:rPr>
              <w:t>Score:</w:t>
            </w:r>
            <w:r>
              <w:rPr>
                <w:spacing w:val="-6"/>
                <w:sz w:val="18"/>
              </w:rPr>
              <w:t xml:space="preserve"> </w:t>
            </w:r>
            <w:r>
              <w:rPr>
                <w:sz w:val="18"/>
              </w:rPr>
              <w:t>minimaal</w:t>
            </w:r>
            <w:r>
              <w:rPr>
                <w:spacing w:val="-2"/>
                <w:sz w:val="18"/>
              </w:rPr>
              <w:t xml:space="preserve"> </w:t>
            </w:r>
            <w:r>
              <w:rPr>
                <w:spacing w:val="-10"/>
                <w:sz w:val="18"/>
              </w:rPr>
              <w:t>5</w:t>
            </w:r>
          </w:p>
          <w:p w14:paraId="50DB2F35" w14:textId="77777777" w:rsidR="003E44DF" w:rsidRDefault="006913FD">
            <w:pPr>
              <w:pStyle w:val="TableParagraph"/>
              <w:numPr>
                <w:ilvl w:val="0"/>
                <w:numId w:val="21"/>
              </w:numPr>
              <w:tabs>
                <w:tab w:val="left" w:pos="776"/>
              </w:tabs>
              <w:spacing w:before="31"/>
              <w:rPr>
                <w:b/>
                <w:sz w:val="18"/>
              </w:rPr>
            </w:pPr>
            <w:r>
              <w:rPr>
                <w:b/>
                <w:sz w:val="18"/>
              </w:rPr>
              <w:t>Kleurvastheid</w:t>
            </w:r>
            <w:r>
              <w:rPr>
                <w:b/>
                <w:spacing w:val="-7"/>
                <w:sz w:val="18"/>
              </w:rPr>
              <w:t xml:space="preserve"> </w:t>
            </w:r>
            <w:r>
              <w:rPr>
                <w:b/>
                <w:sz w:val="18"/>
              </w:rPr>
              <w:t>t.o.v.</w:t>
            </w:r>
            <w:r>
              <w:rPr>
                <w:b/>
                <w:spacing w:val="-6"/>
                <w:sz w:val="18"/>
              </w:rPr>
              <w:t xml:space="preserve"> </w:t>
            </w:r>
            <w:r>
              <w:rPr>
                <w:b/>
                <w:spacing w:val="-2"/>
                <w:sz w:val="18"/>
              </w:rPr>
              <w:t>wrijven:</w:t>
            </w:r>
          </w:p>
          <w:p w14:paraId="03AEF613" w14:textId="77777777" w:rsidR="003E44DF" w:rsidRDefault="006913FD">
            <w:pPr>
              <w:pStyle w:val="TableParagraph"/>
              <w:spacing w:before="31"/>
              <w:ind w:left="776"/>
              <w:rPr>
                <w:sz w:val="18"/>
              </w:rPr>
            </w:pPr>
            <w:r>
              <w:rPr>
                <w:sz w:val="18"/>
              </w:rPr>
              <w:t>Score:</w:t>
            </w:r>
            <w:r>
              <w:rPr>
                <w:spacing w:val="-6"/>
                <w:sz w:val="18"/>
              </w:rPr>
              <w:t xml:space="preserve"> </w:t>
            </w:r>
            <w:r>
              <w:rPr>
                <w:sz w:val="18"/>
              </w:rPr>
              <w:t>minimaal</w:t>
            </w:r>
            <w:r>
              <w:rPr>
                <w:spacing w:val="-1"/>
                <w:sz w:val="18"/>
              </w:rPr>
              <w:t xml:space="preserve"> </w:t>
            </w:r>
            <w:r>
              <w:rPr>
                <w:sz w:val="18"/>
              </w:rPr>
              <w:t>3</w:t>
            </w:r>
            <w:r>
              <w:rPr>
                <w:spacing w:val="-2"/>
                <w:sz w:val="18"/>
              </w:rPr>
              <w:t xml:space="preserve"> </w:t>
            </w:r>
            <w:r>
              <w:rPr>
                <w:sz w:val="18"/>
              </w:rPr>
              <w:t>in</w:t>
            </w:r>
            <w:r>
              <w:rPr>
                <w:spacing w:val="-1"/>
                <w:sz w:val="18"/>
              </w:rPr>
              <w:t xml:space="preserve"> </w:t>
            </w:r>
            <w:r>
              <w:rPr>
                <w:sz w:val="18"/>
              </w:rPr>
              <w:t>natte</w:t>
            </w:r>
            <w:r>
              <w:rPr>
                <w:spacing w:val="-4"/>
                <w:sz w:val="18"/>
              </w:rPr>
              <w:t xml:space="preserve"> </w:t>
            </w:r>
            <w:r>
              <w:rPr>
                <w:sz w:val="18"/>
              </w:rPr>
              <w:t>staat</w:t>
            </w:r>
            <w:r>
              <w:rPr>
                <w:spacing w:val="-2"/>
                <w:sz w:val="18"/>
              </w:rPr>
              <w:t xml:space="preserve"> </w:t>
            </w:r>
            <w:r>
              <w:rPr>
                <w:sz w:val="18"/>
              </w:rPr>
              <w:t>en</w:t>
            </w:r>
            <w:r>
              <w:rPr>
                <w:spacing w:val="-1"/>
                <w:sz w:val="18"/>
              </w:rPr>
              <w:t xml:space="preserve"> </w:t>
            </w:r>
            <w:r>
              <w:rPr>
                <w:sz w:val="18"/>
              </w:rPr>
              <w:t>4</w:t>
            </w:r>
            <w:r>
              <w:rPr>
                <w:spacing w:val="-2"/>
                <w:sz w:val="18"/>
              </w:rPr>
              <w:t xml:space="preserve"> </w:t>
            </w:r>
            <w:r>
              <w:rPr>
                <w:sz w:val="18"/>
              </w:rPr>
              <w:t>in</w:t>
            </w:r>
            <w:r>
              <w:rPr>
                <w:spacing w:val="-1"/>
                <w:sz w:val="18"/>
              </w:rPr>
              <w:t xml:space="preserve"> </w:t>
            </w:r>
            <w:r>
              <w:rPr>
                <w:sz w:val="18"/>
              </w:rPr>
              <w:t>droge</w:t>
            </w:r>
            <w:r>
              <w:rPr>
                <w:spacing w:val="-2"/>
                <w:sz w:val="18"/>
              </w:rPr>
              <w:t xml:space="preserve"> staat.</w:t>
            </w:r>
          </w:p>
          <w:p w14:paraId="6A22E701" w14:textId="77777777" w:rsidR="003E44DF" w:rsidRDefault="006913FD">
            <w:pPr>
              <w:pStyle w:val="TableParagraph"/>
              <w:spacing w:before="34"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580502BB" w14:textId="77777777" w:rsidR="003E44DF" w:rsidRDefault="006913FD">
            <w:pPr>
              <w:pStyle w:val="TableParagraph"/>
              <w:numPr>
                <w:ilvl w:val="0"/>
                <w:numId w:val="21"/>
              </w:numPr>
              <w:tabs>
                <w:tab w:val="left" w:pos="776"/>
              </w:tabs>
              <w:spacing w:line="276" w:lineRule="auto"/>
              <w:ind w:right="230"/>
              <w:rPr>
                <w:sz w:val="18"/>
              </w:rPr>
            </w:pPr>
            <w:r>
              <w:rPr>
                <w:sz w:val="18"/>
              </w:rPr>
              <w:t>Testrapporten waaruit de kwaliteit van het toegepast textiel en/of kunstleer blijkt. Bij slijtweerstand gaat het om EN ISO 12947-2 (</w:t>
            </w:r>
            <w:proofErr w:type="spellStart"/>
            <w:r>
              <w:rPr>
                <w:sz w:val="18"/>
              </w:rPr>
              <w:t>martindale</w:t>
            </w:r>
            <w:proofErr w:type="spellEnd"/>
            <w:r>
              <w:rPr>
                <w:sz w:val="18"/>
              </w:rPr>
              <w:t xml:space="preserve"> test) en voor</w:t>
            </w:r>
            <w:r>
              <w:rPr>
                <w:spacing w:val="-4"/>
                <w:sz w:val="18"/>
              </w:rPr>
              <w:t xml:space="preserve"> </w:t>
            </w:r>
            <w:r>
              <w:rPr>
                <w:sz w:val="18"/>
              </w:rPr>
              <w:t>kunstleer</w:t>
            </w:r>
            <w:r>
              <w:rPr>
                <w:spacing w:val="-4"/>
                <w:sz w:val="18"/>
              </w:rPr>
              <w:t xml:space="preserve"> </w:t>
            </w:r>
            <w:r>
              <w:rPr>
                <w:sz w:val="18"/>
              </w:rPr>
              <w:t>ook</w:t>
            </w:r>
            <w:r>
              <w:rPr>
                <w:spacing w:val="-5"/>
                <w:sz w:val="18"/>
              </w:rPr>
              <w:t xml:space="preserve"> </w:t>
            </w:r>
            <w:r>
              <w:rPr>
                <w:sz w:val="18"/>
              </w:rPr>
              <w:t>EN</w:t>
            </w:r>
            <w:r>
              <w:rPr>
                <w:spacing w:val="-5"/>
                <w:sz w:val="18"/>
              </w:rPr>
              <w:t xml:space="preserve"> </w:t>
            </w:r>
            <w:r>
              <w:rPr>
                <w:sz w:val="18"/>
              </w:rPr>
              <w:t>20811</w:t>
            </w:r>
            <w:r>
              <w:rPr>
                <w:spacing w:val="-4"/>
                <w:sz w:val="18"/>
              </w:rPr>
              <w:t xml:space="preserve"> </w:t>
            </w:r>
            <w:r>
              <w:rPr>
                <w:sz w:val="18"/>
              </w:rPr>
              <w:t>(1992)</w:t>
            </w:r>
            <w:r>
              <w:rPr>
                <w:spacing w:val="-5"/>
                <w:sz w:val="18"/>
              </w:rPr>
              <w:t xml:space="preserve"> </w:t>
            </w:r>
            <w:r>
              <w:rPr>
                <w:sz w:val="18"/>
              </w:rPr>
              <w:t>(hydrostatische</w:t>
            </w:r>
            <w:r>
              <w:rPr>
                <w:spacing w:val="-4"/>
                <w:sz w:val="18"/>
              </w:rPr>
              <w:t xml:space="preserve"> </w:t>
            </w:r>
            <w:r>
              <w:rPr>
                <w:sz w:val="18"/>
              </w:rPr>
              <w:t>test).</w:t>
            </w:r>
            <w:r>
              <w:rPr>
                <w:spacing w:val="-5"/>
                <w:sz w:val="18"/>
              </w:rPr>
              <w:t xml:space="preserve"> </w:t>
            </w:r>
            <w:r>
              <w:rPr>
                <w:sz w:val="18"/>
              </w:rPr>
              <w:t>Bij</w:t>
            </w:r>
            <w:r>
              <w:rPr>
                <w:spacing w:val="-3"/>
                <w:sz w:val="18"/>
              </w:rPr>
              <w:t xml:space="preserve"> </w:t>
            </w:r>
            <w:proofErr w:type="spellStart"/>
            <w:r>
              <w:rPr>
                <w:sz w:val="18"/>
              </w:rPr>
              <w:t>pilling</w:t>
            </w:r>
            <w:proofErr w:type="spellEnd"/>
            <w:r>
              <w:rPr>
                <w:spacing w:val="-4"/>
                <w:sz w:val="18"/>
              </w:rPr>
              <w:t xml:space="preserve"> </w:t>
            </w:r>
            <w:r>
              <w:rPr>
                <w:sz w:val="18"/>
              </w:rPr>
              <w:t>gaat</w:t>
            </w:r>
            <w:r>
              <w:rPr>
                <w:spacing w:val="-4"/>
                <w:sz w:val="18"/>
              </w:rPr>
              <w:t xml:space="preserve"> </w:t>
            </w:r>
            <w:r>
              <w:rPr>
                <w:sz w:val="18"/>
              </w:rPr>
              <w:t xml:space="preserve">het om EN ISO 12945-2, bij kleurvastheid om EN ISO 105-B02 (licht) en </w:t>
            </w:r>
            <w:proofErr w:type="spellStart"/>
            <w:r>
              <w:rPr>
                <w:sz w:val="18"/>
              </w:rPr>
              <w:t>EN</w:t>
            </w:r>
            <w:proofErr w:type="spellEnd"/>
            <w:r>
              <w:rPr>
                <w:sz w:val="18"/>
              </w:rPr>
              <w:t xml:space="preserve"> ISO 105X12 (wrijving).</w:t>
            </w:r>
          </w:p>
          <w:p w14:paraId="534692F4" w14:textId="77777777" w:rsidR="003E44DF" w:rsidRDefault="006913FD">
            <w:pPr>
              <w:pStyle w:val="TableParagraph"/>
              <w:numPr>
                <w:ilvl w:val="0"/>
                <w:numId w:val="21"/>
              </w:numPr>
              <w:tabs>
                <w:tab w:val="left" w:pos="776"/>
              </w:tabs>
              <w:spacing w:line="276" w:lineRule="auto"/>
              <w:ind w:right="204"/>
              <w:rPr>
                <w:sz w:val="18"/>
              </w:rPr>
            </w:pPr>
            <w:r>
              <w:rPr>
                <w:sz w:val="18"/>
              </w:rPr>
              <w:t>(Geldig) certificaat van een ISO type I milieukeurmerk, waarvan de eisen overeenkomen met de in dit criterium gestelde eisen, of een gelijkwaardig certificaat.</w:t>
            </w:r>
            <w:r>
              <w:rPr>
                <w:spacing w:val="-4"/>
                <w:sz w:val="18"/>
              </w:rPr>
              <w:t xml:space="preserve"> </w:t>
            </w:r>
            <w:r>
              <w:rPr>
                <w:sz w:val="18"/>
              </w:rPr>
              <w:t>Meer</w:t>
            </w:r>
            <w:r>
              <w:rPr>
                <w:spacing w:val="-3"/>
                <w:sz w:val="18"/>
              </w:rPr>
              <w:t xml:space="preserve"> </w:t>
            </w:r>
            <w:r>
              <w:rPr>
                <w:sz w:val="18"/>
              </w:rPr>
              <w:t>informatie</w:t>
            </w:r>
            <w:r>
              <w:rPr>
                <w:spacing w:val="-5"/>
                <w:sz w:val="18"/>
              </w:rPr>
              <w:t xml:space="preserve"> </w:t>
            </w:r>
            <w:r>
              <w:rPr>
                <w:sz w:val="18"/>
              </w:rPr>
              <w:t>over</w:t>
            </w:r>
            <w:r>
              <w:rPr>
                <w:spacing w:val="-3"/>
                <w:sz w:val="18"/>
              </w:rPr>
              <w:t xml:space="preserve"> </w:t>
            </w:r>
            <w:r>
              <w:rPr>
                <w:sz w:val="18"/>
              </w:rPr>
              <w:t>ISO</w:t>
            </w:r>
            <w:r>
              <w:rPr>
                <w:spacing w:val="-4"/>
                <w:sz w:val="18"/>
              </w:rPr>
              <w:t xml:space="preserve"> </w:t>
            </w:r>
            <w:r>
              <w:rPr>
                <w:sz w:val="18"/>
              </w:rPr>
              <w:t>type</w:t>
            </w:r>
            <w:r>
              <w:rPr>
                <w:spacing w:val="-3"/>
                <w:sz w:val="18"/>
              </w:rPr>
              <w:t xml:space="preserve"> </w:t>
            </w:r>
            <w:r>
              <w:rPr>
                <w:sz w:val="18"/>
              </w:rPr>
              <w:t>I</w:t>
            </w:r>
            <w:r>
              <w:rPr>
                <w:spacing w:val="-2"/>
                <w:sz w:val="18"/>
              </w:rPr>
              <w:t xml:space="preserve"> </w:t>
            </w:r>
            <w:r>
              <w:rPr>
                <w:sz w:val="18"/>
              </w:rPr>
              <w:t>milieukeurmerk</w:t>
            </w:r>
            <w:r>
              <w:rPr>
                <w:spacing w:val="-4"/>
                <w:sz w:val="18"/>
              </w:rPr>
              <w:t xml:space="preserve"> </w:t>
            </w:r>
            <w:r>
              <w:rPr>
                <w:sz w:val="18"/>
              </w:rPr>
              <w:t>is</w:t>
            </w:r>
            <w:r>
              <w:rPr>
                <w:spacing w:val="-3"/>
                <w:sz w:val="18"/>
              </w:rPr>
              <w:t xml:space="preserve"> </w:t>
            </w:r>
            <w:r>
              <w:rPr>
                <w:sz w:val="18"/>
              </w:rPr>
              <w:t>te</w:t>
            </w:r>
            <w:r>
              <w:rPr>
                <w:spacing w:val="-3"/>
                <w:sz w:val="18"/>
              </w:rPr>
              <w:t xml:space="preserve"> </w:t>
            </w:r>
            <w:r>
              <w:rPr>
                <w:sz w:val="18"/>
              </w:rPr>
              <w:t>vinden</w:t>
            </w:r>
            <w:r>
              <w:rPr>
                <w:spacing w:val="-2"/>
                <w:sz w:val="18"/>
              </w:rPr>
              <w:t xml:space="preserve"> </w:t>
            </w:r>
            <w:r>
              <w:rPr>
                <w:sz w:val="18"/>
              </w:rPr>
              <w:t xml:space="preserve">op </w:t>
            </w:r>
            <w:hyperlink r:id="rId25">
              <w:r w:rsidR="003E44DF">
                <w:rPr>
                  <w:i/>
                  <w:color w:val="205768"/>
                  <w:sz w:val="18"/>
                </w:rPr>
                <w:t>de</w:t>
              </w:r>
            </w:hyperlink>
            <w:r>
              <w:rPr>
                <w:i/>
                <w:color w:val="205768"/>
                <w:sz w:val="18"/>
              </w:rPr>
              <w:t xml:space="preserve"> </w:t>
            </w:r>
            <w:hyperlink r:id="rId26">
              <w:r w:rsidR="003E44DF">
                <w:rPr>
                  <w:i/>
                  <w:color w:val="205768"/>
                  <w:sz w:val="18"/>
                </w:rPr>
                <w:t>website</w:t>
              </w:r>
              <w:r w:rsidR="003E44DF">
                <w:rPr>
                  <w:i/>
                  <w:color w:val="205768"/>
                  <w:spacing w:val="-2"/>
                  <w:sz w:val="18"/>
                </w:rPr>
                <w:t xml:space="preserve"> </w:t>
              </w:r>
              <w:r w:rsidR="003E44DF">
                <w:rPr>
                  <w:i/>
                  <w:color w:val="205768"/>
                  <w:sz w:val="18"/>
                </w:rPr>
                <w:t>van</w:t>
              </w:r>
              <w:r w:rsidR="003E44DF">
                <w:rPr>
                  <w:i/>
                  <w:color w:val="205768"/>
                  <w:spacing w:val="-1"/>
                  <w:sz w:val="18"/>
                </w:rPr>
                <w:t xml:space="preserve"> </w:t>
              </w:r>
              <w:r w:rsidR="003E44DF">
                <w:rPr>
                  <w:i/>
                  <w:color w:val="205768"/>
                  <w:sz w:val="18"/>
                </w:rPr>
                <w:t>PIANOo</w:t>
              </w:r>
            </w:hyperlink>
            <w:r>
              <w:rPr>
                <w:i/>
                <w:color w:val="205768"/>
                <w:sz w:val="18"/>
              </w:rPr>
              <w:t>.</w:t>
            </w:r>
            <w:r>
              <w:rPr>
                <w:i/>
                <w:color w:val="205768"/>
                <w:spacing w:val="-3"/>
                <w:sz w:val="18"/>
              </w:rPr>
              <w:t xml:space="preserve"> </w:t>
            </w:r>
            <w:r>
              <w:rPr>
                <w:sz w:val="18"/>
              </w:rPr>
              <w:t>Producten</w:t>
            </w:r>
            <w:r>
              <w:rPr>
                <w:spacing w:val="-1"/>
                <w:sz w:val="18"/>
              </w:rPr>
              <w:t xml:space="preserve"> </w:t>
            </w:r>
            <w:r>
              <w:rPr>
                <w:sz w:val="18"/>
              </w:rPr>
              <w:t>met</w:t>
            </w:r>
            <w:r>
              <w:rPr>
                <w:spacing w:val="-1"/>
                <w:sz w:val="18"/>
              </w:rPr>
              <w:t xml:space="preserve"> </w:t>
            </w:r>
            <w:r>
              <w:rPr>
                <w:sz w:val="18"/>
              </w:rPr>
              <w:t xml:space="preserve">een </w:t>
            </w:r>
            <w:hyperlink r:id="rId27">
              <w:r w:rsidR="003E44DF">
                <w:rPr>
                  <w:i/>
                  <w:color w:val="205768"/>
                  <w:sz w:val="18"/>
                </w:rPr>
                <w:t>OEKO-TEX</w:t>
              </w:r>
              <w:r w:rsidR="003E44DF">
                <w:rPr>
                  <w:i/>
                  <w:color w:val="205768"/>
                  <w:spacing w:val="-1"/>
                  <w:sz w:val="18"/>
                </w:rPr>
                <w:t xml:space="preserve"> </w:t>
              </w:r>
              <w:r w:rsidR="003E44DF">
                <w:rPr>
                  <w:i/>
                  <w:color w:val="205768"/>
                  <w:sz w:val="18"/>
                </w:rPr>
                <w:t>100</w:t>
              </w:r>
              <w:r w:rsidR="003E44DF">
                <w:rPr>
                  <w:i/>
                  <w:color w:val="205768"/>
                  <w:spacing w:val="-2"/>
                  <w:sz w:val="18"/>
                </w:rPr>
                <w:t xml:space="preserve"> </w:t>
              </w:r>
              <w:r w:rsidR="003E44DF">
                <w:rPr>
                  <w:i/>
                  <w:color w:val="205768"/>
                  <w:sz w:val="18"/>
                </w:rPr>
                <w:t>certificaat</w:t>
              </w:r>
            </w:hyperlink>
            <w:r>
              <w:rPr>
                <w:i/>
                <w:color w:val="205768"/>
                <w:sz w:val="18"/>
              </w:rPr>
              <w:t xml:space="preserve"> </w:t>
            </w:r>
            <w:r>
              <w:rPr>
                <w:sz w:val="18"/>
              </w:rPr>
              <w:t>voldoen</w:t>
            </w:r>
            <w:r>
              <w:rPr>
                <w:spacing w:val="-1"/>
                <w:sz w:val="18"/>
              </w:rPr>
              <w:t xml:space="preserve"> </w:t>
            </w:r>
            <w:r>
              <w:rPr>
                <w:sz w:val="18"/>
              </w:rPr>
              <w:t>in elk geval.</w:t>
            </w:r>
          </w:p>
          <w:p w14:paraId="55807E5F" w14:textId="77777777" w:rsidR="003E44DF" w:rsidRDefault="006913FD">
            <w:pPr>
              <w:pStyle w:val="TableParagraph"/>
              <w:numPr>
                <w:ilvl w:val="0"/>
                <w:numId w:val="21"/>
              </w:numPr>
              <w:tabs>
                <w:tab w:val="left" w:pos="776"/>
              </w:tabs>
              <w:spacing w:line="218" w:lineRule="exact"/>
              <w:rPr>
                <w:sz w:val="18"/>
              </w:rPr>
            </w:pPr>
            <w:r>
              <w:rPr>
                <w:sz w:val="18"/>
              </w:rPr>
              <w:t>Of</w:t>
            </w:r>
            <w:r>
              <w:rPr>
                <w:spacing w:val="-2"/>
                <w:sz w:val="18"/>
              </w:rPr>
              <w:t xml:space="preserve"> gelijkwaardig.</w:t>
            </w:r>
          </w:p>
        </w:tc>
      </w:tr>
      <w:tr w:rsidR="003E44DF" w14:paraId="09C54B19" w14:textId="77777777">
        <w:trPr>
          <w:trHeight w:val="4528"/>
        </w:trPr>
        <w:tc>
          <w:tcPr>
            <w:tcW w:w="958" w:type="dxa"/>
            <w:shd w:val="clear" w:color="auto" w:fill="E6E6E6"/>
          </w:tcPr>
          <w:p w14:paraId="78C26A03" w14:textId="77777777" w:rsidR="003E44DF" w:rsidRDefault="006913FD">
            <w:pPr>
              <w:pStyle w:val="TableParagraph"/>
              <w:spacing w:before="18"/>
              <w:ind w:left="57"/>
              <w:rPr>
                <w:sz w:val="16"/>
              </w:rPr>
            </w:pPr>
            <w:r>
              <w:rPr>
                <w:sz w:val="16"/>
              </w:rPr>
              <w:lastRenderedPageBreak/>
              <w:t>EIS</w:t>
            </w:r>
            <w:r>
              <w:rPr>
                <w:spacing w:val="18"/>
                <w:sz w:val="16"/>
              </w:rPr>
              <w:t xml:space="preserve"> </w:t>
            </w:r>
            <w:r>
              <w:rPr>
                <w:spacing w:val="-5"/>
                <w:sz w:val="16"/>
              </w:rPr>
              <w:t>90</w:t>
            </w:r>
          </w:p>
        </w:tc>
        <w:tc>
          <w:tcPr>
            <w:tcW w:w="8085" w:type="dxa"/>
          </w:tcPr>
          <w:p w14:paraId="5569F4C4" w14:textId="77777777" w:rsidR="003E44DF" w:rsidRDefault="006913FD">
            <w:pPr>
              <w:pStyle w:val="TableParagraph"/>
              <w:spacing w:line="276" w:lineRule="auto"/>
              <w:ind w:right="212"/>
              <w:rPr>
                <w:sz w:val="18"/>
              </w:rPr>
            </w:pPr>
            <w:r>
              <w:rPr>
                <w:sz w:val="18"/>
              </w:rPr>
              <w:t>Voor</w:t>
            </w:r>
            <w:r>
              <w:rPr>
                <w:spacing w:val="-5"/>
                <w:sz w:val="18"/>
              </w:rPr>
              <w:t xml:space="preserve"> </w:t>
            </w:r>
            <w:r>
              <w:rPr>
                <w:sz w:val="18"/>
              </w:rPr>
              <w:t>het</w:t>
            </w:r>
            <w:r>
              <w:rPr>
                <w:spacing w:val="-4"/>
                <w:sz w:val="18"/>
              </w:rPr>
              <w:t xml:space="preserve"> </w:t>
            </w:r>
            <w:r>
              <w:rPr>
                <w:sz w:val="18"/>
              </w:rPr>
              <w:t>te</w:t>
            </w:r>
            <w:r>
              <w:rPr>
                <w:spacing w:val="-5"/>
                <w:sz w:val="18"/>
              </w:rPr>
              <w:t xml:space="preserve"> </w:t>
            </w:r>
            <w:r>
              <w:rPr>
                <w:sz w:val="18"/>
              </w:rPr>
              <w:t>leveren</w:t>
            </w:r>
            <w:r>
              <w:rPr>
                <w:spacing w:val="-4"/>
                <w:sz w:val="18"/>
              </w:rPr>
              <w:t xml:space="preserve"> </w:t>
            </w:r>
            <w:r>
              <w:rPr>
                <w:sz w:val="18"/>
              </w:rPr>
              <w:t>beklede</w:t>
            </w:r>
            <w:r>
              <w:rPr>
                <w:spacing w:val="-5"/>
                <w:sz w:val="18"/>
              </w:rPr>
              <w:t xml:space="preserve"> </w:t>
            </w:r>
            <w:r>
              <w:rPr>
                <w:sz w:val="18"/>
              </w:rPr>
              <w:t>meubilair</w:t>
            </w:r>
            <w:r>
              <w:rPr>
                <w:spacing w:val="-5"/>
                <w:sz w:val="18"/>
              </w:rPr>
              <w:t xml:space="preserve"> </w:t>
            </w:r>
            <w:r>
              <w:rPr>
                <w:sz w:val="18"/>
              </w:rPr>
              <w:t>zijn</w:t>
            </w:r>
            <w:r>
              <w:rPr>
                <w:spacing w:val="-4"/>
                <w:sz w:val="18"/>
              </w:rPr>
              <w:t xml:space="preserve"> </w:t>
            </w:r>
            <w:r>
              <w:rPr>
                <w:sz w:val="18"/>
              </w:rPr>
              <w:t>bekledingsmaterialen</w:t>
            </w:r>
            <w:r>
              <w:rPr>
                <w:spacing w:val="-4"/>
                <w:sz w:val="18"/>
              </w:rPr>
              <w:t xml:space="preserve"> </w:t>
            </w:r>
            <w:r>
              <w:rPr>
                <w:sz w:val="18"/>
              </w:rPr>
              <w:t>gebruikt</w:t>
            </w:r>
            <w:r>
              <w:rPr>
                <w:spacing w:val="-4"/>
                <w:sz w:val="18"/>
              </w:rPr>
              <w:t xml:space="preserve"> </w:t>
            </w:r>
            <w:r>
              <w:rPr>
                <w:sz w:val="18"/>
              </w:rPr>
              <w:t>op</w:t>
            </w:r>
            <w:r>
              <w:rPr>
                <w:spacing w:val="-5"/>
                <w:sz w:val="18"/>
              </w:rPr>
              <w:t xml:space="preserve"> </w:t>
            </w:r>
            <w:r>
              <w:rPr>
                <w:sz w:val="18"/>
              </w:rPr>
              <w:t>basis</w:t>
            </w:r>
            <w:r>
              <w:rPr>
                <w:spacing w:val="-5"/>
                <w:sz w:val="18"/>
              </w:rPr>
              <w:t xml:space="preserve"> </w:t>
            </w:r>
            <w:r>
              <w:rPr>
                <w:sz w:val="18"/>
              </w:rPr>
              <w:t xml:space="preserve">van leder, textielstoffen of gecoate stoffen die voldoen aan de fysische eisen binnen de </w:t>
            </w:r>
            <w:hyperlink r:id="rId28">
              <w:r w:rsidR="003E44DF">
                <w:rPr>
                  <w:i/>
                  <w:color w:val="205768"/>
                  <w:sz w:val="18"/>
                </w:rPr>
                <w:t>OEKO-TEX Standard 100</w:t>
              </w:r>
            </w:hyperlink>
            <w:r>
              <w:rPr>
                <w:i/>
                <w:color w:val="205768"/>
                <w:sz w:val="18"/>
              </w:rPr>
              <w:t xml:space="preserve"> </w:t>
            </w:r>
            <w:r>
              <w:rPr>
                <w:sz w:val="18"/>
              </w:rPr>
              <w:t xml:space="preserve">(Annex 4 grenswaarden voor Klasse II, editie 3.2019) voor textielstoffen of gecoate stoffen en/of </w:t>
            </w:r>
            <w:hyperlink r:id="rId29">
              <w:r w:rsidR="003E44DF">
                <w:rPr>
                  <w:i/>
                  <w:color w:val="205768"/>
                  <w:sz w:val="18"/>
                </w:rPr>
                <w:t xml:space="preserve">OEKO-TEX </w:t>
              </w:r>
              <w:proofErr w:type="spellStart"/>
              <w:r w:rsidR="003E44DF">
                <w:rPr>
                  <w:i/>
                  <w:color w:val="205768"/>
                  <w:sz w:val="18"/>
                </w:rPr>
                <w:t>Leather</w:t>
              </w:r>
              <w:proofErr w:type="spellEnd"/>
              <w:r w:rsidR="003E44DF">
                <w:rPr>
                  <w:i/>
                  <w:color w:val="205768"/>
                  <w:sz w:val="18"/>
                </w:rPr>
                <w:t xml:space="preserve"> standard</w:t>
              </w:r>
            </w:hyperlink>
            <w:r>
              <w:rPr>
                <w:i/>
                <w:color w:val="205768"/>
                <w:sz w:val="18"/>
              </w:rPr>
              <w:t xml:space="preserve"> </w:t>
            </w:r>
            <w:r>
              <w:rPr>
                <w:sz w:val="18"/>
              </w:rPr>
              <w:t>(Annex 4 grenswaarden, editie 1.2019) voor leder, naargelang van toepassing.</w:t>
            </w:r>
          </w:p>
          <w:p w14:paraId="5CDFF0D2" w14:textId="77777777" w:rsidR="003E44DF" w:rsidRDefault="006913FD">
            <w:pPr>
              <w:pStyle w:val="TableParagraph"/>
              <w:spacing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16269E87" w14:textId="77777777" w:rsidR="003E44DF" w:rsidRDefault="006913FD">
            <w:pPr>
              <w:pStyle w:val="TableParagraph"/>
              <w:numPr>
                <w:ilvl w:val="0"/>
                <w:numId w:val="20"/>
              </w:numPr>
              <w:tabs>
                <w:tab w:val="left" w:pos="776"/>
              </w:tabs>
              <w:spacing w:line="276" w:lineRule="auto"/>
              <w:ind w:right="204"/>
              <w:rPr>
                <w:sz w:val="18"/>
              </w:rPr>
            </w:pPr>
            <w:r>
              <w:rPr>
                <w:sz w:val="18"/>
              </w:rPr>
              <w:t>(Geldig) certificaat van een ISO type I milieukeurmerk, waarvan de eisen overeenkomen met de in dit criterium gestelde eisen, of een gelijkwaardig certificaat.</w:t>
            </w:r>
            <w:r>
              <w:rPr>
                <w:spacing w:val="-4"/>
                <w:sz w:val="18"/>
              </w:rPr>
              <w:t xml:space="preserve"> </w:t>
            </w:r>
            <w:r>
              <w:rPr>
                <w:sz w:val="18"/>
              </w:rPr>
              <w:t>Meer</w:t>
            </w:r>
            <w:r>
              <w:rPr>
                <w:spacing w:val="-3"/>
                <w:sz w:val="18"/>
              </w:rPr>
              <w:t xml:space="preserve"> </w:t>
            </w:r>
            <w:r>
              <w:rPr>
                <w:sz w:val="18"/>
              </w:rPr>
              <w:t>informatie</w:t>
            </w:r>
            <w:r>
              <w:rPr>
                <w:spacing w:val="-5"/>
                <w:sz w:val="18"/>
              </w:rPr>
              <w:t xml:space="preserve"> </w:t>
            </w:r>
            <w:r>
              <w:rPr>
                <w:sz w:val="18"/>
              </w:rPr>
              <w:t>over</w:t>
            </w:r>
            <w:r>
              <w:rPr>
                <w:spacing w:val="-3"/>
                <w:sz w:val="18"/>
              </w:rPr>
              <w:t xml:space="preserve"> </w:t>
            </w:r>
            <w:r>
              <w:rPr>
                <w:sz w:val="18"/>
              </w:rPr>
              <w:t>ISO</w:t>
            </w:r>
            <w:r>
              <w:rPr>
                <w:spacing w:val="-4"/>
                <w:sz w:val="18"/>
              </w:rPr>
              <w:t xml:space="preserve"> </w:t>
            </w:r>
            <w:r>
              <w:rPr>
                <w:sz w:val="18"/>
              </w:rPr>
              <w:t>type</w:t>
            </w:r>
            <w:r>
              <w:rPr>
                <w:spacing w:val="-3"/>
                <w:sz w:val="18"/>
              </w:rPr>
              <w:t xml:space="preserve"> </w:t>
            </w:r>
            <w:r>
              <w:rPr>
                <w:sz w:val="18"/>
              </w:rPr>
              <w:t>I</w:t>
            </w:r>
            <w:r>
              <w:rPr>
                <w:spacing w:val="-2"/>
                <w:sz w:val="18"/>
              </w:rPr>
              <w:t xml:space="preserve"> </w:t>
            </w:r>
            <w:r>
              <w:rPr>
                <w:sz w:val="18"/>
              </w:rPr>
              <w:t>milieukeurmerk</w:t>
            </w:r>
            <w:r>
              <w:rPr>
                <w:spacing w:val="-4"/>
                <w:sz w:val="18"/>
              </w:rPr>
              <w:t xml:space="preserve"> </w:t>
            </w:r>
            <w:r>
              <w:rPr>
                <w:sz w:val="18"/>
              </w:rPr>
              <w:t>is</w:t>
            </w:r>
            <w:r>
              <w:rPr>
                <w:spacing w:val="-3"/>
                <w:sz w:val="18"/>
              </w:rPr>
              <w:t xml:space="preserve"> </w:t>
            </w:r>
            <w:r>
              <w:rPr>
                <w:sz w:val="18"/>
              </w:rPr>
              <w:t>te</w:t>
            </w:r>
            <w:r>
              <w:rPr>
                <w:spacing w:val="-3"/>
                <w:sz w:val="18"/>
              </w:rPr>
              <w:t xml:space="preserve"> </w:t>
            </w:r>
            <w:r>
              <w:rPr>
                <w:sz w:val="18"/>
              </w:rPr>
              <w:t>vinden</w:t>
            </w:r>
            <w:r>
              <w:rPr>
                <w:spacing w:val="-2"/>
                <w:sz w:val="18"/>
              </w:rPr>
              <w:t xml:space="preserve"> </w:t>
            </w:r>
            <w:r>
              <w:rPr>
                <w:sz w:val="18"/>
              </w:rPr>
              <w:t xml:space="preserve">op </w:t>
            </w:r>
            <w:hyperlink r:id="rId30">
              <w:r w:rsidR="003E44DF">
                <w:rPr>
                  <w:sz w:val="18"/>
                </w:rPr>
                <w:t>de</w:t>
              </w:r>
            </w:hyperlink>
            <w:r>
              <w:rPr>
                <w:sz w:val="18"/>
              </w:rPr>
              <w:t xml:space="preserve"> </w:t>
            </w:r>
            <w:hyperlink r:id="rId31">
              <w:r w:rsidR="003E44DF">
                <w:rPr>
                  <w:i/>
                  <w:color w:val="205768"/>
                  <w:sz w:val="18"/>
                </w:rPr>
                <w:t>website</w:t>
              </w:r>
              <w:r w:rsidR="003E44DF">
                <w:rPr>
                  <w:i/>
                  <w:color w:val="205768"/>
                  <w:spacing w:val="-2"/>
                  <w:sz w:val="18"/>
                </w:rPr>
                <w:t xml:space="preserve"> </w:t>
              </w:r>
              <w:r w:rsidR="003E44DF">
                <w:rPr>
                  <w:i/>
                  <w:color w:val="205768"/>
                  <w:sz w:val="18"/>
                </w:rPr>
                <w:t>van</w:t>
              </w:r>
              <w:r w:rsidR="003E44DF">
                <w:rPr>
                  <w:i/>
                  <w:color w:val="205768"/>
                  <w:spacing w:val="-1"/>
                  <w:sz w:val="18"/>
                </w:rPr>
                <w:t xml:space="preserve"> </w:t>
              </w:r>
              <w:r w:rsidR="003E44DF">
                <w:rPr>
                  <w:i/>
                  <w:color w:val="205768"/>
                  <w:sz w:val="18"/>
                </w:rPr>
                <w:t>PIANOo</w:t>
              </w:r>
            </w:hyperlink>
            <w:r>
              <w:rPr>
                <w:sz w:val="18"/>
              </w:rPr>
              <w:t>.</w:t>
            </w:r>
            <w:r>
              <w:rPr>
                <w:spacing w:val="-3"/>
                <w:sz w:val="18"/>
              </w:rPr>
              <w:t xml:space="preserve"> </w:t>
            </w:r>
            <w:r>
              <w:rPr>
                <w:sz w:val="18"/>
              </w:rPr>
              <w:t>Producten</w:t>
            </w:r>
            <w:r>
              <w:rPr>
                <w:spacing w:val="-1"/>
                <w:sz w:val="18"/>
              </w:rPr>
              <w:t xml:space="preserve"> </w:t>
            </w:r>
            <w:r>
              <w:rPr>
                <w:sz w:val="18"/>
              </w:rPr>
              <w:t>met</w:t>
            </w:r>
            <w:r>
              <w:rPr>
                <w:spacing w:val="-1"/>
                <w:sz w:val="18"/>
              </w:rPr>
              <w:t xml:space="preserve"> </w:t>
            </w:r>
            <w:r>
              <w:rPr>
                <w:sz w:val="18"/>
              </w:rPr>
              <w:t xml:space="preserve">een </w:t>
            </w:r>
            <w:hyperlink r:id="rId32">
              <w:r w:rsidR="003E44DF">
                <w:rPr>
                  <w:i/>
                  <w:color w:val="205768"/>
                  <w:sz w:val="18"/>
                </w:rPr>
                <w:t>OEKO-TEX</w:t>
              </w:r>
              <w:r w:rsidR="003E44DF">
                <w:rPr>
                  <w:i/>
                  <w:color w:val="205768"/>
                  <w:spacing w:val="-1"/>
                  <w:sz w:val="18"/>
                </w:rPr>
                <w:t xml:space="preserve"> </w:t>
              </w:r>
              <w:r w:rsidR="003E44DF">
                <w:rPr>
                  <w:i/>
                  <w:color w:val="205768"/>
                  <w:sz w:val="18"/>
                </w:rPr>
                <w:t>100</w:t>
              </w:r>
              <w:r w:rsidR="003E44DF">
                <w:rPr>
                  <w:i/>
                  <w:color w:val="205768"/>
                  <w:spacing w:val="-1"/>
                  <w:sz w:val="18"/>
                </w:rPr>
                <w:t xml:space="preserve"> </w:t>
              </w:r>
              <w:r w:rsidR="003E44DF">
                <w:rPr>
                  <w:sz w:val="18"/>
                </w:rPr>
                <w:t>certificaat</w:t>
              </w:r>
            </w:hyperlink>
            <w:r>
              <w:rPr>
                <w:sz w:val="18"/>
              </w:rPr>
              <w:t>,</w:t>
            </w:r>
            <w:r>
              <w:rPr>
                <w:spacing w:val="-3"/>
                <w:sz w:val="18"/>
              </w:rPr>
              <w:t xml:space="preserve"> </w:t>
            </w:r>
            <w:r>
              <w:rPr>
                <w:sz w:val="18"/>
              </w:rPr>
              <w:t>en/of</w:t>
            </w:r>
            <w:r>
              <w:rPr>
                <w:spacing w:val="-3"/>
                <w:sz w:val="18"/>
              </w:rPr>
              <w:t xml:space="preserve"> </w:t>
            </w:r>
            <w:r>
              <w:rPr>
                <w:sz w:val="18"/>
              </w:rPr>
              <w:t xml:space="preserve">een </w:t>
            </w:r>
            <w:hyperlink r:id="rId33">
              <w:r w:rsidR="003E44DF">
                <w:rPr>
                  <w:i/>
                  <w:color w:val="205768"/>
                  <w:sz w:val="18"/>
                </w:rPr>
                <w:t xml:space="preserve">OEKO-TEX </w:t>
              </w:r>
              <w:proofErr w:type="spellStart"/>
              <w:r w:rsidR="003E44DF">
                <w:rPr>
                  <w:i/>
                  <w:color w:val="205768"/>
                  <w:sz w:val="18"/>
                </w:rPr>
                <w:t>Leather</w:t>
              </w:r>
              <w:proofErr w:type="spellEnd"/>
              <w:r w:rsidR="003E44DF">
                <w:rPr>
                  <w:i/>
                  <w:color w:val="205768"/>
                  <w:sz w:val="18"/>
                </w:rPr>
                <w:t xml:space="preserve"> certificaat</w:t>
              </w:r>
            </w:hyperlink>
            <w:r>
              <w:rPr>
                <w:sz w:val="18"/>
              </w:rPr>
              <w:t xml:space="preserve">, en/of een </w:t>
            </w:r>
            <w:hyperlink r:id="rId34">
              <w:r w:rsidR="003E44DF">
                <w:rPr>
                  <w:i/>
                  <w:color w:val="205768"/>
                  <w:sz w:val="18"/>
                </w:rPr>
                <w:t xml:space="preserve">EU </w:t>
              </w:r>
              <w:proofErr w:type="spellStart"/>
              <w:r w:rsidR="003E44DF">
                <w:rPr>
                  <w:i/>
                  <w:color w:val="205768"/>
                  <w:sz w:val="18"/>
                </w:rPr>
                <w:t>Ecolabel</w:t>
              </w:r>
              <w:proofErr w:type="spellEnd"/>
              <w:r w:rsidR="003E44DF">
                <w:rPr>
                  <w:i/>
                  <w:color w:val="205768"/>
                  <w:sz w:val="18"/>
                </w:rPr>
                <w:t xml:space="preserve">-certificaat </w:t>
              </w:r>
              <w:r w:rsidR="003E44DF">
                <w:rPr>
                  <w:sz w:val="18"/>
                </w:rPr>
                <w:t>voor textiel</w:t>
              </w:r>
            </w:hyperlink>
            <w:r>
              <w:rPr>
                <w:sz w:val="18"/>
              </w:rPr>
              <w:t xml:space="preserve"> voldoen in elk geval.</w:t>
            </w:r>
          </w:p>
          <w:p w14:paraId="629C6CA5" w14:textId="77777777" w:rsidR="003E44DF" w:rsidRDefault="006913FD">
            <w:pPr>
              <w:pStyle w:val="TableParagraph"/>
              <w:numPr>
                <w:ilvl w:val="0"/>
                <w:numId w:val="20"/>
              </w:numPr>
              <w:tabs>
                <w:tab w:val="left" w:pos="776"/>
              </w:tabs>
              <w:spacing w:line="276" w:lineRule="auto"/>
              <w:ind w:right="440"/>
              <w:rPr>
                <w:sz w:val="18"/>
              </w:rPr>
            </w:pPr>
            <w:r>
              <w:rPr>
                <w:sz w:val="18"/>
              </w:rPr>
              <w:t>Verklaring van de Leverancier van het leder, het textiel of de gecoate stof (naargelang</w:t>
            </w:r>
            <w:r>
              <w:rPr>
                <w:spacing w:val="-6"/>
                <w:sz w:val="18"/>
              </w:rPr>
              <w:t xml:space="preserve"> </w:t>
            </w:r>
            <w:r>
              <w:rPr>
                <w:sz w:val="18"/>
              </w:rPr>
              <w:t>van</w:t>
            </w:r>
            <w:r>
              <w:rPr>
                <w:spacing w:val="-5"/>
                <w:sz w:val="18"/>
              </w:rPr>
              <w:t xml:space="preserve"> </w:t>
            </w:r>
            <w:r>
              <w:rPr>
                <w:sz w:val="18"/>
              </w:rPr>
              <w:t>toepassing),</w:t>
            </w:r>
            <w:r>
              <w:rPr>
                <w:spacing w:val="-7"/>
                <w:sz w:val="18"/>
              </w:rPr>
              <w:t xml:space="preserve"> </w:t>
            </w:r>
            <w:r>
              <w:rPr>
                <w:sz w:val="18"/>
              </w:rPr>
              <w:t>gestaafd</w:t>
            </w:r>
            <w:r>
              <w:rPr>
                <w:spacing w:val="-6"/>
                <w:sz w:val="18"/>
              </w:rPr>
              <w:t xml:space="preserve"> </w:t>
            </w:r>
            <w:r>
              <w:rPr>
                <w:sz w:val="18"/>
              </w:rPr>
              <w:t>met</w:t>
            </w:r>
            <w:r>
              <w:rPr>
                <w:spacing w:val="-5"/>
                <w:sz w:val="18"/>
              </w:rPr>
              <w:t xml:space="preserve"> </w:t>
            </w:r>
            <w:r>
              <w:rPr>
                <w:sz w:val="18"/>
              </w:rPr>
              <w:t>relevante</w:t>
            </w:r>
            <w:r>
              <w:rPr>
                <w:spacing w:val="-8"/>
                <w:sz w:val="18"/>
              </w:rPr>
              <w:t xml:space="preserve"> </w:t>
            </w:r>
            <w:r>
              <w:rPr>
                <w:sz w:val="18"/>
              </w:rPr>
              <w:t>testverslagen</w:t>
            </w:r>
            <w:r>
              <w:rPr>
                <w:spacing w:val="-5"/>
                <w:sz w:val="18"/>
              </w:rPr>
              <w:t xml:space="preserve"> </w:t>
            </w:r>
            <w:r>
              <w:rPr>
                <w:sz w:val="18"/>
              </w:rPr>
              <w:t xml:space="preserve">waaruit blijkt dat het bekledingsmateriaal voldoet aan de bovengenoemde fysische </w:t>
            </w:r>
            <w:r>
              <w:rPr>
                <w:spacing w:val="-2"/>
                <w:sz w:val="18"/>
              </w:rPr>
              <w:t>eisen.</w:t>
            </w:r>
          </w:p>
          <w:p w14:paraId="2600DA59" w14:textId="77777777" w:rsidR="003E44DF" w:rsidRDefault="006913FD">
            <w:pPr>
              <w:pStyle w:val="TableParagraph"/>
              <w:numPr>
                <w:ilvl w:val="0"/>
                <w:numId w:val="20"/>
              </w:numPr>
              <w:tabs>
                <w:tab w:val="left" w:pos="776"/>
              </w:tabs>
              <w:spacing w:line="218" w:lineRule="exact"/>
              <w:rPr>
                <w:sz w:val="18"/>
              </w:rPr>
            </w:pPr>
            <w:r>
              <w:rPr>
                <w:sz w:val="18"/>
              </w:rPr>
              <w:t>Of</w:t>
            </w:r>
            <w:r>
              <w:rPr>
                <w:spacing w:val="-2"/>
                <w:sz w:val="18"/>
              </w:rPr>
              <w:t xml:space="preserve"> gelijkwaardig.</w:t>
            </w:r>
          </w:p>
        </w:tc>
      </w:tr>
      <w:tr w:rsidR="003E44DF" w14:paraId="6A319A11" w14:textId="77777777">
        <w:trPr>
          <w:trHeight w:val="2515"/>
        </w:trPr>
        <w:tc>
          <w:tcPr>
            <w:tcW w:w="958" w:type="dxa"/>
            <w:shd w:val="clear" w:color="auto" w:fill="E6E6E6"/>
          </w:tcPr>
          <w:p w14:paraId="70DEAB7C"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91</w:t>
            </w:r>
          </w:p>
        </w:tc>
        <w:tc>
          <w:tcPr>
            <w:tcW w:w="8085" w:type="dxa"/>
          </w:tcPr>
          <w:p w14:paraId="2965B719" w14:textId="216F1586" w:rsidR="003E44DF" w:rsidRDefault="006913FD">
            <w:pPr>
              <w:pStyle w:val="TableParagraph"/>
              <w:spacing w:line="276" w:lineRule="auto"/>
              <w:ind w:right="212"/>
              <w:rPr>
                <w:sz w:val="18"/>
              </w:rPr>
            </w:pPr>
            <w:r>
              <w:rPr>
                <w:sz w:val="18"/>
              </w:rPr>
              <w:t>Wanneer bij de bekleding van meubilair opvulmateriaal van schuimrubber (PUR</w:t>
            </w:r>
            <w:r w:rsidR="00DC1E33">
              <w:rPr>
                <w:sz w:val="18"/>
              </w:rPr>
              <w:t>-</w:t>
            </w:r>
            <w:r>
              <w:rPr>
                <w:sz w:val="18"/>
              </w:rPr>
              <w:t xml:space="preserve"> schuim) wordt gebruikt, mogen bij de productie van dergelijk opvulmateriaal geen gehalogeneerde</w:t>
            </w:r>
            <w:r>
              <w:rPr>
                <w:spacing w:val="-7"/>
                <w:sz w:val="18"/>
              </w:rPr>
              <w:t xml:space="preserve"> </w:t>
            </w:r>
            <w:r>
              <w:rPr>
                <w:sz w:val="18"/>
              </w:rPr>
              <w:t>organische</w:t>
            </w:r>
            <w:r>
              <w:rPr>
                <w:spacing w:val="-7"/>
                <w:sz w:val="18"/>
              </w:rPr>
              <w:t xml:space="preserve"> </w:t>
            </w:r>
            <w:r>
              <w:rPr>
                <w:sz w:val="18"/>
              </w:rPr>
              <w:t>verbindingen</w:t>
            </w:r>
            <w:r>
              <w:rPr>
                <w:spacing w:val="-6"/>
                <w:sz w:val="18"/>
              </w:rPr>
              <w:t xml:space="preserve"> </w:t>
            </w:r>
            <w:r>
              <w:rPr>
                <w:sz w:val="18"/>
              </w:rPr>
              <w:t>als</w:t>
            </w:r>
            <w:r>
              <w:rPr>
                <w:spacing w:val="-7"/>
                <w:sz w:val="18"/>
              </w:rPr>
              <w:t xml:space="preserve"> </w:t>
            </w:r>
            <w:r>
              <w:rPr>
                <w:sz w:val="18"/>
              </w:rPr>
              <w:t>blaasmiddel</w:t>
            </w:r>
            <w:r>
              <w:rPr>
                <w:spacing w:val="-6"/>
                <w:sz w:val="18"/>
              </w:rPr>
              <w:t xml:space="preserve"> </w:t>
            </w:r>
            <w:r>
              <w:rPr>
                <w:sz w:val="18"/>
              </w:rPr>
              <w:t>of</w:t>
            </w:r>
            <w:r>
              <w:rPr>
                <w:spacing w:val="-8"/>
                <w:sz w:val="18"/>
              </w:rPr>
              <w:t xml:space="preserve"> </w:t>
            </w:r>
            <w:r>
              <w:rPr>
                <w:sz w:val="18"/>
              </w:rPr>
              <w:t>hulpblaasmiddel</w:t>
            </w:r>
            <w:r>
              <w:rPr>
                <w:spacing w:val="-6"/>
                <w:sz w:val="18"/>
              </w:rPr>
              <w:t xml:space="preserve"> </w:t>
            </w:r>
            <w:r>
              <w:rPr>
                <w:sz w:val="18"/>
              </w:rPr>
              <w:t xml:space="preserve">worden </w:t>
            </w:r>
            <w:r>
              <w:rPr>
                <w:spacing w:val="-2"/>
                <w:sz w:val="18"/>
              </w:rPr>
              <w:t>gebruikt.</w:t>
            </w:r>
          </w:p>
          <w:p w14:paraId="3E2E0815" w14:textId="77777777" w:rsidR="003E44DF" w:rsidRDefault="006913FD">
            <w:pPr>
              <w:pStyle w:val="TableParagraph"/>
              <w:spacing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06F8EAD8" w14:textId="77777777" w:rsidR="003E44DF" w:rsidRDefault="003E44DF">
            <w:pPr>
              <w:pStyle w:val="TableParagraph"/>
              <w:numPr>
                <w:ilvl w:val="0"/>
                <w:numId w:val="19"/>
              </w:numPr>
              <w:tabs>
                <w:tab w:val="left" w:pos="776"/>
              </w:tabs>
              <w:rPr>
                <w:sz w:val="18"/>
              </w:rPr>
            </w:pPr>
            <w:hyperlink r:id="rId35">
              <w:r>
                <w:rPr>
                  <w:i/>
                  <w:color w:val="205768"/>
                  <w:sz w:val="18"/>
                </w:rPr>
                <w:t>CERTIPUR-certificaat</w:t>
              </w:r>
            </w:hyperlink>
            <w:r>
              <w:rPr>
                <w:i/>
                <w:color w:val="205768"/>
                <w:spacing w:val="-6"/>
                <w:sz w:val="18"/>
              </w:rPr>
              <w:t xml:space="preserve"> </w:t>
            </w:r>
            <w:r>
              <w:rPr>
                <w:sz w:val="18"/>
              </w:rPr>
              <w:t>of</w:t>
            </w:r>
            <w:r>
              <w:rPr>
                <w:spacing w:val="-6"/>
                <w:sz w:val="18"/>
              </w:rPr>
              <w:t xml:space="preserve"> </w:t>
            </w:r>
            <w:r>
              <w:rPr>
                <w:sz w:val="18"/>
              </w:rPr>
              <w:t>gelijkwaardig</w:t>
            </w:r>
            <w:r>
              <w:rPr>
                <w:spacing w:val="-6"/>
                <w:sz w:val="18"/>
              </w:rPr>
              <w:t xml:space="preserve"> </w:t>
            </w:r>
            <w:r>
              <w:rPr>
                <w:spacing w:val="-2"/>
                <w:sz w:val="18"/>
              </w:rPr>
              <w:t>certificaat.</w:t>
            </w:r>
          </w:p>
          <w:p w14:paraId="16561273" w14:textId="77777777" w:rsidR="003E44DF" w:rsidRDefault="006913FD">
            <w:pPr>
              <w:pStyle w:val="TableParagraph"/>
              <w:numPr>
                <w:ilvl w:val="0"/>
                <w:numId w:val="19"/>
              </w:numPr>
              <w:tabs>
                <w:tab w:val="left" w:pos="776"/>
              </w:tabs>
              <w:spacing w:before="31" w:line="273" w:lineRule="auto"/>
              <w:ind w:right="422"/>
              <w:rPr>
                <w:sz w:val="18"/>
              </w:rPr>
            </w:pPr>
            <w:r>
              <w:rPr>
                <w:sz w:val="18"/>
              </w:rPr>
              <w:t>Technische</w:t>
            </w:r>
            <w:r>
              <w:rPr>
                <w:spacing w:val="-5"/>
                <w:sz w:val="18"/>
              </w:rPr>
              <w:t xml:space="preserve"> </w:t>
            </w:r>
            <w:r>
              <w:rPr>
                <w:sz w:val="18"/>
              </w:rPr>
              <w:t>productinformatie</w:t>
            </w:r>
            <w:r>
              <w:rPr>
                <w:spacing w:val="-5"/>
                <w:sz w:val="18"/>
              </w:rPr>
              <w:t xml:space="preserve"> </w:t>
            </w:r>
            <w:r>
              <w:rPr>
                <w:sz w:val="18"/>
              </w:rPr>
              <w:t>en/of</w:t>
            </w:r>
            <w:r>
              <w:rPr>
                <w:spacing w:val="-6"/>
                <w:sz w:val="18"/>
              </w:rPr>
              <w:t xml:space="preserve"> </w:t>
            </w:r>
            <w:r>
              <w:rPr>
                <w:sz w:val="18"/>
              </w:rPr>
              <w:t>een</w:t>
            </w:r>
            <w:r>
              <w:rPr>
                <w:spacing w:val="-4"/>
                <w:sz w:val="18"/>
              </w:rPr>
              <w:t xml:space="preserve"> </w:t>
            </w:r>
            <w:r>
              <w:rPr>
                <w:sz w:val="18"/>
              </w:rPr>
              <w:t>verklaring</w:t>
            </w:r>
            <w:r>
              <w:rPr>
                <w:spacing w:val="-5"/>
                <w:sz w:val="18"/>
              </w:rPr>
              <w:t xml:space="preserve"> </w:t>
            </w:r>
            <w:r>
              <w:rPr>
                <w:sz w:val="18"/>
              </w:rPr>
              <w:t>van</w:t>
            </w:r>
            <w:r>
              <w:rPr>
                <w:spacing w:val="-4"/>
                <w:sz w:val="18"/>
              </w:rPr>
              <w:t xml:space="preserve"> </w:t>
            </w:r>
            <w:r>
              <w:rPr>
                <w:sz w:val="18"/>
              </w:rPr>
              <w:t>de</w:t>
            </w:r>
            <w:r>
              <w:rPr>
                <w:spacing w:val="-5"/>
                <w:sz w:val="18"/>
              </w:rPr>
              <w:t xml:space="preserve"> </w:t>
            </w:r>
            <w:r>
              <w:rPr>
                <w:sz w:val="18"/>
              </w:rPr>
              <w:t>fabrikant</w:t>
            </w:r>
            <w:r>
              <w:rPr>
                <w:spacing w:val="-4"/>
                <w:sz w:val="18"/>
              </w:rPr>
              <w:t xml:space="preserve"> </w:t>
            </w:r>
            <w:r>
              <w:rPr>
                <w:sz w:val="18"/>
              </w:rPr>
              <w:t>van</w:t>
            </w:r>
            <w:r>
              <w:rPr>
                <w:spacing w:val="-4"/>
                <w:sz w:val="18"/>
              </w:rPr>
              <w:t xml:space="preserve"> </w:t>
            </w:r>
            <w:r>
              <w:rPr>
                <w:sz w:val="18"/>
              </w:rPr>
              <w:t>het schuim waarmee wordt aangetoond dat aan dit criterium wordt voldaan.</w:t>
            </w:r>
          </w:p>
          <w:p w14:paraId="7F0E7F2B" w14:textId="77777777" w:rsidR="003E44DF" w:rsidRDefault="006913FD">
            <w:pPr>
              <w:pStyle w:val="TableParagraph"/>
              <w:numPr>
                <w:ilvl w:val="0"/>
                <w:numId w:val="19"/>
              </w:numPr>
              <w:tabs>
                <w:tab w:val="left" w:pos="776"/>
              </w:tabs>
              <w:spacing w:before="3"/>
              <w:rPr>
                <w:sz w:val="18"/>
              </w:rPr>
            </w:pPr>
            <w:r>
              <w:rPr>
                <w:sz w:val="18"/>
              </w:rPr>
              <w:t>Of</w:t>
            </w:r>
            <w:r>
              <w:rPr>
                <w:spacing w:val="-2"/>
                <w:sz w:val="18"/>
              </w:rPr>
              <w:t xml:space="preserve"> gelijkwaardig.</w:t>
            </w:r>
          </w:p>
        </w:tc>
      </w:tr>
      <w:tr w:rsidR="003E44DF" w14:paraId="64D6E7FD" w14:textId="77777777">
        <w:trPr>
          <w:trHeight w:val="1007"/>
        </w:trPr>
        <w:tc>
          <w:tcPr>
            <w:tcW w:w="958" w:type="dxa"/>
            <w:shd w:val="clear" w:color="auto" w:fill="E6E6E6"/>
          </w:tcPr>
          <w:p w14:paraId="0BF06B5A"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92</w:t>
            </w:r>
          </w:p>
        </w:tc>
        <w:tc>
          <w:tcPr>
            <w:tcW w:w="8085" w:type="dxa"/>
          </w:tcPr>
          <w:p w14:paraId="215301C3" w14:textId="77777777" w:rsidR="003E44DF" w:rsidRDefault="006913FD">
            <w:pPr>
              <w:pStyle w:val="TableParagraph"/>
              <w:spacing w:before="1" w:line="276" w:lineRule="auto"/>
              <w:ind w:right="220"/>
              <w:jc w:val="both"/>
              <w:rPr>
                <w:sz w:val="18"/>
              </w:rPr>
            </w:pPr>
            <w:r>
              <w:rPr>
                <w:sz w:val="18"/>
              </w:rPr>
              <w:t>Coatingmengsels</w:t>
            </w:r>
            <w:r>
              <w:rPr>
                <w:spacing w:val="-2"/>
                <w:sz w:val="18"/>
              </w:rPr>
              <w:t xml:space="preserve"> </w:t>
            </w:r>
            <w:r>
              <w:rPr>
                <w:sz w:val="18"/>
              </w:rPr>
              <w:t>die</w:t>
            </w:r>
            <w:r>
              <w:rPr>
                <w:spacing w:val="-2"/>
                <w:sz w:val="18"/>
              </w:rPr>
              <w:t xml:space="preserve"> </w:t>
            </w:r>
            <w:r>
              <w:rPr>
                <w:sz w:val="18"/>
              </w:rPr>
              <w:t>door</w:t>
            </w:r>
            <w:r>
              <w:rPr>
                <w:spacing w:val="-5"/>
                <w:sz w:val="18"/>
              </w:rPr>
              <w:t xml:space="preserve"> </w:t>
            </w:r>
            <w:r>
              <w:rPr>
                <w:sz w:val="18"/>
              </w:rPr>
              <w:t>de</w:t>
            </w:r>
            <w:r>
              <w:rPr>
                <w:spacing w:val="-2"/>
                <w:sz w:val="18"/>
              </w:rPr>
              <w:t xml:space="preserve"> </w:t>
            </w:r>
            <w:r>
              <w:rPr>
                <w:sz w:val="18"/>
              </w:rPr>
              <w:t>meubelfabrikant</w:t>
            </w:r>
            <w:r>
              <w:rPr>
                <w:spacing w:val="-1"/>
                <w:sz w:val="18"/>
              </w:rPr>
              <w:t xml:space="preserve"> </w:t>
            </w:r>
            <w:r>
              <w:rPr>
                <w:sz w:val="18"/>
              </w:rPr>
              <w:t>voor</w:t>
            </w:r>
            <w:r>
              <w:rPr>
                <w:spacing w:val="-2"/>
                <w:sz w:val="18"/>
              </w:rPr>
              <w:t xml:space="preserve"> </w:t>
            </w:r>
            <w:r>
              <w:rPr>
                <w:sz w:val="18"/>
              </w:rPr>
              <w:t>het</w:t>
            </w:r>
            <w:r>
              <w:rPr>
                <w:spacing w:val="-1"/>
                <w:sz w:val="18"/>
              </w:rPr>
              <w:t xml:space="preserve"> </w:t>
            </w:r>
            <w:r>
              <w:rPr>
                <w:sz w:val="18"/>
              </w:rPr>
              <w:t>coaten</w:t>
            </w:r>
            <w:r>
              <w:rPr>
                <w:spacing w:val="-1"/>
                <w:sz w:val="18"/>
              </w:rPr>
              <w:t xml:space="preserve"> </w:t>
            </w:r>
            <w:r>
              <w:rPr>
                <w:sz w:val="18"/>
              </w:rPr>
              <w:t>van</w:t>
            </w:r>
            <w:r>
              <w:rPr>
                <w:spacing w:val="-1"/>
                <w:sz w:val="18"/>
              </w:rPr>
              <w:t xml:space="preserve"> </w:t>
            </w:r>
            <w:r>
              <w:rPr>
                <w:sz w:val="18"/>
              </w:rPr>
              <w:t>houten</w:t>
            </w:r>
            <w:r>
              <w:rPr>
                <w:spacing w:val="-1"/>
                <w:sz w:val="18"/>
              </w:rPr>
              <w:t xml:space="preserve"> </w:t>
            </w:r>
            <w:r>
              <w:rPr>
                <w:sz w:val="18"/>
              </w:rPr>
              <w:t>of</w:t>
            </w:r>
            <w:r>
              <w:rPr>
                <w:spacing w:val="-3"/>
                <w:sz w:val="18"/>
              </w:rPr>
              <w:t xml:space="preserve"> </w:t>
            </w:r>
            <w:r>
              <w:rPr>
                <w:sz w:val="18"/>
              </w:rPr>
              <w:t>metalen meubelcomponenten</w:t>
            </w:r>
            <w:r>
              <w:rPr>
                <w:spacing w:val="-5"/>
                <w:sz w:val="18"/>
              </w:rPr>
              <w:t xml:space="preserve"> </w:t>
            </w:r>
            <w:r>
              <w:rPr>
                <w:sz w:val="18"/>
              </w:rPr>
              <w:t>worden</w:t>
            </w:r>
            <w:r>
              <w:rPr>
                <w:spacing w:val="-5"/>
                <w:sz w:val="18"/>
              </w:rPr>
              <w:t xml:space="preserve"> </w:t>
            </w:r>
            <w:r>
              <w:rPr>
                <w:sz w:val="18"/>
              </w:rPr>
              <w:t>gebruikt</w:t>
            </w:r>
            <w:r>
              <w:rPr>
                <w:spacing w:val="-5"/>
                <w:sz w:val="18"/>
              </w:rPr>
              <w:t xml:space="preserve"> </w:t>
            </w:r>
            <w:r>
              <w:rPr>
                <w:sz w:val="18"/>
              </w:rPr>
              <w:t>mogen</w:t>
            </w:r>
            <w:r>
              <w:rPr>
                <w:spacing w:val="-5"/>
                <w:sz w:val="18"/>
              </w:rPr>
              <w:t xml:space="preserve"> </w:t>
            </w:r>
            <w:r>
              <w:rPr>
                <w:sz w:val="18"/>
              </w:rPr>
              <w:t>niet</w:t>
            </w:r>
            <w:r>
              <w:rPr>
                <w:spacing w:val="-5"/>
                <w:sz w:val="18"/>
              </w:rPr>
              <w:t xml:space="preserve"> </w:t>
            </w:r>
            <w:r>
              <w:rPr>
                <w:sz w:val="18"/>
              </w:rPr>
              <w:t>geclassificeerd</w:t>
            </w:r>
            <w:r>
              <w:rPr>
                <w:spacing w:val="-6"/>
                <w:sz w:val="18"/>
              </w:rPr>
              <w:t xml:space="preserve"> </w:t>
            </w:r>
            <w:r>
              <w:rPr>
                <w:sz w:val="18"/>
              </w:rPr>
              <w:t>zijn</w:t>
            </w:r>
            <w:r>
              <w:rPr>
                <w:spacing w:val="-5"/>
                <w:sz w:val="18"/>
              </w:rPr>
              <w:t xml:space="preserve"> </w:t>
            </w:r>
            <w:r>
              <w:rPr>
                <w:sz w:val="18"/>
              </w:rPr>
              <w:t>als</w:t>
            </w:r>
            <w:r>
              <w:rPr>
                <w:spacing w:val="-6"/>
                <w:sz w:val="18"/>
              </w:rPr>
              <w:t xml:space="preserve"> </w:t>
            </w:r>
            <w:r>
              <w:rPr>
                <w:sz w:val="18"/>
              </w:rPr>
              <w:t>(conform</w:t>
            </w:r>
            <w:r>
              <w:rPr>
                <w:spacing w:val="-6"/>
                <w:sz w:val="18"/>
              </w:rPr>
              <w:t xml:space="preserve"> </w:t>
            </w:r>
            <w:r>
              <w:rPr>
                <w:sz w:val="18"/>
              </w:rPr>
              <w:t>EU Verordening nr. 1272/2008):</w:t>
            </w:r>
          </w:p>
          <w:p w14:paraId="087753CF" w14:textId="77777777" w:rsidR="003E44DF" w:rsidRDefault="006913FD">
            <w:pPr>
              <w:pStyle w:val="TableParagraph"/>
              <w:numPr>
                <w:ilvl w:val="0"/>
                <w:numId w:val="18"/>
              </w:numPr>
              <w:tabs>
                <w:tab w:val="left" w:pos="775"/>
              </w:tabs>
              <w:spacing w:line="219" w:lineRule="exact"/>
              <w:ind w:left="775" w:hanging="359"/>
              <w:jc w:val="both"/>
              <w:rPr>
                <w:sz w:val="18"/>
              </w:rPr>
            </w:pPr>
            <w:r>
              <w:rPr>
                <w:sz w:val="18"/>
              </w:rPr>
              <w:t>H350,</w:t>
            </w:r>
            <w:r>
              <w:rPr>
                <w:spacing w:val="-3"/>
                <w:sz w:val="18"/>
              </w:rPr>
              <w:t xml:space="preserve"> </w:t>
            </w:r>
            <w:r>
              <w:rPr>
                <w:sz w:val="18"/>
              </w:rPr>
              <w:t>H350i,</w:t>
            </w:r>
            <w:r>
              <w:rPr>
                <w:spacing w:val="-3"/>
                <w:sz w:val="18"/>
              </w:rPr>
              <w:t xml:space="preserve"> </w:t>
            </w:r>
            <w:r>
              <w:rPr>
                <w:sz w:val="18"/>
              </w:rPr>
              <w:t>H351</w:t>
            </w:r>
            <w:r>
              <w:rPr>
                <w:spacing w:val="-2"/>
                <w:sz w:val="18"/>
              </w:rPr>
              <w:t xml:space="preserve"> (kankerverwekkend)</w:t>
            </w:r>
          </w:p>
        </w:tc>
      </w:tr>
    </w:tbl>
    <w:p w14:paraId="238ED32B" w14:textId="77777777" w:rsidR="003E44DF" w:rsidRDefault="003E44DF">
      <w:pPr>
        <w:spacing w:line="219" w:lineRule="exact"/>
        <w:jc w:val="both"/>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85"/>
      </w:tblGrid>
      <w:tr w:rsidR="003E44DF" w14:paraId="46FF8074" w14:textId="77777777">
        <w:trPr>
          <w:trHeight w:val="4780"/>
        </w:trPr>
        <w:tc>
          <w:tcPr>
            <w:tcW w:w="958" w:type="dxa"/>
            <w:shd w:val="clear" w:color="auto" w:fill="E6E6E6"/>
          </w:tcPr>
          <w:p w14:paraId="3947CE92" w14:textId="77777777" w:rsidR="003E44DF" w:rsidRDefault="003E44DF">
            <w:pPr>
              <w:pStyle w:val="TableParagraph"/>
              <w:ind w:left="0"/>
              <w:rPr>
                <w:rFonts w:ascii="Times New Roman"/>
                <w:sz w:val="16"/>
              </w:rPr>
            </w:pPr>
          </w:p>
        </w:tc>
        <w:tc>
          <w:tcPr>
            <w:tcW w:w="8085" w:type="dxa"/>
          </w:tcPr>
          <w:p w14:paraId="12CC887D" w14:textId="77777777" w:rsidR="003E44DF" w:rsidRDefault="006913FD">
            <w:pPr>
              <w:pStyle w:val="TableParagraph"/>
              <w:numPr>
                <w:ilvl w:val="0"/>
                <w:numId w:val="17"/>
              </w:numPr>
              <w:tabs>
                <w:tab w:val="left" w:pos="776"/>
              </w:tabs>
              <w:spacing w:before="1"/>
              <w:rPr>
                <w:sz w:val="18"/>
              </w:rPr>
            </w:pPr>
            <w:r>
              <w:rPr>
                <w:sz w:val="18"/>
              </w:rPr>
              <w:t>H340,</w:t>
            </w:r>
            <w:r>
              <w:rPr>
                <w:spacing w:val="-3"/>
                <w:sz w:val="18"/>
              </w:rPr>
              <w:t xml:space="preserve"> </w:t>
            </w:r>
            <w:r>
              <w:rPr>
                <w:sz w:val="18"/>
              </w:rPr>
              <w:t>H341</w:t>
            </w:r>
            <w:r>
              <w:rPr>
                <w:spacing w:val="-2"/>
                <w:sz w:val="18"/>
              </w:rPr>
              <w:t xml:space="preserve"> (mutageen)</w:t>
            </w:r>
          </w:p>
          <w:p w14:paraId="4B9CE7E5" w14:textId="77777777" w:rsidR="003E44DF" w:rsidRDefault="006913FD">
            <w:pPr>
              <w:pStyle w:val="TableParagraph"/>
              <w:numPr>
                <w:ilvl w:val="0"/>
                <w:numId w:val="17"/>
              </w:numPr>
              <w:tabs>
                <w:tab w:val="left" w:pos="776"/>
              </w:tabs>
              <w:spacing w:before="32"/>
              <w:rPr>
                <w:sz w:val="18"/>
              </w:rPr>
            </w:pPr>
            <w:r>
              <w:rPr>
                <w:sz w:val="18"/>
              </w:rPr>
              <w:t>H360,</w:t>
            </w:r>
            <w:r>
              <w:rPr>
                <w:spacing w:val="-6"/>
                <w:sz w:val="18"/>
              </w:rPr>
              <w:t xml:space="preserve"> </w:t>
            </w:r>
            <w:r>
              <w:rPr>
                <w:sz w:val="18"/>
              </w:rPr>
              <w:t>H360F,</w:t>
            </w:r>
            <w:r>
              <w:rPr>
                <w:spacing w:val="-3"/>
                <w:sz w:val="18"/>
              </w:rPr>
              <w:t xml:space="preserve"> </w:t>
            </w:r>
            <w:r>
              <w:rPr>
                <w:sz w:val="18"/>
              </w:rPr>
              <w:t>H360D,</w:t>
            </w:r>
            <w:r>
              <w:rPr>
                <w:spacing w:val="-1"/>
                <w:sz w:val="18"/>
              </w:rPr>
              <w:t xml:space="preserve"> </w:t>
            </w:r>
            <w:r>
              <w:rPr>
                <w:sz w:val="18"/>
              </w:rPr>
              <w:t>H360FD,</w:t>
            </w:r>
            <w:r>
              <w:rPr>
                <w:spacing w:val="-4"/>
                <w:sz w:val="18"/>
              </w:rPr>
              <w:t xml:space="preserve"> </w:t>
            </w:r>
            <w:r>
              <w:rPr>
                <w:sz w:val="18"/>
              </w:rPr>
              <w:t>H360Fd,</w:t>
            </w:r>
            <w:r>
              <w:rPr>
                <w:spacing w:val="-3"/>
                <w:sz w:val="18"/>
              </w:rPr>
              <w:t xml:space="preserve"> </w:t>
            </w:r>
            <w:r>
              <w:rPr>
                <w:sz w:val="18"/>
              </w:rPr>
              <w:t>H360Df,</w:t>
            </w:r>
            <w:r>
              <w:rPr>
                <w:spacing w:val="-3"/>
                <w:sz w:val="18"/>
              </w:rPr>
              <w:t xml:space="preserve"> </w:t>
            </w:r>
            <w:r>
              <w:rPr>
                <w:sz w:val="18"/>
              </w:rPr>
              <w:t>H361f,</w:t>
            </w:r>
            <w:r>
              <w:rPr>
                <w:spacing w:val="-3"/>
                <w:sz w:val="18"/>
              </w:rPr>
              <w:t xml:space="preserve"> </w:t>
            </w:r>
            <w:r>
              <w:rPr>
                <w:sz w:val="18"/>
              </w:rPr>
              <w:t>H361d,</w:t>
            </w:r>
            <w:r>
              <w:rPr>
                <w:spacing w:val="-3"/>
                <w:sz w:val="18"/>
              </w:rPr>
              <w:t xml:space="preserve"> </w:t>
            </w:r>
            <w:r>
              <w:rPr>
                <w:spacing w:val="-2"/>
                <w:sz w:val="18"/>
              </w:rPr>
              <w:t>H361fd,</w:t>
            </w:r>
          </w:p>
          <w:p w14:paraId="5D7916C7" w14:textId="77777777" w:rsidR="003E44DF" w:rsidRDefault="006913FD">
            <w:pPr>
              <w:pStyle w:val="TableParagraph"/>
              <w:spacing w:before="29"/>
              <w:ind w:left="776"/>
              <w:rPr>
                <w:sz w:val="18"/>
              </w:rPr>
            </w:pPr>
            <w:r>
              <w:rPr>
                <w:sz w:val="18"/>
              </w:rPr>
              <w:t>H362</w:t>
            </w:r>
            <w:r>
              <w:rPr>
                <w:spacing w:val="-3"/>
                <w:sz w:val="18"/>
              </w:rPr>
              <w:t xml:space="preserve"> </w:t>
            </w:r>
            <w:r>
              <w:rPr>
                <w:sz w:val="18"/>
              </w:rPr>
              <w:t>(giftig</w:t>
            </w:r>
            <w:r>
              <w:rPr>
                <w:spacing w:val="-2"/>
                <w:sz w:val="18"/>
              </w:rPr>
              <w:t xml:space="preserve"> </w:t>
            </w:r>
            <w:r>
              <w:rPr>
                <w:sz w:val="18"/>
              </w:rPr>
              <w:t>voor</w:t>
            </w:r>
            <w:r>
              <w:rPr>
                <w:spacing w:val="-3"/>
                <w:sz w:val="18"/>
              </w:rPr>
              <w:t xml:space="preserve"> </w:t>
            </w:r>
            <w:r>
              <w:rPr>
                <w:sz w:val="18"/>
              </w:rPr>
              <w:t>de</w:t>
            </w:r>
            <w:r>
              <w:rPr>
                <w:spacing w:val="-2"/>
                <w:sz w:val="18"/>
              </w:rPr>
              <w:t xml:space="preserve"> voortplanting)</w:t>
            </w:r>
          </w:p>
          <w:p w14:paraId="096BC14A" w14:textId="77777777" w:rsidR="003E44DF" w:rsidRDefault="006913FD">
            <w:pPr>
              <w:pStyle w:val="TableParagraph"/>
              <w:numPr>
                <w:ilvl w:val="0"/>
                <w:numId w:val="17"/>
              </w:numPr>
              <w:tabs>
                <w:tab w:val="left" w:pos="776"/>
              </w:tabs>
              <w:spacing w:before="33"/>
              <w:rPr>
                <w:sz w:val="18"/>
              </w:rPr>
            </w:pPr>
            <w:r>
              <w:rPr>
                <w:sz w:val="18"/>
              </w:rPr>
              <w:t>H300,</w:t>
            </w:r>
            <w:r>
              <w:rPr>
                <w:spacing w:val="-3"/>
                <w:sz w:val="18"/>
              </w:rPr>
              <w:t xml:space="preserve"> </w:t>
            </w:r>
            <w:r>
              <w:rPr>
                <w:sz w:val="18"/>
              </w:rPr>
              <w:t>H304,</w:t>
            </w:r>
            <w:r>
              <w:rPr>
                <w:spacing w:val="-3"/>
                <w:sz w:val="18"/>
              </w:rPr>
              <w:t xml:space="preserve"> </w:t>
            </w:r>
            <w:r>
              <w:rPr>
                <w:sz w:val="18"/>
              </w:rPr>
              <w:t>H310,</w:t>
            </w:r>
            <w:r>
              <w:rPr>
                <w:spacing w:val="-3"/>
                <w:sz w:val="18"/>
              </w:rPr>
              <w:t xml:space="preserve"> </w:t>
            </w:r>
            <w:r>
              <w:rPr>
                <w:sz w:val="18"/>
              </w:rPr>
              <w:t>H330</w:t>
            </w:r>
            <w:r>
              <w:rPr>
                <w:spacing w:val="-2"/>
                <w:sz w:val="18"/>
              </w:rPr>
              <w:t xml:space="preserve"> </w:t>
            </w:r>
            <w:r>
              <w:rPr>
                <w:sz w:val="18"/>
              </w:rPr>
              <w:t>(acute</w:t>
            </w:r>
            <w:r>
              <w:rPr>
                <w:spacing w:val="-1"/>
                <w:sz w:val="18"/>
              </w:rPr>
              <w:t xml:space="preserve"> </w:t>
            </w:r>
            <w:r>
              <w:rPr>
                <w:spacing w:val="-2"/>
                <w:sz w:val="18"/>
              </w:rPr>
              <w:t>toxiciteit)</w:t>
            </w:r>
          </w:p>
          <w:p w14:paraId="05E2E411" w14:textId="77777777" w:rsidR="003E44DF" w:rsidRDefault="006913FD">
            <w:pPr>
              <w:pStyle w:val="TableParagraph"/>
              <w:numPr>
                <w:ilvl w:val="0"/>
                <w:numId w:val="17"/>
              </w:numPr>
              <w:tabs>
                <w:tab w:val="left" w:pos="776"/>
              </w:tabs>
              <w:spacing w:before="31"/>
              <w:rPr>
                <w:sz w:val="18"/>
              </w:rPr>
            </w:pPr>
            <w:r>
              <w:rPr>
                <w:sz w:val="18"/>
              </w:rPr>
              <w:t>H370,</w:t>
            </w:r>
            <w:r>
              <w:rPr>
                <w:spacing w:val="-4"/>
                <w:sz w:val="18"/>
              </w:rPr>
              <w:t xml:space="preserve"> </w:t>
            </w:r>
            <w:r>
              <w:rPr>
                <w:sz w:val="18"/>
              </w:rPr>
              <w:t>H372</w:t>
            </w:r>
            <w:r>
              <w:rPr>
                <w:spacing w:val="-3"/>
                <w:sz w:val="18"/>
              </w:rPr>
              <w:t xml:space="preserve"> </w:t>
            </w:r>
            <w:r>
              <w:rPr>
                <w:sz w:val="18"/>
              </w:rPr>
              <w:t>(specifieke</w:t>
            </w:r>
            <w:r>
              <w:rPr>
                <w:spacing w:val="-2"/>
                <w:sz w:val="18"/>
              </w:rPr>
              <w:t xml:space="preserve"> doelorgaantoxiciteit)</w:t>
            </w:r>
          </w:p>
          <w:p w14:paraId="6C540BC8" w14:textId="77777777" w:rsidR="003E44DF" w:rsidRDefault="006913FD">
            <w:pPr>
              <w:pStyle w:val="TableParagraph"/>
              <w:numPr>
                <w:ilvl w:val="0"/>
                <w:numId w:val="17"/>
              </w:numPr>
              <w:tabs>
                <w:tab w:val="left" w:pos="776"/>
              </w:tabs>
              <w:spacing w:before="32"/>
              <w:rPr>
                <w:sz w:val="18"/>
              </w:rPr>
            </w:pPr>
            <w:r>
              <w:rPr>
                <w:sz w:val="18"/>
              </w:rPr>
              <w:t>H400,</w:t>
            </w:r>
            <w:r>
              <w:rPr>
                <w:spacing w:val="-3"/>
                <w:sz w:val="18"/>
              </w:rPr>
              <w:t xml:space="preserve"> </w:t>
            </w:r>
            <w:r>
              <w:rPr>
                <w:sz w:val="18"/>
              </w:rPr>
              <w:t>H410</w:t>
            </w:r>
            <w:r>
              <w:rPr>
                <w:spacing w:val="-2"/>
                <w:sz w:val="18"/>
              </w:rPr>
              <w:t xml:space="preserve"> </w:t>
            </w:r>
            <w:r>
              <w:rPr>
                <w:sz w:val="18"/>
              </w:rPr>
              <w:t>(gevaar</w:t>
            </w:r>
            <w:r>
              <w:rPr>
                <w:spacing w:val="-3"/>
                <w:sz w:val="18"/>
              </w:rPr>
              <w:t xml:space="preserve"> </w:t>
            </w:r>
            <w:r>
              <w:rPr>
                <w:sz w:val="18"/>
              </w:rPr>
              <w:t>voor</w:t>
            </w:r>
            <w:r>
              <w:rPr>
                <w:spacing w:val="-2"/>
                <w:sz w:val="18"/>
              </w:rPr>
              <w:t xml:space="preserve"> </w:t>
            </w:r>
            <w:r>
              <w:rPr>
                <w:sz w:val="18"/>
              </w:rPr>
              <w:t>het</w:t>
            </w:r>
            <w:r>
              <w:rPr>
                <w:spacing w:val="-1"/>
                <w:sz w:val="18"/>
              </w:rPr>
              <w:t xml:space="preserve"> </w:t>
            </w:r>
            <w:r>
              <w:rPr>
                <w:sz w:val="18"/>
              </w:rPr>
              <w:t>aquatische</w:t>
            </w:r>
            <w:r>
              <w:rPr>
                <w:spacing w:val="-1"/>
                <w:sz w:val="18"/>
              </w:rPr>
              <w:t xml:space="preserve"> </w:t>
            </w:r>
            <w:r>
              <w:rPr>
                <w:spacing w:val="-2"/>
                <w:sz w:val="18"/>
              </w:rPr>
              <w:t>milieu)</w:t>
            </w:r>
          </w:p>
          <w:p w14:paraId="6F54ECEB" w14:textId="77777777" w:rsidR="003E44DF" w:rsidRDefault="006913FD">
            <w:pPr>
              <w:pStyle w:val="TableParagraph"/>
              <w:spacing w:before="31" w:line="276" w:lineRule="auto"/>
              <w:rPr>
                <w:sz w:val="18"/>
              </w:rPr>
            </w:pPr>
            <w:r>
              <w:rPr>
                <w:sz w:val="18"/>
              </w:rPr>
              <w:t>Verder mogen coatingmengsels ook geen additieven op basis van cadmium, lood, chroom</w:t>
            </w:r>
            <w:r>
              <w:rPr>
                <w:spacing w:val="-4"/>
                <w:sz w:val="18"/>
              </w:rPr>
              <w:t xml:space="preserve"> </w:t>
            </w:r>
            <w:r>
              <w:rPr>
                <w:sz w:val="18"/>
              </w:rPr>
              <w:t>VI,</w:t>
            </w:r>
            <w:r>
              <w:rPr>
                <w:spacing w:val="-5"/>
                <w:sz w:val="18"/>
              </w:rPr>
              <w:t xml:space="preserve"> </w:t>
            </w:r>
            <w:r>
              <w:rPr>
                <w:sz w:val="18"/>
              </w:rPr>
              <w:t>kwik,</w:t>
            </w:r>
            <w:r>
              <w:rPr>
                <w:spacing w:val="-5"/>
                <w:sz w:val="18"/>
              </w:rPr>
              <w:t xml:space="preserve"> </w:t>
            </w:r>
            <w:r>
              <w:rPr>
                <w:sz w:val="18"/>
              </w:rPr>
              <w:t>arseen</w:t>
            </w:r>
            <w:r>
              <w:rPr>
                <w:spacing w:val="-3"/>
                <w:sz w:val="18"/>
              </w:rPr>
              <w:t xml:space="preserve"> </w:t>
            </w:r>
            <w:r>
              <w:rPr>
                <w:sz w:val="18"/>
              </w:rPr>
              <w:t>of</w:t>
            </w:r>
            <w:r>
              <w:rPr>
                <w:spacing w:val="-5"/>
                <w:sz w:val="18"/>
              </w:rPr>
              <w:t xml:space="preserve"> </w:t>
            </w:r>
            <w:r>
              <w:rPr>
                <w:sz w:val="18"/>
              </w:rPr>
              <w:t>selenium</w:t>
            </w:r>
            <w:r>
              <w:rPr>
                <w:spacing w:val="-4"/>
                <w:sz w:val="18"/>
              </w:rPr>
              <w:t xml:space="preserve"> </w:t>
            </w:r>
            <w:r>
              <w:rPr>
                <w:sz w:val="18"/>
              </w:rPr>
              <w:t>bevatten</w:t>
            </w:r>
            <w:r>
              <w:rPr>
                <w:spacing w:val="-3"/>
                <w:sz w:val="18"/>
              </w:rPr>
              <w:t xml:space="preserve"> </w:t>
            </w:r>
            <w:r>
              <w:rPr>
                <w:sz w:val="18"/>
              </w:rPr>
              <w:t>in</w:t>
            </w:r>
            <w:r>
              <w:rPr>
                <w:spacing w:val="-3"/>
                <w:sz w:val="18"/>
              </w:rPr>
              <w:t xml:space="preserve"> </w:t>
            </w:r>
            <w:r>
              <w:rPr>
                <w:sz w:val="18"/>
              </w:rPr>
              <w:t>concentraties</w:t>
            </w:r>
            <w:r>
              <w:rPr>
                <w:spacing w:val="-4"/>
                <w:sz w:val="18"/>
              </w:rPr>
              <w:t xml:space="preserve"> </w:t>
            </w:r>
            <w:r>
              <w:rPr>
                <w:sz w:val="18"/>
              </w:rPr>
              <w:t>van</w:t>
            </w:r>
            <w:r>
              <w:rPr>
                <w:spacing w:val="-3"/>
                <w:sz w:val="18"/>
              </w:rPr>
              <w:t xml:space="preserve"> </w:t>
            </w:r>
            <w:r>
              <w:rPr>
                <w:sz w:val="18"/>
              </w:rPr>
              <w:t>meer</w:t>
            </w:r>
            <w:r>
              <w:rPr>
                <w:spacing w:val="-4"/>
                <w:sz w:val="18"/>
              </w:rPr>
              <w:t xml:space="preserve"> </w:t>
            </w:r>
            <w:r>
              <w:rPr>
                <w:sz w:val="18"/>
              </w:rPr>
              <w:t>dan</w:t>
            </w:r>
            <w:r>
              <w:rPr>
                <w:spacing w:val="-3"/>
                <w:sz w:val="18"/>
              </w:rPr>
              <w:t xml:space="preserve"> </w:t>
            </w:r>
            <w:r>
              <w:rPr>
                <w:sz w:val="18"/>
              </w:rPr>
              <w:t xml:space="preserve">0,010 </w:t>
            </w:r>
            <w:r>
              <w:rPr>
                <w:spacing w:val="-2"/>
                <w:sz w:val="18"/>
              </w:rPr>
              <w:t>gewichtsprocent.</w:t>
            </w:r>
          </w:p>
          <w:p w14:paraId="2811D78D" w14:textId="77777777" w:rsidR="003E44DF" w:rsidRDefault="006913FD">
            <w:pPr>
              <w:pStyle w:val="TableParagraph"/>
              <w:spacing w:line="218" w:lineRule="exact"/>
              <w:rPr>
                <w:i/>
                <w:sz w:val="18"/>
              </w:rPr>
            </w:pPr>
            <w:r>
              <w:rPr>
                <w:i/>
                <w:sz w:val="18"/>
              </w:rPr>
              <w:t>Gebaseerd</w:t>
            </w:r>
            <w:r>
              <w:rPr>
                <w:i/>
                <w:spacing w:val="-2"/>
                <w:sz w:val="18"/>
              </w:rPr>
              <w:t xml:space="preserve"> </w:t>
            </w:r>
            <w:r>
              <w:rPr>
                <w:i/>
                <w:sz w:val="18"/>
              </w:rPr>
              <w:t>op</w:t>
            </w:r>
            <w:r>
              <w:rPr>
                <w:i/>
                <w:spacing w:val="-2"/>
                <w:sz w:val="18"/>
              </w:rPr>
              <w:t xml:space="preserve"> </w:t>
            </w:r>
            <w:r>
              <w:rPr>
                <w:i/>
                <w:spacing w:val="-5"/>
                <w:sz w:val="18"/>
              </w:rPr>
              <w:t>GPP</w:t>
            </w:r>
          </w:p>
          <w:p w14:paraId="4F871084" w14:textId="77777777" w:rsidR="003E44DF" w:rsidRDefault="006913FD">
            <w:pPr>
              <w:pStyle w:val="TableParagraph"/>
              <w:spacing w:before="34"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1"/>
                <w:sz w:val="18"/>
              </w:rPr>
              <w:t xml:space="preserve"> </w:t>
            </w:r>
            <w:r>
              <w:rPr>
                <w:sz w:val="18"/>
              </w:rPr>
              <w:t>Leverancier</w:t>
            </w:r>
            <w:r>
              <w:rPr>
                <w:spacing w:val="-3"/>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0B917F0F" w14:textId="77777777" w:rsidR="003E44DF" w:rsidRDefault="006913FD">
            <w:pPr>
              <w:pStyle w:val="TableParagraph"/>
              <w:numPr>
                <w:ilvl w:val="0"/>
                <w:numId w:val="17"/>
              </w:numPr>
              <w:tabs>
                <w:tab w:val="left" w:pos="776"/>
              </w:tabs>
              <w:spacing w:line="271" w:lineRule="auto"/>
              <w:ind w:right="937"/>
              <w:rPr>
                <w:sz w:val="18"/>
              </w:rPr>
            </w:pPr>
            <w:r>
              <w:rPr>
                <w:sz w:val="18"/>
              </w:rPr>
              <w:t>Veiligheidsinformatiebladen,</w:t>
            </w:r>
            <w:r>
              <w:rPr>
                <w:spacing w:val="-7"/>
                <w:sz w:val="18"/>
              </w:rPr>
              <w:t xml:space="preserve"> </w:t>
            </w:r>
            <w:r>
              <w:rPr>
                <w:sz w:val="18"/>
              </w:rPr>
              <w:t>technisch</w:t>
            </w:r>
            <w:r>
              <w:rPr>
                <w:spacing w:val="-6"/>
                <w:sz w:val="18"/>
              </w:rPr>
              <w:t xml:space="preserve"> </w:t>
            </w:r>
            <w:r>
              <w:rPr>
                <w:sz w:val="18"/>
              </w:rPr>
              <w:t>dossier</w:t>
            </w:r>
            <w:r>
              <w:rPr>
                <w:spacing w:val="-6"/>
                <w:sz w:val="18"/>
              </w:rPr>
              <w:t xml:space="preserve"> </w:t>
            </w:r>
            <w:r>
              <w:rPr>
                <w:sz w:val="18"/>
              </w:rPr>
              <w:t>van</w:t>
            </w:r>
            <w:r>
              <w:rPr>
                <w:spacing w:val="-5"/>
                <w:sz w:val="18"/>
              </w:rPr>
              <w:t xml:space="preserve"> </w:t>
            </w:r>
            <w:r>
              <w:rPr>
                <w:sz w:val="18"/>
              </w:rPr>
              <w:t>de</w:t>
            </w:r>
            <w:r>
              <w:rPr>
                <w:spacing w:val="-6"/>
                <w:sz w:val="18"/>
              </w:rPr>
              <w:t xml:space="preserve"> </w:t>
            </w:r>
            <w:r>
              <w:rPr>
                <w:sz w:val="18"/>
              </w:rPr>
              <w:t>fabrikant</w:t>
            </w:r>
            <w:r>
              <w:rPr>
                <w:spacing w:val="-5"/>
                <w:sz w:val="18"/>
              </w:rPr>
              <w:t xml:space="preserve"> </w:t>
            </w:r>
            <w:r>
              <w:rPr>
                <w:sz w:val="18"/>
              </w:rPr>
              <w:t>of</w:t>
            </w:r>
            <w:r>
              <w:rPr>
                <w:spacing w:val="-7"/>
                <w:sz w:val="18"/>
              </w:rPr>
              <w:t xml:space="preserve"> </w:t>
            </w:r>
            <w:r>
              <w:rPr>
                <w:sz w:val="18"/>
              </w:rPr>
              <w:t>een keuringsrapport van een erkende instantie.</w:t>
            </w:r>
          </w:p>
          <w:p w14:paraId="67C41386" w14:textId="77777777" w:rsidR="003E44DF" w:rsidRDefault="006913FD">
            <w:pPr>
              <w:pStyle w:val="TableParagraph"/>
              <w:numPr>
                <w:ilvl w:val="0"/>
                <w:numId w:val="17"/>
              </w:numPr>
              <w:tabs>
                <w:tab w:val="left" w:pos="776"/>
              </w:tabs>
              <w:spacing w:before="6" w:line="276" w:lineRule="auto"/>
              <w:ind w:right="204"/>
              <w:rPr>
                <w:sz w:val="18"/>
              </w:rPr>
            </w:pPr>
            <w:r>
              <w:rPr>
                <w:sz w:val="18"/>
              </w:rPr>
              <w:t>(Geldig) certificaat van een ISO type I milieukeurmerk, waarvan de eisen overeenkomen met de in dit criterium gestelde eisen, of een gelijkwaardig certificaat.</w:t>
            </w:r>
            <w:r>
              <w:rPr>
                <w:spacing w:val="-4"/>
                <w:sz w:val="18"/>
              </w:rPr>
              <w:t xml:space="preserve"> </w:t>
            </w:r>
            <w:r>
              <w:rPr>
                <w:sz w:val="18"/>
              </w:rPr>
              <w:t>Meer</w:t>
            </w:r>
            <w:r>
              <w:rPr>
                <w:spacing w:val="-3"/>
                <w:sz w:val="18"/>
              </w:rPr>
              <w:t xml:space="preserve"> </w:t>
            </w:r>
            <w:r>
              <w:rPr>
                <w:sz w:val="18"/>
              </w:rPr>
              <w:t>informatie</w:t>
            </w:r>
            <w:r>
              <w:rPr>
                <w:spacing w:val="-5"/>
                <w:sz w:val="18"/>
              </w:rPr>
              <w:t xml:space="preserve"> </w:t>
            </w:r>
            <w:r>
              <w:rPr>
                <w:sz w:val="18"/>
              </w:rPr>
              <w:t>over</w:t>
            </w:r>
            <w:r>
              <w:rPr>
                <w:spacing w:val="-3"/>
                <w:sz w:val="18"/>
              </w:rPr>
              <w:t xml:space="preserve"> </w:t>
            </w:r>
            <w:r>
              <w:rPr>
                <w:sz w:val="18"/>
              </w:rPr>
              <w:t>ISO</w:t>
            </w:r>
            <w:r>
              <w:rPr>
                <w:spacing w:val="-4"/>
                <w:sz w:val="18"/>
              </w:rPr>
              <w:t xml:space="preserve"> </w:t>
            </w:r>
            <w:r>
              <w:rPr>
                <w:sz w:val="18"/>
              </w:rPr>
              <w:t>type</w:t>
            </w:r>
            <w:r>
              <w:rPr>
                <w:spacing w:val="-3"/>
                <w:sz w:val="18"/>
              </w:rPr>
              <w:t xml:space="preserve"> </w:t>
            </w:r>
            <w:r>
              <w:rPr>
                <w:sz w:val="18"/>
              </w:rPr>
              <w:t>I</w:t>
            </w:r>
            <w:r>
              <w:rPr>
                <w:spacing w:val="-2"/>
                <w:sz w:val="18"/>
              </w:rPr>
              <w:t xml:space="preserve"> </w:t>
            </w:r>
            <w:r>
              <w:rPr>
                <w:sz w:val="18"/>
              </w:rPr>
              <w:t>milieukeurmerk</w:t>
            </w:r>
            <w:r>
              <w:rPr>
                <w:spacing w:val="-4"/>
                <w:sz w:val="18"/>
              </w:rPr>
              <w:t xml:space="preserve"> </w:t>
            </w:r>
            <w:r>
              <w:rPr>
                <w:sz w:val="18"/>
              </w:rPr>
              <w:t>is</w:t>
            </w:r>
            <w:r>
              <w:rPr>
                <w:spacing w:val="-3"/>
                <w:sz w:val="18"/>
              </w:rPr>
              <w:t xml:space="preserve"> </w:t>
            </w:r>
            <w:r>
              <w:rPr>
                <w:sz w:val="18"/>
              </w:rPr>
              <w:t>te</w:t>
            </w:r>
            <w:r>
              <w:rPr>
                <w:spacing w:val="-3"/>
                <w:sz w:val="18"/>
              </w:rPr>
              <w:t xml:space="preserve"> </w:t>
            </w:r>
            <w:r>
              <w:rPr>
                <w:sz w:val="18"/>
              </w:rPr>
              <w:t>vinden</w:t>
            </w:r>
            <w:r>
              <w:rPr>
                <w:spacing w:val="-2"/>
                <w:sz w:val="18"/>
              </w:rPr>
              <w:t xml:space="preserve"> </w:t>
            </w:r>
            <w:r>
              <w:rPr>
                <w:sz w:val="18"/>
              </w:rPr>
              <w:t xml:space="preserve">op </w:t>
            </w:r>
            <w:hyperlink r:id="rId36">
              <w:r w:rsidR="003E44DF">
                <w:rPr>
                  <w:sz w:val="18"/>
                </w:rPr>
                <w:t>de</w:t>
              </w:r>
            </w:hyperlink>
            <w:r>
              <w:rPr>
                <w:sz w:val="18"/>
              </w:rPr>
              <w:t xml:space="preserve"> </w:t>
            </w:r>
            <w:hyperlink r:id="rId37">
              <w:r w:rsidR="003E44DF">
                <w:rPr>
                  <w:i/>
                  <w:color w:val="205768"/>
                  <w:sz w:val="18"/>
                </w:rPr>
                <w:t>website van PIANOo</w:t>
              </w:r>
            </w:hyperlink>
            <w:r>
              <w:rPr>
                <w:sz w:val="18"/>
              </w:rPr>
              <w:t xml:space="preserve">. Producten met een </w:t>
            </w:r>
            <w:hyperlink r:id="rId38">
              <w:r w:rsidR="003E44DF">
                <w:rPr>
                  <w:i/>
                  <w:color w:val="205768"/>
                  <w:sz w:val="18"/>
                </w:rPr>
                <w:t xml:space="preserve">EU </w:t>
              </w:r>
              <w:proofErr w:type="spellStart"/>
              <w:r w:rsidR="003E44DF">
                <w:rPr>
                  <w:i/>
                  <w:color w:val="205768"/>
                  <w:sz w:val="18"/>
                </w:rPr>
                <w:t>Ecolabel</w:t>
              </w:r>
              <w:proofErr w:type="spellEnd"/>
            </w:hyperlink>
            <w:r>
              <w:rPr>
                <w:i/>
                <w:color w:val="205768"/>
                <w:sz w:val="18"/>
              </w:rPr>
              <w:t xml:space="preserve"> </w:t>
            </w:r>
            <w:r>
              <w:rPr>
                <w:sz w:val="18"/>
              </w:rPr>
              <w:t>voldoen in elk geval.</w:t>
            </w:r>
          </w:p>
          <w:p w14:paraId="682DFAE8" w14:textId="77777777" w:rsidR="003E44DF" w:rsidRDefault="006913FD">
            <w:pPr>
              <w:pStyle w:val="TableParagraph"/>
              <w:numPr>
                <w:ilvl w:val="0"/>
                <w:numId w:val="17"/>
              </w:numPr>
              <w:tabs>
                <w:tab w:val="left" w:pos="776"/>
              </w:tabs>
              <w:rPr>
                <w:sz w:val="18"/>
              </w:rPr>
            </w:pPr>
            <w:r>
              <w:rPr>
                <w:sz w:val="18"/>
              </w:rPr>
              <w:t>Of</w:t>
            </w:r>
            <w:r>
              <w:rPr>
                <w:spacing w:val="-2"/>
                <w:sz w:val="18"/>
              </w:rPr>
              <w:t xml:space="preserve"> gelijkwaardig.</w:t>
            </w:r>
          </w:p>
        </w:tc>
      </w:tr>
      <w:tr w:rsidR="003E44DF" w14:paraId="69A7ACE3" w14:textId="77777777">
        <w:trPr>
          <w:trHeight w:val="2012"/>
        </w:trPr>
        <w:tc>
          <w:tcPr>
            <w:tcW w:w="958" w:type="dxa"/>
            <w:shd w:val="clear" w:color="auto" w:fill="E6E6E6"/>
          </w:tcPr>
          <w:p w14:paraId="52EFCABD" w14:textId="77777777" w:rsidR="003E44DF" w:rsidRDefault="006913FD">
            <w:pPr>
              <w:pStyle w:val="TableParagraph"/>
              <w:spacing w:before="21"/>
              <w:ind w:left="57"/>
              <w:rPr>
                <w:sz w:val="16"/>
              </w:rPr>
            </w:pPr>
            <w:r>
              <w:rPr>
                <w:sz w:val="16"/>
              </w:rPr>
              <w:lastRenderedPageBreak/>
              <w:t>EIS</w:t>
            </w:r>
            <w:r>
              <w:rPr>
                <w:spacing w:val="18"/>
                <w:sz w:val="16"/>
              </w:rPr>
              <w:t xml:space="preserve"> </w:t>
            </w:r>
            <w:r>
              <w:rPr>
                <w:spacing w:val="-5"/>
                <w:sz w:val="16"/>
              </w:rPr>
              <w:t>93</w:t>
            </w:r>
          </w:p>
        </w:tc>
        <w:tc>
          <w:tcPr>
            <w:tcW w:w="8085" w:type="dxa"/>
          </w:tcPr>
          <w:p w14:paraId="5441A461" w14:textId="77777777" w:rsidR="003E44DF" w:rsidRDefault="006913FD">
            <w:pPr>
              <w:pStyle w:val="TableParagraph"/>
              <w:spacing w:before="1" w:line="276" w:lineRule="auto"/>
              <w:ind w:right="212"/>
              <w:rPr>
                <w:sz w:val="18"/>
              </w:rPr>
            </w:pPr>
            <w:r>
              <w:rPr>
                <w:sz w:val="18"/>
              </w:rPr>
              <w:t>Voor</w:t>
            </w:r>
            <w:r>
              <w:rPr>
                <w:spacing w:val="-4"/>
                <w:sz w:val="18"/>
              </w:rPr>
              <w:t xml:space="preserve"> </w:t>
            </w:r>
            <w:r>
              <w:rPr>
                <w:sz w:val="18"/>
              </w:rPr>
              <w:t>het</w:t>
            </w:r>
            <w:r>
              <w:rPr>
                <w:spacing w:val="-3"/>
                <w:sz w:val="18"/>
              </w:rPr>
              <w:t xml:space="preserve"> </w:t>
            </w:r>
            <w:r>
              <w:rPr>
                <w:sz w:val="18"/>
              </w:rPr>
              <w:t>vervoer</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goederen</w:t>
            </w:r>
            <w:r>
              <w:rPr>
                <w:spacing w:val="-3"/>
                <w:sz w:val="18"/>
              </w:rPr>
              <w:t xml:space="preserve"> </w:t>
            </w:r>
            <w:r>
              <w:rPr>
                <w:sz w:val="18"/>
              </w:rPr>
              <w:t>naar</w:t>
            </w:r>
            <w:r>
              <w:rPr>
                <w:spacing w:val="-5"/>
                <w:sz w:val="18"/>
              </w:rPr>
              <w:t xml:space="preserve"> </w:t>
            </w:r>
            <w:r>
              <w:rPr>
                <w:sz w:val="18"/>
              </w:rPr>
              <w:t>de</w:t>
            </w:r>
            <w:r>
              <w:rPr>
                <w:spacing w:val="-4"/>
                <w:sz w:val="18"/>
              </w:rPr>
              <w:t xml:space="preserve"> </w:t>
            </w:r>
            <w:r>
              <w:rPr>
                <w:sz w:val="18"/>
              </w:rPr>
              <w:t>locatie</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inkopende</w:t>
            </w:r>
            <w:r>
              <w:rPr>
                <w:spacing w:val="-4"/>
                <w:sz w:val="18"/>
              </w:rPr>
              <w:t xml:space="preserve"> </w:t>
            </w:r>
            <w:r>
              <w:rPr>
                <w:sz w:val="18"/>
              </w:rPr>
              <w:t>organisatie</w:t>
            </w:r>
            <w:r>
              <w:rPr>
                <w:spacing w:val="-6"/>
                <w:sz w:val="18"/>
              </w:rPr>
              <w:t xml:space="preserve"> </w:t>
            </w:r>
            <w:r>
              <w:rPr>
                <w:sz w:val="18"/>
              </w:rPr>
              <w:t>dient binnen de landsgrenzen gebruik te worden gemaakt van voertuigen die ten minste aan emissieklasse 6 voldoen.</w:t>
            </w:r>
          </w:p>
          <w:p w14:paraId="754BF068" w14:textId="77777777" w:rsidR="003E44DF" w:rsidRDefault="006913FD">
            <w:pPr>
              <w:pStyle w:val="TableParagraph"/>
              <w:spacing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1"/>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3"/>
                <w:sz w:val="18"/>
              </w:rPr>
              <w:t xml:space="preserve"> </w:t>
            </w:r>
            <w:r>
              <w:rPr>
                <w:sz w:val="18"/>
              </w:rPr>
              <w:t>Leverancier</w:t>
            </w:r>
            <w:r>
              <w:rPr>
                <w:spacing w:val="-4"/>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7D52B772" w14:textId="77777777" w:rsidR="003E44DF" w:rsidRDefault="006913FD">
            <w:pPr>
              <w:pStyle w:val="TableParagraph"/>
              <w:numPr>
                <w:ilvl w:val="0"/>
                <w:numId w:val="16"/>
              </w:numPr>
              <w:tabs>
                <w:tab w:val="left" w:pos="776"/>
              </w:tabs>
              <w:spacing w:line="273" w:lineRule="auto"/>
              <w:ind w:right="352"/>
              <w:rPr>
                <w:sz w:val="18"/>
              </w:rPr>
            </w:pPr>
            <w:r>
              <w:rPr>
                <w:sz w:val="18"/>
              </w:rPr>
              <w:t>afschrift</w:t>
            </w:r>
            <w:r>
              <w:rPr>
                <w:spacing w:val="-4"/>
                <w:sz w:val="18"/>
              </w:rPr>
              <w:t xml:space="preserve"> </w:t>
            </w:r>
            <w:r>
              <w:rPr>
                <w:sz w:val="18"/>
              </w:rPr>
              <w:t>van</w:t>
            </w:r>
            <w:r>
              <w:rPr>
                <w:spacing w:val="-4"/>
                <w:sz w:val="18"/>
              </w:rPr>
              <w:t xml:space="preserve"> </w:t>
            </w:r>
            <w:r>
              <w:rPr>
                <w:sz w:val="18"/>
              </w:rPr>
              <w:t>de</w:t>
            </w:r>
            <w:r>
              <w:rPr>
                <w:spacing w:val="-5"/>
                <w:sz w:val="18"/>
              </w:rPr>
              <w:t xml:space="preserve"> </w:t>
            </w:r>
            <w:r>
              <w:rPr>
                <w:sz w:val="18"/>
              </w:rPr>
              <w:t>typegoedkeuringspapieren</w:t>
            </w:r>
            <w:r>
              <w:rPr>
                <w:spacing w:val="-4"/>
                <w:sz w:val="18"/>
              </w:rPr>
              <w:t xml:space="preserve"> </w:t>
            </w:r>
            <w:r>
              <w:rPr>
                <w:sz w:val="18"/>
              </w:rPr>
              <w:t>van</w:t>
            </w:r>
            <w:r>
              <w:rPr>
                <w:spacing w:val="-4"/>
                <w:sz w:val="18"/>
              </w:rPr>
              <w:t xml:space="preserve"> </w:t>
            </w:r>
            <w:r>
              <w:rPr>
                <w:sz w:val="18"/>
              </w:rPr>
              <w:t>de</w:t>
            </w:r>
            <w:r>
              <w:rPr>
                <w:spacing w:val="-5"/>
                <w:sz w:val="18"/>
              </w:rPr>
              <w:t xml:space="preserve"> </w:t>
            </w:r>
            <w:r>
              <w:rPr>
                <w:sz w:val="18"/>
              </w:rPr>
              <w:t>voor</w:t>
            </w:r>
            <w:r>
              <w:rPr>
                <w:spacing w:val="-5"/>
                <w:sz w:val="18"/>
              </w:rPr>
              <w:t xml:space="preserve"> </w:t>
            </w:r>
            <w:r>
              <w:rPr>
                <w:sz w:val="18"/>
              </w:rPr>
              <w:t>de</w:t>
            </w:r>
            <w:r>
              <w:rPr>
                <w:spacing w:val="-5"/>
                <w:sz w:val="18"/>
              </w:rPr>
              <w:t xml:space="preserve"> </w:t>
            </w:r>
            <w:r>
              <w:rPr>
                <w:sz w:val="18"/>
              </w:rPr>
              <w:t>uitvoering</w:t>
            </w:r>
            <w:r>
              <w:rPr>
                <w:spacing w:val="-5"/>
                <w:sz w:val="18"/>
              </w:rPr>
              <w:t xml:space="preserve"> </w:t>
            </w:r>
            <w:r>
              <w:rPr>
                <w:sz w:val="18"/>
              </w:rPr>
              <w:t>van</w:t>
            </w:r>
            <w:r>
              <w:rPr>
                <w:spacing w:val="-4"/>
                <w:sz w:val="18"/>
              </w:rPr>
              <w:t xml:space="preserve"> </w:t>
            </w:r>
            <w:r>
              <w:rPr>
                <w:sz w:val="18"/>
              </w:rPr>
              <w:t>de Opdracht in te zetten voertuigen;</w:t>
            </w:r>
          </w:p>
          <w:p w14:paraId="69547F61" w14:textId="77777777" w:rsidR="003E44DF" w:rsidRDefault="006913FD">
            <w:pPr>
              <w:pStyle w:val="TableParagraph"/>
              <w:numPr>
                <w:ilvl w:val="0"/>
                <w:numId w:val="16"/>
              </w:numPr>
              <w:tabs>
                <w:tab w:val="left" w:pos="776"/>
              </w:tabs>
              <w:rPr>
                <w:sz w:val="18"/>
              </w:rPr>
            </w:pPr>
            <w:r>
              <w:rPr>
                <w:sz w:val="18"/>
              </w:rPr>
              <w:t>of</w:t>
            </w:r>
            <w:r>
              <w:rPr>
                <w:spacing w:val="-2"/>
                <w:sz w:val="18"/>
              </w:rPr>
              <w:t xml:space="preserve"> gelijkwaardig.</w:t>
            </w:r>
          </w:p>
        </w:tc>
      </w:tr>
      <w:tr w:rsidR="003E44DF" w14:paraId="0E73F248" w14:textId="77777777">
        <w:trPr>
          <w:trHeight w:val="3774"/>
        </w:trPr>
        <w:tc>
          <w:tcPr>
            <w:tcW w:w="958" w:type="dxa"/>
            <w:shd w:val="clear" w:color="auto" w:fill="E6E6E6"/>
          </w:tcPr>
          <w:p w14:paraId="60A07BF2" w14:textId="77777777" w:rsidR="003E44DF" w:rsidRDefault="006913FD">
            <w:pPr>
              <w:pStyle w:val="TableParagraph"/>
              <w:spacing w:before="21"/>
              <w:ind w:left="57"/>
              <w:rPr>
                <w:sz w:val="16"/>
              </w:rPr>
            </w:pPr>
            <w:r>
              <w:rPr>
                <w:sz w:val="16"/>
              </w:rPr>
              <w:t>EIS</w:t>
            </w:r>
            <w:r>
              <w:rPr>
                <w:spacing w:val="18"/>
                <w:sz w:val="16"/>
              </w:rPr>
              <w:t xml:space="preserve"> </w:t>
            </w:r>
            <w:r>
              <w:rPr>
                <w:spacing w:val="-5"/>
                <w:sz w:val="16"/>
              </w:rPr>
              <w:t>94</w:t>
            </w:r>
          </w:p>
        </w:tc>
        <w:tc>
          <w:tcPr>
            <w:tcW w:w="8085" w:type="dxa"/>
          </w:tcPr>
          <w:p w14:paraId="07BFD9F2" w14:textId="41E26F83" w:rsidR="003E44DF" w:rsidRDefault="006913FD">
            <w:pPr>
              <w:pStyle w:val="TableParagraph"/>
              <w:spacing w:before="1" w:line="276" w:lineRule="auto"/>
              <w:ind w:right="227"/>
              <w:rPr>
                <w:sz w:val="18"/>
              </w:rPr>
            </w:pPr>
            <w:r>
              <w:rPr>
                <w:sz w:val="18"/>
              </w:rPr>
              <w:t>Wanneer kartonnen dozen worden gebruikt voor secundaire en/of tertiaire verpakkingen,</w:t>
            </w:r>
            <w:r>
              <w:rPr>
                <w:spacing w:val="-5"/>
                <w:sz w:val="18"/>
              </w:rPr>
              <w:t xml:space="preserve"> </w:t>
            </w:r>
            <w:r>
              <w:rPr>
                <w:sz w:val="18"/>
              </w:rPr>
              <w:t>dienen</w:t>
            </w:r>
            <w:r>
              <w:rPr>
                <w:spacing w:val="-3"/>
                <w:sz w:val="18"/>
              </w:rPr>
              <w:t xml:space="preserve"> </w:t>
            </w:r>
            <w:r>
              <w:rPr>
                <w:sz w:val="18"/>
              </w:rPr>
              <w:t>deze</w:t>
            </w:r>
            <w:r>
              <w:rPr>
                <w:spacing w:val="-6"/>
                <w:sz w:val="18"/>
              </w:rPr>
              <w:t xml:space="preserve"> </w:t>
            </w:r>
            <w:r>
              <w:rPr>
                <w:sz w:val="18"/>
              </w:rPr>
              <w:t>voor</w:t>
            </w:r>
            <w:r>
              <w:rPr>
                <w:spacing w:val="-4"/>
                <w:sz w:val="18"/>
              </w:rPr>
              <w:t xml:space="preserve"> </w:t>
            </w:r>
            <w:r>
              <w:rPr>
                <w:sz w:val="18"/>
              </w:rPr>
              <w:t>minstens</w:t>
            </w:r>
            <w:r>
              <w:rPr>
                <w:spacing w:val="-4"/>
                <w:sz w:val="18"/>
              </w:rPr>
              <w:t xml:space="preserve"> </w:t>
            </w:r>
            <w:r>
              <w:rPr>
                <w:sz w:val="18"/>
              </w:rPr>
              <w:t>80%</w:t>
            </w:r>
            <w:r>
              <w:rPr>
                <w:spacing w:val="-4"/>
                <w:sz w:val="18"/>
              </w:rPr>
              <w:t xml:space="preserve"> </w:t>
            </w:r>
            <w:r>
              <w:rPr>
                <w:sz w:val="18"/>
              </w:rPr>
              <w:t>uit</w:t>
            </w:r>
            <w:r>
              <w:rPr>
                <w:spacing w:val="-3"/>
                <w:sz w:val="18"/>
              </w:rPr>
              <w:t xml:space="preserve"> </w:t>
            </w:r>
            <w:r>
              <w:rPr>
                <w:sz w:val="18"/>
              </w:rPr>
              <w:t>post-</w:t>
            </w:r>
            <w:proofErr w:type="spellStart"/>
            <w:r>
              <w:rPr>
                <w:sz w:val="18"/>
              </w:rPr>
              <w:t>consumer</w:t>
            </w:r>
            <w:proofErr w:type="spellEnd"/>
            <w:r>
              <w:rPr>
                <w:spacing w:val="-4"/>
                <w:sz w:val="18"/>
              </w:rPr>
              <w:t xml:space="preserve"> </w:t>
            </w:r>
            <w:r>
              <w:rPr>
                <w:sz w:val="18"/>
              </w:rPr>
              <w:t>gerecycled</w:t>
            </w:r>
            <w:r>
              <w:rPr>
                <w:spacing w:val="-4"/>
                <w:sz w:val="18"/>
              </w:rPr>
              <w:t xml:space="preserve"> </w:t>
            </w:r>
            <w:r>
              <w:rPr>
                <w:sz w:val="18"/>
              </w:rPr>
              <w:t>karton te bestaan. Wanneer niet-</w:t>
            </w:r>
            <w:proofErr w:type="spellStart"/>
            <w:r>
              <w:rPr>
                <w:sz w:val="18"/>
              </w:rPr>
              <w:t>biobased</w:t>
            </w:r>
            <w:proofErr w:type="spellEnd"/>
            <w:r>
              <w:rPr>
                <w:sz w:val="18"/>
              </w:rPr>
              <w:t xml:space="preserve"> </w:t>
            </w:r>
            <w:r w:rsidR="00DC1E33">
              <w:rPr>
                <w:sz w:val="18"/>
              </w:rPr>
              <w:t>kunststoffolie</w:t>
            </w:r>
            <w:r>
              <w:rPr>
                <w:sz w:val="18"/>
              </w:rPr>
              <w:t xml:space="preserve"> of -vellen worden gebruikt voor secundaire en/of tertiaire verpakkingen, dienen deze voor minstens 75% uit gerecycled materiaal te bestaan.</w:t>
            </w:r>
          </w:p>
          <w:p w14:paraId="6618C306" w14:textId="77777777" w:rsidR="003E44DF" w:rsidRDefault="006913FD">
            <w:pPr>
              <w:pStyle w:val="TableParagraph"/>
              <w:spacing w:line="276" w:lineRule="auto"/>
              <w:ind w:right="212"/>
              <w:rPr>
                <w:sz w:val="18"/>
              </w:rPr>
            </w:pPr>
            <w:r>
              <w:rPr>
                <w:sz w:val="18"/>
              </w:rPr>
              <w:t>Bij dit criterium gaat het om materiaal dat afkomstig is van Producten die al een eerdere</w:t>
            </w:r>
            <w:r>
              <w:rPr>
                <w:spacing w:val="-7"/>
                <w:sz w:val="18"/>
              </w:rPr>
              <w:t xml:space="preserve"> </w:t>
            </w:r>
            <w:r>
              <w:rPr>
                <w:sz w:val="18"/>
              </w:rPr>
              <w:t>gebruiksfunctie</w:t>
            </w:r>
            <w:r>
              <w:rPr>
                <w:spacing w:val="-7"/>
                <w:sz w:val="18"/>
              </w:rPr>
              <w:t xml:space="preserve"> </w:t>
            </w:r>
            <w:r>
              <w:rPr>
                <w:sz w:val="18"/>
              </w:rPr>
              <w:t>hebben</w:t>
            </w:r>
            <w:r>
              <w:rPr>
                <w:spacing w:val="-6"/>
                <w:sz w:val="18"/>
              </w:rPr>
              <w:t xml:space="preserve"> </w:t>
            </w:r>
            <w:r>
              <w:rPr>
                <w:sz w:val="18"/>
              </w:rPr>
              <w:t>vervuld,</w:t>
            </w:r>
            <w:r>
              <w:rPr>
                <w:spacing w:val="-8"/>
                <w:sz w:val="18"/>
              </w:rPr>
              <w:t xml:space="preserve"> </w:t>
            </w:r>
            <w:r>
              <w:rPr>
                <w:sz w:val="18"/>
              </w:rPr>
              <w:t>zoals</w:t>
            </w:r>
            <w:r>
              <w:rPr>
                <w:spacing w:val="-7"/>
                <w:sz w:val="18"/>
              </w:rPr>
              <w:t xml:space="preserve"> </w:t>
            </w:r>
            <w:r>
              <w:rPr>
                <w:sz w:val="18"/>
              </w:rPr>
              <w:t>consumentenafval</w:t>
            </w:r>
            <w:r>
              <w:rPr>
                <w:spacing w:val="-7"/>
                <w:sz w:val="18"/>
              </w:rPr>
              <w:t xml:space="preserve"> </w:t>
            </w:r>
            <w:r>
              <w:rPr>
                <w:sz w:val="18"/>
              </w:rPr>
              <w:t>(post-</w:t>
            </w:r>
            <w:proofErr w:type="spellStart"/>
            <w:r>
              <w:rPr>
                <w:sz w:val="18"/>
              </w:rPr>
              <w:t>consumer</w:t>
            </w:r>
            <w:proofErr w:type="spellEnd"/>
            <w:r>
              <w:rPr>
                <w:sz w:val="18"/>
              </w:rPr>
              <w:t xml:space="preserve"> </w:t>
            </w:r>
            <w:r>
              <w:rPr>
                <w:spacing w:val="-2"/>
                <w:sz w:val="18"/>
              </w:rPr>
              <w:t>fase).</w:t>
            </w:r>
          </w:p>
          <w:p w14:paraId="5EFE9A2A" w14:textId="77777777" w:rsidR="003E44DF" w:rsidRDefault="006913FD">
            <w:pPr>
              <w:pStyle w:val="TableParagraph"/>
              <w:spacing w:line="276" w:lineRule="auto"/>
              <w:ind w:right="212"/>
              <w:rPr>
                <w:sz w:val="18"/>
              </w:rPr>
            </w:pPr>
            <w:r>
              <w:rPr>
                <w:sz w:val="18"/>
              </w:rPr>
              <w:t>Als</w:t>
            </w:r>
            <w:r>
              <w:rPr>
                <w:spacing w:val="-4"/>
                <w:sz w:val="18"/>
              </w:rPr>
              <w:t xml:space="preserve"> </w:t>
            </w:r>
            <w:r>
              <w:rPr>
                <w:sz w:val="18"/>
              </w:rPr>
              <w:t>er</w:t>
            </w:r>
            <w:r>
              <w:rPr>
                <w:spacing w:val="-4"/>
                <w:sz w:val="18"/>
              </w:rPr>
              <w:t xml:space="preserve"> </w:t>
            </w:r>
            <w:r>
              <w:rPr>
                <w:sz w:val="18"/>
              </w:rPr>
              <w:t>om</w:t>
            </w:r>
            <w:r>
              <w:rPr>
                <w:spacing w:val="-4"/>
                <w:sz w:val="18"/>
              </w:rPr>
              <w:t xml:space="preserve"> </w:t>
            </w:r>
            <w:r>
              <w:rPr>
                <w:sz w:val="18"/>
              </w:rPr>
              <w:t>bepaalde</w:t>
            </w:r>
            <w:r>
              <w:rPr>
                <w:spacing w:val="-4"/>
                <w:sz w:val="18"/>
              </w:rPr>
              <w:t xml:space="preserve"> </w:t>
            </w:r>
            <w:r>
              <w:rPr>
                <w:sz w:val="18"/>
              </w:rPr>
              <w:t>redenen</w:t>
            </w:r>
            <w:r>
              <w:rPr>
                <w:spacing w:val="-3"/>
                <w:sz w:val="18"/>
              </w:rPr>
              <w:t xml:space="preserve"> </w:t>
            </w:r>
            <w:r>
              <w:rPr>
                <w:sz w:val="18"/>
              </w:rPr>
              <w:t>niet</w:t>
            </w:r>
            <w:r>
              <w:rPr>
                <w:spacing w:val="-3"/>
                <w:sz w:val="18"/>
              </w:rPr>
              <w:t xml:space="preserve"> </w:t>
            </w:r>
            <w:r>
              <w:rPr>
                <w:sz w:val="18"/>
              </w:rPr>
              <w:t>kan</w:t>
            </w:r>
            <w:r>
              <w:rPr>
                <w:spacing w:val="-3"/>
                <w:sz w:val="18"/>
              </w:rPr>
              <w:t xml:space="preserve"> </w:t>
            </w:r>
            <w:r>
              <w:rPr>
                <w:sz w:val="18"/>
              </w:rPr>
              <w:t>worden</w:t>
            </w:r>
            <w:r>
              <w:rPr>
                <w:spacing w:val="-3"/>
                <w:sz w:val="18"/>
              </w:rPr>
              <w:t xml:space="preserve"> </w:t>
            </w:r>
            <w:r>
              <w:rPr>
                <w:sz w:val="18"/>
              </w:rPr>
              <w:t>voldaan</w:t>
            </w:r>
            <w:r>
              <w:rPr>
                <w:spacing w:val="-6"/>
                <w:sz w:val="18"/>
              </w:rPr>
              <w:t xml:space="preserve"> </w:t>
            </w:r>
            <w:r>
              <w:rPr>
                <w:sz w:val="18"/>
              </w:rPr>
              <w:t>aan</w:t>
            </w:r>
            <w:r>
              <w:rPr>
                <w:spacing w:val="-4"/>
                <w:sz w:val="18"/>
              </w:rPr>
              <w:t xml:space="preserve"> </w:t>
            </w:r>
            <w:r>
              <w:rPr>
                <w:sz w:val="18"/>
              </w:rPr>
              <w:t>deze</w:t>
            </w:r>
            <w:r>
              <w:rPr>
                <w:spacing w:val="-4"/>
                <w:sz w:val="18"/>
              </w:rPr>
              <w:t xml:space="preserve"> </w:t>
            </w:r>
            <w:r>
              <w:rPr>
                <w:sz w:val="18"/>
              </w:rPr>
              <w:t>eis,</w:t>
            </w:r>
            <w:r>
              <w:rPr>
                <w:spacing w:val="-5"/>
                <w:sz w:val="18"/>
              </w:rPr>
              <w:t xml:space="preserve"> </w:t>
            </w:r>
            <w:r>
              <w:rPr>
                <w:sz w:val="18"/>
              </w:rPr>
              <w:t>moet</w:t>
            </w:r>
            <w:r>
              <w:rPr>
                <w:spacing w:val="-3"/>
                <w:sz w:val="18"/>
              </w:rPr>
              <w:t xml:space="preserve"> </w:t>
            </w:r>
            <w:r>
              <w:rPr>
                <w:sz w:val="18"/>
              </w:rPr>
              <w:t>de Inschrijver dit onderbouwd toelichten.</w:t>
            </w:r>
          </w:p>
          <w:p w14:paraId="686D270E" w14:textId="77777777" w:rsidR="003E44DF" w:rsidRDefault="006913FD">
            <w:pPr>
              <w:pStyle w:val="TableParagraph"/>
              <w:spacing w:line="276" w:lineRule="auto"/>
              <w:ind w:right="212"/>
              <w:rPr>
                <w:sz w:val="18"/>
              </w:rPr>
            </w:pPr>
            <w:r>
              <w:rPr>
                <w:sz w:val="18"/>
              </w:rPr>
              <w:t>Op</w:t>
            </w:r>
            <w:r>
              <w:rPr>
                <w:spacing w:val="-4"/>
                <w:sz w:val="18"/>
              </w:rPr>
              <w:t xml:space="preserve"> </w:t>
            </w:r>
            <w:r>
              <w:rPr>
                <w:sz w:val="18"/>
              </w:rPr>
              <w:t>eerste</w:t>
            </w:r>
            <w:r>
              <w:rPr>
                <w:spacing w:val="-4"/>
                <w:sz w:val="18"/>
              </w:rPr>
              <w:t xml:space="preserve"> </w:t>
            </w:r>
            <w:r>
              <w:rPr>
                <w:sz w:val="18"/>
              </w:rPr>
              <w:t>verzoek</w:t>
            </w:r>
            <w:r>
              <w:rPr>
                <w:spacing w:val="-5"/>
                <w:sz w:val="18"/>
              </w:rPr>
              <w:t xml:space="preserve"> </w:t>
            </w:r>
            <w:r>
              <w:rPr>
                <w:sz w:val="18"/>
              </w:rPr>
              <w:t>van</w:t>
            </w:r>
            <w:r>
              <w:rPr>
                <w:spacing w:val="-3"/>
                <w:sz w:val="18"/>
              </w:rPr>
              <w:t xml:space="preserve"> </w:t>
            </w:r>
            <w:r>
              <w:rPr>
                <w:sz w:val="18"/>
              </w:rPr>
              <w:t>de</w:t>
            </w:r>
            <w:r>
              <w:rPr>
                <w:spacing w:val="-4"/>
                <w:sz w:val="18"/>
              </w:rPr>
              <w:t xml:space="preserve"> </w:t>
            </w:r>
            <w:r>
              <w:rPr>
                <w:sz w:val="18"/>
              </w:rPr>
              <w:t>Aanbestedende</w:t>
            </w:r>
            <w:r>
              <w:rPr>
                <w:spacing w:val="-4"/>
                <w:sz w:val="18"/>
              </w:rPr>
              <w:t xml:space="preserve"> </w:t>
            </w:r>
            <w:r>
              <w:rPr>
                <w:sz w:val="18"/>
              </w:rPr>
              <w:t>dienst</w:t>
            </w:r>
            <w:r>
              <w:rPr>
                <w:spacing w:val="-3"/>
                <w:sz w:val="18"/>
              </w:rPr>
              <w:t xml:space="preserve"> </w:t>
            </w:r>
            <w:r>
              <w:rPr>
                <w:sz w:val="18"/>
              </w:rPr>
              <w:t>dient</w:t>
            </w:r>
            <w:r>
              <w:rPr>
                <w:spacing w:val="-3"/>
                <w:sz w:val="18"/>
              </w:rPr>
              <w:t xml:space="preserve"> </w:t>
            </w:r>
            <w:r>
              <w:rPr>
                <w:sz w:val="18"/>
              </w:rPr>
              <w:t>Leverancier</w:t>
            </w:r>
            <w:r>
              <w:rPr>
                <w:spacing w:val="-4"/>
                <w:sz w:val="18"/>
              </w:rPr>
              <w:t xml:space="preserve"> </w:t>
            </w:r>
            <w:r>
              <w:rPr>
                <w:sz w:val="18"/>
              </w:rPr>
              <w:t>inzage</w:t>
            </w:r>
            <w:r>
              <w:rPr>
                <w:spacing w:val="-3"/>
                <w:sz w:val="18"/>
              </w:rPr>
              <w:t xml:space="preserve"> </w:t>
            </w:r>
            <w:r>
              <w:rPr>
                <w:sz w:val="18"/>
              </w:rPr>
              <w:t>te</w:t>
            </w:r>
            <w:r>
              <w:rPr>
                <w:spacing w:val="-4"/>
                <w:sz w:val="18"/>
              </w:rPr>
              <w:t xml:space="preserve"> </w:t>
            </w:r>
            <w:r>
              <w:rPr>
                <w:sz w:val="18"/>
              </w:rPr>
              <w:t>geven</w:t>
            </w:r>
            <w:r>
              <w:rPr>
                <w:spacing w:val="-3"/>
                <w:sz w:val="18"/>
              </w:rPr>
              <w:t xml:space="preserve"> </w:t>
            </w:r>
            <w:r>
              <w:rPr>
                <w:sz w:val="18"/>
              </w:rPr>
              <w:t>in de bewijsmiddelen daartoe, bijvoorbeeld door overlegging van:</w:t>
            </w:r>
          </w:p>
          <w:p w14:paraId="3E803035" w14:textId="77777777" w:rsidR="003E44DF" w:rsidRDefault="006913FD">
            <w:pPr>
              <w:pStyle w:val="TableParagraph"/>
              <w:numPr>
                <w:ilvl w:val="0"/>
                <w:numId w:val="15"/>
              </w:numPr>
              <w:tabs>
                <w:tab w:val="left" w:pos="776"/>
              </w:tabs>
              <w:spacing w:line="273" w:lineRule="auto"/>
              <w:ind w:right="270"/>
              <w:rPr>
                <w:sz w:val="18"/>
              </w:rPr>
            </w:pPr>
            <w:r>
              <w:rPr>
                <w:sz w:val="18"/>
              </w:rPr>
              <w:t>Technische</w:t>
            </w:r>
            <w:r>
              <w:rPr>
                <w:spacing w:val="-6"/>
                <w:sz w:val="18"/>
              </w:rPr>
              <w:t xml:space="preserve"> </w:t>
            </w:r>
            <w:r>
              <w:rPr>
                <w:sz w:val="18"/>
              </w:rPr>
              <w:t>productspecificaties</w:t>
            </w:r>
            <w:r>
              <w:rPr>
                <w:spacing w:val="-6"/>
                <w:sz w:val="18"/>
              </w:rPr>
              <w:t xml:space="preserve"> </w:t>
            </w:r>
            <w:r>
              <w:rPr>
                <w:sz w:val="18"/>
              </w:rPr>
              <w:t>van</w:t>
            </w:r>
            <w:r>
              <w:rPr>
                <w:spacing w:val="-5"/>
                <w:sz w:val="18"/>
              </w:rPr>
              <w:t xml:space="preserve"> </w:t>
            </w:r>
            <w:r>
              <w:rPr>
                <w:sz w:val="18"/>
              </w:rPr>
              <w:t>de</w:t>
            </w:r>
            <w:r>
              <w:rPr>
                <w:spacing w:val="-6"/>
                <w:sz w:val="18"/>
              </w:rPr>
              <w:t xml:space="preserve"> </w:t>
            </w:r>
            <w:r>
              <w:rPr>
                <w:sz w:val="18"/>
              </w:rPr>
              <w:t>verpakkingen</w:t>
            </w:r>
            <w:r>
              <w:rPr>
                <w:spacing w:val="-8"/>
                <w:sz w:val="18"/>
              </w:rPr>
              <w:t xml:space="preserve"> </w:t>
            </w:r>
            <w:r>
              <w:rPr>
                <w:sz w:val="18"/>
              </w:rPr>
              <w:t>of</w:t>
            </w:r>
            <w:r>
              <w:rPr>
                <w:spacing w:val="-7"/>
                <w:sz w:val="18"/>
              </w:rPr>
              <w:t xml:space="preserve"> </w:t>
            </w:r>
            <w:r>
              <w:rPr>
                <w:sz w:val="18"/>
              </w:rPr>
              <w:t>andere</w:t>
            </w:r>
            <w:r>
              <w:rPr>
                <w:spacing w:val="-6"/>
                <w:sz w:val="18"/>
              </w:rPr>
              <w:t xml:space="preserve"> </w:t>
            </w:r>
            <w:r>
              <w:rPr>
                <w:sz w:val="18"/>
              </w:rPr>
              <w:t>documentatie waaruit blijkt dat aan dit criterium is voldaan.</w:t>
            </w:r>
          </w:p>
          <w:p w14:paraId="56C63F37" w14:textId="77777777" w:rsidR="003E44DF" w:rsidRDefault="006913FD">
            <w:pPr>
              <w:pStyle w:val="TableParagraph"/>
              <w:numPr>
                <w:ilvl w:val="0"/>
                <w:numId w:val="15"/>
              </w:numPr>
              <w:tabs>
                <w:tab w:val="left" w:pos="776"/>
              </w:tabs>
              <w:spacing w:before="1"/>
              <w:rPr>
                <w:sz w:val="18"/>
              </w:rPr>
            </w:pPr>
            <w:r>
              <w:rPr>
                <w:sz w:val="18"/>
              </w:rPr>
              <w:t>Of</w:t>
            </w:r>
            <w:r>
              <w:rPr>
                <w:spacing w:val="-2"/>
                <w:sz w:val="18"/>
              </w:rPr>
              <w:t xml:space="preserve"> gelijkwaardig.</w:t>
            </w:r>
          </w:p>
        </w:tc>
      </w:tr>
      <w:tr w:rsidR="003E44DF" w14:paraId="3584EC27" w14:textId="77777777">
        <w:trPr>
          <w:trHeight w:val="3270"/>
        </w:trPr>
        <w:tc>
          <w:tcPr>
            <w:tcW w:w="958" w:type="dxa"/>
            <w:shd w:val="clear" w:color="auto" w:fill="E6E6E6"/>
          </w:tcPr>
          <w:p w14:paraId="11226AB5" w14:textId="77777777" w:rsidR="003E44DF" w:rsidRDefault="006913FD">
            <w:pPr>
              <w:pStyle w:val="TableParagraph"/>
              <w:spacing w:before="18"/>
              <w:ind w:left="57"/>
              <w:rPr>
                <w:sz w:val="16"/>
              </w:rPr>
            </w:pPr>
            <w:r>
              <w:rPr>
                <w:sz w:val="16"/>
              </w:rPr>
              <w:t>EIS</w:t>
            </w:r>
            <w:r>
              <w:rPr>
                <w:spacing w:val="18"/>
                <w:sz w:val="16"/>
              </w:rPr>
              <w:t xml:space="preserve"> </w:t>
            </w:r>
            <w:r>
              <w:rPr>
                <w:spacing w:val="-5"/>
                <w:sz w:val="16"/>
              </w:rPr>
              <w:t>95</w:t>
            </w:r>
          </w:p>
        </w:tc>
        <w:tc>
          <w:tcPr>
            <w:tcW w:w="8085" w:type="dxa"/>
          </w:tcPr>
          <w:p w14:paraId="70645E38" w14:textId="77777777" w:rsidR="003E44DF" w:rsidRDefault="006913FD">
            <w:pPr>
              <w:pStyle w:val="TableParagraph"/>
              <w:spacing w:line="276" w:lineRule="auto"/>
              <w:ind w:right="634"/>
              <w:jc w:val="both"/>
              <w:rPr>
                <w:sz w:val="18"/>
              </w:rPr>
            </w:pPr>
            <w:r>
              <w:rPr>
                <w:sz w:val="18"/>
              </w:rPr>
              <w:t>De</w:t>
            </w:r>
            <w:r>
              <w:rPr>
                <w:spacing w:val="-4"/>
                <w:sz w:val="18"/>
              </w:rPr>
              <w:t xml:space="preserve"> </w:t>
            </w:r>
            <w:r>
              <w:rPr>
                <w:sz w:val="18"/>
              </w:rPr>
              <w:t>Inschrijver</w:t>
            </w:r>
            <w:r>
              <w:rPr>
                <w:spacing w:val="-4"/>
                <w:sz w:val="18"/>
              </w:rPr>
              <w:t xml:space="preserve"> </w:t>
            </w:r>
            <w:r>
              <w:rPr>
                <w:sz w:val="18"/>
              </w:rPr>
              <w:t>dient</w:t>
            </w:r>
            <w:r>
              <w:rPr>
                <w:spacing w:val="-4"/>
                <w:sz w:val="18"/>
              </w:rPr>
              <w:t xml:space="preserve"> </w:t>
            </w:r>
            <w:r>
              <w:rPr>
                <w:sz w:val="18"/>
              </w:rPr>
              <w:t>een</w:t>
            </w:r>
            <w:r>
              <w:rPr>
                <w:spacing w:val="-6"/>
                <w:sz w:val="18"/>
              </w:rPr>
              <w:t xml:space="preserve"> </w:t>
            </w:r>
            <w:r>
              <w:rPr>
                <w:sz w:val="18"/>
              </w:rPr>
              <w:t>toelichting</w:t>
            </w:r>
            <w:r>
              <w:rPr>
                <w:spacing w:val="-5"/>
                <w:sz w:val="18"/>
              </w:rPr>
              <w:t xml:space="preserve"> </w:t>
            </w:r>
            <w:r>
              <w:rPr>
                <w:sz w:val="18"/>
              </w:rPr>
              <w:t>te</w:t>
            </w:r>
            <w:r>
              <w:rPr>
                <w:spacing w:val="-5"/>
                <w:sz w:val="18"/>
              </w:rPr>
              <w:t xml:space="preserve"> </w:t>
            </w:r>
            <w:r>
              <w:rPr>
                <w:sz w:val="18"/>
              </w:rPr>
              <w:t>geven</w:t>
            </w:r>
            <w:r>
              <w:rPr>
                <w:spacing w:val="-4"/>
                <w:sz w:val="18"/>
              </w:rPr>
              <w:t xml:space="preserve"> </w:t>
            </w:r>
            <w:r>
              <w:rPr>
                <w:sz w:val="18"/>
              </w:rPr>
              <w:t>op</w:t>
            </w:r>
            <w:r>
              <w:rPr>
                <w:spacing w:val="-5"/>
                <w:sz w:val="18"/>
              </w:rPr>
              <w:t xml:space="preserve"> </w:t>
            </w:r>
            <w:r>
              <w:rPr>
                <w:sz w:val="18"/>
              </w:rPr>
              <w:t>de</w:t>
            </w:r>
            <w:r>
              <w:rPr>
                <w:spacing w:val="-5"/>
                <w:sz w:val="18"/>
              </w:rPr>
              <w:t xml:space="preserve"> </w:t>
            </w:r>
            <w:r>
              <w:rPr>
                <w:sz w:val="18"/>
              </w:rPr>
              <w:t>verpakkingskeuze,</w:t>
            </w:r>
            <w:r>
              <w:rPr>
                <w:spacing w:val="-5"/>
                <w:sz w:val="18"/>
              </w:rPr>
              <w:t xml:space="preserve"> </w:t>
            </w:r>
            <w:r>
              <w:rPr>
                <w:sz w:val="18"/>
              </w:rPr>
              <w:t>waarbij</w:t>
            </w:r>
            <w:r>
              <w:rPr>
                <w:spacing w:val="-4"/>
                <w:sz w:val="18"/>
              </w:rPr>
              <w:t xml:space="preserve"> </w:t>
            </w:r>
            <w:r>
              <w:rPr>
                <w:sz w:val="18"/>
              </w:rPr>
              <w:t xml:space="preserve">hij aansluit bij de </w:t>
            </w:r>
            <w:hyperlink r:id="rId39">
              <w:r w:rsidR="003E44DF">
                <w:rPr>
                  <w:i/>
                  <w:sz w:val="18"/>
                  <w:u w:val="single"/>
                </w:rPr>
                <w:t>Essentiële</w:t>
              </w:r>
              <w:r w:rsidR="003E44DF">
                <w:rPr>
                  <w:i/>
                  <w:spacing w:val="-1"/>
                  <w:sz w:val="18"/>
                  <w:u w:val="single"/>
                </w:rPr>
                <w:t xml:space="preserve"> </w:t>
              </w:r>
              <w:r w:rsidR="003E44DF">
                <w:rPr>
                  <w:i/>
                  <w:sz w:val="18"/>
                  <w:u w:val="single"/>
                </w:rPr>
                <w:t>Eisen</w:t>
              </w:r>
            </w:hyperlink>
            <w:r>
              <w:rPr>
                <w:i/>
                <w:sz w:val="18"/>
              </w:rPr>
              <w:t xml:space="preserve"> </w:t>
            </w:r>
            <w:r>
              <w:rPr>
                <w:sz w:val="18"/>
              </w:rPr>
              <w:t>die</w:t>
            </w:r>
            <w:r>
              <w:rPr>
                <w:spacing w:val="-1"/>
                <w:sz w:val="18"/>
              </w:rPr>
              <w:t xml:space="preserve"> </w:t>
            </w:r>
            <w:r>
              <w:rPr>
                <w:sz w:val="18"/>
              </w:rPr>
              <w:t>uit de</w:t>
            </w:r>
            <w:r>
              <w:rPr>
                <w:spacing w:val="-1"/>
                <w:sz w:val="18"/>
              </w:rPr>
              <w:t xml:space="preserve"> </w:t>
            </w:r>
            <w:r>
              <w:rPr>
                <w:sz w:val="18"/>
              </w:rPr>
              <w:t>Europese Richtlijn Verpakkingen en het Besluit beheer verpakkingen voortkomen. In de toelichting wordt ingegaan op:</w:t>
            </w:r>
          </w:p>
          <w:p w14:paraId="557F7A96" w14:textId="77777777" w:rsidR="003E44DF" w:rsidRDefault="006913FD">
            <w:pPr>
              <w:pStyle w:val="TableParagraph"/>
              <w:numPr>
                <w:ilvl w:val="0"/>
                <w:numId w:val="14"/>
              </w:numPr>
              <w:tabs>
                <w:tab w:val="left" w:pos="774"/>
              </w:tabs>
              <w:ind w:left="774" w:hanging="358"/>
              <w:rPr>
                <w:sz w:val="18"/>
              </w:rPr>
            </w:pPr>
            <w:r>
              <w:rPr>
                <w:sz w:val="18"/>
              </w:rPr>
              <w:t>de</w:t>
            </w:r>
            <w:r>
              <w:rPr>
                <w:spacing w:val="-3"/>
                <w:sz w:val="18"/>
              </w:rPr>
              <w:t xml:space="preserve"> </w:t>
            </w:r>
            <w:r>
              <w:rPr>
                <w:sz w:val="18"/>
              </w:rPr>
              <w:t>onderbouwing</w:t>
            </w:r>
            <w:r>
              <w:rPr>
                <w:spacing w:val="-2"/>
                <w:sz w:val="18"/>
              </w:rPr>
              <w:t xml:space="preserve"> </w:t>
            </w:r>
            <w:r>
              <w:rPr>
                <w:sz w:val="18"/>
              </w:rPr>
              <w:t>voor</w:t>
            </w:r>
            <w:r>
              <w:rPr>
                <w:spacing w:val="-2"/>
                <w:sz w:val="18"/>
              </w:rPr>
              <w:t xml:space="preserve"> </w:t>
            </w:r>
            <w:r>
              <w:rPr>
                <w:sz w:val="18"/>
              </w:rPr>
              <w:t>de</w:t>
            </w:r>
            <w:r>
              <w:rPr>
                <w:spacing w:val="-4"/>
                <w:sz w:val="18"/>
              </w:rPr>
              <w:t xml:space="preserve"> </w:t>
            </w:r>
            <w:r>
              <w:rPr>
                <w:spacing w:val="-2"/>
                <w:sz w:val="18"/>
              </w:rPr>
              <w:t>verpakkingskeuze;</w:t>
            </w:r>
          </w:p>
          <w:p w14:paraId="168EAA3B" w14:textId="205F2EEC" w:rsidR="003E44DF" w:rsidRDefault="006913FD">
            <w:pPr>
              <w:pStyle w:val="TableParagraph"/>
              <w:numPr>
                <w:ilvl w:val="0"/>
                <w:numId w:val="14"/>
              </w:numPr>
              <w:tabs>
                <w:tab w:val="left" w:pos="774"/>
                <w:tab w:val="left" w:pos="776"/>
              </w:tabs>
              <w:spacing w:before="33" w:line="276" w:lineRule="auto"/>
              <w:ind w:right="134"/>
              <w:rPr>
                <w:sz w:val="18"/>
              </w:rPr>
            </w:pPr>
            <w:r>
              <w:rPr>
                <w:sz w:val="18"/>
              </w:rPr>
              <w:t>de wijze waarop u toetst of uw keuze voor verpakkingen de meest optimale is vanuit</w:t>
            </w:r>
            <w:r>
              <w:rPr>
                <w:spacing w:val="-4"/>
                <w:sz w:val="18"/>
              </w:rPr>
              <w:t xml:space="preserve"> </w:t>
            </w:r>
            <w:r w:rsidR="00DC1E33">
              <w:rPr>
                <w:sz w:val="18"/>
              </w:rPr>
              <w:t>milieu</w:t>
            </w:r>
            <w:r w:rsidR="00DC1E33">
              <w:rPr>
                <w:spacing w:val="-4"/>
                <w:sz w:val="18"/>
              </w:rPr>
              <w:t>oogpunt</w:t>
            </w:r>
            <w:r>
              <w:rPr>
                <w:sz w:val="18"/>
              </w:rPr>
              <w:t>,</w:t>
            </w:r>
            <w:r>
              <w:rPr>
                <w:spacing w:val="-5"/>
                <w:sz w:val="18"/>
              </w:rPr>
              <w:t xml:space="preserve"> </w:t>
            </w:r>
            <w:r>
              <w:rPr>
                <w:sz w:val="18"/>
              </w:rPr>
              <w:t>bijvoorbeeld</w:t>
            </w:r>
            <w:r>
              <w:rPr>
                <w:spacing w:val="-4"/>
                <w:sz w:val="18"/>
              </w:rPr>
              <w:t xml:space="preserve"> </w:t>
            </w:r>
            <w:r>
              <w:rPr>
                <w:sz w:val="18"/>
              </w:rPr>
              <w:t>met</w:t>
            </w:r>
            <w:r>
              <w:rPr>
                <w:spacing w:val="-4"/>
                <w:sz w:val="18"/>
              </w:rPr>
              <w:t xml:space="preserve"> </w:t>
            </w:r>
            <w:r>
              <w:rPr>
                <w:sz w:val="18"/>
              </w:rPr>
              <w:t>behulp</w:t>
            </w:r>
            <w:r>
              <w:rPr>
                <w:spacing w:val="-4"/>
                <w:sz w:val="18"/>
              </w:rPr>
              <w:t xml:space="preserve"> </w:t>
            </w:r>
            <w:r>
              <w:rPr>
                <w:sz w:val="18"/>
              </w:rPr>
              <w:t>van</w:t>
            </w:r>
            <w:r>
              <w:rPr>
                <w:spacing w:val="-4"/>
                <w:sz w:val="18"/>
              </w:rPr>
              <w:t xml:space="preserve"> </w:t>
            </w:r>
            <w:r>
              <w:rPr>
                <w:sz w:val="18"/>
              </w:rPr>
              <w:t>de</w:t>
            </w:r>
            <w:r>
              <w:rPr>
                <w:spacing w:val="-4"/>
                <w:sz w:val="18"/>
              </w:rPr>
              <w:t xml:space="preserve"> </w:t>
            </w:r>
            <w:r>
              <w:rPr>
                <w:sz w:val="18"/>
              </w:rPr>
              <w:t>normen</w:t>
            </w:r>
            <w:r>
              <w:rPr>
                <w:spacing w:val="-4"/>
                <w:sz w:val="18"/>
              </w:rPr>
              <w:t xml:space="preserve"> </w:t>
            </w:r>
            <w:r>
              <w:rPr>
                <w:sz w:val="18"/>
              </w:rPr>
              <w:t>NEN-EN</w:t>
            </w:r>
            <w:r>
              <w:rPr>
                <w:spacing w:val="-5"/>
                <w:sz w:val="18"/>
              </w:rPr>
              <w:t xml:space="preserve"> </w:t>
            </w:r>
            <w:r>
              <w:rPr>
                <w:sz w:val="18"/>
              </w:rPr>
              <w:t>13427 tot en met NEN-EN 13430 of een eigen beoordelingskader;</w:t>
            </w:r>
          </w:p>
          <w:p w14:paraId="7A2555D3" w14:textId="77777777" w:rsidR="003E44DF" w:rsidRDefault="006913FD">
            <w:pPr>
              <w:pStyle w:val="TableParagraph"/>
              <w:numPr>
                <w:ilvl w:val="0"/>
                <w:numId w:val="14"/>
              </w:numPr>
              <w:tabs>
                <w:tab w:val="left" w:pos="774"/>
                <w:tab w:val="left" w:pos="776"/>
              </w:tabs>
              <w:spacing w:line="276" w:lineRule="auto"/>
              <w:ind w:right="145"/>
              <w:rPr>
                <w:sz w:val="18"/>
              </w:rPr>
            </w:pPr>
            <w:r>
              <w:rPr>
                <w:sz w:val="18"/>
              </w:rPr>
              <w:t>welke maatregelen zijn uitgevoerd en nog zullen worden genomen, om het volume</w:t>
            </w:r>
            <w:r>
              <w:rPr>
                <w:spacing w:val="-4"/>
                <w:sz w:val="18"/>
              </w:rPr>
              <w:t xml:space="preserve"> </w:t>
            </w:r>
            <w:r>
              <w:rPr>
                <w:sz w:val="18"/>
              </w:rPr>
              <w:t>en</w:t>
            </w:r>
            <w:r>
              <w:rPr>
                <w:spacing w:val="-3"/>
                <w:sz w:val="18"/>
              </w:rPr>
              <w:t xml:space="preserve"> </w:t>
            </w:r>
            <w:r>
              <w:rPr>
                <w:sz w:val="18"/>
              </w:rPr>
              <w:t>gewicht</w:t>
            </w:r>
            <w:r>
              <w:rPr>
                <w:spacing w:val="-3"/>
                <w:sz w:val="18"/>
              </w:rPr>
              <w:t xml:space="preserve"> </w:t>
            </w:r>
            <w:r>
              <w:rPr>
                <w:sz w:val="18"/>
              </w:rPr>
              <w:t>van</w:t>
            </w:r>
            <w:r>
              <w:rPr>
                <w:spacing w:val="-3"/>
                <w:sz w:val="18"/>
              </w:rPr>
              <w:t xml:space="preserve"> </w:t>
            </w:r>
            <w:r>
              <w:rPr>
                <w:sz w:val="18"/>
              </w:rPr>
              <w:t>de</w:t>
            </w:r>
            <w:r>
              <w:rPr>
                <w:spacing w:val="-6"/>
                <w:sz w:val="18"/>
              </w:rPr>
              <w:t xml:space="preserve"> </w:t>
            </w:r>
            <w:r>
              <w:rPr>
                <w:sz w:val="18"/>
              </w:rPr>
              <w:t>verpakking</w:t>
            </w:r>
            <w:r>
              <w:rPr>
                <w:spacing w:val="-4"/>
                <w:sz w:val="18"/>
              </w:rPr>
              <w:t xml:space="preserve"> </w:t>
            </w:r>
            <w:r>
              <w:rPr>
                <w:sz w:val="18"/>
              </w:rPr>
              <w:t>zo</w:t>
            </w:r>
            <w:r>
              <w:rPr>
                <w:spacing w:val="-3"/>
                <w:sz w:val="18"/>
              </w:rPr>
              <w:t xml:space="preserve"> </w:t>
            </w:r>
            <w:r>
              <w:rPr>
                <w:sz w:val="18"/>
              </w:rPr>
              <w:t>klein</w:t>
            </w:r>
            <w:r>
              <w:rPr>
                <w:spacing w:val="-3"/>
                <w:sz w:val="18"/>
              </w:rPr>
              <w:t xml:space="preserve"> </w:t>
            </w:r>
            <w:r>
              <w:rPr>
                <w:sz w:val="18"/>
              </w:rPr>
              <w:t>mogelijk</w:t>
            </w:r>
            <w:r>
              <w:rPr>
                <w:spacing w:val="-5"/>
                <w:sz w:val="18"/>
              </w:rPr>
              <w:t xml:space="preserve"> </w:t>
            </w:r>
            <w:r>
              <w:rPr>
                <w:sz w:val="18"/>
              </w:rPr>
              <w:t>te</w:t>
            </w:r>
            <w:r>
              <w:rPr>
                <w:spacing w:val="-4"/>
                <w:sz w:val="18"/>
              </w:rPr>
              <w:t xml:space="preserve"> </w:t>
            </w:r>
            <w:r>
              <w:rPr>
                <w:sz w:val="18"/>
              </w:rPr>
              <w:t>laten</w:t>
            </w:r>
            <w:r>
              <w:rPr>
                <w:spacing w:val="-3"/>
                <w:sz w:val="18"/>
              </w:rPr>
              <w:t xml:space="preserve"> </w:t>
            </w:r>
            <w:r>
              <w:rPr>
                <w:sz w:val="18"/>
              </w:rPr>
              <w:t>zijn</w:t>
            </w:r>
            <w:r>
              <w:rPr>
                <w:spacing w:val="-3"/>
                <w:sz w:val="18"/>
              </w:rPr>
              <w:t xml:space="preserve"> </w:t>
            </w:r>
            <w:r>
              <w:rPr>
                <w:sz w:val="18"/>
              </w:rPr>
              <w:t>en</w:t>
            </w:r>
            <w:r>
              <w:rPr>
                <w:spacing w:val="-3"/>
                <w:sz w:val="18"/>
              </w:rPr>
              <w:t xml:space="preserve"> </w:t>
            </w:r>
            <w:r>
              <w:rPr>
                <w:sz w:val="18"/>
              </w:rPr>
              <w:t>daarbij wel aan de functionele eisen op gebied van veiligheid, hygiëne en aanvaardbaarheid voor het verpakte product te blijven voldoen.</w:t>
            </w:r>
          </w:p>
          <w:p w14:paraId="055A68EE" w14:textId="77777777" w:rsidR="003E44DF" w:rsidRDefault="006913FD">
            <w:pPr>
              <w:pStyle w:val="TableParagraph"/>
              <w:spacing w:line="218" w:lineRule="exact"/>
              <w:rPr>
                <w:sz w:val="18"/>
              </w:rPr>
            </w:pPr>
            <w:r>
              <w:rPr>
                <w:sz w:val="18"/>
              </w:rPr>
              <w:t>Op</w:t>
            </w:r>
            <w:r>
              <w:rPr>
                <w:spacing w:val="-6"/>
                <w:sz w:val="18"/>
              </w:rPr>
              <w:t xml:space="preserve"> </w:t>
            </w:r>
            <w:r>
              <w:rPr>
                <w:sz w:val="18"/>
              </w:rPr>
              <w:t>eerste</w:t>
            </w:r>
            <w:r>
              <w:rPr>
                <w:spacing w:val="-3"/>
                <w:sz w:val="18"/>
              </w:rPr>
              <w:t xml:space="preserve"> </w:t>
            </w:r>
            <w:r>
              <w:rPr>
                <w:sz w:val="18"/>
              </w:rPr>
              <w:t>verzoek</w:t>
            </w:r>
            <w:r>
              <w:rPr>
                <w:spacing w:val="-4"/>
                <w:sz w:val="18"/>
              </w:rPr>
              <w:t xml:space="preserve"> </w:t>
            </w:r>
            <w:r>
              <w:rPr>
                <w:sz w:val="18"/>
              </w:rPr>
              <w:t>van</w:t>
            </w:r>
            <w:r>
              <w:rPr>
                <w:spacing w:val="-2"/>
                <w:sz w:val="18"/>
              </w:rPr>
              <w:t xml:space="preserve"> </w:t>
            </w:r>
            <w:r>
              <w:rPr>
                <w:sz w:val="18"/>
              </w:rPr>
              <w:t>de</w:t>
            </w:r>
            <w:r>
              <w:rPr>
                <w:spacing w:val="-3"/>
                <w:sz w:val="18"/>
              </w:rPr>
              <w:t xml:space="preserve"> </w:t>
            </w:r>
            <w:r>
              <w:rPr>
                <w:sz w:val="18"/>
              </w:rPr>
              <w:t>Aanbestedende</w:t>
            </w:r>
            <w:r>
              <w:rPr>
                <w:spacing w:val="-3"/>
                <w:sz w:val="18"/>
              </w:rPr>
              <w:t xml:space="preserve"> </w:t>
            </w:r>
            <w:r>
              <w:rPr>
                <w:sz w:val="18"/>
              </w:rPr>
              <w:t>dienst</w:t>
            </w:r>
            <w:r>
              <w:rPr>
                <w:spacing w:val="-2"/>
                <w:sz w:val="18"/>
              </w:rPr>
              <w:t xml:space="preserve"> </w:t>
            </w:r>
            <w:r>
              <w:rPr>
                <w:sz w:val="18"/>
              </w:rPr>
              <w:t>dient</w:t>
            </w:r>
            <w:r>
              <w:rPr>
                <w:spacing w:val="-2"/>
                <w:sz w:val="18"/>
              </w:rPr>
              <w:t xml:space="preserve"> </w:t>
            </w:r>
            <w:r>
              <w:rPr>
                <w:sz w:val="18"/>
              </w:rPr>
              <w:t>Leverancier</w:t>
            </w:r>
            <w:r>
              <w:rPr>
                <w:spacing w:val="-3"/>
                <w:sz w:val="18"/>
              </w:rPr>
              <w:t xml:space="preserve"> </w:t>
            </w:r>
            <w:r>
              <w:rPr>
                <w:sz w:val="18"/>
              </w:rPr>
              <w:t>inzage</w:t>
            </w:r>
            <w:r>
              <w:rPr>
                <w:spacing w:val="-2"/>
                <w:sz w:val="18"/>
              </w:rPr>
              <w:t xml:space="preserve"> </w:t>
            </w:r>
            <w:r>
              <w:rPr>
                <w:sz w:val="18"/>
              </w:rPr>
              <w:t>te</w:t>
            </w:r>
            <w:r>
              <w:rPr>
                <w:spacing w:val="-3"/>
                <w:sz w:val="18"/>
              </w:rPr>
              <w:t xml:space="preserve"> </w:t>
            </w:r>
            <w:r>
              <w:rPr>
                <w:sz w:val="18"/>
              </w:rPr>
              <w:t>geven</w:t>
            </w:r>
            <w:r>
              <w:rPr>
                <w:spacing w:val="-2"/>
                <w:sz w:val="18"/>
              </w:rPr>
              <w:t xml:space="preserve"> </w:t>
            </w:r>
            <w:r>
              <w:rPr>
                <w:spacing w:val="-5"/>
                <w:sz w:val="18"/>
              </w:rPr>
              <w:t>in</w:t>
            </w:r>
          </w:p>
          <w:p w14:paraId="78782DE0" w14:textId="77777777" w:rsidR="003E44DF" w:rsidRDefault="006913FD">
            <w:pPr>
              <w:pStyle w:val="TableParagraph"/>
              <w:spacing w:before="33"/>
              <w:rPr>
                <w:sz w:val="18"/>
              </w:rPr>
            </w:pPr>
            <w:r>
              <w:rPr>
                <w:sz w:val="18"/>
              </w:rPr>
              <w:t>de</w:t>
            </w:r>
            <w:r>
              <w:rPr>
                <w:spacing w:val="-7"/>
                <w:sz w:val="18"/>
              </w:rPr>
              <w:t xml:space="preserve"> </w:t>
            </w:r>
            <w:r>
              <w:rPr>
                <w:sz w:val="18"/>
              </w:rPr>
              <w:t>bewijsmiddelen</w:t>
            </w:r>
            <w:r>
              <w:rPr>
                <w:spacing w:val="-4"/>
                <w:sz w:val="18"/>
              </w:rPr>
              <w:t xml:space="preserve"> </w:t>
            </w:r>
            <w:r>
              <w:rPr>
                <w:sz w:val="18"/>
              </w:rPr>
              <w:t>daartoe,</w:t>
            </w:r>
            <w:r>
              <w:rPr>
                <w:spacing w:val="-5"/>
                <w:sz w:val="18"/>
              </w:rPr>
              <w:t xml:space="preserve"> </w:t>
            </w:r>
            <w:r>
              <w:rPr>
                <w:sz w:val="18"/>
              </w:rPr>
              <w:t>bijvoorbeeld</w:t>
            </w:r>
            <w:r>
              <w:rPr>
                <w:spacing w:val="-5"/>
                <w:sz w:val="18"/>
              </w:rPr>
              <w:t xml:space="preserve"> </w:t>
            </w:r>
            <w:r>
              <w:rPr>
                <w:sz w:val="18"/>
              </w:rPr>
              <w:t>door</w:t>
            </w:r>
            <w:r>
              <w:rPr>
                <w:spacing w:val="-5"/>
                <w:sz w:val="18"/>
              </w:rPr>
              <w:t xml:space="preserve"> </w:t>
            </w:r>
            <w:r>
              <w:rPr>
                <w:sz w:val="18"/>
              </w:rPr>
              <w:t>overlegging</w:t>
            </w:r>
            <w:r>
              <w:rPr>
                <w:spacing w:val="-4"/>
                <w:sz w:val="18"/>
              </w:rPr>
              <w:t xml:space="preserve"> van:</w:t>
            </w:r>
          </w:p>
        </w:tc>
      </w:tr>
    </w:tbl>
    <w:p w14:paraId="47645EB9" w14:textId="77777777" w:rsidR="003E44DF" w:rsidRDefault="003E44DF">
      <w:pPr>
        <w:rPr>
          <w:sz w:val="18"/>
        </w:rPr>
        <w:sectPr w:rsidR="003E44DF">
          <w:type w:val="continuous"/>
          <w:pgSz w:w="11910" w:h="16840"/>
          <w:pgMar w:top="1380" w:right="680" w:bottom="880" w:left="1160" w:header="0" w:footer="691" w:gutter="0"/>
          <w:cols w:space="720"/>
        </w:sectPr>
      </w:pPr>
    </w:p>
    <w:tbl>
      <w:tblPr>
        <w:tblStyle w:val="TableNormal"/>
        <w:tblW w:w="0" w:type="auto"/>
        <w:tblInd w:w="27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85"/>
      </w:tblGrid>
      <w:tr w:rsidR="003E44DF" w14:paraId="3A445DD5" w14:textId="77777777">
        <w:trPr>
          <w:trHeight w:val="1511"/>
        </w:trPr>
        <w:tc>
          <w:tcPr>
            <w:tcW w:w="958" w:type="dxa"/>
            <w:shd w:val="clear" w:color="auto" w:fill="E6E6E6"/>
          </w:tcPr>
          <w:p w14:paraId="7092AEC7" w14:textId="77777777" w:rsidR="003E44DF" w:rsidRDefault="003E44DF">
            <w:pPr>
              <w:pStyle w:val="TableParagraph"/>
              <w:ind w:left="0"/>
              <w:rPr>
                <w:rFonts w:ascii="Times New Roman"/>
                <w:sz w:val="18"/>
              </w:rPr>
            </w:pPr>
          </w:p>
        </w:tc>
        <w:tc>
          <w:tcPr>
            <w:tcW w:w="8085" w:type="dxa"/>
          </w:tcPr>
          <w:p w14:paraId="464804C0" w14:textId="77777777" w:rsidR="003E44DF" w:rsidRDefault="006913FD">
            <w:pPr>
              <w:pStyle w:val="TableParagraph"/>
              <w:numPr>
                <w:ilvl w:val="0"/>
                <w:numId w:val="13"/>
              </w:numPr>
              <w:tabs>
                <w:tab w:val="left" w:pos="776"/>
              </w:tabs>
              <w:spacing w:before="1" w:line="273" w:lineRule="auto"/>
              <w:ind w:right="211"/>
              <w:rPr>
                <w:sz w:val="18"/>
              </w:rPr>
            </w:pPr>
            <w:r>
              <w:rPr>
                <w:sz w:val="18"/>
              </w:rPr>
              <w:t>Bewijsstuk waaruit blijkt dat de normen NEN-EN 13427 tot en met NEN-EN 13430</w:t>
            </w:r>
            <w:r>
              <w:rPr>
                <w:spacing w:val="-5"/>
                <w:sz w:val="18"/>
              </w:rPr>
              <w:t xml:space="preserve"> </w:t>
            </w:r>
            <w:r>
              <w:rPr>
                <w:sz w:val="18"/>
              </w:rPr>
              <w:t>zijn</w:t>
            </w:r>
            <w:r>
              <w:rPr>
                <w:spacing w:val="-4"/>
                <w:sz w:val="18"/>
              </w:rPr>
              <w:t xml:space="preserve"> </w:t>
            </w:r>
            <w:r>
              <w:rPr>
                <w:sz w:val="18"/>
              </w:rPr>
              <w:t>toegepast</w:t>
            </w:r>
            <w:r>
              <w:rPr>
                <w:spacing w:val="-5"/>
                <w:sz w:val="18"/>
              </w:rPr>
              <w:t xml:space="preserve"> </w:t>
            </w:r>
            <w:r>
              <w:rPr>
                <w:sz w:val="18"/>
              </w:rPr>
              <w:t>door</w:t>
            </w:r>
            <w:r>
              <w:rPr>
                <w:spacing w:val="-3"/>
                <w:sz w:val="18"/>
              </w:rPr>
              <w:t xml:space="preserve"> </w:t>
            </w:r>
            <w:r>
              <w:rPr>
                <w:sz w:val="18"/>
              </w:rPr>
              <w:t>Inschrijver</w:t>
            </w:r>
            <w:r>
              <w:rPr>
                <w:spacing w:val="-4"/>
                <w:sz w:val="18"/>
              </w:rPr>
              <w:t xml:space="preserve"> </w:t>
            </w:r>
            <w:r>
              <w:rPr>
                <w:sz w:val="18"/>
              </w:rPr>
              <w:t>en/of</w:t>
            </w:r>
            <w:r>
              <w:rPr>
                <w:spacing w:val="-6"/>
                <w:sz w:val="18"/>
              </w:rPr>
              <w:t xml:space="preserve"> </w:t>
            </w:r>
            <w:r>
              <w:rPr>
                <w:sz w:val="18"/>
              </w:rPr>
              <w:t>zijn</w:t>
            </w:r>
            <w:r>
              <w:rPr>
                <w:spacing w:val="-4"/>
                <w:sz w:val="18"/>
              </w:rPr>
              <w:t xml:space="preserve"> </w:t>
            </w:r>
            <w:r>
              <w:rPr>
                <w:sz w:val="18"/>
              </w:rPr>
              <w:t>toeleverancier.</w:t>
            </w:r>
            <w:r>
              <w:rPr>
                <w:spacing w:val="-6"/>
                <w:sz w:val="18"/>
              </w:rPr>
              <w:t xml:space="preserve"> </w:t>
            </w:r>
            <w:r>
              <w:rPr>
                <w:sz w:val="18"/>
              </w:rPr>
              <w:t>Daarmee</w:t>
            </w:r>
            <w:r>
              <w:rPr>
                <w:spacing w:val="-5"/>
                <w:sz w:val="18"/>
              </w:rPr>
              <w:t xml:space="preserve"> </w:t>
            </w:r>
            <w:r>
              <w:rPr>
                <w:sz w:val="18"/>
              </w:rPr>
              <w:t>sluit de keuze voor verpakkingen in elk geval aan bij de Essentiële Eisen.</w:t>
            </w:r>
          </w:p>
          <w:p w14:paraId="53EB0859" w14:textId="77777777" w:rsidR="003E44DF" w:rsidRDefault="006913FD">
            <w:pPr>
              <w:pStyle w:val="TableParagraph"/>
              <w:numPr>
                <w:ilvl w:val="0"/>
                <w:numId w:val="13"/>
              </w:numPr>
              <w:tabs>
                <w:tab w:val="left" w:pos="776"/>
              </w:tabs>
              <w:spacing w:before="4" w:line="273" w:lineRule="auto"/>
              <w:ind w:right="477"/>
              <w:rPr>
                <w:sz w:val="18"/>
              </w:rPr>
            </w:pPr>
            <w:r>
              <w:rPr>
                <w:sz w:val="18"/>
              </w:rPr>
              <w:t>Document</w:t>
            </w:r>
            <w:r>
              <w:rPr>
                <w:spacing w:val="-5"/>
                <w:sz w:val="18"/>
              </w:rPr>
              <w:t xml:space="preserve"> </w:t>
            </w:r>
            <w:r>
              <w:rPr>
                <w:sz w:val="18"/>
              </w:rPr>
              <w:t>waaruit</w:t>
            </w:r>
            <w:r>
              <w:rPr>
                <w:spacing w:val="-5"/>
                <w:sz w:val="18"/>
              </w:rPr>
              <w:t xml:space="preserve"> </w:t>
            </w:r>
            <w:r>
              <w:rPr>
                <w:sz w:val="18"/>
              </w:rPr>
              <w:t>blijkt</w:t>
            </w:r>
            <w:r>
              <w:rPr>
                <w:spacing w:val="-6"/>
                <w:sz w:val="18"/>
              </w:rPr>
              <w:t xml:space="preserve"> </w:t>
            </w:r>
            <w:r>
              <w:rPr>
                <w:sz w:val="18"/>
              </w:rPr>
              <w:t>dat</w:t>
            </w:r>
            <w:r>
              <w:rPr>
                <w:spacing w:val="-6"/>
                <w:sz w:val="18"/>
              </w:rPr>
              <w:t xml:space="preserve"> </w:t>
            </w:r>
            <w:r>
              <w:rPr>
                <w:sz w:val="18"/>
              </w:rPr>
              <w:t>een</w:t>
            </w:r>
            <w:r>
              <w:rPr>
                <w:spacing w:val="-5"/>
                <w:sz w:val="18"/>
              </w:rPr>
              <w:t xml:space="preserve"> </w:t>
            </w:r>
            <w:r>
              <w:rPr>
                <w:sz w:val="18"/>
              </w:rPr>
              <w:t>passend</w:t>
            </w:r>
            <w:r>
              <w:rPr>
                <w:spacing w:val="-6"/>
                <w:sz w:val="18"/>
              </w:rPr>
              <w:t xml:space="preserve"> </w:t>
            </w:r>
            <w:r>
              <w:rPr>
                <w:sz w:val="18"/>
              </w:rPr>
              <w:t>ander/eigen</w:t>
            </w:r>
            <w:r>
              <w:rPr>
                <w:spacing w:val="-5"/>
                <w:sz w:val="18"/>
              </w:rPr>
              <w:t xml:space="preserve"> </w:t>
            </w:r>
            <w:r>
              <w:rPr>
                <w:sz w:val="18"/>
              </w:rPr>
              <w:t>beoordelingskader</w:t>
            </w:r>
            <w:r>
              <w:rPr>
                <w:spacing w:val="-6"/>
                <w:sz w:val="18"/>
              </w:rPr>
              <w:t xml:space="preserve"> </w:t>
            </w:r>
            <w:r>
              <w:rPr>
                <w:sz w:val="18"/>
              </w:rPr>
              <w:t xml:space="preserve">is </w:t>
            </w:r>
            <w:r>
              <w:rPr>
                <w:spacing w:val="-2"/>
                <w:sz w:val="18"/>
              </w:rPr>
              <w:t>toegepast.</w:t>
            </w:r>
          </w:p>
          <w:p w14:paraId="7AAC2CEC" w14:textId="77777777" w:rsidR="003E44DF" w:rsidRDefault="006913FD">
            <w:pPr>
              <w:pStyle w:val="TableParagraph"/>
              <w:numPr>
                <w:ilvl w:val="0"/>
                <w:numId w:val="13"/>
              </w:numPr>
              <w:tabs>
                <w:tab w:val="left" w:pos="776"/>
              </w:tabs>
              <w:spacing w:before="3"/>
              <w:rPr>
                <w:sz w:val="18"/>
              </w:rPr>
            </w:pPr>
            <w:r>
              <w:rPr>
                <w:sz w:val="18"/>
              </w:rPr>
              <w:t>Of</w:t>
            </w:r>
            <w:r>
              <w:rPr>
                <w:spacing w:val="-2"/>
                <w:sz w:val="18"/>
              </w:rPr>
              <w:t xml:space="preserve"> gelijkwaardig.</w:t>
            </w:r>
          </w:p>
        </w:tc>
      </w:tr>
    </w:tbl>
    <w:p w14:paraId="6BD09735" w14:textId="77777777" w:rsidR="003E44DF" w:rsidRDefault="006913FD">
      <w:pPr>
        <w:pStyle w:val="Kop2"/>
        <w:numPr>
          <w:ilvl w:val="1"/>
          <w:numId w:val="48"/>
        </w:numPr>
        <w:tabs>
          <w:tab w:val="left" w:pos="1058"/>
        </w:tabs>
        <w:spacing w:before="259"/>
        <w:ind w:left="1058" w:hanging="802"/>
      </w:pPr>
      <w:bookmarkStart w:id="24" w:name="_bookmark21"/>
      <w:bookmarkEnd w:id="24"/>
      <w:r>
        <w:rPr>
          <w:spacing w:val="-2"/>
        </w:rPr>
        <w:t>Facturatie</w:t>
      </w:r>
    </w:p>
    <w:p w14:paraId="3C45BC7F" w14:textId="77777777" w:rsidR="003E44DF" w:rsidRDefault="003E44DF">
      <w:pPr>
        <w:pStyle w:val="Plattetekst"/>
        <w:spacing w:before="118"/>
        <w:rPr>
          <w:b/>
          <w:i/>
          <w:sz w:val="20"/>
        </w:rPr>
      </w:pPr>
    </w:p>
    <w:tbl>
      <w:tblPr>
        <w:tblStyle w:val="TableNormal"/>
        <w:tblpPr w:leftFromText="141" w:rightFromText="141"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958"/>
        <w:gridCol w:w="8097"/>
      </w:tblGrid>
      <w:tr w:rsidR="003E44DF" w14:paraId="6214B495" w14:textId="77777777" w:rsidTr="00AF6799">
        <w:trPr>
          <w:trHeight w:val="1763"/>
        </w:trPr>
        <w:tc>
          <w:tcPr>
            <w:tcW w:w="958" w:type="dxa"/>
            <w:shd w:val="clear" w:color="auto" w:fill="E6E6E6"/>
          </w:tcPr>
          <w:p w14:paraId="5A5D31DF" w14:textId="77777777" w:rsidR="003E44DF" w:rsidRDefault="006913FD" w:rsidP="00AF6799">
            <w:pPr>
              <w:pStyle w:val="TableParagraph"/>
              <w:spacing w:before="18"/>
              <w:ind w:left="57"/>
              <w:rPr>
                <w:sz w:val="16"/>
              </w:rPr>
            </w:pPr>
            <w:r>
              <w:rPr>
                <w:sz w:val="16"/>
              </w:rPr>
              <w:t>EIS</w:t>
            </w:r>
            <w:r>
              <w:rPr>
                <w:spacing w:val="18"/>
                <w:sz w:val="16"/>
              </w:rPr>
              <w:t xml:space="preserve"> </w:t>
            </w:r>
            <w:r>
              <w:rPr>
                <w:spacing w:val="-5"/>
                <w:sz w:val="16"/>
              </w:rPr>
              <w:t>96</w:t>
            </w:r>
          </w:p>
        </w:tc>
        <w:tc>
          <w:tcPr>
            <w:tcW w:w="8097" w:type="dxa"/>
          </w:tcPr>
          <w:p w14:paraId="444F1AC4" w14:textId="77777777" w:rsidR="003E44DF" w:rsidRDefault="006913FD" w:rsidP="00AF6799">
            <w:pPr>
              <w:pStyle w:val="TableParagraph"/>
              <w:spacing w:before="6" w:line="276" w:lineRule="auto"/>
              <w:ind w:right="132"/>
              <w:rPr>
                <w:sz w:val="18"/>
              </w:rPr>
            </w:pPr>
            <w:r>
              <w:rPr>
                <w:sz w:val="18"/>
              </w:rPr>
              <w:t>De</w:t>
            </w:r>
            <w:r>
              <w:rPr>
                <w:spacing w:val="-4"/>
                <w:sz w:val="18"/>
              </w:rPr>
              <w:t xml:space="preserve"> </w:t>
            </w:r>
            <w:r>
              <w:rPr>
                <w:sz w:val="18"/>
              </w:rPr>
              <w:t>facturatie</w:t>
            </w:r>
            <w:r>
              <w:rPr>
                <w:spacing w:val="-4"/>
                <w:sz w:val="18"/>
              </w:rPr>
              <w:t xml:space="preserve"> </w:t>
            </w:r>
            <w:r>
              <w:rPr>
                <w:sz w:val="18"/>
              </w:rPr>
              <w:t>per</w:t>
            </w:r>
            <w:r>
              <w:rPr>
                <w:spacing w:val="-4"/>
                <w:sz w:val="18"/>
              </w:rPr>
              <w:t xml:space="preserve"> </w:t>
            </w:r>
            <w:r>
              <w:rPr>
                <w:sz w:val="18"/>
              </w:rPr>
              <w:t>Bestelopdracht</w:t>
            </w:r>
            <w:r>
              <w:rPr>
                <w:spacing w:val="-4"/>
                <w:sz w:val="18"/>
              </w:rPr>
              <w:t xml:space="preserve"> </w:t>
            </w:r>
            <w:r>
              <w:rPr>
                <w:sz w:val="18"/>
              </w:rPr>
              <w:t>vindt</w:t>
            </w:r>
            <w:r>
              <w:rPr>
                <w:spacing w:val="-4"/>
                <w:sz w:val="18"/>
              </w:rPr>
              <w:t xml:space="preserve"> </w:t>
            </w:r>
            <w:r>
              <w:rPr>
                <w:sz w:val="18"/>
              </w:rPr>
              <w:t>plaats</w:t>
            </w:r>
            <w:r>
              <w:rPr>
                <w:spacing w:val="-4"/>
                <w:sz w:val="18"/>
              </w:rPr>
              <w:t xml:space="preserve"> </w:t>
            </w:r>
            <w:r>
              <w:rPr>
                <w:sz w:val="18"/>
              </w:rPr>
              <w:t>in</w:t>
            </w:r>
            <w:r>
              <w:rPr>
                <w:spacing w:val="-4"/>
                <w:sz w:val="18"/>
              </w:rPr>
              <w:t xml:space="preserve"> </w:t>
            </w:r>
            <w:r>
              <w:rPr>
                <w:sz w:val="18"/>
              </w:rPr>
              <w:t>termijnen,</w:t>
            </w:r>
            <w:r>
              <w:rPr>
                <w:spacing w:val="-5"/>
                <w:sz w:val="18"/>
              </w:rPr>
              <w:t xml:space="preserve"> </w:t>
            </w:r>
            <w:r>
              <w:rPr>
                <w:sz w:val="18"/>
              </w:rPr>
              <w:t>gekoppeld</w:t>
            </w:r>
            <w:r>
              <w:rPr>
                <w:spacing w:val="-4"/>
                <w:sz w:val="18"/>
              </w:rPr>
              <w:t xml:space="preserve"> </w:t>
            </w:r>
            <w:r>
              <w:rPr>
                <w:sz w:val="18"/>
              </w:rPr>
              <w:t>aan</w:t>
            </w:r>
            <w:r>
              <w:rPr>
                <w:spacing w:val="-4"/>
                <w:sz w:val="18"/>
              </w:rPr>
              <w:t xml:space="preserve"> </w:t>
            </w:r>
            <w:r>
              <w:rPr>
                <w:sz w:val="18"/>
              </w:rPr>
              <w:t>de</w:t>
            </w:r>
            <w:r>
              <w:rPr>
                <w:spacing w:val="-4"/>
                <w:sz w:val="18"/>
              </w:rPr>
              <w:t xml:space="preserve"> </w:t>
            </w:r>
            <w:r>
              <w:rPr>
                <w:sz w:val="18"/>
              </w:rPr>
              <w:t xml:space="preserve">volgende mijlpalen en ter grootte van het aangegeven percentage van de opdrachtsom per </w:t>
            </w:r>
            <w:r>
              <w:rPr>
                <w:spacing w:val="-2"/>
                <w:sz w:val="18"/>
              </w:rPr>
              <w:t>Bestelopdracht:</w:t>
            </w:r>
          </w:p>
          <w:p w14:paraId="29C2BA7B" w14:textId="77777777" w:rsidR="003E44DF" w:rsidRDefault="006913FD" w:rsidP="00AF6799">
            <w:pPr>
              <w:pStyle w:val="TableParagraph"/>
              <w:numPr>
                <w:ilvl w:val="0"/>
                <w:numId w:val="12"/>
              </w:numPr>
              <w:tabs>
                <w:tab w:val="left" w:pos="776"/>
              </w:tabs>
              <w:spacing w:before="8"/>
              <w:rPr>
                <w:rFonts w:ascii="Tahoma" w:hAnsi="Tahoma"/>
                <w:sz w:val="18"/>
              </w:rPr>
            </w:pPr>
            <w:r>
              <w:rPr>
                <w:sz w:val="18"/>
              </w:rPr>
              <w:t>80</w:t>
            </w:r>
            <w:r>
              <w:rPr>
                <w:spacing w:val="-1"/>
                <w:sz w:val="18"/>
              </w:rPr>
              <w:t xml:space="preserve"> </w:t>
            </w:r>
            <w:r>
              <w:rPr>
                <w:sz w:val="18"/>
              </w:rPr>
              <w:t>%</w:t>
            </w:r>
            <w:r>
              <w:rPr>
                <w:spacing w:val="-1"/>
                <w:sz w:val="18"/>
              </w:rPr>
              <w:t xml:space="preserve"> </w:t>
            </w:r>
            <w:r>
              <w:rPr>
                <w:sz w:val="18"/>
              </w:rPr>
              <w:t xml:space="preserve">na </w:t>
            </w:r>
            <w:r>
              <w:rPr>
                <w:spacing w:val="-2"/>
                <w:sz w:val="18"/>
              </w:rPr>
              <w:t>Levering;</w:t>
            </w:r>
          </w:p>
          <w:p w14:paraId="2E78BC07" w14:textId="00791906" w:rsidR="006C50AE" w:rsidRDefault="006913FD" w:rsidP="00AF6799">
            <w:pPr>
              <w:pStyle w:val="TableParagraph"/>
              <w:numPr>
                <w:ilvl w:val="0"/>
                <w:numId w:val="12"/>
              </w:numPr>
              <w:tabs>
                <w:tab w:val="left" w:pos="776"/>
              </w:tabs>
              <w:spacing w:before="33"/>
              <w:rPr>
                <w:sz w:val="18"/>
              </w:rPr>
            </w:pPr>
            <w:r>
              <w:rPr>
                <w:sz w:val="18"/>
              </w:rPr>
              <w:t>20</w:t>
            </w:r>
            <w:r>
              <w:rPr>
                <w:spacing w:val="-5"/>
                <w:sz w:val="18"/>
              </w:rPr>
              <w:t xml:space="preserve"> </w:t>
            </w:r>
            <w:r>
              <w:rPr>
                <w:sz w:val="18"/>
              </w:rPr>
              <w:t>%</w:t>
            </w:r>
            <w:r>
              <w:rPr>
                <w:spacing w:val="-2"/>
                <w:sz w:val="18"/>
              </w:rPr>
              <w:t xml:space="preserve"> </w:t>
            </w:r>
            <w:r>
              <w:rPr>
                <w:sz w:val="18"/>
              </w:rPr>
              <w:t>na</w:t>
            </w:r>
            <w:r>
              <w:rPr>
                <w:spacing w:val="-3"/>
                <w:sz w:val="18"/>
              </w:rPr>
              <w:t xml:space="preserve"> </w:t>
            </w:r>
            <w:r>
              <w:rPr>
                <w:sz w:val="18"/>
              </w:rPr>
              <w:t>acceptatie</w:t>
            </w:r>
            <w:r>
              <w:rPr>
                <w:spacing w:val="-2"/>
                <w:sz w:val="18"/>
              </w:rPr>
              <w:t xml:space="preserve"> </w:t>
            </w:r>
            <w:r>
              <w:rPr>
                <w:sz w:val="18"/>
              </w:rPr>
              <w:t>van</w:t>
            </w:r>
            <w:r>
              <w:rPr>
                <w:spacing w:val="-2"/>
                <w:sz w:val="18"/>
              </w:rPr>
              <w:t xml:space="preserve"> </w:t>
            </w:r>
            <w:r>
              <w:rPr>
                <w:sz w:val="18"/>
              </w:rPr>
              <w:t>het</w:t>
            </w:r>
            <w:r>
              <w:rPr>
                <w:spacing w:val="-1"/>
                <w:sz w:val="18"/>
              </w:rPr>
              <w:t xml:space="preserve"> </w:t>
            </w:r>
            <w:r>
              <w:rPr>
                <w:sz w:val="18"/>
              </w:rPr>
              <w:t>laatste</w:t>
            </w:r>
            <w:r>
              <w:rPr>
                <w:spacing w:val="-2"/>
                <w:sz w:val="18"/>
              </w:rPr>
              <w:t xml:space="preserve"> </w:t>
            </w:r>
            <w:r>
              <w:rPr>
                <w:sz w:val="18"/>
              </w:rPr>
              <w:t>defect</w:t>
            </w:r>
            <w:r>
              <w:rPr>
                <w:spacing w:val="-3"/>
                <w:sz w:val="18"/>
              </w:rPr>
              <w:t xml:space="preserve"> </w:t>
            </w:r>
            <w:r>
              <w:rPr>
                <w:sz w:val="18"/>
              </w:rPr>
              <w:t>of</w:t>
            </w:r>
            <w:r>
              <w:rPr>
                <w:spacing w:val="-3"/>
                <w:sz w:val="18"/>
              </w:rPr>
              <w:t xml:space="preserve"> </w:t>
            </w:r>
            <w:r>
              <w:rPr>
                <w:sz w:val="18"/>
              </w:rPr>
              <w:t>onvolkomenheid</w:t>
            </w:r>
            <w:r>
              <w:rPr>
                <w:spacing w:val="-3"/>
                <w:sz w:val="18"/>
              </w:rPr>
              <w:t xml:space="preserve"> </w:t>
            </w:r>
            <w:r>
              <w:rPr>
                <w:sz w:val="18"/>
              </w:rPr>
              <w:t>conform</w:t>
            </w:r>
            <w:r>
              <w:rPr>
                <w:spacing w:val="-2"/>
                <w:sz w:val="18"/>
              </w:rPr>
              <w:t xml:space="preserve"> </w:t>
            </w:r>
            <w:r>
              <w:rPr>
                <w:sz w:val="18"/>
              </w:rPr>
              <w:t>de</w:t>
            </w:r>
            <w:r>
              <w:rPr>
                <w:spacing w:val="-2"/>
                <w:sz w:val="18"/>
              </w:rPr>
              <w:t xml:space="preserve"> </w:t>
            </w:r>
          </w:p>
          <w:p w14:paraId="68D22CFC" w14:textId="458FA36A" w:rsidR="003E44DF" w:rsidRDefault="006913FD" w:rsidP="00AF6799">
            <w:pPr>
              <w:pStyle w:val="TableParagraph"/>
              <w:spacing w:before="23"/>
              <w:ind w:left="776"/>
              <w:rPr>
                <w:sz w:val="18"/>
              </w:rPr>
            </w:pPr>
            <w:r>
              <w:rPr>
                <w:sz w:val="18"/>
              </w:rPr>
              <w:t>beschreven</w:t>
            </w:r>
            <w:r>
              <w:rPr>
                <w:spacing w:val="-2"/>
                <w:sz w:val="18"/>
              </w:rPr>
              <w:t xml:space="preserve"> procedure.</w:t>
            </w:r>
          </w:p>
        </w:tc>
      </w:tr>
      <w:tr w:rsidR="003E44DF" w14:paraId="3CB0829D" w14:textId="77777777" w:rsidTr="00AF6799">
        <w:trPr>
          <w:trHeight w:val="1974"/>
        </w:trPr>
        <w:tc>
          <w:tcPr>
            <w:tcW w:w="958" w:type="dxa"/>
            <w:shd w:val="clear" w:color="auto" w:fill="E6E6E6"/>
          </w:tcPr>
          <w:p w14:paraId="4F60ADB1" w14:textId="77777777" w:rsidR="003E44DF" w:rsidRDefault="006913FD" w:rsidP="00AF6799">
            <w:pPr>
              <w:pStyle w:val="TableParagraph"/>
              <w:spacing w:before="18"/>
              <w:ind w:left="57"/>
              <w:rPr>
                <w:sz w:val="16"/>
              </w:rPr>
            </w:pPr>
            <w:r>
              <w:rPr>
                <w:sz w:val="16"/>
              </w:rPr>
              <w:t>EIS</w:t>
            </w:r>
            <w:r>
              <w:rPr>
                <w:spacing w:val="18"/>
                <w:sz w:val="16"/>
              </w:rPr>
              <w:t xml:space="preserve"> </w:t>
            </w:r>
            <w:r>
              <w:rPr>
                <w:spacing w:val="-5"/>
                <w:sz w:val="16"/>
              </w:rPr>
              <w:t>97</w:t>
            </w:r>
          </w:p>
        </w:tc>
        <w:tc>
          <w:tcPr>
            <w:tcW w:w="8097" w:type="dxa"/>
          </w:tcPr>
          <w:p w14:paraId="4AF438EA" w14:textId="11202319" w:rsidR="006C50AE" w:rsidRDefault="006913FD" w:rsidP="00AF6799">
            <w:pPr>
              <w:pStyle w:val="TableParagraph"/>
              <w:spacing w:before="6" w:line="276" w:lineRule="auto"/>
              <w:ind w:right="132"/>
              <w:rPr>
                <w:sz w:val="18"/>
              </w:rPr>
            </w:pPr>
            <w:r>
              <w:rPr>
                <w:sz w:val="18"/>
              </w:rPr>
              <w:t xml:space="preserve">Facturen worden digitaal aangeleverd. Leverancier stuurt facturen naar </w:t>
            </w:r>
            <w:hyperlink r:id="rId40" w:history="1">
              <w:r w:rsidR="006C50AE" w:rsidRPr="00CE3E6B">
                <w:rPr>
                  <w:rStyle w:val="Hyperlink"/>
                  <w:sz w:val="18"/>
                </w:rPr>
                <w:t>facturen@lelylyceum.nl</w:t>
              </w:r>
            </w:hyperlink>
            <w:r>
              <w:rPr>
                <w:sz w:val="18"/>
              </w:rPr>
              <w:t>.</w:t>
            </w:r>
            <w:r>
              <w:rPr>
                <w:spacing w:val="-5"/>
                <w:sz w:val="18"/>
              </w:rPr>
              <w:t xml:space="preserve"> </w:t>
            </w:r>
          </w:p>
          <w:p w14:paraId="135AA656" w14:textId="77777777" w:rsidR="00AF6799" w:rsidRDefault="006C50AE" w:rsidP="00AF6799">
            <w:pPr>
              <w:pStyle w:val="TableParagraph"/>
              <w:spacing w:before="7"/>
              <w:rPr>
                <w:spacing w:val="-6"/>
                <w:sz w:val="18"/>
              </w:rPr>
            </w:pPr>
            <w:r>
              <w:rPr>
                <w:sz w:val="18"/>
              </w:rPr>
              <w:t xml:space="preserve">tenaamstelling </w:t>
            </w:r>
            <w:r w:rsidR="00AF6799">
              <w:rPr>
                <w:sz w:val="18"/>
              </w:rPr>
              <w:t>Ir. Lely Lyceum</w:t>
            </w:r>
            <w:r>
              <w:rPr>
                <w:spacing w:val="-6"/>
                <w:sz w:val="18"/>
              </w:rPr>
              <w:t xml:space="preserve"> </w:t>
            </w:r>
            <w:r>
              <w:rPr>
                <w:sz w:val="18"/>
              </w:rPr>
              <w:t>t.a.v.</w:t>
            </w:r>
            <w:r>
              <w:rPr>
                <w:spacing w:val="-6"/>
                <w:sz w:val="18"/>
              </w:rPr>
              <w:t xml:space="preserve"> </w:t>
            </w:r>
            <w:r>
              <w:rPr>
                <w:sz w:val="18"/>
              </w:rPr>
              <w:t>crediteurenadministratie,</w:t>
            </w:r>
            <w:r>
              <w:rPr>
                <w:spacing w:val="-6"/>
                <w:sz w:val="18"/>
              </w:rPr>
              <w:t xml:space="preserve"> </w:t>
            </w:r>
          </w:p>
          <w:p w14:paraId="1751EAFC" w14:textId="60AAFE4F" w:rsidR="003E44DF" w:rsidRDefault="00AF6799" w:rsidP="00AF6799">
            <w:pPr>
              <w:pStyle w:val="TableParagraph"/>
              <w:spacing w:before="7"/>
              <w:rPr>
                <w:sz w:val="18"/>
              </w:rPr>
            </w:pPr>
            <w:r>
              <w:rPr>
                <w:spacing w:val="-6"/>
                <w:sz w:val="18"/>
              </w:rPr>
              <w:t>Ravenswaaipad 3</w:t>
            </w:r>
            <w:r w:rsidR="006C50AE">
              <w:rPr>
                <w:sz w:val="18"/>
              </w:rPr>
              <w:t xml:space="preserve">, </w:t>
            </w:r>
            <w:r>
              <w:rPr>
                <w:sz w:val="18"/>
              </w:rPr>
              <w:t>1106 AW Amsterdam</w:t>
            </w:r>
            <w:r w:rsidR="006C50AE">
              <w:rPr>
                <w:sz w:val="18"/>
              </w:rPr>
              <w:t>.</w:t>
            </w:r>
          </w:p>
        </w:tc>
      </w:tr>
      <w:tr w:rsidR="003E44DF" w14:paraId="7B626A49" w14:textId="77777777" w:rsidTr="00AF6799">
        <w:trPr>
          <w:trHeight w:val="6213"/>
        </w:trPr>
        <w:tc>
          <w:tcPr>
            <w:tcW w:w="958" w:type="dxa"/>
            <w:shd w:val="clear" w:color="auto" w:fill="E6E6E6"/>
          </w:tcPr>
          <w:p w14:paraId="5A8F9C4C" w14:textId="77777777" w:rsidR="003E44DF" w:rsidRDefault="006913FD" w:rsidP="00AF6799">
            <w:pPr>
              <w:pStyle w:val="TableParagraph"/>
              <w:spacing w:before="18"/>
              <w:ind w:left="57"/>
              <w:rPr>
                <w:sz w:val="16"/>
              </w:rPr>
            </w:pPr>
            <w:r>
              <w:rPr>
                <w:sz w:val="16"/>
              </w:rPr>
              <w:t>EIS</w:t>
            </w:r>
            <w:r>
              <w:rPr>
                <w:spacing w:val="18"/>
                <w:sz w:val="16"/>
              </w:rPr>
              <w:t xml:space="preserve"> </w:t>
            </w:r>
            <w:r>
              <w:rPr>
                <w:spacing w:val="-5"/>
                <w:sz w:val="16"/>
              </w:rPr>
              <w:t>98</w:t>
            </w:r>
          </w:p>
        </w:tc>
        <w:tc>
          <w:tcPr>
            <w:tcW w:w="8097" w:type="dxa"/>
          </w:tcPr>
          <w:p w14:paraId="6CE0C303" w14:textId="74BDA294" w:rsidR="00AF6799" w:rsidRDefault="006913FD" w:rsidP="00AF6799">
            <w:pPr>
              <w:pStyle w:val="TableParagraph"/>
              <w:spacing w:before="6" w:line="276" w:lineRule="auto"/>
              <w:ind w:right="132"/>
              <w:rPr>
                <w:sz w:val="18"/>
              </w:rPr>
            </w:pPr>
            <w:r>
              <w:rPr>
                <w:sz w:val="18"/>
              </w:rPr>
              <w:t xml:space="preserve">Facturen dienen als bedoeld in artikel 11.2 van de ARIV 2018 elektronisch aangeleverd te worden via </w:t>
            </w:r>
            <w:hyperlink r:id="rId41" w:history="1">
              <w:r w:rsidR="006C50AE" w:rsidRPr="00CE3E6B">
                <w:rPr>
                  <w:rStyle w:val="Hyperlink"/>
                  <w:sz w:val="18"/>
                </w:rPr>
                <w:t>facturen@lelylyceum.nl</w:t>
              </w:r>
            </w:hyperlink>
            <w:r>
              <w:rPr>
                <w:sz w:val="18"/>
              </w:rPr>
              <w:t xml:space="preserve">, tenaamstelling op </w:t>
            </w:r>
          </w:p>
          <w:p w14:paraId="05A62FC5" w14:textId="71D7B355" w:rsidR="00AF6799" w:rsidRDefault="00AF6799" w:rsidP="00AF6799">
            <w:pPr>
              <w:pStyle w:val="TableParagraph"/>
              <w:spacing w:before="7"/>
              <w:rPr>
                <w:spacing w:val="-6"/>
                <w:sz w:val="18"/>
              </w:rPr>
            </w:pPr>
            <w:r>
              <w:rPr>
                <w:sz w:val="18"/>
              </w:rPr>
              <w:t>Ir. Lely Lyceum</w:t>
            </w:r>
            <w:r>
              <w:rPr>
                <w:spacing w:val="-6"/>
                <w:sz w:val="18"/>
              </w:rPr>
              <w:t xml:space="preserve"> </w:t>
            </w:r>
            <w:r>
              <w:rPr>
                <w:sz w:val="18"/>
              </w:rPr>
              <w:t>t.a.v.</w:t>
            </w:r>
            <w:r>
              <w:rPr>
                <w:spacing w:val="-6"/>
                <w:sz w:val="18"/>
              </w:rPr>
              <w:t xml:space="preserve"> </w:t>
            </w:r>
            <w:r>
              <w:rPr>
                <w:sz w:val="18"/>
              </w:rPr>
              <w:t>crediteurenadministratie,</w:t>
            </w:r>
            <w:r>
              <w:rPr>
                <w:spacing w:val="-6"/>
                <w:sz w:val="18"/>
              </w:rPr>
              <w:t xml:space="preserve"> </w:t>
            </w:r>
          </w:p>
          <w:p w14:paraId="36620FA3" w14:textId="77777777" w:rsidR="00AF6799" w:rsidRDefault="00AF6799" w:rsidP="00AF6799">
            <w:pPr>
              <w:pStyle w:val="TableParagraph"/>
              <w:ind w:right="577"/>
              <w:rPr>
                <w:sz w:val="18"/>
              </w:rPr>
            </w:pPr>
            <w:r>
              <w:rPr>
                <w:spacing w:val="-6"/>
                <w:sz w:val="18"/>
              </w:rPr>
              <w:t>Ravenswaaipad 3</w:t>
            </w:r>
            <w:r>
              <w:rPr>
                <w:sz w:val="18"/>
              </w:rPr>
              <w:t>, 1106 AW Amsterdam.</w:t>
            </w:r>
          </w:p>
          <w:p w14:paraId="526BF297" w14:textId="2A1302E0" w:rsidR="003E44DF" w:rsidRDefault="006913FD" w:rsidP="00AF6799">
            <w:pPr>
              <w:pStyle w:val="TableParagraph"/>
              <w:ind w:right="577"/>
              <w:rPr>
                <w:sz w:val="18"/>
              </w:rPr>
            </w:pPr>
            <w:r>
              <w:rPr>
                <w:sz w:val="18"/>
              </w:rPr>
              <w:t>Onder vermelding van de gegevens:</w:t>
            </w:r>
          </w:p>
          <w:p w14:paraId="124662AD" w14:textId="77777777" w:rsidR="003E44DF" w:rsidRDefault="006913FD" w:rsidP="00AF6799">
            <w:pPr>
              <w:pStyle w:val="TableParagraph"/>
              <w:numPr>
                <w:ilvl w:val="0"/>
                <w:numId w:val="11"/>
              </w:numPr>
              <w:tabs>
                <w:tab w:val="left" w:pos="414"/>
              </w:tabs>
              <w:ind w:left="414" w:hanging="358"/>
              <w:rPr>
                <w:sz w:val="18"/>
              </w:rPr>
            </w:pPr>
            <w:r>
              <w:rPr>
                <w:sz w:val="18"/>
              </w:rPr>
              <w:t>Uw</w:t>
            </w:r>
            <w:r>
              <w:rPr>
                <w:spacing w:val="-3"/>
                <w:sz w:val="18"/>
              </w:rPr>
              <w:t xml:space="preserve"> </w:t>
            </w:r>
            <w:r>
              <w:rPr>
                <w:sz w:val="18"/>
              </w:rPr>
              <w:t>factuurnummer</w:t>
            </w:r>
            <w:r>
              <w:rPr>
                <w:spacing w:val="-1"/>
                <w:sz w:val="18"/>
              </w:rPr>
              <w:t xml:space="preserve"> </w:t>
            </w:r>
            <w:r>
              <w:rPr>
                <w:sz w:val="18"/>
              </w:rPr>
              <w:t xml:space="preserve">en </w:t>
            </w:r>
            <w:r>
              <w:rPr>
                <w:spacing w:val="-2"/>
                <w:sz w:val="18"/>
              </w:rPr>
              <w:t>debiteurennummer;</w:t>
            </w:r>
          </w:p>
          <w:p w14:paraId="314435D4" w14:textId="1B346F09" w:rsidR="003E44DF" w:rsidRDefault="006913FD" w:rsidP="00AF6799">
            <w:pPr>
              <w:pStyle w:val="TableParagraph"/>
              <w:numPr>
                <w:ilvl w:val="0"/>
                <w:numId w:val="11"/>
              </w:numPr>
              <w:tabs>
                <w:tab w:val="left" w:pos="414"/>
              </w:tabs>
              <w:spacing w:before="33"/>
              <w:ind w:left="414" w:hanging="358"/>
              <w:rPr>
                <w:sz w:val="18"/>
              </w:rPr>
            </w:pPr>
            <w:r>
              <w:rPr>
                <w:sz w:val="18"/>
              </w:rPr>
              <w:t>Het</w:t>
            </w:r>
            <w:r>
              <w:rPr>
                <w:spacing w:val="-5"/>
                <w:sz w:val="18"/>
              </w:rPr>
              <w:t xml:space="preserve"> </w:t>
            </w:r>
            <w:r w:rsidR="00DC1E33">
              <w:rPr>
                <w:sz w:val="18"/>
              </w:rPr>
              <w:t>verplichtingennummer</w:t>
            </w:r>
            <w:r w:rsidR="00DC1E33">
              <w:rPr>
                <w:spacing w:val="-5"/>
                <w:sz w:val="18"/>
              </w:rPr>
              <w:t>/</w:t>
            </w:r>
            <w:r>
              <w:rPr>
                <w:spacing w:val="-4"/>
                <w:sz w:val="18"/>
              </w:rPr>
              <w:t xml:space="preserve"> </w:t>
            </w:r>
            <w:r>
              <w:rPr>
                <w:sz w:val="18"/>
              </w:rPr>
              <w:t>Ordernummer</w:t>
            </w:r>
            <w:r>
              <w:rPr>
                <w:spacing w:val="-3"/>
                <w:sz w:val="18"/>
              </w:rPr>
              <w:t xml:space="preserve"> </w:t>
            </w:r>
            <w:r>
              <w:rPr>
                <w:sz w:val="18"/>
              </w:rPr>
              <w:t>als</w:t>
            </w:r>
            <w:r>
              <w:rPr>
                <w:spacing w:val="-3"/>
                <w:sz w:val="18"/>
              </w:rPr>
              <w:t xml:space="preserve"> </w:t>
            </w:r>
            <w:r>
              <w:rPr>
                <w:sz w:val="18"/>
              </w:rPr>
              <w:t>verstrekt</w:t>
            </w:r>
            <w:r>
              <w:rPr>
                <w:spacing w:val="-2"/>
                <w:sz w:val="18"/>
              </w:rPr>
              <w:t xml:space="preserve"> </w:t>
            </w:r>
            <w:r>
              <w:rPr>
                <w:sz w:val="18"/>
              </w:rPr>
              <w:t>door</w:t>
            </w:r>
            <w:r>
              <w:rPr>
                <w:spacing w:val="2"/>
                <w:sz w:val="18"/>
              </w:rPr>
              <w:t xml:space="preserve"> </w:t>
            </w:r>
            <w:r>
              <w:rPr>
                <w:spacing w:val="-2"/>
                <w:sz w:val="18"/>
              </w:rPr>
              <w:t>Opdrachtgever;</w:t>
            </w:r>
          </w:p>
          <w:p w14:paraId="20D1DB96" w14:textId="77777777" w:rsidR="003E44DF" w:rsidRDefault="006913FD" w:rsidP="00AF6799">
            <w:pPr>
              <w:pStyle w:val="TableParagraph"/>
              <w:numPr>
                <w:ilvl w:val="0"/>
                <w:numId w:val="11"/>
              </w:numPr>
              <w:tabs>
                <w:tab w:val="left" w:pos="416"/>
              </w:tabs>
              <w:spacing w:before="33"/>
              <w:rPr>
                <w:sz w:val="18"/>
              </w:rPr>
            </w:pPr>
            <w:r>
              <w:rPr>
                <w:sz w:val="18"/>
              </w:rPr>
              <w:t>Het</w:t>
            </w:r>
            <w:r>
              <w:rPr>
                <w:spacing w:val="-1"/>
                <w:sz w:val="18"/>
              </w:rPr>
              <w:t xml:space="preserve"> </w:t>
            </w:r>
            <w:r>
              <w:rPr>
                <w:spacing w:val="-2"/>
                <w:sz w:val="18"/>
              </w:rPr>
              <w:t>contractnummer;</w:t>
            </w:r>
          </w:p>
          <w:p w14:paraId="2DE1CD9A" w14:textId="77777777" w:rsidR="003E44DF" w:rsidRDefault="006913FD" w:rsidP="00AF6799">
            <w:pPr>
              <w:pStyle w:val="TableParagraph"/>
              <w:numPr>
                <w:ilvl w:val="0"/>
                <w:numId w:val="11"/>
              </w:numPr>
              <w:tabs>
                <w:tab w:val="left" w:pos="414"/>
              </w:tabs>
              <w:spacing w:before="31"/>
              <w:ind w:left="414" w:hanging="358"/>
              <w:rPr>
                <w:sz w:val="18"/>
              </w:rPr>
            </w:pPr>
            <w:r>
              <w:rPr>
                <w:spacing w:val="-2"/>
                <w:sz w:val="18"/>
              </w:rPr>
              <w:t>Kostenplaats/Kostensoort/Investeringsnummer;</w:t>
            </w:r>
          </w:p>
          <w:p w14:paraId="4A996B0E" w14:textId="77777777" w:rsidR="003E44DF" w:rsidRDefault="006913FD" w:rsidP="00AF6799">
            <w:pPr>
              <w:pStyle w:val="TableParagraph"/>
              <w:numPr>
                <w:ilvl w:val="0"/>
                <w:numId w:val="11"/>
              </w:numPr>
              <w:tabs>
                <w:tab w:val="left" w:pos="414"/>
              </w:tabs>
              <w:spacing w:before="33"/>
              <w:ind w:left="414" w:hanging="358"/>
              <w:rPr>
                <w:sz w:val="18"/>
              </w:rPr>
            </w:pPr>
            <w:r>
              <w:rPr>
                <w:sz w:val="18"/>
              </w:rPr>
              <w:t>Naam</w:t>
            </w:r>
            <w:r>
              <w:rPr>
                <w:spacing w:val="-2"/>
                <w:sz w:val="18"/>
              </w:rPr>
              <w:t xml:space="preserve"> besteller;</w:t>
            </w:r>
          </w:p>
          <w:p w14:paraId="7AACD751" w14:textId="77777777" w:rsidR="003E44DF" w:rsidRDefault="006913FD" w:rsidP="00AF6799">
            <w:pPr>
              <w:pStyle w:val="TableParagraph"/>
              <w:numPr>
                <w:ilvl w:val="0"/>
                <w:numId w:val="11"/>
              </w:numPr>
              <w:tabs>
                <w:tab w:val="left" w:pos="416"/>
              </w:tabs>
              <w:spacing w:before="33"/>
              <w:rPr>
                <w:sz w:val="18"/>
              </w:rPr>
            </w:pPr>
            <w:r>
              <w:rPr>
                <w:spacing w:val="-2"/>
                <w:sz w:val="18"/>
              </w:rPr>
              <w:t>Factuurdatum;</w:t>
            </w:r>
          </w:p>
          <w:p w14:paraId="53CD3975" w14:textId="77777777" w:rsidR="003E44DF" w:rsidRDefault="006913FD" w:rsidP="00AF6799">
            <w:pPr>
              <w:pStyle w:val="TableParagraph"/>
              <w:numPr>
                <w:ilvl w:val="0"/>
                <w:numId w:val="11"/>
              </w:numPr>
              <w:tabs>
                <w:tab w:val="left" w:pos="414"/>
                <w:tab w:val="left" w:pos="416"/>
              </w:tabs>
              <w:spacing w:before="33" w:line="276" w:lineRule="auto"/>
              <w:ind w:right="493"/>
              <w:rPr>
                <w:sz w:val="18"/>
              </w:rPr>
            </w:pPr>
            <w:r>
              <w:rPr>
                <w:sz w:val="18"/>
              </w:rPr>
              <w:t>Het</w:t>
            </w:r>
            <w:r>
              <w:rPr>
                <w:spacing w:val="-4"/>
                <w:sz w:val="18"/>
              </w:rPr>
              <w:t xml:space="preserve"> </w:t>
            </w:r>
            <w:r>
              <w:rPr>
                <w:sz w:val="18"/>
              </w:rPr>
              <w:t>tijdvak</w:t>
            </w:r>
            <w:r>
              <w:rPr>
                <w:spacing w:val="-6"/>
                <w:sz w:val="18"/>
              </w:rPr>
              <w:t xml:space="preserve"> </w:t>
            </w:r>
            <w:r>
              <w:rPr>
                <w:sz w:val="18"/>
              </w:rPr>
              <w:t>waarop</w:t>
            </w:r>
            <w:r>
              <w:rPr>
                <w:spacing w:val="-5"/>
                <w:sz w:val="18"/>
              </w:rPr>
              <w:t xml:space="preserve"> </w:t>
            </w:r>
            <w:r>
              <w:rPr>
                <w:sz w:val="18"/>
              </w:rPr>
              <w:t>het</w:t>
            </w:r>
            <w:r>
              <w:rPr>
                <w:spacing w:val="-4"/>
                <w:sz w:val="18"/>
              </w:rPr>
              <w:t xml:space="preserve"> </w:t>
            </w:r>
            <w:r>
              <w:rPr>
                <w:sz w:val="18"/>
              </w:rPr>
              <w:t>product/de</w:t>
            </w:r>
            <w:r>
              <w:rPr>
                <w:spacing w:val="-2"/>
                <w:sz w:val="18"/>
              </w:rPr>
              <w:t xml:space="preserve"> </w:t>
            </w:r>
            <w:r>
              <w:rPr>
                <w:sz w:val="18"/>
              </w:rPr>
              <w:t>dienstbetrekking</w:t>
            </w:r>
            <w:r>
              <w:rPr>
                <w:spacing w:val="-3"/>
                <w:sz w:val="18"/>
              </w:rPr>
              <w:t xml:space="preserve"> </w:t>
            </w:r>
            <w:r>
              <w:rPr>
                <w:sz w:val="18"/>
              </w:rPr>
              <w:t>heeft</w:t>
            </w:r>
            <w:r>
              <w:rPr>
                <w:spacing w:val="-4"/>
                <w:sz w:val="18"/>
              </w:rPr>
              <w:t xml:space="preserve"> </w:t>
            </w:r>
            <w:r>
              <w:rPr>
                <w:sz w:val="18"/>
              </w:rPr>
              <w:t>(datum</w:t>
            </w:r>
            <w:r>
              <w:rPr>
                <w:spacing w:val="-5"/>
                <w:sz w:val="18"/>
              </w:rPr>
              <w:t xml:space="preserve"> </w:t>
            </w:r>
            <w:r>
              <w:rPr>
                <w:sz w:val="18"/>
              </w:rPr>
              <w:t>bestelling</w:t>
            </w:r>
            <w:r>
              <w:rPr>
                <w:spacing w:val="-5"/>
                <w:sz w:val="18"/>
              </w:rPr>
              <w:t xml:space="preserve"> </w:t>
            </w:r>
            <w:r>
              <w:rPr>
                <w:sz w:val="18"/>
              </w:rPr>
              <w:t>en datum Levering);</w:t>
            </w:r>
          </w:p>
          <w:p w14:paraId="0322213D" w14:textId="77777777" w:rsidR="003E44DF" w:rsidRDefault="006913FD" w:rsidP="00AF6799">
            <w:pPr>
              <w:pStyle w:val="TableParagraph"/>
              <w:numPr>
                <w:ilvl w:val="0"/>
                <w:numId w:val="11"/>
              </w:numPr>
              <w:tabs>
                <w:tab w:val="left" w:pos="416"/>
              </w:tabs>
              <w:spacing w:before="1" w:line="273" w:lineRule="auto"/>
              <w:ind w:right="619"/>
              <w:rPr>
                <w:sz w:val="18"/>
              </w:rPr>
            </w:pPr>
            <w:r>
              <w:rPr>
                <w:sz w:val="18"/>
              </w:rPr>
              <w:t>Eenduidige</w:t>
            </w:r>
            <w:r>
              <w:rPr>
                <w:spacing w:val="-6"/>
                <w:sz w:val="18"/>
              </w:rPr>
              <w:t xml:space="preserve"> </w:t>
            </w:r>
            <w:r>
              <w:rPr>
                <w:sz w:val="18"/>
              </w:rPr>
              <w:t>omschrijving</w:t>
            </w:r>
            <w:r>
              <w:rPr>
                <w:spacing w:val="-6"/>
                <w:sz w:val="18"/>
              </w:rPr>
              <w:t xml:space="preserve"> </w:t>
            </w:r>
            <w:r>
              <w:rPr>
                <w:sz w:val="18"/>
              </w:rPr>
              <w:t>inclusief</w:t>
            </w:r>
            <w:r>
              <w:rPr>
                <w:spacing w:val="-7"/>
                <w:sz w:val="18"/>
              </w:rPr>
              <w:t xml:space="preserve"> </w:t>
            </w:r>
            <w:r>
              <w:rPr>
                <w:sz w:val="18"/>
              </w:rPr>
              <w:t>aantallen</w:t>
            </w:r>
            <w:r>
              <w:rPr>
                <w:spacing w:val="-5"/>
                <w:sz w:val="18"/>
              </w:rPr>
              <w:t xml:space="preserve"> </w:t>
            </w:r>
            <w:r>
              <w:rPr>
                <w:sz w:val="18"/>
              </w:rPr>
              <w:t>van</w:t>
            </w:r>
            <w:r>
              <w:rPr>
                <w:spacing w:val="-5"/>
                <w:sz w:val="18"/>
              </w:rPr>
              <w:t xml:space="preserve"> </w:t>
            </w:r>
            <w:r>
              <w:rPr>
                <w:sz w:val="18"/>
              </w:rPr>
              <w:t>de</w:t>
            </w:r>
            <w:r>
              <w:rPr>
                <w:spacing w:val="-6"/>
                <w:sz w:val="18"/>
              </w:rPr>
              <w:t xml:space="preserve"> </w:t>
            </w:r>
            <w:r>
              <w:rPr>
                <w:sz w:val="18"/>
              </w:rPr>
              <w:t>geleverde Producten</w:t>
            </w:r>
            <w:r>
              <w:rPr>
                <w:spacing w:val="-4"/>
                <w:sz w:val="18"/>
              </w:rPr>
              <w:t xml:space="preserve"> </w:t>
            </w:r>
            <w:r>
              <w:rPr>
                <w:sz w:val="18"/>
              </w:rPr>
              <w:t xml:space="preserve">en/of </w:t>
            </w:r>
            <w:r>
              <w:rPr>
                <w:spacing w:val="-2"/>
                <w:sz w:val="18"/>
              </w:rPr>
              <w:t>diensten;</w:t>
            </w:r>
          </w:p>
          <w:p w14:paraId="4F61CB92" w14:textId="77777777" w:rsidR="003E44DF" w:rsidRDefault="006913FD" w:rsidP="00AF6799">
            <w:pPr>
              <w:pStyle w:val="TableParagraph"/>
              <w:numPr>
                <w:ilvl w:val="0"/>
                <w:numId w:val="11"/>
              </w:numPr>
              <w:tabs>
                <w:tab w:val="left" w:pos="416"/>
              </w:tabs>
              <w:spacing w:before="3"/>
              <w:rPr>
                <w:sz w:val="18"/>
              </w:rPr>
            </w:pPr>
            <w:r>
              <w:rPr>
                <w:sz w:val="18"/>
              </w:rPr>
              <w:t>Het</w:t>
            </w:r>
            <w:r>
              <w:rPr>
                <w:spacing w:val="-3"/>
                <w:sz w:val="18"/>
              </w:rPr>
              <w:t xml:space="preserve"> </w:t>
            </w:r>
            <w:r>
              <w:rPr>
                <w:spacing w:val="-2"/>
                <w:sz w:val="18"/>
              </w:rPr>
              <w:t>afleveradres</w:t>
            </w:r>
          </w:p>
          <w:p w14:paraId="75CB7289" w14:textId="77777777" w:rsidR="003E44DF" w:rsidRDefault="006913FD" w:rsidP="00AF6799">
            <w:pPr>
              <w:pStyle w:val="TableParagraph"/>
              <w:numPr>
                <w:ilvl w:val="0"/>
                <w:numId w:val="11"/>
              </w:numPr>
              <w:tabs>
                <w:tab w:val="left" w:pos="416"/>
              </w:tabs>
              <w:spacing w:before="33"/>
              <w:rPr>
                <w:sz w:val="18"/>
              </w:rPr>
            </w:pPr>
            <w:r>
              <w:rPr>
                <w:sz w:val="18"/>
              </w:rPr>
              <w:t>Het</w:t>
            </w:r>
            <w:r>
              <w:rPr>
                <w:spacing w:val="-4"/>
                <w:sz w:val="18"/>
              </w:rPr>
              <w:t xml:space="preserve"> </w:t>
            </w:r>
            <w:r>
              <w:rPr>
                <w:sz w:val="18"/>
              </w:rPr>
              <w:t>gespecificeerde</w:t>
            </w:r>
            <w:r>
              <w:rPr>
                <w:spacing w:val="-3"/>
                <w:sz w:val="18"/>
              </w:rPr>
              <w:t xml:space="preserve"> </w:t>
            </w:r>
            <w:r>
              <w:rPr>
                <w:spacing w:val="-2"/>
                <w:sz w:val="18"/>
              </w:rPr>
              <w:t>totaalbedrag;</w:t>
            </w:r>
          </w:p>
          <w:p w14:paraId="18F5E217" w14:textId="77777777" w:rsidR="003E44DF" w:rsidRDefault="006913FD" w:rsidP="00AF6799">
            <w:pPr>
              <w:pStyle w:val="TableParagraph"/>
              <w:numPr>
                <w:ilvl w:val="0"/>
                <w:numId w:val="11"/>
              </w:numPr>
              <w:tabs>
                <w:tab w:val="left" w:pos="415"/>
              </w:tabs>
              <w:spacing w:before="34"/>
              <w:ind w:left="415" w:hanging="359"/>
              <w:rPr>
                <w:sz w:val="18"/>
              </w:rPr>
            </w:pPr>
            <w:r>
              <w:rPr>
                <w:sz w:val="18"/>
              </w:rPr>
              <w:t>Het</w:t>
            </w:r>
            <w:r>
              <w:rPr>
                <w:spacing w:val="-2"/>
                <w:sz w:val="18"/>
              </w:rPr>
              <w:t xml:space="preserve"> </w:t>
            </w:r>
            <w:r>
              <w:rPr>
                <w:sz w:val="18"/>
              </w:rPr>
              <w:t>Kamer</w:t>
            </w:r>
            <w:r>
              <w:rPr>
                <w:spacing w:val="-2"/>
                <w:sz w:val="18"/>
              </w:rPr>
              <w:t xml:space="preserve"> </w:t>
            </w:r>
            <w:r>
              <w:rPr>
                <w:sz w:val="18"/>
              </w:rPr>
              <w:t>van</w:t>
            </w:r>
            <w:r>
              <w:rPr>
                <w:spacing w:val="-1"/>
                <w:sz w:val="18"/>
              </w:rPr>
              <w:t xml:space="preserve"> </w:t>
            </w:r>
            <w:r>
              <w:rPr>
                <w:sz w:val="18"/>
              </w:rPr>
              <w:t>Koophandel</w:t>
            </w:r>
            <w:r>
              <w:rPr>
                <w:spacing w:val="-2"/>
                <w:sz w:val="18"/>
              </w:rPr>
              <w:t xml:space="preserve"> </w:t>
            </w:r>
            <w:r>
              <w:rPr>
                <w:sz w:val="18"/>
              </w:rPr>
              <w:t>nummer</w:t>
            </w:r>
            <w:r>
              <w:rPr>
                <w:spacing w:val="-2"/>
                <w:sz w:val="18"/>
              </w:rPr>
              <w:t xml:space="preserve"> </w:t>
            </w:r>
            <w:r>
              <w:rPr>
                <w:sz w:val="18"/>
              </w:rPr>
              <w:t>van</w:t>
            </w:r>
            <w:r>
              <w:rPr>
                <w:spacing w:val="-1"/>
                <w:sz w:val="18"/>
              </w:rPr>
              <w:t xml:space="preserve"> </w:t>
            </w:r>
            <w:r>
              <w:rPr>
                <w:spacing w:val="-2"/>
                <w:sz w:val="18"/>
              </w:rPr>
              <w:t>Leverancier;</w:t>
            </w:r>
          </w:p>
          <w:p w14:paraId="2BEF4A9F" w14:textId="5E212F58" w:rsidR="003E44DF" w:rsidRDefault="006913FD" w:rsidP="00AF6799">
            <w:pPr>
              <w:pStyle w:val="TableParagraph"/>
              <w:numPr>
                <w:ilvl w:val="0"/>
                <w:numId w:val="11"/>
              </w:numPr>
              <w:tabs>
                <w:tab w:val="left" w:pos="416"/>
              </w:tabs>
              <w:spacing w:before="33"/>
              <w:rPr>
                <w:sz w:val="18"/>
              </w:rPr>
            </w:pPr>
            <w:r>
              <w:rPr>
                <w:sz w:val="18"/>
              </w:rPr>
              <w:t>Uw</w:t>
            </w:r>
            <w:r>
              <w:rPr>
                <w:spacing w:val="-7"/>
                <w:sz w:val="18"/>
              </w:rPr>
              <w:t xml:space="preserve"> </w:t>
            </w:r>
            <w:r>
              <w:rPr>
                <w:sz w:val="18"/>
              </w:rPr>
              <w:t>IBAN-</w:t>
            </w:r>
            <w:r>
              <w:rPr>
                <w:spacing w:val="-2"/>
                <w:sz w:val="18"/>
              </w:rPr>
              <w:t>nummer</w:t>
            </w:r>
            <w:r w:rsidR="00C00CF2">
              <w:rPr>
                <w:spacing w:val="-2"/>
                <w:sz w:val="18"/>
              </w:rPr>
              <w:t xml:space="preserve"> en de te naam stelling</w:t>
            </w:r>
            <w:r>
              <w:rPr>
                <w:spacing w:val="-2"/>
                <w:sz w:val="18"/>
              </w:rPr>
              <w:t>;</w:t>
            </w:r>
          </w:p>
          <w:p w14:paraId="160E8D6E" w14:textId="77777777" w:rsidR="003E44DF" w:rsidRDefault="006913FD" w:rsidP="00AF6799">
            <w:pPr>
              <w:pStyle w:val="TableParagraph"/>
              <w:numPr>
                <w:ilvl w:val="0"/>
                <w:numId w:val="11"/>
              </w:numPr>
              <w:tabs>
                <w:tab w:val="left" w:pos="415"/>
              </w:tabs>
              <w:spacing w:before="31"/>
              <w:ind w:left="415" w:hanging="359"/>
              <w:rPr>
                <w:sz w:val="18"/>
              </w:rPr>
            </w:pPr>
            <w:r>
              <w:rPr>
                <w:sz w:val="18"/>
              </w:rPr>
              <w:t>Het</w:t>
            </w:r>
            <w:r>
              <w:rPr>
                <w:spacing w:val="-3"/>
                <w:sz w:val="18"/>
              </w:rPr>
              <w:t xml:space="preserve"> </w:t>
            </w:r>
            <w:r>
              <w:rPr>
                <w:sz w:val="18"/>
              </w:rPr>
              <w:t>btw-</w:t>
            </w:r>
            <w:r>
              <w:rPr>
                <w:spacing w:val="-2"/>
                <w:sz w:val="18"/>
              </w:rPr>
              <w:t>nummer;</w:t>
            </w:r>
          </w:p>
          <w:p w14:paraId="483D3A0B" w14:textId="77777777" w:rsidR="00C00CF2" w:rsidRPr="00C00CF2" w:rsidRDefault="006913FD" w:rsidP="00AF6799">
            <w:pPr>
              <w:pStyle w:val="TableParagraph"/>
              <w:numPr>
                <w:ilvl w:val="0"/>
                <w:numId w:val="11"/>
              </w:numPr>
              <w:tabs>
                <w:tab w:val="left" w:pos="415"/>
              </w:tabs>
              <w:spacing w:before="33"/>
              <w:ind w:left="415" w:hanging="359"/>
              <w:rPr>
                <w:sz w:val="18"/>
              </w:rPr>
            </w:pPr>
            <w:r>
              <w:rPr>
                <w:sz w:val="18"/>
              </w:rPr>
              <w:t>Indien</w:t>
            </w:r>
            <w:r>
              <w:rPr>
                <w:spacing w:val="-3"/>
                <w:sz w:val="18"/>
              </w:rPr>
              <w:t xml:space="preserve"> </w:t>
            </w:r>
            <w:r>
              <w:rPr>
                <w:sz w:val="18"/>
              </w:rPr>
              <w:t>van</w:t>
            </w:r>
            <w:r>
              <w:rPr>
                <w:spacing w:val="-2"/>
                <w:sz w:val="18"/>
              </w:rPr>
              <w:t xml:space="preserve"> </w:t>
            </w:r>
            <w:r>
              <w:rPr>
                <w:sz w:val="18"/>
              </w:rPr>
              <w:t>toepassing</w:t>
            </w:r>
            <w:r>
              <w:rPr>
                <w:spacing w:val="-2"/>
                <w:sz w:val="18"/>
              </w:rPr>
              <w:t xml:space="preserve"> SWIFT/BIC</w:t>
            </w:r>
            <w:r w:rsidR="00C00CF2">
              <w:rPr>
                <w:spacing w:val="-2"/>
                <w:sz w:val="18"/>
              </w:rPr>
              <w:t>;</w:t>
            </w:r>
          </w:p>
          <w:p w14:paraId="47547C5E" w14:textId="3A223AC8" w:rsidR="003E44DF" w:rsidRDefault="00C00CF2" w:rsidP="00AF6799">
            <w:pPr>
              <w:pStyle w:val="TableParagraph"/>
              <w:numPr>
                <w:ilvl w:val="0"/>
                <w:numId w:val="11"/>
              </w:numPr>
              <w:tabs>
                <w:tab w:val="left" w:pos="415"/>
              </w:tabs>
              <w:spacing w:before="33"/>
              <w:ind w:left="415" w:hanging="359"/>
              <w:rPr>
                <w:sz w:val="18"/>
              </w:rPr>
            </w:pPr>
            <w:r>
              <w:rPr>
                <w:spacing w:val="-2"/>
                <w:sz w:val="18"/>
              </w:rPr>
              <w:t>Betaling geschiedt binnen 30 dagen na acceptatie</w:t>
            </w:r>
            <w:r w:rsidR="006913FD">
              <w:rPr>
                <w:spacing w:val="-2"/>
                <w:sz w:val="18"/>
              </w:rPr>
              <w:t>.</w:t>
            </w:r>
          </w:p>
          <w:p w14:paraId="0F33FFF6" w14:textId="77777777" w:rsidR="003E44DF" w:rsidRDefault="003E44DF" w:rsidP="00AF6799">
            <w:pPr>
              <w:pStyle w:val="TableParagraph"/>
              <w:spacing w:before="33"/>
              <w:ind w:left="0"/>
              <w:rPr>
                <w:b/>
                <w:i/>
                <w:sz w:val="18"/>
              </w:rPr>
            </w:pPr>
          </w:p>
          <w:p w14:paraId="58EF43BA" w14:textId="77777777" w:rsidR="003E44DF" w:rsidRDefault="006913FD" w:rsidP="00AF6799">
            <w:pPr>
              <w:pStyle w:val="TableParagraph"/>
              <w:rPr>
                <w:sz w:val="18"/>
              </w:rPr>
            </w:pPr>
            <w:r>
              <w:rPr>
                <w:sz w:val="18"/>
              </w:rPr>
              <w:t>Zonder</w:t>
            </w:r>
            <w:r>
              <w:rPr>
                <w:spacing w:val="-3"/>
                <w:sz w:val="18"/>
              </w:rPr>
              <w:t xml:space="preserve"> </w:t>
            </w:r>
            <w:r>
              <w:rPr>
                <w:sz w:val="18"/>
              </w:rPr>
              <w:t>deze</w:t>
            </w:r>
            <w:r>
              <w:rPr>
                <w:spacing w:val="-3"/>
                <w:sz w:val="18"/>
              </w:rPr>
              <w:t xml:space="preserve"> </w:t>
            </w:r>
            <w:r>
              <w:rPr>
                <w:sz w:val="18"/>
              </w:rPr>
              <w:t>gegevens</w:t>
            </w:r>
            <w:r>
              <w:rPr>
                <w:spacing w:val="-3"/>
                <w:sz w:val="18"/>
              </w:rPr>
              <w:t xml:space="preserve"> </w:t>
            </w:r>
            <w:r>
              <w:rPr>
                <w:sz w:val="18"/>
              </w:rPr>
              <w:t>loopt</w:t>
            </w:r>
            <w:r>
              <w:rPr>
                <w:spacing w:val="-2"/>
                <w:sz w:val="18"/>
              </w:rPr>
              <w:t xml:space="preserve"> </w:t>
            </w:r>
            <w:r>
              <w:rPr>
                <w:sz w:val="18"/>
              </w:rPr>
              <w:t>de</w:t>
            </w:r>
            <w:r>
              <w:rPr>
                <w:spacing w:val="-2"/>
                <w:sz w:val="18"/>
              </w:rPr>
              <w:t xml:space="preserve"> </w:t>
            </w:r>
            <w:r>
              <w:rPr>
                <w:sz w:val="18"/>
              </w:rPr>
              <w:t>verwerking</w:t>
            </w:r>
            <w:r>
              <w:rPr>
                <w:spacing w:val="-3"/>
                <w:sz w:val="18"/>
              </w:rPr>
              <w:t xml:space="preserve"> </w:t>
            </w:r>
            <w:r>
              <w:rPr>
                <w:sz w:val="18"/>
              </w:rPr>
              <w:t>van</w:t>
            </w:r>
            <w:r>
              <w:rPr>
                <w:spacing w:val="-2"/>
                <w:sz w:val="18"/>
              </w:rPr>
              <w:t xml:space="preserve"> </w:t>
            </w:r>
            <w:r>
              <w:rPr>
                <w:sz w:val="18"/>
              </w:rPr>
              <w:t>de</w:t>
            </w:r>
            <w:r>
              <w:rPr>
                <w:spacing w:val="-3"/>
                <w:sz w:val="18"/>
              </w:rPr>
              <w:t xml:space="preserve"> </w:t>
            </w:r>
            <w:r>
              <w:rPr>
                <w:sz w:val="18"/>
              </w:rPr>
              <w:t>factuur</w:t>
            </w:r>
            <w:r>
              <w:rPr>
                <w:spacing w:val="-3"/>
                <w:sz w:val="18"/>
              </w:rPr>
              <w:t xml:space="preserve"> </w:t>
            </w:r>
            <w:r>
              <w:rPr>
                <w:sz w:val="18"/>
              </w:rPr>
              <w:t>vertraging</w:t>
            </w:r>
            <w:r>
              <w:rPr>
                <w:spacing w:val="-2"/>
                <w:sz w:val="18"/>
              </w:rPr>
              <w:t xml:space="preserve"> </w:t>
            </w:r>
            <w:r>
              <w:rPr>
                <w:spacing w:val="-5"/>
                <w:sz w:val="18"/>
              </w:rPr>
              <w:t>op.</w:t>
            </w:r>
          </w:p>
          <w:p w14:paraId="6E061BB9" w14:textId="77777777" w:rsidR="003E44DF" w:rsidRDefault="006913FD" w:rsidP="00AF6799">
            <w:pPr>
              <w:pStyle w:val="TableParagraph"/>
              <w:spacing w:before="202" w:line="218" w:lineRule="exact"/>
              <w:ind w:right="132"/>
              <w:rPr>
                <w:sz w:val="18"/>
              </w:rPr>
            </w:pPr>
            <w:r>
              <w:rPr>
                <w:sz w:val="18"/>
              </w:rPr>
              <w:t>Opdrachtgever</w:t>
            </w:r>
            <w:r>
              <w:rPr>
                <w:spacing w:val="-3"/>
                <w:sz w:val="18"/>
              </w:rPr>
              <w:t xml:space="preserve"> </w:t>
            </w:r>
            <w:r>
              <w:rPr>
                <w:sz w:val="18"/>
              </w:rPr>
              <w:t>behoudt</w:t>
            </w:r>
            <w:r>
              <w:rPr>
                <w:spacing w:val="-3"/>
                <w:sz w:val="18"/>
              </w:rPr>
              <w:t xml:space="preserve"> </w:t>
            </w:r>
            <w:r>
              <w:rPr>
                <w:sz w:val="18"/>
              </w:rPr>
              <w:t>zich</w:t>
            </w:r>
            <w:r>
              <w:rPr>
                <w:spacing w:val="-3"/>
                <w:sz w:val="18"/>
              </w:rPr>
              <w:t xml:space="preserve"> </w:t>
            </w:r>
            <w:r>
              <w:rPr>
                <w:sz w:val="18"/>
              </w:rPr>
              <w:t>het</w:t>
            </w:r>
            <w:r>
              <w:rPr>
                <w:spacing w:val="-3"/>
                <w:sz w:val="18"/>
              </w:rPr>
              <w:t xml:space="preserve"> </w:t>
            </w:r>
            <w:r>
              <w:rPr>
                <w:sz w:val="18"/>
              </w:rPr>
              <w:t>recht</w:t>
            </w:r>
            <w:r>
              <w:rPr>
                <w:spacing w:val="-3"/>
                <w:sz w:val="18"/>
              </w:rPr>
              <w:t xml:space="preserve"> </w:t>
            </w:r>
            <w:r>
              <w:rPr>
                <w:sz w:val="18"/>
              </w:rPr>
              <w:t>voor</w:t>
            </w:r>
            <w:r>
              <w:rPr>
                <w:spacing w:val="-4"/>
                <w:sz w:val="18"/>
              </w:rPr>
              <w:t xml:space="preserve"> </w:t>
            </w:r>
            <w:r>
              <w:rPr>
                <w:sz w:val="18"/>
              </w:rPr>
              <w:t>om</w:t>
            </w:r>
            <w:r>
              <w:rPr>
                <w:spacing w:val="-4"/>
                <w:sz w:val="18"/>
              </w:rPr>
              <w:t xml:space="preserve"> </w:t>
            </w:r>
            <w:r>
              <w:rPr>
                <w:sz w:val="18"/>
              </w:rPr>
              <w:t>het</w:t>
            </w:r>
            <w:r>
              <w:rPr>
                <w:spacing w:val="-3"/>
                <w:sz w:val="18"/>
              </w:rPr>
              <w:t xml:space="preserve"> </w:t>
            </w:r>
            <w:r>
              <w:rPr>
                <w:sz w:val="18"/>
              </w:rPr>
              <w:t>format</w:t>
            </w:r>
            <w:r>
              <w:rPr>
                <w:spacing w:val="-4"/>
                <w:sz w:val="18"/>
              </w:rPr>
              <w:t xml:space="preserve"> </w:t>
            </w:r>
            <w:r>
              <w:rPr>
                <w:sz w:val="18"/>
              </w:rPr>
              <w:t>van</w:t>
            </w:r>
            <w:r>
              <w:rPr>
                <w:spacing w:val="-3"/>
                <w:sz w:val="18"/>
              </w:rPr>
              <w:t xml:space="preserve"> </w:t>
            </w:r>
            <w:r>
              <w:rPr>
                <w:sz w:val="18"/>
              </w:rPr>
              <w:t>de</w:t>
            </w:r>
            <w:r>
              <w:rPr>
                <w:spacing w:val="-4"/>
                <w:sz w:val="18"/>
              </w:rPr>
              <w:t xml:space="preserve"> </w:t>
            </w:r>
            <w:r>
              <w:rPr>
                <w:sz w:val="18"/>
              </w:rPr>
              <w:t>facturen</w:t>
            </w:r>
            <w:r>
              <w:rPr>
                <w:spacing w:val="-3"/>
                <w:sz w:val="18"/>
              </w:rPr>
              <w:t xml:space="preserve"> </w:t>
            </w:r>
            <w:r>
              <w:rPr>
                <w:sz w:val="18"/>
              </w:rPr>
              <w:t>in</w:t>
            </w:r>
            <w:r>
              <w:rPr>
                <w:spacing w:val="-3"/>
                <w:sz w:val="18"/>
              </w:rPr>
              <w:t xml:space="preserve"> </w:t>
            </w:r>
            <w:r>
              <w:rPr>
                <w:sz w:val="18"/>
              </w:rPr>
              <w:t>overleg met Leverancier te wijzigen.</w:t>
            </w:r>
          </w:p>
        </w:tc>
      </w:tr>
    </w:tbl>
    <w:p w14:paraId="00299391" w14:textId="77777777" w:rsidR="00AF6799" w:rsidRDefault="00AF6799"/>
    <w:p w14:paraId="1233A96C" w14:textId="77777777" w:rsidR="00AF6799" w:rsidRPr="00AF6799" w:rsidRDefault="00AF6799" w:rsidP="00AF6799"/>
    <w:p w14:paraId="449236C3" w14:textId="77777777" w:rsidR="00AF6799" w:rsidRPr="00AF6799" w:rsidRDefault="00AF6799" w:rsidP="00AF6799"/>
    <w:p w14:paraId="4AC2F503" w14:textId="77777777" w:rsidR="00AF6799" w:rsidRPr="00AF6799" w:rsidRDefault="00AF6799" w:rsidP="00AF6799"/>
    <w:p w14:paraId="55CD4ECB" w14:textId="77777777" w:rsidR="00AF6799" w:rsidRPr="00AF6799" w:rsidRDefault="00AF6799" w:rsidP="00AF6799"/>
    <w:p w14:paraId="0D0C0B30" w14:textId="77777777" w:rsidR="00AF6799" w:rsidRPr="00AF6799" w:rsidRDefault="00AF6799" w:rsidP="00AF6799"/>
    <w:p w14:paraId="3D9BB0C2" w14:textId="77777777" w:rsidR="00AF6799" w:rsidRPr="00AF6799" w:rsidRDefault="00AF6799" w:rsidP="00AF6799"/>
    <w:p w14:paraId="50191D29" w14:textId="77777777" w:rsidR="00AF6799" w:rsidRPr="00AF6799" w:rsidRDefault="00AF6799" w:rsidP="00AF6799"/>
    <w:p w14:paraId="559BD52E" w14:textId="77777777" w:rsidR="00AF6799" w:rsidRPr="00AF6799" w:rsidRDefault="00AF6799" w:rsidP="00AF6799"/>
    <w:p w14:paraId="114D912B" w14:textId="77777777" w:rsidR="00AF6799" w:rsidRPr="00AF6799" w:rsidRDefault="00AF6799" w:rsidP="00AF6799"/>
    <w:p w14:paraId="5439FAF0" w14:textId="77777777" w:rsidR="00AF6799" w:rsidRPr="00AF6799" w:rsidRDefault="00AF6799" w:rsidP="00AF6799"/>
    <w:p w14:paraId="3322EFF8" w14:textId="77777777" w:rsidR="00AF6799" w:rsidRPr="00AF6799" w:rsidRDefault="00AF6799" w:rsidP="00AF6799"/>
    <w:p w14:paraId="2AF91D23" w14:textId="77777777" w:rsidR="00AF6799" w:rsidRPr="00AF6799" w:rsidRDefault="00AF6799" w:rsidP="00AF6799"/>
    <w:p w14:paraId="66A54B8A" w14:textId="77777777" w:rsidR="00AF6799" w:rsidRPr="00AF6799" w:rsidRDefault="00AF6799" w:rsidP="00AF6799"/>
    <w:p w14:paraId="06FB3FD6" w14:textId="77777777" w:rsidR="00AF6799" w:rsidRPr="00AF6799" w:rsidRDefault="00AF6799" w:rsidP="00AF6799"/>
    <w:p w14:paraId="1BF92004" w14:textId="77777777" w:rsidR="00AF6799" w:rsidRPr="00AF6799" w:rsidRDefault="00AF6799" w:rsidP="00AF6799"/>
    <w:p w14:paraId="2BEEB37B" w14:textId="77777777" w:rsidR="00AF6799" w:rsidRPr="00AF6799" w:rsidRDefault="00AF6799" w:rsidP="00AF6799"/>
    <w:p w14:paraId="5AB2138C" w14:textId="77777777" w:rsidR="00AF6799" w:rsidRPr="00AF6799" w:rsidRDefault="00AF6799" w:rsidP="00AF6799"/>
    <w:p w14:paraId="58A47DF9" w14:textId="77777777" w:rsidR="00AF6799" w:rsidRPr="00AF6799" w:rsidRDefault="00AF6799" w:rsidP="00AF6799"/>
    <w:p w14:paraId="3AAC1FE7" w14:textId="77777777" w:rsidR="00AF6799" w:rsidRPr="00AF6799" w:rsidRDefault="00AF6799" w:rsidP="00AF6799"/>
    <w:p w14:paraId="4C13B668" w14:textId="77777777" w:rsidR="00AF6799" w:rsidRPr="00AF6799" w:rsidRDefault="00AF6799" w:rsidP="00AF6799"/>
    <w:p w14:paraId="40F5D0FC" w14:textId="77777777" w:rsidR="00AF6799" w:rsidRPr="00AF6799" w:rsidRDefault="00AF6799" w:rsidP="00AF6799"/>
    <w:p w14:paraId="2A4ECCCC" w14:textId="77777777" w:rsidR="00AF6799" w:rsidRPr="00AF6799" w:rsidRDefault="00AF6799" w:rsidP="00AF6799"/>
    <w:p w14:paraId="7F120378" w14:textId="77777777" w:rsidR="00AF6799" w:rsidRPr="00AF6799" w:rsidRDefault="00AF6799" w:rsidP="00AF6799"/>
    <w:p w14:paraId="5E8B1C86" w14:textId="77777777" w:rsidR="00AF6799" w:rsidRPr="00AF6799" w:rsidRDefault="00AF6799" w:rsidP="00AF6799"/>
    <w:p w14:paraId="30C83E85" w14:textId="77777777" w:rsidR="00AF6799" w:rsidRPr="00AF6799" w:rsidRDefault="00AF6799" w:rsidP="00AF6799"/>
    <w:p w14:paraId="344358E6" w14:textId="77777777" w:rsidR="00AF6799" w:rsidRPr="00AF6799" w:rsidRDefault="00AF6799" w:rsidP="00AF6799"/>
    <w:p w14:paraId="6ABA32E5" w14:textId="77777777" w:rsidR="00AF6799" w:rsidRPr="00AF6799" w:rsidRDefault="00AF6799" w:rsidP="00AF6799"/>
    <w:p w14:paraId="103A3CB7" w14:textId="77777777" w:rsidR="00AF6799" w:rsidRPr="00AF6799" w:rsidRDefault="00AF6799" w:rsidP="00AF6799"/>
    <w:p w14:paraId="6DA324D4" w14:textId="77777777" w:rsidR="00AF6799" w:rsidRPr="00AF6799" w:rsidRDefault="00AF6799" w:rsidP="00AF6799"/>
    <w:p w14:paraId="001A23ED" w14:textId="77777777" w:rsidR="00AF6799" w:rsidRPr="00AF6799" w:rsidRDefault="00AF6799" w:rsidP="00AF6799"/>
    <w:p w14:paraId="1FFF7CA8" w14:textId="77777777" w:rsidR="00AF6799" w:rsidRPr="00AF6799" w:rsidRDefault="00AF6799" w:rsidP="00AF6799"/>
    <w:p w14:paraId="5CF8345E" w14:textId="77777777" w:rsidR="00AF6799" w:rsidRPr="00AF6799" w:rsidRDefault="00AF6799" w:rsidP="00AF6799"/>
    <w:p w14:paraId="007EC73C" w14:textId="77777777" w:rsidR="00AF6799" w:rsidRPr="00AF6799" w:rsidRDefault="00AF6799" w:rsidP="00AF6799"/>
    <w:p w14:paraId="1FED5885" w14:textId="77777777" w:rsidR="00AF6799" w:rsidRPr="00AF6799" w:rsidRDefault="00AF6799" w:rsidP="00AF6799"/>
    <w:p w14:paraId="420B592C" w14:textId="77777777" w:rsidR="00AF6799" w:rsidRPr="00AF6799" w:rsidRDefault="00AF6799" w:rsidP="00AF6799"/>
    <w:p w14:paraId="7586AAFF" w14:textId="77777777" w:rsidR="00AF6799" w:rsidRPr="00AF6799" w:rsidRDefault="00AF6799" w:rsidP="00AF6799"/>
    <w:sectPr w:rsidR="00AF6799" w:rsidRPr="00AF6799">
      <w:pgSz w:w="11910" w:h="16840"/>
      <w:pgMar w:top="1320" w:right="680" w:bottom="880" w:left="116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D956E" w14:textId="77777777" w:rsidR="006534F7" w:rsidRDefault="006534F7">
      <w:r>
        <w:separator/>
      </w:r>
    </w:p>
  </w:endnote>
  <w:endnote w:type="continuationSeparator" w:id="0">
    <w:p w14:paraId="6387E360" w14:textId="77777777" w:rsidR="006534F7" w:rsidRDefault="006534F7">
      <w:r>
        <w:continuationSeparator/>
      </w:r>
    </w:p>
  </w:endnote>
  <w:endnote w:type="continuationNotice" w:id="1">
    <w:p w14:paraId="5778C3E5" w14:textId="77777777" w:rsidR="006534F7" w:rsidRDefault="00653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5CEC" w14:textId="09F951FB" w:rsidR="002E2715" w:rsidRDefault="002E2715">
    <w:pPr>
      <w:pStyle w:val="Voettekst"/>
    </w:pPr>
    <w:r>
      <w:rPr>
        <w:noProof/>
      </w:rPr>
      <mc:AlternateContent>
        <mc:Choice Requires="wps">
          <w:drawing>
            <wp:anchor distT="0" distB="0" distL="0" distR="0" simplePos="0" relativeHeight="251658242" behindDoc="0" locked="0" layoutInCell="1" allowOverlap="1" wp14:anchorId="3CCABA10" wp14:editId="39585287">
              <wp:simplePos x="635" y="635"/>
              <wp:positionH relativeFrom="page">
                <wp:align>center</wp:align>
              </wp:positionH>
              <wp:positionV relativeFrom="page">
                <wp:align>bottom</wp:align>
              </wp:positionV>
              <wp:extent cx="1141095" cy="376555"/>
              <wp:effectExtent l="0" t="0" r="1905" b="0"/>
              <wp:wrapNone/>
              <wp:docPr id="1651969438"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0A4AEE2C" w14:textId="779FC2F5"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CABA10"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0A4AEE2C" w14:textId="779FC2F5"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9913" w14:textId="47FEF66B" w:rsidR="002E2715" w:rsidRDefault="002E2715">
    <w:pPr>
      <w:pStyle w:val="Voettekst"/>
    </w:pPr>
    <w:r>
      <w:rPr>
        <w:noProof/>
      </w:rPr>
      <mc:AlternateContent>
        <mc:Choice Requires="wps">
          <w:drawing>
            <wp:anchor distT="0" distB="0" distL="0" distR="0" simplePos="0" relativeHeight="251658243" behindDoc="0" locked="0" layoutInCell="1" allowOverlap="1" wp14:anchorId="1B4054DE" wp14:editId="3E6F1E36">
              <wp:simplePos x="736600" y="10064750"/>
              <wp:positionH relativeFrom="page">
                <wp:align>center</wp:align>
              </wp:positionH>
              <wp:positionV relativeFrom="page">
                <wp:align>bottom</wp:align>
              </wp:positionV>
              <wp:extent cx="1141095" cy="376555"/>
              <wp:effectExtent l="0" t="0" r="1905" b="0"/>
              <wp:wrapNone/>
              <wp:docPr id="640920364"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62EF5B2" w14:textId="69C57F17" w:rsidR="002E2715" w:rsidRPr="002E2715" w:rsidRDefault="00C23974" w:rsidP="002E2715">
                          <w:pPr>
                            <w:rPr>
                              <w:rFonts w:ascii="Calibri" w:eastAsia="Calibri" w:hAnsi="Calibri" w:cs="Calibri"/>
                              <w:noProof/>
                              <w:color w:val="000000"/>
                              <w:sz w:val="24"/>
                              <w:szCs w:val="24"/>
                            </w:rPr>
                          </w:pPr>
                          <w:r>
                            <w:rPr>
                              <w:rFonts w:ascii="Calibri" w:eastAsia="Calibri" w:hAnsi="Calibri" w:cs="Calibri"/>
                              <w:noProof/>
                              <w:color w:val="000000"/>
                              <w:sz w:val="24"/>
                              <w:szCs w:val="24"/>
                            </w:rPr>
                            <w:t>Programma van Eise</w:t>
                          </w:r>
                          <w:r w:rsidR="0045457B">
                            <w:rPr>
                              <w:rFonts w:ascii="Calibri" w:eastAsia="Calibri" w:hAnsi="Calibri" w:cs="Calibri"/>
                              <w:noProof/>
                              <w:color w:val="000000"/>
                              <w:sz w:val="24"/>
                              <w:szCs w:val="24"/>
                            </w:rPr>
                            <w:t>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054DE" id="_x0000_t202" coordsize="21600,21600" o:spt="202" path="m,l,21600r21600,l21600,xe">
              <v:stroke joinstyle="miter"/>
              <v:path gradientshapeok="t" o:connecttype="rect"/>
            </v:shapetype>
            <v:shape id="Tekstvak 3" o:spid="_x0000_s1027" type="#_x0000_t202" alt="Interne informatie" style="position:absolute;margin-left:0;margin-top:0;width:89.8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" filled="f" stroked="f">
              <v:textbox style="mso-fit-shape-to-text:t" inset="0,0,0,15pt">
                <w:txbxContent>
                  <w:p w14:paraId="662EF5B2" w14:textId="69C57F17" w:rsidR="002E2715" w:rsidRPr="002E2715" w:rsidRDefault="00C23974" w:rsidP="002E2715">
                    <w:pPr>
                      <w:rPr>
                        <w:rFonts w:ascii="Calibri" w:eastAsia="Calibri" w:hAnsi="Calibri" w:cs="Calibri"/>
                        <w:noProof/>
                        <w:color w:val="000000"/>
                        <w:sz w:val="24"/>
                        <w:szCs w:val="24"/>
                      </w:rPr>
                    </w:pPr>
                    <w:r>
                      <w:rPr>
                        <w:rFonts w:ascii="Calibri" w:eastAsia="Calibri" w:hAnsi="Calibri" w:cs="Calibri"/>
                        <w:noProof/>
                        <w:color w:val="000000"/>
                        <w:sz w:val="24"/>
                        <w:szCs w:val="24"/>
                      </w:rPr>
                      <w:t>Programma van Eise</w:t>
                    </w:r>
                    <w:r w:rsidR="0045457B">
                      <w:rPr>
                        <w:rFonts w:ascii="Calibri" w:eastAsia="Calibri" w:hAnsi="Calibri" w:cs="Calibri"/>
                        <w:noProof/>
                        <w:color w:val="000000"/>
                        <w:sz w:val="24"/>
                        <w:szCs w:val="24"/>
                      </w:rPr>
                      <w:t>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F5EE" w14:textId="1A5E2D8D" w:rsidR="002E2715" w:rsidRDefault="002E2715">
    <w:pPr>
      <w:pStyle w:val="Voettekst"/>
    </w:pPr>
    <w:r>
      <w:rPr>
        <w:noProof/>
      </w:rPr>
      <mc:AlternateContent>
        <mc:Choice Requires="wps">
          <w:drawing>
            <wp:anchor distT="0" distB="0" distL="0" distR="0" simplePos="0" relativeHeight="251658241" behindDoc="0" locked="0" layoutInCell="1" allowOverlap="1" wp14:anchorId="2A06362B" wp14:editId="5EF1B43E">
              <wp:simplePos x="635" y="635"/>
              <wp:positionH relativeFrom="page">
                <wp:align>center</wp:align>
              </wp:positionH>
              <wp:positionV relativeFrom="page">
                <wp:align>bottom</wp:align>
              </wp:positionV>
              <wp:extent cx="1141095" cy="376555"/>
              <wp:effectExtent l="0" t="0" r="1905" b="0"/>
              <wp:wrapNone/>
              <wp:docPr id="374780011"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F385F01" w14:textId="30A1B388"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6362B"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F385F01" w14:textId="30A1B388"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D847" w14:textId="22E91555" w:rsidR="002E2715" w:rsidRDefault="002E2715">
    <w:pPr>
      <w:pStyle w:val="Voettekst"/>
    </w:pPr>
    <w:r>
      <w:rPr>
        <w:noProof/>
      </w:rPr>
      <mc:AlternateContent>
        <mc:Choice Requires="wps">
          <w:drawing>
            <wp:anchor distT="0" distB="0" distL="0" distR="0" simplePos="0" relativeHeight="251658245" behindDoc="0" locked="0" layoutInCell="1" allowOverlap="1" wp14:anchorId="62E41493" wp14:editId="594FBD6C">
              <wp:simplePos x="635" y="635"/>
              <wp:positionH relativeFrom="page">
                <wp:align>center</wp:align>
              </wp:positionH>
              <wp:positionV relativeFrom="page">
                <wp:align>bottom</wp:align>
              </wp:positionV>
              <wp:extent cx="1141095" cy="376555"/>
              <wp:effectExtent l="0" t="0" r="1905" b="0"/>
              <wp:wrapNone/>
              <wp:docPr id="1969625444"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12032319" w14:textId="1D6643DC"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E41493"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12032319" w14:textId="1D6643DC"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B5147" w14:textId="75B13813" w:rsidR="003E44DF" w:rsidRPr="00381BD0" w:rsidRDefault="002E2715">
    <w:pPr>
      <w:pStyle w:val="Plattetekst"/>
      <w:spacing w:line="14" w:lineRule="auto"/>
      <w:rPr>
        <w:b/>
        <w:bCs/>
        <w:sz w:val="20"/>
      </w:rPr>
    </w:pPr>
    <w:r w:rsidRPr="00381BD0">
      <w:rPr>
        <w:b/>
        <w:bCs/>
        <w:noProof/>
        <w:highlight w:val="yellow"/>
      </w:rPr>
      <mc:AlternateContent>
        <mc:Choice Requires="wps">
          <w:drawing>
            <wp:anchor distT="0" distB="0" distL="0" distR="0" simplePos="0" relativeHeight="251658246" behindDoc="0" locked="0" layoutInCell="1" allowOverlap="1" wp14:anchorId="276FE25F" wp14:editId="2AC11D8D">
              <wp:simplePos x="737235" y="10246360"/>
              <wp:positionH relativeFrom="page">
                <wp:align>center</wp:align>
              </wp:positionH>
              <wp:positionV relativeFrom="page">
                <wp:align>bottom</wp:align>
              </wp:positionV>
              <wp:extent cx="1141095" cy="376555"/>
              <wp:effectExtent l="0" t="0" r="1905" b="0"/>
              <wp:wrapNone/>
              <wp:docPr id="244533903"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6282C4B" w14:textId="38C877D1" w:rsidR="002E2715" w:rsidRPr="002E2715" w:rsidRDefault="002E2715" w:rsidP="002E2715">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6FE25F" id="_x0000_t202" coordsize="21600,21600" o:spt="202" path="m,l,21600r21600,l21600,xe">
              <v:stroke joinstyle="miter"/>
              <v:path gradientshapeok="t" o:connecttype="rect"/>
            </v:shapetype>
            <v:shape id="Tekstvak 6" o:spid="_x0000_s1030" type="#_x0000_t202" alt="Interne informatie" style="position:absolute;margin-left:0;margin-top:0;width:89.8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KbuE2MPAgAA&#10;HQQAAA4AAAAAAAAAAAAAAAAALgIAAGRycy9lMm9Eb2MueG1sUEsBAi0AFAAGAAgAAAAhAFmW5unb&#10;AAAABAEAAA8AAAAAAAAAAAAAAAAAaQQAAGRycy9kb3ducmV2LnhtbFBLBQYAAAAABAAEAPMAAABx&#10;BQAAAAA=&#10;" filled="f" stroked="f">
              <v:textbox style="mso-fit-shape-to-text:t" inset="0,0,0,15pt">
                <w:txbxContent>
                  <w:p w14:paraId="36282C4B" w14:textId="38C877D1" w:rsidR="002E2715" w:rsidRPr="002E2715" w:rsidRDefault="002E2715" w:rsidP="002E2715">
                    <w:pPr>
                      <w:rPr>
                        <w:rFonts w:ascii="Calibri" w:eastAsia="Calibri" w:hAnsi="Calibri" w:cs="Calibri"/>
                        <w:noProof/>
                        <w:color w:val="000000"/>
                        <w:sz w:val="24"/>
                        <w:szCs w:val="24"/>
                      </w:rPr>
                    </w:pPr>
                  </w:p>
                </w:txbxContent>
              </v:textbox>
              <w10:wrap anchorx="page" anchory="page"/>
            </v:shape>
          </w:pict>
        </mc:Fallback>
      </mc:AlternateContent>
    </w:r>
    <w:r w:rsidRPr="00381BD0">
      <w:rPr>
        <w:b/>
        <w:bCs/>
        <w:noProof/>
        <w:highlight w:val="yellow"/>
      </w:rPr>
      <mc:AlternateContent>
        <mc:Choice Requires="wps">
          <w:drawing>
            <wp:anchor distT="0" distB="0" distL="0" distR="0" simplePos="0" relativeHeight="251658240" behindDoc="1" locked="0" layoutInCell="1" allowOverlap="1" wp14:anchorId="267F4E86" wp14:editId="7CF4432B">
              <wp:simplePos x="0" y="0"/>
              <wp:positionH relativeFrom="page">
                <wp:posOffset>6493509</wp:posOffset>
              </wp:positionH>
              <wp:positionV relativeFrom="page">
                <wp:posOffset>10237175</wp:posOffset>
              </wp:positionV>
              <wp:extent cx="22034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16BBD68D" w14:textId="77777777" w:rsidR="003E44DF" w:rsidRDefault="006913FD">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267F4E86" id="Textbox 4" o:spid="_x0000_s1031" type="#_x0000_t202" style="position:absolute;margin-left:511.3pt;margin-top:806.1pt;width:17.35pt;height:11.8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" filled="f" stroked="f">
              <v:textbox inset="0,0,0,0">
                <w:txbxContent>
                  <w:p w14:paraId="16BBD68D" w14:textId="77777777" w:rsidR="003E44DF" w:rsidRDefault="006913FD">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0332" w14:textId="71E16511" w:rsidR="002E2715" w:rsidRDefault="002E2715">
    <w:pPr>
      <w:pStyle w:val="Voettekst"/>
    </w:pPr>
    <w:r>
      <w:rPr>
        <w:noProof/>
      </w:rPr>
      <mc:AlternateContent>
        <mc:Choice Requires="wps">
          <w:drawing>
            <wp:anchor distT="0" distB="0" distL="0" distR="0" simplePos="0" relativeHeight="251658244" behindDoc="0" locked="0" layoutInCell="1" allowOverlap="1" wp14:anchorId="6EEF3881" wp14:editId="28A96FF9">
              <wp:simplePos x="635" y="635"/>
              <wp:positionH relativeFrom="page">
                <wp:align>center</wp:align>
              </wp:positionH>
              <wp:positionV relativeFrom="page">
                <wp:align>bottom</wp:align>
              </wp:positionV>
              <wp:extent cx="1141095" cy="376555"/>
              <wp:effectExtent l="0" t="0" r="1905" b="0"/>
              <wp:wrapNone/>
              <wp:docPr id="233004851"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11EF8CF8" w14:textId="2DFFCD34"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EF3881" id="_x0000_t202" coordsize="21600,21600" o:spt="202" path="m,l,21600r21600,l21600,xe">
              <v:stroke joinstyle="miter"/>
              <v:path gradientshapeok="t" o:connecttype="rect"/>
            </v:shapetype>
            <v:shape id="Tekstvak 4" o:spid="_x0000_s1032" type="#_x0000_t202" alt="Interne informatie" style="position:absolute;margin-left:0;margin-top:0;width:89.8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HyQdhgPAgAA&#10;HQQAAA4AAAAAAAAAAAAAAAAALgIAAGRycy9lMm9Eb2MueG1sUEsBAi0AFAAGAAgAAAAhAFmW5unb&#10;AAAABAEAAA8AAAAAAAAAAAAAAAAAaQQAAGRycy9kb3ducmV2LnhtbFBLBQYAAAAABAAEAPMAAABx&#10;BQAAAAA=&#10;" filled="f" stroked="f">
              <v:textbox style="mso-fit-shape-to-text:t" inset="0,0,0,15pt">
                <w:txbxContent>
                  <w:p w14:paraId="11EF8CF8" w14:textId="2DFFCD34" w:rsidR="002E2715" w:rsidRPr="002E2715" w:rsidRDefault="002E2715" w:rsidP="002E2715">
                    <w:pPr>
                      <w:rPr>
                        <w:rFonts w:ascii="Calibri" w:eastAsia="Calibri" w:hAnsi="Calibri" w:cs="Calibri"/>
                        <w:noProof/>
                        <w:color w:val="000000"/>
                        <w:sz w:val="24"/>
                        <w:szCs w:val="24"/>
                      </w:rPr>
                    </w:pPr>
                    <w:r w:rsidRPr="002E2715">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81E50" w14:textId="77777777" w:rsidR="006534F7" w:rsidRDefault="006534F7">
      <w:r>
        <w:separator/>
      </w:r>
    </w:p>
  </w:footnote>
  <w:footnote w:type="continuationSeparator" w:id="0">
    <w:p w14:paraId="728DEE57" w14:textId="77777777" w:rsidR="006534F7" w:rsidRDefault="006534F7">
      <w:r>
        <w:continuationSeparator/>
      </w:r>
    </w:p>
  </w:footnote>
  <w:footnote w:type="continuationNotice" w:id="1">
    <w:p w14:paraId="1A9BF6B7" w14:textId="77777777" w:rsidR="006534F7" w:rsidRDefault="006534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901"/>
    <w:multiLevelType w:val="hybridMultilevel"/>
    <w:tmpl w:val="5C36E16C"/>
    <w:lvl w:ilvl="0" w:tplc="A65ED5B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519E85BE">
      <w:numFmt w:val="bullet"/>
      <w:lvlText w:val="•"/>
      <w:lvlJc w:val="left"/>
      <w:pPr>
        <w:ind w:left="1065" w:hanging="360"/>
      </w:pPr>
      <w:rPr>
        <w:rFonts w:hint="default"/>
        <w:lang w:val="nl-NL" w:eastAsia="en-US" w:bidi="ar-SA"/>
      </w:rPr>
    </w:lvl>
    <w:lvl w:ilvl="2" w:tplc="34BECE46">
      <w:numFmt w:val="bullet"/>
      <w:lvlText w:val="•"/>
      <w:lvlJc w:val="left"/>
      <w:pPr>
        <w:ind w:left="1670" w:hanging="360"/>
      </w:pPr>
      <w:rPr>
        <w:rFonts w:hint="default"/>
        <w:lang w:val="nl-NL" w:eastAsia="en-US" w:bidi="ar-SA"/>
      </w:rPr>
    </w:lvl>
    <w:lvl w:ilvl="3" w:tplc="EF762F98">
      <w:numFmt w:val="bullet"/>
      <w:lvlText w:val="•"/>
      <w:lvlJc w:val="left"/>
      <w:pPr>
        <w:ind w:left="2275" w:hanging="360"/>
      </w:pPr>
      <w:rPr>
        <w:rFonts w:hint="default"/>
        <w:lang w:val="nl-NL" w:eastAsia="en-US" w:bidi="ar-SA"/>
      </w:rPr>
    </w:lvl>
    <w:lvl w:ilvl="4" w:tplc="226CD3B6">
      <w:numFmt w:val="bullet"/>
      <w:lvlText w:val="•"/>
      <w:lvlJc w:val="left"/>
      <w:pPr>
        <w:ind w:left="2880" w:hanging="360"/>
      </w:pPr>
      <w:rPr>
        <w:rFonts w:hint="default"/>
        <w:lang w:val="nl-NL" w:eastAsia="en-US" w:bidi="ar-SA"/>
      </w:rPr>
    </w:lvl>
    <w:lvl w:ilvl="5" w:tplc="71B82880">
      <w:numFmt w:val="bullet"/>
      <w:lvlText w:val="•"/>
      <w:lvlJc w:val="left"/>
      <w:pPr>
        <w:ind w:left="3486" w:hanging="360"/>
      </w:pPr>
      <w:rPr>
        <w:rFonts w:hint="default"/>
        <w:lang w:val="nl-NL" w:eastAsia="en-US" w:bidi="ar-SA"/>
      </w:rPr>
    </w:lvl>
    <w:lvl w:ilvl="6" w:tplc="22AC6450">
      <w:numFmt w:val="bullet"/>
      <w:lvlText w:val="•"/>
      <w:lvlJc w:val="left"/>
      <w:pPr>
        <w:ind w:left="4091" w:hanging="360"/>
      </w:pPr>
      <w:rPr>
        <w:rFonts w:hint="default"/>
        <w:lang w:val="nl-NL" w:eastAsia="en-US" w:bidi="ar-SA"/>
      </w:rPr>
    </w:lvl>
    <w:lvl w:ilvl="7" w:tplc="E27C3A48">
      <w:numFmt w:val="bullet"/>
      <w:lvlText w:val="•"/>
      <w:lvlJc w:val="left"/>
      <w:pPr>
        <w:ind w:left="4696" w:hanging="360"/>
      </w:pPr>
      <w:rPr>
        <w:rFonts w:hint="default"/>
        <w:lang w:val="nl-NL" w:eastAsia="en-US" w:bidi="ar-SA"/>
      </w:rPr>
    </w:lvl>
    <w:lvl w:ilvl="8" w:tplc="4EBE4E7C">
      <w:numFmt w:val="bullet"/>
      <w:lvlText w:val="•"/>
      <w:lvlJc w:val="left"/>
      <w:pPr>
        <w:ind w:left="5301" w:hanging="360"/>
      </w:pPr>
      <w:rPr>
        <w:rFonts w:hint="default"/>
        <w:lang w:val="nl-NL" w:eastAsia="en-US" w:bidi="ar-SA"/>
      </w:rPr>
    </w:lvl>
  </w:abstractNum>
  <w:abstractNum w:abstractNumId="1" w15:restartNumberingAfterBreak="0">
    <w:nsid w:val="027C043F"/>
    <w:multiLevelType w:val="hybridMultilevel"/>
    <w:tmpl w:val="0F3AA36A"/>
    <w:lvl w:ilvl="0" w:tplc="CA4A082C">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99A4F62">
      <w:numFmt w:val="bullet"/>
      <w:lvlText w:val="•"/>
      <w:lvlJc w:val="left"/>
      <w:pPr>
        <w:ind w:left="1508" w:hanging="360"/>
      </w:pPr>
      <w:rPr>
        <w:rFonts w:hint="default"/>
        <w:lang w:val="nl-NL" w:eastAsia="en-US" w:bidi="ar-SA"/>
      </w:rPr>
    </w:lvl>
    <w:lvl w:ilvl="2" w:tplc="CD968294">
      <w:numFmt w:val="bullet"/>
      <w:lvlText w:val="•"/>
      <w:lvlJc w:val="left"/>
      <w:pPr>
        <w:ind w:left="2237" w:hanging="360"/>
      </w:pPr>
      <w:rPr>
        <w:rFonts w:hint="default"/>
        <w:lang w:val="nl-NL" w:eastAsia="en-US" w:bidi="ar-SA"/>
      </w:rPr>
    </w:lvl>
    <w:lvl w:ilvl="3" w:tplc="05562986">
      <w:numFmt w:val="bullet"/>
      <w:lvlText w:val="•"/>
      <w:lvlJc w:val="left"/>
      <w:pPr>
        <w:ind w:left="2965" w:hanging="360"/>
      </w:pPr>
      <w:rPr>
        <w:rFonts w:hint="default"/>
        <w:lang w:val="nl-NL" w:eastAsia="en-US" w:bidi="ar-SA"/>
      </w:rPr>
    </w:lvl>
    <w:lvl w:ilvl="4" w:tplc="71B83FD8">
      <w:numFmt w:val="bullet"/>
      <w:lvlText w:val="•"/>
      <w:lvlJc w:val="left"/>
      <w:pPr>
        <w:ind w:left="3694" w:hanging="360"/>
      </w:pPr>
      <w:rPr>
        <w:rFonts w:hint="default"/>
        <w:lang w:val="nl-NL" w:eastAsia="en-US" w:bidi="ar-SA"/>
      </w:rPr>
    </w:lvl>
    <w:lvl w:ilvl="5" w:tplc="97CA91AC">
      <w:numFmt w:val="bullet"/>
      <w:lvlText w:val="•"/>
      <w:lvlJc w:val="left"/>
      <w:pPr>
        <w:ind w:left="4422" w:hanging="360"/>
      </w:pPr>
      <w:rPr>
        <w:rFonts w:hint="default"/>
        <w:lang w:val="nl-NL" w:eastAsia="en-US" w:bidi="ar-SA"/>
      </w:rPr>
    </w:lvl>
    <w:lvl w:ilvl="6" w:tplc="DB9233E6">
      <w:numFmt w:val="bullet"/>
      <w:lvlText w:val="•"/>
      <w:lvlJc w:val="left"/>
      <w:pPr>
        <w:ind w:left="5151" w:hanging="360"/>
      </w:pPr>
      <w:rPr>
        <w:rFonts w:hint="default"/>
        <w:lang w:val="nl-NL" w:eastAsia="en-US" w:bidi="ar-SA"/>
      </w:rPr>
    </w:lvl>
    <w:lvl w:ilvl="7" w:tplc="650E2D66">
      <w:numFmt w:val="bullet"/>
      <w:lvlText w:val="•"/>
      <w:lvlJc w:val="left"/>
      <w:pPr>
        <w:ind w:left="5879" w:hanging="360"/>
      </w:pPr>
      <w:rPr>
        <w:rFonts w:hint="default"/>
        <w:lang w:val="nl-NL" w:eastAsia="en-US" w:bidi="ar-SA"/>
      </w:rPr>
    </w:lvl>
    <w:lvl w:ilvl="8" w:tplc="15E662E8">
      <w:numFmt w:val="bullet"/>
      <w:lvlText w:val="•"/>
      <w:lvlJc w:val="left"/>
      <w:pPr>
        <w:ind w:left="6608" w:hanging="360"/>
      </w:pPr>
      <w:rPr>
        <w:rFonts w:hint="default"/>
        <w:lang w:val="nl-NL" w:eastAsia="en-US" w:bidi="ar-SA"/>
      </w:rPr>
    </w:lvl>
  </w:abstractNum>
  <w:abstractNum w:abstractNumId="2" w15:restartNumberingAfterBreak="0">
    <w:nsid w:val="02F17A19"/>
    <w:multiLevelType w:val="hybridMultilevel"/>
    <w:tmpl w:val="CC42A4D0"/>
    <w:lvl w:ilvl="0" w:tplc="4AC24C68">
      <w:numFmt w:val="bullet"/>
      <w:lvlText w:val="-"/>
      <w:lvlJc w:val="left"/>
      <w:pPr>
        <w:ind w:left="1124" w:hanging="360"/>
      </w:pPr>
      <w:rPr>
        <w:rFonts w:ascii="Verdana" w:eastAsia="Verdana" w:hAnsi="Verdana" w:cs="Verdana" w:hint="default"/>
        <w:b w:val="0"/>
        <w:bCs w:val="0"/>
        <w:i w:val="0"/>
        <w:iCs w:val="0"/>
        <w:spacing w:val="0"/>
        <w:w w:val="100"/>
        <w:sz w:val="18"/>
        <w:szCs w:val="18"/>
        <w:lang w:val="nl-NL" w:eastAsia="en-US" w:bidi="ar-SA"/>
      </w:rPr>
    </w:lvl>
    <w:lvl w:ilvl="1" w:tplc="AFACEABA">
      <w:numFmt w:val="bullet"/>
      <w:lvlText w:val="•"/>
      <w:lvlJc w:val="left"/>
      <w:pPr>
        <w:ind w:left="1815" w:hanging="360"/>
      </w:pPr>
      <w:rPr>
        <w:rFonts w:hint="default"/>
        <w:lang w:val="nl-NL" w:eastAsia="en-US" w:bidi="ar-SA"/>
      </w:rPr>
    </w:lvl>
    <w:lvl w:ilvl="2" w:tplc="9F30A582">
      <w:numFmt w:val="bullet"/>
      <w:lvlText w:val="•"/>
      <w:lvlJc w:val="left"/>
      <w:pPr>
        <w:ind w:left="2511" w:hanging="360"/>
      </w:pPr>
      <w:rPr>
        <w:rFonts w:hint="default"/>
        <w:lang w:val="nl-NL" w:eastAsia="en-US" w:bidi="ar-SA"/>
      </w:rPr>
    </w:lvl>
    <w:lvl w:ilvl="3" w:tplc="E41A39BA">
      <w:numFmt w:val="bullet"/>
      <w:lvlText w:val="•"/>
      <w:lvlJc w:val="left"/>
      <w:pPr>
        <w:ind w:left="3207" w:hanging="360"/>
      </w:pPr>
      <w:rPr>
        <w:rFonts w:hint="default"/>
        <w:lang w:val="nl-NL" w:eastAsia="en-US" w:bidi="ar-SA"/>
      </w:rPr>
    </w:lvl>
    <w:lvl w:ilvl="4" w:tplc="EA789922">
      <w:numFmt w:val="bullet"/>
      <w:lvlText w:val="•"/>
      <w:lvlJc w:val="left"/>
      <w:pPr>
        <w:ind w:left="3902" w:hanging="360"/>
      </w:pPr>
      <w:rPr>
        <w:rFonts w:hint="default"/>
        <w:lang w:val="nl-NL" w:eastAsia="en-US" w:bidi="ar-SA"/>
      </w:rPr>
    </w:lvl>
    <w:lvl w:ilvl="5" w:tplc="1F4ACEC6">
      <w:numFmt w:val="bullet"/>
      <w:lvlText w:val="•"/>
      <w:lvlJc w:val="left"/>
      <w:pPr>
        <w:ind w:left="4598" w:hanging="360"/>
      </w:pPr>
      <w:rPr>
        <w:rFonts w:hint="default"/>
        <w:lang w:val="nl-NL" w:eastAsia="en-US" w:bidi="ar-SA"/>
      </w:rPr>
    </w:lvl>
    <w:lvl w:ilvl="6" w:tplc="424A5E40">
      <w:numFmt w:val="bullet"/>
      <w:lvlText w:val="•"/>
      <w:lvlJc w:val="left"/>
      <w:pPr>
        <w:ind w:left="5294" w:hanging="360"/>
      </w:pPr>
      <w:rPr>
        <w:rFonts w:hint="default"/>
        <w:lang w:val="nl-NL" w:eastAsia="en-US" w:bidi="ar-SA"/>
      </w:rPr>
    </w:lvl>
    <w:lvl w:ilvl="7" w:tplc="386CDD8C">
      <w:numFmt w:val="bullet"/>
      <w:lvlText w:val="•"/>
      <w:lvlJc w:val="left"/>
      <w:pPr>
        <w:ind w:left="5989" w:hanging="360"/>
      </w:pPr>
      <w:rPr>
        <w:rFonts w:hint="default"/>
        <w:lang w:val="nl-NL" w:eastAsia="en-US" w:bidi="ar-SA"/>
      </w:rPr>
    </w:lvl>
    <w:lvl w:ilvl="8" w:tplc="08EEDB32">
      <w:numFmt w:val="bullet"/>
      <w:lvlText w:val="•"/>
      <w:lvlJc w:val="left"/>
      <w:pPr>
        <w:ind w:left="6685" w:hanging="360"/>
      </w:pPr>
      <w:rPr>
        <w:rFonts w:hint="default"/>
        <w:lang w:val="nl-NL" w:eastAsia="en-US" w:bidi="ar-SA"/>
      </w:rPr>
    </w:lvl>
  </w:abstractNum>
  <w:abstractNum w:abstractNumId="3" w15:restartNumberingAfterBreak="0">
    <w:nsid w:val="087E04E0"/>
    <w:multiLevelType w:val="hybridMultilevel"/>
    <w:tmpl w:val="53AEC85A"/>
    <w:lvl w:ilvl="0" w:tplc="C3041BB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64220464">
      <w:numFmt w:val="bullet"/>
      <w:lvlText w:val="•"/>
      <w:lvlJc w:val="left"/>
      <w:pPr>
        <w:ind w:left="1065" w:hanging="360"/>
      </w:pPr>
      <w:rPr>
        <w:rFonts w:hint="default"/>
        <w:lang w:val="nl-NL" w:eastAsia="en-US" w:bidi="ar-SA"/>
      </w:rPr>
    </w:lvl>
    <w:lvl w:ilvl="2" w:tplc="ACFE2CD8">
      <w:numFmt w:val="bullet"/>
      <w:lvlText w:val="•"/>
      <w:lvlJc w:val="left"/>
      <w:pPr>
        <w:ind w:left="1670" w:hanging="360"/>
      </w:pPr>
      <w:rPr>
        <w:rFonts w:hint="default"/>
        <w:lang w:val="nl-NL" w:eastAsia="en-US" w:bidi="ar-SA"/>
      </w:rPr>
    </w:lvl>
    <w:lvl w:ilvl="3" w:tplc="DDCA5284">
      <w:numFmt w:val="bullet"/>
      <w:lvlText w:val="•"/>
      <w:lvlJc w:val="left"/>
      <w:pPr>
        <w:ind w:left="2275" w:hanging="360"/>
      </w:pPr>
      <w:rPr>
        <w:rFonts w:hint="default"/>
        <w:lang w:val="nl-NL" w:eastAsia="en-US" w:bidi="ar-SA"/>
      </w:rPr>
    </w:lvl>
    <w:lvl w:ilvl="4" w:tplc="FC389738">
      <w:numFmt w:val="bullet"/>
      <w:lvlText w:val="•"/>
      <w:lvlJc w:val="left"/>
      <w:pPr>
        <w:ind w:left="2880" w:hanging="360"/>
      </w:pPr>
      <w:rPr>
        <w:rFonts w:hint="default"/>
        <w:lang w:val="nl-NL" w:eastAsia="en-US" w:bidi="ar-SA"/>
      </w:rPr>
    </w:lvl>
    <w:lvl w:ilvl="5" w:tplc="CA3A9CB2">
      <w:numFmt w:val="bullet"/>
      <w:lvlText w:val="•"/>
      <w:lvlJc w:val="left"/>
      <w:pPr>
        <w:ind w:left="3486" w:hanging="360"/>
      </w:pPr>
      <w:rPr>
        <w:rFonts w:hint="default"/>
        <w:lang w:val="nl-NL" w:eastAsia="en-US" w:bidi="ar-SA"/>
      </w:rPr>
    </w:lvl>
    <w:lvl w:ilvl="6" w:tplc="ED545846">
      <w:numFmt w:val="bullet"/>
      <w:lvlText w:val="•"/>
      <w:lvlJc w:val="left"/>
      <w:pPr>
        <w:ind w:left="4091" w:hanging="360"/>
      </w:pPr>
      <w:rPr>
        <w:rFonts w:hint="default"/>
        <w:lang w:val="nl-NL" w:eastAsia="en-US" w:bidi="ar-SA"/>
      </w:rPr>
    </w:lvl>
    <w:lvl w:ilvl="7" w:tplc="120A8A80">
      <w:numFmt w:val="bullet"/>
      <w:lvlText w:val="•"/>
      <w:lvlJc w:val="left"/>
      <w:pPr>
        <w:ind w:left="4696" w:hanging="360"/>
      </w:pPr>
      <w:rPr>
        <w:rFonts w:hint="default"/>
        <w:lang w:val="nl-NL" w:eastAsia="en-US" w:bidi="ar-SA"/>
      </w:rPr>
    </w:lvl>
    <w:lvl w:ilvl="8" w:tplc="B8308088">
      <w:numFmt w:val="bullet"/>
      <w:lvlText w:val="•"/>
      <w:lvlJc w:val="left"/>
      <w:pPr>
        <w:ind w:left="5301" w:hanging="360"/>
      </w:pPr>
      <w:rPr>
        <w:rFonts w:hint="default"/>
        <w:lang w:val="nl-NL" w:eastAsia="en-US" w:bidi="ar-SA"/>
      </w:rPr>
    </w:lvl>
  </w:abstractNum>
  <w:abstractNum w:abstractNumId="4" w15:restartNumberingAfterBreak="0">
    <w:nsid w:val="096F1D29"/>
    <w:multiLevelType w:val="hybridMultilevel"/>
    <w:tmpl w:val="B41C14A0"/>
    <w:lvl w:ilvl="0" w:tplc="C0FE7518">
      <w:numFmt w:val="bullet"/>
      <w:lvlText w:val=""/>
      <w:lvlJc w:val="left"/>
      <w:pPr>
        <w:ind w:left="976" w:hanging="360"/>
      </w:pPr>
      <w:rPr>
        <w:rFonts w:ascii="Symbol" w:eastAsia="Symbol" w:hAnsi="Symbol" w:cs="Symbol" w:hint="default"/>
        <w:b w:val="0"/>
        <w:bCs w:val="0"/>
        <w:i w:val="0"/>
        <w:iCs w:val="0"/>
        <w:spacing w:val="0"/>
        <w:w w:val="100"/>
        <w:sz w:val="18"/>
        <w:szCs w:val="18"/>
        <w:lang w:val="nl-NL" w:eastAsia="en-US" w:bidi="ar-SA"/>
      </w:rPr>
    </w:lvl>
    <w:lvl w:ilvl="1" w:tplc="A5846C0E">
      <w:numFmt w:val="bullet"/>
      <w:lvlText w:val="•"/>
      <w:lvlJc w:val="left"/>
      <w:pPr>
        <w:ind w:left="1888" w:hanging="360"/>
      </w:pPr>
      <w:rPr>
        <w:rFonts w:hint="default"/>
        <w:lang w:val="nl-NL" w:eastAsia="en-US" w:bidi="ar-SA"/>
      </w:rPr>
    </w:lvl>
    <w:lvl w:ilvl="2" w:tplc="C3701C8C">
      <w:numFmt w:val="bullet"/>
      <w:lvlText w:val="•"/>
      <w:lvlJc w:val="left"/>
      <w:pPr>
        <w:ind w:left="2797" w:hanging="360"/>
      </w:pPr>
      <w:rPr>
        <w:rFonts w:hint="default"/>
        <w:lang w:val="nl-NL" w:eastAsia="en-US" w:bidi="ar-SA"/>
      </w:rPr>
    </w:lvl>
    <w:lvl w:ilvl="3" w:tplc="A8204994">
      <w:numFmt w:val="bullet"/>
      <w:lvlText w:val="•"/>
      <w:lvlJc w:val="left"/>
      <w:pPr>
        <w:ind w:left="3705" w:hanging="360"/>
      </w:pPr>
      <w:rPr>
        <w:rFonts w:hint="default"/>
        <w:lang w:val="nl-NL" w:eastAsia="en-US" w:bidi="ar-SA"/>
      </w:rPr>
    </w:lvl>
    <w:lvl w:ilvl="4" w:tplc="48CC34E0">
      <w:numFmt w:val="bullet"/>
      <w:lvlText w:val="•"/>
      <w:lvlJc w:val="left"/>
      <w:pPr>
        <w:ind w:left="4614" w:hanging="360"/>
      </w:pPr>
      <w:rPr>
        <w:rFonts w:hint="default"/>
        <w:lang w:val="nl-NL" w:eastAsia="en-US" w:bidi="ar-SA"/>
      </w:rPr>
    </w:lvl>
    <w:lvl w:ilvl="5" w:tplc="0748B384">
      <w:numFmt w:val="bullet"/>
      <w:lvlText w:val="•"/>
      <w:lvlJc w:val="left"/>
      <w:pPr>
        <w:ind w:left="5523" w:hanging="360"/>
      </w:pPr>
      <w:rPr>
        <w:rFonts w:hint="default"/>
        <w:lang w:val="nl-NL" w:eastAsia="en-US" w:bidi="ar-SA"/>
      </w:rPr>
    </w:lvl>
    <w:lvl w:ilvl="6" w:tplc="4AF61AC8">
      <w:numFmt w:val="bullet"/>
      <w:lvlText w:val="•"/>
      <w:lvlJc w:val="left"/>
      <w:pPr>
        <w:ind w:left="6431" w:hanging="360"/>
      </w:pPr>
      <w:rPr>
        <w:rFonts w:hint="default"/>
        <w:lang w:val="nl-NL" w:eastAsia="en-US" w:bidi="ar-SA"/>
      </w:rPr>
    </w:lvl>
    <w:lvl w:ilvl="7" w:tplc="D5DE4096">
      <w:numFmt w:val="bullet"/>
      <w:lvlText w:val="•"/>
      <w:lvlJc w:val="left"/>
      <w:pPr>
        <w:ind w:left="7340" w:hanging="360"/>
      </w:pPr>
      <w:rPr>
        <w:rFonts w:hint="default"/>
        <w:lang w:val="nl-NL" w:eastAsia="en-US" w:bidi="ar-SA"/>
      </w:rPr>
    </w:lvl>
    <w:lvl w:ilvl="8" w:tplc="35E4D276">
      <w:numFmt w:val="bullet"/>
      <w:lvlText w:val="•"/>
      <w:lvlJc w:val="left"/>
      <w:pPr>
        <w:ind w:left="8249" w:hanging="360"/>
      </w:pPr>
      <w:rPr>
        <w:rFonts w:hint="default"/>
        <w:lang w:val="nl-NL" w:eastAsia="en-US" w:bidi="ar-SA"/>
      </w:rPr>
    </w:lvl>
  </w:abstractNum>
  <w:abstractNum w:abstractNumId="5" w15:restartNumberingAfterBreak="0">
    <w:nsid w:val="0CBC296B"/>
    <w:multiLevelType w:val="hybridMultilevel"/>
    <w:tmpl w:val="3AEE184C"/>
    <w:lvl w:ilvl="0" w:tplc="6ED4495E">
      <w:numFmt w:val="bullet"/>
      <w:lvlText w:val="•"/>
      <w:lvlJc w:val="left"/>
      <w:pPr>
        <w:ind w:left="683" w:hanging="428"/>
      </w:pPr>
      <w:rPr>
        <w:rFonts w:ascii="Verdana" w:eastAsia="Verdana" w:hAnsi="Verdana" w:cs="Verdana" w:hint="default"/>
        <w:b w:val="0"/>
        <w:bCs w:val="0"/>
        <w:i w:val="0"/>
        <w:iCs w:val="0"/>
        <w:spacing w:val="0"/>
        <w:w w:val="100"/>
        <w:sz w:val="18"/>
        <w:szCs w:val="18"/>
        <w:lang w:val="nl-NL" w:eastAsia="en-US" w:bidi="ar-SA"/>
      </w:rPr>
    </w:lvl>
    <w:lvl w:ilvl="1" w:tplc="2EB0A5A0">
      <w:numFmt w:val="bullet"/>
      <w:lvlText w:val="•"/>
      <w:lvlJc w:val="left"/>
      <w:pPr>
        <w:ind w:left="1618" w:hanging="428"/>
      </w:pPr>
      <w:rPr>
        <w:rFonts w:hint="default"/>
        <w:lang w:val="nl-NL" w:eastAsia="en-US" w:bidi="ar-SA"/>
      </w:rPr>
    </w:lvl>
    <w:lvl w:ilvl="2" w:tplc="60061FB8">
      <w:numFmt w:val="bullet"/>
      <w:lvlText w:val="•"/>
      <w:lvlJc w:val="left"/>
      <w:pPr>
        <w:ind w:left="2557" w:hanging="428"/>
      </w:pPr>
      <w:rPr>
        <w:rFonts w:hint="default"/>
        <w:lang w:val="nl-NL" w:eastAsia="en-US" w:bidi="ar-SA"/>
      </w:rPr>
    </w:lvl>
    <w:lvl w:ilvl="3" w:tplc="16B68DD8">
      <w:numFmt w:val="bullet"/>
      <w:lvlText w:val="•"/>
      <w:lvlJc w:val="left"/>
      <w:pPr>
        <w:ind w:left="3495" w:hanging="428"/>
      </w:pPr>
      <w:rPr>
        <w:rFonts w:hint="default"/>
        <w:lang w:val="nl-NL" w:eastAsia="en-US" w:bidi="ar-SA"/>
      </w:rPr>
    </w:lvl>
    <w:lvl w:ilvl="4" w:tplc="370AC6FA">
      <w:numFmt w:val="bullet"/>
      <w:lvlText w:val="•"/>
      <w:lvlJc w:val="left"/>
      <w:pPr>
        <w:ind w:left="4434" w:hanging="428"/>
      </w:pPr>
      <w:rPr>
        <w:rFonts w:hint="default"/>
        <w:lang w:val="nl-NL" w:eastAsia="en-US" w:bidi="ar-SA"/>
      </w:rPr>
    </w:lvl>
    <w:lvl w:ilvl="5" w:tplc="11E269B6">
      <w:numFmt w:val="bullet"/>
      <w:lvlText w:val="•"/>
      <w:lvlJc w:val="left"/>
      <w:pPr>
        <w:ind w:left="5373" w:hanging="428"/>
      </w:pPr>
      <w:rPr>
        <w:rFonts w:hint="default"/>
        <w:lang w:val="nl-NL" w:eastAsia="en-US" w:bidi="ar-SA"/>
      </w:rPr>
    </w:lvl>
    <w:lvl w:ilvl="6" w:tplc="F548829A">
      <w:numFmt w:val="bullet"/>
      <w:lvlText w:val="•"/>
      <w:lvlJc w:val="left"/>
      <w:pPr>
        <w:ind w:left="6311" w:hanging="428"/>
      </w:pPr>
      <w:rPr>
        <w:rFonts w:hint="default"/>
        <w:lang w:val="nl-NL" w:eastAsia="en-US" w:bidi="ar-SA"/>
      </w:rPr>
    </w:lvl>
    <w:lvl w:ilvl="7" w:tplc="C6AC6068">
      <w:numFmt w:val="bullet"/>
      <w:lvlText w:val="•"/>
      <w:lvlJc w:val="left"/>
      <w:pPr>
        <w:ind w:left="7250" w:hanging="428"/>
      </w:pPr>
      <w:rPr>
        <w:rFonts w:hint="default"/>
        <w:lang w:val="nl-NL" w:eastAsia="en-US" w:bidi="ar-SA"/>
      </w:rPr>
    </w:lvl>
    <w:lvl w:ilvl="8" w:tplc="05F87C10">
      <w:numFmt w:val="bullet"/>
      <w:lvlText w:val="•"/>
      <w:lvlJc w:val="left"/>
      <w:pPr>
        <w:ind w:left="8189" w:hanging="428"/>
      </w:pPr>
      <w:rPr>
        <w:rFonts w:hint="default"/>
        <w:lang w:val="nl-NL" w:eastAsia="en-US" w:bidi="ar-SA"/>
      </w:rPr>
    </w:lvl>
  </w:abstractNum>
  <w:abstractNum w:abstractNumId="6" w15:restartNumberingAfterBreak="0">
    <w:nsid w:val="145372BA"/>
    <w:multiLevelType w:val="hybridMultilevel"/>
    <w:tmpl w:val="3A285988"/>
    <w:lvl w:ilvl="0" w:tplc="2FD6A114">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01662036">
      <w:numFmt w:val="bullet"/>
      <w:lvlText w:val="•"/>
      <w:lvlJc w:val="left"/>
      <w:pPr>
        <w:ind w:left="1065" w:hanging="360"/>
      </w:pPr>
      <w:rPr>
        <w:rFonts w:hint="default"/>
        <w:lang w:val="nl-NL" w:eastAsia="en-US" w:bidi="ar-SA"/>
      </w:rPr>
    </w:lvl>
    <w:lvl w:ilvl="2" w:tplc="03D682E8">
      <w:numFmt w:val="bullet"/>
      <w:lvlText w:val="•"/>
      <w:lvlJc w:val="left"/>
      <w:pPr>
        <w:ind w:left="1670" w:hanging="360"/>
      </w:pPr>
      <w:rPr>
        <w:rFonts w:hint="default"/>
        <w:lang w:val="nl-NL" w:eastAsia="en-US" w:bidi="ar-SA"/>
      </w:rPr>
    </w:lvl>
    <w:lvl w:ilvl="3" w:tplc="68749E58">
      <w:numFmt w:val="bullet"/>
      <w:lvlText w:val="•"/>
      <w:lvlJc w:val="left"/>
      <w:pPr>
        <w:ind w:left="2275" w:hanging="360"/>
      </w:pPr>
      <w:rPr>
        <w:rFonts w:hint="default"/>
        <w:lang w:val="nl-NL" w:eastAsia="en-US" w:bidi="ar-SA"/>
      </w:rPr>
    </w:lvl>
    <w:lvl w:ilvl="4" w:tplc="3DEE5F14">
      <w:numFmt w:val="bullet"/>
      <w:lvlText w:val="•"/>
      <w:lvlJc w:val="left"/>
      <w:pPr>
        <w:ind w:left="2880" w:hanging="360"/>
      </w:pPr>
      <w:rPr>
        <w:rFonts w:hint="default"/>
        <w:lang w:val="nl-NL" w:eastAsia="en-US" w:bidi="ar-SA"/>
      </w:rPr>
    </w:lvl>
    <w:lvl w:ilvl="5" w:tplc="EADEEE70">
      <w:numFmt w:val="bullet"/>
      <w:lvlText w:val="•"/>
      <w:lvlJc w:val="left"/>
      <w:pPr>
        <w:ind w:left="3486" w:hanging="360"/>
      </w:pPr>
      <w:rPr>
        <w:rFonts w:hint="default"/>
        <w:lang w:val="nl-NL" w:eastAsia="en-US" w:bidi="ar-SA"/>
      </w:rPr>
    </w:lvl>
    <w:lvl w:ilvl="6" w:tplc="EF44BA3A">
      <w:numFmt w:val="bullet"/>
      <w:lvlText w:val="•"/>
      <w:lvlJc w:val="left"/>
      <w:pPr>
        <w:ind w:left="4091" w:hanging="360"/>
      </w:pPr>
      <w:rPr>
        <w:rFonts w:hint="default"/>
        <w:lang w:val="nl-NL" w:eastAsia="en-US" w:bidi="ar-SA"/>
      </w:rPr>
    </w:lvl>
    <w:lvl w:ilvl="7" w:tplc="DC90008A">
      <w:numFmt w:val="bullet"/>
      <w:lvlText w:val="•"/>
      <w:lvlJc w:val="left"/>
      <w:pPr>
        <w:ind w:left="4696" w:hanging="360"/>
      </w:pPr>
      <w:rPr>
        <w:rFonts w:hint="default"/>
        <w:lang w:val="nl-NL" w:eastAsia="en-US" w:bidi="ar-SA"/>
      </w:rPr>
    </w:lvl>
    <w:lvl w:ilvl="8" w:tplc="24228D36">
      <w:numFmt w:val="bullet"/>
      <w:lvlText w:val="•"/>
      <w:lvlJc w:val="left"/>
      <w:pPr>
        <w:ind w:left="5301" w:hanging="360"/>
      </w:pPr>
      <w:rPr>
        <w:rFonts w:hint="default"/>
        <w:lang w:val="nl-NL" w:eastAsia="en-US" w:bidi="ar-SA"/>
      </w:rPr>
    </w:lvl>
  </w:abstractNum>
  <w:abstractNum w:abstractNumId="7" w15:restartNumberingAfterBreak="0">
    <w:nsid w:val="15B02E8D"/>
    <w:multiLevelType w:val="hybridMultilevel"/>
    <w:tmpl w:val="3F8E9B0C"/>
    <w:lvl w:ilvl="0" w:tplc="BF34A3FA">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39A25142">
      <w:numFmt w:val="bullet"/>
      <w:lvlText w:val="•"/>
      <w:lvlJc w:val="left"/>
      <w:pPr>
        <w:ind w:left="1389" w:hanging="360"/>
      </w:pPr>
      <w:rPr>
        <w:rFonts w:hint="default"/>
        <w:lang w:val="nl-NL" w:eastAsia="en-US" w:bidi="ar-SA"/>
      </w:rPr>
    </w:lvl>
    <w:lvl w:ilvl="2" w:tplc="C1AEE188">
      <w:numFmt w:val="bullet"/>
      <w:lvlText w:val="•"/>
      <w:lvlJc w:val="left"/>
      <w:pPr>
        <w:ind w:left="1958" w:hanging="360"/>
      </w:pPr>
      <w:rPr>
        <w:rFonts w:hint="default"/>
        <w:lang w:val="nl-NL" w:eastAsia="en-US" w:bidi="ar-SA"/>
      </w:rPr>
    </w:lvl>
    <w:lvl w:ilvl="3" w:tplc="D3169B92">
      <w:numFmt w:val="bullet"/>
      <w:lvlText w:val="•"/>
      <w:lvlJc w:val="left"/>
      <w:pPr>
        <w:ind w:left="2527" w:hanging="360"/>
      </w:pPr>
      <w:rPr>
        <w:rFonts w:hint="default"/>
        <w:lang w:val="nl-NL" w:eastAsia="en-US" w:bidi="ar-SA"/>
      </w:rPr>
    </w:lvl>
    <w:lvl w:ilvl="4" w:tplc="9CBEB170">
      <w:numFmt w:val="bullet"/>
      <w:lvlText w:val="•"/>
      <w:lvlJc w:val="left"/>
      <w:pPr>
        <w:ind w:left="3096" w:hanging="360"/>
      </w:pPr>
      <w:rPr>
        <w:rFonts w:hint="default"/>
        <w:lang w:val="nl-NL" w:eastAsia="en-US" w:bidi="ar-SA"/>
      </w:rPr>
    </w:lvl>
    <w:lvl w:ilvl="5" w:tplc="9D7AF8E0">
      <w:numFmt w:val="bullet"/>
      <w:lvlText w:val="•"/>
      <w:lvlJc w:val="left"/>
      <w:pPr>
        <w:ind w:left="3666" w:hanging="360"/>
      </w:pPr>
      <w:rPr>
        <w:rFonts w:hint="default"/>
        <w:lang w:val="nl-NL" w:eastAsia="en-US" w:bidi="ar-SA"/>
      </w:rPr>
    </w:lvl>
    <w:lvl w:ilvl="6" w:tplc="39E45CE2">
      <w:numFmt w:val="bullet"/>
      <w:lvlText w:val="•"/>
      <w:lvlJc w:val="left"/>
      <w:pPr>
        <w:ind w:left="4235" w:hanging="360"/>
      </w:pPr>
      <w:rPr>
        <w:rFonts w:hint="default"/>
        <w:lang w:val="nl-NL" w:eastAsia="en-US" w:bidi="ar-SA"/>
      </w:rPr>
    </w:lvl>
    <w:lvl w:ilvl="7" w:tplc="C8EA613C">
      <w:numFmt w:val="bullet"/>
      <w:lvlText w:val="•"/>
      <w:lvlJc w:val="left"/>
      <w:pPr>
        <w:ind w:left="4804" w:hanging="360"/>
      </w:pPr>
      <w:rPr>
        <w:rFonts w:hint="default"/>
        <w:lang w:val="nl-NL" w:eastAsia="en-US" w:bidi="ar-SA"/>
      </w:rPr>
    </w:lvl>
    <w:lvl w:ilvl="8" w:tplc="B0BA7F72">
      <w:numFmt w:val="bullet"/>
      <w:lvlText w:val="•"/>
      <w:lvlJc w:val="left"/>
      <w:pPr>
        <w:ind w:left="5373" w:hanging="360"/>
      </w:pPr>
      <w:rPr>
        <w:rFonts w:hint="default"/>
        <w:lang w:val="nl-NL" w:eastAsia="en-US" w:bidi="ar-SA"/>
      </w:rPr>
    </w:lvl>
  </w:abstractNum>
  <w:abstractNum w:abstractNumId="8" w15:restartNumberingAfterBreak="0">
    <w:nsid w:val="181D4224"/>
    <w:multiLevelType w:val="hybridMultilevel"/>
    <w:tmpl w:val="65700988"/>
    <w:lvl w:ilvl="0" w:tplc="141E2750">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760C239C">
      <w:numFmt w:val="bullet"/>
      <w:lvlText w:val="•"/>
      <w:lvlJc w:val="left"/>
      <w:pPr>
        <w:ind w:left="1508" w:hanging="360"/>
      </w:pPr>
      <w:rPr>
        <w:rFonts w:hint="default"/>
        <w:lang w:val="nl-NL" w:eastAsia="en-US" w:bidi="ar-SA"/>
      </w:rPr>
    </w:lvl>
    <w:lvl w:ilvl="2" w:tplc="8FB6DE6E">
      <w:numFmt w:val="bullet"/>
      <w:lvlText w:val="•"/>
      <w:lvlJc w:val="left"/>
      <w:pPr>
        <w:ind w:left="2237" w:hanging="360"/>
      </w:pPr>
      <w:rPr>
        <w:rFonts w:hint="default"/>
        <w:lang w:val="nl-NL" w:eastAsia="en-US" w:bidi="ar-SA"/>
      </w:rPr>
    </w:lvl>
    <w:lvl w:ilvl="3" w:tplc="D1B2360C">
      <w:numFmt w:val="bullet"/>
      <w:lvlText w:val="•"/>
      <w:lvlJc w:val="left"/>
      <w:pPr>
        <w:ind w:left="2965" w:hanging="360"/>
      </w:pPr>
      <w:rPr>
        <w:rFonts w:hint="default"/>
        <w:lang w:val="nl-NL" w:eastAsia="en-US" w:bidi="ar-SA"/>
      </w:rPr>
    </w:lvl>
    <w:lvl w:ilvl="4" w:tplc="E6C260B8">
      <w:numFmt w:val="bullet"/>
      <w:lvlText w:val="•"/>
      <w:lvlJc w:val="left"/>
      <w:pPr>
        <w:ind w:left="3694" w:hanging="360"/>
      </w:pPr>
      <w:rPr>
        <w:rFonts w:hint="default"/>
        <w:lang w:val="nl-NL" w:eastAsia="en-US" w:bidi="ar-SA"/>
      </w:rPr>
    </w:lvl>
    <w:lvl w:ilvl="5" w:tplc="FF32E700">
      <w:numFmt w:val="bullet"/>
      <w:lvlText w:val="•"/>
      <w:lvlJc w:val="left"/>
      <w:pPr>
        <w:ind w:left="4422" w:hanging="360"/>
      </w:pPr>
      <w:rPr>
        <w:rFonts w:hint="default"/>
        <w:lang w:val="nl-NL" w:eastAsia="en-US" w:bidi="ar-SA"/>
      </w:rPr>
    </w:lvl>
    <w:lvl w:ilvl="6" w:tplc="78A4BA6A">
      <w:numFmt w:val="bullet"/>
      <w:lvlText w:val="•"/>
      <w:lvlJc w:val="left"/>
      <w:pPr>
        <w:ind w:left="5151" w:hanging="360"/>
      </w:pPr>
      <w:rPr>
        <w:rFonts w:hint="default"/>
        <w:lang w:val="nl-NL" w:eastAsia="en-US" w:bidi="ar-SA"/>
      </w:rPr>
    </w:lvl>
    <w:lvl w:ilvl="7" w:tplc="115E9B7E">
      <w:numFmt w:val="bullet"/>
      <w:lvlText w:val="•"/>
      <w:lvlJc w:val="left"/>
      <w:pPr>
        <w:ind w:left="5879" w:hanging="360"/>
      </w:pPr>
      <w:rPr>
        <w:rFonts w:hint="default"/>
        <w:lang w:val="nl-NL" w:eastAsia="en-US" w:bidi="ar-SA"/>
      </w:rPr>
    </w:lvl>
    <w:lvl w:ilvl="8" w:tplc="D630B142">
      <w:numFmt w:val="bullet"/>
      <w:lvlText w:val="•"/>
      <w:lvlJc w:val="left"/>
      <w:pPr>
        <w:ind w:left="6608" w:hanging="360"/>
      </w:pPr>
      <w:rPr>
        <w:rFonts w:hint="default"/>
        <w:lang w:val="nl-NL" w:eastAsia="en-US" w:bidi="ar-SA"/>
      </w:rPr>
    </w:lvl>
  </w:abstractNum>
  <w:abstractNum w:abstractNumId="9" w15:restartNumberingAfterBreak="0">
    <w:nsid w:val="18D558D6"/>
    <w:multiLevelType w:val="hybridMultilevel"/>
    <w:tmpl w:val="A3C65AAC"/>
    <w:lvl w:ilvl="0" w:tplc="F16C42A2">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8D52F890">
      <w:numFmt w:val="bullet"/>
      <w:lvlText w:val="•"/>
      <w:lvlJc w:val="left"/>
      <w:pPr>
        <w:ind w:left="1382" w:hanging="360"/>
      </w:pPr>
      <w:rPr>
        <w:rFonts w:hint="default"/>
        <w:lang w:val="nl-NL" w:eastAsia="en-US" w:bidi="ar-SA"/>
      </w:rPr>
    </w:lvl>
    <w:lvl w:ilvl="2" w:tplc="6172B048">
      <w:numFmt w:val="bullet"/>
      <w:lvlText w:val="•"/>
      <w:lvlJc w:val="left"/>
      <w:pPr>
        <w:ind w:left="2045" w:hanging="360"/>
      </w:pPr>
      <w:rPr>
        <w:rFonts w:hint="default"/>
        <w:lang w:val="nl-NL" w:eastAsia="en-US" w:bidi="ar-SA"/>
      </w:rPr>
    </w:lvl>
    <w:lvl w:ilvl="3" w:tplc="2C76EFB8">
      <w:numFmt w:val="bullet"/>
      <w:lvlText w:val="•"/>
      <w:lvlJc w:val="left"/>
      <w:pPr>
        <w:ind w:left="2707" w:hanging="360"/>
      </w:pPr>
      <w:rPr>
        <w:rFonts w:hint="default"/>
        <w:lang w:val="nl-NL" w:eastAsia="en-US" w:bidi="ar-SA"/>
      </w:rPr>
    </w:lvl>
    <w:lvl w:ilvl="4" w:tplc="1976026C">
      <w:numFmt w:val="bullet"/>
      <w:lvlText w:val="•"/>
      <w:lvlJc w:val="left"/>
      <w:pPr>
        <w:ind w:left="3370" w:hanging="360"/>
      </w:pPr>
      <w:rPr>
        <w:rFonts w:hint="default"/>
        <w:lang w:val="nl-NL" w:eastAsia="en-US" w:bidi="ar-SA"/>
      </w:rPr>
    </w:lvl>
    <w:lvl w:ilvl="5" w:tplc="2F423E8C">
      <w:numFmt w:val="bullet"/>
      <w:lvlText w:val="•"/>
      <w:lvlJc w:val="left"/>
      <w:pPr>
        <w:ind w:left="4032" w:hanging="360"/>
      </w:pPr>
      <w:rPr>
        <w:rFonts w:hint="default"/>
        <w:lang w:val="nl-NL" w:eastAsia="en-US" w:bidi="ar-SA"/>
      </w:rPr>
    </w:lvl>
    <w:lvl w:ilvl="6" w:tplc="F1C0E97C">
      <w:numFmt w:val="bullet"/>
      <w:lvlText w:val="•"/>
      <w:lvlJc w:val="left"/>
      <w:pPr>
        <w:ind w:left="4695" w:hanging="360"/>
      </w:pPr>
      <w:rPr>
        <w:rFonts w:hint="default"/>
        <w:lang w:val="nl-NL" w:eastAsia="en-US" w:bidi="ar-SA"/>
      </w:rPr>
    </w:lvl>
    <w:lvl w:ilvl="7" w:tplc="E41EE76C">
      <w:numFmt w:val="bullet"/>
      <w:lvlText w:val="•"/>
      <w:lvlJc w:val="left"/>
      <w:pPr>
        <w:ind w:left="5357" w:hanging="360"/>
      </w:pPr>
      <w:rPr>
        <w:rFonts w:hint="default"/>
        <w:lang w:val="nl-NL" w:eastAsia="en-US" w:bidi="ar-SA"/>
      </w:rPr>
    </w:lvl>
    <w:lvl w:ilvl="8" w:tplc="C85CE3A4">
      <w:numFmt w:val="bullet"/>
      <w:lvlText w:val="•"/>
      <w:lvlJc w:val="left"/>
      <w:pPr>
        <w:ind w:left="6020" w:hanging="360"/>
      </w:pPr>
      <w:rPr>
        <w:rFonts w:hint="default"/>
        <w:lang w:val="nl-NL" w:eastAsia="en-US" w:bidi="ar-SA"/>
      </w:rPr>
    </w:lvl>
  </w:abstractNum>
  <w:abstractNum w:abstractNumId="10" w15:restartNumberingAfterBreak="0">
    <w:nsid w:val="18ED656A"/>
    <w:multiLevelType w:val="hybridMultilevel"/>
    <w:tmpl w:val="9C94511A"/>
    <w:lvl w:ilvl="0" w:tplc="AFB2E2CA">
      <w:numFmt w:val="bullet"/>
      <w:lvlText w:val=""/>
      <w:lvlJc w:val="left"/>
      <w:pPr>
        <w:ind w:left="616" w:hanging="360"/>
      </w:pPr>
      <w:rPr>
        <w:rFonts w:ascii="Symbol" w:eastAsia="Symbol" w:hAnsi="Symbol" w:cs="Symbol" w:hint="default"/>
        <w:b w:val="0"/>
        <w:bCs w:val="0"/>
        <w:i w:val="0"/>
        <w:iCs w:val="0"/>
        <w:spacing w:val="0"/>
        <w:w w:val="100"/>
        <w:sz w:val="18"/>
        <w:szCs w:val="18"/>
        <w:lang w:val="nl-NL" w:eastAsia="en-US" w:bidi="ar-SA"/>
      </w:rPr>
    </w:lvl>
    <w:lvl w:ilvl="1" w:tplc="0E24BB74">
      <w:numFmt w:val="bullet"/>
      <w:lvlText w:val="•"/>
      <w:lvlJc w:val="left"/>
      <w:pPr>
        <w:ind w:left="1564" w:hanging="360"/>
      </w:pPr>
      <w:rPr>
        <w:rFonts w:hint="default"/>
        <w:lang w:val="nl-NL" w:eastAsia="en-US" w:bidi="ar-SA"/>
      </w:rPr>
    </w:lvl>
    <w:lvl w:ilvl="2" w:tplc="E6063420">
      <w:numFmt w:val="bullet"/>
      <w:lvlText w:val="•"/>
      <w:lvlJc w:val="left"/>
      <w:pPr>
        <w:ind w:left="2509" w:hanging="360"/>
      </w:pPr>
      <w:rPr>
        <w:rFonts w:hint="default"/>
        <w:lang w:val="nl-NL" w:eastAsia="en-US" w:bidi="ar-SA"/>
      </w:rPr>
    </w:lvl>
    <w:lvl w:ilvl="3" w:tplc="017C3D6C">
      <w:numFmt w:val="bullet"/>
      <w:lvlText w:val="•"/>
      <w:lvlJc w:val="left"/>
      <w:pPr>
        <w:ind w:left="3453" w:hanging="360"/>
      </w:pPr>
      <w:rPr>
        <w:rFonts w:hint="default"/>
        <w:lang w:val="nl-NL" w:eastAsia="en-US" w:bidi="ar-SA"/>
      </w:rPr>
    </w:lvl>
    <w:lvl w:ilvl="4" w:tplc="D522FCEC">
      <w:numFmt w:val="bullet"/>
      <w:lvlText w:val="•"/>
      <w:lvlJc w:val="left"/>
      <w:pPr>
        <w:ind w:left="4398" w:hanging="360"/>
      </w:pPr>
      <w:rPr>
        <w:rFonts w:hint="default"/>
        <w:lang w:val="nl-NL" w:eastAsia="en-US" w:bidi="ar-SA"/>
      </w:rPr>
    </w:lvl>
    <w:lvl w:ilvl="5" w:tplc="B5145436">
      <w:numFmt w:val="bullet"/>
      <w:lvlText w:val="•"/>
      <w:lvlJc w:val="left"/>
      <w:pPr>
        <w:ind w:left="5343" w:hanging="360"/>
      </w:pPr>
      <w:rPr>
        <w:rFonts w:hint="default"/>
        <w:lang w:val="nl-NL" w:eastAsia="en-US" w:bidi="ar-SA"/>
      </w:rPr>
    </w:lvl>
    <w:lvl w:ilvl="6" w:tplc="2CE0E2A8">
      <w:numFmt w:val="bullet"/>
      <w:lvlText w:val="•"/>
      <w:lvlJc w:val="left"/>
      <w:pPr>
        <w:ind w:left="6287" w:hanging="360"/>
      </w:pPr>
      <w:rPr>
        <w:rFonts w:hint="default"/>
        <w:lang w:val="nl-NL" w:eastAsia="en-US" w:bidi="ar-SA"/>
      </w:rPr>
    </w:lvl>
    <w:lvl w:ilvl="7" w:tplc="D348189C">
      <w:numFmt w:val="bullet"/>
      <w:lvlText w:val="•"/>
      <w:lvlJc w:val="left"/>
      <w:pPr>
        <w:ind w:left="7232" w:hanging="360"/>
      </w:pPr>
      <w:rPr>
        <w:rFonts w:hint="default"/>
        <w:lang w:val="nl-NL" w:eastAsia="en-US" w:bidi="ar-SA"/>
      </w:rPr>
    </w:lvl>
    <w:lvl w:ilvl="8" w:tplc="6C8211FE">
      <w:numFmt w:val="bullet"/>
      <w:lvlText w:val="•"/>
      <w:lvlJc w:val="left"/>
      <w:pPr>
        <w:ind w:left="8177" w:hanging="360"/>
      </w:pPr>
      <w:rPr>
        <w:rFonts w:hint="default"/>
        <w:lang w:val="nl-NL" w:eastAsia="en-US" w:bidi="ar-SA"/>
      </w:rPr>
    </w:lvl>
  </w:abstractNum>
  <w:abstractNum w:abstractNumId="11" w15:restartNumberingAfterBreak="0">
    <w:nsid w:val="1B750D73"/>
    <w:multiLevelType w:val="hybridMultilevel"/>
    <w:tmpl w:val="615EB8F2"/>
    <w:lvl w:ilvl="0" w:tplc="90CA04F8">
      <w:numFmt w:val="bullet"/>
      <w:lvlText w:val="-"/>
      <w:lvlJc w:val="left"/>
      <w:pPr>
        <w:ind w:left="776" w:hanging="360"/>
      </w:pPr>
      <w:rPr>
        <w:rFonts w:ascii="Tahoma" w:eastAsia="Tahoma" w:hAnsi="Tahoma" w:cs="Tahoma" w:hint="default"/>
        <w:spacing w:val="0"/>
        <w:w w:val="100"/>
        <w:lang w:val="nl-NL" w:eastAsia="en-US" w:bidi="ar-SA"/>
      </w:rPr>
    </w:lvl>
    <w:lvl w:ilvl="1" w:tplc="ECEA843C">
      <w:numFmt w:val="bullet"/>
      <w:lvlText w:val="•"/>
      <w:lvlJc w:val="left"/>
      <w:pPr>
        <w:ind w:left="1509" w:hanging="360"/>
      </w:pPr>
      <w:rPr>
        <w:rFonts w:hint="default"/>
        <w:lang w:val="nl-NL" w:eastAsia="en-US" w:bidi="ar-SA"/>
      </w:rPr>
    </w:lvl>
    <w:lvl w:ilvl="2" w:tplc="64082486">
      <w:numFmt w:val="bullet"/>
      <w:lvlText w:val="•"/>
      <w:lvlJc w:val="left"/>
      <w:pPr>
        <w:ind w:left="2239" w:hanging="360"/>
      </w:pPr>
      <w:rPr>
        <w:rFonts w:hint="default"/>
        <w:lang w:val="nl-NL" w:eastAsia="en-US" w:bidi="ar-SA"/>
      </w:rPr>
    </w:lvl>
    <w:lvl w:ilvl="3" w:tplc="9C04C250">
      <w:numFmt w:val="bullet"/>
      <w:lvlText w:val="•"/>
      <w:lvlJc w:val="left"/>
      <w:pPr>
        <w:ind w:left="2969" w:hanging="360"/>
      </w:pPr>
      <w:rPr>
        <w:rFonts w:hint="default"/>
        <w:lang w:val="nl-NL" w:eastAsia="en-US" w:bidi="ar-SA"/>
      </w:rPr>
    </w:lvl>
    <w:lvl w:ilvl="4" w:tplc="F3B887B2">
      <w:numFmt w:val="bullet"/>
      <w:lvlText w:val="•"/>
      <w:lvlJc w:val="left"/>
      <w:pPr>
        <w:ind w:left="3698" w:hanging="360"/>
      </w:pPr>
      <w:rPr>
        <w:rFonts w:hint="default"/>
        <w:lang w:val="nl-NL" w:eastAsia="en-US" w:bidi="ar-SA"/>
      </w:rPr>
    </w:lvl>
    <w:lvl w:ilvl="5" w:tplc="5D68C856">
      <w:numFmt w:val="bullet"/>
      <w:lvlText w:val="•"/>
      <w:lvlJc w:val="left"/>
      <w:pPr>
        <w:ind w:left="4428" w:hanging="360"/>
      </w:pPr>
      <w:rPr>
        <w:rFonts w:hint="default"/>
        <w:lang w:val="nl-NL" w:eastAsia="en-US" w:bidi="ar-SA"/>
      </w:rPr>
    </w:lvl>
    <w:lvl w:ilvl="6" w:tplc="330E119E">
      <w:numFmt w:val="bullet"/>
      <w:lvlText w:val="•"/>
      <w:lvlJc w:val="left"/>
      <w:pPr>
        <w:ind w:left="5158" w:hanging="360"/>
      </w:pPr>
      <w:rPr>
        <w:rFonts w:hint="default"/>
        <w:lang w:val="nl-NL" w:eastAsia="en-US" w:bidi="ar-SA"/>
      </w:rPr>
    </w:lvl>
    <w:lvl w:ilvl="7" w:tplc="4372D7DC">
      <w:numFmt w:val="bullet"/>
      <w:lvlText w:val="•"/>
      <w:lvlJc w:val="left"/>
      <w:pPr>
        <w:ind w:left="5887" w:hanging="360"/>
      </w:pPr>
      <w:rPr>
        <w:rFonts w:hint="default"/>
        <w:lang w:val="nl-NL" w:eastAsia="en-US" w:bidi="ar-SA"/>
      </w:rPr>
    </w:lvl>
    <w:lvl w:ilvl="8" w:tplc="A4E0ADFC">
      <w:numFmt w:val="bullet"/>
      <w:lvlText w:val="•"/>
      <w:lvlJc w:val="left"/>
      <w:pPr>
        <w:ind w:left="6617" w:hanging="360"/>
      </w:pPr>
      <w:rPr>
        <w:rFonts w:hint="default"/>
        <w:lang w:val="nl-NL" w:eastAsia="en-US" w:bidi="ar-SA"/>
      </w:rPr>
    </w:lvl>
  </w:abstractNum>
  <w:abstractNum w:abstractNumId="12" w15:restartNumberingAfterBreak="0">
    <w:nsid w:val="211C70D4"/>
    <w:multiLevelType w:val="hybridMultilevel"/>
    <w:tmpl w:val="87426A9A"/>
    <w:lvl w:ilvl="0" w:tplc="FEC09576">
      <w:numFmt w:val="bullet"/>
      <w:lvlText w:val=""/>
      <w:lvlJc w:val="left"/>
      <w:pPr>
        <w:ind w:left="728" w:hanging="360"/>
      </w:pPr>
      <w:rPr>
        <w:rFonts w:ascii="Wingdings" w:eastAsia="Wingdings" w:hAnsi="Wingdings" w:cs="Wingdings" w:hint="default"/>
        <w:b w:val="0"/>
        <w:bCs w:val="0"/>
        <w:i w:val="0"/>
        <w:iCs w:val="0"/>
        <w:spacing w:val="0"/>
        <w:w w:val="100"/>
        <w:sz w:val="22"/>
        <w:szCs w:val="22"/>
        <w:lang w:val="nl-NL" w:eastAsia="en-US" w:bidi="ar-SA"/>
      </w:rPr>
    </w:lvl>
    <w:lvl w:ilvl="1" w:tplc="4AD06726">
      <w:numFmt w:val="bullet"/>
      <w:lvlText w:val="•"/>
      <w:lvlJc w:val="left"/>
      <w:pPr>
        <w:ind w:left="1382" w:hanging="360"/>
      </w:pPr>
      <w:rPr>
        <w:rFonts w:hint="default"/>
        <w:lang w:val="nl-NL" w:eastAsia="en-US" w:bidi="ar-SA"/>
      </w:rPr>
    </w:lvl>
    <w:lvl w:ilvl="2" w:tplc="93A46EE2">
      <w:numFmt w:val="bullet"/>
      <w:lvlText w:val="•"/>
      <w:lvlJc w:val="left"/>
      <w:pPr>
        <w:ind w:left="2045" w:hanging="360"/>
      </w:pPr>
      <w:rPr>
        <w:rFonts w:hint="default"/>
        <w:lang w:val="nl-NL" w:eastAsia="en-US" w:bidi="ar-SA"/>
      </w:rPr>
    </w:lvl>
    <w:lvl w:ilvl="3" w:tplc="4CAA7B46">
      <w:numFmt w:val="bullet"/>
      <w:lvlText w:val="•"/>
      <w:lvlJc w:val="left"/>
      <w:pPr>
        <w:ind w:left="2707" w:hanging="360"/>
      </w:pPr>
      <w:rPr>
        <w:rFonts w:hint="default"/>
        <w:lang w:val="nl-NL" w:eastAsia="en-US" w:bidi="ar-SA"/>
      </w:rPr>
    </w:lvl>
    <w:lvl w:ilvl="4" w:tplc="8932DD2E">
      <w:numFmt w:val="bullet"/>
      <w:lvlText w:val="•"/>
      <w:lvlJc w:val="left"/>
      <w:pPr>
        <w:ind w:left="3370" w:hanging="360"/>
      </w:pPr>
      <w:rPr>
        <w:rFonts w:hint="default"/>
        <w:lang w:val="nl-NL" w:eastAsia="en-US" w:bidi="ar-SA"/>
      </w:rPr>
    </w:lvl>
    <w:lvl w:ilvl="5" w:tplc="BD225562">
      <w:numFmt w:val="bullet"/>
      <w:lvlText w:val="•"/>
      <w:lvlJc w:val="left"/>
      <w:pPr>
        <w:ind w:left="4032" w:hanging="360"/>
      </w:pPr>
      <w:rPr>
        <w:rFonts w:hint="default"/>
        <w:lang w:val="nl-NL" w:eastAsia="en-US" w:bidi="ar-SA"/>
      </w:rPr>
    </w:lvl>
    <w:lvl w:ilvl="6" w:tplc="FC10AFC0">
      <w:numFmt w:val="bullet"/>
      <w:lvlText w:val="•"/>
      <w:lvlJc w:val="left"/>
      <w:pPr>
        <w:ind w:left="4695" w:hanging="360"/>
      </w:pPr>
      <w:rPr>
        <w:rFonts w:hint="default"/>
        <w:lang w:val="nl-NL" w:eastAsia="en-US" w:bidi="ar-SA"/>
      </w:rPr>
    </w:lvl>
    <w:lvl w:ilvl="7" w:tplc="0C36DC8A">
      <w:numFmt w:val="bullet"/>
      <w:lvlText w:val="•"/>
      <w:lvlJc w:val="left"/>
      <w:pPr>
        <w:ind w:left="5357" w:hanging="360"/>
      </w:pPr>
      <w:rPr>
        <w:rFonts w:hint="default"/>
        <w:lang w:val="nl-NL" w:eastAsia="en-US" w:bidi="ar-SA"/>
      </w:rPr>
    </w:lvl>
    <w:lvl w:ilvl="8" w:tplc="3B8A77A0">
      <w:numFmt w:val="bullet"/>
      <w:lvlText w:val="•"/>
      <w:lvlJc w:val="left"/>
      <w:pPr>
        <w:ind w:left="6020" w:hanging="360"/>
      </w:pPr>
      <w:rPr>
        <w:rFonts w:hint="default"/>
        <w:lang w:val="nl-NL" w:eastAsia="en-US" w:bidi="ar-SA"/>
      </w:rPr>
    </w:lvl>
  </w:abstractNum>
  <w:abstractNum w:abstractNumId="13" w15:restartNumberingAfterBreak="0">
    <w:nsid w:val="27C2767E"/>
    <w:multiLevelType w:val="hybridMultilevel"/>
    <w:tmpl w:val="3B3A85F4"/>
    <w:lvl w:ilvl="0" w:tplc="4F0030A2">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0CB499B8">
      <w:numFmt w:val="bullet"/>
      <w:lvlText w:val="•"/>
      <w:lvlJc w:val="left"/>
      <w:pPr>
        <w:ind w:left="1065" w:hanging="360"/>
      </w:pPr>
      <w:rPr>
        <w:rFonts w:hint="default"/>
        <w:lang w:val="nl-NL" w:eastAsia="en-US" w:bidi="ar-SA"/>
      </w:rPr>
    </w:lvl>
    <w:lvl w:ilvl="2" w:tplc="A892771A">
      <w:numFmt w:val="bullet"/>
      <w:lvlText w:val="•"/>
      <w:lvlJc w:val="left"/>
      <w:pPr>
        <w:ind w:left="1670" w:hanging="360"/>
      </w:pPr>
      <w:rPr>
        <w:rFonts w:hint="default"/>
        <w:lang w:val="nl-NL" w:eastAsia="en-US" w:bidi="ar-SA"/>
      </w:rPr>
    </w:lvl>
    <w:lvl w:ilvl="3" w:tplc="940E72EA">
      <w:numFmt w:val="bullet"/>
      <w:lvlText w:val="•"/>
      <w:lvlJc w:val="left"/>
      <w:pPr>
        <w:ind w:left="2275" w:hanging="360"/>
      </w:pPr>
      <w:rPr>
        <w:rFonts w:hint="default"/>
        <w:lang w:val="nl-NL" w:eastAsia="en-US" w:bidi="ar-SA"/>
      </w:rPr>
    </w:lvl>
    <w:lvl w:ilvl="4" w:tplc="16A05168">
      <w:numFmt w:val="bullet"/>
      <w:lvlText w:val="•"/>
      <w:lvlJc w:val="left"/>
      <w:pPr>
        <w:ind w:left="2880" w:hanging="360"/>
      </w:pPr>
      <w:rPr>
        <w:rFonts w:hint="default"/>
        <w:lang w:val="nl-NL" w:eastAsia="en-US" w:bidi="ar-SA"/>
      </w:rPr>
    </w:lvl>
    <w:lvl w:ilvl="5" w:tplc="67EE906A">
      <w:numFmt w:val="bullet"/>
      <w:lvlText w:val="•"/>
      <w:lvlJc w:val="left"/>
      <w:pPr>
        <w:ind w:left="3486" w:hanging="360"/>
      </w:pPr>
      <w:rPr>
        <w:rFonts w:hint="default"/>
        <w:lang w:val="nl-NL" w:eastAsia="en-US" w:bidi="ar-SA"/>
      </w:rPr>
    </w:lvl>
    <w:lvl w:ilvl="6" w:tplc="C8201E22">
      <w:numFmt w:val="bullet"/>
      <w:lvlText w:val="•"/>
      <w:lvlJc w:val="left"/>
      <w:pPr>
        <w:ind w:left="4091" w:hanging="360"/>
      </w:pPr>
      <w:rPr>
        <w:rFonts w:hint="default"/>
        <w:lang w:val="nl-NL" w:eastAsia="en-US" w:bidi="ar-SA"/>
      </w:rPr>
    </w:lvl>
    <w:lvl w:ilvl="7" w:tplc="75B2A248">
      <w:numFmt w:val="bullet"/>
      <w:lvlText w:val="•"/>
      <w:lvlJc w:val="left"/>
      <w:pPr>
        <w:ind w:left="4696" w:hanging="360"/>
      </w:pPr>
      <w:rPr>
        <w:rFonts w:hint="default"/>
        <w:lang w:val="nl-NL" w:eastAsia="en-US" w:bidi="ar-SA"/>
      </w:rPr>
    </w:lvl>
    <w:lvl w:ilvl="8" w:tplc="2A64CC50">
      <w:numFmt w:val="bullet"/>
      <w:lvlText w:val="•"/>
      <w:lvlJc w:val="left"/>
      <w:pPr>
        <w:ind w:left="5301" w:hanging="360"/>
      </w:pPr>
      <w:rPr>
        <w:rFonts w:hint="default"/>
        <w:lang w:val="nl-NL" w:eastAsia="en-US" w:bidi="ar-SA"/>
      </w:rPr>
    </w:lvl>
  </w:abstractNum>
  <w:abstractNum w:abstractNumId="14" w15:restartNumberingAfterBreak="0">
    <w:nsid w:val="29BA72E8"/>
    <w:multiLevelType w:val="hybridMultilevel"/>
    <w:tmpl w:val="DF5C7768"/>
    <w:lvl w:ilvl="0" w:tplc="4AFC25B2">
      <w:numFmt w:val="bullet"/>
      <w:lvlText w:val=""/>
      <w:lvlJc w:val="left"/>
      <w:pPr>
        <w:ind w:left="416" w:hanging="360"/>
      </w:pPr>
      <w:rPr>
        <w:rFonts w:ascii="Symbol" w:eastAsia="Symbol" w:hAnsi="Symbol" w:cs="Symbol" w:hint="default"/>
        <w:b w:val="0"/>
        <w:bCs w:val="0"/>
        <w:i w:val="0"/>
        <w:iCs w:val="0"/>
        <w:spacing w:val="0"/>
        <w:w w:val="100"/>
        <w:sz w:val="18"/>
        <w:szCs w:val="18"/>
        <w:lang w:val="nl-NL" w:eastAsia="en-US" w:bidi="ar-SA"/>
      </w:rPr>
    </w:lvl>
    <w:lvl w:ilvl="1" w:tplc="75FA531A">
      <w:numFmt w:val="bullet"/>
      <w:lvlText w:val="•"/>
      <w:lvlJc w:val="left"/>
      <w:pPr>
        <w:ind w:left="1185" w:hanging="360"/>
      </w:pPr>
      <w:rPr>
        <w:rFonts w:hint="default"/>
        <w:lang w:val="nl-NL" w:eastAsia="en-US" w:bidi="ar-SA"/>
      </w:rPr>
    </w:lvl>
    <w:lvl w:ilvl="2" w:tplc="60B0D99E">
      <w:numFmt w:val="bullet"/>
      <w:lvlText w:val="•"/>
      <w:lvlJc w:val="left"/>
      <w:pPr>
        <w:ind w:left="1951" w:hanging="360"/>
      </w:pPr>
      <w:rPr>
        <w:rFonts w:hint="default"/>
        <w:lang w:val="nl-NL" w:eastAsia="en-US" w:bidi="ar-SA"/>
      </w:rPr>
    </w:lvl>
    <w:lvl w:ilvl="3" w:tplc="03E6EB6C">
      <w:numFmt w:val="bullet"/>
      <w:lvlText w:val="•"/>
      <w:lvlJc w:val="left"/>
      <w:pPr>
        <w:ind w:left="2717" w:hanging="360"/>
      </w:pPr>
      <w:rPr>
        <w:rFonts w:hint="default"/>
        <w:lang w:val="nl-NL" w:eastAsia="en-US" w:bidi="ar-SA"/>
      </w:rPr>
    </w:lvl>
    <w:lvl w:ilvl="4" w:tplc="3086E43A">
      <w:numFmt w:val="bullet"/>
      <w:lvlText w:val="•"/>
      <w:lvlJc w:val="left"/>
      <w:pPr>
        <w:ind w:left="3482" w:hanging="360"/>
      </w:pPr>
      <w:rPr>
        <w:rFonts w:hint="default"/>
        <w:lang w:val="nl-NL" w:eastAsia="en-US" w:bidi="ar-SA"/>
      </w:rPr>
    </w:lvl>
    <w:lvl w:ilvl="5" w:tplc="330A63F4">
      <w:numFmt w:val="bullet"/>
      <w:lvlText w:val="•"/>
      <w:lvlJc w:val="left"/>
      <w:pPr>
        <w:ind w:left="4248" w:hanging="360"/>
      </w:pPr>
      <w:rPr>
        <w:rFonts w:hint="default"/>
        <w:lang w:val="nl-NL" w:eastAsia="en-US" w:bidi="ar-SA"/>
      </w:rPr>
    </w:lvl>
    <w:lvl w:ilvl="6" w:tplc="DD3242FC">
      <w:numFmt w:val="bullet"/>
      <w:lvlText w:val="•"/>
      <w:lvlJc w:val="left"/>
      <w:pPr>
        <w:ind w:left="5014" w:hanging="360"/>
      </w:pPr>
      <w:rPr>
        <w:rFonts w:hint="default"/>
        <w:lang w:val="nl-NL" w:eastAsia="en-US" w:bidi="ar-SA"/>
      </w:rPr>
    </w:lvl>
    <w:lvl w:ilvl="7" w:tplc="0B9CBF58">
      <w:numFmt w:val="bullet"/>
      <w:lvlText w:val="•"/>
      <w:lvlJc w:val="left"/>
      <w:pPr>
        <w:ind w:left="5779" w:hanging="360"/>
      </w:pPr>
      <w:rPr>
        <w:rFonts w:hint="default"/>
        <w:lang w:val="nl-NL" w:eastAsia="en-US" w:bidi="ar-SA"/>
      </w:rPr>
    </w:lvl>
    <w:lvl w:ilvl="8" w:tplc="0672A67A">
      <w:numFmt w:val="bullet"/>
      <w:lvlText w:val="•"/>
      <w:lvlJc w:val="left"/>
      <w:pPr>
        <w:ind w:left="6545" w:hanging="360"/>
      </w:pPr>
      <w:rPr>
        <w:rFonts w:hint="default"/>
        <w:lang w:val="nl-NL" w:eastAsia="en-US" w:bidi="ar-SA"/>
      </w:rPr>
    </w:lvl>
  </w:abstractNum>
  <w:abstractNum w:abstractNumId="15" w15:restartNumberingAfterBreak="0">
    <w:nsid w:val="2AA422D3"/>
    <w:multiLevelType w:val="hybridMultilevel"/>
    <w:tmpl w:val="44A4D712"/>
    <w:lvl w:ilvl="0" w:tplc="8DEAB30A">
      <w:numFmt w:val="bullet"/>
      <w:lvlText w:val=""/>
      <w:lvlJc w:val="left"/>
      <w:pPr>
        <w:ind w:left="416" w:hanging="360"/>
      </w:pPr>
      <w:rPr>
        <w:rFonts w:ascii="Symbol" w:eastAsia="Symbol" w:hAnsi="Symbol" w:cs="Symbol" w:hint="default"/>
        <w:b w:val="0"/>
        <w:bCs w:val="0"/>
        <w:i w:val="0"/>
        <w:iCs w:val="0"/>
        <w:spacing w:val="0"/>
        <w:w w:val="100"/>
        <w:sz w:val="18"/>
        <w:szCs w:val="18"/>
        <w:lang w:val="nl-NL" w:eastAsia="en-US" w:bidi="ar-SA"/>
      </w:rPr>
    </w:lvl>
    <w:lvl w:ilvl="1" w:tplc="F28EBF08">
      <w:numFmt w:val="bullet"/>
      <w:lvlText w:val="•"/>
      <w:lvlJc w:val="left"/>
      <w:pPr>
        <w:ind w:left="1185" w:hanging="360"/>
      </w:pPr>
      <w:rPr>
        <w:rFonts w:hint="default"/>
        <w:lang w:val="nl-NL" w:eastAsia="en-US" w:bidi="ar-SA"/>
      </w:rPr>
    </w:lvl>
    <w:lvl w:ilvl="2" w:tplc="36BC406C">
      <w:numFmt w:val="bullet"/>
      <w:lvlText w:val="•"/>
      <w:lvlJc w:val="left"/>
      <w:pPr>
        <w:ind w:left="1951" w:hanging="360"/>
      </w:pPr>
      <w:rPr>
        <w:rFonts w:hint="default"/>
        <w:lang w:val="nl-NL" w:eastAsia="en-US" w:bidi="ar-SA"/>
      </w:rPr>
    </w:lvl>
    <w:lvl w:ilvl="3" w:tplc="F9C23508">
      <w:numFmt w:val="bullet"/>
      <w:lvlText w:val="•"/>
      <w:lvlJc w:val="left"/>
      <w:pPr>
        <w:ind w:left="2717" w:hanging="360"/>
      </w:pPr>
      <w:rPr>
        <w:rFonts w:hint="default"/>
        <w:lang w:val="nl-NL" w:eastAsia="en-US" w:bidi="ar-SA"/>
      </w:rPr>
    </w:lvl>
    <w:lvl w:ilvl="4" w:tplc="C29214E6">
      <w:numFmt w:val="bullet"/>
      <w:lvlText w:val="•"/>
      <w:lvlJc w:val="left"/>
      <w:pPr>
        <w:ind w:left="3482" w:hanging="360"/>
      </w:pPr>
      <w:rPr>
        <w:rFonts w:hint="default"/>
        <w:lang w:val="nl-NL" w:eastAsia="en-US" w:bidi="ar-SA"/>
      </w:rPr>
    </w:lvl>
    <w:lvl w:ilvl="5" w:tplc="FAD42312">
      <w:numFmt w:val="bullet"/>
      <w:lvlText w:val="•"/>
      <w:lvlJc w:val="left"/>
      <w:pPr>
        <w:ind w:left="4248" w:hanging="360"/>
      </w:pPr>
      <w:rPr>
        <w:rFonts w:hint="default"/>
        <w:lang w:val="nl-NL" w:eastAsia="en-US" w:bidi="ar-SA"/>
      </w:rPr>
    </w:lvl>
    <w:lvl w:ilvl="6" w:tplc="F4D8B8BA">
      <w:numFmt w:val="bullet"/>
      <w:lvlText w:val="•"/>
      <w:lvlJc w:val="left"/>
      <w:pPr>
        <w:ind w:left="5014" w:hanging="360"/>
      </w:pPr>
      <w:rPr>
        <w:rFonts w:hint="default"/>
        <w:lang w:val="nl-NL" w:eastAsia="en-US" w:bidi="ar-SA"/>
      </w:rPr>
    </w:lvl>
    <w:lvl w:ilvl="7" w:tplc="62A8409C">
      <w:numFmt w:val="bullet"/>
      <w:lvlText w:val="•"/>
      <w:lvlJc w:val="left"/>
      <w:pPr>
        <w:ind w:left="5779" w:hanging="360"/>
      </w:pPr>
      <w:rPr>
        <w:rFonts w:hint="default"/>
        <w:lang w:val="nl-NL" w:eastAsia="en-US" w:bidi="ar-SA"/>
      </w:rPr>
    </w:lvl>
    <w:lvl w:ilvl="8" w:tplc="26A2992E">
      <w:numFmt w:val="bullet"/>
      <w:lvlText w:val="•"/>
      <w:lvlJc w:val="left"/>
      <w:pPr>
        <w:ind w:left="6545" w:hanging="360"/>
      </w:pPr>
      <w:rPr>
        <w:rFonts w:hint="default"/>
        <w:lang w:val="nl-NL" w:eastAsia="en-US" w:bidi="ar-SA"/>
      </w:rPr>
    </w:lvl>
  </w:abstractNum>
  <w:abstractNum w:abstractNumId="16" w15:restartNumberingAfterBreak="0">
    <w:nsid w:val="2CFF7295"/>
    <w:multiLevelType w:val="hybridMultilevel"/>
    <w:tmpl w:val="2DF8D0B2"/>
    <w:lvl w:ilvl="0" w:tplc="E6BE99F2">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4880B476">
      <w:numFmt w:val="bullet"/>
      <w:lvlText w:val="•"/>
      <w:lvlJc w:val="left"/>
      <w:pPr>
        <w:ind w:left="1508" w:hanging="360"/>
      </w:pPr>
      <w:rPr>
        <w:rFonts w:hint="default"/>
        <w:lang w:val="nl-NL" w:eastAsia="en-US" w:bidi="ar-SA"/>
      </w:rPr>
    </w:lvl>
    <w:lvl w:ilvl="2" w:tplc="9CC85388">
      <w:numFmt w:val="bullet"/>
      <w:lvlText w:val="•"/>
      <w:lvlJc w:val="left"/>
      <w:pPr>
        <w:ind w:left="2237" w:hanging="360"/>
      </w:pPr>
      <w:rPr>
        <w:rFonts w:hint="default"/>
        <w:lang w:val="nl-NL" w:eastAsia="en-US" w:bidi="ar-SA"/>
      </w:rPr>
    </w:lvl>
    <w:lvl w:ilvl="3" w:tplc="DE96BE82">
      <w:numFmt w:val="bullet"/>
      <w:lvlText w:val="•"/>
      <w:lvlJc w:val="left"/>
      <w:pPr>
        <w:ind w:left="2965" w:hanging="360"/>
      </w:pPr>
      <w:rPr>
        <w:rFonts w:hint="default"/>
        <w:lang w:val="nl-NL" w:eastAsia="en-US" w:bidi="ar-SA"/>
      </w:rPr>
    </w:lvl>
    <w:lvl w:ilvl="4" w:tplc="0AD4CEA6">
      <w:numFmt w:val="bullet"/>
      <w:lvlText w:val="•"/>
      <w:lvlJc w:val="left"/>
      <w:pPr>
        <w:ind w:left="3694" w:hanging="360"/>
      </w:pPr>
      <w:rPr>
        <w:rFonts w:hint="default"/>
        <w:lang w:val="nl-NL" w:eastAsia="en-US" w:bidi="ar-SA"/>
      </w:rPr>
    </w:lvl>
    <w:lvl w:ilvl="5" w:tplc="6420B46A">
      <w:numFmt w:val="bullet"/>
      <w:lvlText w:val="•"/>
      <w:lvlJc w:val="left"/>
      <w:pPr>
        <w:ind w:left="4422" w:hanging="360"/>
      </w:pPr>
      <w:rPr>
        <w:rFonts w:hint="default"/>
        <w:lang w:val="nl-NL" w:eastAsia="en-US" w:bidi="ar-SA"/>
      </w:rPr>
    </w:lvl>
    <w:lvl w:ilvl="6" w:tplc="F5DA647E">
      <w:numFmt w:val="bullet"/>
      <w:lvlText w:val="•"/>
      <w:lvlJc w:val="left"/>
      <w:pPr>
        <w:ind w:left="5151" w:hanging="360"/>
      </w:pPr>
      <w:rPr>
        <w:rFonts w:hint="default"/>
        <w:lang w:val="nl-NL" w:eastAsia="en-US" w:bidi="ar-SA"/>
      </w:rPr>
    </w:lvl>
    <w:lvl w:ilvl="7" w:tplc="B5BA190A">
      <w:numFmt w:val="bullet"/>
      <w:lvlText w:val="•"/>
      <w:lvlJc w:val="left"/>
      <w:pPr>
        <w:ind w:left="5879" w:hanging="360"/>
      </w:pPr>
      <w:rPr>
        <w:rFonts w:hint="default"/>
        <w:lang w:val="nl-NL" w:eastAsia="en-US" w:bidi="ar-SA"/>
      </w:rPr>
    </w:lvl>
    <w:lvl w:ilvl="8" w:tplc="070C915C">
      <w:numFmt w:val="bullet"/>
      <w:lvlText w:val="•"/>
      <w:lvlJc w:val="left"/>
      <w:pPr>
        <w:ind w:left="6608" w:hanging="360"/>
      </w:pPr>
      <w:rPr>
        <w:rFonts w:hint="default"/>
        <w:lang w:val="nl-NL" w:eastAsia="en-US" w:bidi="ar-SA"/>
      </w:rPr>
    </w:lvl>
  </w:abstractNum>
  <w:abstractNum w:abstractNumId="17" w15:restartNumberingAfterBreak="0">
    <w:nsid w:val="2D501441"/>
    <w:multiLevelType w:val="hybridMultilevel"/>
    <w:tmpl w:val="594665C4"/>
    <w:lvl w:ilvl="0" w:tplc="6692709E">
      <w:numFmt w:val="bullet"/>
      <w:lvlText w:val="-"/>
      <w:lvlJc w:val="left"/>
      <w:pPr>
        <w:ind w:left="1124" w:hanging="360"/>
      </w:pPr>
      <w:rPr>
        <w:rFonts w:ascii="Verdana" w:eastAsia="Verdana" w:hAnsi="Verdana" w:cs="Verdana" w:hint="default"/>
        <w:b w:val="0"/>
        <w:bCs w:val="0"/>
        <w:i w:val="0"/>
        <w:iCs w:val="0"/>
        <w:spacing w:val="0"/>
        <w:w w:val="100"/>
        <w:sz w:val="18"/>
        <w:szCs w:val="18"/>
        <w:lang w:val="nl-NL" w:eastAsia="en-US" w:bidi="ar-SA"/>
      </w:rPr>
    </w:lvl>
    <w:lvl w:ilvl="1" w:tplc="D13201DE">
      <w:numFmt w:val="bullet"/>
      <w:lvlText w:val="•"/>
      <w:lvlJc w:val="left"/>
      <w:pPr>
        <w:ind w:left="1815" w:hanging="360"/>
      </w:pPr>
      <w:rPr>
        <w:rFonts w:hint="default"/>
        <w:lang w:val="nl-NL" w:eastAsia="en-US" w:bidi="ar-SA"/>
      </w:rPr>
    </w:lvl>
    <w:lvl w:ilvl="2" w:tplc="EB48EE6E">
      <w:numFmt w:val="bullet"/>
      <w:lvlText w:val="•"/>
      <w:lvlJc w:val="left"/>
      <w:pPr>
        <w:ind w:left="2511" w:hanging="360"/>
      </w:pPr>
      <w:rPr>
        <w:rFonts w:hint="default"/>
        <w:lang w:val="nl-NL" w:eastAsia="en-US" w:bidi="ar-SA"/>
      </w:rPr>
    </w:lvl>
    <w:lvl w:ilvl="3" w:tplc="80920682">
      <w:numFmt w:val="bullet"/>
      <w:lvlText w:val="•"/>
      <w:lvlJc w:val="left"/>
      <w:pPr>
        <w:ind w:left="3207" w:hanging="360"/>
      </w:pPr>
      <w:rPr>
        <w:rFonts w:hint="default"/>
        <w:lang w:val="nl-NL" w:eastAsia="en-US" w:bidi="ar-SA"/>
      </w:rPr>
    </w:lvl>
    <w:lvl w:ilvl="4" w:tplc="0A0E0B26">
      <w:numFmt w:val="bullet"/>
      <w:lvlText w:val="•"/>
      <w:lvlJc w:val="left"/>
      <w:pPr>
        <w:ind w:left="3902" w:hanging="360"/>
      </w:pPr>
      <w:rPr>
        <w:rFonts w:hint="default"/>
        <w:lang w:val="nl-NL" w:eastAsia="en-US" w:bidi="ar-SA"/>
      </w:rPr>
    </w:lvl>
    <w:lvl w:ilvl="5" w:tplc="2EAABAB4">
      <w:numFmt w:val="bullet"/>
      <w:lvlText w:val="•"/>
      <w:lvlJc w:val="left"/>
      <w:pPr>
        <w:ind w:left="4598" w:hanging="360"/>
      </w:pPr>
      <w:rPr>
        <w:rFonts w:hint="default"/>
        <w:lang w:val="nl-NL" w:eastAsia="en-US" w:bidi="ar-SA"/>
      </w:rPr>
    </w:lvl>
    <w:lvl w:ilvl="6" w:tplc="0100D2A2">
      <w:numFmt w:val="bullet"/>
      <w:lvlText w:val="•"/>
      <w:lvlJc w:val="left"/>
      <w:pPr>
        <w:ind w:left="5294" w:hanging="360"/>
      </w:pPr>
      <w:rPr>
        <w:rFonts w:hint="default"/>
        <w:lang w:val="nl-NL" w:eastAsia="en-US" w:bidi="ar-SA"/>
      </w:rPr>
    </w:lvl>
    <w:lvl w:ilvl="7" w:tplc="2274196A">
      <w:numFmt w:val="bullet"/>
      <w:lvlText w:val="•"/>
      <w:lvlJc w:val="left"/>
      <w:pPr>
        <w:ind w:left="5989" w:hanging="360"/>
      </w:pPr>
      <w:rPr>
        <w:rFonts w:hint="default"/>
        <w:lang w:val="nl-NL" w:eastAsia="en-US" w:bidi="ar-SA"/>
      </w:rPr>
    </w:lvl>
    <w:lvl w:ilvl="8" w:tplc="44303594">
      <w:numFmt w:val="bullet"/>
      <w:lvlText w:val="•"/>
      <w:lvlJc w:val="left"/>
      <w:pPr>
        <w:ind w:left="6685" w:hanging="360"/>
      </w:pPr>
      <w:rPr>
        <w:rFonts w:hint="default"/>
        <w:lang w:val="nl-NL" w:eastAsia="en-US" w:bidi="ar-SA"/>
      </w:rPr>
    </w:lvl>
  </w:abstractNum>
  <w:abstractNum w:abstractNumId="18" w15:restartNumberingAfterBreak="0">
    <w:nsid w:val="2D95728F"/>
    <w:multiLevelType w:val="multilevel"/>
    <w:tmpl w:val="60146F00"/>
    <w:lvl w:ilvl="0">
      <w:start w:val="1"/>
      <w:numFmt w:val="decimal"/>
      <w:lvlText w:val="%1"/>
      <w:lvlJc w:val="left"/>
      <w:pPr>
        <w:ind w:left="736" w:hanging="480"/>
        <w:jc w:val="left"/>
      </w:pPr>
      <w:rPr>
        <w:rFonts w:ascii="Verdana" w:eastAsia="Verdana" w:hAnsi="Verdana" w:cs="Verdana" w:hint="default"/>
        <w:b/>
        <w:bCs/>
        <w:i w:val="0"/>
        <w:iCs w:val="0"/>
        <w:spacing w:val="0"/>
        <w:w w:val="100"/>
        <w:sz w:val="22"/>
        <w:szCs w:val="22"/>
        <w:lang w:val="nl-NL" w:eastAsia="en-US" w:bidi="ar-SA"/>
      </w:rPr>
    </w:lvl>
    <w:lvl w:ilvl="1">
      <w:start w:val="1"/>
      <w:numFmt w:val="decimal"/>
      <w:lvlText w:val="%1.%2"/>
      <w:lvlJc w:val="left"/>
      <w:pPr>
        <w:ind w:left="1216" w:hanging="720"/>
        <w:jc w:val="left"/>
      </w:pPr>
      <w:rPr>
        <w:rFonts w:ascii="Verdana" w:eastAsia="Verdana" w:hAnsi="Verdana" w:cs="Verdana" w:hint="default"/>
        <w:b w:val="0"/>
        <w:bCs w:val="0"/>
        <w:i w:val="0"/>
        <w:iCs w:val="0"/>
        <w:spacing w:val="0"/>
        <w:w w:val="99"/>
        <w:sz w:val="20"/>
        <w:szCs w:val="20"/>
        <w:lang w:val="nl-NL" w:eastAsia="en-US" w:bidi="ar-SA"/>
      </w:rPr>
    </w:lvl>
    <w:lvl w:ilvl="2">
      <w:start w:val="1"/>
      <w:numFmt w:val="decimal"/>
      <w:lvlText w:val="%1.%2.%3"/>
      <w:lvlJc w:val="left"/>
      <w:pPr>
        <w:ind w:left="1696" w:hanging="960"/>
        <w:jc w:val="left"/>
      </w:pPr>
      <w:rPr>
        <w:rFonts w:ascii="Verdana" w:eastAsia="Verdana" w:hAnsi="Verdana" w:cs="Verdana" w:hint="default"/>
        <w:b w:val="0"/>
        <w:bCs w:val="0"/>
        <w:i/>
        <w:iCs/>
        <w:spacing w:val="0"/>
        <w:w w:val="99"/>
        <w:sz w:val="20"/>
        <w:szCs w:val="20"/>
        <w:lang w:val="nl-NL" w:eastAsia="en-US" w:bidi="ar-SA"/>
      </w:rPr>
    </w:lvl>
    <w:lvl w:ilvl="3">
      <w:numFmt w:val="bullet"/>
      <w:lvlText w:val="•"/>
      <w:lvlJc w:val="left"/>
      <w:pPr>
        <w:ind w:left="2745" w:hanging="960"/>
      </w:pPr>
      <w:rPr>
        <w:rFonts w:hint="default"/>
        <w:lang w:val="nl-NL" w:eastAsia="en-US" w:bidi="ar-SA"/>
      </w:rPr>
    </w:lvl>
    <w:lvl w:ilvl="4">
      <w:numFmt w:val="bullet"/>
      <w:lvlText w:val="•"/>
      <w:lvlJc w:val="left"/>
      <w:pPr>
        <w:ind w:left="3791" w:hanging="960"/>
      </w:pPr>
      <w:rPr>
        <w:rFonts w:hint="default"/>
        <w:lang w:val="nl-NL" w:eastAsia="en-US" w:bidi="ar-SA"/>
      </w:rPr>
    </w:lvl>
    <w:lvl w:ilvl="5">
      <w:numFmt w:val="bullet"/>
      <w:lvlText w:val="•"/>
      <w:lvlJc w:val="left"/>
      <w:pPr>
        <w:ind w:left="4837" w:hanging="960"/>
      </w:pPr>
      <w:rPr>
        <w:rFonts w:hint="default"/>
        <w:lang w:val="nl-NL" w:eastAsia="en-US" w:bidi="ar-SA"/>
      </w:rPr>
    </w:lvl>
    <w:lvl w:ilvl="6">
      <w:numFmt w:val="bullet"/>
      <w:lvlText w:val="•"/>
      <w:lvlJc w:val="left"/>
      <w:pPr>
        <w:ind w:left="5883" w:hanging="960"/>
      </w:pPr>
      <w:rPr>
        <w:rFonts w:hint="default"/>
        <w:lang w:val="nl-NL" w:eastAsia="en-US" w:bidi="ar-SA"/>
      </w:rPr>
    </w:lvl>
    <w:lvl w:ilvl="7">
      <w:numFmt w:val="bullet"/>
      <w:lvlText w:val="•"/>
      <w:lvlJc w:val="left"/>
      <w:pPr>
        <w:ind w:left="6929" w:hanging="960"/>
      </w:pPr>
      <w:rPr>
        <w:rFonts w:hint="default"/>
        <w:lang w:val="nl-NL" w:eastAsia="en-US" w:bidi="ar-SA"/>
      </w:rPr>
    </w:lvl>
    <w:lvl w:ilvl="8">
      <w:numFmt w:val="bullet"/>
      <w:lvlText w:val="•"/>
      <w:lvlJc w:val="left"/>
      <w:pPr>
        <w:ind w:left="7974" w:hanging="960"/>
      </w:pPr>
      <w:rPr>
        <w:rFonts w:hint="default"/>
        <w:lang w:val="nl-NL" w:eastAsia="en-US" w:bidi="ar-SA"/>
      </w:rPr>
    </w:lvl>
  </w:abstractNum>
  <w:abstractNum w:abstractNumId="19" w15:restartNumberingAfterBreak="0">
    <w:nsid w:val="3018476D"/>
    <w:multiLevelType w:val="hybridMultilevel"/>
    <w:tmpl w:val="A9128F74"/>
    <w:lvl w:ilvl="0" w:tplc="C042578E">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56E62564">
      <w:numFmt w:val="bullet"/>
      <w:lvlText w:val="•"/>
      <w:lvlJc w:val="left"/>
      <w:pPr>
        <w:ind w:left="1389" w:hanging="360"/>
      </w:pPr>
      <w:rPr>
        <w:rFonts w:hint="default"/>
        <w:lang w:val="nl-NL" w:eastAsia="en-US" w:bidi="ar-SA"/>
      </w:rPr>
    </w:lvl>
    <w:lvl w:ilvl="2" w:tplc="D090A686">
      <w:numFmt w:val="bullet"/>
      <w:lvlText w:val="•"/>
      <w:lvlJc w:val="left"/>
      <w:pPr>
        <w:ind w:left="1958" w:hanging="360"/>
      </w:pPr>
      <w:rPr>
        <w:rFonts w:hint="default"/>
        <w:lang w:val="nl-NL" w:eastAsia="en-US" w:bidi="ar-SA"/>
      </w:rPr>
    </w:lvl>
    <w:lvl w:ilvl="3" w:tplc="E1B6B21A">
      <w:numFmt w:val="bullet"/>
      <w:lvlText w:val="•"/>
      <w:lvlJc w:val="left"/>
      <w:pPr>
        <w:ind w:left="2527" w:hanging="360"/>
      </w:pPr>
      <w:rPr>
        <w:rFonts w:hint="default"/>
        <w:lang w:val="nl-NL" w:eastAsia="en-US" w:bidi="ar-SA"/>
      </w:rPr>
    </w:lvl>
    <w:lvl w:ilvl="4" w:tplc="40764D0E">
      <w:numFmt w:val="bullet"/>
      <w:lvlText w:val="•"/>
      <w:lvlJc w:val="left"/>
      <w:pPr>
        <w:ind w:left="3096" w:hanging="360"/>
      </w:pPr>
      <w:rPr>
        <w:rFonts w:hint="default"/>
        <w:lang w:val="nl-NL" w:eastAsia="en-US" w:bidi="ar-SA"/>
      </w:rPr>
    </w:lvl>
    <w:lvl w:ilvl="5" w:tplc="9EA0CCCC">
      <w:numFmt w:val="bullet"/>
      <w:lvlText w:val="•"/>
      <w:lvlJc w:val="left"/>
      <w:pPr>
        <w:ind w:left="3666" w:hanging="360"/>
      </w:pPr>
      <w:rPr>
        <w:rFonts w:hint="default"/>
        <w:lang w:val="nl-NL" w:eastAsia="en-US" w:bidi="ar-SA"/>
      </w:rPr>
    </w:lvl>
    <w:lvl w:ilvl="6" w:tplc="420AC6BC">
      <w:numFmt w:val="bullet"/>
      <w:lvlText w:val="•"/>
      <w:lvlJc w:val="left"/>
      <w:pPr>
        <w:ind w:left="4235" w:hanging="360"/>
      </w:pPr>
      <w:rPr>
        <w:rFonts w:hint="default"/>
        <w:lang w:val="nl-NL" w:eastAsia="en-US" w:bidi="ar-SA"/>
      </w:rPr>
    </w:lvl>
    <w:lvl w:ilvl="7" w:tplc="94CCF538">
      <w:numFmt w:val="bullet"/>
      <w:lvlText w:val="•"/>
      <w:lvlJc w:val="left"/>
      <w:pPr>
        <w:ind w:left="4804" w:hanging="360"/>
      </w:pPr>
      <w:rPr>
        <w:rFonts w:hint="default"/>
        <w:lang w:val="nl-NL" w:eastAsia="en-US" w:bidi="ar-SA"/>
      </w:rPr>
    </w:lvl>
    <w:lvl w:ilvl="8" w:tplc="2E18B1C2">
      <w:numFmt w:val="bullet"/>
      <w:lvlText w:val="•"/>
      <w:lvlJc w:val="left"/>
      <w:pPr>
        <w:ind w:left="5373" w:hanging="360"/>
      </w:pPr>
      <w:rPr>
        <w:rFonts w:hint="default"/>
        <w:lang w:val="nl-NL" w:eastAsia="en-US" w:bidi="ar-SA"/>
      </w:rPr>
    </w:lvl>
  </w:abstractNum>
  <w:abstractNum w:abstractNumId="20" w15:restartNumberingAfterBreak="0">
    <w:nsid w:val="30241CA9"/>
    <w:multiLevelType w:val="hybridMultilevel"/>
    <w:tmpl w:val="90B4C86E"/>
    <w:lvl w:ilvl="0" w:tplc="C94C2286">
      <w:numFmt w:val="bullet"/>
      <w:lvlText w:val=""/>
      <w:lvlJc w:val="left"/>
      <w:pPr>
        <w:ind w:left="728" w:hanging="360"/>
      </w:pPr>
      <w:rPr>
        <w:rFonts w:ascii="Wingdings" w:eastAsia="Wingdings" w:hAnsi="Wingdings" w:cs="Wingdings" w:hint="default"/>
        <w:b w:val="0"/>
        <w:bCs w:val="0"/>
        <w:i w:val="0"/>
        <w:iCs w:val="0"/>
        <w:spacing w:val="0"/>
        <w:w w:val="100"/>
        <w:sz w:val="18"/>
        <w:szCs w:val="18"/>
        <w:lang w:val="nl-NL" w:eastAsia="en-US" w:bidi="ar-SA"/>
      </w:rPr>
    </w:lvl>
    <w:lvl w:ilvl="1" w:tplc="F56E040C">
      <w:numFmt w:val="bullet"/>
      <w:lvlText w:val="•"/>
      <w:lvlJc w:val="left"/>
      <w:pPr>
        <w:ind w:left="1382" w:hanging="360"/>
      </w:pPr>
      <w:rPr>
        <w:rFonts w:hint="default"/>
        <w:lang w:val="nl-NL" w:eastAsia="en-US" w:bidi="ar-SA"/>
      </w:rPr>
    </w:lvl>
    <w:lvl w:ilvl="2" w:tplc="8710D2CE">
      <w:numFmt w:val="bullet"/>
      <w:lvlText w:val="•"/>
      <w:lvlJc w:val="left"/>
      <w:pPr>
        <w:ind w:left="2045" w:hanging="360"/>
      </w:pPr>
      <w:rPr>
        <w:rFonts w:hint="default"/>
        <w:lang w:val="nl-NL" w:eastAsia="en-US" w:bidi="ar-SA"/>
      </w:rPr>
    </w:lvl>
    <w:lvl w:ilvl="3" w:tplc="C938DC70">
      <w:numFmt w:val="bullet"/>
      <w:lvlText w:val="•"/>
      <w:lvlJc w:val="left"/>
      <w:pPr>
        <w:ind w:left="2707" w:hanging="360"/>
      </w:pPr>
      <w:rPr>
        <w:rFonts w:hint="default"/>
        <w:lang w:val="nl-NL" w:eastAsia="en-US" w:bidi="ar-SA"/>
      </w:rPr>
    </w:lvl>
    <w:lvl w:ilvl="4" w:tplc="6B52A218">
      <w:numFmt w:val="bullet"/>
      <w:lvlText w:val="•"/>
      <w:lvlJc w:val="left"/>
      <w:pPr>
        <w:ind w:left="3370" w:hanging="360"/>
      </w:pPr>
      <w:rPr>
        <w:rFonts w:hint="default"/>
        <w:lang w:val="nl-NL" w:eastAsia="en-US" w:bidi="ar-SA"/>
      </w:rPr>
    </w:lvl>
    <w:lvl w:ilvl="5" w:tplc="DAD0DE92">
      <w:numFmt w:val="bullet"/>
      <w:lvlText w:val="•"/>
      <w:lvlJc w:val="left"/>
      <w:pPr>
        <w:ind w:left="4032" w:hanging="360"/>
      </w:pPr>
      <w:rPr>
        <w:rFonts w:hint="default"/>
        <w:lang w:val="nl-NL" w:eastAsia="en-US" w:bidi="ar-SA"/>
      </w:rPr>
    </w:lvl>
    <w:lvl w:ilvl="6" w:tplc="29365FE6">
      <w:numFmt w:val="bullet"/>
      <w:lvlText w:val="•"/>
      <w:lvlJc w:val="left"/>
      <w:pPr>
        <w:ind w:left="4695" w:hanging="360"/>
      </w:pPr>
      <w:rPr>
        <w:rFonts w:hint="default"/>
        <w:lang w:val="nl-NL" w:eastAsia="en-US" w:bidi="ar-SA"/>
      </w:rPr>
    </w:lvl>
    <w:lvl w:ilvl="7" w:tplc="62CA7988">
      <w:numFmt w:val="bullet"/>
      <w:lvlText w:val="•"/>
      <w:lvlJc w:val="left"/>
      <w:pPr>
        <w:ind w:left="5357" w:hanging="360"/>
      </w:pPr>
      <w:rPr>
        <w:rFonts w:hint="default"/>
        <w:lang w:val="nl-NL" w:eastAsia="en-US" w:bidi="ar-SA"/>
      </w:rPr>
    </w:lvl>
    <w:lvl w:ilvl="8" w:tplc="B4CCA7C0">
      <w:numFmt w:val="bullet"/>
      <w:lvlText w:val="•"/>
      <w:lvlJc w:val="left"/>
      <w:pPr>
        <w:ind w:left="6020" w:hanging="360"/>
      </w:pPr>
      <w:rPr>
        <w:rFonts w:hint="default"/>
        <w:lang w:val="nl-NL" w:eastAsia="en-US" w:bidi="ar-SA"/>
      </w:rPr>
    </w:lvl>
  </w:abstractNum>
  <w:abstractNum w:abstractNumId="21" w15:restartNumberingAfterBreak="0">
    <w:nsid w:val="324F2CFD"/>
    <w:multiLevelType w:val="hybridMultilevel"/>
    <w:tmpl w:val="384AF740"/>
    <w:lvl w:ilvl="0" w:tplc="09AE9F68">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D9D0A5DC">
      <w:numFmt w:val="bullet"/>
      <w:lvlText w:val="o"/>
      <w:lvlJc w:val="left"/>
      <w:pPr>
        <w:ind w:left="2193" w:hanging="360"/>
      </w:pPr>
      <w:rPr>
        <w:rFonts w:ascii="Courier New" w:eastAsia="Courier New" w:hAnsi="Courier New" w:cs="Courier New" w:hint="default"/>
        <w:b w:val="0"/>
        <w:bCs w:val="0"/>
        <w:i w:val="0"/>
        <w:iCs w:val="0"/>
        <w:spacing w:val="0"/>
        <w:w w:val="100"/>
        <w:sz w:val="18"/>
        <w:szCs w:val="18"/>
        <w:lang w:val="nl-NL" w:eastAsia="en-US" w:bidi="ar-SA"/>
      </w:rPr>
    </w:lvl>
    <w:lvl w:ilvl="2" w:tplc="55E6DE3A">
      <w:numFmt w:val="bullet"/>
      <w:lvlText w:val="•"/>
      <w:lvlJc w:val="left"/>
      <w:pPr>
        <w:ind w:left="2853" w:hanging="360"/>
      </w:pPr>
      <w:rPr>
        <w:rFonts w:hint="default"/>
        <w:lang w:val="nl-NL" w:eastAsia="en-US" w:bidi="ar-SA"/>
      </w:rPr>
    </w:lvl>
    <w:lvl w:ilvl="3" w:tplc="0E309656">
      <w:numFmt w:val="bullet"/>
      <w:lvlText w:val="•"/>
      <w:lvlJc w:val="left"/>
      <w:pPr>
        <w:ind w:left="3506" w:hanging="360"/>
      </w:pPr>
      <w:rPr>
        <w:rFonts w:hint="default"/>
        <w:lang w:val="nl-NL" w:eastAsia="en-US" w:bidi="ar-SA"/>
      </w:rPr>
    </w:lvl>
    <w:lvl w:ilvl="4" w:tplc="E1A62A42">
      <w:numFmt w:val="bullet"/>
      <w:lvlText w:val="•"/>
      <w:lvlJc w:val="left"/>
      <w:pPr>
        <w:ind w:left="4159" w:hanging="360"/>
      </w:pPr>
      <w:rPr>
        <w:rFonts w:hint="default"/>
        <w:lang w:val="nl-NL" w:eastAsia="en-US" w:bidi="ar-SA"/>
      </w:rPr>
    </w:lvl>
    <w:lvl w:ilvl="5" w:tplc="9CB69CC2">
      <w:numFmt w:val="bullet"/>
      <w:lvlText w:val="•"/>
      <w:lvlJc w:val="left"/>
      <w:pPr>
        <w:ind w:left="4812" w:hanging="360"/>
      </w:pPr>
      <w:rPr>
        <w:rFonts w:hint="default"/>
        <w:lang w:val="nl-NL" w:eastAsia="en-US" w:bidi="ar-SA"/>
      </w:rPr>
    </w:lvl>
    <w:lvl w:ilvl="6" w:tplc="6DF0F336">
      <w:numFmt w:val="bullet"/>
      <w:lvlText w:val="•"/>
      <w:lvlJc w:val="left"/>
      <w:pPr>
        <w:ind w:left="5465" w:hanging="360"/>
      </w:pPr>
      <w:rPr>
        <w:rFonts w:hint="default"/>
        <w:lang w:val="nl-NL" w:eastAsia="en-US" w:bidi="ar-SA"/>
      </w:rPr>
    </w:lvl>
    <w:lvl w:ilvl="7" w:tplc="071ADB9A">
      <w:numFmt w:val="bullet"/>
      <w:lvlText w:val="•"/>
      <w:lvlJc w:val="left"/>
      <w:pPr>
        <w:ind w:left="6118" w:hanging="360"/>
      </w:pPr>
      <w:rPr>
        <w:rFonts w:hint="default"/>
        <w:lang w:val="nl-NL" w:eastAsia="en-US" w:bidi="ar-SA"/>
      </w:rPr>
    </w:lvl>
    <w:lvl w:ilvl="8" w:tplc="42506784">
      <w:numFmt w:val="bullet"/>
      <w:lvlText w:val="•"/>
      <w:lvlJc w:val="left"/>
      <w:pPr>
        <w:ind w:left="6771" w:hanging="360"/>
      </w:pPr>
      <w:rPr>
        <w:rFonts w:hint="default"/>
        <w:lang w:val="nl-NL" w:eastAsia="en-US" w:bidi="ar-SA"/>
      </w:rPr>
    </w:lvl>
  </w:abstractNum>
  <w:abstractNum w:abstractNumId="22" w15:restartNumberingAfterBreak="0">
    <w:nsid w:val="333E186D"/>
    <w:multiLevelType w:val="hybridMultilevel"/>
    <w:tmpl w:val="9944596E"/>
    <w:lvl w:ilvl="0" w:tplc="2E68A08E">
      <w:start w:val="1"/>
      <w:numFmt w:val="decimal"/>
      <w:lvlText w:val="%1."/>
      <w:lvlJc w:val="left"/>
      <w:pPr>
        <w:ind w:left="976" w:hanging="360"/>
        <w:jc w:val="left"/>
      </w:pPr>
      <w:rPr>
        <w:rFonts w:ascii="Verdana" w:eastAsia="Verdana" w:hAnsi="Verdana" w:cs="Verdana" w:hint="default"/>
        <w:b w:val="0"/>
        <w:bCs w:val="0"/>
        <w:i w:val="0"/>
        <w:iCs w:val="0"/>
        <w:spacing w:val="0"/>
        <w:w w:val="100"/>
        <w:sz w:val="18"/>
        <w:szCs w:val="18"/>
        <w:lang w:val="nl-NL" w:eastAsia="en-US" w:bidi="ar-SA"/>
      </w:rPr>
    </w:lvl>
    <w:lvl w:ilvl="1" w:tplc="0BCE441E">
      <w:numFmt w:val="bullet"/>
      <w:lvlText w:val="•"/>
      <w:lvlJc w:val="left"/>
      <w:pPr>
        <w:ind w:left="1888" w:hanging="360"/>
      </w:pPr>
      <w:rPr>
        <w:rFonts w:hint="default"/>
        <w:lang w:val="nl-NL" w:eastAsia="en-US" w:bidi="ar-SA"/>
      </w:rPr>
    </w:lvl>
    <w:lvl w:ilvl="2" w:tplc="B5B69748">
      <w:numFmt w:val="bullet"/>
      <w:lvlText w:val="•"/>
      <w:lvlJc w:val="left"/>
      <w:pPr>
        <w:ind w:left="2797" w:hanging="360"/>
      </w:pPr>
      <w:rPr>
        <w:rFonts w:hint="default"/>
        <w:lang w:val="nl-NL" w:eastAsia="en-US" w:bidi="ar-SA"/>
      </w:rPr>
    </w:lvl>
    <w:lvl w:ilvl="3" w:tplc="348AF4C0">
      <w:numFmt w:val="bullet"/>
      <w:lvlText w:val="•"/>
      <w:lvlJc w:val="left"/>
      <w:pPr>
        <w:ind w:left="3705" w:hanging="360"/>
      </w:pPr>
      <w:rPr>
        <w:rFonts w:hint="default"/>
        <w:lang w:val="nl-NL" w:eastAsia="en-US" w:bidi="ar-SA"/>
      </w:rPr>
    </w:lvl>
    <w:lvl w:ilvl="4" w:tplc="2ADA5DF4">
      <w:numFmt w:val="bullet"/>
      <w:lvlText w:val="•"/>
      <w:lvlJc w:val="left"/>
      <w:pPr>
        <w:ind w:left="4614" w:hanging="360"/>
      </w:pPr>
      <w:rPr>
        <w:rFonts w:hint="default"/>
        <w:lang w:val="nl-NL" w:eastAsia="en-US" w:bidi="ar-SA"/>
      </w:rPr>
    </w:lvl>
    <w:lvl w:ilvl="5" w:tplc="DD3CF762">
      <w:numFmt w:val="bullet"/>
      <w:lvlText w:val="•"/>
      <w:lvlJc w:val="left"/>
      <w:pPr>
        <w:ind w:left="5523" w:hanging="360"/>
      </w:pPr>
      <w:rPr>
        <w:rFonts w:hint="default"/>
        <w:lang w:val="nl-NL" w:eastAsia="en-US" w:bidi="ar-SA"/>
      </w:rPr>
    </w:lvl>
    <w:lvl w:ilvl="6" w:tplc="2D78B444">
      <w:numFmt w:val="bullet"/>
      <w:lvlText w:val="•"/>
      <w:lvlJc w:val="left"/>
      <w:pPr>
        <w:ind w:left="6431" w:hanging="360"/>
      </w:pPr>
      <w:rPr>
        <w:rFonts w:hint="default"/>
        <w:lang w:val="nl-NL" w:eastAsia="en-US" w:bidi="ar-SA"/>
      </w:rPr>
    </w:lvl>
    <w:lvl w:ilvl="7" w:tplc="399C668E">
      <w:numFmt w:val="bullet"/>
      <w:lvlText w:val="•"/>
      <w:lvlJc w:val="left"/>
      <w:pPr>
        <w:ind w:left="7340" w:hanging="360"/>
      </w:pPr>
      <w:rPr>
        <w:rFonts w:hint="default"/>
        <w:lang w:val="nl-NL" w:eastAsia="en-US" w:bidi="ar-SA"/>
      </w:rPr>
    </w:lvl>
    <w:lvl w:ilvl="8" w:tplc="DF984E0E">
      <w:numFmt w:val="bullet"/>
      <w:lvlText w:val="•"/>
      <w:lvlJc w:val="left"/>
      <w:pPr>
        <w:ind w:left="8249" w:hanging="360"/>
      </w:pPr>
      <w:rPr>
        <w:rFonts w:hint="default"/>
        <w:lang w:val="nl-NL" w:eastAsia="en-US" w:bidi="ar-SA"/>
      </w:rPr>
    </w:lvl>
  </w:abstractNum>
  <w:abstractNum w:abstractNumId="23" w15:restartNumberingAfterBreak="0">
    <w:nsid w:val="340E3460"/>
    <w:multiLevelType w:val="hybridMultilevel"/>
    <w:tmpl w:val="F66E8382"/>
    <w:lvl w:ilvl="0" w:tplc="857A2BD8">
      <w:numFmt w:val="bullet"/>
      <w:lvlText w:val=""/>
      <w:lvlJc w:val="left"/>
      <w:pPr>
        <w:ind w:left="515" w:hanging="360"/>
      </w:pPr>
      <w:rPr>
        <w:rFonts w:ascii="Symbol" w:eastAsia="Symbol" w:hAnsi="Symbol" w:cs="Symbol" w:hint="default"/>
        <w:b w:val="0"/>
        <w:bCs w:val="0"/>
        <w:i w:val="0"/>
        <w:iCs w:val="0"/>
        <w:spacing w:val="0"/>
        <w:w w:val="100"/>
        <w:sz w:val="18"/>
        <w:szCs w:val="18"/>
        <w:lang w:val="nl-NL" w:eastAsia="en-US" w:bidi="ar-SA"/>
      </w:rPr>
    </w:lvl>
    <w:lvl w:ilvl="1" w:tplc="66D8F3DE">
      <w:numFmt w:val="bullet"/>
      <w:lvlText w:val="•"/>
      <w:lvlJc w:val="left"/>
      <w:pPr>
        <w:ind w:left="1202" w:hanging="360"/>
      </w:pPr>
      <w:rPr>
        <w:rFonts w:hint="default"/>
        <w:lang w:val="nl-NL" w:eastAsia="en-US" w:bidi="ar-SA"/>
      </w:rPr>
    </w:lvl>
    <w:lvl w:ilvl="2" w:tplc="2788E82A">
      <w:numFmt w:val="bullet"/>
      <w:lvlText w:val="•"/>
      <w:lvlJc w:val="left"/>
      <w:pPr>
        <w:ind w:left="1885" w:hanging="360"/>
      </w:pPr>
      <w:rPr>
        <w:rFonts w:hint="default"/>
        <w:lang w:val="nl-NL" w:eastAsia="en-US" w:bidi="ar-SA"/>
      </w:rPr>
    </w:lvl>
    <w:lvl w:ilvl="3" w:tplc="3C5ADD0A">
      <w:numFmt w:val="bullet"/>
      <w:lvlText w:val="•"/>
      <w:lvlJc w:val="left"/>
      <w:pPr>
        <w:ind w:left="2567" w:hanging="360"/>
      </w:pPr>
      <w:rPr>
        <w:rFonts w:hint="default"/>
        <w:lang w:val="nl-NL" w:eastAsia="en-US" w:bidi="ar-SA"/>
      </w:rPr>
    </w:lvl>
    <w:lvl w:ilvl="4" w:tplc="80A24A60">
      <w:numFmt w:val="bullet"/>
      <w:lvlText w:val="•"/>
      <w:lvlJc w:val="left"/>
      <w:pPr>
        <w:ind w:left="3250" w:hanging="360"/>
      </w:pPr>
      <w:rPr>
        <w:rFonts w:hint="default"/>
        <w:lang w:val="nl-NL" w:eastAsia="en-US" w:bidi="ar-SA"/>
      </w:rPr>
    </w:lvl>
    <w:lvl w:ilvl="5" w:tplc="9790E716">
      <w:numFmt w:val="bullet"/>
      <w:lvlText w:val="•"/>
      <w:lvlJc w:val="left"/>
      <w:pPr>
        <w:ind w:left="3932" w:hanging="360"/>
      </w:pPr>
      <w:rPr>
        <w:rFonts w:hint="default"/>
        <w:lang w:val="nl-NL" w:eastAsia="en-US" w:bidi="ar-SA"/>
      </w:rPr>
    </w:lvl>
    <w:lvl w:ilvl="6" w:tplc="FA8466C8">
      <w:numFmt w:val="bullet"/>
      <w:lvlText w:val="•"/>
      <w:lvlJc w:val="left"/>
      <w:pPr>
        <w:ind w:left="4615" w:hanging="360"/>
      </w:pPr>
      <w:rPr>
        <w:rFonts w:hint="default"/>
        <w:lang w:val="nl-NL" w:eastAsia="en-US" w:bidi="ar-SA"/>
      </w:rPr>
    </w:lvl>
    <w:lvl w:ilvl="7" w:tplc="9370B53A">
      <w:numFmt w:val="bullet"/>
      <w:lvlText w:val="•"/>
      <w:lvlJc w:val="left"/>
      <w:pPr>
        <w:ind w:left="5297" w:hanging="360"/>
      </w:pPr>
      <w:rPr>
        <w:rFonts w:hint="default"/>
        <w:lang w:val="nl-NL" w:eastAsia="en-US" w:bidi="ar-SA"/>
      </w:rPr>
    </w:lvl>
    <w:lvl w:ilvl="8" w:tplc="142C2FD8">
      <w:numFmt w:val="bullet"/>
      <w:lvlText w:val="•"/>
      <w:lvlJc w:val="left"/>
      <w:pPr>
        <w:ind w:left="5980" w:hanging="360"/>
      </w:pPr>
      <w:rPr>
        <w:rFonts w:hint="default"/>
        <w:lang w:val="nl-NL" w:eastAsia="en-US" w:bidi="ar-SA"/>
      </w:rPr>
    </w:lvl>
  </w:abstractNum>
  <w:abstractNum w:abstractNumId="24" w15:restartNumberingAfterBreak="0">
    <w:nsid w:val="36017706"/>
    <w:multiLevelType w:val="hybridMultilevel"/>
    <w:tmpl w:val="F8DCD0C6"/>
    <w:lvl w:ilvl="0" w:tplc="DC368A18">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2E608D6A">
      <w:numFmt w:val="bullet"/>
      <w:lvlText w:val="•"/>
      <w:lvlJc w:val="left"/>
      <w:pPr>
        <w:ind w:left="1508" w:hanging="360"/>
      </w:pPr>
      <w:rPr>
        <w:rFonts w:hint="default"/>
        <w:lang w:val="nl-NL" w:eastAsia="en-US" w:bidi="ar-SA"/>
      </w:rPr>
    </w:lvl>
    <w:lvl w:ilvl="2" w:tplc="7EF604AA">
      <w:numFmt w:val="bullet"/>
      <w:lvlText w:val="•"/>
      <w:lvlJc w:val="left"/>
      <w:pPr>
        <w:ind w:left="2237" w:hanging="360"/>
      </w:pPr>
      <w:rPr>
        <w:rFonts w:hint="default"/>
        <w:lang w:val="nl-NL" w:eastAsia="en-US" w:bidi="ar-SA"/>
      </w:rPr>
    </w:lvl>
    <w:lvl w:ilvl="3" w:tplc="4952343A">
      <w:numFmt w:val="bullet"/>
      <w:lvlText w:val="•"/>
      <w:lvlJc w:val="left"/>
      <w:pPr>
        <w:ind w:left="2965" w:hanging="360"/>
      </w:pPr>
      <w:rPr>
        <w:rFonts w:hint="default"/>
        <w:lang w:val="nl-NL" w:eastAsia="en-US" w:bidi="ar-SA"/>
      </w:rPr>
    </w:lvl>
    <w:lvl w:ilvl="4" w:tplc="E9E245AE">
      <w:numFmt w:val="bullet"/>
      <w:lvlText w:val="•"/>
      <w:lvlJc w:val="left"/>
      <w:pPr>
        <w:ind w:left="3694" w:hanging="360"/>
      </w:pPr>
      <w:rPr>
        <w:rFonts w:hint="default"/>
        <w:lang w:val="nl-NL" w:eastAsia="en-US" w:bidi="ar-SA"/>
      </w:rPr>
    </w:lvl>
    <w:lvl w:ilvl="5" w:tplc="A26EF514">
      <w:numFmt w:val="bullet"/>
      <w:lvlText w:val="•"/>
      <w:lvlJc w:val="left"/>
      <w:pPr>
        <w:ind w:left="4422" w:hanging="360"/>
      </w:pPr>
      <w:rPr>
        <w:rFonts w:hint="default"/>
        <w:lang w:val="nl-NL" w:eastAsia="en-US" w:bidi="ar-SA"/>
      </w:rPr>
    </w:lvl>
    <w:lvl w:ilvl="6" w:tplc="B028A4AC">
      <w:numFmt w:val="bullet"/>
      <w:lvlText w:val="•"/>
      <w:lvlJc w:val="left"/>
      <w:pPr>
        <w:ind w:left="5151" w:hanging="360"/>
      </w:pPr>
      <w:rPr>
        <w:rFonts w:hint="default"/>
        <w:lang w:val="nl-NL" w:eastAsia="en-US" w:bidi="ar-SA"/>
      </w:rPr>
    </w:lvl>
    <w:lvl w:ilvl="7" w:tplc="D8D604E8">
      <w:numFmt w:val="bullet"/>
      <w:lvlText w:val="•"/>
      <w:lvlJc w:val="left"/>
      <w:pPr>
        <w:ind w:left="5879" w:hanging="360"/>
      </w:pPr>
      <w:rPr>
        <w:rFonts w:hint="default"/>
        <w:lang w:val="nl-NL" w:eastAsia="en-US" w:bidi="ar-SA"/>
      </w:rPr>
    </w:lvl>
    <w:lvl w:ilvl="8" w:tplc="B5B0B3E6">
      <w:numFmt w:val="bullet"/>
      <w:lvlText w:val="•"/>
      <w:lvlJc w:val="left"/>
      <w:pPr>
        <w:ind w:left="6608" w:hanging="360"/>
      </w:pPr>
      <w:rPr>
        <w:rFonts w:hint="default"/>
        <w:lang w:val="nl-NL" w:eastAsia="en-US" w:bidi="ar-SA"/>
      </w:rPr>
    </w:lvl>
  </w:abstractNum>
  <w:abstractNum w:abstractNumId="25" w15:restartNumberingAfterBreak="0">
    <w:nsid w:val="3A7144AC"/>
    <w:multiLevelType w:val="hybridMultilevel"/>
    <w:tmpl w:val="9900142E"/>
    <w:lvl w:ilvl="0" w:tplc="678AABC6">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4B64C01A">
      <w:numFmt w:val="bullet"/>
      <w:lvlText w:val="•"/>
      <w:lvlJc w:val="left"/>
      <w:pPr>
        <w:ind w:left="1509" w:hanging="360"/>
      </w:pPr>
      <w:rPr>
        <w:rFonts w:hint="default"/>
        <w:lang w:val="nl-NL" w:eastAsia="en-US" w:bidi="ar-SA"/>
      </w:rPr>
    </w:lvl>
    <w:lvl w:ilvl="2" w:tplc="240406D4">
      <w:numFmt w:val="bullet"/>
      <w:lvlText w:val="•"/>
      <w:lvlJc w:val="left"/>
      <w:pPr>
        <w:ind w:left="2239" w:hanging="360"/>
      </w:pPr>
      <w:rPr>
        <w:rFonts w:hint="default"/>
        <w:lang w:val="nl-NL" w:eastAsia="en-US" w:bidi="ar-SA"/>
      </w:rPr>
    </w:lvl>
    <w:lvl w:ilvl="3" w:tplc="44DE84A6">
      <w:numFmt w:val="bullet"/>
      <w:lvlText w:val="•"/>
      <w:lvlJc w:val="left"/>
      <w:pPr>
        <w:ind w:left="2969" w:hanging="360"/>
      </w:pPr>
      <w:rPr>
        <w:rFonts w:hint="default"/>
        <w:lang w:val="nl-NL" w:eastAsia="en-US" w:bidi="ar-SA"/>
      </w:rPr>
    </w:lvl>
    <w:lvl w:ilvl="4" w:tplc="36248A88">
      <w:numFmt w:val="bullet"/>
      <w:lvlText w:val="•"/>
      <w:lvlJc w:val="left"/>
      <w:pPr>
        <w:ind w:left="3698" w:hanging="360"/>
      </w:pPr>
      <w:rPr>
        <w:rFonts w:hint="default"/>
        <w:lang w:val="nl-NL" w:eastAsia="en-US" w:bidi="ar-SA"/>
      </w:rPr>
    </w:lvl>
    <w:lvl w:ilvl="5" w:tplc="08FC0AC0">
      <w:numFmt w:val="bullet"/>
      <w:lvlText w:val="•"/>
      <w:lvlJc w:val="left"/>
      <w:pPr>
        <w:ind w:left="4428" w:hanging="360"/>
      </w:pPr>
      <w:rPr>
        <w:rFonts w:hint="default"/>
        <w:lang w:val="nl-NL" w:eastAsia="en-US" w:bidi="ar-SA"/>
      </w:rPr>
    </w:lvl>
    <w:lvl w:ilvl="6" w:tplc="B204C244">
      <w:numFmt w:val="bullet"/>
      <w:lvlText w:val="•"/>
      <w:lvlJc w:val="left"/>
      <w:pPr>
        <w:ind w:left="5158" w:hanging="360"/>
      </w:pPr>
      <w:rPr>
        <w:rFonts w:hint="default"/>
        <w:lang w:val="nl-NL" w:eastAsia="en-US" w:bidi="ar-SA"/>
      </w:rPr>
    </w:lvl>
    <w:lvl w:ilvl="7" w:tplc="31FC0F64">
      <w:numFmt w:val="bullet"/>
      <w:lvlText w:val="•"/>
      <w:lvlJc w:val="left"/>
      <w:pPr>
        <w:ind w:left="5887" w:hanging="360"/>
      </w:pPr>
      <w:rPr>
        <w:rFonts w:hint="default"/>
        <w:lang w:val="nl-NL" w:eastAsia="en-US" w:bidi="ar-SA"/>
      </w:rPr>
    </w:lvl>
    <w:lvl w:ilvl="8" w:tplc="E1948216">
      <w:numFmt w:val="bullet"/>
      <w:lvlText w:val="•"/>
      <w:lvlJc w:val="left"/>
      <w:pPr>
        <w:ind w:left="6617" w:hanging="360"/>
      </w:pPr>
      <w:rPr>
        <w:rFonts w:hint="default"/>
        <w:lang w:val="nl-NL" w:eastAsia="en-US" w:bidi="ar-SA"/>
      </w:rPr>
    </w:lvl>
  </w:abstractNum>
  <w:abstractNum w:abstractNumId="26" w15:restartNumberingAfterBreak="0">
    <w:nsid w:val="3B6D0D31"/>
    <w:multiLevelType w:val="hybridMultilevel"/>
    <w:tmpl w:val="8208F21C"/>
    <w:lvl w:ilvl="0" w:tplc="D9BA533E">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A6A4E9A">
      <w:numFmt w:val="bullet"/>
      <w:lvlText w:val="•"/>
      <w:lvlJc w:val="left"/>
      <w:pPr>
        <w:ind w:left="1508" w:hanging="360"/>
      </w:pPr>
      <w:rPr>
        <w:rFonts w:hint="default"/>
        <w:lang w:val="nl-NL" w:eastAsia="en-US" w:bidi="ar-SA"/>
      </w:rPr>
    </w:lvl>
    <w:lvl w:ilvl="2" w:tplc="C5B89D36">
      <w:numFmt w:val="bullet"/>
      <w:lvlText w:val="•"/>
      <w:lvlJc w:val="left"/>
      <w:pPr>
        <w:ind w:left="2237" w:hanging="360"/>
      </w:pPr>
      <w:rPr>
        <w:rFonts w:hint="default"/>
        <w:lang w:val="nl-NL" w:eastAsia="en-US" w:bidi="ar-SA"/>
      </w:rPr>
    </w:lvl>
    <w:lvl w:ilvl="3" w:tplc="BE4CF32E">
      <w:numFmt w:val="bullet"/>
      <w:lvlText w:val="•"/>
      <w:lvlJc w:val="left"/>
      <w:pPr>
        <w:ind w:left="2965" w:hanging="360"/>
      </w:pPr>
      <w:rPr>
        <w:rFonts w:hint="default"/>
        <w:lang w:val="nl-NL" w:eastAsia="en-US" w:bidi="ar-SA"/>
      </w:rPr>
    </w:lvl>
    <w:lvl w:ilvl="4" w:tplc="C0E0EC62">
      <w:numFmt w:val="bullet"/>
      <w:lvlText w:val="•"/>
      <w:lvlJc w:val="left"/>
      <w:pPr>
        <w:ind w:left="3694" w:hanging="360"/>
      </w:pPr>
      <w:rPr>
        <w:rFonts w:hint="default"/>
        <w:lang w:val="nl-NL" w:eastAsia="en-US" w:bidi="ar-SA"/>
      </w:rPr>
    </w:lvl>
    <w:lvl w:ilvl="5" w:tplc="E936432C">
      <w:numFmt w:val="bullet"/>
      <w:lvlText w:val="•"/>
      <w:lvlJc w:val="left"/>
      <w:pPr>
        <w:ind w:left="4422" w:hanging="360"/>
      </w:pPr>
      <w:rPr>
        <w:rFonts w:hint="default"/>
        <w:lang w:val="nl-NL" w:eastAsia="en-US" w:bidi="ar-SA"/>
      </w:rPr>
    </w:lvl>
    <w:lvl w:ilvl="6" w:tplc="434414D6">
      <w:numFmt w:val="bullet"/>
      <w:lvlText w:val="•"/>
      <w:lvlJc w:val="left"/>
      <w:pPr>
        <w:ind w:left="5151" w:hanging="360"/>
      </w:pPr>
      <w:rPr>
        <w:rFonts w:hint="default"/>
        <w:lang w:val="nl-NL" w:eastAsia="en-US" w:bidi="ar-SA"/>
      </w:rPr>
    </w:lvl>
    <w:lvl w:ilvl="7" w:tplc="9634EBB0">
      <w:numFmt w:val="bullet"/>
      <w:lvlText w:val="•"/>
      <w:lvlJc w:val="left"/>
      <w:pPr>
        <w:ind w:left="5879" w:hanging="360"/>
      </w:pPr>
      <w:rPr>
        <w:rFonts w:hint="default"/>
        <w:lang w:val="nl-NL" w:eastAsia="en-US" w:bidi="ar-SA"/>
      </w:rPr>
    </w:lvl>
    <w:lvl w:ilvl="8" w:tplc="54C46ABE">
      <w:numFmt w:val="bullet"/>
      <w:lvlText w:val="•"/>
      <w:lvlJc w:val="left"/>
      <w:pPr>
        <w:ind w:left="6608" w:hanging="360"/>
      </w:pPr>
      <w:rPr>
        <w:rFonts w:hint="default"/>
        <w:lang w:val="nl-NL" w:eastAsia="en-US" w:bidi="ar-SA"/>
      </w:rPr>
    </w:lvl>
  </w:abstractNum>
  <w:abstractNum w:abstractNumId="27" w15:restartNumberingAfterBreak="0">
    <w:nsid w:val="3D034ABD"/>
    <w:multiLevelType w:val="hybridMultilevel"/>
    <w:tmpl w:val="FDD0C142"/>
    <w:lvl w:ilvl="0" w:tplc="8174E4F6">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6412727A">
      <w:numFmt w:val="bullet"/>
      <w:lvlText w:val="•"/>
      <w:lvlJc w:val="left"/>
      <w:pPr>
        <w:ind w:left="1389" w:hanging="360"/>
      </w:pPr>
      <w:rPr>
        <w:rFonts w:hint="default"/>
        <w:lang w:val="nl-NL" w:eastAsia="en-US" w:bidi="ar-SA"/>
      </w:rPr>
    </w:lvl>
    <w:lvl w:ilvl="2" w:tplc="4886B54E">
      <w:numFmt w:val="bullet"/>
      <w:lvlText w:val="•"/>
      <w:lvlJc w:val="left"/>
      <w:pPr>
        <w:ind w:left="1958" w:hanging="360"/>
      </w:pPr>
      <w:rPr>
        <w:rFonts w:hint="default"/>
        <w:lang w:val="nl-NL" w:eastAsia="en-US" w:bidi="ar-SA"/>
      </w:rPr>
    </w:lvl>
    <w:lvl w:ilvl="3" w:tplc="1C46E9D6">
      <w:numFmt w:val="bullet"/>
      <w:lvlText w:val="•"/>
      <w:lvlJc w:val="left"/>
      <w:pPr>
        <w:ind w:left="2527" w:hanging="360"/>
      </w:pPr>
      <w:rPr>
        <w:rFonts w:hint="default"/>
        <w:lang w:val="nl-NL" w:eastAsia="en-US" w:bidi="ar-SA"/>
      </w:rPr>
    </w:lvl>
    <w:lvl w:ilvl="4" w:tplc="72CA1FEE">
      <w:numFmt w:val="bullet"/>
      <w:lvlText w:val="•"/>
      <w:lvlJc w:val="left"/>
      <w:pPr>
        <w:ind w:left="3096" w:hanging="360"/>
      </w:pPr>
      <w:rPr>
        <w:rFonts w:hint="default"/>
        <w:lang w:val="nl-NL" w:eastAsia="en-US" w:bidi="ar-SA"/>
      </w:rPr>
    </w:lvl>
    <w:lvl w:ilvl="5" w:tplc="48A446A8">
      <w:numFmt w:val="bullet"/>
      <w:lvlText w:val="•"/>
      <w:lvlJc w:val="left"/>
      <w:pPr>
        <w:ind w:left="3666" w:hanging="360"/>
      </w:pPr>
      <w:rPr>
        <w:rFonts w:hint="default"/>
        <w:lang w:val="nl-NL" w:eastAsia="en-US" w:bidi="ar-SA"/>
      </w:rPr>
    </w:lvl>
    <w:lvl w:ilvl="6" w:tplc="31366B4C">
      <w:numFmt w:val="bullet"/>
      <w:lvlText w:val="•"/>
      <w:lvlJc w:val="left"/>
      <w:pPr>
        <w:ind w:left="4235" w:hanging="360"/>
      </w:pPr>
      <w:rPr>
        <w:rFonts w:hint="default"/>
        <w:lang w:val="nl-NL" w:eastAsia="en-US" w:bidi="ar-SA"/>
      </w:rPr>
    </w:lvl>
    <w:lvl w:ilvl="7" w:tplc="E2F0AB96">
      <w:numFmt w:val="bullet"/>
      <w:lvlText w:val="•"/>
      <w:lvlJc w:val="left"/>
      <w:pPr>
        <w:ind w:left="4804" w:hanging="360"/>
      </w:pPr>
      <w:rPr>
        <w:rFonts w:hint="default"/>
        <w:lang w:val="nl-NL" w:eastAsia="en-US" w:bidi="ar-SA"/>
      </w:rPr>
    </w:lvl>
    <w:lvl w:ilvl="8" w:tplc="4C1EAFAA">
      <w:numFmt w:val="bullet"/>
      <w:lvlText w:val="•"/>
      <w:lvlJc w:val="left"/>
      <w:pPr>
        <w:ind w:left="5373" w:hanging="360"/>
      </w:pPr>
      <w:rPr>
        <w:rFonts w:hint="default"/>
        <w:lang w:val="nl-NL" w:eastAsia="en-US" w:bidi="ar-SA"/>
      </w:rPr>
    </w:lvl>
  </w:abstractNum>
  <w:abstractNum w:abstractNumId="28" w15:restartNumberingAfterBreak="0">
    <w:nsid w:val="40A53DD5"/>
    <w:multiLevelType w:val="hybridMultilevel"/>
    <w:tmpl w:val="A0568E68"/>
    <w:lvl w:ilvl="0" w:tplc="AF2CBFFE">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E9226966">
      <w:numFmt w:val="bullet"/>
      <w:lvlText w:val="•"/>
      <w:lvlJc w:val="left"/>
      <w:pPr>
        <w:ind w:left="1508" w:hanging="360"/>
      </w:pPr>
      <w:rPr>
        <w:rFonts w:hint="default"/>
        <w:lang w:val="nl-NL" w:eastAsia="en-US" w:bidi="ar-SA"/>
      </w:rPr>
    </w:lvl>
    <w:lvl w:ilvl="2" w:tplc="C980B050">
      <w:numFmt w:val="bullet"/>
      <w:lvlText w:val="•"/>
      <w:lvlJc w:val="left"/>
      <w:pPr>
        <w:ind w:left="2237" w:hanging="360"/>
      </w:pPr>
      <w:rPr>
        <w:rFonts w:hint="default"/>
        <w:lang w:val="nl-NL" w:eastAsia="en-US" w:bidi="ar-SA"/>
      </w:rPr>
    </w:lvl>
    <w:lvl w:ilvl="3" w:tplc="5DD07262">
      <w:numFmt w:val="bullet"/>
      <w:lvlText w:val="•"/>
      <w:lvlJc w:val="left"/>
      <w:pPr>
        <w:ind w:left="2965" w:hanging="360"/>
      </w:pPr>
      <w:rPr>
        <w:rFonts w:hint="default"/>
        <w:lang w:val="nl-NL" w:eastAsia="en-US" w:bidi="ar-SA"/>
      </w:rPr>
    </w:lvl>
    <w:lvl w:ilvl="4" w:tplc="859AF25E">
      <w:numFmt w:val="bullet"/>
      <w:lvlText w:val="•"/>
      <w:lvlJc w:val="left"/>
      <w:pPr>
        <w:ind w:left="3694" w:hanging="360"/>
      </w:pPr>
      <w:rPr>
        <w:rFonts w:hint="default"/>
        <w:lang w:val="nl-NL" w:eastAsia="en-US" w:bidi="ar-SA"/>
      </w:rPr>
    </w:lvl>
    <w:lvl w:ilvl="5" w:tplc="A9D82E56">
      <w:numFmt w:val="bullet"/>
      <w:lvlText w:val="•"/>
      <w:lvlJc w:val="left"/>
      <w:pPr>
        <w:ind w:left="4422" w:hanging="360"/>
      </w:pPr>
      <w:rPr>
        <w:rFonts w:hint="default"/>
        <w:lang w:val="nl-NL" w:eastAsia="en-US" w:bidi="ar-SA"/>
      </w:rPr>
    </w:lvl>
    <w:lvl w:ilvl="6" w:tplc="1082A990">
      <w:numFmt w:val="bullet"/>
      <w:lvlText w:val="•"/>
      <w:lvlJc w:val="left"/>
      <w:pPr>
        <w:ind w:left="5151" w:hanging="360"/>
      </w:pPr>
      <w:rPr>
        <w:rFonts w:hint="default"/>
        <w:lang w:val="nl-NL" w:eastAsia="en-US" w:bidi="ar-SA"/>
      </w:rPr>
    </w:lvl>
    <w:lvl w:ilvl="7" w:tplc="A6C20DA8">
      <w:numFmt w:val="bullet"/>
      <w:lvlText w:val="•"/>
      <w:lvlJc w:val="left"/>
      <w:pPr>
        <w:ind w:left="5879" w:hanging="360"/>
      </w:pPr>
      <w:rPr>
        <w:rFonts w:hint="default"/>
        <w:lang w:val="nl-NL" w:eastAsia="en-US" w:bidi="ar-SA"/>
      </w:rPr>
    </w:lvl>
    <w:lvl w:ilvl="8" w:tplc="5606A262">
      <w:numFmt w:val="bullet"/>
      <w:lvlText w:val="•"/>
      <w:lvlJc w:val="left"/>
      <w:pPr>
        <w:ind w:left="6608" w:hanging="360"/>
      </w:pPr>
      <w:rPr>
        <w:rFonts w:hint="default"/>
        <w:lang w:val="nl-NL" w:eastAsia="en-US" w:bidi="ar-SA"/>
      </w:rPr>
    </w:lvl>
  </w:abstractNum>
  <w:abstractNum w:abstractNumId="29" w15:restartNumberingAfterBreak="0">
    <w:nsid w:val="44217A26"/>
    <w:multiLevelType w:val="hybridMultilevel"/>
    <w:tmpl w:val="C8BAFBBC"/>
    <w:lvl w:ilvl="0" w:tplc="F9700A94">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40B0F138">
      <w:numFmt w:val="bullet"/>
      <w:lvlText w:val="•"/>
      <w:lvlJc w:val="left"/>
      <w:pPr>
        <w:ind w:left="1508" w:hanging="360"/>
      </w:pPr>
      <w:rPr>
        <w:rFonts w:hint="default"/>
        <w:lang w:val="nl-NL" w:eastAsia="en-US" w:bidi="ar-SA"/>
      </w:rPr>
    </w:lvl>
    <w:lvl w:ilvl="2" w:tplc="72D4A2D2">
      <w:numFmt w:val="bullet"/>
      <w:lvlText w:val="•"/>
      <w:lvlJc w:val="left"/>
      <w:pPr>
        <w:ind w:left="2237" w:hanging="360"/>
      </w:pPr>
      <w:rPr>
        <w:rFonts w:hint="default"/>
        <w:lang w:val="nl-NL" w:eastAsia="en-US" w:bidi="ar-SA"/>
      </w:rPr>
    </w:lvl>
    <w:lvl w:ilvl="3" w:tplc="C94E5DDC">
      <w:numFmt w:val="bullet"/>
      <w:lvlText w:val="•"/>
      <w:lvlJc w:val="left"/>
      <w:pPr>
        <w:ind w:left="2965" w:hanging="360"/>
      </w:pPr>
      <w:rPr>
        <w:rFonts w:hint="default"/>
        <w:lang w:val="nl-NL" w:eastAsia="en-US" w:bidi="ar-SA"/>
      </w:rPr>
    </w:lvl>
    <w:lvl w:ilvl="4" w:tplc="267E1540">
      <w:numFmt w:val="bullet"/>
      <w:lvlText w:val="•"/>
      <w:lvlJc w:val="left"/>
      <w:pPr>
        <w:ind w:left="3694" w:hanging="360"/>
      </w:pPr>
      <w:rPr>
        <w:rFonts w:hint="default"/>
        <w:lang w:val="nl-NL" w:eastAsia="en-US" w:bidi="ar-SA"/>
      </w:rPr>
    </w:lvl>
    <w:lvl w:ilvl="5" w:tplc="BCF21EF2">
      <w:numFmt w:val="bullet"/>
      <w:lvlText w:val="•"/>
      <w:lvlJc w:val="left"/>
      <w:pPr>
        <w:ind w:left="4422" w:hanging="360"/>
      </w:pPr>
      <w:rPr>
        <w:rFonts w:hint="default"/>
        <w:lang w:val="nl-NL" w:eastAsia="en-US" w:bidi="ar-SA"/>
      </w:rPr>
    </w:lvl>
    <w:lvl w:ilvl="6" w:tplc="846822CE">
      <w:numFmt w:val="bullet"/>
      <w:lvlText w:val="•"/>
      <w:lvlJc w:val="left"/>
      <w:pPr>
        <w:ind w:left="5151" w:hanging="360"/>
      </w:pPr>
      <w:rPr>
        <w:rFonts w:hint="default"/>
        <w:lang w:val="nl-NL" w:eastAsia="en-US" w:bidi="ar-SA"/>
      </w:rPr>
    </w:lvl>
    <w:lvl w:ilvl="7" w:tplc="AE544670">
      <w:numFmt w:val="bullet"/>
      <w:lvlText w:val="•"/>
      <w:lvlJc w:val="left"/>
      <w:pPr>
        <w:ind w:left="5879" w:hanging="360"/>
      </w:pPr>
      <w:rPr>
        <w:rFonts w:hint="default"/>
        <w:lang w:val="nl-NL" w:eastAsia="en-US" w:bidi="ar-SA"/>
      </w:rPr>
    </w:lvl>
    <w:lvl w:ilvl="8" w:tplc="CB9EF7FA">
      <w:numFmt w:val="bullet"/>
      <w:lvlText w:val="•"/>
      <w:lvlJc w:val="left"/>
      <w:pPr>
        <w:ind w:left="6608" w:hanging="360"/>
      </w:pPr>
      <w:rPr>
        <w:rFonts w:hint="default"/>
        <w:lang w:val="nl-NL" w:eastAsia="en-US" w:bidi="ar-SA"/>
      </w:rPr>
    </w:lvl>
  </w:abstractNum>
  <w:abstractNum w:abstractNumId="30" w15:restartNumberingAfterBreak="0">
    <w:nsid w:val="442865A0"/>
    <w:multiLevelType w:val="hybridMultilevel"/>
    <w:tmpl w:val="D112442C"/>
    <w:lvl w:ilvl="0" w:tplc="96EA2F8E">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B456F062">
      <w:numFmt w:val="bullet"/>
      <w:lvlText w:val="•"/>
      <w:lvlJc w:val="left"/>
      <w:pPr>
        <w:ind w:left="1065" w:hanging="360"/>
      </w:pPr>
      <w:rPr>
        <w:rFonts w:hint="default"/>
        <w:lang w:val="nl-NL" w:eastAsia="en-US" w:bidi="ar-SA"/>
      </w:rPr>
    </w:lvl>
    <w:lvl w:ilvl="2" w:tplc="A06CEBD6">
      <w:numFmt w:val="bullet"/>
      <w:lvlText w:val="•"/>
      <w:lvlJc w:val="left"/>
      <w:pPr>
        <w:ind w:left="1670" w:hanging="360"/>
      </w:pPr>
      <w:rPr>
        <w:rFonts w:hint="default"/>
        <w:lang w:val="nl-NL" w:eastAsia="en-US" w:bidi="ar-SA"/>
      </w:rPr>
    </w:lvl>
    <w:lvl w:ilvl="3" w:tplc="2FBED35C">
      <w:numFmt w:val="bullet"/>
      <w:lvlText w:val="•"/>
      <w:lvlJc w:val="left"/>
      <w:pPr>
        <w:ind w:left="2275" w:hanging="360"/>
      </w:pPr>
      <w:rPr>
        <w:rFonts w:hint="default"/>
        <w:lang w:val="nl-NL" w:eastAsia="en-US" w:bidi="ar-SA"/>
      </w:rPr>
    </w:lvl>
    <w:lvl w:ilvl="4" w:tplc="F20448EC">
      <w:numFmt w:val="bullet"/>
      <w:lvlText w:val="•"/>
      <w:lvlJc w:val="left"/>
      <w:pPr>
        <w:ind w:left="2880" w:hanging="360"/>
      </w:pPr>
      <w:rPr>
        <w:rFonts w:hint="default"/>
        <w:lang w:val="nl-NL" w:eastAsia="en-US" w:bidi="ar-SA"/>
      </w:rPr>
    </w:lvl>
    <w:lvl w:ilvl="5" w:tplc="196CC86A">
      <w:numFmt w:val="bullet"/>
      <w:lvlText w:val="•"/>
      <w:lvlJc w:val="left"/>
      <w:pPr>
        <w:ind w:left="3486" w:hanging="360"/>
      </w:pPr>
      <w:rPr>
        <w:rFonts w:hint="default"/>
        <w:lang w:val="nl-NL" w:eastAsia="en-US" w:bidi="ar-SA"/>
      </w:rPr>
    </w:lvl>
    <w:lvl w:ilvl="6" w:tplc="064E538E">
      <w:numFmt w:val="bullet"/>
      <w:lvlText w:val="•"/>
      <w:lvlJc w:val="left"/>
      <w:pPr>
        <w:ind w:left="4091" w:hanging="360"/>
      </w:pPr>
      <w:rPr>
        <w:rFonts w:hint="default"/>
        <w:lang w:val="nl-NL" w:eastAsia="en-US" w:bidi="ar-SA"/>
      </w:rPr>
    </w:lvl>
    <w:lvl w:ilvl="7" w:tplc="F8348F5A">
      <w:numFmt w:val="bullet"/>
      <w:lvlText w:val="•"/>
      <w:lvlJc w:val="left"/>
      <w:pPr>
        <w:ind w:left="4696" w:hanging="360"/>
      </w:pPr>
      <w:rPr>
        <w:rFonts w:hint="default"/>
        <w:lang w:val="nl-NL" w:eastAsia="en-US" w:bidi="ar-SA"/>
      </w:rPr>
    </w:lvl>
    <w:lvl w:ilvl="8" w:tplc="1136BD48">
      <w:numFmt w:val="bullet"/>
      <w:lvlText w:val="•"/>
      <w:lvlJc w:val="left"/>
      <w:pPr>
        <w:ind w:left="5301" w:hanging="360"/>
      </w:pPr>
      <w:rPr>
        <w:rFonts w:hint="default"/>
        <w:lang w:val="nl-NL" w:eastAsia="en-US" w:bidi="ar-SA"/>
      </w:rPr>
    </w:lvl>
  </w:abstractNum>
  <w:abstractNum w:abstractNumId="31" w15:restartNumberingAfterBreak="0">
    <w:nsid w:val="49DE7E54"/>
    <w:multiLevelType w:val="multilevel"/>
    <w:tmpl w:val="43848B78"/>
    <w:lvl w:ilvl="0">
      <w:start w:val="1"/>
      <w:numFmt w:val="decimal"/>
      <w:lvlText w:val="%1"/>
      <w:lvlJc w:val="left"/>
      <w:pPr>
        <w:ind w:left="688" w:hanging="432"/>
        <w:jc w:val="left"/>
      </w:pPr>
      <w:rPr>
        <w:rFonts w:ascii="Verdana" w:eastAsia="Verdana" w:hAnsi="Verdana" w:cs="Verdana" w:hint="default"/>
        <w:b/>
        <w:bCs/>
        <w:i w:val="0"/>
        <w:iCs w:val="0"/>
        <w:spacing w:val="0"/>
        <w:w w:val="99"/>
        <w:sz w:val="32"/>
        <w:szCs w:val="32"/>
        <w:lang w:val="nl-NL" w:eastAsia="en-US" w:bidi="ar-SA"/>
      </w:rPr>
    </w:lvl>
    <w:lvl w:ilvl="1">
      <w:start w:val="1"/>
      <w:numFmt w:val="decimal"/>
      <w:lvlText w:val="%1.%2"/>
      <w:lvlJc w:val="left"/>
      <w:pPr>
        <w:ind w:left="832" w:hanging="576"/>
        <w:jc w:val="left"/>
      </w:pPr>
      <w:rPr>
        <w:rFonts w:ascii="Verdana" w:eastAsia="Verdana" w:hAnsi="Verdana" w:cs="Verdana" w:hint="default"/>
        <w:b/>
        <w:bCs/>
        <w:i/>
        <w:iCs/>
        <w:spacing w:val="-1"/>
        <w:w w:val="98"/>
        <w:sz w:val="28"/>
        <w:szCs w:val="28"/>
        <w:lang w:val="nl-NL" w:eastAsia="en-US" w:bidi="ar-SA"/>
      </w:rPr>
    </w:lvl>
    <w:lvl w:ilvl="2">
      <w:start w:val="1"/>
      <w:numFmt w:val="decimal"/>
      <w:lvlText w:val="%1.%2.%3"/>
      <w:lvlJc w:val="left"/>
      <w:pPr>
        <w:ind w:left="1672" w:hanging="1428"/>
        <w:jc w:val="left"/>
      </w:pPr>
      <w:rPr>
        <w:rFonts w:ascii="Verdana" w:eastAsia="Verdana" w:hAnsi="Verdana" w:cs="Verdana" w:hint="default"/>
        <w:b/>
        <w:bCs/>
        <w:i w:val="0"/>
        <w:iCs w:val="0"/>
        <w:spacing w:val="0"/>
        <w:w w:val="99"/>
        <w:sz w:val="26"/>
        <w:szCs w:val="26"/>
        <w:lang w:val="nl-NL" w:eastAsia="en-US" w:bidi="ar-SA"/>
      </w:rPr>
    </w:lvl>
    <w:lvl w:ilvl="3">
      <w:numFmt w:val="bullet"/>
      <w:lvlText w:val=""/>
      <w:lvlJc w:val="left"/>
      <w:pPr>
        <w:ind w:left="976" w:hanging="360"/>
      </w:pPr>
      <w:rPr>
        <w:rFonts w:ascii="Symbol" w:eastAsia="Symbol" w:hAnsi="Symbol" w:cs="Symbol" w:hint="default"/>
        <w:b w:val="0"/>
        <w:bCs w:val="0"/>
        <w:i w:val="0"/>
        <w:iCs w:val="0"/>
        <w:spacing w:val="0"/>
        <w:w w:val="100"/>
        <w:sz w:val="18"/>
        <w:szCs w:val="18"/>
        <w:lang w:val="nl-NL" w:eastAsia="en-US" w:bidi="ar-SA"/>
      </w:rPr>
    </w:lvl>
    <w:lvl w:ilvl="4">
      <w:numFmt w:val="bullet"/>
      <w:lvlText w:val="•"/>
      <w:lvlJc w:val="left"/>
      <w:pPr>
        <w:ind w:left="2878" w:hanging="360"/>
      </w:pPr>
      <w:rPr>
        <w:rFonts w:hint="default"/>
        <w:lang w:val="nl-NL" w:eastAsia="en-US" w:bidi="ar-SA"/>
      </w:rPr>
    </w:lvl>
    <w:lvl w:ilvl="5">
      <w:numFmt w:val="bullet"/>
      <w:lvlText w:val="•"/>
      <w:lvlJc w:val="left"/>
      <w:pPr>
        <w:ind w:left="4076" w:hanging="360"/>
      </w:pPr>
      <w:rPr>
        <w:rFonts w:hint="default"/>
        <w:lang w:val="nl-NL" w:eastAsia="en-US" w:bidi="ar-SA"/>
      </w:rPr>
    </w:lvl>
    <w:lvl w:ilvl="6">
      <w:numFmt w:val="bullet"/>
      <w:lvlText w:val="•"/>
      <w:lvlJc w:val="left"/>
      <w:pPr>
        <w:ind w:left="5274" w:hanging="360"/>
      </w:pPr>
      <w:rPr>
        <w:rFonts w:hint="default"/>
        <w:lang w:val="nl-NL" w:eastAsia="en-US" w:bidi="ar-SA"/>
      </w:rPr>
    </w:lvl>
    <w:lvl w:ilvl="7">
      <w:numFmt w:val="bullet"/>
      <w:lvlText w:val="•"/>
      <w:lvlJc w:val="left"/>
      <w:pPr>
        <w:ind w:left="6472" w:hanging="360"/>
      </w:pPr>
      <w:rPr>
        <w:rFonts w:hint="default"/>
        <w:lang w:val="nl-NL" w:eastAsia="en-US" w:bidi="ar-SA"/>
      </w:rPr>
    </w:lvl>
    <w:lvl w:ilvl="8">
      <w:numFmt w:val="bullet"/>
      <w:lvlText w:val="•"/>
      <w:lvlJc w:val="left"/>
      <w:pPr>
        <w:ind w:left="7670" w:hanging="360"/>
      </w:pPr>
      <w:rPr>
        <w:rFonts w:hint="default"/>
        <w:lang w:val="nl-NL" w:eastAsia="en-US" w:bidi="ar-SA"/>
      </w:rPr>
    </w:lvl>
  </w:abstractNum>
  <w:abstractNum w:abstractNumId="32" w15:restartNumberingAfterBreak="0">
    <w:nsid w:val="4F10649C"/>
    <w:multiLevelType w:val="hybridMultilevel"/>
    <w:tmpl w:val="F08CD190"/>
    <w:lvl w:ilvl="0" w:tplc="05DAC1E6">
      <w:start w:val="1"/>
      <w:numFmt w:val="lowerLetter"/>
      <w:lvlText w:val="%1."/>
      <w:lvlJc w:val="left"/>
      <w:pPr>
        <w:ind w:left="999" w:hanging="236"/>
        <w:jc w:val="left"/>
      </w:pPr>
      <w:rPr>
        <w:rFonts w:ascii="Verdana" w:eastAsia="Verdana" w:hAnsi="Verdana" w:cs="Verdana" w:hint="default"/>
        <w:b w:val="0"/>
        <w:bCs w:val="0"/>
        <w:i w:val="0"/>
        <w:iCs w:val="0"/>
        <w:spacing w:val="0"/>
        <w:w w:val="100"/>
        <w:sz w:val="18"/>
        <w:szCs w:val="18"/>
        <w:lang w:val="nl-NL" w:eastAsia="en-US" w:bidi="ar-SA"/>
      </w:rPr>
    </w:lvl>
    <w:lvl w:ilvl="1" w:tplc="2C004428">
      <w:numFmt w:val="bullet"/>
      <w:lvlText w:val="•"/>
      <w:lvlJc w:val="left"/>
      <w:pPr>
        <w:ind w:left="1707" w:hanging="236"/>
      </w:pPr>
      <w:rPr>
        <w:rFonts w:hint="default"/>
        <w:lang w:val="nl-NL" w:eastAsia="en-US" w:bidi="ar-SA"/>
      </w:rPr>
    </w:lvl>
    <w:lvl w:ilvl="2" w:tplc="40766716">
      <w:numFmt w:val="bullet"/>
      <w:lvlText w:val="•"/>
      <w:lvlJc w:val="left"/>
      <w:pPr>
        <w:ind w:left="2415" w:hanging="236"/>
      </w:pPr>
      <w:rPr>
        <w:rFonts w:hint="default"/>
        <w:lang w:val="nl-NL" w:eastAsia="en-US" w:bidi="ar-SA"/>
      </w:rPr>
    </w:lvl>
    <w:lvl w:ilvl="3" w:tplc="42562DF4">
      <w:numFmt w:val="bullet"/>
      <w:lvlText w:val="•"/>
      <w:lvlJc w:val="left"/>
      <w:pPr>
        <w:ind w:left="3123" w:hanging="236"/>
      </w:pPr>
      <w:rPr>
        <w:rFonts w:hint="default"/>
        <w:lang w:val="nl-NL" w:eastAsia="en-US" w:bidi="ar-SA"/>
      </w:rPr>
    </w:lvl>
    <w:lvl w:ilvl="4" w:tplc="70A00AAC">
      <w:numFmt w:val="bullet"/>
      <w:lvlText w:val="•"/>
      <w:lvlJc w:val="left"/>
      <w:pPr>
        <w:ind w:left="3830" w:hanging="236"/>
      </w:pPr>
      <w:rPr>
        <w:rFonts w:hint="default"/>
        <w:lang w:val="nl-NL" w:eastAsia="en-US" w:bidi="ar-SA"/>
      </w:rPr>
    </w:lvl>
    <w:lvl w:ilvl="5" w:tplc="C90A3394">
      <w:numFmt w:val="bullet"/>
      <w:lvlText w:val="•"/>
      <w:lvlJc w:val="left"/>
      <w:pPr>
        <w:ind w:left="4538" w:hanging="236"/>
      </w:pPr>
      <w:rPr>
        <w:rFonts w:hint="default"/>
        <w:lang w:val="nl-NL" w:eastAsia="en-US" w:bidi="ar-SA"/>
      </w:rPr>
    </w:lvl>
    <w:lvl w:ilvl="6" w:tplc="2166B120">
      <w:numFmt w:val="bullet"/>
      <w:lvlText w:val="•"/>
      <w:lvlJc w:val="left"/>
      <w:pPr>
        <w:ind w:left="5246" w:hanging="236"/>
      </w:pPr>
      <w:rPr>
        <w:rFonts w:hint="default"/>
        <w:lang w:val="nl-NL" w:eastAsia="en-US" w:bidi="ar-SA"/>
      </w:rPr>
    </w:lvl>
    <w:lvl w:ilvl="7" w:tplc="C96252AE">
      <w:numFmt w:val="bullet"/>
      <w:lvlText w:val="•"/>
      <w:lvlJc w:val="left"/>
      <w:pPr>
        <w:ind w:left="5953" w:hanging="236"/>
      </w:pPr>
      <w:rPr>
        <w:rFonts w:hint="default"/>
        <w:lang w:val="nl-NL" w:eastAsia="en-US" w:bidi="ar-SA"/>
      </w:rPr>
    </w:lvl>
    <w:lvl w:ilvl="8" w:tplc="3B629CCA">
      <w:numFmt w:val="bullet"/>
      <w:lvlText w:val="•"/>
      <w:lvlJc w:val="left"/>
      <w:pPr>
        <w:ind w:left="6661" w:hanging="236"/>
      </w:pPr>
      <w:rPr>
        <w:rFonts w:hint="default"/>
        <w:lang w:val="nl-NL" w:eastAsia="en-US" w:bidi="ar-SA"/>
      </w:rPr>
    </w:lvl>
  </w:abstractNum>
  <w:abstractNum w:abstractNumId="33" w15:restartNumberingAfterBreak="0">
    <w:nsid w:val="528F0807"/>
    <w:multiLevelType w:val="hybridMultilevel"/>
    <w:tmpl w:val="6DDE66B6"/>
    <w:lvl w:ilvl="0" w:tplc="D6C24D4A">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8E8E69C8">
      <w:numFmt w:val="bullet"/>
      <w:lvlText w:val="•"/>
      <w:lvlJc w:val="left"/>
      <w:pPr>
        <w:ind w:left="1508" w:hanging="360"/>
      </w:pPr>
      <w:rPr>
        <w:rFonts w:hint="default"/>
        <w:lang w:val="nl-NL" w:eastAsia="en-US" w:bidi="ar-SA"/>
      </w:rPr>
    </w:lvl>
    <w:lvl w:ilvl="2" w:tplc="993AD8BC">
      <w:numFmt w:val="bullet"/>
      <w:lvlText w:val="•"/>
      <w:lvlJc w:val="left"/>
      <w:pPr>
        <w:ind w:left="2237" w:hanging="360"/>
      </w:pPr>
      <w:rPr>
        <w:rFonts w:hint="default"/>
        <w:lang w:val="nl-NL" w:eastAsia="en-US" w:bidi="ar-SA"/>
      </w:rPr>
    </w:lvl>
    <w:lvl w:ilvl="3" w:tplc="5F22F0DA">
      <w:numFmt w:val="bullet"/>
      <w:lvlText w:val="•"/>
      <w:lvlJc w:val="left"/>
      <w:pPr>
        <w:ind w:left="2965" w:hanging="360"/>
      </w:pPr>
      <w:rPr>
        <w:rFonts w:hint="default"/>
        <w:lang w:val="nl-NL" w:eastAsia="en-US" w:bidi="ar-SA"/>
      </w:rPr>
    </w:lvl>
    <w:lvl w:ilvl="4" w:tplc="97448102">
      <w:numFmt w:val="bullet"/>
      <w:lvlText w:val="•"/>
      <w:lvlJc w:val="left"/>
      <w:pPr>
        <w:ind w:left="3694" w:hanging="360"/>
      </w:pPr>
      <w:rPr>
        <w:rFonts w:hint="default"/>
        <w:lang w:val="nl-NL" w:eastAsia="en-US" w:bidi="ar-SA"/>
      </w:rPr>
    </w:lvl>
    <w:lvl w:ilvl="5" w:tplc="CEFAE770">
      <w:numFmt w:val="bullet"/>
      <w:lvlText w:val="•"/>
      <w:lvlJc w:val="left"/>
      <w:pPr>
        <w:ind w:left="4422" w:hanging="360"/>
      </w:pPr>
      <w:rPr>
        <w:rFonts w:hint="default"/>
        <w:lang w:val="nl-NL" w:eastAsia="en-US" w:bidi="ar-SA"/>
      </w:rPr>
    </w:lvl>
    <w:lvl w:ilvl="6" w:tplc="6F5EFB78">
      <w:numFmt w:val="bullet"/>
      <w:lvlText w:val="•"/>
      <w:lvlJc w:val="left"/>
      <w:pPr>
        <w:ind w:left="5151" w:hanging="360"/>
      </w:pPr>
      <w:rPr>
        <w:rFonts w:hint="default"/>
        <w:lang w:val="nl-NL" w:eastAsia="en-US" w:bidi="ar-SA"/>
      </w:rPr>
    </w:lvl>
    <w:lvl w:ilvl="7" w:tplc="C7E676A8">
      <w:numFmt w:val="bullet"/>
      <w:lvlText w:val="•"/>
      <w:lvlJc w:val="left"/>
      <w:pPr>
        <w:ind w:left="5879" w:hanging="360"/>
      </w:pPr>
      <w:rPr>
        <w:rFonts w:hint="default"/>
        <w:lang w:val="nl-NL" w:eastAsia="en-US" w:bidi="ar-SA"/>
      </w:rPr>
    </w:lvl>
    <w:lvl w:ilvl="8" w:tplc="8E4A57F2">
      <w:numFmt w:val="bullet"/>
      <w:lvlText w:val="•"/>
      <w:lvlJc w:val="left"/>
      <w:pPr>
        <w:ind w:left="6608" w:hanging="360"/>
      </w:pPr>
      <w:rPr>
        <w:rFonts w:hint="default"/>
        <w:lang w:val="nl-NL" w:eastAsia="en-US" w:bidi="ar-SA"/>
      </w:rPr>
    </w:lvl>
  </w:abstractNum>
  <w:abstractNum w:abstractNumId="34" w15:restartNumberingAfterBreak="0">
    <w:nsid w:val="531B7335"/>
    <w:multiLevelType w:val="hybridMultilevel"/>
    <w:tmpl w:val="07F45FB0"/>
    <w:lvl w:ilvl="0" w:tplc="6786D7F6">
      <w:numFmt w:val="bullet"/>
      <w:lvlText w:val="-"/>
      <w:lvlJc w:val="left"/>
      <w:pPr>
        <w:ind w:left="469" w:hanging="360"/>
      </w:pPr>
      <w:rPr>
        <w:rFonts w:ascii="Verdana" w:eastAsia="Verdana" w:hAnsi="Verdana" w:cs="Verdana" w:hint="default"/>
        <w:b w:val="0"/>
        <w:bCs w:val="0"/>
        <w:i w:val="0"/>
        <w:iCs w:val="0"/>
        <w:spacing w:val="0"/>
        <w:w w:val="100"/>
        <w:sz w:val="18"/>
        <w:szCs w:val="18"/>
        <w:lang w:val="nl-NL" w:eastAsia="en-US" w:bidi="ar-SA"/>
      </w:rPr>
    </w:lvl>
    <w:lvl w:ilvl="1" w:tplc="AABEB162">
      <w:numFmt w:val="bullet"/>
      <w:lvlText w:val="•"/>
      <w:lvlJc w:val="left"/>
      <w:pPr>
        <w:ind w:left="1065" w:hanging="360"/>
      </w:pPr>
      <w:rPr>
        <w:rFonts w:hint="default"/>
        <w:lang w:val="nl-NL" w:eastAsia="en-US" w:bidi="ar-SA"/>
      </w:rPr>
    </w:lvl>
    <w:lvl w:ilvl="2" w:tplc="B01CC9D4">
      <w:numFmt w:val="bullet"/>
      <w:lvlText w:val="•"/>
      <w:lvlJc w:val="left"/>
      <w:pPr>
        <w:ind w:left="1670" w:hanging="360"/>
      </w:pPr>
      <w:rPr>
        <w:rFonts w:hint="default"/>
        <w:lang w:val="nl-NL" w:eastAsia="en-US" w:bidi="ar-SA"/>
      </w:rPr>
    </w:lvl>
    <w:lvl w:ilvl="3" w:tplc="4D54281E">
      <w:numFmt w:val="bullet"/>
      <w:lvlText w:val="•"/>
      <w:lvlJc w:val="left"/>
      <w:pPr>
        <w:ind w:left="2275" w:hanging="360"/>
      </w:pPr>
      <w:rPr>
        <w:rFonts w:hint="default"/>
        <w:lang w:val="nl-NL" w:eastAsia="en-US" w:bidi="ar-SA"/>
      </w:rPr>
    </w:lvl>
    <w:lvl w:ilvl="4" w:tplc="77522A46">
      <w:numFmt w:val="bullet"/>
      <w:lvlText w:val="•"/>
      <w:lvlJc w:val="left"/>
      <w:pPr>
        <w:ind w:left="2880" w:hanging="360"/>
      </w:pPr>
      <w:rPr>
        <w:rFonts w:hint="default"/>
        <w:lang w:val="nl-NL" w:eastAsia="en-US" w:bidi="ar-SA"/>
      </w:rPr>
    </w:lvl>
    <w:lvl w:ilvl="5" w:tplc="297CBDDE">
      <w:numFmt w:val="bullet"/>
      <w:lvlText w:val="•"/>
      <w:lvlJc w:val="left"/>
      <w:pPr>
        <w:ind w:left="3486" w:hanging="360"/>
      </w:pPr>
      <w:rPr>
        <w:rFonts w:hint="default"/>
        <w:lang w:val="nl-NL" w:eastAsia="en-US" w:bidi="ar-SA"/>
      </w:rPr>
    </w:lvl>
    <w:lvl w:ilvl="6" w:tplc="8844422C">
      <w:numFmt w:val="bullet"/>
      <w:lvlText w:val="•"/>
      <w:lvlJc w:val="left"/>
      <w:pPr>
        <w:ind w:left="4091" w:hanging="360"/>
      </w:pPr>
      <w:rPr>
        <w:rFonts w:hint="default"/>
        <w:lang w:val="nl-NL" w:eastAsia="en-US" w:bidi="ar-SA"/>
      </w:rPr>
    </w:lvl>
    <w:lvl w:ilvl="7" w:tplc="13CAA686">
      <w:numFmt w:val="bullet"/>
      <w:lvlText w:val="•"/>
      <w:lvlJc w:val="left"/>
      <w:pPr>
        <w:ind w:left="4696" w:hanging="360"/>
      </w:pPr>
      <w:rPr>
        <w:rFonts w:hint="default"/>
        <w:lang w:val="nl-NL" w:eastAsia="en-US" w:bidi="ar-SA"/>
      </w:rPr>
    </w:lvl>
    <w:lvl w:ilvl="8" w:tplc="10A86A98">
      <w:numFmt w:val="bullet"/>
      <w:lvlText w:val="•"/>
      <w:lvlJc w:val="left"/>
      <w:pPr>
        <w:ind w:left="5301" w:hanging="360"/>
      </w:pPr>
      <w:rPr>
        <w:rFonts w:hint="default"/>
        <w:lang w:val="nl-NL" w:eastAsia="en-US" w:bidi="ar-SA"/>
      </w:rPr>
    </w:lvl>
  </w:abstractNum>
  <w:abstractNum w:abstractNumId="35" w15:restartNumberingAfterBreak="0">
    <w:nsid w:val="534D02EA"/>
    <w:multiLevelType w:val="hybridMultilevel"/>
    <w:tmpl w:val="F9586D88"/>
    <w:lvl w:ilvl="0" w:tplc="893423D6">
      <w:start w:val="1"/>
      <w:numFmt w:val="lowerLetter"/>
      <w:lvlText w:val="%1."/>
      <w:lvlJc w:val="left"/>
      <w:pPr>
        <w:ind w:left="776" w:hanging="360"/>
        <w:jc w:val="left"/>
      </w:pPr>
      <w:rPr>
        <w:rFonts w:ascii="Verdana" w:eastAsia="Verdana" w:hAnsi="Verdana" w:cs="Verdana" w:hint="default"/>
        <w:b w:val="0"/>
        <w:bCs w:val="0"/>
        <w:i w:val="0"/>
        <w:iCs w:val="0"/>
        <w:spacing w:val="-1"/>
        <w:w w:val="100"/>
        <w:sz w:val="18"/>
        <w:szCs w:val="18"/>
        <w:lang w:val="nl-NL" w:eastAsia="en-US" w:bidi="ar-SA"/>
      </w:rPr>
    </w:lvl>
    <w:lvl w:ilvl="1" w:tplc="14181ACE">
      <w:numFmt w:val="bullet"/>
      <w:lvlText w:val="•"/>
      <w:lvlJc w:val="left"/>
      <w:pPr>
        <w:ind w:left="1509" w:hanging="360"/>
      </w:pPr>
      <w:rPr>
        <w:rFonts w:hint="default"/>
        <w:lang w:val="nl-NL" w:eastAsia="en-US" w:bidi="ar-SA"/>
      </w:rPr>
    </w:lvl>
    <w:lvl w:ilvl="2" w:tplc="AB72C684">
      <w:numFmt w:val="bullet"/>
      <w:lvlText w:val="•"/>
      <w:lvlJc w:val="left"/>
      <w:pPr>
        <w:ind w:left="2239" w:hanging="360"/>
      </w:pPr>
      <w:rPr>
        <w:rFonts w:hint="default"/>
        <w:lang w:val="nl-NL" w:eastAsia="en-US" w:bidi="ar-SA"/>
      </w:rPr>
    </w:lvl>
    <w:lvl w:ilvl="3" w:tplc="5C9AF9F2">
      <w:numFmt w:val="bullet"/>
      <w:lvlText w:val="•"/>
      <w:lvlJc w:val="left"/>
      <w:pPr>
        <w:ind w:left="2969" w:hanging="360"/>
      </w:pPr>
      <w:rPr>
        <w:rFonts w:hint="default"/>
        <w:lang w:val="nl-NL" w:eastAsia="en-US" w:bidi="ar-SA"/>
      </w:rPr>
    </w:lvl>
    <w:lvl w:ilvl="4" w:tplc="6D5A9A16">
      <w:numFmt w:val="bullet"/>
      <w:lvlText w:val="•"/>
      <w:lvlJc w:val="left"/>
      <w:pPr>
        <w:ind w:left="3698" w:hanging="360"/>
      </w:pPr>
      <w:rPr>
        <w:rFonts w:hint="default"/>
        <w:lang w:val="nl-NL" w:eastAsia="en-US" w:bidi="ar-SA"/>
      </w:rPr>
    </w:lvl>
    <w:lvl w:ilvl="5" w:tplc="B00EB73C">
      <w:numFmt w:val="bullet"/>
      <w:lvlText w:val="•"/>
      <w:lvlJc w:val="left"/>
      <w:pPr>
        <w:ind w:left="4428" w:hanging="360"/>
      </w:pPr>
      <w:rPr>
        <w:rFonts w:hint="default"/>
        <w:lang w:val="nl-NL" w:eastAsia="en-US" w:bidi="ar-SA"/>
      </w:rPr>
    </w:lvl>
    <w:lvl w:ilvl="6" w:tplc="FD648AE6">
      <w:numFmt w:val="bullet"/>
      <w:lvlText w:val="•"/>
      <w:lvlJc w:val="left"/>
      <w:pPr>
        <w:ind w:left="5158" w:hanging="360"/>
      </w:pPr>
      <w:rPr>
        <w:rFonts w:hint="default"/>
        <w:lang w:val="nl-NL" w:eastAsia="en-US" w:bidi="ar-SA"/>
      </w:rPr>
    </w:lvl>
    <w:lvl w:ilvl="7" w:tplc="151C336E">
      <w:numFmt w:val="bullet"/>
      <w:lvlText w:val="•"/>
      <w:lvlJc w:val="left"/>
      <w:pPr>
        <w:ind w:left="5887" w:hanging="360"/>
      </w:pPr>
      <w:rPr>
        <w:rFonts w:hint="default"/>
        <w:lang w:val="nl-NL" w:eastAsia="en-US" w:bidi="ar-SA"/>
      </w:rPr>
    </w:lvl>
    <w:lvl w:ilvl="8" w:tplc="8AD82412">
      <w:numFmt w:val="bullet"/>
      <w:lvlText w:val="•"/>
      <w:lvlJc w:val="left"/>
      <w:pPr>
        <w:ind w:left="6617" w:hanging="360"/>
      </w:pPr>
      <w:rPr>
        <w:rFonts w:hint="default"/>
        <w:lang w:val="nl-NL" w:eastAsia="en-US" w:bidi="ar-SA"/>
      </w:rPr>
    </w:lvl>
  </w:abstractNum>
  <w:abstractNum w:abstractNumId="36" w15:restartNumberingAfterBreak="0">
    <w:nsid w:val="55DE6CF2"/>
    <w:multiLevelType w:val="hybridMultilevel"/>
    <w:tmpl w:val="BF083018"/>
    <w:lvl w:ilvl="0" w:tplc="94BA0FB4">
      <w:numFmt w:val="bullet"/>
      <w:lvlText w:val="-"/>
      <w:lvlJc w:val="left"/>
      <w:pPr>
        <w:ind w:left="829" w:hanging="360"/>
      </w:pPr>
      <w:rPr>
        <w:rFonts w:ascii="Verdana" w:eastAsia="Verdana" w:hAnsi="Verdana" w:cs="Verdana" w:hint="default"/>
        <w:b w:val="0"/>
        <w:bCs w:val="0"/>
        <w:i w:val="0"/>
        <w:iCs w:val="0"/>
        <w:spacing w:val="0"/>
        <w:w w:val="100"/>
        <w:sz w:val="18"/>
        <w:szCs w:val="18"/>
        <w:lang w:val="nl-NL" w:eastAsia="en-US" w:bidi="ar-SA"/>
      </w:rPr>
    </w:lvl>
    <w:lvl w:ilvl="1" w:tplc="DA54419A">
      <w:numFmt w:val="bullet"/>
      <w:lvlText w:val="•"/>
      <w:lvlJc w:val="left"/>
      <w:pPr>
        <w:ind w:left="1389" w:hanging="360"/>
      </w:pPr>
      <w:rPr>
        <w:rFonts w:hint="default"/>
        <w:lang w:val="nl-NL" w:eastAsia="en-US" w:bidi="ar-SA"/>
      </w:rPr>
    </w:lvl>
    <w:lvl w:ilvl="2" w:tplc="10AA9280">
      <w:numFmt w:val="bullet"/>
      <w:lvlText w:val="•"/>
      <w:lvlJc w:val="left"/>
      <w:pPr>
        <w:ind w:left="1958" w:hanging="360"/>
      </w:pPr>
      <w:rPr>
        <w:rFonts w:hint="default"/>
        <w:lang w:val="nl-NL" w:eastAsia="en-US" w:bidi="ar-SA"/>
      </w:rPr>
    </w:lvl>
    <w:lvl w:ilvl="3" w:tplc="E6C4749C">
      <w:numFmt w:val="bullet"/>
      <w:lvlText w:val="•"/>
      <w:lvlJc w:val="left"/>
      <w:pPr>
        <w:ind w:left="2527" w:hanging="360"/>
      </w:pPr>
      <w:rPr>
        <w:rFonts w:hint="default"/>
        <w:lang w:val="nl-NL" w:eastAsia="en-US" w:bidi="ar-SA"/>
      </w:rPr>
    </w:lvl>
    <w:lvl w:ilvl="4" w:tplc="F44C8B46">
      <w:numFmt w:val="bullet"/>
      <w:lvlText w:val="•"/>
      <w:lvlJc w:val="left"/>
      <w:pPr>
        <w:ind w:left="3096" w:hanging="360"/>
      </w:pPr>
      <w:rPr>
        <w:rFonts w:hint="default"/>
        <w:lang w:val="nl-NL" w:eastAsia="en-US" w:bidi="ar-SA"/>
      </w:rPr>
    </w:lvl>
    <w:lvl w:ilvl="5" w:tplc="9B34AC38">
      <w:numFmt w:val="bullet"/>
      <w:lvlText w:val="•"/>
      <w:lvlJc w:val="left"/>
      <w:pPr>
        <w:ind w:left="3666" w:hanging="360"/>
      </w:pPr>
      <w:rPr>
        <w:rFonts w:hint="default"/>
        <w:lang w:val="nl-NL" w:eastAsia="en-US" w:bidi="ar-SA"/>
      </w:rPr>
    </w:lvl>
    <w:lvl w:ilvl="6" w:tplc="6EE27394">
      <w:numFmt w:val="bullet"/>
      <w:lvlText w:val="•"/>
      <w:lvlJc w:val="left"/>
      <w:pPr>
        <w:ind w:left="4235" w:hanging="360"/>
      </w:pPr>
      <w:rPr>
        <w:rFonts w:hint="default"/>
        <w:lang w:val="nl-NL" w:eastAsia="en-US" w:bidi="ar-SA"/>
      </w:rPr>
    </w:lvl>
    <w:lvl w:ilvl="7" w:tplc="88DE3ADA">
      <w:numFmt w:val="bullet"/>
      <w:lvlText w:val="•"/>
      <w:lvlJc w:val="left"/>
      <w:pPr>
        <w:ind w:left="4804" w:hanging="360"/>
      </w:pPr>
      <w:rPr>
        <w:rFonts w:hint="default"/>
        <w:lang w:val="nl-NL" w:eastAsia="en-US" w:bidi="ar-SA"/>
      </w:rPr>
    </w:lvl>
    <w:lvl w:ilvl="8" w:tplc="163A0414">
      <w:numFmt w:val="bullet"/>
      <w:lvlText w:val="•"/>
      <w:lvlJc w:val="left"/>
      <w:pPr>
        <w:ind w:left="5373" w:hanging="360"/>
      </w:pPr>
      <w:rPr>
        <w:rFonts w:hint="default"/>
        <w:lang w:val="nl-NL" w:eastAsia="en-US" w:bidi="ar-SA"/>
      </w:rPr>
    </w:lvl>
  </w:abstractNum>
  <w:abstractNum w:abstractNumId="37" w15:restartNumberingAfterBreak="0">
    <w:nsid w:val="566410BD"/>
    <w:multiLevelType w:val="multilevel"/>
    <w:tmpl w:val="B810DF38"/>
    <w:lvl w:ilvl="0">
      <w:start w:val="3"/>
      <w:numFmt w:val="decimal"/>
      <w:lvlText w:val="%1"/>
      <w:lvlJc w:val="left"/>
      <w:pPr>
        <w:ind w:left="832" w:hanging="576"/>
        <w:jc w:val="left"/>
      </w:pPr>
      <w:rPr>
        <w:rFonts w:hint="default"/>
        <w:lang w:val="nl-NL" w:eastAsia="en-US" w:bidi="ar-SA"/>
      </w:rPr>
    </w:lvl>
    <w:lvl w:ilvl="1">
      <w:start w:val="2"/>
      <w:numFmt w:val="decimal"/>
      <w:lvlText w:val="%1.%2"/>
      <w:lvlJc w:val="left"/>
      <w:pPr>
        <w:ind w:left="832" w:hanging="576"/>
        <w:jc w:val="left"/>
      </w:pPr>
      <w:rPr>
        <w:rFonts w:ascii="Verdana" w:eastAsia="Verdana" w:hAnsi="Verdana" w:cs="Verdana" w:hint="default"/>
        <w:b/>
        <w:bCs/>
        <w:i/>
        <w:iCs/>
        <w:spacing w:val="-1"/>
        <w:w w:val="100"/>
        <w:sz w:val="28"/>
        <w:szCs w:val="28"/>
        <w:lang w:val="nl-NL" w:eastAsia="en-US" w:bidi="ar-SA"/>
      </w:rPr>
    </w:lvl>
    <w:lvl w:ilvl="2">
      <w:numFmt w:val="bullet"/>
      <w:lvlText w:val="•"/>
      <w:lvlJc w:val="left"/>
      <w:pPr>
        <w:ind w:left="2685" w:hanging="576"/>
      </w:pPr>
      <w:rPr>
        <w:rFonts w:hint="default"/>
        <w:lang w:val="nl-NL" w:eastAsia="en-US" w:bidi="ar-SA"/>
      </w:rPr>
    </w:lvl>
    <w:lvl w:ilvl="3">
      <w:numFmt w:val="bullet"/>
      <w:lvlText w:val="•"/>
      <w:lvlJc w:val="left"/>
      <w:pPr>
        <w:ind w:left="3607" w:hanging="576"/>
      </w:pPr>
      <w:rPr>
        <w:rFonts w:hint="default"/>
        <w:lang w:val="nl-NL" w:eastAsia="en-US" w:bidi="ar-SA"/>
      </w:rPr>
    </w:lvl>
    <w:lvl w:ilvl="4">
      <w:numFmt w:val="bullet"/>
      <w:lvlText w:val="•"/>
      <w:lvlJc w:val="left"/>
      <w:pPr>
        <w:ind w:left="4530" w:hanging="576"/>
      </w:pPr>
      <w:rPr>
        <w:rFonts w:hint="default"/>
        <w:lang w:val="nl-NL" w:eastAsia="en-US" w:bidi="ar-SA"/>
      </w:rPr>
    </w:lvl>
    <w:lvl w:ilvl="5">
      <w:numFmt w:val="bullet"/>
      <w:lvlText w:val="•"/>
      <w:lvlJc w:val="left"/>
      <w:pPr>
        <w:ind w:left="5453" w:hanging="576"/>
      </w:pPr>
      <w:rPr>
        <w:rFonts w:hint="default"/>
        <w:lang w:val="nl-NL" w:eastAsia="en-US" w:bidi="ar-SA"/>
      </w:rPr>
    </w:lvl>
    <w:lvl w:ilvl="6">
      <w:numFmt w:val="bullet"/>
      <w:lvlText w:val="•"/>
      <w:lvlJc w:val="left"/>
      <w:pPr>
        <w:ind w:left="6375" w:hanging="576"/>
      </w:pPr>
      <w:rPr>
        <w:rFonts w:hint="default"/>
        <w:lang w:val="nl-NL" w:eastAsia="en-US" w:bidi="ar-SA"/>
      </w:rPr>
    </w:lvl>
    <w:lvl w:ilvl="7">
      <w:numFmt w:val="bullet"/>
      <w:lvlText w:val="•"/>
      <w:lvlJc w:val="left"/>
      <w:pPr>
        <w:ind w:left="7298" w:hanging="576"/>
      </w:pPr>
      <w:rPr>
        <w:rFonts w:hint="default"/>
        <w:lang w:val="nl-NL" w:eastAsia="en-US" w:bidi="ar-SA"/>
      </w:rPr>
    </w:lvl>
    <w:lvl w:ilvl="8">
      <w:numFmt w:val="bullet"/>
      <w:lvlText w:val="•"/>
      <w:lvlJc w:val="left"/>
      <w:pPr>
        <w:ind w:left="8221" w:hanging="576"/>
      </w:pPr>
      <w:rPr>
        <w:rFonts w:hint="default"/>
        <w:lang w:val="nl-NL" w:eastAsia="en-US" w:bidi="ar-SA"/>
      </w:rPr>
    </w:lvl>
  </w:abstractNum>
  <w:abstractNum w:abstractNumId="38" w15:restartNumberingAfterBreak="0">
    <w:nsid w:val="5EAA700C"/>
    <w:multiLevelType w:val="hybridMultilevel"/>
    <w:tmpl w:val="A0AEC63C"/>
    <w:lvl w:ilvl="0" w:tplc="81285CF0">
      <w:numFmt w:val="bullet"/>
      <w:lvlText w:val=""/>
      <w:lvlJc w:val="left"/>
      <w:pPr>
        <w:ind w:left="616" w:hanging="360"/>
      </w:pPr>
      <w:rPr>
        <w:rFonts w:ascii="Symbol" w:eastAsia="Symbol" w:hAnsi="Symbol" w:cs="Symbol" w:hint="default"/>
        <w:spacing w:val="0"/>
        <w:w w:val="100"/>
        <w:lang w:val="nl-NL" w:eastAsia="en-US" w:bidi="ar-SA"/>
      </w:rPr>
    </w:lvl>
    <w:lvl w:ilvl="1" w:tplc="E4B0CD98">
      <w:numFmt w:val="bullet"/>
      <w:lvlText w:val="•"/>
      <w:lvlJc w:val="left"/>
      <w:pPr>
        <w:ind w:left="1564" w:hanging="360"/>
      </w:pPr>
      <w:rPr>
        <w:rFonts w:hint="default"/>
        <w:lang w:val="nl-NL" w:eastAsia="en-US" w:bidi="ar-SA"/>
      </w:rPr>
    </w:lvl>
    <w:lvl w:ilvl="2" w:tplc="F63CFB8E">
      <w:numFmt w:val="bullet"/>
      <w:lvlText w:val="•"/>
      <w:lvlJc w:val="left"/>
      <w:pPr>
        <w:ind w:left="2509" w:hanging="360"/>
      </w:pPr>
      <w:rPr>
        <w:rFonts w:hint="default"/>
        <w:lang w:val="nl-NL" w:eastAsia="en-US" w:bidi="ar-SA"/>
      </w:rPr>
    </w:lvl>
    <w:lvl w:ilvl="3" w:tplc="FA869994">
      <w:numFmt w:val="bullet"/>
      <w:lvlText w:val="•"/>
      <w:lvlJc w:val="left"/>
      <w:pPr>
        <w:ind w:left="3453" w:hanging="360"/>
      </w:pPr>
      <w:rPr>
        <w:rFonts w:hint="default"/>
        <w:lang w:val="nl-NL" w:eastAsia="en-US" w:bidi="ar-SA"/>
      </w:rPr>
    </w:lvl>
    <w:lvl w:ilvl="4" w:tplc="2FAC4F58">
      <w:numFmt w:val="bullet"/>
      <w:lvlText w:val="•"/>
      <w:lvlJc w:val="left"/>
      <w:pPr>
        <w:ind w:left="4398" w:hanging="360"/>
      </w:pPr>
      <w:rPr>
        <w:rFonts w:hint="default"/>
        <w:lang w:val="nl-NL" w:eastAsia="en-US" w:bidi="ar-SA"/>
      </w:rPr>
    </w:lvl>
    <w:lvl w:ilvl="5" w:tplc="31BA22C2">
      <w:numFmt w:val="bullet"/>
      <w:lvlText w:val="•"/>
      <w:lvlJc w:val="left"/>
      <w:pPr>
        <w:ind w:left="5343" w:hanging="360"/>
      </w:pPr>
      <w:rPr>
        <w:rFonts w:hint="default"/>
        <w:lang w:val="nl-NL" w:eastAsia="en-US" w:bidi="ar-SA"/>
      </w:rPr>
    </w:lvl>
    <w:lvl w:ilvl="6" w:tplc="D6BC918C">
      <w:numFmt w:val="bullet"/>
      <w:lvlText w:val="•"/>
      <w:lvlJc w:val="left"/>
      <w:pPr>
        <w:ind w:left="6287" w:hanging="360"/>
      </w:pPr>
      <w:rPr>
        <w:rFonts w:hint="default"/>
        <w:lang w:val="nl-NL" w:eastAsia="en-US" w:bidi="ar-SA"/>
      </w:rPr>
    </w:lvl>
    <w:lvl w:ilvl="7" w:tplc="1D14F63E">
      <w:numFmt w:val="bullet"/>
      <w:lvlText w:val="•"/>
      <w:lvlJc w:val="left"/>
      <w:pPr>
        <w:ind w:left="7232" w:hanging="360"/>
      </w:pPr>
      <w:rPr>
        <w:rFonts w:hint="default"/>
        <w:lang w:val="nl-NL" w:eastAsia="en-US" w:bidi="ar-SA"/>
      </w:rPr>
    </w:lvl>
    <w:lvl w:ilvl="8" w:tplc="2E62F202">
      <w:numFmt w:val="bullet"/>
      <w:lvlText w:val="•"/>
      <w:lvlJc w:val="left"/>
      <w:pPr>
        <w:ind w:left="8177" w:hanging="360"/>
      </w:pPr>
      <w:rPr>
        <w:rFonts w:hint="default"/>
        <w:lang w:val="nl-NL" w:eastAsia="en-US" w:bidi="ar-SA"/>
      </w:rPr>
    </w:lvl>
  </w:abstractNum>
  <w:abstractNum w:abstractNumId="39" w15:restartNumberingAfterBreak="0">
    <w:nsid w:val="635B5525"/>
    <w:multiLevelType w:val="hybridMultilevel"/>
    <w:tmpl w:val="8A1CF9EC"/>
    <w:lvl w:ilvl="0" w:tplc="7EFAC01A">
      <w:start w:val="1"/>
      <w:numFmt w:val="decimal"/>
      <w:lvlText w:val="%1."/>
      <w:lvlJc w:val="left"/>
      <w:pPr>
        <w:ind w:left="776" w:hanging="360"/>
        <w:jc w:val="left"/>
      </w:pPr>
      <w:rPr>
        <w:rFonts w:ascii="Verdana" w:eastAsia="Verdana" w:hAnsi="Verdana" w:cs="Verdana" w:hint="default"/>
        <w:b w:val="0"/>
        <w:bCs w:val="0"/>
        <w:i w:val="0"/>
        <w:iCs w:val="0"/>
        <w:spacing w:val="0"/>
        <w:w w:val="100"/>
        <w:sz w:val="18"/>
        <w:szCs w:val="18"/>
        <w:lang w:val="nl-NL" w:eastAsia="en-US" w:bidi="ar-SA"/>
      </w:rPr>
    </w:lvl>
    <w:lvl w:ilvl="1" w:tplc="3B7A080E">
      <w:numFmt w:val="bullet"/>
      <w:lvlText w:val="•"/>
      <w:lvlJc w:val="left"/>
      <w:pPr>
        <w:ind w:left="1508" w:hanging="360"/>
      </w:pPr>
      <w:rPr>
        <w:rFonts w:hint="default"/>
        <w:lang w:val="nl-NL" w:eastAsia="en-US" w:bidi="ar-SA"/>
      </w:rPr>
    </w:lvl>
    <w:lvl w:ilvl="2" w:tplc="421824D6">
      <w:numFmt w:val="bullet"/>
      <w:lvlText w:val="•"/>
      <w:lvlJc w:val="left"/>
      <w:pPr>
        <w:ind w:left="2237" w:hanging="360"/>
      </w:pPr>
      <w:rPr>
        <w:rFonts w:hint="default"/>
        <w:lang w:val="nl-NL" w:eastAsia="en-US" w:bidi="ar-SA"/>
      </w:rPr>
    </w:lvl>
    <w:lvl w:ilvl="3" w:tplc="7CB6B64A">
      <w:numFmt w:val="bullet"/>
      <w:lvlText w:val="•"/>
      <w:lvlJc w:val="left"/>
      <w:pPr>
        <w:ind w:left="2965" w:hanging="360"/>
      </w:pPr>
      <w:rPr>
        <w:rFonts w:hint="default"/>
        <w:lang w:val="nl-NL" w:eastAsia="en-US" w:bidi="ar-SA"/>
      </w:rPr>
    </w:lvl>
    <w:lvl w:ilvl="4" w:tplc="D962159C">
      <w:numFmt w:val="bullet"/>
      <w:lvlText w:val="•"/>
      <w:lvlJc w:val="left"/>
      <w:pPr>
        <w:ind w:left="3694" w:hanging="360"/>
      </w:pPr>
      <w:rPr>
        <w:rFonts w:hint="default"/>
        <w:lang w:val="nl-NL" w:eastAsia="en-US" w:bidi="ar-SA"/>
      </w:rPr>
    </w:lvl>
    <w:lvl w:ilvl="5" w:tplc="56B032E0">
      <w:numFmt w:val="bullet"/>
      <w:lvlText w:val="•"/>
      <w:lvlJc w:val="left"/>
      <w:pPr>
        <w:ind w:left="4422" w:hanging="360"/>
      </w:pPr>
      <w:rPr>
        <w:rFonts w:hint="default"/>
        <w:lang w:val="nl-NL" w:eastAsia="en-US" w:bidi="ar-SA"/>
      </w:rPr>
    </w:lvl>
    <w:lvl w:ilvl="6" w:tplc="020CE36C">
      <w:numFmt w:val="bullet"/>
      <w:lvlText w:val="•"/>
      <w:lvlJc w:val="left"/>
      <w:pPr>
        <w:ind w:left="5151" w:hanging="360"/>
      </w:pPr>
      <w:rPr>
        <w:rFonts w:hint="default"/>
        <w:lang w:val="nl-NL" w:eastAsia="en-US" w:bidi="ar-SA"/>
      </w:rPr>
    </w:lvl>
    <w:lvl w:ilvl="7" w:tplc="349491D4">
      <w:numFmt w:val="bullet"/>
      <w:lvlText w:val="•"/>
      <w:lvlJc w:val="left"/>
      <w:pPr>
        <w:ind w:left="5879" w:hanging="360"/>
      </w:pPr>
      <w:rPr>
        <w:rFonts w:hint="default"/>
        <w:lang w:val="nl-NL" w:eastAsia="en-US" w:bidi="ar-SA"/>
      </w:rPr>
    </w:lvl>
    <w:lvl w:ilvl="8" w:tplc="EB6ADF44">
      <w:numFmt w:val="bullet"/>
      <w:lvlText w:val="•"/>
      <w:lvlJc w:val="left"/>
      <w:pPr>
        <w:ind w:left="6608" w:hanging="360"/>
      </w:pPr>
      <w:rPr>
        <w:rFonts w:hint="default"/>
        <w:lang w:val="nl-NL" w:eastAsia="en-US" w:bidi="ar-SA"/>
      </w:rPr>
    </w:lvl>
  </w:abstractNum>
  <w:abstractNum w:abstractNumId="40" w15:restartNumberingAfterBreak="0">
    <w:nsid w:val="638E1081"/>
    <w:multiLevelType w:val="hybridMultilevel"/>
    <w:tmpl w:val="D3A27BF8"/>
    <w:lvl w:ilvl="0" w:tplc="6F8E1458">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E6A4C19A">
      <w:numFmt w:val="bullet"/>
      <w:lvlText w:val="•"/>
      <w:lvlJc w:val="left"/>
      <w:pPr>
        <w:ind w:left="1508" w:hanging="360"/>
      </w:pPr>
      <w:rPr>
        <w:rFonts w:hint="default"/>
        <w:lang w:val="nl-NL" w:eastAsia="en-US" w:bidi="ar-SA"/>
      </w:rPr>
    </w:lvl>
    <w:lvl w:ilvl="2" w:tplc="D74E517A">
      <w:numFmt w:val="bullet"/>
      <w:lvlText w:val="•"/>
      <w:lvlJc w:val="left"/>
      <w:pPr>
        <w:ind w:left="2237" w:hanging="360"/>
      </w:pPr>
      <w:rPr>
        <w:rFonts w:hint="default"/>
        <w:lang w:val="nl-NL" w:eastAsia="en-US" w:bidi="ar-SA"/>
      </w:rPr>
    </w:lvl>
    <w:lvl w:ilvl="3" w:tplc="10AE1F52">
      <w:numFmt w:val="bullet"/>
      <w:lvlText w:val="•"/>
      <w:lvlJc w:val="left"/>
      <w:pPr>
        <w:ind w:left="2965" w:hanging="360"/>
      </w:pPr>
      <w:rPr>
        <w:rFonts w:hint="default"/>
        <w:lang w:val="nl-NL" w:eastAsia="en-US" w:bidi="ar-SA"/>
      </w:rPr>
    </w:lvl>
    <w:lvl w:ilvl="4" w:tplc="D2B05A2C">
      <w:numFmt w:val="bullet"/>
      <w:lvlText w:val="•"/>
      <w:lvlJc w:val="left"/>
      <w:pPr>
        <w:ind w:left="3694" w:hanging="360"/>
      </w:pPr>
      <w:rPr>
        <w:rFonts w:hint="default"/>
        <w:lang w:val="nl-NL" w:eastAsia="en-US" w:bidi="ar-SA"/>
      </w:rPr>
    </w:lvl>
    <w:lvl w:ilvl="5" w:tplc="B22A94F4">
      <w:numFmt w:val="bullet"/>
      <w:lvlText w:val="•"/>
      <w:lvlJc w:val="left"/>
      <w:pPr>
        <w:ind w:left="4422" w:hanging="360"/>
      </w:pPr>
      <w:rPr>
        <w:rFonts w:hint="default"/>
        <w:lang w:val="nl-NL" w:eastAsia="en-US" w:bidi="ar-SA"/>
      </w:rPr>
    </w:lvl>
    <w:lvl w:ilvl="6" w:tplc="DFB24780">
      <w:numFmt w:val="bullet"/>
      <w:lvlText w:val="•"/>
      <w:lvlJc w:val="left"/>
      <w:pPr>
        <w:ind w:left="5151" w:hanging="360"/>
      </w:pPr>
      <w:rPr>
        <w:rFonts w:hint="default"/>
        <w:lang w:val="nl-NL" w:eastAsia="en-US" w:bidi="ar-SA"/>
      </w:rPr>
    </w:lvl>
    <w:lvl w:ilvl="7" w:tplc="8AFA2D5A">
      <w:numFmt w:val="bullet"/>
      <w:lvlText w:val="•"/>
      <w:lvlJc w:val="left"/>
      <w:pPr>
        <w:ind w:left="5879" w:hanging="360"/>
      </w:pPr>
      <w:rPr>
        <w:rFonts w:hint="default"/>
        <w:lang w:val="nl-NL" w:eastAsia="en-US" w:bidi="ar-SA"/>
      </w:rPr>
    </w:lvl>
    <w:lvl w:ilvl="8" w:tplc="1EC6FE26">
      <w:numFmt w:val="bullet"/>
      <w:lvlText w:val="•"/>
      <w:lvlJc w:val="left"/>
      <w:pPr>
        <w:ind w:left="6608" w:hanging="360"/>
      </w:pPr>
      <w:rPr>
        <w:rFonts w:hint="default"/>
        <w:lang w:val="nl-NL" w:eastAsia="en-US" w:bidi="ar-SA"/>
      </w:rPr>
    </w:lvl>
  </w:abstractNum>
  <w:abstractNum w:abstractNumId="41" w15:restartNumberingAfterBreak="0">
    <w:nsid w:val="6BBB4561"/>
    <w:multiLevelType w:val="hybridMultilevel"/>
    <w:tmpl w:val="E0803048"/>
    <w:lvl w:ilvl="0" w:tplc="84C26D28">
      <w:numFmt w:val="bullet"/>
      <w:lvlText w:val="-"/>
      <w:lvlJc w:val="left"/>
      <w:pPr>
        <w:ind w:left="776" w:hanging="360"/>
      </w:pPr>
      <w:rPr>
        <w:rFonts w:ascii="Verdana" w:eastAsia="Verdana" w:hAnsi="Verdana" w:cs="Verdana" w:hint="default"/>
        <w:b w:val="0"/>
        <w:bCs w:val="0"/>
        <w:i w:val="0"/>
        <w:iCs w:val="0"/>
        <w:spacing w:val="0"/>
        <w:w w:val="100"/>
        <w:sz w:val="18"/>
        <w:szCs w:val="18"/>
        <w:lang w:val="nl-NL" w:eastAsia="en-US" w:bidi="ar-SA"/>
      </w:rPr>
    </w:lvl>
    <w:lvl w:ilvl="1" w:tplc="F4A02A48">
      <w:numFmt w:val="bullet"/>
      <w:lvlText w:val="•"/>
      <w:lvlJc w:val="left"/>
      <w:pPr>
        <w:ind w:left="1509" w:hanging="360"/>
      </w:pPr>
      <w:rPr>
        <w:rFonts w:hint="default"/>
        <w:lang w:val="nl-NL" w:eastAsia="en-US" w:bidi="ar-SA"/>
      </w:rPr>
    </w:lvl>
    <w:lvl w:ilvl="2" w:tplc="8DC43D9A">
      <w:numFmt w:val="bullet"/>
      <w:lvlText w:val="•"/>
      <w:lvlJc w:val="left"/>
      <w:pPr>
        <w:ind w:left="2239" w:hanging="360"/>
      </w:pPr>
      <w:rPr>
        <w:rFonts w:hint="default"/>
        <w:lang w:val="nl-NL" w:eastAsia="en-US" w:bidi="ar-SA"/>
      </w:rPr>
    </w:lvl>
    <w:lvl w:ilvl="3" w:tplc="B55CF782">
      <w:numFmt w:val="bullet"/>
      <w:lvlText w:val="•"/>
      <w:lvlJc w:val="left"/>
      <w:pPr>
        <w:ind w:left="2969" w:hanging="360"/>
      </w:pPr>
      <w:rPr>
        <w:rFonts w:hint="default"/>
        <w:lang w:val="nl-NL" w:eastAsia="en-US" w:bidi="ar-SA"/>
      </w:rPr>
    </w:lvl>
    <w:lvl w:ilvl="4" w:tplc="D602B826">
      <w:numFmt w:val="bullet"/>
      <w:lvlText w:val="•"/>
      <w:lvlJc w:val="left"/>
      <w:pPr>
        <w:ind w:left="3698" w:hanging="360"/>
      </w:pPr>
      <w:rPr>
        <w:rFonts w:hint="default"/>
        <w:lang w:val="nl-NL" w:eastAsia="en-US" w:bidi="ar-SA"/>
      </w:rPr>
    </w:lvl>
    <w:lvl w:ilvl="5" w:tplc="2A90397A">
      <w:numFmt w:val="bullet"/>
      <w:lvlText w:val="•"/>
      <w:lvlJc w:val="left"/>
      <w:pPr>
        <w:ind w:left="4428" w:hanging="360"/>
      </w:pPr>
      <w:rPr>
        <w:rFonts w:hint="default"/>
        <w:lang w:val="nl-NL" w:eastAsia="en-US" w:bidi="ar-SA"/>
      </w:rPr>
    </w:lvl>
    <w:lvl w:ilvl="6" w:tplc="4B489840">
      <w:numFmt w:val="bullet"/>
      <w:lvlText w:val="•"/>
      <w:lvlJc w:val="left"/>
      <w:pPr>
        <w:ind w:left="5158" w:hanging="360"/>
      </w:pPr>
      <w:rPr>
        <w:rFonts w:hint="default"/>
        <w:lang w:val="nl-NL" w:eastAsia="en-US" w:bidi="ar-SA"/>
      </w:rPr>
    </w:lvl>
    <w:lvl w:ilvl="7" w:tplc="5F328FCC">
      <w:numFmt w:val="bullet"/>
      <w:lvlText w:val="•"/>
      <w:lvlJc w:val="left"/>
      <w:pPr>
        <w:ind w:left="5887" w:hanging="360"/>
      </w:pPr>
      <w:rPr>
        <w:rFonts w:hint="default"/>
        <w:lang w:val="nl-NL" w:eastAsia="en-US" w:bidi="ar-SA"/>
      </w:rPr>
    </w:lvl>
    <w:lvl w:ilvl="8" w:tplc="155CD898">
      <w:numFmt w:val="bullet"/>
      <w:lvlText w:val="•"/>
      <w:lvlJc w:val="left"/>
      <w:pPr>
        <w:ind w:left="6617" w:hanging="360"/>
      </w:pPr>
      <w:rPr>
        <w:rFonts w:hint="default"/>
        <w:lang w:val="nl-NL" w:eastAsia="en-US" w:bidi="ar-SA"/>
      </w:rPr>
    </w:lvl>
  </w:abstractNum>
  <w:abstractNum w:abstractNumId="42" w15:restartNumberingAfterBreak="0">
    <w:nsid w:val="70374492"/>
    <w:multiLevelType w:val="hybridMultilevel"/>
    <w:tmpl w:val="C3F4E0BC"/>
    <w:lvl w:ilvl="0" w:tplc="2F4E1672">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63482A16">
      <w:numFmt w:val="bullet"/>
      <w:lvlText w:val="•"/>
      <w:lvlJc w:val="left"/>
      <w:pPr>
        <w:ind w:left="1508" w:hanging="360"/>
      </w:pPr>
      <w:rPr>
        <w:rFonts w:hint="default"/>
        <w:lang w:val="nl-NL" w:eastAsia="en-US" w:bidi="ar-SA"/>
      </w:rPr>
    </w:lvl>
    <w:lvl w:ilvl="2" w:tplc="11B81F74">
      <w:numFmt w:val="bullet"/>
      <w:lvlText w:val="•"/>
      <w:lvlJc w:val="left"/>
      <w:pPr>
        <w:ind w:left="2237" w:hanging="360"/>
      </w:pPr>
      <w:rPr>
        <w:rFonts w:hint="default"/>
        <w:lang w:val="nl-NL" w:eastAsia="en-US" w:bidi="ar-SA"/>
      </w:rPr>
    </w:lvl>
    <w:lvl w:ilvl="3" w:tplc="19BCB076">
      <w:numFmt w:val="bullet"/>
      <w:lvlText w:val="•"/>
      <w:lvlJc w:val="left"/>
      <w:pPr>
        <w:ind w:left="2965" w:hanging="360"/>
      </w:pPr>
      <w:rPr>
        <w:rFonts w:hint="default"/>
        <w:lang w:val="nl-NL" w:eastAsia="en-US" w:bidi="ar-SA"/>
      </w:rPr>
    </w:lvl>
    <w:lvl w:ilvl="4" w:tplc="458ED486">
      <w:numFmt w:val="bullet"/>
      <w:lvlText w:val="•"/>
      <w:lvlJc w:val="left"/>
      <w:pPr>
        <w:ind w:left="3694" w:hanging="360"/>
      </w:pPr>
      <w:rPr>
        <w:rFonts w:hint="default"/>
        <w:lang w:val="nl-NL" w:eastAsia="en-US" w:bidi="ar-SA"/>
      </w:rPr>
    </w:lvl>
    <w:lvl w:ilvl="5" w:tplc="8FDC58C6">
      <w:numFmt w:val="bullet"/>
      <w:lvlText w:val="•"/>
      <w:lvlJc w:val="left"/>
      <w:pPr>
        <w:ind w:left="4422" w:hanging="360"/>
      </w:pPr>
      <w:rPr>
        <w:rFonts w:hint="default"/>
        <w:lang w:val="nl-NL" w:eastAsia="en-US" w:bidi="ar-SA"/>
      </w:rPr>
    </w:lvl>
    <w:lvl w:ilvl="6" w:tplc="0F2C77EC">
      <w:numFmt w:val="bullet"/>
      <w:lvlText w:val="•"/>
      <w:lvlJc w:val="left"/>
      <w:pPr>
        <w:ind w:left="5151" w:hanging="360"/>
      </w:pPr>
      <w:rPr>
        <w:rFonts w:hint="default"/>
        <w:lang w:val="nl-NL" w:eastAsia="en-US" w:bidi="ar-SA"/>
      </w:rPr>
    </w:lvl>
    <w:lvl w:ilvl="7" w:tplc="0AFEFB6E">
      <w:numFmt w:val="bullet"/>
      <w:lvlText w:val="•"/>
      <w:lvlJc w:val="left"/>
      <w:pPr>
        <w:ind w:left="5879" w:hanging="360"/>
      </w:pPr>
      <w:rPr>
        <w:rFonts w:hint="default"/>
        <w:lang w:val="nl-NL" w:eastAsia="en-US" w:bidi="ar-SA"/>
      </w:rPr>
    </w:lvl>
    <w:lvl w:ilvl="8" w:tplc="4C18B7BA">
      <w:numFmt w:val="bullet"/>
      <w:lvlText w:val="•"/>
      <w:lvlJc w:val="left"/>
      <w:pPr>
        <w:ind w:left="6608" w:hanging="360"/>
      </w:pPr>
      <w:rPr>
        <w:rFonts w:hint="default"/>
        <w:lang w:val="nl-NL" w:eastAsia="en-US" w:bidi="ar-SA"/>
      </w:rPr>
    </w:lvl>
  </w:abstractNum>
  <w:abstractNum w:abstractNumId="43" w15:restartNumberingAfterBreak="0">
    <w:nsid w:val="70C576A8"/>
    <w:multiLevelType w:val="hybridMultilevel"/>
    <w:tmpl w:val="DE0CFC00"/>
    <w:lvl w:ilvl="0" w:tplc="1FF204AE">
      <w:numFmt w:val="bullet"/>
      <w:lvlText w:val="•"/>
      <w:lvlJc w:val="left"/>
      <w:pPr>
        <w:ind w:left="1324" w:hanging="708"/>
      </w:pPr>
      <w:rPr>
        <w:rFonts w:ascii="Verdana" w:eastAsia="Verdana" w:hAnsi="Verdana" w:cs="Verdana" w:hint="default"/>
        <w:b w:val="0"/>
        <w:bCs w:val="0"/>
        <w:i w:val="0"/>
        <w:iCs w:val="0"/>
        <w:spacing w:val="0"/>
        <w:w w:val="100"/>
        <w:sz w:val="18"/>
        <w:szCs w:val="18"/>
        <w:lang w:val="nl-NL" w:eastAsia="en-US" w:bidi="ar-SA"/>
      </w:rPr>
    </w:lvl>
    <w:lvl w:ilvl="1" w:tplc="D7CC2D02">
      <w:numFmt w:val="bullet"/>
      <w:lvlText w:val="•"/>
      <w:lvlJc w:val="left"/>
      <w:pPr>
        <w:ind w:left="2194" w:hanging="708"/>
      </w:pPr>
      <w:rPr>
        <w:rFonts w:hint="default"/>
        <w:lang w:val="nl-NL" w:eastAsia="en-US" w:bidi="ar-SA"/>
      </w:rPr>
    </w:lvl>
    <w:lvl w:ilvl="2" w:tplc="24FC383E">
      <w:numFmt w:val="bullet"/>
      <w:lvlText w:val="•"/>
      <w:lvlJc w:val="left"/>
      <w:pPr>
        <w:ind w:left="3069" w:hanging="708"/>
      </w:pPr>
      <w:rPr>
        <w:rFonts w:hint="default"/>
        <w:lang w:val="nl-NL" w:eastAsia="en-US" w:bidi="ar-SA"/>
      </w:rPr>
    </w:lvl>
    <w:lvl w:ilvl="3" w:tplc="20501FC8">
      <w:numFmt w:val="bullet"/>
      <w:lvlText w:val="•"/>
      <w:lvlJc w:val="left"/>
      <w:pPr>
        <w:ind w:left="3943" w:hanging="708"/>
      </w:pPr>
      <w:rPr>
        <w:rFonts w:hint="default"/>
        <w:lang w:val="nl-NL" w:eastAsia="en-US" w:bidi="ar-SA"/>
      </w:rPr>
    </w:lvl>
    <w:lvl w:ilvl="4" w:tplc="90EC2CC4">
      <w:numFmt w:val="bullet"/>
      <w:lvlText w:val="•"/>
      <w:lvlJc w:val="left"/>
      <w:pPr>
        <w:ind w:left="4818" w:hanging="708"/>
      </w:pPr>
      <w:rPr>
        <w:rFonts w:hint="default"/>
        <w:lang w:val="nl-NL" w:eastAsia="en-US" w:bidi="ar-SA"/>
      </w:rPr>
    </w:lvl>
    <w:lvl w:ilvl="5" w:tplc="DC3ED6EE">
      <w:numFmt w:val="bullet"/>
      <w:lvlText w:val="•"/>
      <w:lvlJc w:val="left"/>
      <w:pPr>
        <w:ind w:left="5693" w:hanging="708"/>
      </w:pPr>
      <w:rPr>
        <w:rFonts w:hint="default"/>
        <w:lang w:val="nl-NL" w:eastAsia="en-US" w:bidi="ar-SA"/>
      </w:rPr>
    </w:lvl>
    <w:lvl w:ilvl="6" w:tplc="FC7CB78E">
      <w:numFmt w:val="bullet"/>
      <w:lvlText w:val="•"/>
      <w:lvlJc w:val="left"/>
      <w:pPr>
        <w:ind w:left="6567" w:hanging="708"/>
      </w:pPr>
      <w:rPr>
        <w:rFonts w:hint="default"/>
        <w:lang w:val="nl-NL" w:eastAsia="en-US" w:bidi="ar-SA"/>
      </w:rPr>
    </w:lvl>
    <w:lvl w:ilvl="7" w:tplc="479A6608">
      <w:numFmt w:val="bullet"/>
      <w:lvlText w:val="•"/>
      <w:lvlJc w:val="left"/>
      <w:pPr>
        <w:ind w:left="7442" w:hanging="708"/>
      </w:pPr>
      <w:rPr>
        <w:rFonts w:hint="default"/>
        <w:lang w:val="nl-NL" w:eastAsia="en-US" w:bidi="ar-SA"/>
      </w:rPr>
    </w:lvl>
    <w:lvl w:ilvl="8" w:tplc="C4AA4962">
      <w:numFmt w:val="bullet"/>
      <w:lvlText w:val="•"/>
      <w:lvlJc w:val="left"/>
      <w:pPr>
        <w:ind w:left="8317" w:hanging="708"/>
      </w:pPr>
      <w:rPr>
        <w:rFonts w:hint="default"/>
        <w:lang w:val="nl-NL" w:eastAsia="en-US" w:bidi="ar-SA"/>
      </w:rPr>
    </w:lvl>
  </w:abstractNum>
  <w:abstractNum w:abstractNumId="44" w15:restartNumberingAfterBreak="0">
    <w:nsid w:val="750F1B1A"/>
    <w:multiLevelType w:val="hybridMultilevel"/>
    <w:tmpl w:val="C5DACF00"/>
    <w:lvl w:ilvl="0" w:tplc="D68C4486">
      <w:numFmt w:val="bullet"/>
      <w:lvlText w:val="•"/>
      <w:lvlJc w:val="left"/>
      <w:pPr>
        <w:ind w:left="1562" w:hanging="286"/>
      </w:pPr>
      <w:rPr>
        <w:rFonts w:ascii="Verdana" w:eastAsia="Verdana" w:hAnsi="Verdana" w:cs="Verdana" w:hint="default"/>
        <w:b w:val="0"/>
        <w:bCs w:val="0"/>
        <w:i w:val="0"/>
        <w:iCs w:val="0"/>
        <w:spacing w:val="0"/>
        <w:w w:val="100"/>
        <w:sz w:val="18"/>
        <w:szCs w:val="18"/>
        <w:lang w:val="nl-NL" w:eastAsia="en-US" w:bidi="ar-SA"/>
      </w:rPr>
    </w:lvl>
    <w:lvl w:ilvl="1" w:tplc="492A637A">
      <w:numFmt w:val="bullet"/>
      <w:lvlText w:val="•"/>
      <w:lvlJc w:val="left"/>
      <w:pPr>
        <w:ind w:left="2410" w:hanging="286"/>
      </w:pPr>
      <w:rPr>
        <w:rFonts w:hint="default"/>
        <w:lang w:val="nl-NL" w:eastAsia="en-US" w:bidi="ar-SA"/>
      </w:rPr>
    </w:lvl>
    <w:lvl w:ilvl="2" w:tplc="B412A7F4">
      <w:numFmt w:val="bullet"/>
      <w:lvlText w:val="•"/>
      <w:lvlJc w:val="left"/>
      <w:pPr>
        <w:ind w:left="3261" w:hanging="286"/>
      </w:pPr>
      <w:rPr>
        <w:rFonts w:hint="default"/>
        <w:lang w:val="nl-NL" w:eastAsia="en-US" w:bidi="ar-SA"/>
      </w:rPr>
    </w:lvl>
    <w:lvl w:ilvl="3" w:tplc="C276BDFE">
      <w:numFmt w:val="bullet"/>
      <w:lvlText w:val="•"/>
      <w:lvlJc w:val="left"/>
      <w:pPr>
        <w:ind w:left="4111" w:hanging="286"/>
      </w:pPr>
      <w:rPr>
        <w:rFonts w:hint="default"/>
        <w:lang w:val="nl-NL" w:eastAsia="en-US" w:bidi="ar-SA"/>
      </w:rPr>
    </w:lvl>
    <w:lvl w:ilvl="4" w:tplc="61CE6F4A">
      <w:numFmt w:val="bullet"/>
      <w:lvlText w:val="•"/>
      <w:lvlJc w:val="left"/>
      <w:pPr>
        <w:ind w:left="4962" w:hanging="286"/>
      </w:pPr>
      <w:rPr>
        <w:rFonts w:hint="default"/>
        <w:lang w:val="nl-NL" w:eastAsia="en-US" w:bidi="ar-SA"/>
      </w:rPr>
    </w:lvl>
    <w:lvl w:ilvl="5" w:tplc="F07690B6">
      <w:numFmt w:val="bullet"/>
      <w:lvlText w:val="•"/>
      <w:lvlJc w:val="left"/>
      <w:pPr>
        <w:ind w:left="5813" w:hanging="286"/>
      </w:pPr>
      <w:rPr>
        <w:rFonts w:hint="default"/>
        <w:lang w:val="nl-NL" w:eastAsia="en-US" w:bidi="ar-SA"/>
      </w:rPr>
    </w:lvl>
    <w:lvl w:ilvl="6" w:tplc="0D8AAED0">
      <w:numFmt w:val="bullet"/>
      <w:lvlText w:val="•"/>
      <w:lvlJc w:val="left"/>
      <w:pPr>
        <w:ind w:left="6663" w:hanging="286"/>
      </w:pPr>
      <w:rPr>
        <w:rFonts w:hint="default"/>
        <w:lang w:val="nl-NL" w:eastAsia="en-US" w:bidi="ar-SA"/>
      </w:rPr>
    </w:lvl>
    <w:lvl w:ilvl="7" w:tplc="F174A9D6">
      <w:numFmt w:val="bullet"/>
      <w:lvlText w:val="•"/>
      <w:lvlJc w:val="left"/>
      <w:pPr>
        <w:ind w:left="7514" w:hanging="286"/>
      </w:pPr>
      <w:rPr>
        <w:rFonts w:hint="default"/>
        <w:lang w:val="nl-NL" w:eastAsia="en-US" w:bidi="ar-SA"/>
      </w:rPr>
    </w:lvl>
    <w:lvl w:ilvl="8" w:tplc="2122873C">
      <w:numFmt w:val="bullet"/>
      <w:lvlText w:val="•"/>
      <w:lvlJc w:val="left"/>
      <w:pPr>
        <w:ind w:left="8365" w:hanging="286"/>
      </w:pPr>
      <w:rPr>
        <w:rFonts w:hint="default"/>
        <w:lang w:val="nl-NL" w:eastAsia="en-US" w:bidi="ar-SA"/>
      </w:rPr>
    </w:lvl>
  </w:abstractNum>
  <w:abstractNum w:abstractNumId="45" w15:restartNumberingAfterBreak="0">
    <w:nsid w:val="7B3A3632"/>
    <w:multiLevelType w:val="hybridMultilevel"/>
    <w:tmpl w:val="9DCC2354"/>
    <w:lvl w:ilvl="0" w:tplc="9B161F94">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F04E7552">
      <w:numFmt w:val="bullet"/>
      <w:lvlText w:val="•"/>
      <w:lvlJc w:val="left"/>
      <w:pPr>
        <w:ind w:left="1508" w:hanging="360"/>
      </w:pPr>
      <w:rPr>
        <w:rFonts w:hint="default"/>
        <w:lang w:val="nl-NL" w:eastAsia="en-US" w:bidi="ar-SA"/>
      </w:rPr>
    </w:lvl>
    <w:lvl w:ilvl="2" w:tplc="43D21A08">
      <w:numFmt w:val="bullet"/>
      <w:lvlText w:val="•"/>
      <w:lvlJc w:val="left"/>
      <w:pPr>
        <w:ind w:left="2237" w:hanging="360"/>
      </w:pPr>
      <w:rPr>
        <w:rFonts w:hint="default"/>
        <w:lang w:val="nl-NL" w:eastAsia="en-US" w:bidi="ar-SA"/>
      </w:rPr>
    </w:lvl>
    <w:lvl w:ilvl="3" w:tplc="2B4C7A12">
      <w:numFmt w:val="bullet"/>
      <w:lvlText w:val="•"/>
      <w:lvlJc w:val="left"/>
      <w:pPr>
        <w:ind w:left="2965" w:hanging="360"/>
      </w:pPr>
      <w:rPr>
        <w:rFonts w:hint="default"/>
        <w:lang w:val="nl-NL" w:eastAsia="en-US" w:bidi="ar-SA"/>
      </w:rPr>
    </w:lvl>
    <w:lvl w:ilvl="4" w:tplc="A154BCC2">
      <w:numFmt w:val="bullet"/>
      <w:lvlText w:val="•"/>
      <w:lvlJc w:val="left"/>
      <w:pPr>
        <w:ind w:left="3694" w:hanging="360"/>
      </w:pPr>
      <w:rPr>
        <w:rFonts w:hint="default"/>
        <w:lang w:val="nl-NL" w:eastAsia="en-US" w:bidi="ar-SA"/>
      </w:rPr>
    </w:lvl>
    <w:lvl w:ilvl="5" w:tplc="0ABC4670">
      <w:numFmt w:val="bullet"/>
      <w:lvlText w:val="•"/>
      <w:lvlJc w:val="left"/>
      <w:pPr>
        <w:ind w:left="4422" w:hanging="360"/>
      </w:pPr>
      <w:rPr>
        <w:rFonts w:hint="default"/>
        <w:lang w:val="nl-NL" w:eastAsia="en-US" w:bidi="ar-SA"/>
      </w:rPr>
    </w:lvl>
    <w:lvl w:ilvl="6" w:tplc="B3AC7ADC">
      <w:numFmt w:val="bullet"/>
      <w:lvlText w:val="•"/>
      <w:lvlJc w:val="left"/>
      <w:pPr>
        <w:ind w:left="5151" w:hanging="360"/>
      </w:pPr>
      <w:rPr>
        <w:rFonts w:hint="default"/>
        <w:lang w:val="nl-NL" w:eastAsia="en-US" w:bidi="ar-SA"/>
      </w:rPr>
    </w:lvl>
    <w:lvl w:ilvl="7" w:tplc="F11C6278">
      <w:numFmt w:val="bullet"/>
      <w:lvlText w:val="•"/>
      <w:lvlJc w:val="left"/>
      <w:pPr>
        <w:ind w:left="5879" w:hanging="360"/>
      </w:pPr>
      <w:rPr>
        <w:rFonts w:hint="default"/>
        <w:lang w:val="nl-NL" w:eastAsia="en-US" w:bidi="ar-SA"/>
      </w:rPr>
    </w:lvl>
    <w:lvl w:ilvl="8" w:tplc="FB94ECF0">
      <w:numFmt w:val="bullet"/>
      <w:lvlText w:val="•"/>
      <w:lvlJc w:val="left"/>
      <w:pPr>
        <w:ind w:left="6608" w:hanging="360"/>
      </w:pPr>
      <w:rPr>
        <w:rFonts w:hint="default"/>
        <w:lang w:val="nl-NL" w:eastAsia="en-US" w:bidi="ar-SA"/>
      </w:rPr>
    </w:lvl>
  </w:abstractNum>
  <w:abstractNum w:abstractNumId="46" w15:restartNumberingAfterBreak="0">
    <w:nsid w:val="7B6B0922"/>
    <w:multiLevelType w:val="hybridMultilevel"/>
    <w:tmpl w:val="222AEFB0"/>
    <w:lvl w:ilvl="0" w:tplc="CE145256">
      <w:numFmt w:val="bullet"/>
      <w:lvlText w:val=""/>
      <w:lvlJc w:val="left"/>
      <w:pPr>
        <w:ind w:left="829" w:hanging="360"/>
      </w:pPr>
      <w:rPr>
        <w:rFonts w:ascii="Symbol" w:eastAsia="Symbol" w:hAnsi="Symbol" w:cs="Symbol" w:hint="default"/>
        <w:b w:val="0"/>
        <w:bCs w:val="0"/>
        <w:i w:val="0"/>
        <w:iCs w:val="0"/>
        <w:spacing w:val="0"/>
        <w:w w:val="100"/>
        <w:sz w:val="18"/>
        <w:szCs w:val="18"/>
        <w:lang w:val="nl-NL" w:eastAsia="en-US" w:bidi="ar-SA"/>
      </w:rPr>
    </w:lvl>
    <w:lvl w:ilvl="1" w:tplc="0758F99E">
      <w:numFmt w:val="bullet"/>
      <w:lvlText w:val="•"/>
      <w:lvlJc w:val="left"/>
      <w:pPr>
        <w:ind w:left="1389" w:hanging="360"/>
      </w:pPr>
      <w:rPr>
        <w:rFonts w:hint="default"/>
        <w:lang w:val="nl-NL" w:eastAsia="en-US" w:bidi="ar-SA"/>
      </w:rPr>
    </w:lvl>
    <w:lvl w:ilvl="2" w:tplc="EAF41B8C">
      <w:numFmt w:val="bullet"/>
      <w:lvlText w:val="•"/>
      <w:lvlJc w:val="left"/>
      <w:pPr>
        <w:ind w:left="1958" w:hanging="360"/>
      </w:pPr>
      <w:rPr>
        <w:rFonts w:hint="default"/>
        <w:lang w:val="nl-NL" w:eastAsia="en-US" w:bidi="ar-SA"/>
      </w:rPr>
    </w:lvl>
    <w:lvl w:ilvl="3" w:tplc="4282E810">
      <w:numFmt w:val="bullet"/>
      <w:lvlText w:val="•"/>
      <w:lvlJc w:val="left"/>
      <w:pPr>
        <w:ind w:left="2527" w:hanging="360"/>
      </w:pPr>
      <w:rPr>
        <w:rFonts w:hint="default"/>
        <w:lang w:val="nl-NL" w:eastAsia="en-US" w:bidi="ar-SA"/>
      </w:rPr>
    </w:lvl>
    <w:lvl w:ilvl="4" w:tplc="4162E268">
      <w:numFmt w:val="bullet"/>
      <w:lvlText w:val="•"/>
      <w:lvlJc w:val="left"/>
      <w:pPr>
        <w:ind w:left="3096" w:hanging="360"/>
      </w:pPr>
      <w:rPr>
        <w:rFonts w:hint="default"/>
        <w:lang w:val="nl-NL" w:eastAsia="en-US" w:bidi="ar-SA"/>
      </w:rPr>
    </w:lvl>
    <w:lvl w:ilvl="5" w:tplc="517451FC">
      <w:numFmt w:val="bullet"/>
      <w:lvlText w:val="•"/>
      <w:lvlJc w:val="left"/>
      <w:pPr>
        <w:ind w:left="3666" w:hanging="360"/>
      </w:pPr>
      <w:rPr>
        <w:rFonts w:hint="default"/>
        <w:lang w:val="nl-NL" w:eastAsia="en-US" w:bidi="ar-SA"/>
      </w:rPr>
    </w:lvl>
    <w:lvl w:ilvl="6" w:tplc="8F74EA96">
      <w:numFmt w:val="bullet"/>
      <w:lvlText w:val="•"/>
      <w:lvlJc w:val="left"/>
      <w:pPr>
        <w:ind w:left="4235" w:hanging="360"/>
      </w:pPr>
      <w:rPr>
        <w:rFonts w:hint="default"/>
        <w:lang w:val="nl-NL" w:eastAsia="en-US" w:bidi="ar-SA"/>
      </w:rPr>
    </w:lvl>
    <w:lvl w:ilvl="7" w:tplc="1026C820">
      <w:numFmt w:val="bullet"/>
      <w:lvlText w:val="•"/>
      <w:lvlJc w:val="left"/>
      <w:pPr>
        <w:ind w:left="4804" w:hanging="360"/>
      </w:pPr>
      <w:rPr>
        <w:rFonts w:hint="default"/>
        <w:lang w:val="nl-NL" w:eastAsia="en-US" w:bidi="ar-SA"/>
      </w:rPr>
    </w:lvl>
    <w:lvl w:ilvl="8" w:tplc="E952992E">
      <w:numFmt w:val="bullet"/>
      <w:lvlText w:val="•"/>
      <w:lvlJc w:val="left"/>
      <w:pPr>
        <w:ind w:left="5373" w:hanging="360"/>
      </w:pPr>
      <w:rPr>
        <w:rFonts w:hint="default"/>
        <w:lang w:val="nl-NL" w:eastAsia="en-US" w:bidi="ar-SA"/>
      </w:rPr>
    </w:lvl>
  </w:abstractNum>
  <w:abstractNum w:abstractNumId="47" w15:restartNumberingAfterBreak="0">
    <w:nsid w:val="7D305CB4"/>
    <w:multiLevelType w:val="hybridMultilevel"/>
    <w:tmpl w:val="60004C4C"/>
    <w:lvl w:ilvl="0" w:tplc="5472348A">
      <w:start w:val="1"/>
      <w:numFmt w:val="lowerLetter"/>
      <w:lvlText w:val="%1."/>
      <w:lvlJc w:val="left"/>
      <w:pPr>
        <w:ind w:left="416" w:hanging="360"/>
        <w:jc w:val="left"/>
      </w:pPr>
      <w:rPr>
        <w:rFonts w:ascii="Verdana" w:eastAsia="Verdana" w:hAnsi="Verdana" w:cs="Verdana" w:hint="default"/>
        <w:b w:val="0"/>
        <w:bCs w:val="0"/>
        <w:i w:val="0"/>
        <w:iCs w:val="0"/>
        <w:spacing w:val="-1"/>
        <w:w w:val="100"/>
        <w:sz w:val="18"/>
        <w:szCs w:val="18"/>
        <w:lang w:val="nl-NL" w:eastAsia="en-US" w:bidi="ar-SA"/>
      </w:rPr>
    </w:lvl>
    <w:lvl w:ilvl="1" w:tplc="16D8AF42">
      <w:numFmt w:val="bullet"/>
      <w:lvlText w:val="•"/>
      <w:lvlJc w:val="left"/>
      <w:pPr>
        <w:ind w:left="1185" w:hanging="360"/>
      </w:pPr>
      <w:rPr>
        <w:rFonts w:hint="default"/>
        <w:lang w:val="nl-NL" w:eastAsia="en-US" w:bidi="ar-SA"/>
      </w:rPr>
    </w:lvl>
    <w:lvl w:ilvl="2" w:tplc="205A6908">
      <w:numFmt w:val="bullet"/>
      <w:lvlText w:val="•"/>
      <w:lvlJc w:val="left"/>
      <w:pPr>
        <w:ind w:left="1951" w:hanging="360"/>
      </w:pPr>
      <w:rPr>
        <w:rFonts w:hint="default"/>
        <w:lang w:val="nl-NL" w:eastAsia="en-US" w:bidi="ar-SA"/>
      </w:rPr>
    </w:lvl>
    <w:lvl w:ilvl="3" w:tplc="F1DE58F8">
      <w:numFmt w:val="bullet"/>
      <w:lvlText w:val="•"/>
      <w:lvlJc w:val="left"/>
      <w:pPr>
        <w:ind w:left="2717" w:hanging="360"/>
      </w:pPr>
      <w:rPr>
        <w:rFonts w:hint="default"/>
        <w:lang w:val="nl-NL" w:eastAsia="en-US" w:bidi="ar-SA"/>
      </w:rPr>
    </w:lvl>
    <w:lvl w:ilvl="4" w:tplc="ADA04BEA">
      <w:numFmt w:val="bullet"/>
      <w:lvlText w:val="•"/>
      <w:lvlJc w:val="left"/>
      <w:pPr>
        <w:ind w:left="3482" w:hanging="360"/>
      </w:pPr>
      <w:rPr>
        <w:rFonts w:hint="default"/>
        <w:lang w:val="nl-NL" w:eastAsia="en-US" w:bidi="ar-SA"/>
      </w:rPr>
    </w:lvl>
    <w:lvl w:ilvl="5" w:tplc="C79C3B66">
      <w:numFmt w:val="bullet"/>
      <w:lvlText w:val="•"/>
      <w:lvlJc w:val="left"/>
      <w:pPr>
        <w:ind w:left="4248" w:hanging="360"/>
      </w:pPr>
      <w:rPr>
        <w:rFonts w:hint="default"/>
        <w:lang w:val="nl-NL" w:eastAsia="en-US" w:bidi="ar-SA"/>
      </w:rPr>
    </w:lvl>
    <w:lvl w:ilvl="6" w:tplc="42B0DA4A">
      <w:numFmt w:val="bullet"/>
      <w:lvlText w:val="•"/>
      <w:lvlJc w:val="left"/>
      <w:pPr>
        <w:ind w:left="5014" w:hanging="360"/>
      </w:pPr>
      <w:rPr>
        <w:rFonts w:hint="default"/>
        <w:lang w:val="nl-NL" w:eastAsia="en-US" w:bidi="ar-SA"/>
      </w:rPr>
    </w:lvl>
    <w:lvl w:ilvl="7" w:tplc="FF562EBA">
      <w:numFmt w:val="bullet"/>
      <w:lvlText w:val="•"/>
      <w:lvlJc w:val="left"/>
      <w:pPr>
        <w:ind w:left="5779" w:hanging="360"/>
      </w:pPr>
      <w:rPr>
        <w:rFonts w:hint="default"/>
        <w:lang w:val="nl-NL" w:eastAsia="en-US" w:bidi="ar-SA"/>
      </w:rPr>
    </w:lvl>
    <w:lvl w:ilvl="8" w:tplc="EB58533C">
      <w:numFmt w:val="bullet"/>
      <w:lvlText w:val="•"/>
      <w:lvlJc w:val="left"/>
      <w:pPr>
        <w:ind w:left="6545" w:hanging="360"/>
      </w:pPr>
      <w:rPr>
        <w:rFonts w:hint="default"/>
        <w:lang w:val="nl-NL" w:eastAsia="en-US" w:bidi="ar-SA"/>
      </w:rPr>
    </w:lvl>
  </w:abstractNum>
  <w:abstractNum w:abstractNumId="48" w15:restartNumberingAfterBreak="0">
    <w:nsid w:val="7FE5477A"/>
    <w:multiLevelType w:val="hybridMultilevel"/>
    <w:tmpl w:val="BA16840C"/>
    <w:lvl w:ilvl="0" w:tplc="620A8D7A">
      <w:numFmt w:val="bullet"/>
      <w:lvlText w:val=""/>
      <w:lvlJc w:val="left"/>
      <w:pPr>
        <w:ind w:left="776" w:hanging="360"/>
      </w:pPr>
      <w:rPr>
        <w:rFonts w:ascii="Symbol" w:eastAsia="Symbol" w:hAnsi="Symbol" w:cs="Symbol" w:hint="default"/>
        <w:b w:val="0"/>
        <w:bCs w:val="0"/>
        <w:i w:val="0"/>
        <w:iCs w:val="0"/>
        <w:spacing w:val="0"/>
        <w:w w:val="100"/>
        <w:sz w:val="18"/>
        <w:szCs w:val="18"/>
        <w:lang w:val="nl-NL" w:eastAsia="en-US" w:bidi="ar-SA"/>
      </w:rPr>
    </w:lvl>
    <w:lvl w:ilvl="1" w:tplc="2BE8B26C">
      <w:numFmt w:val="bullet"/>
      <w:lvlText w:val="•"/>
      <w:lvlJc w:val="left"/>
      <w:pPr>
        <w:ind w:left="1508" w:hanging="360"/>
      </w:pPr>
      <w:rPr>
        <w:rFonts w:hint="default"/>
        <w:lang w:val="nl-NL" w:eastAsia="en-US" w:bidi="ar-SA"/>
      </w:rPr>
    </w:lvl>
    <w:lvl w:ilvl="2" w:tplc="7F4AB55C">
      <w:numFmt w:val="bullet"/>
      <w:lvlText w:val="•"/>
      <w:lvlJc w:val="left"/>
      <w:pPr>
        <w:ind w:left="2237" w:hanging="360"/>
      </w:pPr>
      <w:rPr>
        <w:rFonts w:hint="default"/>
        <w:lang w:val="nl-NL" w:eastAsia="en-US" w:bidi="ar-SA"/>
      </w:rPr>
    </w:lvl>
    <w:lvl w:ilvl="3" w:tplc="236EAFFA">
      <w:numFmt w:val="bullet"/>
      <w:lvlText w:val="•"/>
      <w:lvlJc w:val="left"/>
      <w:pPr>
        <w:ind w:left="2965" w:hanging="360"/>
      </w:pPr>
      <w:rPr>
        <w:rFonts w:hint="default"/>
        <w:lang w:val="nl-NL" w:eastAsia="en-US" w:bidi="ar-SA"/>
      </w:rPr>
    </w:lvl>
    <w:lvl w:ilvl="4" w:tplc="AC9C80BA">
      <w:numFmt w:val="bullet"/>
      <w:lvlText w:val="•"/>
      <w:lvlJc w:val="left"/>
      <w:pPr>
        <w:ind w:left="3694" w:hanging="360"/>
      </w:pPr>
      <w:rPr>
        <w:rFonts w:hint="default"/>
        <w:lang w:val="nl-NL" w:eastAsia="en-US" w:bidi="ar-SA"/>
      </w:rPr>
    </w:lvl>
    <w:lvl w:ilvl="5" w:tplc="FCA86334">
      <w:numFmt w:val="bullet"/>
      <w:lvlText w:val="•"/>
      <w:lvlJc w:val="left"/>
      <w:pPr>
        <w:ind w:left="4422" w:hanging="360"/>
      </w:pPr>
      <w:rPr>
        <w:rFonts w:hint="default"/>
        <w:lang w:val="nl-NL" w:eastAsia="en-US" w:bidi="ar-SA"/>
      </w:rPr>
    </w:lvl>
    <w:lvl w:ilvl="6" w:tplc="3F74A302">
      <w:numFmt w:val="bullet"/>
      <w:lvlText w:val="•"/>
      <w:lvlJc w:val="left"/>
      <w:pPr>
        <w:ind w:left="5151" w:hanging="360"/>
      </w:pPr>
      <w:rPr>
        <w:rFonts w:hint="default"/>
        <w:lang w:val="nl-NL" w:eastAsia="en-US" w:bidi="ar-SA"/>
      </w:rPr>
    </w:lvl>
    <w:lvl w:ilvl="7" w:tplc="2FE6FB62">
      <w:numFmt w:val="bullet"/>
      <w:lvlText w:val="•"/>
      <w:lvlJc w:val="left"/>
      <w:pPr>
        <w:ind w:left="5879" w:hanging="360"/>
      </w:pPr>
      <w:rPr>
        <w:rFonts w:hint="default"/>
        <w:lang w:val="nl-NL" w:eastAsia="en-US" w:bidi="ar-SA"/>
      </w:rPr>
    </w:lvl>
    <w:lvl w:ilvl="8" w:tplc="8D7C7474">
      <w:numFmt w:val="bullet"/>
      <w:lvlText w:val="•"/>
      <w:lvlJc w:val="left"/>
      <w:pPr>
        <w:ind w:left="6608" w:hanging="360"/>
      </w:pPr>
      <w:rPr>
        <w:rFonts w:hint="default"/>
        <w:lang w:val="nl-NL" w:eastAsia="en-US" w:bidi="ar-SA"/>
      </w:rPr>
    </w:lvl>
  </w:abstractNum>
  <w:num w:numId="1" w16cid:durableId="1876888215">
    <w:abstractNumId w:val="38"/>
  </w:num>
  <w:num w:numId="2" w16cid:durableId="1904027491">
    <w:abstractNumId w:val="5"/>
  </w:num>
  <w:num w:numId="3" w16cid:durableId="102892658">
    <w:abstractNumId w:val="37"/>
  </w:num>
  <w:num w:numId="4" w16cid:durableId="61877250">
    <w:abstractNumId w:val="10"/>
  </w:num>
  <w:num w:numId="5" w16cid:durableId="97068092">
    <w:abstractNumId w:val="22"/>
  </w:num>
  <w:num w:numId="6" w16cid:durableId="1803425824">
    <w:abstractNumId w:val="12"/>
  </w:num>
  <w:num w:numId="7" w16cid:durableId="570309317">
    <w:abstractNumId w:val="9"/>
  </w:num>
  <w:num w:numId="8" w16cid:durableId="892693843">
    <w:abstractNumId w:val="20"/>
  </w:num>
  <w:num w:numId="9" w16cid:durableId="1426415466">
    <w:abstractNumId w:val="23"/>
  </w:num>
  <w:num w:numId="10" w16cid:durableId="295185323">
    <w:abstractNumId w:val="44"/>
  </w:num>
  <w:num w:numId="11" w16cid:durableId="1196194035">
    <w:abstractNumId w:val="47"/>
  </w:num>
  <w:num w:numId="12" w16cid:durableId="82536965">
    <w:abstractNumId w:val="11"/>
  </w:num>
  <w:num w:numId="13" w16cid:durableId="837842722">
    <w:abstractNumId w:val="40"/>
  </w:num>
  <w:num w:numId="14" w16cid:durableId="1386877465">
    <w:abstractNumId w:val="39"/>
  </w:num>
  <w:num w:numId="15" w16cid:durableId="1986474432">
    <w:abstractNumId w:val="8"/>
  </w:num>
  <w:num w:numId="16" w16cid:durableId="2114325832">
    <w:abstractNumId w:val="48"/>
  </w:num>
  <w:num w:numId="17" w16cid:durableId="1115979727">
    <w:abstractNumId w:val="24"/>
  </w:num>
  <w:num w:numId="18" w16cid:durableId="209341536">
    <w:abstractNumId w:val="42"/>
  </w:num>
  <w:num w:numId="19" w16cid:durableId="201526634">
    <w:abstractNumId w:val="16"/>
  </w:num>
  <w:num w:numId="20" w16cid:durableId="2065372387">
    <w:abstractNumId w:val="29"/>
  </w:num>
  <w:num w:numId="21" w16cid:durableId="2097900173">
    <w:abstractNumId w:val="28"/>
  </w:num>
  <w:num w:numId="22" w16cid:durableId="806317400">
    <w:abstractNumId w:val="1"/>
  </w:num>
  <w:num w:numId="23" w16cid:durableId="1493527039">
    <w:abstractNumId w:val="33"/>
  </w:num>
  <w:num w:numId="24" w16cid:durableId="1137185042">
    <w:abstractNumId w:val="45"/>
  </w:num>
  <w:num w:numId="25" w16cid:durableId="567808709">
    <w:abstractNumId w:val="26"/>
  </w:num>
  <w:num w:numId="26" w16cid:durableId="393042918">
    <w:abstractNumId w:val="21"/>
  </w:num>
  <w:num w:numId="27" w16cid:durableId="641691116">
    <w:abstractNumId w:val="35"/>
  </w:num>
  <w:num w:numId="28" w16cid:durableId="410660539">
    <w:abstractNumId w:val="32"/>
  </w:num>
  <w:num w:numId="29" w16cid:durableId="1154488447">
    <w:abstractNumId w:val="41"/>
  </w:num>
  <w:num w:numId="30" w16cid:durableId="125589445">
    <w:abstractNumId w:val="0"/>
  </w:num>
  <w:num w:numId="31" w16cid:durableId="456610063">
    <w:abstractNumId w:val="13"/>
  </w:num>
  <w:num w:numId="32" w16cid:durableId="1746603943">
    <w:abstractNumId w:val="34"/>
  </w:num>
  <w:num w:numId="33" w16cid:durableId="1874030349">
    <w:abstractNumId w:val="3"/>
  </w:num>
  <w:num w:numId="34" w16cid:durableId="1779400626">
    <w:abstractNumId w:val="6"/>
  </w:num>
  <w:num w:numId="35" w16cid:durableId="1613200025">
    <w:abstractNumId w:val="30"/>
  </w:num>
  <w:num w:numId="36" w16cid:durableId="1815952121">
    <w:abstractNumId w:val="46"/>
  </w:num>
  <w:num w:numId="37" w16cid:durableId="2105764996">
    <w:abstractNumId w:val="36"/>
  </w:num>
  <w:num w:numId="38" w16cid:durableId="174467646">
    <w:abstractNumId w:val="27"/>
  </w:num>
  <w:num w:numId="39" w16cid:durableId="698895496">
    <w:abstractNumId w:val="19"/>
  </w:num>
  <w:num w:numId="40" w16cid:durableId="1316834888">
    <w:abstractNumId w:val="7"/>
  </w:num>
  <w:num w:numId="41" w16cid:durableId="1272250552">
    <w:abstractNumId w:val="25"/>
  </w:num>
  <w:num w:numId="42" w16cid:durableId="383454359">
    <w:abstractNumId w:val="17"/>
  </w:num>
  <w:num w:numId="43" w16cid:durableId="874270367">
    <w:abstractNumId w:val="2"/>
  </w:num>
  <w:num w:numId="44" w16cid:durableId="1130174194">
    <w:abstractNumId w:val="15"/>
  </w:num>
  <w:num w:numId="45" w16cid:durableId="1573467974">
    <w:abstractNumId w:val="14"/>
  </w:num>
  <w:num w:numId="46" w16cid:durableId="1046418254">
    <w:abstractNumId w:val="4"/>
  </w:num>
  <w:num w:numId="47" w16cid:durableId="1738699805">
    <w:abstractNumId w:val="43"/>
  </w:num>
  <w:num w:numId="48" w16cid:durableId="235357931">
    <w:abstractNumId w:val="31"/>
  </w:num>
  <w:num w:numId="49" w16cid:durableId="134292670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 Pothof">
    <w15:presenceInfo w15:providerId="Windows Live" w15:userId="36430305a61b84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DF"/>
    <w:rsid w:val="000477A1"/>
    <w:rsid w:val="000516E7"/>
    <w:rsid w:val="00067164"/>
    <w:rsid w:val="000A0141"/>
    <w:rsid w:val="000C2295"/>
    <w:rsid w:val="000C70B6"/>
    <w:rsid w:val="000F7649"/>
    <w:rsid w:val="00111C58"/>
    <w:rsid w:val="001408A5"/>
    <w:rsid w:val="001B5F4F"/>
    <w:rsid w:val="001D653C"/>
    <w:rsid w:val="001E3E8A"/>
    <w:rsid w:val="002003E8"/>
    <w:rsid w:val="00234045"/>
    <w:rsid w:val="00244BEC"/>
    <w:rsid w:val="002515AD"/>
    <w:rsid w:val="00252DD3"/>
    <w:rsid w:val="002C6EB0"/>
    <w:rsid w:val="002D20F2"/>
    <w:rsid w:val="002D53B3"/>
    <w:rsid w:val="002E2715"/>
    <w:rsid w:val="002F71C4"/>
    <w:rsid w:val="0030512A"/>
    <w:rsid w:val="00335935"/>
    <w:rsid w:val="0034702D"/>
    <w:rsid w:val="003544D4"/>
    <w:rsid w:val="00354F46"/>
    <w:rsid w:val="00372598"/>
    <w:rsid w:val="00381BD0"/>
    <w:rsid w:val="003A36A6"/>
    <w:rsid w:val="003D7054"/>
    <w:rsid w:val="003E0FEB"/>
    <w:rsid w:val="003E44DF"/>
    <w:rsid w:val="003E4C6F"/>
    <w:rsid w:val="00426814"/>
    <w:rsid w:val="0045457B"/>
    <w:rsid w:val="0049623E"/>
    <w:rsid w:val="004A390D"/>
    <w:rsid w:val="004A797B"/>
    <w:rsid w:val="004F4799"/>
    <w:rsid w:val="004F5C14"/>
    <w:rsid w:val="00501C8C"/>
    <w:rsid w:val="005030E2"/>
    <w:rsid w:val="005053E9"/>
    <w:rsid w:val="00522215"/>
    <w:rsid w:val="005579C8"/>
    <w:rsid w:val="00570081"/>
    <w:rsid w:val="005842A4"/>
    <w:rsid w:val="00586989"/>
    <w:rsid w:val="00592256"/>
    <w:rsid w:val="005F46BC"/>
    <w:rsid w:val="006166AD"/>
    <w:rsid w:val="00624434"/>
    <w:rsid w:val="00640CCE"/>
    <w:rsid w:val="006534F7"/>
    <w:rsid w:val="00656115"/>
    <w:rsid w:val="006913FD"/>
    <w:rsid w:val="006A58AA"/>
    <w:rsid w:val="006B497E"/>
    <w:rsid w:val="006B5AE5"/>
    <w:rsid w:val="006C50AE"/>
    <w:rsid w:val="00704640"/>
    <w:rsid w:val="0070716E"/>
    <w:rsid w:val="007156D3"/>
    <w:rsid w:val="0072089A"/>
    <w:rsid w:val="00743BED"/>
    <w:rsid w:val="00784623"/>
    <w:rsid w:val="007B3674"/>
    <w:rsid w:val="007F0F5C"/>
    <w:rsid w:val="0081547B"/>
    <w:rsid w:val="00815FF4"/>
    <w:rsid w:val="00831F43"/>
    <w:rsid w:val="0083763A"/>
    <w:rsid w:val="00880595"/>
    <w:rsid w:val="00886419"/>
    <w:rsid w:val="008A4373"/>
    <w:rsid w:val="008B4F60"/>
    <w:rsid w:val="008D1831"/>
    <w:rsid w:val="008E09C8"/>
    <w:rsid w:val="008F0775"/>
    <w:rsid w:val="008F08BC"/>
    <w:rsid w:val="00916CD9"/>
    <w:rsid w:val="009216D3"/>
    <w:rsid w:val="009313A6"/>
    <w:rsid w:val="009428B1"/>
    <w:rsid w:val="00950349"/>
    <w:rsid w:val="009657E4"/>
    <w:rsid w:val="00977AD8"/>
    <w:rsid w:val="00980873"/>
    <w:rsid w:val="009B63E5"/>
    <w:rsid w:val="009C24AB"/>
    <w:rsid w:val="009C663E"/>
    <w:rsid w:val="009D36F6"/>
    <w:rsid w:val="009D7502"/>
    <w:rsid w:val="009E1E30"/>
    <w:rsid w:val="00A07DD0"/>
    <w:rsid w:val="00A15ED6"/>
    <w:rsid w:val="00A72F3B"/>
    <w:rsid w:val="00A95BA6"/>
    <w:rsid w:val="00AE0113"/>
    <w:rsid w:val="00AF6799"/>
    <w:rsid w:val="00B00E72"/>
    <w:rsid w:val="00B52D17"/>
    <w:rsid w:val="00B61B4C"/>
    <w:rsid w:val="00B75391"/>
    <w:rsid w:val="00BA2C1D"/>
    <w:rsid w:val="00BC6102"/>
    <w:rsid w:val="00BC6CED"/>
    <w:rsid w:val="00C00CF2"/>
    <w:rsid w:val="00C21710"/>
    <w:rsid w:val="00C23974"/>
    <w:rsid w:val="00C9395B"/>
    <w:rsid w:val="00CB09B8"/>
    <w:rsid w:val="00CD6795"/>
    <w:rsid w:val="00D0028E"/>
    <w:rsid w:val="00D01B27"/>
    <w:rsid w:val="00D137F3"/>
    <w:rsid w:val="00D36153"/>
    <w:rsid w:val="00D374D3"/>
    <w:rsid w:val="00DC1E33"/>
    <w:rsid w:val="00DD4329"/>
    <w:rsid w:val="00DD6753"/>
    <w:rsid w:val="00E616D2"/>
    <w:rsid w:val="00E7346D"/>
    <w:rsid w:val="00E94EF8"/>
    <w:rsid w:val="00EA281E"/>
    <w:rsid w:val="00ED531E"/>
    <w:rsid w:val="00EF11DA"/>
    <w:rsid w:val="00EF6C5D"/>
    <w:rsid w:val="00F033BC"/>
    <w:rsid w:val="00F11497"/>
    <w:rsid w:val="00F17583"/>
    <w:rsid w:val="00F44530"/>
    <w:rsid w:val="00F73BF0"/>
    <w:rsid w:val="00FA0CA7"/>
    <w:rsid w:val="00FC62DE"/>
    <w:rsid w:val="00FE6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4AEB3"/>
  <w15:docId w15:val="{AB685D32-59D7-4406-B07D-D6979F32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spacing w:before="77"/>
      <w:ind w:left="256"/>
      <w:outlineLvl w:val="0"/>
    </w:pPr>
    <w:rPr>
      <w:b/>
      <w:bCs/>
      <w:sz w:val="32"/>
      <w:szCs w:val="32"/>
    </w:rPr>
  </w:style>
  <w:style w:type="paragraph" w:styleId="Kop2">
    <w:name w:val="heading 2"/>
    <w:basedOn w:val="Standaard"/>
    <w:uiPriority w:val="9"/>
    <w:unhideWhenUsed/>
    <w:qFormat/>
    <w:pPr>
      <w:ind w:left="830" w:hanging="574"/>
      <w:outlineLvl w:val="1"/>
    </w:pPr>
    <w:rPr>
      <w:b/>
      <w:bCs/>
      <w:i/>
      <w:iCs/>
      <w:sz w:val="28"/>
      <w:szCs w:val="28"/>
    </w:rPr>
  </w:style>
  <w:style w:type="paragraph" w:styleId="Kop3">
    <w:name w:val="heading 3"/>
    <w:basedOn w:val="Standaard"/>
    <w:uiPriority w:val="9"/>
    <w:unhideWhenUsed/>
    <w:qFormat/>
    <w:pPr>
      <w:ind w:left="1672" w:hanging="1428"/>
      <w:outlineLvl w:val="2"/>
    </w:pPr>
    <w:rPr>
      <w:b/>
      <w:bCs/>
      <w:sz w:val="26"/>
      <w:szCs w:val="26"/>
    </w:rPr>
  </w:style>
  <w:style w:type="paragraph" w:styleId="Kop4">
    <w:name w:val="heading 4"/>
    <w:basedOn w:val="Standaard"/>
    <w:uiPriority w:val="9"/>
    <w:unhideWhenUsed/>
    <w:qFormat/>
    <w:pPr>
      <w:ind w:left="256"/>
      <w:outlineLvl w:val="3"/>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72089A"/>
    <w:tblPr>
      <w:tblInd w:w="0" w:type="dxa"/>
      <w:tblCellMar>
        <w:top w:w="0" w:type="dxa"/>
        <w:left w:w="0" w:type="dxa"/>
        <w:bottom w:w="0" w:type="dxa"/>
        <w:right w:w="0" w:type="dxa"/>
      </w:tblCellMar>
    </w:tblPr>
  </w:style>
  <w:style w:type="paragraph" w:styleId="Inhopg1">
    <w:name w:val="toc 1"/>
    <w:basedOn w:val="Standaard"/>
    <w:uiPriority w:val="1"/>
    <w:qFormat/>
    <w:pPr>
      <w:spacing w:before="119"/>
      <w:ind w:left="256" w:hanging="480"/>
    </w:pPr>
    <w:rPr>
      <w:b/>
      <w:bCs/>
    </w:rPr>
  </w:style>
  <w:style w:type="paragraph" w:styleId="Inhopg2">
    <w:name w:val="toc 2"/>
    <w:basedOn w:val="Standaard"/>
    <w:uiPriority w:val="1"/>
    <w:qFormat/>
    <w:pPr>
      <w:spacing w:line="243" w:lineRule="exact"/>
      <w:ind w:left="1216" w:hanging="720"/>
    </w:pPr>
    <w:rPr>
      <w:sz w:val="20"/>
      <w:szCs w:val="20"/>
    </w:rPr>
  </w:style>
  <w:style w:type="paragraph" w:styleId="Inhopg3">
    <w:name w:val="toc 3"/>
    <w:basedOn w:val="Standaard"/>
    <w:uiPriority w:val="1"/>
    <w:qFormat/>
    <w:pPr>
      <w:spacing w:line="243" w:lineRule="exact"/>
      <w:ind w:left="1216" w:hanging="720"/>
    </w:pPr>
    <w:rPr>
      <w:b/>
      <w:bCs/>
      <w:i/>
      <w:iCs/>
    </w:rPr>
  </w:style>
  <w:style w:type="paragraph" w:styleId="Inhopg4">
    <w:name w:val="toc 4"/>
    <w:basedOn w:val="Standaard"/>
    <w:uiPriority w:val="1"/>
    <w:qFormat/>
    <w:pPr>
      <w:spacing w:line="243" w:lineRule="exact"/>
      <w:ind w:left="1696" w:hanging="960"/>
    </w:pPr>
    <w:rPr>
      <w:i/>
      <w:iCs/>
      <w:sz w:val="20"/>
      <w:szCs w:val="20"/>
    </w:r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976" w:hanging="360"/>
    </w:pPr>
  </w:style>
  <w:style w:type="paragraph" w:customStyle="1" w:styleId="TableParagraph">
    <w:name w:val="Table Paragraph"/>
    <w:basedOn w:val="Standaard"/>
    <w:uiPriority w:val="1"/>
    <w:qFormat/>
    <w:pPr>
      <w:ind w:left="56"/>
    </w:pPr>
  </w:style>
  <w:style w:type="paragraph" w:styleId="Voettekst">
    <w:name w:val="footer"/>
    <w:basedOn w:val="Standaard"/>
    <w:link w:val="VoettekstChar"/>
    <w:uiPriority w:val="99"/>
    <w:unhideWhenUsed/>
    <w:rsid w:val="002E2715"/>
    <w:pPr>
      <w:tabs>
        <w:tab w:val="center" w:pos="4513"/>
        <w:tab w:val="right" w:pos="9026"/>
      </w:tabs>
    </w:pPr>
  </w:style>
  <w:style w:type="character" w:customStyle="1" w:styleId="VoettekstChar">
    <w:name w:val="Voettekst Char"/>
    <w:basedOn w:val="Standaardalinea-lettertype"/>
    <w:link w:val="Voettekst"/>
    <w:uiPriority w:val="99"/>
    <w:rsid w:val="002E2715"/>
    <w:rPr>
      <w:rFonts w:ascii="Verdana" w:eastAsia="Verdana" w:hAnsi="Verdana" w:cs="Verdana"/>
      <w:lang w:val="nl-NL"/>
    </w:rPr>
  </w:style>
  <w:style w:type="paragraph" w:styleId="Normaalweb">
    <w:name w:val="Normal (Web)"/>
    <w:basedOn w:val="Standaard"/>
    <w:uiPriority w:val="99"/>
    <w:semiHidden/>
    <w:unhideWhenUsed/>
    <w:rsid w:val="00426814"/>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Koptekst">
    <w:name w:val="header"/>
    <w:basedOn w:val="Standaard"/>
    <w:link w:val="KoptekstChar"/>
    <w:uiPriority w:val="99"/>
    <w:unhideWhenUsed/>
    <w:rsid w:val="00381BD0"/>
    <w:pPr>
      <w:tabs>
        <w:tab w:val="center" w:pos="4536"/>
        <w:tab w:val="right" w:pos="9072"/>
      </w:tabs>
    </w:pPr>
  </w:style>
  <w:style w:type="character" w:customStyle="1" w:styleId="KoptekstChar">
    <w:name w:val="Koptekst Char"/>
    <w:basedOn w:val="Standaardalinea-lettertype"/>
    <w:link w:val="Koptekst"/>
    <w:uiPriority w:val="99"/>
    <w:rsid w:val="00381BD0"/>
    <w:rPr>
      <w:rFonts w:ascii="Verdana" w:eastAsia="Verdana" w:hAnsi="Verdana" w:cs="Verdana"/>
      <w:lang w:val="nl-NL"/>
    </w:rPr>
  </w:style>
  <w:style w:type="character" w:styleId="Verwijzingopmerking">
    <w:name w:val="annotation reference"/>
    <w:basedOn w:val="Standaardalinea-lettertype"/>
    <w:uiPriority w:val="99"/>
    <w:semiHidden/>
    <w:unhideWhenUsed/>
    <w:rsid w:val="000F7649"/>
    <w:rPr>
      <w:sz w:val="16"/>
      <w:szCs w:val="16"/>
    </w:rPr>
  </w:style>
  <w:style w:type="paragraph" w:styleId="Tekstopmerking">
    <w:name w:val="annotation text"/>
    <w:basedOn w:val="Standaard"/>
    <w:link w:val="TekstopmerkingChar"/>
    <w:uiPriority w:val="99"/>
    <w:unhideWhenUsed/>
    <w:rsid w:val="000F7649"/>
    <w:rPr>
      <w:sz w:val="20"/>
      <w:szCs w:val="20"/>
    </w:rPr>
  </w:style>
  <w:style w:type="character" w:customStyle="1" w:styleId="TekstopmerkingChar">
    <w:name w:val="Tekst opmerking Char"/>
    <w:basedOn w:val="Standaardalinea-lettertype"/>
    <w:link w:val="Tekstopmerking"/>
    <w:uiPriority w:val="99"/>
    <w:rsid w:val="000F7649"/>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F7649"/>
    <w:rPr>
      <w:b/>
      <w:bCs/>
    </w:rPr>
  </w:style>
  <w:style w:type="character" w:customStyle="1" w:styleId="OnderwerpvanopmerkingChar">
    <w:name w:val="Onderwerp van opmerking Char"/>
    <w:basedOn w:val="TekstopmerkingChar"/>
    <w:link w:val="Onderwerpvanopmerking"/>
    <w:uiPriority w:val="99"/>
    <w:semiHidden/>
    <w:rsid w:val="000F7649"/>
    <w:rPr>
      <w:rFonts w:ascii="Verdana" w:eastAsia="Verdana" w:hAnsi="Verdana" w:cs="Verdana"/>
      <w:b/>
      <w:bCs/>
      <w:sz w:val="20"/>
      <w:szCs w:val="20"/>
      <w:lang w:val="nl-NL"/>
    </w:rPr>
  </w:style>
  <w:style w:type="character" w:styleId="Hyperlink">
    <w:name w:val="Hyperlink"/>
    <w:basedOn w:val="Standaardalinea-lettertype"/>
    <w:uiPriority w:val="99"/>
    <w:unhideWhenUsed/>
    <w:rsid w:val="006C50AE"/>
    <w:rPr>
      <w:color w:val="0000FF" w:themeColor="hyperlink"/>
      <w:u w:val="single"/>
    </w:rPr>
  </w:style>
  <w:style w:type="character" w:styleId="Onopgelostemelding">
    <w:name w:val="Unresolved Mention"/>
    <w:basedOn w:val="Standaardalinea-lettertype"/>
    <w:uiPriority w:val="99"/>
    <w:semiHidden/>
    <w:unhideWhenUsed/>
    <w:rsid w:val="006C50AE"/>
    <w:rPr>
      <w:color w:val="605E5C"/>
      <w:shd w:val="clear" w:color="auto" w:fill="E1DFDD"/>
    </w:rPr>
  </w:style>
  <w:style w:type="paragraph" w:styleId="Revisie">
    <w:name w:val="Revision"/>
    <w:hidden/>
    <w:uiPriority w:val="99"/>
    <w:semiHidden/>
    <w:rsid w:val="003E0FEB"/>
    <w:pPr>
      <w:widowControl/>
      <w:autoSpaceDE/>
      <w:autoSpaceDN/>
    </w:pPr>
    <w:rPr>
      <w:rFonts w:ascii="Verdana" w:eastAsia="Verdana" w:hAnsi="Verdana" w:cs="Verdana"/>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1585">
      <w:bodyDiv w:val="1"/>
      <w:marLeft w:val="0"/>
      <w:marRight w:val="0"/>
      <w:marTop w:val="0"/>
      <w:marBottom w:val="0"/>
      <w:divBdr>
        <w:top w:val="none" w:sz="0" w:space="0" w:color="auto"/>
        <w:left w:val="none" w:sz="0" w:space="0" w:color="auto"/>
        <w:bottom w:val="none" w:sz="0" w:space="0" w:color="auto"/>
        <w:right w:val="none" w:sz="0" w:space="0" w:color="auto"/>
      </w:divBdr>
    </w:div>
    <w:div w:id="391197334">
      <w:bodyDiv w:val="1"/>
      <w:marLeft w:val="0"/>
      <w:marRight w:val="0"/>
      <w:marTop w:val="0"/>
      <w:marBottom w:val="0"/>
      <w:divBdr>
        <w:top w:val="none" w:sz="0" w:space="0" w:color="auto"/>
        <w:left w:val="none" w:sz="0" w:space="0" w:color="auto"/>
        <w:bottom w:val="none" w:sz="0" w:space="0" w:color="auto"/>
        <w:right w:val="none" w:sz="0" w:space="0" w:color="auto"/>
      </w:divBdr>
      <w:divsChild>
        <w:div w:id="379669817">
          <w:marLeft w:val="0"/>
          <w:marRight w:val="0"/>
          <w:marTop w:val="0"/>
          <w:marBottom w:val="0"/>
          <w:divBdr>
            <w:top w:val="none" w:sz="0" w:space="0" w:color="auto"/>
            <w:left w:val="none" w:sz="0" w:space="0" w:color="auto"/>
            <w:bottom w:val="none" w:sz="0" w:space="0" w:color="auto"/>
            <w:right w:val="none" w:sz="0" w:space="0" w:color="auto"/>
          </w:divBdr>
          <w:divsChild>
            <w:div w:id="1816028688">
              <w:marLeft w:val="0"/>
              <w:marRight w:val="0"/>
              <w:marTop w:val="0"/>
              <w:marBottom w:val="90"/>
              <w:divBdr>
                <w:top w:val="none" w:sz="0" w:space="0" w:color="auto"/>
                <w:left w:val="none" w:sz="0" w:space="0" w:color="auto"/>
                <w:bottom w:val="none" w:sz="0" w:space="0" w:color="auto"/>
                <w:right w:val="none" w:sz="0" w:space="0" w:color="auto"/>
              </w:divBdr>
              <w:divsChild>
                <w:div w:id="1164592052">
                  <w:marLeft w:val="0"/>
                  <w:marRight w:val="0"/>
                  <w:marTop w:val="0"/>
                  <w:marBottom w:val="0"/>
                  <w:divBdr>
                    <w:top w:val="none" w:sz="0" w:space="0" w:color="auto"/>
                    <w:left w:val="none" w:sz="0" w:space="0" w:color="auto"/>
                    <w:bottom w:val="none" w:sz="0" w:space="0" w:color="auto"/>
                    <w:right w:val="none" w:sz="0" w:space="0" w:color="auto"/>
                  </w:divBdr>
                  <w:divsChild>
                    <w:div w:id="1809784622">
                      <w:marLeft w:val="0"/>
                      <w:marRight w:val="0"/>
                      <w:marTop w:val="0"/>
                      <w:marBottom w:val="0"/>
                      <w:divBdr>
                        <w:top w:val="none" w:sz="0" w:space="0" w:color="auto"/>
                        <w:left w:val="none" w:sz="0" w:space="0" w:color="auto"/>
                        <w:bottom w:val="none" w:sz="0" w:space="0" w:color="auto"/>
                        <w:right w:val="none" w:sz="0" w:space="0" w:color="auto"/>
                      </w:divBdr>
                      <w:divsChild>
                        <w:div w:id="21694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51442">
          <w:marLeft w:val="0"/>
          <w:marRight w:val="0"/>
          <w:marTop w:val="0"/>
          <w:marBottom w:val="0"/>
          <w:divBdr>
            <w:top w:val="none" w:sz="0" w:space="0" w:color="auto"/>
            <w:left w:val="none" w:sz="0" w:space="0" w:color="auto"/>
            <w:bottom w:val="none" w:sz="0" w:space="0" w:color="auto"/>
            <w:right w:val="none" w:sz="0" w:space="0" w:color="auto"/>
          </w:divBdr>
          <w:divsChild>
            <w:div w:id="1894151508">
              <w:marLeft w:val="0"/>
              <w:marRight w:val="0"/>
              <w:marTop w:val="0"/>
              <w:marBottom w:val="0"/>
              <w:divBdr>
                <w:top w:val="none" w:sz="0" w:space="0" w:color="auto"/>
                <w:left w:val="none" w:sz="0" w:space="0" w:color="auto"/>
                <w:bottom w:val="none" w:sz="0" w:space="0" w:color="auto"/>
                <w:right w:val="none" w:sz="0" w:space="0" w:color="auto"/>
              </w:divBdr>
              <w:divsChild>
                <w:div w:id="71392455">
                  <w:marLeft w:val="0"/>
                  <w:marRight w:val="0"/>
                  <w:marTop w:val="120"/>
                  <w:marBottom w:val="0"/>
                  <w:divBdr>
                    <w:top w:val="none" w:sz="0" w:space="0" w:color="auto"/>
                    <w:left w:val="none" w:sz="0" w:space="0" w:color="auto"/>
                    <w:bottom w:val="none" w:sz="0" w:space="0" w:color="auto"/>
                    <w:right w:val="none" w:sz="0" w:space="0" w:color="auto"/>
                  </w:divBdr>
                  <w:divsChild>
                    <w:div w:id="1897427129">
                      <w:marLeft w:val="0"/>
                      <w:marRight w:val="0"/>
                      <w:marTop w:val="0"/>
                      <w:marBottom w:val="0"/>
                      <w:divBdr>
                        <w:top w:val="none" w:sz="0" w:space="0" w:color="auto"/>
                        <w:left w:val="none" w:sz="0" w:space="0" w:color="auto"/>
                        <w:bottom w:val="none" w:sz="0" w:space="0" w:color="auto"/>
                        <w:right w:val="none" w:sz="0" w:space="0" w:color="auto"/>
                      </w:divBdr>
                      <w:divsChild>
                        <w:div w:id="8046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553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tpac.smk.nl/176/documents/procedural-documents.html" TargetMode="External"/><Relationship Id="rId26" Type="http://schemas.openxmlformats.org/officeDocument/2006/relationships/hyperlink" Target="https://www.pianoo.nl/nl/themas/maatschappelijk-verantwoord-inkopen-duurzaam-inkopen/mvi-het-inkoopproces/iso-type-i" TargetMode="External"/><Relationship Id="rId39" Type="http://schemas.openxmlformats.org/officeDocument/2006/relationships/hyperlink" Target="https://afvalfondsverpakkingen.nl/producenten/essentiele-eisen" TargetMode="External"/><Relationship Id="rId21" Type="http://schemas.openxmlformats.org/officeDocument/2006/relationships/hyperlink" Target="http://www.tpac.smk.nl/176/documents/procedural-documents.html" TargetMode="External"/><Relationship Id="rId34" Type="http://schemas.openxmlformats.org/officeDocument/2006/relationships/hyperlink" Target="https://ec.europa.eu/environment/ecolabel/products-groups-and-criteria.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www.tpac.smk.nl/170/about/judgements.html" TargetMode="External"/><Relationship Id="rId29" Type="http://schemas.openxmlformats.org/officeDocument/2006/relationships/hyperlink" Target="https://www.oeko-tex.com/en/apply-here/leather-standard-by-oeko-tex" TargetMode="External"/><Relationship Id="rId41" Type="http://schemas.openxmlformats.org/officeDocument/2006/relationships/hyperlink" Target="mailto:facturen@lelylyceum.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c.europa.eu/environment/ecolabel/products-groups-and-criteria.html" TargetMode="External"/><Relationship Id="rId32" Type="http://schemas.openxmlformats.org/officeDocument/2006/relationships/hyperlink" Target="https://www.oeko-tex.com/en/our-standards/standard-100-by-oeko-tex" TargetMode="External"/><Relationship Id="rId37" Type="http://schemas.openxmlformats.org/officeDocument/2006/relationships/hyperlink" Target="https://www.pianoo.nl/nl/themas/maatschappelijk-verantwoord-inkopen-duurzaam-inkopen/mvi-het-inkoopproces/iso-type-i" TargetMode="External"/><Relationship Id="rId40" Type="http://schemas.openxmlformats.org/officeDocument/2006/relationships/hyperlink" Target="mailto:facturen@lelylyceum.nl" TargetMode="Externa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https://www.pianoo.nl/nl/themas/maatschappelijk-verantwoord-inkopen-duurzaam-inkopen/mvi-het-inkoopproces/iso-type-i" TargetMode="External"/><Relationship Id="rId28" Type="http://schemas.openxmlformats.org/officeDocument/2006/relationships/hyperlink" Target="https://www.oeko-tex.com/en/apply-here/standard-100-by-oeko-tex" TargetMode="External"/><Relationship Id="rId36" Type="http://schemas.openxmlformats.org/officeDocument/2006/relationships/hyperlink" Target="https://www.pianoo.nl/nl/themas/maatschappelijk-verantwoord-inkopen-duurzaam-inkopen/mvi-het-inkoopproces/iso-type-i" TargetMode="External"/><Relationship Id="rId10" Type="http://schemas.openxmlformats.org/officeDocument/2006/relationships/endnotes" Target="endnotes.xml"/><Relationship Id="rId19" Type="http://schemas.openxmlformats.org/officeDocument/2006/relationships/hyperlink" Target="http://www.tpac.smk.nl/170/about/judgements.html" TargetMode="External"/><Relationship Id="rId31" Type="http://schemas.openxmlformats.org/officeDocument/2006/relationships/hyperlink" Target="https://www.pianoo.nl/nl/themas/maatschappelijk-verantwoord-inkopen-duurzaam-inkopen/mvi-het-inkoopproces/iso-type-i"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pianoo.nl/nl/themas/maatschappelijk-verantwoord-inkopen-duurzaam-inkopen/mvi-het-inkoopproces/iso-type-i" TargetMode="External"/><Relationship Id="rId27" Type="http://schemas.openxmlformats.org/officeDocument/2006/relationships/hyperlink" Target="https://www.oeko-tex.com/en/our-standards/standard-100-by-oeko-tex" TargetMode="External"/><Relationship Id="rId30" Type="http://schemas.openxmlformats.org/officeDocument/2006/relationships/hyperlink" Target="https://www.pianoo.nl/nl/themas/maatschappelijk-verantwoord-inkopen-duurzaam-inkopen/mvi-het-inkoopproces/iso-type-i" TargetMode="External"/><Relationship Id="rId35" Type="http://schemas.openxmlformats.org/officeDocument/2006/relationships/hyperlink" Target="https://europur.org/certipur/for-producers/"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https://www.pianoo.nl/nl/themas/maatschappelijk-verantwoord-inkopen-duurzaam-inkopen/mvi-het-inkoopproces/iso-type-i" TargetMode="External"/><Relationship Id="rId33" Type="http://schemas.openxmlformats.org/officeDocument/2006/relationships/hyperlink" Target="https://www.oeko-tex.com/en/our-standards/leather-standard-by-oeko-tex" TargetMode="External"/><Relationship Id="rId38" Type="http://schemas.openxmlformats.org/officeDocument/2006/relationships/hyperlink" Target="https://ec.europa.eu/environment/ecolabel/products-groups-and-crite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5ea4dc-d237-4c10-a5af-f32f5b4537ac">
      <Terms xmlns="http://schemas.microsoft.com/office/infopath/2007/PartnerControls"/>
    </lcf76f155ced4ddcb4097134ff3c332f>
    <TaxCatchAll xmlns="bc89c08f-d2dc-402e-8fc6-6a8f3940def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52F5E8A4D57642920B8D503017B980" ma:contentTypeVersion="15" ma:contentTypeDescription="Een nieuw document maken." ma:contentTypeScope="" ma:versionID="4cf80fff20a0f7676ee623ad1e55b192">
  <xsd:schema xmlns:xsd="http://www.w3.org/2001/XMLSchema" xmlns:xs="http://www.w3.org/2001/XMLSchema" xmlns:p="http://schemas.microsoft.com/office/2006/metadata/properties" xmlns:ns2="df5ea4dc-d237-4c10-a5af-f32f5b4537ac" xmlns:ns3="bc89c08f-d2dc-402e-8fc6-6a8f3940deff" targetNamespace="http://schemas.microsoft.com/office/2006/metadata/properties" ma:root="true" ma:fieldsID="e3e15f75d9246e10f5d5b02421b09768" ns2:_="" ns3:_="">
    <xsd:import namespace="df5ea4dc-d237-4c10-a5af-f32f5b4537ac"/>
    <xsd:import namespace="bc89c08f-d2dc-402e-8fc6-6a8f3940def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ea4dc-d237-4c10-a5af-f32f5b453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fb18173-4a46-47cf-a20c-d611647e6aa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9c08f-d2dc-402e-8fc6-6a8f3940def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271fae-6751-423a-addd-95518e088b8c}" ma:internalName="TaxCatchAll" ma:showField="CatchAllData" ma:web="bc89c08f-d2dc-402e-8fc6-6a8f3940def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A2E08-DC5A-4F47-B693-6A41223E4C1E}">
  <ds:schemaRefs>
    <ds:schemaRef ds:uri="http://schemas.openxmlformats.org/officeDocument/2006/bibliography"/>
  </ds:schemaRefs>
</ds:datastoreItem>
</file>

<file path=customXml/itemProps2.xml><?xml version="1.0" encoding="utf-8"?>
<ds:datastoreItem xmlns:ds="http://schemas.openxmlformats.org/officeDocument/2006/customXml" ds:itemID="{3E1385FA-3425-4C2D-8B3C-D76A5EC4ACC1}">
  <ds:schemaRefs>
    <ds:schemaRef ds:uri="http://schemas.microsoft.com/sharepoint/v3/contenttype/forms"/>
  </ds:schemaRefs>
</ds:datastoreItem>
</file>

<file path=customXml/itemProps3.xml><?xml version="1.0" encoding="utf-8"?>
<ds:datastoreItem xmlns:ds="http://schemas.openxmlformats.org/officeDocument/2006/customXml" ds:itemID="{BEED53B8-7FB2-44BA-A5BC-534DEF2882C5}">
  <ds:schemaRefs>
    <ds:schemaRef ds:uri="http://schemas.microsoft.com/office/2006/metadata/properties"/>
    <ds:schemaRef ds:uri="http://schemas.microsoft.com/office/infopath/2007/PartnerControls"/>
    <ds:schemaRef ds:uri="df5ea4dc-d237-4c10-a5af-f32f5b4537ac"/>
    <ds:schemaRef ds:uri="bc89c08f-d2dc-402e-8fc6-6a8f3940deff"/>
  </ds:schemaRefs>
</ds:datastoreItem>
</file>

<file path=customXml/itemProps4.xml><?xml version="1.0" encoding="utf-8"?>
<ds:datastoreItem xmlns:ds="http://schemas.openxmlformats.org/officeDocument/2006/customXml" ds:itemID="{4585567E-7C6C-4CBD-9E72-7CF9FB26F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ea4dc-d237-4c10-a5af-f32f5b4537ac"/>
    <ds:schemaRef ds:uri="bc89c08f-d2dc-402e-8fc6-6a8f3940d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6e78198-1d50-4cda-b053-3a6915ae3db6}" enabled="1" method="Standard" siteId="{1c359f51-db54-4ad4-9dc7-402f0f5fc989}"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7716</Words>
  <Characters>42444</Characters>
  <Application>Microsoft Office Word</Application>
  <DocSecurity>0</DocSecurity>
  <Lines>353</Lines>
  <Paragraphs>100</Paragraphs>
  <ScaleCrop>false</ScaleCrop>
  <HeadingPairs>
    <vt:vector size="2" baseType="variant">
      <vt:variant>
        <vt:lpstr>Titel</vt:lpstr>
      </vt:variant>
      <vt:variant>
        <vt:i4>1</vt:i4>
      </vt:variant>
    </vt:vector>
  </HeadingPairs>
  <TitlesOfParts>
    <vt:vector size="1" baseType="lpstr">
      <vt:lpstr>Jkl;</vt:lpstr>
    </vt:vector>
  </TitlesOfParts>
  <Company/>
  <LinksUpToDate>false</LinksUpToDate>
  <CharactersWithSpaces>50060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Jkl;</dc:title>
  <dc:creator>Louis Pothof</dc:creator>
  <cp:lastModifiedBy>Louis Pothof</cp:lastModifiedBy>
  <cp:revision>2</cp:revision>
  <dcterms:created xsi:type="dcterms:W3CDTF">2025-01-07T16:33:00Z</dcterms:created>
  <dcterms:modified xsi:type="dcterms:W3CDTF">2025-01-07T16:33:00Z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Microsoft® Word voor Microsoft 365</vt:lpwstr>
  </property>
  <property fmtid="{D5CDD505-2E9C-101B-9397-08002B2CF9AE}" pid="6" name="ClassificationContentMarkingFooterShapeIds">
    <vt:lpwstr>1656b06b,62770d9e,2633ab2c,de35f33,75661964,e934a8f</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y fmtid="{D5CDD505-2E9C-101B-9397-08002B2CF9AE}" pid="9" name="ContentTypeId">
    <vt:lpwstr>0x010100F052F5E8A4D57642920B8D503017B980</vt:lpwstr>
  </property>
  <property fmtid="{D5CDD505-2E9C-101B-9397-08002B2CF9AE}" pid="10" name="MediaServiceImageTags">
    <vt:lpwstr/>
  </property>
</Properties>
</file>