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E3604" w14:textId="0B00D48B" w:rsidR="00C36998" w:rsidRDefault="0079674C">
      <w:pPr>
        <w:tabs>
          <w:tab w:val="left" w:pos="6635"/>
        </w:tabs>
        <w:ind w:left="197"/>
        <w:rPr>
          <w:rFonts w:ascii="Times New Roman"/>
          <w:sz w:val="20"/>
        </w:rPr>
      </w:pPr>
      <w:r>
        <w:rPr>
          <w:rFonts w:ascii="Times New Roman"/>
          <w:noProof/>
          <w:sz w:val="20"/>
        </w:rPr>
        <w:drawing>
          <wp:anchor distT="0" distB="0" distL="114300" distR="114300" simplePos="0" relativeHeight="251660288" behindDoc="1" locked="0" layoutInCell="1" allowOverlap="1" wp14:anchorId="461CA3FC" wp14:editId="2B13CB9F">
            <wp:simplePos x="0" y="0"/>
            <wp:positionH relativeFrom="column">
              <wp:posOffset>5651500</wp:posOffset>
            </wp:positionH>
            <wp:positionV relativeFrom="paragraph">
              <wp:posOffset>6350</wp:posOffset>
            </wp:positionV>
            <wp:extent cx="727075" cy="1404620"/>
            <wp:effectExtent l="0" t="0" r="0" b="5080"/>
            <wp:wrapTight wrapText="bothSides">
              <wp:wrapPolygon edited="0">
                <wp:start x="0" y="0"/>
                <wp:lineTo x="0" y="21385"/>
                <wp:lineTo x="20940" y="21385"/>
                <wp:lineTo x="20940" y="0"/>
                <wp:lineTo x="0" y="0"/>
              </wp:wrapPolygon>
            </wp:wrapTight>
            <wp:docPr id="1106786020" name="Afbeelding 7" descr="Afbeelding met Menselijk gezicht, poster, grafische vormgeving,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786020" name="Afbeelding 7" descr="Afbeelding met Menselijk gezicht, poster, grafische vormgeving, Graphics&#10;&#10;Automatisch gegenereerde beschrijving"/>
                    <pic:cNvPicPr/>
                  </pic:nvPicPr>
                  <pic:blipFill>
                    <a:blip r:embed="rId7">
                      <a:extLst>
                        <a:ext uri="{28A0092B-C50C-407E-A947-70E740481C1C}">
                          <a14:useLocalDpi xmlns:a14="http://schemas.microsoft.com/office/drawing/2010/main" val="0"/>
                        </a:ext>
                      </a:extLst>
                    </a:blip>
                    <a:stretch>
                      <a:fillRect/>
                    </a:stretch>
                  </pic:blipFill>
                  <pic:spPr>
                    <a:xfrm>
                      <a:off x="0" y="0"/>
                      <a:ext cx="727075" cy="1404620"/>
                    </a:xfrm>
                    <a:prstGeom prst="rect">
                      <a:avLst/>
                    </a:prstGeom>
                  </pic:spPr>
                </pic:pic>
              </a:graphicData>
            </a:graphic>
          </wp:anchor>
        </w:drawing>
      </w:r>
      <w:r>
        <w:rPr>
          <w:rFonts w:ascii="Times New Roman"/>
          <w:position w:val="8"/>
          <w:sz w:val="20"/>
        </w:rPr>
        <w:tab/>
      </w:r>
    </w:p>
    <w:p w14:paraId="04DAF174" w14:textId="77777777" w:rsidR="00C36998" w:rsidRDefault="00C36998">
      <w:pPr>
        <w:pStyle w:val="Plattetekst"/>
        <w:rPr>
          <w:rFonts w:ascii="Times New Roman"/>
          <w:sz w:val="20"/>
        </w:rPr>
      </w:pPr>
    </w:p>
    <w:p w14:paraId="5E6D92E1" w14:textId="77777777" w:rsidR="00C36998" w:rsidRDefault="00C36998">
      <w:pPr>
        <w:pStyle w:val="Plattetekst"/>
        <w:rPr>
          <w:rFonts w:ascii="Times New Roman"/>
          <w:sz w:val="20"/>
        </w:rPr>
      </w:pPr>
    </w:p>
    <w:p w14:paraId="2CA8B43B" w14:textId="77777777" w:rsidR="00C36998" w:rsidRDefault="00C36998">
      <w:pPr>
        <w:pStyle w:val="Plattetekst"/>
        <w:rPr>
          <w:rFonts w:ascii="Times New Roman"/>
          <w:sz w:val="20"/>
        </w:rPr>
      </w:pPr>
    </w:p>
    <w:p w14:paraId="5F1703E3" w14:textId="77777777" w:rsidR="00C36998" w:rsidRDefault="00C36998">
      <w:pPr>
        <w:pStyle w:val="Plattetekst"/>
        <w:rPr>
          <w:rFonts w:ascii="Times New Roman"/>
          <w:sz w:val="20"/>
        </w:rPr>
      </w:pPr>
    </w:p>
    <w:p w14:paraId="10FD0E1C" w14:textId="77777777" w:rsidR="00C36998" w:rsidRDefault="00C36998">
      <w:pPr>
        <w:pStyle w:val="Plattetekst"/>
        <w:rPr>
          <w:rFonts w:ascii="Times New Roman"/>
          <w:sz w:val="20"/>
        </w:rPr>
      </w:pPr>
    </w:p>
    <w:p w14:paraId="5712F833" w14:textId="77777777" w:rsidR="00C36998" w:rsidRDefault="00C36998">
      <w:pPr>
        <w:pStyle w:val="Plattetekst"/>
        <w:rPr>
          <w:rFonts w:ascii="Times New Roman"/>
          <w:sz w:val="20"/>
        </w:rPr>
      </w:pPr>
    </w:p>
    <w:p w14:paraId="0DC8A6EE" w14:textId="77777777" w:rsidR="00C36998" w:rsidRDefault="00C36998">
      <w:pPr>
        <w:pStyle w:val="Plattetekst"/>
        <w:rPr>
          <w:rFonts w:ascii="Times New Roman"/>
          <w:sz w:val="20"/>
        </w:rPr>
      </w:pPr>
    </w:p>
    <w:p w14:paraId="65B8A93D" w14:textId="77777777" w:rsidR="00C36998" w:rsidRDefault="00C36998">
      <w:pPr>
        <w:pStyle w:val="Plattetekst"/>
        <w:rPr>
          <w:rFonts w:ascii="Times New Roman"/>
          <w:sz w:val="20"/>
        </w:rPr>
      </w:pPr>
    </w:p>
    <w:p w14:paraId="78416C83" w14:textId="3D75AB4B" w:rsidR="00C36998" w:rsidRDefault="00C33257">
      <w:pPr>
        <w:spacing w:before="236"/>
        <w:ind w:left="2596" w:right="3502"/>
        <w:jc w:val="center"/>
        <w:rPr>
          <w:b/>
          <w:sz w:val="28"/>
        </w:rPr>
      </w:pPr>
      <w:r>
        <w:rPr>
          <w:b/>
          <w:sz w:val="28"/>
        </w:rPr>
        <w:t>Aanbestedingsleidraad</w:t>
      </w:r>
    </w:p>
    <w:p w14:paraId="1930D011" w14:textId="7275F35E" w:rsidR="00C36998" w:rsidRPr="009944A7" w:rsidRDefault="00776076" w:rsidP="009944A7">
      <w:pPr>
        <w:spacing w:before="220"/>
        <w:ind w:left="2592" w:right="2857"/>
        <w:jc w:val="center"/>
        <w:rPr>
          <w:b/>
          <w:sz w:val="28"/>
          <w:szCs w:val="28"/>
        </w:rPr>
      </w:pPr>
      <w:r w:rsidRPr="009944A7">
        <w:rPr>
          <w:b/>
          <w:spacing w:val="12"/>
          <w:sz w:val="28"/>
          <w:szCs w:val="28"/>
        </w:rPr>
        <w:t xml:space="preserve">Raamovereenkomst </w:t>
      </w:r>
      <w:r w:rsidR="004227CE" w:rsidRPr="009944A7">
        <w:rPr>
          <w:b/>
          <w:spacing w:val="12"/>
          <w:sz w:val="28"/>
          <w:szCs w:val="28"/>
        </w:rPr>
        <w:t>School- en Kantoormeubilair</w:t>
      </w:r>
    </w:p>
    <w:p w14:paraId="00AAD43A" w14:textId="77777777" w:rsidR="00C36998" w:rsidRPr="009944A7" w:rsidRDefault="00C36998" w:rsidP="009944A7">
      <w:pPr>
        <w:pStyle w:val="Plattetekst"/>
        <w:ind w:right="2857"/>
        <w:rPr>
          <w:b/>
          <w:sz w:val="28"/>
          <w:szCs w:val="28"/>
        </w:rPr>
      </w:pPr>
    </w:p>
    <w:p w14:paraId="349C6EF4" w14:textId="77777777" w:rsidR="00C36998" w:rsidRDefault="00C36998">
      <w:pPr>
        <w:pStyle w:val="Plattetekst"/>
        <w:rPr>
          <w:b/>
          <w:sz w:val="20"/>
        </w:rPr>
      </w:pPr>
    </w:p>
    <w:p w14:paraId="70595979" w14:textId="77777777" w:rsidR="00C36998" w:rsidRDefault="00C36998">
      <w:pPr>
        <w:pStyle w:val="Plattetekst"/>
        <w:rPr>
          <w:b/>
          <w:sz w:val="20"/>
        </w:rPr>
      </w:pPr>
    </w:p>
    <w:p w14:paraId="4F866943" w14:textId="77777777" w:rsidR="00C36998" w:rsidRDefault="00C36998">
      <w:pPr>
        <w:pStyle w:val="Plattetekst"/>
        <w:rPr>
          <w:b/>
          <w:sz w:val="20"/>
        </w:rPr>
      </w:pPr>
    </w:p>
    <w:p w14:paraId="7280FE3D" w14:textId="77777777" w:rsidR="00C36998" w:rsidRDefault="00C36998">
      <w:pPr>
        <w:pStyle w:val="Plattetekst"/>
        <w:rPr>
          <w:b/>
          <w:sz w:val="20"/>
        </w:rPr>
      </w:pPr>
    </w:p>
    <w:p w14:paraId="59A64E43" w14:textId="77777777" w:rsidR="00C36998" w:rsidRDefault="00C36998">
      <w:pPr>
        <w:pStyle w:val="Plattetekst"/>
        <w:rPr>
          <w:b/>
          <w:sz w:val="20"/>
        </w:rPr>
      </w:pPr>
    </w:p>
    <w:p w14:paraId="5C1553F4" w14:textId="77777777" w:rsidR="00C36998" w:rsidRDefault="00C36998">
      <w:pPr>
        <w:pStyle w:val="Plattetekst"/>
        <w:rPr>
          <w:b/>
          <w:sz w:val="20"/>
        </w:rPr>
      </w:pPr>
    </w:p>
    <w:p w14:paraId="39429BE5" w14:textId="77777777" w:rsidR="00C36998" w:rsidRDefault="00C36998">
      <w:pPr>
        <w:pStyle w:val="Plattetekst"/>
        <w:rPr>
          <w:b/>
          <w:sz w:val="20"/>
        </w:rPr>
      </w:pPr>
    </w:p>
    <w:p w14:paraId="4B637B61" w14:textId="77777777" w:rsidR="00C36998" w:rsidRDefault="00C36998">
      <w:pPr>
        <w:pStyle w:val="Plattetekst"/>
        <w:rPr>
          <w:b/>
          <w:sz w:val="20"/>
        </w:rPr>
      </w:pPr>
    </w:p>
    <w:p w14:paraId="42811440" w14:textId="77777777" w:rsidR="00C36998" w:rsidRDefault="00C36998">
      <w:pPr>
        <w:pStyle w:val="Plattetekst"/>
        <w:rPr>
          <w:b/>
          <w:sz w:val="20"/>
        </w:rPr>
      </w:pPr>
    </w:p>
    <w:p w14:paraId="6CF2B72F" w14:textId="77777777" w:rsidR="00C36998" w:rsidRDefault="00C36998">
      <w:pPr>
        <w:pStyle w:val="Plattetekst"/>
        <w:rPr>
          <w:b/>
          <w:sz w:val="20"/>
        </w:rPr>
      </w:pPr>
    </w:p>
    <w:p w14:paraId="366A8168" w14:textId="77777777" w:rsidR="00C36998" w:rsidRDefault="00C36998">
      <w:pPr>
        <w:pStyle w:val="Plattetekst"/>
        <w:rPr>
          <w:b/>
          <w:sz w:val="20"/>
        </w:rPr>
      </w:pPr>
    </w:p>
    <w:p w14:paraId="2EF34C06" w14:textId="77777777" w:rsidR="00C36998" w:rsidRDefault="00C36998">
      <w:pPr>
        <w:pStyle w:val="Plattetekst"/>
        <w:rPr>
          <w:b/>
          <w:sz w:val="20"/>
        </w:rPr>
      </w:pPr>
    </w:p>
    <w:p w14:paraId="46B84278" w14:textId="77777777" w:rsidR="00C36998" w:rsidRDefault="00C36998">
      <w:pPr>
        <w:pStyle w:val="Plattetekst"/>
        <w:rPr>
          <w:b/>
          <w:sz w:val="20"/>
        </w:rPr>
      </w:pPr>
    </w:p>
    <w:p w14:paraId="25DAC997" w14:textId="77777777" w:rsidR="00C36998" w:rsidRDefault="00C36998">
      <w:pPr>
        <w:pStyle w:val="Plattetekst"/>
        <w:rPr>
          <w:b/>
          <w:sz w:val="20"/>
        </w:rPr>
      </w:pPr>
    </w:p>
    <w:p w14:paraId="55747115" w14:textId="77777777" w:rsidR="00C36998" w:rsidRDefault="00C36998">
      <w:pPr>
        <w:pStyle w:val="Plattetekst"/>
        <w:rPr>
          <w:b/>
          <w:sz w:val="20"/>
        </w:rPr>
      </w:pPr>
    </w:p>
    <w:p w14:paraId="6F231A8D" w14:textId="77777777" w:rsidR="00C36998" w:rsidRDefault="00C36998">
      <w:pPr>
        <w:pStyle w:val="Plattetekst"/>
        <w:rPr>
          <w:b/>
          <w:sz w:val="20"/>
        </w:rPr>
      </w:pPr>
    </w:p>
    <w:p w14:paraId="30BE90F4" w14:textId="77777777" w:rsidR="00C36998" w:rsidRDefault="00C36998">
      <w:pPr>
        <w:pStyle w:val="Plattetekst"/>
        <w:rPr>
          <w:b/>
          <w:sz w:val="20"/>
        </w:rPr>
      </w:pPr>
    </w:p>
    <w:p w14:paraId="19CBB2B1" w14:textId="77777777" w:rsidR="00C36998" w:rsidRDefault="00C36998">
      <w:pPr>
        <w:pStyle w:val="Plattetekst"/>
        <w:rPr>
          <w:b/>
          <w:sz w:val="20"/>
        </w:rPr>
      </w:pPr>
    </w:p>
    <w:p w14:paraId="3692DFCE" w14:textId="77777777" w:rsidR="00C36998" w:rsidRDefault="00C36998">
      <w:pPr>
        <w:pStyle w:val="Plattetekst"/>
        <w:rPr>
          <w:b/>
          <w:sz w:val="20"/>
        </w:rPr>
      </w:pPr>
    </w:p>
    <w:p w14:paraId="3BA0C1D2" w14:textId="77777777" w:rsidR="00C36998" w:rsidRDefault="00C36998">
      <w:pPr>
        <w:pStyle w:val="Plattetekst"/>
        <w:rPr>
          <w:b/>
          <w:sz w:val="20"/>
        </w:rPr>
      </w:pPr>
    </w:p>
    <w:p w14:paraId="213862EB" w14:textId="77777777" w:rsidR="00C36998" w:rsidRDefault="00C36998">
      <w:pPr>
        <w:pStyle w:val="Plattetekst"/>
        <w:rPr>
          <w:b/>
          <w:sz w:val="20"/>
        </w:rPr>
      </w:pPr>
    </w:p>
    <w:p w14:paraId="0B378BBE" w14:textId="77777777" w:rsidR="00C36998" w:rsidRDefault="00C36998">
      <w:pPr>
        <w:pStyle w:val="Plattetekst"/>
        <w:rPr>
          <w:b/>
          <w:sz w:val="20"/>
        </w:rPr>
      </w:pPr>
    </w:p>
    <w:p w14:paraId="6CF8BE9A" w14:textId="77777777" w:rsidR="00C36998" w:rsidRDefault="00C36998">
      <w:pPr>
        <w:pStyle w:val="Plattetekst"/>
        <w:rPr>
          <w:b/>
          <w:sz w:val="20"/>
        </w:rPr>
      </w:pPr>
    </w:p>
    <w:p w14:paraId="1DB51E32" w14:textId="77777777" w:rsidR="00C36998" w:rsidRDefault="00C36998">
      <w:pPr>
        <w:pStyle w:val="Plattetekst"/>
        <w:rPr>
          <w:b/>
          <w:sz w:val="20"/>
        </w:rPr>
      </w:pPr>
    </w:p>
    <w:p w14:paraId="48542E91" w14:textId="77777777" w:rsidR="00C36998" w:rsidRDefault="00C36998">
      <w:pPr>
        <w:pStyle w:val="Plattetekst"/>
        <w:rPr>
          <w:b/>
          <w:sz w:val="20"/>
        </w:rPr>
      </w:pPr>
    </w:p>
    <w:p w14:paraId="608B58AD" w14:textId="77777777" w:rsidR="00C36998" w:rsidRDefault="00C36998">
      <w:pPr>
        <w:pStyle w:val="Plattetekst"/>
        <w:rPr>
          <w:b/>
          <w:sz w:val="16"/>
        </w:rPr>
      </w:pPr>
    </w:p>
    <w:tbl>
      <w:tblPr>
        <w:tblStyle w:val="TableNormal"/>
        <w:tblW w:w="0" w:type="auto"/>
        <w:tblInd w:w="111" w:type="dxa"/>
        <w:tblLayout w:type="fixed"/>
        <w:tblLook w:val="01E0" w:firstRow="1" w:lastRow="1" w:firstColumn="1" w:lastColumn="1" w:noHBand="0" w:noVBand="0"/>
      </w:tblPr>
      <w:tblGrid>
        <w:gridCol w:w="1270"/>
        <w:gridCol w:w="1457"/>
      </w:tblGrid>
      <w:tr w:rsidR="00C36998" w14:paraId="15400681" w14:textId="77777777">
        <w:trPr>
          <w:trHeight w:val="218"/>
        </w:trPr>
        <w:tc>
          <w:tcPr>
            <w:tcW w:w="1270" w:type="dxa"/>
          </w:tcPr>
          <w:p w14:paraId="5CD5C32E" w14:textId="77777777" w:rsidR="00C36998" w:rsidRDefault="00B428DA">
            <w:pPr>
              <w:pStyle w:val="TableParagraph"/>
              <w:spacing w:line="199" w:lineRule="exact"/>
              <w:ind w:left="200"/>
              <w:rPr>
                <w:sz w:val="18"/>
              </w:rPr>
            </w:pPr>
            <w:r>
              <w:rPr>
                <w:sz w:val="18"/>
              </w:rPr>
              <w:t>Versie:</w:t>
            </w:r>
          </w:p>
        </w:tc>
        <w:tc>
          <w:tcPr>
            <w:tcW w:w="1457" w:type="dxa"/>
          </w:tcPr>
          <w:p w14:paraId="0FADAFDA" w14:textId="2DE75DD4" w:rsidR="00C36998" w:rsidRDefault="00C74151">
            <w:pPr>
              <w:pStyle w:val="TableParagraph"/>
              <w:spacing w:line="199" w:lineRule="exact"/>
              <w:ind w:left="175"/>
              <w:rPr>
                <w:sz w:val="18"/>
              </w:rPr>
            </w:pPr>
            <w:r>
              <w:rPr>
                <w:sz w:val="18"/>
              </w:rPr>
              <w:t>1.0</w:t>
            </w:r>
          </w:p>
        </w:tc>
      </w:tr>
      <w:tr w:rsidR="00C36998" w14:paraId="0ADE6C55" w14:textId="77777777">
        <w:trPr>
          <w:trHeight w:val="218"/>
        </w:trPr>
        <w:tc>
          <w:tcPr>
            <w:tcW w:w="1270" w:type="dxa"/>
          </w:tcPr>
          <w:p w14:paraId="54464134" w14:textId="77777777" w:rsidR="00C36998" w:rsidRDefault="00B428DA">
            <w:pPr>
              <w:pStyle w:val="TableParagraph"/>
              <w:spacing w:line="198" w:lineRule="exact"/>
              <w:ind w:left="200"/>
              <w:rPr>
                <w:sz w:val="18"/>
              </w:rPr>
            </w:pPr>
            <w:r>
              <w:rPr>
                <w:sz w:val="18"/>
              </w:rPr>
              <w:t>Datum:</w:t>
            </w:r>
          </w:p>
        </w:tc>
        <w:tc>
          <w:tcPr>
            <w:tcW w:w="1457" w:type="dxa"/>
          </w:tcPr>
          <w:p w14:paraId="26404687" w14:textId="12C7A3B1" w:rsidR="00C36998" w:rsidRDefault="00C74151">
            <w:pPr>
              <w:pStyle w:val="TableParagraph"/>
              <w:spacing w:line="198" w:lineRule="exact"/>
              <w:ind w:left="175"/>
              <w:rPr>
                <w:sz w:val="18"/>
              </w:rPr>
            </w:pPr>
            <w:r>
              <w:rPr>
                <w:sz w:val="18"/>
              </w:rPr>
              <w:t>29</w:t>
            </w:r>
            <w:r w:rsidR="007E141E">
              <w:rPr>
                <w:sz w:val="18"/>
              </w:rPr>
              <w:t>-11-</w:t>
            </w:r>
            <w:r w:rsidR="00B428DA">
              <w:rPr>
                <w:sz w:val="18"/>
              </w:rPr>
              <w:t>2024</w:t>
            </w:r>
          </w:p>
        </w:tc>
      </w:tr>
      <w:tr w:rsidR="00C36998" w14:paraId="7A520CFA" w14:textId="77777777">
        <w:trPr>
          <w:trHeight w:val="218"/>
        </w:trPr>
        <w:tc>
          <w:tcPr>
            <w:tcW w:w="1270" w:type="dxa"/>
          </w:tcPr>
          <w:p w14:paraId="11EEB0B4" w14:textId="77777777" w:rsidR="00C36998" w:rsidRDefault="00B428DA">
            <w:pPr>
              <w:pStyle w:val="TableParagraph"/>
              <w:spacing w:line="199" w:lineRule="exact"/>
              <w:ind w:left="200"/>
              <w:rPr>
                <w:sz w:val="18"/>
              </w:rPr>
            </w:pPr>
            <w:r>
              <w:rPr>
                <w:sz w:val="18"/>
              </w:rPr>
              <w:t>Kenmerk:</w:t>
            </w:r>
          </w:p>
        </w:tc>
        <w:tc>
          <w:tcPr>
            <w:tcW w:w="1457" w:type="dxa"/>
          </w:tcPr>
          <w:p w14:paraId="0CFDA93C" w14:textId="2E104878" w:rsidR="00C36998" w:rsidRDefault="00B428DA">
            <w:pPr>
              <w:pStyle w:val="TableParagraph"/>
              <w:spacing w:line="199" w:lineRule="exact"/>
              <w:ind w:left="175"/>
              <w:rPr>
                <w:sz w:val="18"/>
              </w:rPr>
            </w:pPr>
            <w:r>
              <w:rPr>
                <w:sz w:val="18"/>
              </w:rPr>
              <w:t>T</w:t>
            </w:r>
            <w:r w:rsidR="004227CE">
              <w:rPr>
                <w:sz w:val="18"/>
              </w:rPr>
              <w:t>N</w:t>
            </w:r>
            <w:r w:rsidR="00C74151">
              <w:rPr>
                <w:sz w:val="18"/>
              </w:rPr>
              <w:t>497596</w:t>
            </w:r>
          </w:p>
        </w:tc>
      </w:tr>
    </w:tbl>
    <w:p w14:paraId="38C8DD24" w14:textId="77777777" w:rsidR="00C36998" w:rsidRDefault="00C36998">
      <w:pPr>
        <w:spacing w:line="199" w:lineRule="exact"/>
        <w:rPr>
          <w:sz w:val="18"/>
        </w:rPr>
        <w:sectPr w:rsidR="00C36998">
          <w:footerReference w:type="even" r:id="rId8"/>
          <w:footerReference w:type="default" r:id="rId9"/>
          <w:footerReference w:type="first" r:id="rId10"/>
          <w:type w:val="continuous"/>
          <w:pgSz w:w="11910" w:h="16840"/>
          <w:pgMar w:top="680" w:right="320" w:bottom="280" w:left="1220" w:header="720" w:footer="720" w:gutter="0"/>
          <w:cols w:space="720"/>
        </w:sectPr>
      </w:pPr>
    </w:p>
    <w:p w14:paraId="0CD86D8C" w14:textId="77777777" w:rsidR="00C36998" w:rsidRDefault="00B428DA">
      <w:pPr>
        <w:pStyle w:val="Kop1"/>
      </w:pPr>
      <w:r>
        <w:lastRenderedPageBreak/>
        <w:t>Inhoudsopgave</w:t>
      </w:r>
    </w:p>
    <w:p w14:paraId="65EF4190" w14:textId="77777777" w:rsidR="00C36998" w:rsidRDefault="00C36998">
      <w:pPr>
        <w:sectPr w:rsidR="00C36998">
          <w:footerReference w:type="even" r:id="rId11"/>
          <w:footerReference w:type="default" r:id="rId12"/>
          <w:footerReference w:type="first" r:id="rId13"/>
          <w:pgSz w:w="11910" w:h="16840"/>
          <w:pgMar w:top="1320" w:right="320" w:bottom="1469" w:left="1220" w:header="0" w:footer="691" w:gutter="0"/>
          <w:pgNumType w:start="2"/>
          <w:cols w:space="720"/>
        </w:sectPr>
      </w:pPr>
    </w:p>
    <w:sdt>
      <w:sdtPr>
        <w:id w:val="2120024610"/>
        <w:docPartObj>
          <w:docPartGallery w:val="Table of Contents"/>
          <w:docPartUnique/>
        </w:docPartObj>
      </w:sdtPr>
      <w:sdtContent>
        <w:p w14:paraId="26B329E0" w14:textId="77777777" w:rsidR="00C36998" w:rsidRDefault="00C36998">
          <w:pPr>
            <w:pStyle w:val="Inhopg1"/>
            <w:numPr>
              <w:ilvl w:val="0"/>
              <w:numId w:val="8"/>
            </w:numPr>
            <w:tabs>
              <w:tab w:val="left" w:pos="676"/>
              <w:tab w:val="left" w:pos="677"/>
              <w:tab w:val="left" w:leader="dot" w:pos="9137"/>
            </w:tabs>
            <w:spacing w:before="343"/>
            <w:ind w:hanging="481"/>
          </w:pPr>
          <w:hyperlink w:anchor="_bookmark0" w:history="1">
            <w:r>
              <w:rPr>
                <w:rFonts w:ascii="Verdana"/>
              </w:rPr>
              <w:t>INLEIDING</w:t>
            </w:r>
            <w:r>
              <w:rPr>
                <w:rFonts w:ascii="Verdana"/>
              </w:rPr>
              <w:tab/>
            </w:r>
            <w:r>
              <w:t>4</w:t>
            </w:r>
          </w:hyperlink>
        </w:p>
        <w:p w14:paraId="7FF607D3" w14:textId="6740EB21" w:rsidR="00C36998" w:rsidRPr="007E141E" w:rsidRDefault="007E141E" w:rsidP="002B3C99">
          <w:pPr>
            <w:pStyle w:val="Inhopg2"/>
            <w:numPr>
              <w:ilvl w:val="1"/>
              <w:numId w:val="8"/>
            </w:numPr>
            <w:tabs>
              <w:tab w:val="left" w:pos="676"/>
              <w:tab w:val="left" w:pos="677"/>
              <w:tab w:val="left" w:pos="1156"/>
              <w:tab w:val="left" w:pos="1157"/>
              <w:tab w:val="left" w:leader="dot" w:pos="9149"/>
            </w:tabs>
            <w:spacing w:before="120" w:line="240" w:lineRule="auto"/>
            <w:ind w:hanging="721"/>
            <w:rPr>
              <w:rFonts w:ascii="Arial MT"/>
              <w:sz w:val="20"/>
            </w:rPr>
          </w:pPr>
          <w:r>
            <w:t>DOELSTELLINGEN</w:t>
          </w:r>
          <w:hyperlink w:anchor="_bookmark4" w:history="1">
            <w:r w:rsidR="00C36998">
              <w:tab/>
            </w:r>
            <w:r>
              <w:t>4</w:t>
            </w:r>
          </w:hyperlink>
        </w:p>
        <w:p w14:paraId="6ADD8E61" w14:textId="330E437E" w:rsidR="00C36998" w:rsidRPr="007E141E" w:rsidRDefault="00C36998" w:rsidP="00E70E06">
          <w:pPr>
            <w:pStyle w:val="Inhopg2"/>
            <w:numPr>
              <w:ilvl w:val="1"/>
              <w:numId w:val="8"/>
            </w:numPr>
            <w:tabs>
              <w:tab w:val="left" w:pos="1156"/>
              <w:tab w:val="left" w:pos="1157"/>
              <w:tab w:val="left" w:leader="dot" w:pos="9149"/>
            </w:tabs>
            <w:spacing w:before="1" w:line="240" w:lineRule="auto"/>
            <w:ind w:hanging="721"/>
            <w:rPr>
              <w:rFonts w:ascii="Arial MT"/>
              <w:sz w:val="20"/>
            </w:rPr>
          </w:pPr>
          <w:hyperlink w:anchor="_bookmark6" w:history="1">
            <w:r w:rsidRPr="007E141E">
              <w:rPr>
                <w:sz w:val="20"/>
              </w:rPr>
              <w:t>R</w:t>
            </w:r>
            <w:r>
              <w:t>AAMOVEREENKOMST</w:t>
            </w:r>
            <w:r>
              <w:tab/>
            </w:r>
            <w:r w:rsidRPr="007E141E">
              <w:rPr>
                <w:rFonts w:ascii="Arial MT"/>
                <w:sz w:val="20"/>
              </w:rPr>
              <w:t>5</w:t>
            </w:r>
          </w:hyperlink>
        </w:p>
        <w:p w14:paraId="50AC1314" w14:textId="43759EA2" w:rsidR="00C36998" w:rsidRDefault="007E141E">
          <w:pPr>
            <w:pStyle w:val="Inhopg1"/>
            <w:numPr>
              <w:ilvl w:val="0"/>
              <w:numId w:val="8"/>
            </w:numPr>
            <w:tabs>
              <w:tab w:val="left" w:pos="676"/>
              <w:tab w:val="left" w:pos="677"/>
              <w:tab w:val="left" w:leader="dot" w:pos="9137"/>
            </w:tabs>
            <w:spacing w:before="121"/>
            <w:ind w:hanging="481"/>
          </w:pPr>
          <w:hyperlink w:anchor="_bookmark7" w:history="1">
            <w:r>
              <w:rPr>
                <w:rFonts w:ascii="Verdana"/>
              </w:rPr>
              <w:t>OPDRACHT</w:t>
            </w:r>
            <w:r w:rsidR="00C36998">
              <w:rPr>
                <w:rFonts w:ascii="Verdana"/>
              </w:rPr>
              <w:tab/>
            </w:r>
            <w:r w:rsidR="00C36998">
              <w:t>6</w:t>
            </w:r>
          </w:hyperlink>
        </w:p>
        <w:p w14:paraId="7464B935" w14:textId="1364E5D0" w:rsidR="00C36998" w:rsidRDefault="007E141E">
          <w:pPr>
            <w:pStyle w:val="Inhopg2"/>
            <w:numPr>
              <w:ilvl w:val="1"/>
              <w:numId w:val="8"/>
            </w:numPr>
            <w:tabs>
              <w:tab w:val="left" w:pos="1156"/>
              <w:tab w:val="left" w:pos="1157"/>
              <w:tab w:val="left" w:leader="dot" w:pos="9149"/>
            </w:tabs>
            <w:spacing w:before="119"/>
            <w:ind w:hanging="721"/>
            <w:rPr>
              <w:rFonts w:ascii="Arial MT"/>
              <w:sz w:val="20"/>
            </w:rPr>
          </w:pPr>
          <w:hyperlink w:anchor="_bookmark8" w:history="1">
            <w:r w:rsidRPr="007E141E">
              <w:t>D</w:t>
            </w:r>
            <w:r>
              <w:t>OEL VAN DEZE AANBESTEDING</w:t>
            </w:r>
            <w:r w:rsidR="00C36998">
              <w:tab/>
            </w:r>
            <w:r w:rsidR="00C36998">
              <w:rPr>
                <w:rFonts w:ascii="Arial MT"/>
                <w:sz w:val="20"/>
              </w:rPr>
              <w:t>7</w:t>
            </w:r>
          </w:hyperlink>
        </w:p>
        <w:p w14:paraId="549A4348" w14:textId="1234CCA0" w:rsidR="00C36998" w:rsidRPr="007E141E" w:rsidRDefault="007E141E" w:rsidP="001D7E57">
          <w:pPr>
            <w:pStyle w:val="Inhopg2"/>
            <w:numPr>
              <w:ilvl w:val="1"/>
              <w:numId w:val="8"/>
            </w:numPr>
            <w:tabs>
              <w:tab w:val="left" w:pos="1156"/>
              <w:tab w:val="left" w:pos="1157"/>
              <w:tab w:val="left" w:leader="dot" w:pos="9149"/>
            </w:tabs>
            <w:ind w:hanging="721"/>
            <w:rPr>
              <w:rFonts w:ascii="Arial MT"/>
              <w:sz w:val="20"/>
            </w:rPr>
          </w:pPr>
          <w:r>
            <w:t>BESCHRIJVING PERCELEN</w:t>
          </w:r>
          <w:hyperlink w:anchor="_bookmark10" w:history="1">
            <w:r w:rsidR="00C36998">
              <w:tab/>
            </w:r>
            <w:r w:rsidR="00C36998" w:rsidRPr="007E141E">
              <w:rPr>
                <w:rFonts w:ascii="Arial MT"/>
                <w:sz w:val="20"/>
              </w:rPr>
              <w:t>7</w:t>
            </w:r>
          </w:hyperlink>
        </w:p>
        <w:p w14:paraId="3D140137" w14:textId="3C9F55A6" w:rsidR="00C36998" w:rsidRDefault="00C36998">
          <w:pPr>
            <w:pStyle w:val="Inhopg2"/>
            <w:numPr>
              <w:ilvl w:val="1"/>
              <w:numId w:val="8"/>
            </w:numPr>
            <w:tabs>
              <w:tab w:val="left" w:pos="1156"/>
              <w:tab w:val="left" w:pos="1157"/>
              <w:tab w:val="left" w:leader="dot" w:pos="9149"/>
            </w:tabs>
            <w:spacing w:before="1"/>
            <w:ind w:hanging="721"/>
            <w:rPr>
              <w:rFonts w:ascii="Arial MT"/>
              <w:sz w:val="20"/>
            </w:rPr>
          </w:pPr>
          <w:hyperlink w:anchor="_bookmark11" w:history="1">
            <w:r>
              <w:rPr>
                <w:sz w:val="20"/>
              </w:rPr>
              <w:t>C</w:t>
            </w:r>
            <w:r w:rsidR="004236EE">
              <w:t>LUSTERING</w:t>
            </w:r>
            <w:r>
              <w:tab/>
            </w:r>
            <w:r w:rsidR="004236EE" w:rsidRPr="004236EE">
              <w:rPr>
                <w:rFonts w:ascii="Arial MT"/>
                <w:sz w:val="20"/>
              </w:rPr>
              <w:t>10</w:t>
            </w:r>
          </w:hyperlink>
        </w:p>
        <w:p w14:paraId="0EFB7F7F" w14:textId="0E49B4DD" w:rsidR="004236EE" w:rsidRPr="004236EE" w:rsidRDefault="004236EE" w:rsidP="004236EE">
          <w:pPr>
            <w:pStyle w:val="Inhopg2"/>
            <w:numPr>
              <w:ilvl w:val="0"/>
              <w:numId w:val="8"/>
            </w:numPr>
            <w:tabs>
              <w:tab w:val="left" w:pos="1156"/>
              <w:tab w:val="left" w:pos="1157"/>
              <w:tab w:val="left" w:leader="dot" w:pos="9149"/>
            </w:tabs>
            <w:spacing w:before="1"/>
            <w:rPr>
              <w:rFonts w:ascii="Arial MT"/>
              <w:b/>
              <w:bCs/>
              <w:sz w:val="20"/>
            </w:rPr>
          </w:pPr>
          <w:r w:rsidRPr="004236EE">
            <w:rPr>
              <w:rFonts w:ascii="Arial MT"/>
              <w:b/>
              <w:bCs/>
              <w:sz w:val="20"/>
            </w:rPr>
            <w:t>AANBESTEDINGSPROCEDURE EN VOORWAARDEN</w:t>
          </w:r>
          <w:r w:rsidRPr="004236EE">
            <w:rPr>
              <w:rFonts w:ascii="Arial MT"/>
              <w:b/>
              <w:bCs/>
              <w:sz w:val="20"/>
            </w:rPr>
            <w:t>………………………</w:t>
          </w:r>
          <w:r>
            <w:rPr>
              <w:rFonts w:ascii="Arial MT"/>
              <w:b/>
              <w:bCs/>
              <w:sz w:val="20"/>
            </w:rPr>
            <w:t>…………………</w:t>
          </w:r>
          <w:r>
            <w:rPr>
              <w:rFonts w:ascii="Arial MT"/>
              <w:b/>
              <w:bCs/>
              <w:sz w:val="20"/>
            </w:rPr>
            <w:t>..11</w:t>
          </w:r>
        </w:p>
        <w:p w14:paraId="02840DCB" w14:textId="375AF00A" w:rsidR="004236EE" w:rsidRPr="00F3415A" w:rsidRDefault="00F3415A" w:rsidP="00F3415A">
          <w:pPr>
            <w:pStyle w:val="Inhopg2"/>
            <w:numPr>
              <w:ilvl w:val="1"/>
              <w:numId w:val="8"/>
            </w:numPr>
            <w:tabs>
              <w:tab w:val="left" w:pos="1156"/>
              <w:tab w:val="left" w:pos="1157"/>
              <w:tab w:val="left" w:leader="dot" w:pos="9149"/>
            </w:tabs>
            <w:spacing w:before="119"/>
            <w:ind w:hanging="721"/>
          </w:pPr>
          <w:r w:rsidRPr="00F3415A">
            <w:t>TAAL, COMMUNICATIE EN INLICHTINGEN</w:t>
          </w:r>
          <w:r>
            <w:t>…………………………………………………………………………………………….11</w:t>
          </w:r>
        </w:p>
        <w:p w14:paraId="3852ED73" w14:textId="44A38C8A" w:rsidR="00F3415A" w:rsidRPr="00F3415A" w:rsidRDefault="00F3415A">
          <w:pPr>
            <w:pStyle w:val="Inhopg3"/>
            <w:numPr>
              <w:ilvl w:val="1"/>
              <w:numId w:val="8"/>
            </w:numPr>
            <w:tabs>
              <w:tab w:val="left" w:pos="1156"/>
              <w:tab w:val="left" w:pos="1157"/>
              <w:tab w:val="left" w:leader="dot" w:pos="9149"/>
            </w:tabs>
            <w:ind w:hanging="721"/>
            <w:rPr>
              <w:b w:val="0"/>
              <w:i w:val="0"/>
              <w:sz w:val="16"/>
              <w:szCs w:val="16"/>
            </w:rPr>
          </w:pPr>
          <w:r w:rsidRPr="00F3415A">
            <w:rPr>
              <w:b w:val="0"/>
              <w:i w:val="0"/>
              <w:sz w:val="16"/>
              <w:szCs w:val="16"/>
            </w:rPr>
            <w:t>PLANNING</w:t>
          </w:r>
          <w:r>
            <w:rPr>
              <w:b w:val="0"/>
              <w:i w:val="0"/>
              <w:sz w:val="16"/>
              <w:szCs w:val="16"/>
            </w:rPr>
            <w:t>…………………………………………………………………………………………………………………</w:t>
          </w:r>
          <w:r w:rsidR="00011C60">
            <w:rPr>
              <w:b w:val="0"/>
              <w:i w:val="0"/>
              <w:sz w:val="16"/>
              <w:szCs w:val="16"/>
            </w:rPr>
            <w:t xml:space="preserve">  </w:t>
          </w:r>
          <w:r>
            <w:rPr>
              <w:b w:val="0"/>
              <w:i w:val="0"/>
              <w:sz w:val="16"/>
              <w:szCs w:val="16"/>
            </w:rPr>
            <w:t>…………………………. 12</w:t>
          </w:r>
        </w:p>
        <w:p w14:paraId="14D8A6EC" w14:textId="0D8B5E8A" w:rsidR="00F3415A" w:rsidRPr="00F3415A" w:rsidRDefault="00F3415A">
          <w:pPr>
            <w:pStyle w:val="Inhopg3"/>
            <w:numPr>
              <w:ilvl w:val="1"/>
              <w:numId w:val="8"/>
            </w:numPr>
            <w:tabs>
              <w:tab w:val="left" w:pos="1156"/>
              <w:tab w:val="left" w:pos="1157"/>
              <w:tab w:val="left" w:leader="dot" w:pos="9149"/>
            </w:tabs>
            <w:ind w:hanging="721"/>
            <w:rPr>
              <w:b w:val="0"/>
              <w:i w:val="0"/>
              <w:sz w:val="16"/>
              <w:szCs w:val="16"/>
            </w:rPr>
          </w:pPr>
          <w:r w:rsidRPr="00F3415A">
            <w:rPr>
              <w:b w:val="0"/>
              <w:i w:val="0"/>
              <w:sz w:val="16"/>
              <w:szCs w:val="16"/>
            </w:rPr>
            <w:t>AANKONDIGING</w:t>
          </w:r>
          <w:r>
            <w:rPr>
              <w:b w:val="0"/>
              <w:i w:val="0"/>
              <w:sz w:val="16"/>
              <w:szCs w:val="16"/>
            </w:rPr>
            <w:t>………………………………………………………………………………………………………………………………………13</w:t>
          </w:r>
        </w:p>
        <w:p w14:paraId="148E5110" w14:textId="306427DD" w:rsidR="00F3415A" w:rsidRPr="00F3415A" w:rsidRDefault="00F3415A">
          <w:pPr>
            <w:pStyle w:val="Inhopg3"/>
            <w:numPr>
              <w:ilvl w:val="1"/>
              <w:numId w:val="8"/>
            </w:numPr>
            <w:tabs>
              <w:tab w:val="left" w:pos="1156"/>
              <w:tab w:val="left" w:pos="1157"/>
              <w:tab w:val="left" w:leader="dot" w:pos="9149"/>
            </w:tabs>
            <w:ind w:hanging="721"/>
            <w:rPr>
              <w:b w:val="0"/>
              <w:i w:val="0"/>
              <w:sz w:val="16"/>
              <w:szCs w:val="16"/>
            </w:rPr>
          </w:pPr>
          <w:r w:rsidRPr="00F3415A">
            <w:rPr>
              <w:b w:val="0"/>
              <w:i w:val="0"/>
              <w:sz w:val="16"/>
              <w:szCs w:val="16"/>
            </w:rPr>
            <w:t>CONCTACPERSOON</w:t>
          </w:r>
          <w:r>
            <w:rPr>
              <w:b w:val="0"/>
              <w:i w:val="0"/>
              <w:sz w:val="16"/>
              <w:szCs w:val="16"/>
            </w:rPr>
            <w:t>…………………………………………………………………………………………………………………………………13</w:t>
          </w:r>
        </w:p>
        <w:p w14:paraId="437F6F93" w14:textId="5C4B480D" w:rsidR="00C36998" w:rsidRDefault="00C36998">
          <w:pPr>
            <w:pStyle w:val="Inhopg3"/>
            <w:numPr>
              <w:ilvl w:val="1"/>
              <w:numId w:val="8"/>
            </w:numPr>
            <w:tabs>
              <w:tab w:val="left" w:pos="1156"/>
              <w:tab w:val="left" w:pos="1157"/>
              <w:tab w:val="left" w:leader="dot" w:pos="9149"/>
            </w:tabs>
            <w:ind w:hanging="721"/>
            <w:rPr>
              <w:rFonts w:ascii="Arial MT"/>
              <w:b w:val="0"/>
              <w:i w:val="0"/>
              <w:sz w:val="20"/>
            </w:rPr>
          </w:pPr>
          <w:hyperlink w:anchor="_bookmark12" w:history="1">
            <w:r>
              <w:rPr>
                <w:b w:val="0"/>
                <w:i w:val="0"/>
                <w:sz w:val="20"/>
              </w:rPr>
              <w:t>S</w:t>
            </w:r>
            <w:r>
              <w:rPr>
                <w:b w:val="0"/>
                <w:i w:val="0"/>
                <w:sz w:val="16"/>
              </w:rPr>
              <w:t>CHOUW</w:t>
            </w:r>
            <w:r>
              <w:rPr>
                <w:b w:val="0"/>
                <w:i w:val="0"/>
                <w:sz w:val="16"/>
              </w:rPr>
              <w:tab/>
            </w:r>
            <w:r w:rsidR="00F3415A">
              <w:rPr>
                <w:b w:val="0"/>
                <w:i w:val="0"/>
                <w:sz w:val="16"/>
              </w:rPr>
              <w:t>13</w:t>
            </w:r>
          </w:hyperlink>
        </w:p>
        <w:p w14:paraId="0AE83704" w14:textId="19E7C034" w:rsidR="00C36998" w:rsidRDefault="00C36998">
          <w:pPr>
            <w:pStyle w:val="Inhopg2"/>
            <w:numPr>
              <w:ilvl w:val="1"/>
              <w:numId w:val="8"/>
            </w:numPr>
            <w:tabs>
              <w:tab w:val="left" w:pos="1156"/>
              <w:tab w:val="left" w:pos="1157"/>
              <w:tab w:val="left" w:leader="dot" w:pos="9149"/>
            </w:tabs>
            <w:spacing w:before="2"/>
            <w:ind w:hanging="721"/>
            <w:rPr>
              <w:rFonts w:ascii="Arial MT"/>
              <w:sz w:val="20"/>
            </w:rPr>
          </w:pPr>
          <w:hyperlink w:anchor="_bookmark13" w:history="1">
            <w:r>
              <w:rPr>
                <w:sz w:val="20"/>
              </w:rPr>
              <w:t>O</w:t>
            </w:r>
            <w:r>
              <w:t>RGANISATIE</w:t>
            </w:r>
            <w:r>
              <w:rPr>
                <w:spacing w:val="-1"/>
              </w:rPr>
              <w:t xml:space="preserve"> </w:t>
            </w:r>
            <w:r>
              <w:t>VAN</w:t>
            </w:r>
            <w:r>
              <w:rPr>
                <w:spacing w:val="-2"/>
              </w:rPr>
              <w:t xml:space="preserve"> </w:t>
            </w:r>
            <w:r>
              <w:t>DE</w:t>
            </w:r>
            <w:r>
              <w:rPr>
                <w:spacing w:val="-3"/>
              </w:rPr>
              <w:t xml:space="preserve"> </w:t>
            </w:r>
            <w:r>
              <w:t>BEOORDELING</w:t>
            </w:r>
            <w:r>
              <w:tab/>
            </w:r>
            <w:r w:rsidR="00F3415A">
              <w:t>13</w:t>
            </w:r>
          </w:hyperlink>
        </w:p>
        <w:p w14:paraId="09935B6A" w14:textId="03E5F6EC" w:rsidR="00C36998" w:rsidRDefault="00FD6A75">
          <w:pPr>
            <w:pStyle w:val="Inhopg2"/>
            <w:numPr>
              <w:ilvl w:val="1"/>
              <w:numId w:val="8"/>
            </w:numPr>
            <w:tabs>
              <w:tab w:val="left" w:pos="1156"/>
              <w:tab w:val="left" w:pos="1157"/>
              <w:tab w:val="left" w:leader="dot" w:pos="9149"/>
            </w:tabs>
            <w:ind w:hanging="721"/>
            <w:rPr>
              <w:rFonts w:ascii="Arial MT"/>
              <w:sz w:val="20"/>
            </w:rPr>
          </w:pPr>
          <w:hyperlink w:anchor="_bookmark14" w:history="1">
            <w:r>
              <w:rPr>
                <w:sz w:val="20"/>
              </w:rPr>
              <w:t>Vormvereisten</w:t>
            </w:r>
            <w:r w:rsidR="00C36998">
              <w:tab/>
            </w:r>
            <w:r w:rsidR="00F3415A">
              <w:t>14</w:t>
            </w:r>
          </w:hyperlink>
        </w:p>
        <w:p w14:paraId="7526A581" w14:textId="096F6788" w:rsidR="00C36998" w:rsidRDefault="00C36998">
          <w:pPr>
            <w:pStyle w:val="Inhopg2"/>
            <w:numPr>
              <w:ilvl w:val="1"/>
              <w:numId w:val="8"/>
            </w:numPr>
            <w:tabs>
              <w:tab w:val="left" w:pos="1156"/>
              <w:tab w:val="left" w:pos="1157"/>
              <w:tab w:val="left" w:leader="dot" w:pos="9037"/>
            </w:tabs>
            <w:spacing w:before="1"/>
            <w:ind w:hanging="721"/>
            <w:rPr>
              <w:rFonts w:ascii="Arial MT"/>
              <w:sz w:val="20"/>
            </w:rPr>
          </w:pPr>
          <w:hyperlink w:anchor="_bookmark15" w:history="1">
            <w:r>
              <w:rPr>
                <w:sz w:val="20"/>
              </w:rPr>
              <w:t>O</w:t>
            </w:r>
            <w:r>
              <w:t>PENING</w:t>
            </w:r>
            <w:r>
              <w:rPr>
                <w:spacing w:val="12"/>
              </w:rPr>
              <w:t xml:space="preserve"> </w:t>
            </w:r>
            <w:r>
              <w:rPr>
                <w:sz w:val="20"/>
              </w:rPr>
              <w:t>I</w:t>
            </w:r>
            <w:r>
              <w:t>NSCHRIJVINGEN</w:t>
            </w:r>
            <w:r>
              <w:tab/>
            </w:r>
            <w:r w:rsidR="00F3415A">
              <w:t xml:space="preserve">  15</w:t>
            </w:r>
          </w:hyperlink>
        </w:p>
        <w:p w14:paraId="60EB080B" w14:textId="6392C6E5" w:rsidR="00C36998" w:rsidRDefault="00C36998" w:rsidP="00011C60">
          <w:pPr>
            <w:pStyle w:val="Inhopg2"/>
            <w:numPr>
              <w:ilvl w:val="1"/>
              <w:numId w:val="8"/>
            </w:numPr>
            <w:tabs>
              <w:tab w:val="left" w:pos="1156"/>
              <w:tab w:val="left" w:pos="1157"/>
              <w:tab w:val="left" w:leader="dot" w:pos="9037"/>
            </w:tabs>
            <w:ind w:hanging="721"/>
            <w:rPr>
              <w:rFonts w:ascii="Arial MT"/>
              <w:sz w:val="20"/>
            </w:rPr>
          </w:pPr>
          <w:hyperlink w:anchor="_bookmark16" w:history="1">
            <w:r>
              <w:rPr>
                <w:sz w:val="20"/>
              </w:rPr>
              <w:t>B</w:t>
            </w:r>
            <w:r>
              <w:t>EKENDMAKING</w:t>
            </w:r>
            <w:r>
              <w:rPr>
                <w:spacing w:val="-5"/>
              </w:rPr>
              <w:t xml:space="preserve"> </w:t>
            </w:r>
            <w:r>
              <w:t>VOORNEMEN</w:t>
            </w:r>
            <w:r>
              <w:rPr>
                <w:spacing w:val="-2"/>
              </w:rPr>
              <w:t xml:space="preserve"> </w:t>
            </w:r>
            <w:r>
              <w:t>TOT</w:t>
            </w:r>
            <w:r>
              <w:rPr>
                <w:spacing w:val="-4"/>
              </w:rPr>
              <w:t xml:space="preserve"> </w:t>
            </w:r>
            <w:r>
              <w:t>GUNNING</w:t>
            </w:r>
            <w:r>
              <w:rPr>
                <w:spacing w:val="-1"/>
              </w:rPr>
              <w:t xml:space="preserve"> </w:t>
            </w:r>
            <w:r>
              <w:t>EN</w:t>
            </w:r>
            <w:r>
              <w:rPr>
                <w:spacing w:val="-4"/>
              </w:rPr>
              <w:t xml:space="preserve"> </w:t>
            </w:r>
            <w:r>
              <w:t>DEFINITIEVE</w:t>
            </w:r>
            <w:r>
              <w:rPr>
                <w:spacing w:val="-2"/>
              </w:rPr>
              <w:t xml:space="preserve"> </w:t>
            </w:r>
            <w:r>
              <w:t>GUNNING</w:t>
            </w:r>
            <w:r>
              <w:tab/>
            </w:r>
            <w:r w:rsidR="00F3415A">
              <w:t xml:space="preserve">  15</w:t>
            </w:r>
          </w:hyperlink>
        </w:p>
        <w:p w14:paraId="755D9C7A" w14:textId="6734058F" w:rsidR="00011C60" w:rsidRPr="00011C60" w:rsidRDefault="00011C60">
          <w:pPr>
            <w:pStyle w:val="Inhopg2"/>
            <w:numPr>
              <w:ilvl w:val="1"/>
              <w:numId w:val="8"/>
            </w:numPr>
            <w:tabs>
              <w:tab w:val="left" w:pos="1156"/>
              <w:tab w:val="left" w:pos="1157"/>
              <w:tab w:val="left" w:leader="dot" w:pos="9037"/>
            </w:tabs>
            <w:spacing w:line="242" w:lineRule="exact"/>
            <w:ind w:hanging="721"/>
            <w:rPr>
              <w:spacing w:val="-4"/>
            </w:rPr>
          </w:pPr>
          <w:r w:rsidRPr="00011C60">
            <w:rPr>
              <w:spacing w:val="-4"/>
            </w:rPr>
            <w:t>VERIFICATIE VAN DE BEWIJSMIDDELEN</w:t>
          </w:r>
          <w:r>
            <w:rPr>
              <w:spacing w:val="-4"/>
            </w:rPr>
            <w:t>…………………………………………………………………………………………………….15</w:t>
          </w:r>
        </w:p>
        <w:p w14:paraId="33A065D0" w14:textId="3D3C7FBD" w:rsidR="00C36998" w:rsidRDefault="00C36998">
          <w:pPr>
            <w:pStyle w:val="Inhopg2"/>
            <w:numPr>
              <w:ilvl w:val="1"/>
              <w:numId w:val="8"/>
            </w:numPr>
            <w:tabs>
              <w:tab w:val="left" w:pos="1156"/>
              <w:tab w:val="left" w:pos="1157"/>
              <w:tab w:val="left" w:leader="dot" w:pos="9037"/>
            </w:tabs>
            <w:spacing w:line="242" w:lineRule="exact"/>
            <w:ind w:hanging="721"/>
            <w:rPr>
              <w:rFonts w:ascii="Arial MT"/>
              <w:sz w:val="20"/>
            </w:rPr>
          </w:pPr>
          <w:hyperlink w:anchor="_bookmark18" w:history="1">
            <w:r>
              <w:rPr>
                <w:sz w:val="20"/>
              </w:rPr>
              <w:t>K</w:t>
            </w:r>
            <w:r>
              <w:t>ENNELIJKE</w:t>
            </w:r>
            <w:r>
              <w:rPr>
                <w:spacing w:val="-1"/>
              </w:rPr>
              <w:t xml:space="preserve"> </w:t>
            </w:r>
            <w:r>
              <w:t>FOUTEN</w:t>
            </w:r>
            <w:r>
              <w:rPr>
                <w:spacing w:val="-3"/>
              </w:rPr>
              <w:t xml:space="preserve"> </w:t>
            </w:r>
            <w:r>
              <w:t>EN</w:t>
            </w:r>
            <w:r>
              <w:rPr>
                <w:spacing w:val="-2"/>
              </w:rPr>
              <w:t xml:space="preserve"> </w:t>
            </w:r>
            <w:r>
              <w:t>OMISSIES</w:t>
            </w:r>
            <w:r>
              <w:tab/>
            </w:r>
            <w:r w:rsidR="00011C60">
              <w:t>. 15</w:t>
            </w:r>
          </w:hyperlink>
        </w:p>
        <w:p w14:paraId="2B6EB1E8" w14:textId="2B5131BC" w:rsidR="00C36998" w:rsidRDefault="00C36998">
          <w:pPr>
            <w:pStyle w:val="Inhopg2"/>
            <w:numPr>
              <w:ilvl w:val="1"/>
              <w:numId w:val="8"/>
            </w:numPr>
            <w:tabs>
              <w:tab w:val="left" w:pos="1156"/>
              <w:tab w:val="left" w:pos="1157"/>
              <w:tab w:val="left" w:leader="dot" w:pos="9037"/>
            </w:tabs>
            <w:ind w:hanging="721"/>
            <w:rPr>
              <w:rFonts w:ascii="Arial MT"/>
              <w:sz w:val="20"/>
            </w:rPr>
          </w:pPr>
          <w:hyperlink w:anchor="_bookmark19" w:history="1">
            <w:r>
              <w:rPr>
                <w:sz w:val="20"/>
              </w:rPr>
              <w:t>K</w:t>
            </w:r>
            <w:r>
              <w:t>LACHTEN</w:t>
            </w:r>
            <w:r>
              <w:rPr>
                <w:spacing w:val="-1"/>
              </w:rPr>
              <w:t xml:space="preserve"> </w:t>
            </w:r>
            <w:r>
              <w:t>NAAR</w:t>
            </w:r>
            <w:r>
              <w:rPr>
                <w:spacing w:val="-2"/>
              </w:rPr>
              <w:t xml:space="preserve"> </w:t>
            </w:r>
            <w:r>
              <w:t>AANLEIDING VAN</w:t>
            </w:r>
            <w:r>
              <w:rPr>
                <w:spacing w:val="-2"/>
              </w:rPr>
              <w:t xml:space="preserve"> </w:t>
            </w:r>
            <w:r>
              <w:t>DEZE</w:t>
            </w:r>
            <w:r>
              <w:rPr>
                <w:spacing w:val="-2"/>
              </w:rPr>
              <w:t xml:space="preserve"> </w:t>
            </w:r>
            <w:r>
              <w:rPr>
                <w:sz w:val="20"/>
              </w:rPr>
              <w:t>A</w:t>
            </w:r>
            <w:r>
              <w:t>ANBESTEDING</w:t>
            </w:r>
            <w:r>
              <w:tab/>
            </w:r>
            <w:r w:rsidR="00011C60">
              <w:t xml:space="preserve">  16</w:t>
            </w:r>
          </w:hyperlink>
        </w:p>
        <w:p w14:paraId="50ABE6D9" w14:textId="7371DBD9" w:rsidR="00C36998" w:rsidRDefault="00C36998">
          <w:pPr>
            <w:pStyle w:val="Inhopg2"/>
            <w:numPr>
              <w:ilvl w:val="1"/>
              <w:numId w:val="8"/>
            </w:numPr>
            <w:tabs>
              <w:tab w:val="left" w:pos="1156"/>
              <w:tab w:val="left" w:pos="1157"/>
              <w:tab w:val="left" w:leader="dot" w:pos="9037"/>
            </w:tabs>
            <w:spacing w:before="2"/>
            <w:ind w:hanging="721"/>
            <w:rPr>
              <w:rFonts w:ascii="Arial MT"/>
              <w:sz w:val="20"/>
            </w:rPr>
          </w:pPr>
          <w:hyperlink w:anchor="_bookmark20" w:history="1">
            <w:r>
              <w:rPr>
                <w:sz w:val="20"/>
              </w:rPr>
              <w:t>K</w:t>
            </w:r>
            <w:r>
              <w:t>OSTENVERGOEDING</w:t>
            </w:r>
            <w:r>
              <w:tab/>
            </w:r>
            <w:r w:rsidR="00011C60">
              <w:t xml:space="preserve"> 16</w:t>
            </w:r>
          </w:hyperlink>
        </w:p>
        <w:p w14:paraId="6DC3FD4D" w14:textId="505E9D93" w:rsidR="00C36998" w:rsidRDefault="00C36998">
          <w:pPr>
            <w:pStyle w:val="Inhopg2"/>
            <w:numPr>
              <w:ilvl w:val="1"/>
              <w:numId w:val="8"/>
            </w:numPr>
            <w:tabs>
              <w:tab w:val="left" w:pos="1156"/>
              <w:tab w:val="left" w:pos="1157"/>
              <w:tab w:val="left" w:leader="dot" w:pos="9037"/>
            </w:tabs>
            <w:ind w:hanging="721"/>
            <w:rPr>
              <w:rFonts w:ascii="Arial MT"/>
              <w:sz w:val="20"/>
            </w:rPr>
          </w:pPr>
          <w:hyperlink w:anchor="_bookmark21" w:history="1">
            <w:r>
              <w:rPr>
                <w:sz w:val="20"/>
              </w:rPr>
              <w:t>V</w:t>
            </w:r>
            <w:r>
              <w:t>OORBEHOUDEN</w:t>
            </w:r>
            <w:r>
              <w:rPr>
                <w:spacing w:val="-4"/>
              </w:rPr>
              <w:t xml:space="preserve"> </w:t>
            </w:r>
            <w:r>
              <w:t>GUNNING</w:t>
            </w:r>
            <w:r>
              <w:tab/>
            </w:r>
            <w:r>
              <w:rPr>
                <w:rFonts w:ascii="Arial MT"/>
                <w:sz w:val="20"/>
              </w:rPr>
              <w:t>1</w:t>
            </w:r>
            <w:r w:rsidR="00011C60">
              <w:rPr>
                <w:rFonts w:ascii="Arial MT"/>
                <w:sz w:val="20"/>
              </w:rPr>
              <w:t>6</w:t>
            </w:r>
          </w:hyperlink>
        </w:p>
        <w:p w14:paraId="12D97773" w14:textId="448FCB6F" w:rsidR="00C36998" w:rsidRDefault="00C36998">
          <w:pPr>
            <w:pStyle w:val="Inhopg2"/>
            <w:numPr>
              <w:ilvl w:val="1"/>
              <w:numId w:val="8"/>
            </w:numPr>
            <w:tabs>
              <w:tab w:val="left" w:pos="1156"/>
              <w:tab w:val="left" w:pos="1157"/>
              <w:tab w:val="left" w:leader="dot" w:pos="9037"/>
            </w:tabs>
            <w:spacing w:before="1"/>
            <w:ind w:hanging="721"/>
            <w:rPr>
              <w:rFonts w:ascii="Arial MT"/>
              <w:sz w:val="20"/>
            </w:rPr>
          </w:pPr>
          <w:hyperlink w:anchor="_bookmark22" w:history="1">
            <w:r>
              <w:rPr>
                <w:sz w:val="20"/>
              </w:rPr>
              <w:t>W</w:t>
            </w:r>
            <w:r>
              <w:t>ACHTKAMEROVEREENKOMST</w:t>
            </w:r>
            <w:r>
              <w:tab/>
            </w:r>
            <w:r>
              <w:rPr>
                <w:rFonts w:ascii="Arial MT"/>
                <w:sz w:val="20"/>
              </w:rPr>
              <w:t>1</w:t>
            </w:r>
            <w:r w:rsidR="00051A4A">
              <w:rPr>
                <w:rFonts w:ascii="Arial MT"/>
                <w:sz w:val="20"/>
              </w:rPr>
              <w:t>7</w:t>
            </w:r>
          </w:hyperlink>
        </w:p>
        <w:p w14:paraId="3BC82FA6" w14:textId="486F467F" w:rsidR="00C36998" w:rsidRDefault="00C36998">
          <w:pPr>
            <w:pStyle w:val="Inhopg2"/>
            <w:numPr>
              <w:ilvl w:val="1"/>
              <w:numId w:val="8"/>
            </w:numPr>
            <w:tabs>
              <w:tab w:val="left" w:pos="1156"/>
              <w:tab w:val="left" w:pos="1157"/>
              <w:tab w:val="left" w:leader="dot" w:pos="9037"/>
            </w:tabs>
            <w:ind w:hanging="721"/>
            <w:rPr>
              <w:rFonts w:ascii="Arial MT"/>
              <w:sz w:val="20"/>
            </w:rPr>
          </w:pPr>
          <w:hyperlink w:anchor="_bookmark23" w:history="1">
            <w:r>
              <w:rPr>
                <w:sz w:val="20"/>
              </w:rPr>
              <w:t>O</w:t>
            </w:r>
            <w:r>
              <w:t>VERIGE</w:t>
            </w:r>
            <w:r>
              <w:rPr>
                <w:spacing w:val="-2"/>
              </w:rPr>
              <w:t xml:space="preserve"> </w:t>
            </w:r>
            <w:r>
              <w:t>VOORWAARDEN</w:t>
            </w:r>
            <w:r>
              <w:tab/>
            </w:r>
            <w:r>
              <w:rPr>
                <w:rFonts w:ascii="Arial MT"/>
                <w:sz w:val="20"/>
              </w:rPr>
              <w:t>1</w:t>
            </w:r>
            <w:r w:rsidR="00051A4A">
              <w:rPr>
                <w:rFonts w:ascii="Arial MT"/>
                <w:sz w:val="20"/>
              </w:rPr>
              <w:t>7</w:t>
            </w:r>
          </w:hyperlink>
        </w:p>
        <w:p w14:paraId="09D8C7FA" w14:textId="5AB31155" w:rsidR="00C36998" w:rsidRDefault="00C36998">
          <w:pPr>
            <w:pStyle w:val="Inhopg1"/>
            <w:numPr>
              <w:ilvl w:val="0"/>
              <w:numId w:val="8"/>
            </w:numPr>
            <w:tabs>
              <w:tab w:val="left" w:pos="676"/>
              <w:tab w:val="left" w:pos="677"/>
              <w:tab w:val="left" w:leader="dot" w:pos="9015"/>
            </w:tabs>
            <w:spacing w:before="123"/>
            <w:ind w:hanging="481"/>
          </w:pPr>
          <w:hyperlink w:anchor="_bookmark24" w:history="1">
            <w:r>
              <w:rPr>
                <w:rFonts w:ascii="Verdana"/>
              </w:rPr>
              <w:t>UITSLUITINGSGRONDEN</w:t>
            </w:r>
            <w:r>
              <w:rPr>
                <w:rFonts w:ascii="Verdana"/>
                <w:spacing w:val="-4"/>
              </w:rPr>
              <w:t xml:space="preserve"> </w:t>
            </w:r>
            <w:r>
              <w:rPr>
                <w:rFonts w:ascii="Verdana"/>
              </w:rPr>
              <w:t>EN</w:t>
            </w:r>
            <w:r>
              <w:rPr>
                <w:rFonts w:ascii="Verdana"/>
                <w:spacing w:val="-7"/>
              </w:rPr>
              <w:t xml:space="preserve"> </w:t>
            </w:r>
            <w:r>
              <w:rPr>
                <w:rFonts w:ascii="Verdana"/>
              </w:rPr>
              <w:t>GESCHIKTHEIDSEISEN</w:t>
            </w:r>
            <w:r>
              <w:rPr>
                <w:rFonts w:ascii="Verdana"/>
              </w:rPr>
              <w:tab/>
            </w:r>
            <w:r>
              <w:t>1</w:t>
            </w:r>
            <w:r w:rsidR="00051A4A">
              <w:t>8</w:t>
            </w:r>
          </w:hyperlink>
        </w:p>
        <w:bookmarkStart w:id="0" w:name="_Hlk182746309"/>
        <w:p w14:paraId="5C7C7F09" w14:textId="59E2DB36" w:rsidR="00C36998" w:rsidRDefault="00C36998">
          <w:pPr>
            <w:pStyle w:val="Inhopg2"/>
            <w:numPr>
              <w:ilvl w:val="1"/>
              <w:numId w:val="8"/>
            </w:numPr>
            <w:tabs>
              <w:tab w:val="left" w:pos="1156"/>
              <w:tab w:val="left" w:pos="1157"/>
              <w:tab w:val="left" w:leader="dot" w:pos="9037"/>
            </w:tabs>
            <w:spacing w:before="117" w:line="240" w:lineRule="auto"/>
            <w:ind w:hanging="721"/>
            <w:rPr>
              <w:rFonts w:ascii="Arial MT"/>
              <w:sz w:val="20"/>
            </w:rPr>
          </w:pPr>
          <w:r>
            <w:fldChar w:fldCharType="begin"/>
          </w:r>
          <w:r>
            <w:instrText>HYPERLINK \l "_bookmark25"</w:instrText>
          </w:r>
          <w:r>
            <w:fldChar w:fldCharType="separate"/>
          </w:r>
          <w:r>
            <w:rPr>
              <w:sz w:val="20"/>
            </w:rPr>
            <w:t>H</w:t>
          </w:r>
          <w:r>
            <w:t>OEDANIGHEID</w:t>
          </w:r>
          <w:r>
            <w:rPr>
              <w:spacing w:val="-2"/>
            </w:rPr>
            <w:t xml:space="preserve"> </w:t>
          </w:r>
          <w:r>
            <w:t>VAN</w:t>
          </w:r>
          <w:r>
            <w:rPr>
              <w:spacing w:val="-3"/>
            </w:rPr>
            <w:t xml:space="preserve"> </w:t>
          </w:r>
          <w:r>
            <w:t>DE</w:t>
          </w:r>
          <w:r>
            <w:rPr>
              <w:spacing w:val="-2"/>
            </w:rPr>
            <w:t xml:space="preserve"> </w:t>
          </w:r>
          <w:r>
            <w:rPr>
              <w:sz w:val="20"/>
            </w:rPr>
            <w:t>I</w:t>
          </w:r>
          <w:r>
            <w:t>NSCHRIJVER</w:t>
          </w:r>
          <w:r>
            <w:tab/>
          </w:r>
          <w:r>
            <w:rPr>
              <w:rFonts w:ascii="Arial MT"/>
              <w:sz w:val="20"/>
            </w:rPr>
            <w:t>1</w:t>
          </w:r>
          <w:r w:rsidR="00051A4A">
            <w:rPr>
              <w:rFonts w:ascii="Arial MT"/>
              <w:sz w:val="20"/>
            </w:rPr>
            <w:t>8</w:t>
          </w:r>
          <w:r>
            <w:rPr>
              <w:rFonts w:ascii="Arial MT"/>
              <w:sz w:val="20"/>
            </w:rPr>
            <w:fldChar w:fldCharType="end"/>
          </w:r>
        </w:p>
        <w:p w14:paraId="2F226578" w14:textId="015299EC" w:rsidR="00C36998" w:rsidRDefault="00C36998">
          <w:pPr>
            <w:pStyle w:val="Inhopg2"/>
            <w:numPr>
              <w:ilvl w:val="1"/>
              <w:numId w:val="8"/>
            </w:numPr>
            <w:tabs>
              <w:tab w:val="left" w:pos="1156"/>
              <w:tab w:val="left" w:pos="1157"/>
              <w:tab w:val="left" w:leader="dot" w:pos="9037"/>
            </w:tabs>
            <w:spacing w:before="2"/>
            <w:ind w:hanging="721"/>
            <w:rPr>
              <w:rFonts w:ascii="Arial MT"/>
              <w:sz w:val="20"/>
            </w:rPr>
          </w:pPr>
          <w:hyperlink w:anchor="_bookmark26" w:history="1">
            <w:r>
              <w:rPr>
                <w:sz w:val="20"/>
              </w:rPr>
              <w:t>O</w:t>
            </w:r>
            <w:r>
              <w:t>NDERAANNEMERS</w:t>
            </w:r>
            <w:r>
              <w:tab/>
            </w:r>
            <w:r>
              <w:rPr>
                <w:rFonts w:ascii="Arial MT"/>
                <w:sz w:val="20"/>
              </w:rPr>
              <w:t>1</w:t>
            </w:r>
            <w:r w:rsidR="00051A4A">
              <w:rPr>
                <w:rFonts w:ascii="Arial MT"/>
                <w:sz w:val="20"/>
              </w:rPr>
              <w:t>8</w:t>
            </w:r>
          </w:hyperlink>
        </w:p>
        <w:p w14:paraId="559B8755" w14:textId="4892C64B" w:rsidR="00C36998" w:rsidRDefault="00C36998">
          <w:pPr>
            <w:pStyle w:val="Inhopg3"/>
            <w:numPr>
              <w:ilvl w:val="1"/>
              <w:numId w:val="8"/>
            </w:numPr>
            <w:tabs>
              <w:tab w:val="left" w:pos="1156"/>
              <w:tab w:val="left" w:pos="1157"/>
              <w:tab w:val="left" w:leader="dot" w:pos="9037"/>
            </w:tabs>
            <w:ind w:hanging="721"/>
            <w:rPr>
              <w:rFonts w:ascii="Arial MT"/>
              <w:b w:val="0"/>
              <w:i w:val="0"/>
              <w:sz w:val="20"/>
            </w:rPr>
          </w:pPr>
          <w:hyperlink w:anchor="_bookmark27" w:history="1">
            <w:r>
              <w:rPr>
                <w:b w:val="0"/>
                <w:i w:val="0"/>
                <w:sz w:val="20"/>
              </w:rPr>
              <w:t>B</w:t>
            </w:r>
            <w:r>
              <w:rPr>
                <w:b w:val="0"/>
                <w:i w:val="0"/>
                <w:sz w:val="16"/>
              </w:rPr>
              <w:t>EROEP</w:t>
            </w:r>
            <w:r>
              <w:rPr>
                <w:b w:val="0"/>
                <w:i w:val="0"/>
                <w:spacing w:val="-4"/>
                <w:sz w:val="16"/>
              </w:rPr>
              <w:t xml:space="preserve"> </w:t>
            </w:r>
            <w:r>
              <w:rPr>
                <w:b w:val="0"/>
                <w:i w:val="0"/>
                <w:sz w:val="16"/>
              </w:rPr>
              <w:t xml:space="preserve">OP </w:t>
            </w:r>
            <w:r>
              <w:rPr>
                <w:b w:val="0"/>
                <w:i w:val="0"/>
                <w:sz w:val="20"/>
              </w:rPr>
              <w:t>D</w:t>
            </w:r>
            <w:r>
              <w:rPr>
                <w:b w:val="0"/>
                <w:i w:val="0"/>
                <w:sz w:val="16"/>
              </w:rPr>
              <w:t>ERDE</w:t>
            </w:r>
            <w:r>
              <w:rPr>
                <w:b w:val="0"/>
                <w:i w:val="0"/>
                <w:sz w:val="16"/>
              </w:rPr>
              <w:tab/>
            </w:r>
            <w:r>
              <w:rPr>
                <w:rFonts w:ascii="Arial MT"/>
                <w:b w:val="0"/>
                <w:i w:val="0"/>
                <w:sz w:val="20"/>
              </w:rPr>
              <w:t>1</w:t>
            </w:r>
            <w:r w:rsidR="00051A4A">
              <w:rPr>
                <w:rFonts w:ascii="Arial MT"/>
                <w:b w:val="0"/>
                <w:i w:val="0"/>
                <w:sz w:val="20"/>
              </w:rPr>
              <w:t>9</w:t>
            </w:r>
          </w:hyperlink>
        </w:p>
        <w:bookmarkEnd w:id="0"/>
        <w:p w14:paraId="4AA3A072" w14:textId="16331F5A" w:rsidR="00C36998" w:rsidRDefault="00C36998">
          <w:pPr>
            <w:pStyle w:val="Inhopg2"/>
            <w:numPr>
              <w:ilvl w:val="1"/>
              <w:numId w:val="8"/>
            </w:numPr>
            <w:tabs>
              <w:tab w:val="left" w:pos="1156"/>
              <w:tab w:val="left" w:pos="1157"/>
              <w:tab w:val="left" w:leader="dot" w:pos="9037"/>
            </w:tabs>
            <w:spacing w:before="1"/>
            <w:ind w:hanging="721"/>
            <w:rPr>
              <w:rFonts w:ascii="Arial MT"/>
              <w:sz w:val="20"/>
            </w:rPr>
          </w:pPr>
          <w:r>
            <w:fldChar w:fldCharType="begin"/>
          </w:r>
          <w:r>
            <w:instrText>HYPERLINK \l "_bookmark28"</w:instrText>
          </w:r>
          <w:r>
            <w:fldChar w:fldCharType="separate"/>
          </w:r>
          <w:r>
            <w:rPr>
              <w:sz w:val="20"/>
            </w:rPr>
            <w:t>A</w:t>
          </w:r>
          <w:r>
            <w:t>ANTAL</w:t>
          </w:r>
          <w:r>
            <w:rPr>
              <w:spacing w:val="-2"/>
            </w:rPr>
            <w:t xml:space="preserve"> </w:t>
          </w:r>
          <w:r>
            <w:t>INSCHRIJVINGEN</w:t>
          </w:r>
          <w:r>
            <w:rPr>
              <w:spacing w:val="-3"/>
            </w:rPr>
            <w:t xml:space="preserve"> </w:t>
          </w:r>
          <w:r>
            <w:t>PER</w:t>
          </w:r>
          <w:r>
            <w:rPr>
              <w:spacing w:val="-2"/>
            </w:rPr>
            <w:t xml:space="preserve"> </w:t>
          </w:r>
          <w:r>
            <w:t>ONDERNEMING</w:t>
          </w:r>
          <w:r>
            <w:tab/>
          </w:r>
          <w:r>
            <w:rPr>
              <w:rFonts w:ascii="Arial MT"/>
              <w:sz w:val="20"/>
            </w:rPr>
            <w:t>1</w:t>
          </w:r>
          <w:r w:rsidR="00051A4A">
            <w:rPr>
              <w:rFonts w:ascii="Arial MT"/>
              <w:sz w:val="20"/>
            </w:rPr>
            <w:t>9</w:t>
          </w:r>
          <w:r>
            <w:rPr>
              <w:rFonts w:ascii="Arial MT"/>
              <w:sz w:val="20"/>
            </w:rPr>
            <w:fldChar w:fldCharType="end"/>
          </w:r>
        </w:p>
        <w:p w14:paraId="024F03B8" w14:textId="243F1B71" w:rsidR="00C36998" w:rsidRDefault="00C36998">
          <w:pPr>
            <w:pStyle w:val="Inhopg2"/>
            <w:numPr>
              <w:ilvl w:val="1"/>
              <w:numId w:val="8"/>
            </w:numPr>
            <w:tabs>
              <w:tab w:val="left" w:pos="1156"/>
              <w:tab w:val="left" w:pos="1157"/>
              <w:tab w:val="left" w:leader="dot" w:pos="9037"/>
            </w:tabs>
            <w:spacing w:line="242" w:lineRule="exact"/>
            <w:ind w:hanging="721"/>
            <w:rPr>
              <w:rFonts w:ascii="Arial MT"/>
              <w:sz w:val="20"/>
            </w:rPr>
          </w:pPr>
          <w:hyperlink w:anchor="_bookmark29" w:history="1">
            <w:r>
              <w:rPr>
                <w:sz w:val="20"/>
              </w:rPr>
              <w:t>U</w:t>
            </w:r>
            <w:r>
              <w:t>NIFORM</w:t>
            </w:r>
            <w:r>
              <w:rPr>
                <w:spacing w:val="-2"/>
              </w:rPr>
              <w:t xml:space="preserve"> </w:t>
            </w:r>
            <w:r>
              <w:rPr>
                <w:sz w:val="20"/>
              </w:rPr>
              <w:t>E</w:t>
            </w:r>
            <w:r>
              <w:t xml:space="preserve">UROPEES </w:t>
            </w:r>
            <w:r>
              <w:rPr>
                <w:sz w:val="20"/>
              </w:rPr>
              <w:t>A</w:t>
            </w:r>
            <w:r>
              <w:t>ANBESTEDINGSDOCUMENT</w:t>
            </w:r>
            <w:r>
              <w:tab/>
            </w:r>
            <w:r w:rsidR="00051A4A" w:rsidRPr="00051A4A">
              <w:rPr>
                <w:rFonts w:ascii="Arial MT"/>
                <w:sz w:val="20"/>
              </w:rPr>
              <w:t>20</w:t>
            </w:r>
          </w:hyperlink>
        </w:p>
        <w:p w14:paraId="2C4E5634" w14:textId="7F6BD716" w:rsidR="00C36998" w:rsidRDefault="00C36998">
          <w:pPr>
            <w:pStyle w:val="Inhopg2"/>
            <w:numPr>
              <w:ilvl w:val="1"/>
              <w:numId w:val="8"/>
            </w:numPr>
            <w:tabs>
              <w:tab w:val="left" w:pos="1156"/>
              <w:tab w:val="left" w:pos="1157"/>
              <w:tab w:val="left" w:leader="dot" w:pos="9037"/>
            </w:tabs>
            <w:ind w:hanging="721"/>
            <w:rPr>
              <w:rFonts w:ascii="Arial MT"/>
              <w:sz w:val="20"/>
            </w:rPr>
          </w:pPr>
          <w:hyperlink w:anchor="_bookmark30" w:history="1">
            <w:r>
              <w:rPr>
                <w:sz w:val="20"/>
              </w:rPr>
              <w:t>U</w:t>
            </w:r>
            <w:r>
              <w:t>ITSLUITINGSGRONDEN</w:t>
            </w:r>
            <w:r>
              <w:tab/>
            </w:r>
            <w:r w:rsidR="00051A4A" w:rsidRPr="00051A4A">
              <w:rPr>
                <w:rFonts w:ascii="Arial MT"/>
                <w:sz w:val="20"/>
              </w:rPr>
              <w:t>20</w:t>
            </w:r>
          </w:hyperlink>
        </w:p>
        <w:p w14:paraId="544DD0C0" w14:textId="4400884C" w:rsidR="00C36998" w:rsidRDefault="00C36998">
          <w:pPr>
            <w:pStyle w:val="Inhopg2"/>
            <w:numPr>
              <w:ilvl w:val="1"/>
              <w:numId w:val="8"/>
            </w:numPr>
            <w:tabs>
              <w:tab w:val="left" w:pos="1156"/>
              <w:tab w:val="left" w:pos="1157"/>
              <w:tab w:val="left" w:leader="dot" w:pos="9037"/>
            </w:tabs>
            <w:spacing w:before="2"/>
            <w:ind w:hanging="721"/>
            <w:rPr>
              <w:rFonts w:ascii="Arial MT"/>
              <w:sz w:val="20"/>
            </w:rPr>
          </w:pPr>
          <w:hyperlink w:anchor="_bookmark31" w:history="1">
            <w:r>
              <w:rPr>
                <w:sz w:val="20"/>
              </w:rPr>
              <w:t>G</w:t>
            </w:r>
            <w:r>
              <w:t>ESCHIKTHEIDSEISEN</w:t>
            </w:r>
            <w:r>
              <w:tab/>
            </w:r>
            <w:r w:rsidR="00051A4A" w:rsidRPr="00051A4A">
              <w:rPr>
                <w:rFonts w:ascii="Arial MT"/>
                <w:sz w:val="20"/>
              </w:rPr>
              <w:t>2</w:t>
            </w:r>
            <w:r>
              <w:rPr>
                <w:rFonts w:ascii="Arial MT"/>
                <w:sz w:val="20"/>
              </w:rPr>
              <w:t>1</w:t>
            </w:r>
          </w:hyperlink>
        </w:p>
        <w:p w14:paraId="7953D33C" w14:textId="56EDEE58" w:rsidR="00C36998" w:rsidRPr="00051A4A" w:rsidRDefault="00C36998" w:rsidP="00A95D8C">
          <w:pPr>
            <w:pStyle w:val="Inhopg2"/>
            <w:numPr>
              <w:ilvl w:val="1"/>
              <w:numId w:val="8"/>
            </w:numPr>
            <w:tabs>
              <w:tab w:val="left" w:pos="1156"/>
              <w:tab w:val="left" w:pos="1157"/>
              <w:tab w:val="left" w:leader="dot" w:pos="9037"/>
            </w:tabs>
            <w:spacing w:before="1" w:line="240" w:lineRule="auto"/>
            <w:ind w:hanging="721"/>
            <w:rPr>
              <w:rFonts w:ascii="Arial MT"/>
              <w:sz w:val="20"/>
            </w:rPr>
          </w:pPr>
          <w:hyperlink w:anchor="_bookmark32" w:history="1">
            <w:r w:rsidRPr="00051A4A">
              <w:rPr>
                <w:sz w:val="20"/>
              </w:rPr>
              <w:t>U</w:t>
            </w:r>
            <w:r>
              <w:t>ITVOERINGSVOORWAARDEN</w:t>
            </w:r>
            <w:r>
              <w:tab/>
            </w:r>
            <w:r w:rsidR="00051A4A" w:rsidRPr="00051A4A">
              <w:rPr>
                <w:rFonts w:ascii="Arial MT"/>
                <w:sz w:val="20"/>
              </w:rPr>
              <w:t>23</w:t>
            </w:r>
          </w:hyperlink>
        </w:p>
        <w:p w14:paraId="4C1B3E45" w14:textId="2441AEC9" w:rsidR="00051A4A" w:rsidRDefault="002670B3">
          <w:pPr>
            <w:pStyle w:val="Inhopg1"/>
            <w:numPr>
              <w:ilvl w:val="0"/>
              <w:numId w:val="8"/>
            </w:numPr>
            <w:tabs>
              <w:tab w:val="left" w:pos="676"/>
              <w:tab w:val="left" w:pos="677"/>
            </w:tabs>
            <w:spacing w:before="120"/>
            <w:ind w:hanging="481"/>
          </w:pPr>
          <w:r>
            <w:t>GUNNING……………………………………………………………………………………….24</w:t>
          </w:r>
        </w:p>
        <w:p w14:paraId="30C43325" w14:textId="6048E2AE" w:rsidR="002670B3" w:rsidRPr="002670B3" w:rsidRDefault="002670B3" w:rsidP="002B6982">
          <w:pPr>
            <w:pStyle w:val="Inhopg2"/>
            <w:numPr>
              <w:ilvl w:val="1"/>
              <w:numId w:val="8"/>
            </w:numPr>
            <w:tabs>
              <w:tab w:val="left" w:pos="1156"/>
              <w:tab w:val="left" w:pos="1157"/>
              <w:tab w:val="left" w:leader="dot" w:pos="9037"/>
            </w:tabs>
            <w:spacing w:before="117" w:line="240" w:lineRule="auto"/>
            <w:ind w:hanging="721"/>
          </w:pPr>
          <w:r w:rsidRPr="002670B3">
            <w:t>KWALITA</w:t>
          </w:r>
          <w:r>
            <w:t>TIEF GUNNINGSCRITERIUM VOOR PERCEEL 1 EN 2</w:t>
          </w:r>
          <w:r>
            <w:tab/>
            <w:t>25</w:t>
          </w:r>
        </w:p>
        <w:p w14:paraId="78CC82E2" w14:textId="78C52A76" w:rsidR="002670B3" w:rsidRDefault="002670B3" w:rsidP="002670B3">
          <w:pPr>
            <w:pStyle w:val="Inhopg2"/>
            <w:numPr>
              <w:ilvl w:val="1"/>
              <w:numId w:val="8"/>
            </w:numPr>
            <w:tabs>
              <w:tab w:val="left" w:pos="1156"/>
              <w:tab w:val="left" w:pos="1157"/>
              <w:tab w:val="left" w:leader="dot" w:pos="9037"/>
            </w:tabs>
            <w:spacing w:before="2"/>
          </w:pPr>
          <w:r>
            <w:t>BEOORDELING KWALITATIEF GUNNINGSCRITERIUM…………………………………………………………………………27</w:t>
          </w:r>
        </w:p>
        <w:p w14:paraId="01A04288" w14:textId="77777777" w:rsidR="0079102C" w:rsidRPr="002670B3" w:rsidRDefault="0079102C" w:rsidP="0079102C">
          <w:pPr>
            <w:pStyle w:val="Inhopg2"/>
            <w:numPr>
              <w:ilvl w:val="1"/>
              <w:numId w:val="8"/>
            </w:numPr>
            <w:tabs>
              <w:tab w:val="left" w:pos="1156"/>
              <w:tab w:val="left" w:pos="1157"/>
              <w:tab w:val="left" w:leader="dot" w:pos="9037"/>
            </w:tabs>
            <w:spacing w:before="2"/>
            <w:rPr>
              <w:rFonts w:ascii="Arial MT"/>
              <w:i/>
              <w:sz w:val="20"/>
            </w:rPr>
          </w:pPr>
          <w:hyperlink w:anchor="_bookmark27" w:history="1">
            <w:r w:rsidRPr="002670B3">
              <w:rPr>
                <w:sz w:val="20"/>
              </w:rPr>
              <w:t>B</w:t>
            </w:r>
            <w:r w:rsidRPr="002670B3">
              <w:t>E</w:t>
            </w:r>
            <w:r>
              <w:t>OORDELING SCHRIFTELIJKE KWALITATIEVE SUB-GUNNINGSCRITERIA…………….</w:t>
            </w:r>
            <w:r w:rsidRPr="002670B3">
              <w:tab/>
            </w:r>
            <w:r>
              <w:t>27</w:t>
            </w:r>
          </w:hyperlink>
        </w:p>
        <w:p w14:paraId="58B18348" w14:textId="0F6FD5B8" w:rsidR="002670B3" w:rsidRPr="002670B3" w:rsidRDefault="0079102C" w:rsidP="002670B3">
          <w:pPr>
            <w:pStyle w:val="Inhopg2"/>
            <w:numPr>
              <w:ilvl w:val="1"/>
              <w:numId w:val="8"/>
            </w:numPr>
            <w:tabs>
              <w:tab w:val="left" w:pos="1156"/>
              <w:tab w:val="left" w:pos="1157"/>
              <w:tab w:val="left" w:leader="dot" w:pos="9037"/>
            </w:tabs>
            <w:spacing w:before="2"/>
            <w:rPr>
              <w:rFonts w:ascii="Arial MT"/>
              <w:i/>
              <w:sz w:val="20"/>
            </w:rPr>
          </w:pPr>
          <w:bookmarkStart w:id="1" w:name="_Hlk182746705"/>
          <w:r>
            <w:t>FINANCIEEL</w:t>
          </w:r>
          <w:hyperlink w:anchor="_bookmark27" w:history="1">
            <w:r>
              <w:t xml:space="preserve"> </w:t>
            </w:r>
            <w:r w:rsidR="002670B3">
              <w:t>GUNNINGSCRITERIA…………….</w:t>
            </w:r>
            <w:r w:rsidR="002670B3" w:rsidRPr="002670B3">
              <w:tab/>
            </w:r>
            <w:r w:rsidR="002670B3">
              <w:t>2</w:t>
            </w:r>
            <w:r>
              <w:t>8</w:t>
            </w:r>
          </w:hyperlink>
        </w:p>
        <w:bookmarkEnd w:id="1"/>
        <w:p w14:paraId="1CDEB66E" w14:textId="77777777" w:rsidR="002670B3" w:rsidRPr="002670B3" w:rsidRDefault="002670B3" w:rsidP="002670B3">
          <w:pPr>
            <w:pStyle w:val="Inhopg1"/>
            <w:tabs>
              <w:tab w:val="left" w:pos="676"/>
              <w:tab w:val="left" w:pos="677"/>
            </w:tabs>
            <w:spacing w:before="120"/>
            <w:ind w:left="676"/>
            <w:rPr>
              <w:b w:val="0"/>
              <w:bCs w:val="0"/>
            </w:rPr>
          </w:pPr>
        </w:p>
        <w:p w14:paraId="1FDB8D06" w14:textId="3FAFD53F" w:rsidR="00C36998" w:rsidRDefault="00C36998" w:rsidP="0079102C">
          <w:pPr>
            <w:pStyle w:val="Inhopg1"/>
            <w:numPr>
              <w:ilvl w:val="0"/>
              <w:numId w:val="66"/>
            </w:numPr>
            <w:tabs>
              <w:tab w:val="left" w:pos="676"/>
              <w:tab w:val="left" w:pos="677"/>
            </w:tabs>
            <w:spacing w:before="120"/>
          </w:pPr>
          <w:hyperlink w:anchor="_bookmark34" w:history="1">
            <w:r>
              <w:rPr>
                <w:rFonts w:ascii="Verdana"/>
              </w:rPr>
              <w:t>VASTSTELLING</w:t>
            </w:r>
            <w:r>
              <w:rPr>
                <w:rFonts w:ascii="Verdana"/>
                <w:spacing w:val="-4"/>
              </w:rPr>
              <w:t xml:space="preserve"> </w:t>
            </w:r>
            <w:r>
              <w:rPr>
                <w:rFonts w:ascii="Verdana"/>
              </w:rPr>
              <w:t>ECONOMISCH</w:t>
            </w:r>
            <w:r>
              <w:rPr>
                <w:rFonts w:ascii="Verdana"/>
                <w:spacing w:val="-3"/>
              </w:rPr>
              <w:t xml:space="preserve"> </w:t>
            </w:r>
            <w:r>
              <w:rPr>
                <w:rFonts w:ascii="Verdana"/>
              </w:rPr>
              <w:t>MEEST</w:t>
            </w:r>
            <w:r>
              <w:rPr>
                <w:rFonts w:ascii="Verdana"/>
                <w:spacing w:val="-4"/>
              </w:rPr>
              <w:t xml:space="preserve"> </w:t>
            </w:r>
            <w:r>
              <w:rPr>
                <w:rFonts w:ascii="Verdana"/>
              </w:rPr>
              <w:t>VOORDELIGE</w:t>
            </w:r>
            <w:r>
              <w:rPr>
                <w:rFonts w:ascii="Verdana"/>
                <w:spacing w:val="-3"/>
              </w:rPr>
              <w:t xml:space="preserve"> </w:t>
            </w:r>
            <w:r>
              <w:rPr>
                <w:rFonts w:ascii="Verdana"/>
              </w:rPr>
              <w:t>INSCHRIJVING</w:t>
            </w:r>
            <w:r>
              <w:rPr>
                <w:rFonts w:ascii="Verdana"/>
                <w:spacing w:val="67"/>
              </w:rPr>
              <w:t xml:space="preserve"> </w:t>
            </w:r>
            <w:r>
              <w:t>2</w:t>
            </w:r>
            <w:r w:rsidR="00033190">
              <w:t>9</w:t>
            </w:r>
          </w:hyperlink>
        </w:p>
        <w:p w14:paraId="44BDEC22" w14:textId="7C423F1C" w:rsidR="00C36998" w:rsidRDefault="00C36998" w:rsidP="002670B3">
          <w:pPr>
            <w:pStyle w:val="Inhopg2"/>
            <w:numPr>
              <w:ilvl w:val="1"/>
              <w:numId w:val="66"/>
            </w:numPr>
            <w:tabs>
              <w:tab w:val="left" w:pos="1156"/>
              <w:tab w:val="left" w:pos="1157"/>
              <w:tab w:val="left" w:leader="dot" w:pos="9037"/>
            </w:tabs>
            <w:spacing w:before="120" w:line="240" w:lineRule="auto"/>
            <w:ind w:hanging="721"/>
            <w:rPr>
              <w:rFonts w:ascii="Arial MT"/>
              <w:sz w:val="20"/>
            </w:rPr>
          </w:pPr>
          <w:hyperlink w:anchor="_bookmark35" w:history="1">
            <w:r>
              <w:rPr>
                <w:sz w:val="20"/>
              </w:rPr>
              <w:t>B</w:t>
            </w:r>
            <w:r>
              <w:t>EOORDELINGSMETHODIEK</w:t>
            </w:r>
            <w:r>
              <w:tab/>
            </w:r>
            <w:r>
              <w:rPr>
                <w:rFonts w:ascii="Arial MT"/>
                <w:sz w:val="20"/>
              </w:rPr>
              <w:t>2</w:t>
            </w:r>
            <w:r w:rsidR="00033190">
              <w:rPr>
                <w:rFonts w:ascii="Arial MT"/>
                <w:sz w:val="20"/>
              </w:rPr>
              <w:t>9</w:t>
            </w:r>
          </w:hyperlink>
        </w:p>
        <w:p w14:paraId="52FF41C2" w14:textId="73D41232" w:rsidR="00235E8D" w:rsidRDefault="00235E8D">
          <w:pPr>
            <w:pStyle w:val="Inhopg1"/>
            <w:tabs>
              <w:tab w:val="left" w:pos="1636"/>
              <w:tab w:val="left" w:leader="dot" w:pos="9015"/>
            </w:tabs>
            <w:spacing w:before="118"/>
          </w:pPr>
          <w:r>
            <w:t>BEGRIPPENLIJST…………………………………………………………………………………..30</w:t>
          </w:r>
        </w:p>
        <w:p w14:paraId="45189CBB" w14:textId="49C8E83C" w:rsidR="00C36998" w:rsidRDefault="00C36998">
          <w:pPr>
            <w:pStyle w:val="Inhopg1"/>
            <w:tabs>
              <w:tab w:val="left" w:pos="1636"/>
              <w:tab w:val="left" w:leader="dot" w:pos="9015"/>
            </w:tabs>
            <w:spacing w:before="118"/>
          </w:pPr>
          <w:hyperlink w:anchor="_bookmark36" w:history="1">
            <w:r>
              <w:t>BIJLAGE</w:t>
            </w:r>
            <w:r>
              <w:rPr>
                <w:spacing w:val="-3"/>
              </w:rPr>
              <w:t xml:space="preserve"> </w:t>
            </w:r>
            <w:r>
              <w:t>A</w:t>
            </w:r>
            <w:r>
              <w:tab/>
              <w:t>P</w:t>
            </w:r>
            <w:r w:rsidR="00235E8D">
              <w:t>ROGRAMMA VAN EISEN</w:t>
            </w:r>
            <w:r>
              <w:tab/>
            </w:r>
            <w:r w:rsidR="00235E8D">
              <w:t>3</w:t>
            </w:r>
            <w:r w:rsidR="000812DB">
              <w:t>4</w:t>
            </w:r>
          </w:hyperlink>
        </w:p>
        <w:p w14:paraId="5C419D9B" w14:textId="0B57B2A1" w:rsidR="00C36998" w:rsidRDefault="00C36998">
          <w:pPr>
            <w:pStyle w:val="Inhopg1"/>
            <w:tabs>
              <w:tab w:val="left" w:pos="1612"/>
              <w:tab w:val="left" w:leader="dot" w:pos="9015"/>
            </w:tabs>
            <w:spacing w:before="122"/>
            <w:ind w:left="1612" w:right="1086" w:hanging="1416"/>
          </w:pPr>
          <w:hyperlink w:anchor="_bookmark37" w:history="1">
            <w:r>
              <w:t>BIJLAGE</w:t>
            </w:r>
            <w:r>
              <w:rPr>
                <w:spacing w:val="-1"/>
              </w:rPr>
              <w:t xml:space="preserve"> </w:t>
            </w:r>
            <w:r>
              <w:t>B</w:t>
            </w:r>
            <w:r>
              <w:tab/>
            </w:r>
            <w:r>
              <w:rPr>
                <w:spacing w:val="-6"/>
              </w:rPr>
              <w:t>PROCEDURE</w:t>
            </w:r>
            <w:r>
              <w:rPr>
                <w:spacing w:val="-21"/>
              </w:rPr>
              <w:t xml:space="preserve"> </w:t>
            </w:r>
            <w:r>
              <w:rPr>
                <w:spacing w:val="-6"/>
              </w:rPr>
              <w:t>KLACHTENAFHANDELING</w:t>
            </w:r>
            <w:r>
              <w:rPr>
                <w:spacing w:val="-19"/>
              </w:rPr>
              <w:t xml:space="preserve"> </w:t>
            </w:r>
          </w:hyperlink>
          <w:r>
            <w:rPr>
              <w:spacing w:val="-58"/>
            </w:rPr>
            <w:t xml:space="preserve"> </w:t>
          </w:r>
          <w:hyperlink w:anchor="_bookmark37" w:history="1">
            <w:r>
              <w:tab/>
            </w:r>
            <w:r w:rsidR="00235E8D">
              <w:t>3</w:t>
            </w:r>
            <w:r w:rsidR="000812DB">
              <w:t>4</w:t>
            </w:r>
          </w:hyperlink>
        </w:p>
        <w:bookmarkStart w:id="2" w:name="_Hlk182747441"/>
        <w:p w14:paraId="5C481DD2" w14:textId="64F529B5" w:rsidR="00C36998" w:rsidRDefault="00C36998">
          <w:pPr>
            <w:pStyle w:val="Inhopg1"/>
            <w:tabs>
              <w:tab w:val="left" w:pos="1636"/>
              <w:tab w:val="left" w:leader="dot" w:pos="9015"/>
            </w:tabs>
            <w:spacing w:before="118"/>
          </w:pPr>
          <w:r>
            <w:fldChar w:fldCharType="begin"/>
          </w:r>
          <w:r>
            <w:instrText>HYPERLINK \l "_bookmark38"</w:instrText>
          </w:r>
          <w:r>
            <w:fldChar w:fldCharType="separate"/>
          </w:r>
          <w:r>
            <w:t>BIJLAGE</w:t>
          </w:r>
          <w:r>
            <w:rPr>
              <w:spacing w:val="-1"/>
            </w:rPr>
            <w:t xml:space="preserve"> </w:t>
          </w:r>
          <w:r>
            <w:t>C</w:t>
          </w:r>
          <w:r>
            <w:tab/>
            <w:t>KLACHTENFORMULIER</w:t>
          </w:r>
          <w:r>
            <w:tab/>
          </w:r>
          <w:r w:rsidR="00B84982">
            <w:t>3</w:t>
          </w:r>
          <w:r w:rsidR="000812DB">
            <w:t>4</w:t>
          </w:r>
          <w:r>
            <w:fldChar w:fldCharType="end"/>
          </w:r>
        </w:p>
        <w:bookmarkEnd w:id="2"/>
        <w:p w14:paraId="527F3E0A" w14:textId="77777777" w:rsidR="009944A7" w:rsidRDefault="009944A7">
          <w:pPr>
            <w:pStyle w:val="Inhopg1"/>
            <w:tabs>
              <w:tab w:val="left" w:pos="1636"/>
              <w:tab w:val="left" w:leader="dot" w:pos="9015"/>
            </w:tabs>
            <w:spacing w:before="118"/>
          </w:pPr>
        </w:p>
        <w:p w14:paraId="3F28C15E" w14:textId="46FBC9DE" w:rsidR="00B84982" w:rsidRDefault="00B84982" w:rsidP="00B84982">
          <w:pPr>
            <w:pStyle w:val="Inhopg1"/>
            <w:tabs>
              <w:tab w:val="left" w:pos="1636"/>
              <w:tab w:val="left" w:leader="dot" w:pos="9015"/>
            </w:tabs>
            <w:spacing w:before="118"/>
          </w:pPr>
          <w:hyperlink w:anchor="_bookmark38" w:history="1">
            <w:r>
              <w:t>BIJLAGE</w:t>
            </w:r>
            <w:r>
              <w:rPr>
                <w:spacing w:val="-1"/>
              </w:rPr>
              <w:t xml:space="preserve"> </w:t>
            </w:r>
            <w:r w:rsidR="0028758E">
              <w:rPr>
                <w:spacing w:val="-1"/>
              </w:rPr>
              <w:t>D</w:t>
            </w:r>
            <w:r>
              <w:tab/>
              <w:t>TEKENING P219-4 VERBOUW STUDIECENTRUM</w:t>
            </w:r>
            <w:r>
              <w:tab/>
              <w:t>3</w:t>
            </w:r>
            <w:r w:rsidR="000812DB">
              <w:t>4</w:t>
            </w:r>
          </w:hyperlink>
        </w:p>
        <w:p w14:paraId="6FCF4BBA" w14:textId="6919C7B3" w:rsidR="00B84982" w:rsidRDefault="00B84982" w:rsidP="00B84982">
          <w:pPr>
            <w:pStyle w:val="Inhopg1"/>
            <w:tabs>
              <w:tab w:val="left" w:pos="1636"/>
              <w:tab w:val="left" w:leader="dot" w:pos="9015"/>
            </w:tabs>
            <w:spacing w:before="118"/>
          </w:pPr>
          <w:hyperlink w:anchor="_bookmark38" w:history="1">
            <w:r>
              <w:t>BIJLAGE</w:t>
            </w:r>
            <w:r>
              <w:rPr>
                <w:spacing w:val="-1"/>
              </w:rPr>
              <w:t xml:space="preserve"> </w:t>
            </w:r>
            <w:r w:rsidR="0028758E">
              <w:t>E</w:t>
            </w:r>
            <w:r>
              <w:tab/>
              <w:t>TEKENING PLATTEGROND MET AANDUDING A t/m H</w:t>
            </w:r>
            <w:r>
              <w:tab/>
              <w:t>3</w:t>
            </w:r>
            <w:r w:rsidR="000812DB">
              <w:t>4</w:t>
            </w:r>
          </w:hyperlink>
        </w:p>
        <w:p w14:paraId="2D4FC03F" w14:textId="6A937765" w:rsidR="000812DB" w:rsidRDefault="000812DB" w:rsidP="00B84982">
          <w:pPr>
            <w:pStyle w:val="Inhopg1"/>
            <w:tabs>
              <w:tab w:val="left" w:pos="1636"/>
              <w:tab w:val="left" w:leader="dot" w:pos="9015"/>
            </w:tabs>
            <w:spacing w:before="118"/>
          </w:pPr>
          <w:r>
            <w:t>BIJLAGE G    PRIJZENBLAD …………………………………………………………………….34</w:t>
          </w:r>
        </w:p>
        <w:p w14:paraId="7E55F70A" w14:textId="6801CF5D" w:rsidR="00C36998" w:rsidRDefault="00C36998">
          <w:pPr>
            <w:pStyle w:val="Inhopg1"/>
            <w:tabs>
              <w:tab w:val="left" w:pos="1636"/>
              <w:tab w:val="left" w:leader="dot" w:pos="9015"/>
            </w:tabs>
          </w:pPr>
          <w:hyperlink w:anchor="_bookmark42" w:history="1">
            <w:r>
              <w:t>BIJLAGE</w:t>
            </w:r>
            <w:r>
              <w:rPr>
                <w:spacing w:val="-3"/>
              </w:rPr>
              <w:t xml:space="preserve"> </w:t>
            </w:r>
            <w:r>
              <w:t>I</w:t>
            </w:r>
            <w:r>
              <w:tab/>
              <w:t>(CONCEPT)</w:t>
            </w:r>
            <w:r>
              <w:rPr>
                <w:spacing w:val="-4"/>
              </w:rPr>
              <w:t xml:space="preserve"> </w:t>
            </w:r>
            <w:r>
              <w:t>RAAMOVEREENKOMST</w:t>
            </w:r>
            <w:r>
              <w:tab/>
            </w:r>
            <w:r w:rsidR="00A432FD">
              <w:t>3</w:t>
            </w:r>
            <w:r w:rsidR="000812DB">
              <w:t>4</w:t>
            </w:r>
          </w:hyperlink>
        </w:p>
        <w:p w14:paraId="42F33358" w14:textId="5F1F4A58" w:rsidR="00C36998" w:rsidRDefault="00C36998">
          <w:pPr>
            <w:pStyle w:val="Inhopg1"/>
            <w:tabs>
              <w:tab w:val="left" w:pos="1636"/>
              <w:tab w:val="left" w:leader="dot" w:pos="9015"/>
            </w:tabs>
            <w:spacing w:after="20"/>
          </w:pPr>
          <w:hyperlink w:anchor="_bookmark43" w:history="1">
            <w:r>
              <w:t>BIJLAGE</w:t>
            </w:r>
            <w:r>
              <w:rPr>
                <w:spacing w:val="-3"/>
              </w:rPr>
              <w:t xml:space="preserve"> </w:t>
            </w:r>
            <w:r>
              <w:t>II</w:t>
            </w:r>
            <w:r>
              <w:tab/>
              <w:t>(CONCEPT)</w:t>
            </w:r>
            <w:r>
              <w:rPr>
                <w:spacing w:val="-6"/>
              </w:rPr>
              <w:t xml:space="preserve"> </w:t>
            </w:r>
            <w:r>
              <w:t>WACHTKAMEROVEREENKOMST</w:t>
            </w:r>
            <w:r>
              <w:tab/>
            </w:r>
            <w:r w:rsidR="00A432FD">
              <w:t>3</w:t>
            </w:r>
            <w:r w:rsidR="000812DB">
              <w:t>4</w:t>
            </w:r>
          </w:hyperlink>
        </w:p>
        <w:p w14:paraId="55B2FDD4" w14:textId="54DBBFD0" w:rsidR="00A432FD" w:rsidRDefault="00C36998">
          <w:pPr>
            <w:pStyle w:val="Inhopg1"/>
            <w:tabs>
              <w:tab w:val="left" w:pos="1636"/>
              <w:tab w:val="right" w:leader="dot" w:pos="9260"/>
            </w:tabs>
            <w:spacing w:before="77"/>
          </w:pPr>
          <w:hyperlink w:anchor="_bookmark44" w:history="1">
            <w:r>
              <w:t>BIJLAGE</w:t>
            </w:r>
            <w:r>
              <w:rPr>
                <w:spacing w:val="-3"/>
              </w:rPr>
              <w:t xml:space="preserve"> </w:t>
            </w:r>
            <w:r>
              <w:t>III</w:t>
            </w:r>
            <w:r>
              <w:tab/>
              <w:t>ARIV-2018</w:t>
            </w:r>
            <w:r>
              <w:tab/>
            </w:r>
            <w:r w:rsidR="00A432FD">
              <w:t>3</w:t>
            </w:r>
            <w:r w:rsidR="000812DB">
              <w:t>4</w:t>
            </w:r>
          </w:hyperlink>
        </w:p>
        <w:p w14:paraId="0A509A3F" w14:textId="2C848689" w:rsidR="0028758E" w:rsidRDefault="0028758E">
          <w:pPr>
            <w:pStyle w:val="Inhopg1"/>
            <w:tabs>
              <w:tab w:val="left" w:pos="1636"/>
              <w:tab w:val="right" w:leader="dot" w:pos="9260"/>
            </w:tabs>
            <w:spacing w:before="77"/>
          </w:pPr>
          <w:r>
            <w:t>BIJLAGE IV   UITLEG TENDERNED……………………………………………………………..3</w:t>
          </w:r>
          <w:r w:rsidR="000812DB">
            <w:t>4</w:t>
          </w:r>
        </w:p>
        <w:p w14:paraId="11A35CD7" w14:textId="60E28366" w:rsidR="00A432FD" w:rsidRDefault="00A432FD" w:rsidP="00A432FD">
          <w:pPr>
            <w:pStyle w:val="Inhopg1"/>
            <w:tabs>
              <w:tab w:val="left" w:pos="1636"/>
              <w:tab w:val="left" w:leader="dot" w:pos="9015"/>
            </w:tabs>
            <w:spacing w:before="122"/>
          </w:pPr>
          <w:hyperlink w:anchor="_bookmark39" w:history="1">
            <w:r>
              <w:t>BIJLAGE</w:t>
            </w:r>
            <w:r>
              <w:rPr>
                <w:spacing w:val="-1"/>
              </w:rPr>
              <w:t xml:space="preserve"> </w:t>
            </w:r>
            <w:r w:rsidR="0028758E">
              <w:t>F</w:t>
            </w:r>
            <w:r>
              <w:tab/>
              <w:t>MODEL</w:t>
            </w:r>
            <w:r>
              <w:rPr>
                <w:spacing w:val="-3"/>
              </w:rPr>
              <w:t xml:space="preserve"> </w:t>
            </w:r>
            <w:r>
              <w:t>REFERENTIES</w:t>
            </w:r>
            <w:r>
              <w:tab/>
              <w:t>3</w:t>
            </w:r>
            <w:r w:rsidR="000812DB">
              <w:t>5</w:t>
            </w:r>
          </w:hyperlink>
        </w:p>
        <w:p w14:paraId="4BE665B2" w14:textId="77777777" w:rsidR="00A432FD" w:rsidRDefault="00A432FD">
          <w:pPr>
            <w:pStyle w:val="Inhopg1"/>
            <w:tabs>
              <w:tab w:val="left" w:pos="1636"/>
              <w:tab w:val="right" w:leader="dot" w:pos="9260"/>
            </w:tabs>
            <w:spacing w:before="77"/>
          </w:pPr>
        </w:p>
        <w:p w14:paraId="6140A842" w14:textId="77777777" w:rsidR="00A432FD" w:rsidRDefault="00A432FD">
          <w:pPr>
            <w:pStyle w:val="Inhopg1"/>
            <w:tabs>
              <w:tab w:val="left" w:pos="1636"/>
              <w:tab w:val="right" w:leader="dot" w:pos="9260"/>
            </w:tabs>
            <w:spacing w:before="77"/>
          </w:pPr>
        </w:p>
        <w:p w14:paraId="0705826D" w14:textId="60D8339B" w:rsidR="00C36998" w:rsidRDefault="00000000">
          <w:pPr>
            <w:pStyle w:val="Inhopg1"/>
            <w:tabs>
              <w:tab w:val="left" w:pos="1636"/>
              <w:tab w:val="right" w:leader="dot" w:pos="9260"/>
            </w:tabs>
            <w:spacing w:before="77"/>
          </w:pPr>
        </w:p>
      </w:sdtContent>
    </w:sdt>
    <w:p w14:paraId="79693FB3" w14:textId="77777777" w:rsidR="00C36998" w:rsidRDefault="00C36998">
      <w:pPr>
        <w:sectPr w:rsidR="00C36998">
          <w:type w:val="continuous"/>
          <w:pgSz w:w="11910" w:h="16840"/>
          <w:pgMar w:top="1340" w:right="320" w:bottom="1469" w:left="1220" w:header="720" w:footer="720" w:gutter="0"/>
          <w:cols w:space="720"/>
        </w:sectPr>
      </w:pPr>
    </w:p>
    <w:p w14:paraId="55BDA765" w14:textId="77777777" w:rsidR="00C36998" w:rsidRDefault="00B428DA">
      <w:pPr>
        <w:pStyle w:val="Kop1"/>
        <w:numPr>
          <w:ilvl w:val="0"/>
          <w:numId w:val="7"/>
        </w:numPr>
        <w:tabs>
          <w:tab w:val="left" w:pos="629"/>
        </w:tabs>
        <w:ind w:hanging="433"/>
      </w:pPr>
      <w:bookmarkStart w:id="3" w:name="_bookmark0"/>
      <w:bookmarkEnd w:id="3"/>
      <w:r>
        <w:lastRenderedPageBreak/>
        <w:t>Inleiding</w:t>
      </w:r>
    </w:p>
    <w:p w14:paraId="36D80F46" w14:textId="245160AC" w:rsidR="00776076" w:rsidRDefault="00B428DA" w:rsidP="00776076">
      <w:pPr>
        <w:pStyle w:val="Plattetekst"/>
        <w:spacing w:before="60" w:line="276" w:lineRule="auto"/>
        <w:ind w:left="196" w:right="1092"/>
      </w:pPr>
      <w:r>
        <w:t xml:space="preserve">Dit document beschrijft de procedure en voorwaarden voor de </w:t>
      </w:r>
      <w:r w:rsidR="00776076">
        <w:t>Raamovereenkomst</w:t>
      </w:r>
      <w:r>
        <w:t xml:space="preserve"> </w:t>
      </w:r>
      <w:r w:rsidR="004227CE">
        <w:t xml:space="preserve">School- en </w:t>
      </w:r>
      <w:r>
        <w:t xml:space="preserve">kantoormeubilair. </w:t>
      </w:r>
      <w:r w:rsidR="00776076">
        <w:t xml:space="preserve">Voor verdere informatie over vorm en duur van de Raamovereenkomst zie paragraaf </w:t>
      </w:r>
      <w:r w:rsidR="00B0081D">
        <w:t>1.</w:t>
      </w:r>
      <w:r w:rsidR="00776076">
        <w:t>2.</w:t>
      </w:r>
    </w:p>
    <w:p w14:paraId="67CBA0C9" w14:textId="5A15FDAB" w:rsidR="00C36998" w:rsidRDefault="00776076" w:rsidP="00776076">
      <w:pPr>
        <w:pStyle w:val="Plattetekst"/>
        <w:spacing w:before="60" w:line="276" w:lineRule="auto"/>
        <w:ind w:left="196" w:right="1092"/>
      </w:pPr>
      <w:r>
        <w:t>Op</w:t>
      </w:r>
      <w:r w:rsidRPr="00776076">
        <w:t xml:space="preserve"> </w:t>
      </w:r>
      <w:r>
        <w:t>basis</w:t>
      </w:r>
      <w:r w:rsidRPr="00776076">
        <w:t xml:space="preserve"> </w:t>
      </w:r>
      <w:r>
        <w:t>van onderhavige Aanbesteding</w:t>
      </w:r>
      <w:r w:rsidRPr="00776076">
        <w:t xml:space="preserve"> </w:t>
      </w:r>
      <w:r>
        <w:t>en</w:t>
      </w:r>
      <w:r w:rsidRPr="00776076">
        <w:t xml:space="preserve"> </w:t>
      </w:r>
      <w:r>
        <w:t>de</w:t>
      </w:r>
      <w:r w:rsidRPr="00776076">
        <w:t xml:space="preserve"> </w:t>
      </w:r>
      <w:r>
        <w:t>daarin</w:t>
      </w:r>
      <w:r w:rsidRPr="00776076">
        <w:t xml:space="preserve"> </w:t>
      </w:r>
      <w:r>
        <w:t>gestelde</w:t>
      </w:r>
      <w:r w:rsidRPr="00776076">
        <w:t xml:space="preserve"> </w:t>
      </w:r>
      <w:r>
        <w:t>kaders</w:t>
      </w:r>
      <w:r w:rsidRPr="00776076">
        <w:t xml:space="preserve"> </w:t>
      </w:r>
      <w:r>
        <w:t>kunnen Inschrijvers</w:t>
      </w:r>
      <w:r w:rsidRPr="00776076">
        <w:t xml:space="preserve"> </w:t>
      </w:r>
      <w:r>
        <w:t>een</w:t>
      </w:r>
      <w:r w:rsidRPr="00776076">
        <w:t xml:space="preserve"> </w:t>
      </w:r>
      <w:r>
        <w:t>Inschrijving</w:t>
      </w:r>
      <w:r w:rsidRPr="00776076">
        <w:t xml:space="preserve"> </w:t>
      </w:r>
      <w:r>
        <w:t>doen.</w:t>
      </w:r>
      <w:r w:rsidRPr="00776076">
        <w:t xml:space="preserve"> </w:t>
      </w:r>
      <w:r w:rsidR="004C34F5">
        <w:t xml:space="preserve">Inschrijvers hebben de mogelijkheid om op Perceel 1 en/of Perceel 2 in te schrijven. </w:t>
      </w:r>
      <w:r>
        <w:t>De aanbestedingsleidraad is als Bijlage bijgevoegd bij de Aanbesteding met</w:t>
      </w:r>
      <w:r w:rsidR="004227CE">
        <w:t xml:space="preserve"> TenderNed </w:t>
      </w:r>
      <w:r>
        <w:t>kenmerk</w:t>
      </w:r>
      <w:r w:rsidR="004227CE">
        <w:t xml:space="preserve"> </w:t>
      </w:r>
      <w:r w:rsidR="004227CE" w:rsidRPr="00262D95">
        <w:t>TN</w:t>
      </w:r>
      <w:r w:rsidR="00262D95" w:rsidRPr="00262D95">
        <w:t>497596</w:t>
      </w:r>
      <w:r>
        <w:t>. De</w:t>
      </w:r>
      <w:r w:rsidRPr="00776076">
        <w:t xml:space="preserve"> </w:t>
      </w:r>
      <w:r>
        <w:t>Aanbestedende</w:t>
      </w:r>
      <w:r w:rsidRPr="00776076">
        <w:t xml:space="preserve"> </w:t>
      </w:r>
      <w:r>
        <w:t>dienst</w:t>
      </w:r>
      <w:r w:rsidRPr="00776076">
        <w:t xml:space="preserve"> </w:t>
      </w:r>
      <w:r>
        <w:t>heeft</w:t>
      </w:r>
      <w:r w:rsidRPr="00776076">
        <w:t xml:space="preserve"> </w:t>
      </w:r>
      <w:r w:rsidR="000E0B4A">
        <w:t>in deze inschrijvingsleidraad de behoefte</w:t>
      </w:r>
      <w:r w:rsidR="000E0B4A" w:rsidRPr="00776076">
        <w:t xml:space="preserve"> </w:t>
      </w:r>
      <w:r w:rsidR="000E0B4A">
        <w:t>omschreven en toegelicht volgens welke procedure de Aanbesteding</w:t>
      </w:r>
      <w:r w:rsidR="000E0B4A" w:rsidRPr="00776076">
        <w:t xml:space="preserve"> </w:t>
      </w:r>
      <w:r w:rsidR="000E0B4A">
        <w:t>verloopt.</w:t>
      </w:r>
      <w:r>
        <w:t xml:space="preserve"> </w:t>
      </w:r>
    </w:p>
    <w:p w14:paraId="729413BE" w14:textId="77777777" w:rsidR="004A5212" w:rsidRDefault="004A5212" w:rsidP="004A5212">
      <w:pPr>
        <w:spacing w:before="1" w:line="276" w:lineRule="auto"/>
        <w:ind w:left="256" w:right="738"/>
        <w:rPr>
          <w:sz w:val="18"/>
          <w:szCs w:val="18"/>
        </w:rPr>
      </w:pPr>
    </w:p>
    <w:p w14:paraId="3C855402" w14:textId="7F942D20" w:rsidR="004A5212" w:rsidRPr="000E0B4A" w:rsidRDefault="004A5212" w:rsidP="00DC0FCB">
      <w:pPr>
        <w:pStyle w:val="Plattetekst"/>
        <w:spacing w:before="1" w:line="276" w:lineRule="auto"/>
        <w:ind w:left="196" w:right="1092"/>
      </w:pPr>
      <w:r w:rsidRPr="000E0B4A">
        <w:t>De Aanbestedende dienst heeft geen voorkeur voor bepaalde Inschrijvers, noch voor bepaalde merken, types, fabricaten, herkomst e.d. Als er wordt gerefereerd aan bepaalde fabricaten, merken, typen, specifieke standaarden en dergelijke, dan dient dit te worden gelezen met de toevoeging “of daaraan gelijkwaardig”.</w:t>
      </w:r>
    </w:p>
    <w:p w14:paraId="09E429B9" w14:textId="77777777" w:rsidR="00C36998" w:rsidRDefault="00C36998">
      <w:pPr>
        <w:pStyle w:val="Plattetekst"/>
        <w:spacing w:before="9"/>
        <w:rPr>
          <w:sz w:val="20"/>
        </w:rPr>
      </w:pPr>
    </w:p>
    <w:p w14:paraId="11214480" w14:textId="393A1CD7" w:rsidR="00C36998" w:rsidRDefault="00B428DA" w:rsidP="00773CDB">
      <w:pPr>
        <w:pStyle w:val="Plattetekst"/>
        <w:spacing w:before="60" w:line="276" w:lineRule="auto"/>
        <w:ind w:left="196" w:right="1092"/>
      </w:pPr>
      <w:r>
        <w:t xml:space="preserve">Door Inschrijving verklaart Inschrijver zich te conformeren aan alle </w:t>
      </w:r>
      <w:r w:rsidR="00776076">
        <w:t xml:space="preserve">voorwaarden </w:t>
      </w:r>
      <w:r>
        <w:t>in dit document en de daarbij</w:t>
      </w:r>
      <w:r w:rsidRPr="00773CDB">
        <w:t xml:space="preserve"> </w:t>
      </w:r>
      <w:r>
        <w:t xml:space="preserve">behorende </w:t>
      </w:r>
      <w:r w:rsidR="00776076">
        <w:t xml:space="preserve">gestelde eisen (zie </w:t>
      </w:r>
      <w:r>
        <w:t>Bijlage</w:t>
      </w:r>
      <w:r w:rsidR="00776076">
        <w:t xml:space="preserve"> </w:t>
      </w:r>
      <w:r w:rsidR="009944A7">
        <w:t>A</w:t>
      </w:r>
      <w:r w:rsidR="00DC0FCB">
        <w:t xml:space="preserve">) </w:t>
      </w:r>
      <w:r>
        <w:t>aangevuld met eventuele aanvullingen dan</w:t>
      </w:r>
      <w:r w:rsidRPr="00773CDB">
        <w:t xml:space="preserve"> </w:t>
      </w:r>
      <w:r>
        <w:t>wel</w:t>
      </w:r>
      <w:r w:rsidRPr="00773CDB">
        <w:t xml:space="preserve"> </w:t>
      </w:r>
      <w:r>
        <w:t>wijzigingen uit de</w:t>
      </w:r>
      <w:r w:rsidRPr="00773CDB">
        <w:t xml:space="preserve"> </w:t>
      </w:r>
      <w:r>
        <w:t>Nota</w:t>
      </w:r>
      <w:r w:rsidRPr="00773CDB">
        <w:t xml:space="preserve"> </w:t>
      </w:r>
      <w:r>
        <w:t>van Inlichtingen.</w:t>
      </w:r>
      <w:r w:rsidR="00DC0FCB" w:rsidRPr="00DC0FCB">
        <w:t xml:space="preserve"> </w:t>
      </w:r>
      <w:r w:rsidR="00DC0FCB" w:rsidRPr="000E0B4A">
        <w:t>Tevens</w:t>
      </w:r>
      <w:r w:rsidR="00DC0FCB" w:rsidRPr="00773CDB">
        <w:t xml:space="preserve"> </w:t>
      </w:r>
      <w:r w:rsidR="00DC0FCB" w:rsidRPr="000E0B4A">
        <w:t xml:space="preserve">zijn </w:t>
      </w:r>
      <w:r w:rsidR="00773CDB">
        <w:t>in deze Aanbestedingsleidraad</w:t>
      </w:r>
      <w:r w:rsidR="00DC0FCB" w:rsidRPr="000E0B4A">
        <w:t xml:space="preserve"> de</w:t>
      </w:r>
      <w:r w:rsidR="00DC0FCB" w:rsidRPr="00773CDB">
        <w:t xml:space="preserve"> </w:t>
      </w:r>
      <w:r w:rsidR="00DC0FCB" w:rsidRPr="000E0B4A">
        <w:t>wensen c.q. de</w:t>
      </w:r>
      <w:r w:rsidR="00DC0FCB" w:rsidRPr="00773CDB">
        <w:t xml:space="preserve"> </w:t>
      </w:r>
      <w:r w:rsidR="00DC0FCB" w:rsidRPr="000E0B4A">
        <w:t>Gunningscriteria beschreven die gebruikt worden bij het bepalen van de Economisch Meest Voordelige Inschrijving (hierna: EMVI). De beantwoording van de wensen van de winnende Inschrijver zal bij gunning van de Opdracht onderdeel uitmaken van de Raamovereenkomst en zal daarmee leiden tot verplichtingen.</w:t>
      </w:r>
    </w:p>
    <w:p w14:paraId="677B51CD" w14:textId="77777777" w:rsidR="00B0081D" w:rsidRDefault="00B0081D" w:rsidP="00773CDB">
      <w:pPr>
        <w:pStyle w:val="Plattetekst"/>
        <w:spacing w:before="60" w:line="276" w:lineRule="auto"/>
        <w:ind w:left="196" w:right="1092"/>
      </w:pPr>
    </w:p>
    <w:p w14:paraId="6E741584" w14:textId="60F66486" w:rsidR="00C36998" w:rsidRDefault="00B428DA" w:rsidP="00773CDB">
      <w:pPr>
        <w:pStyle w:val="Plattetekst"/>
        <w:spacing w:before="60" w:line="276" w:lineRule="auto"/>
        <w:ind w:left="196" w:right="1092"/>
      </w:pPr>
      <w:r>
        <w:t xml:space="preserve">In deze Aanbesteding worden een aantal specifieke termen gebruikt, welke </w:t>
      </w:r>
      <w:r w:rsidR="00DC0FCB">
        <w:t xml:space="preserve">op de laatste </w:t>
      </w:r>
      <w:r w:rsidR="00D505D8">
        <w:t xml:space="preserve">pagina </w:t>
      </w:r>
      <w:r w:rsidR="00D505D8" w:rsidRPr="00773CDB">
        <w:t>worden</w:t>
      </w:r>
      <w:r w:rsidRPr="00773CDB">
        <w:t xml:space="preserve"> </w:t>
      </w:r>
      <w:r>
        <w:t>gedefinieerd.</w:t>
      </w:r>
      <w:r w:rsidRPr="00773CDB">
        <w:t xml:space="preserve"> </w:t>
      </w:r>
      <w:r>
        <w:t>Gedefinieerde</w:t>
      </w:r>
      <w:r w:rsidRPr="00773CDB">
        <w:t xml:space="preserve"> </w:t>
      </w:r>
      <w:r>
        <w:t>begrippen</w:t>
      </w:r>
      <w:r w:rsidRPr="00773CDB">
        <w:t xml:space="preserve"> </w:t>
      </w:r>
      <w:r>
        <w:t>kunnen</w:t>
      </w:r>
      <w:r w:rsidRPr="00773CDB">
        <w:t xml:space="preserve"> </w:t>
      </w:r>
      <w:r>
        <w:t>zowel</w:t>
      </w:r>
      <w:r w:rsidRPr="00773CDB">
        <w:t xml:space="preserve"> </w:t>
      </w:r>
      <w:r>
        <w:t>in</w:t>
      </w:r>
      <w:r w:rsidRPr="00773CDB">
        <w:t xml:space="preserve"> </w:t>
      </w:r>
      <w:r>
        <w:t>enkelvoud</w:t>
      </w:r>
      <w:r w:rsidRPr="00773CDB">
        <w:t xml:space="preserve"> </w:t>
      </w:r>
      <w:r>
        <w:t>als</w:t>
      </w:r>
      <w:r w:rsidRPr="00773CDB">
        <w:t xml:space="preserve"> </w:t>
      </w:r>
      <w:r>
        <w:t>in</w:t>
      </w:r>
      <w:r w:rsidRPr="00773CDB">
        <w:t xml:space="preserve"> </w:t>
      </w:r>
      <w:r>
        <w:t>meervoud</w:t>
      </w:r>
      <w:r w:rsidRPr="00773CDB">
        <w:t xml:space="preserve"> </w:t>
      </w:r>
      <w:r>
        <w:t>worden</w:t>
      </w:r>
      <w:r w:rsidRPr="00773CDB">
        <w:t xml:space="preserve"> </w:t>
      </w:r>
      <w:r>
        <w:t>gehanteerd.</w:t>
      </w:r>
    </w:p>
    <w:p w14:paraId="2E108BB5" w14:textId="77777777" w:rsidR="00EC0ABE" w:rsidRDefault="00EC0ABE" w:rsidP="00773CDB">
      <w:pPr>
        <w:pStyle w:val="Plattetekst"/>
        <w:spacing w:before="60" w:line="276" w:lineRule="auto"/>
        <w:ind w:left="196" w:right="1092"/>
      </w:pPr>
    </w:p>
    <w:p w14:paraId="37A9D476" w14:textId="49AD9525" w:rsidR="00EC0ABE" w:rsidRPr="00EC0ABE" w:rsidRDefault="00EC0ABE" w:rsidP="00EC0ABE">
      <w:pPr>
        <w:pStyle w:val="Lijstalinea"/>
        <w:numPr>
          <w:ilvl w:val="1"/>
          <w:numId w:val="7"/>
        </w:numPr>
        <w:tabs>
          <w:tab w:val="left" w:pos="830"/>
        </w:tabs>
        <w:outlineLvl w:val="1"/>
        <w:rPr>
          <w:b/>
          <w:bCs/>
          <w:i/>
          <w:iCs/>
          <w:sz w:val="28"/>
          <w:szCs w:val="28"/>
        </w:rPr>
      </w:pPr>
      <w:r w:rsidRPr="00EC0ABE">
        <w:rPr>
          <w:b/>
          <w:bCs/>
          <w:i/>
          <w:iCs/>
          <w:sz w:val="28"/>
          <w:szCs w:val="28"/>
        </w:rPr>
        <w:t>Doelstellingen</w:t>
      </w:r>
    </w:p>
    <w:p w14:paraId="4042194F" w14:textId="672BD3EC" w:rsidR="00EC0ABE" w:rsidRPr="000E0B4A" w:rsidRDefault="00EC0ABE" w:rsidP="00EC0ABE">
      <w:pPr>
        <w:pStyle w:val="Plattetekst"/>
        <w:spacing w:before="60" w:line="276" w:lineRule="auto"/>
        <w:ind w:left="196" w:right="1092"/>
      </w:pPr>
      <w:r w:rsidRPr="000E0B4A">
        <w:t>Met</w:t>
      </w:r>
      <w:r w:rsidRPr="00EC0ABE">
        <w:t xml:space="preserve"> </w:t>
      </w:r>
      <w:r w:rsidRPr="000E0B4A">
        <w:t>deze</w:t>
      </w:r>
      <w:r w:rsidRPr="00EC0ABE">
        <w:t xml:space="preserve"> </w:t>
      </w:r>
      <w:r w:rsidRPr="000E0B4A">
        <w:t>Aanbesteding</w:t>
      </w:r>
      <w:r w:rsidRPr="00EC0ABE">
        <w:t xml:space="preserve"> </w:t>
      </w:r>
      <w:r w:rsidRPr="000E0B4A">
        <w:t>beoogt</w:t>
      </w:r>
      <w:r w:rsidRPr="00EC0ABE">
        <w:t xml:space="preserve"> </w:t>
      </w:r>
      <w:r w:rsidRPr="000E0B4A">
        <w:t>Aanbestedende</w:t>
      </w:r>
      <w:r w:rsidRPr="00EC0ABE">
        <w:t xml:space="preserve"> </w:t>
      </w:r>
      <w:r w:rsidRPr="000E0B4A">
        <w:t>dienst</w:t>
      </w:r>
      <w:r w:rsidRPr="00EC0ABE">
        <w:t xml:space="preserve"> </w:t>
      </w:r>
      <w:r w:rsidRPr="000E0B4A">
        <w:t>om</w:t>
      </w:r>
      <w:r w:rsidRPr="00EC0ABE">
        <w:t xml:space="preserve"> </w:t>
      </w:r>
      <w:r w:rsidRPr="000E0B4A">
        <w:t>te</w:t>
      </w:r>
      <w:r w:rsidRPr="00EC0ABE">
        <w:t xml:space="preserve"> </w:t>
      </w:r>
      <w:r w:rsidRPr="000E0B4A">
        <w:t>komen</w:t>
      </w:r>
      <w:r w:rsidRPr="00EC0ABE">
        <w:t xml:space="preserve"> </w:t>
      </w:r>
      <w:r w:rsidRPr="000E0B4A">
        <w:t>tot</w:t>
      </w:r>
      <w:r w:rsidRPr="00EC0ABE">
        <w:t xml:space="preserve"> </w:t>
      </w:r>
      <w:r w:rsidRPr="000E0B4A">
        <w:t>het</w:t>
      </w:r>
      <w:r w:rsidRPr="00EC0ABE">
        <w:t xml:space="preserve"> </w:t>
      </w:r>
      <w:r w:rsidRPr="000E0B4A">
        <w:t>sluiten</w:t>
      </w:r>
      <w:r w:rsidRPr="00EC0ABE">
        <w:t xml:space="preserve"> </w:t>
      </w:r>
      <w:r w:rsidRPr="000E0B4A">
        <w:t>van</w:t>
      </w:r>
      <w:r w:rsidRPr="00EC0ABE">
        <w:t xml:space="preserve"> een</w:t>
      </w:r>
      <w:r>
        <w:t xml:space="preserve"> </w:t>
      </w:r>
      <w:r w:rsidRPr="000E0B4A">
        <w:t xml:space="preserve">Raamovereenkomst voor het leveren, monteren en plaatsen van </w:t>
      </w:r>
      <w:r>
        <w:t>School- en Kantoor</w:t>
      </w:r>
      <w:r w:rsidRPr="000E0B4A">
        <w:t>meubilair</w:t>
      </w:r>
      <w:r>
        <w:t>.</w:t>
      </w:r>
      <w:r w:rsidRPr="000E0B4A">
        <w:t xml:space="preserve"> </w:t>
      </w:r>
    </w:p>
    <w:p w14:paraId="42D1B2E2" w14:textId="77777777" w:rsidR="00EC0ABE" w:rsidRPr="000E0B4A" w:rsidRDefault="00EC0ABE" w:rsidP="00EC0ABE">
      <w:pPr>
        <w:spacing w:before="32"/>
        <w:rPr>
          <w:sz w:val="18"/>
          <w:szCs w:val="18"/>
        </w:rPr>
      </w:pPr>
    </w:p>
    <w:p w14:paraId="01C85103" w14:textId="4270416A" w:rsidR="00EC0ABE" w:rsidRPr="000E0B4A" w:rsidRDefault="00EC0ABE" w:rsidP="00EC0ABE">
      <w:pPr>
        <w:jc w:val="both"/>
        <w:rPr>
          <w:sz w:val="18"/>
          <w:szCs w:val="18"/>
        </w:rPr>
      </w:pPr>
      <w:r>
        <w:rPr>
          <w:sz w:val="18"/>
          <w:szCs w:val="18"/>
        </w:rPr>
        <w:t xml:space="preserve">   </w:t>
      </w:r>
      <w:r w:rsidRPr="000E0B4A">
        <w:rPr>
          <w:sz w:val="18"/>
          <w:szCs w:val="18"/>
        </w:rPr>
        <w:t>Ten</w:t>
      </w:r>
      <w:r w:rsidRPr="000E0B4A">
        <w:rPr>
          <w:spacing w:val="-5"/>
          <w:sz w:val="18"/>
          <w:szCs w:val="18"/>
        </w:rPr>
        <w:t xml:space="preserve"> </w:t>
      </w:r>
      <w:r w:rsidRPr="000E0B4A">
        <w:rPr>
          <w:sz w:val="18"/>
          <w:szCs w:val="18"/>
        </w:rPr>
        <w:t>aanzien</w:t>
      </w:r>
      <w:r w:rsidRPr="000E0B4A">
        <w:rPr>
          <w:spacing w:val="-3"/>
          <w:sz w:val="18"/>
          <w:szCs w:val="18"/>
        </w:rPr>
        <w:t xml:space="preserve"> </w:t>
      </w:r>
      <w:r w:rsidRPr="000E0B4A">
        <w:rPr>
          <w:sz w:val="18"/>
          <w:szCs w:val="18"/>
        </w:rPr>
        <w:t>van</w:t>
      </w:r>
      <w:r w:rsidRPr="000E0B4A">
        <w:rPr>
          <w:spacing w:val="-3"/>
          <w:sz w:val="18"/>
          <w:szCs w:val="18"/>
        </w:rPr>
        <w:t xml:space="preserve"> </w:t>
      </w:r>
      <w:r w:rsidRPr="000E0B4A">
        <w:rPr>
          <w:sz w:val="18"/>
          <w:szCs w:val="18"/>
        </w:rPr>
        <w:t>de</w:t>
      </w:r>
      <w:r w:rsidRPr="000E0B4A">
        <w:rPr>
          <w:spacing w:val="-4"/>
          <w:sz w:val="18"/>
          <w:szCs w:val="18"/>
        </w:rPr>
        <w:t xml:space="preserve"> </w:t>
      </w:r>
      <w:r w:rsidRPr="000E0B4A">
        <w:rPr>
          <w:sz w:val="18"/>
          <w:szCs w:val="18"/>
        </w:rPr>
        <w:t>onderhavige</w:t>
      </w:r>
      <w:r w:rsidRPr="000E0B4A">
        <w:rPr>
          <w:spacing w:val="-4"/>
          <w:sz w:val="18"/>
          <w:szCs w:val="18"/>
        </w:rPr>
        <w:t xml:space="preserve"> </w:t>
      </w:r>
      <w:r w:rsidRPr="000E0B4A">
        <w:rPr>
          <w:sz w:val="18"/>
          <w:szCs w:val="18"/>
        </w:rPr>
        <w:t>Opdracht</w:t>
      </w:r>
      <w:r w:rsidRPr="000E0B4A">
        <w:rPr>
          <w:spacing w:val="-3"/>
          <w:sz w:val="18"/>
          <w:szCs w:val="18"/>
        </w:rPr>
        <w:t xml:space="preserve"> </w:t>
      </w:r>
      <w:r w:rsidRPr="000E0B4A">
        <w:rPr>
          <w:sz w:val="18"/>
          <w:szCs w:val="18"/>
        </w:rPr>
        <w:t>streeft Opdrachtgever</w:t>
      </w:r>
      <w:r w:rsidRPr="000E0B4A">
        <w:rPr>
          <w:spacing w:val="-3"/>
          <w:sz w:val="18"/>
          <w:szCs w:val="18"/>
        </w:rPr>
        <w:t xml:space="preserve"> </w:t>
      </w:r>
      <w:r w:rsidRPr="000E0B4A">
        <w:rPr>
          <w:sz w:val="18"/>
          <w:szCs w:val="18"/>
        </w:rPr>
        <w:t>onderstaande</w:t>
      </w:r>
      <w:r w:rsidRPr="000E0B4A">
        <w:rPr>
          <w:spacing w:val="-3"/>
          <w:sz w:val="18"/>
          <w:szCs w:val="18"/>
        </w:rPr>
        <w:t xml:space="preserve"> </w:t>
      </w:r>
      <w:r w:rsidRPr="000E0B4A">
        <w:rPr>
          <w:sz w:val="18"/>
          <w:szCs w:val="18"/>
        </w:rPr>
        <w:t>doelstellingen</w:t>
      </w:r>
      <w:r w:rsidRPr="000E0B4A">
        <w:rPr>
          <w:spacing w:val="-3"/>
          <w:sz w:val="18"/>
          <w:szCs w:val="18"/>
        </w:rPr>
        <w:t xml:space="preserve"> </w:t>
      </w:r>
      <w:r w:rsidRPr="000E0B4A">
        <w:rPr>
          <w:spacing w:val="-5"/>
          <w:sz w:val="18"/>
          <w:szCs w:val="18"/>
        </w:rPr>
        <w:t>na:</w:t>
      </w:r>
    </w:p>
    <w:p w14:paraId="7CD88972" w14:textId="44166009" w:rsidR="00EC0ABE" w:rsidRPr="00EC0ABE" w:rsidRDefault="00EC0ABE" w:rsidP="00EC0ABE">
      <w:pPr>
        <w:pStyle w:val="Lijstalinea"/>
        <w:numPr>
          <w:ilvl w:val="0"/>
          <w:numId w:val="63"/>
        </w:numPr>
        <w:tabs>
          <w:tab w:val="left" w:pos="976"/>
        </w:tabs>
        <w:spacing w:before="33" w:line="276" w:lineRule="auto"/>
        <w:ind w:left="567" w:right="739" w:hanging="283"/>
        <w:rPr>
          <w:sz w:val="18"/>
        </w:rPr>
      </w:pPr>
      <w:r w:rsidRPr="00EC0ABE">
        <w:rPr>
          <w:sz w:val="18"/>
        </w:rPr>
        <w:t xml:space="preserve">Het contracteren van een Leverancier die zowel op projectbasis als via losse bestellingen adviseert over en uitvoering geeft aan het leveren, monteren en plaatsen van </w:t>
      </w:r>
      <w:r w:rsidRPr="00EC0ABE">
        <w:rPr>
          <w:spacing w:val="-2"/>
          <w:sz w:val="18"/>
        </w:rPr>
        <w:t>standaard school- en kantoormeubilair.</w:t>
      </w:r>
    </w:p>
    <w:p w14:paraId="1A1DE4D0" w14:textId="77777777" w:rsidR="00EC0ABE" w:rsidRPr="00EC0ABE" w:rsidRDefault="00EC0ABE" w:rsidP="00EC0ABE">
      <w:pPr>
        <w:pStyle w:val="Lijstalinea"/>
        <w:numPr>
          <w:ilvl w:val="0"/>
          <w:numId w:val="63"/>
        </w:numPr>
        <w:tabs>
          <w:tab w:val="left" w:pos="976"/>
        </w:tabs>
        <w:spacing w:line="273" w:lineRule="auto"/>
        <w:ind w:left="567" w:right="737" w:hanging="283"/>
        <w:rPr>
          <w:sz w:val="18"/>
        </w:rPr>
      </w:pPr>
      <w:r w:rsidRPr="00EC0ABE">
        <w:rPr>
          <w:sz w:val="18"/>
        </w:rPr>
        <w:t>Faciliteren</w:t>
      </w:r>
      <w:r w:rsidRPr="00EC0ABE">
        <w:rPr>
          <w:spacing w:val="-3"/>
          <w:sz w:val="18"/>
        </w:rPr>
        <w:t xml:space="preserve"> </w:t>
      </w:r>
      <w:r w:rsidRPr="00EC0ABE">
        <w:rPr>
          <w:sz w:val="18"/>
        </w:rPr>
        <w:t>in</w:t>
      </w:r>
      <w:r w:rsidRPr="00EC0ABE">
        <w:rPr>
          <w:spacing w:val="-3"/>
          <w:sz w:val="18"/>
        </w:rPr>
        <w:t xml:space="preserve"> </w:t>
      </w:r>
      <w:r w:rsidRPr="00EC0ABE">
        <w:rPr>
          <w:sz w:val="18"/>
        </w:rPr>
        <w:t>het</w:t>
      </w:r>
      <w:r w:rsidRPr="00EC0ABE">
        <w:rPr>
          <w:spacing w:val="-3"/>
          <w:sz w:val="18"/>
        </w:rPr>
        <w:t xml:space="preserve"> </w:t>
      </w:r>
      <w:r w:rsidRPr="00EC0ABE">
        <w:rPr>
          <w:sz w:val="18"/>
        </w:rPr>
        <w:t>juiste</w:t>
      </w:r>
      <w:r w:rsidRPr="00EC0ABE">
        <w:rPr>
          <w:spacing w:val="-1"/>
          <w:sz w:val="18"/>
        </w:rPr>
        <w:t xml:space="preserve"> </w:t>
      </w:r>
      <w:r w:rsidRPr="00EC0ABE">
        <w:rPr>
          <w:sz w:val="18"/>
        </w:rPr>
        <w:t>meubilair</w:t>
      </w:r>
      <w:r w:rsidRPr="00EC0ABE">
        <w:rPr>
          <w:spacing w:val="-2"/>
          <w:sz w:val="18"/>
        </w:rPr>
        <w:t xml:space="preserve"> </w:t>
      </w:r>
      <w:r w:rsidRPr="00EC0ABE">
        <w:rPr>
          <w:sz w:val="18"/>
        </w:rPr>
        <w:t>om</w:t>
      </w:r>
      <w:r w:rsidRPr="00EC0ABE">
        <w:rPr>
          <w:spacing w:val="-4"/>
          <w:sz w:val="18"/>
        </w:rPr>
        <w:t xml:space="preserve"> </w:t>
      </w:r>
      <w:r w:rsidRPr="00EC0ABE">
        <w:rPr>
          <w:sz w:val="18"/>
        </w:rPr>
        <w:t>de</w:t>
      </w:r>
      <w:r w:rsidRPr="00EC0ABE">
        <w:rPr>
          <w:spacing w:val="-4"/>
          <w:sz w:val="18"/>
        </w:rPr>
        <w:t xml:space="preserve"> </w:t>
      </w:r>
      <w:r w:rsidRPr="00EC0ABE">
        <w:rPr>
          <w:sz w:val="18"/>
        </w:rPr>
        <w:t>medewerkers en leerlingen</w:t>
      </w:r>
      <w:r w:rsidRPr="00EC0ABE">
        <w:rPr>
          <w:spacing w:val="-6"/>
          <w:sz w:val="18"/>
        </w:rPr>
        <w:t xml:space="preserve"> </w:t>
      </w:r>
      <w:r w:rsidRPr="00EC0ABE">
        <w:rPr>
          <w:sz w:val="18"/>
        </w:rPr>
        <w:t>een comfortabele en Arbo-technisch verantwoorde leer- werkplek te kunnen bieden.</w:t>
      </w:r>
    </w:p>
    <w:p w14:paraId="07DFB67D" w14:textId="77777777" w:rsidR="00EC0ABE" w:rsidRPr="00EC0ABE" w:rsidRDefault="00EC0ABE" w:rsidP="00EC0ABE">
      <w:pPr>
        <w:pStyle w:val="Lijstalinea"/>
        <w:numPr>
          <w:ilvl w:val="0"/>
          <w:numId w:val="63"/>
        </w:numPr>
        <w:tabs>
          <w:tab w:val="left" w:pos="976"/>
        </w:tabs>
        <w:spacing w:line="276" w:lineRule="auto"/>
        <w:ind w:left="567" w:right="739" w:hanging="283"/>
        <w:rPr>
          <w:sz w:val="18"/>
        </w:rPr>
      </w:pPr>
      <w:r w:rsidRPr="00EC0ABE">
        <w:rPr>
          <w:sz w:val="18"/>
        </w:rPr>
        <w:t>Ruime keuze in Kantoormeubilair om zodoende goede aansluiting te kunnen vinden bij de verschillende behoeften.</w:t>
      </w:r>
    </w:p>
    <w:p w14:paraId="2C68925B" w14:textId="22E8195E" w:rsidR="00EC0ABE" w:rsidRPr="00EC0ABE" w:rsidRDefault="00EC0ABE" w:rsidP="00EC0ABE">
      <w:pPr>
        <w:pStyle w:val="Lijstalinea"/>
        <w:numPr>
          <w:ilvl w:val="0"/>
          <w:numId w:val="63"/>
        </w:numPr>
        <w:tabs>
          <w:tab w:val="left" w:pos="976"/>
        </w:tabs>
        <w:spacing w:line="273" w:lineRule="auto"/>
        <w:ind w:left="567" w:right="739" w:hanging="283"/>
        <w:rPr>
          <w:sz w:val="18"/>
        </w:rPr>
      </w:pPr>
      <w:r w:rsidRPr="00EC0ABE">
        <w:rPr>
          <w:sz w:val="18"/>
        </w:rPr>
        <w:t xml:space="preserve">Het verkrijgen van Kantoormeubilair dat is afgestemd op de doelstellingen van het </w:t>
      </w:r>
      <w:r>
        <w:rPr>
          <w:sz w:val="18"/>
        </w:rPr>
        <w:t>Studiecentrum</w:t>
      </w:r>
      <w:r w:rsidRPr="00EC0ABE">
        <w:rPr>
          <w:sz w:val="18"/>
        </w:rPr>
        <w:t>.</w:t>
      </w:r>
    </w:p>
    <w:p w14:paraId="42C388B2" w14:textId="77777777" w:rsidR="00EC0ABE" w:rsidRPr="00EC0ABE" w:rsidRDefault="00EC0ABE" w:rsidP="00EC0ABE">
      <w:pPr>
        <w:pStyle w:val="Lijstalinea"/>
        <w:numPr>
          <w:ilvl w:val="0"/>
          <w:numId w:val="63"/>
        </w:numPr>
        <w:tabs>
          <w:tab w:val="left" w:pos="976"/>
        </w:tabs>
        <w:spacing w:line="273" w:lineRule="auto"/>
        <w:ind w:left="567" w:right="738" w:hanging="283"/>
        <w:rPr>
          <w:sz w:val="18"/>
        </w:rPr>
      </w:pPr>
      <w:r w:rsidRPr="00EC0ABE">
        <w:rPr>
          <w:sz w:val="18"/>
        </w:rPr>
        <w:t>Het contracteren van een Leverancier die mee kan gaan en in kan spelen op toekomstige ontwikkelingen op het gebied van duurzaamheid.</w:t>
      </w:r>
    </w:p>
    <w:p w14:paraId="625FF41F" w14:textId="77777777" w:rsidR="00EC0ABE" w:rsidRDefault="00EC0ABE" w:rsidP="00EC0ABE">
      <w:pPr>
        <w:pStyle w:val="Plattetekst"/>
        <w:spacing w:before="2"/>
        <w:rPr>
          <w:sz w:val="20"/>
        </w:rPr>
      </w:pPr>
    </w:p>
    <w:p w14:paraId="282DE7B4" w14:textId="4D46F42D" w:rsidR="00DC0FCB" w:rsidRDefault="000E0B4A" w:rsidP="00E12036">
      <w:pPr>
        <w:pStyle w:val="Plattetekst"/>
        <w:spacing w:before="1" w:line="276" w:lineRule="auto"/>
        <w:ind w:left="196" w:right="1092"/>
      </w:pPr>
      <w:bookmarkStart w:id="4" w:name="_bookmark1"/>
      <w:bookmarkEnd w:id="4"/>
      <w:r w:rsidRPr="000E0B4A">
        <w:t>Deze Aanbesteding wordt uitgevoerd door het Ir. Lely Lyceum</w:t>
      </w:r>
      <w:r w:rsidR="00EC0ABE">
        <w:t xml:space="preserve">. Ir. Lely Lyceum </w:t>
      </w:r>
      <w:r w:rsidRPr="000E0B4A">
        <w:t>is een openbaar lyceum voor voortgezet onderwijs in Amsterdam-Zuidoost. De school behoort tot een van de sterkst groeiende middelbare scholen van Amsterdam en had in 2023 ongeveer 900 leerlingen en is gevestigd aan de </w:t>
      </w:r>
      <w:hyperlink r:id="rId14" w:history="1">
        <w:r w:rsidRPr="000E0B4A">
          <w:t>Ravenswaaipad 3, 1106 AW Amsterdam</w:t>
        </w:r>
      </w:hyperlink>
      <w:r w:rsidRPr="000E0B4A">
        <w:t>.</w:t>
      </w:r>
      <w:r w:rsidR="00DC0FCB">
        <w:t xml:space="preserve"> </w:t>
      </w:r>
    </w:p>
    <w:p w14:paraId="5BAAAA0C" w14:textId="77777777" w:rsidR="00E12036" w:rsidRDefault="00E12036" w:rsidP="00CA7CE6">
      <w:pPr>
        <w:pStyle w:val="Plattetekst"/>
        <w:spacing w:before="1" w:line="276" w:lineRule="auto"/>
        <w:ind w:left="196" w:right="1092"/>
        <w:jc w:val="both"/>
      </w:pPr>
    </w:p>
    <w:p w14:paraId="2A62DA4C" w14:textId="6D72C830" w:rsidR="000E0B4A" w:rsidRPr="00E12036" w:rsidRDefault="00E12036" w:rsidP="00E12036">
      <w:pPr>
        <w:tabs>
          <w:tab w:val="left" w:pos="830"/>
        </w:tabs>
        <w:ind w:left="256"/>
        <w:outlineLvl w:val="1"/>
        <w:rPr>
          <w:b/>
          <w:bCs/>
          <w:i/>
          <w:iCs/>
          <w:spacing w:val="-2"/>
          <w:sz w:val="28"/>
          <w:szCs w:val="28"/>
        </w:rPr>
      </w:pPr>
      <w:r>
        <w:rPr>
          <w:b/>
          <w:bCs/>
          <w:i/>
          <w:iCs/>
          <w:spacing w:val="-2"/>
          <w:sz w:val="28"/>
          <w:szCs w:val="28"/>
        </w:rPr>
        <w:t>1.</w:t>
      </w:r>
      <w:r w:rsidR="007E141E">
        <w:rPr>
          <w:b/>
          <w:bCs/>
          <w:i/>
          <w:iCs/>
          <w:spacing w:val="-2"/>
          <w:sz w:val="28"/>
          <w:szCs w:val="28"/>
        </w:rPr>
        <w:t>2</w:t>
      </w:r>
      <w:r>
        <w:rPr>
          <w:b/>
          <w:bCs/>
          <w:i/>
          <w:iCs/>
          <w:spacing w:val="-2"/>
          <w:sz w:val="28"/>
          <w:szCs w:val="28"/>
        </w:rPr>
        <w:t xml:space="preserve"> </w:t>
      </w:r>
      <w:r w:rsidRPr="00E12036">
        <w:rPr>
          <w:b/>
          <w:bCs/>
          <w:i/>
          <w:iCs/>
          <w:spacing w:val="-2"/>
          <w:sz w:val="28"/>
          <w:szCs w:val="28"/>
        </w:rPr>
        <w:t>Raamovereenkomst</w:t>
      </w:r>
    </w:p>
    <w:p w14:paraId="27315BDB" w14:textId="3665207A" w:rsidR="00E12036" w:rsidRDefault="00E12036" w:rsidP="00B0081D">
      <w:pPr>
        <w:spacing w:before="109" w:line="276" w:lineRule="auto"/>
        <w:ind w:left="256" w:right="737"/>
        <w:rPr>
          <w:sz w:val="18"/>
          <w:szCs w:val="18"/>
        </w:rPr>
      </w:pPr>
      <w:r w:rsidRPr="00E12036">
        <w:rPr>
          <w:sz w:val="18"/>
          <w:szCs w:val="18"/>
        </w:rPr>
        <w:t xml:space="preserve">De Opdracht </w:t>
      </w:r>
      <w:r w:rsidR="00B0081D">
        <w:rPr>
          <w:sz w:val="18"/>
          <w:szCs w:val="18"/>
        </w:rPr>
        <w:t>heeft</w:t>
      </w:r>
      <w:r w:rsidRPr="00E12036">
        <w:rPr>
          <w:sz w:val="18"/>
          <w:szCs w:val="18"/>
        </w:rPr>
        <w:t xml:space="preserve"> de vorm van een Raamovereenkomst</w:t>
      </w:r>
      <w:r w:rsidR="00B0081D">
        <w:rPr>
          <w:sz w:val="18"/>
          <w:szCs w:val="18"/>
        </w:rPr>
        <w:t xml:space="preserve"> (zie Concept Raamovereenkomst </w:t>
      </w:r>
      <w:r w:rsidR="00B12D5F">
        <w:rPr>
          <w:sz w:val="18"/>
          <w:szCs w:val="18"/>
        </w:rPr>
        <w:t xml:space="preserve">Perceel 1 </w:t>
      </w:r>
      <w:r w:rsidR="00B0081D">
        <w:rPr>
          <w:sz w:val="18"/>
          <w:szCs w:val="18"/>
        </w:rPr>
        <w:t>Bijlage I</w:t>
      </w:r>
      <w:r w:rsidR="00B12D5F">
        <w:rPr>
          <w:sz w:val="18"/>
          <w:szCs w:val="18"/>
        </w:rPr>
        <w:t xml:space="preserve"> en Perceel 2 Bijlage Ia)</w:t>
      </w:r>
      <w:r w:rsidR="00B0081D">
        <w:rPr>
          <w:sz w:val="18"/>
          <w:szCs w:val="18"/>
        </w:rPr>
        <w:t>)</w:t>
      </w:r>
      <w:r w:rsidRPr="00E12036">
        <w:rPr>
          <w:sz w:val="18"/>
          <w:szCs w:val="18"/>
        </w:rPr>
        <w:t xml:space="preserve">. </w:t>
      </w:r>
      <w:r w:rsidRPr="000E0B4A">
        <w:rPr>
          <w:sz w:val="18"/>
          <w:szCs w:val="18"/>
        </w:rPr>
        <w:t xml:space="preserve">De onderhavige </w:t>
      </w:r>
      <w:r>
        <w:rPr>
          <w:sz w:val="18"/>
          <w:szCs w:val="18"/>
        </w:rPr>
        <w:t>Raamovereenkomst</w:t>
      </w:r>
      <w:r w:rsidRPr="000E0B4A">
        <w:rPr>
          <w:sz w:val="18"/>
          <w:szCs w:val="18"/>
        </w:rPr>
        <w:t xml:space="preserve"> heeft betrekking op het leveren, monteren en plaatsen van zowel standaard schoolmeubilair alsmede standaard kantoormeubilair alsook meubilair voor het Studiecentrum.</w:t>
      </w:r>
      <w:r>
        <w:rPr>
          <w:sz w:val="18"/>
          <w:szCs w:val="18"/>
        </w:rPr>
        <w:t xml:space="preserve"> </w:t>
      </w:r>
    </w:p>
    <w:p w14:paraId="5AA05DBB" w14:textId="77777777" w:rsidR="00B12D5F" w:rsidRDefault="00B12D5F" w:rsidP="00B0081D">
      <w:pPr>
        <w:spacing w:before="109" w:line="276" w:lineRule="auto"/>
        <w:ind w:left="256" w:right="737"/>
        <w:rPr>
          <w:sz w:val="18"/>
          <w:szCs w:val="18"/>
        </w:rPr>
      </w:pPr>
    </w:p>
    <w:p w14:paraId="58D0FCB8" w14:textId="3F826DFC" w:rsidR="00E12036" w:rsidRDefault="00E12036" w:rsidP="00B0081D">
      <w:pPr>
        <w:pStyle w:val="Plattetekst"/>
        <w:spacing w:before="108" w:line="276" w:lineRule="auto"/>
        <w:ind w:left="196" w:right="1093"/>
      </w:pPr>
      <w:r>
        <w:lastRenderedPageBreak/>
        <w:t>De Raamovereenkomst heeft een initiële</w:t>
      </w:r>
      <w:r>
        <w:rPr>
          <w:spacing w:val="1"/>
        </w:rPr>
        <w:t xml:space="preserve"> </w:t>
      </w:r>
      <w:r>
        <w:t>looptijd</w:t>
      </w:r>
      <w:r>
        <w:rPr>
          <w:spacing w:val="-6"/>
        </w:rPr>
        <w:t xml:space="preserve"> </w:t>
      </w:r>
      <w:r>
        <w:t>van</w:t>
      </w:r>
      <w:r>
        <w:rPr>
          <w:spacing w:val="-8"/>
        </w:rPr>
        <w:t xml:space="preserve"> </w:t>
      </w:r>
      <w:r>
        <w:t>twee</w:t>
      </w:r>
      <w:r>
        <w:rPr>
          <w:spacing w:val="-5"/>
        </w:rPr>
        <w:t xml:space="preserve"> </w:t>
      </w:r>
      <w:r>
        <w:t>(2)</w:t>
      </w:r>
      <w:r>
        <w:rPr>
          <w:spacing w:val="-7"/>
        </w:rPr>
        <w:t xml:space="preserve"> </w:t>
      </w:r>
      <w:r>
        <w:t>jaar.</w:t>
      </w:r>
      <w:r>
        <w:rPr>
          <w:spacing w:val="-9"/>
        </w:rPr>
        <w:t xml:space="preserve"> </w:t>
      </w:r>
      <w:r>
        <w:t>Binnen</w:t>
      </w:r>
      <w:r>
        <w:rPr>
          <w:spacing w:val="-5"/>
        </w:rPr>
        <w:t xml:space="preserve"> </w:t>
      </w:r>
      <w:r>
        <w:t>deze</w:t>
      </w:r>
      <w:r>
        <w:rPr>
          <w:spacing w:val="-6"/>
        </w:rPr>
        <w:t xml:space="preserve"> </w:t>
      </w:r>
      <w:r>
        <w:t>initiële</w:t>
      </w:r>
      <w:r>
        <w:rPr>
          <w:spacing w:val="-6"/>
        </w:rPr>
        <w:t xml:space="preserve"> </w:t>
      </w:r>
      <w:r>
        <w:t>periode</w:t>
      </w:r>
      <w:r>
        <w:rPr>
          <w:spacing w:val="-5"/>
        </w:rPr>
        <w:t xml:space="preserve"> </w:t>
      </w:r>
      <w:r>
        <w:t>geldt</w:t>
      </w:r>
      <w:r>
        <w:rPr>
          <w:spacing w:val="-8"/>
        </w:rPr>
        <w:t xml:space="preserve"> </w:t>
      </w:r>
      <w:r>
        <w:t>het</w:t>
      </w:r>
      <w:r>
        <w:rPr>
          <w:spacing w:val="-2"/>
        </w:rPr>
        <w:t xml:space="preserve"> </w:t>
      </w:r>
      <w:r>
        <w:t>eerste</w:t>
      </w:r>
      <w:r>
        <w:rPr>
          <w:spacing w:val="-5"/>
        </w:rPr>
        <w:t xml:space="preserve"> </w:t>
      </w:r>
      <w:r>
        <w:t>jaar</w:t>
      </w:r>
      <w:r>
        <w:rPr>
          <w:spacing w:val="-7"/>
        </w:rPr>
        <w:t xml:space="preserve"> </w:t>
      </w:r>
      <w:r>
        <w:t>als</w:t>
      </w:r>
      <w:r>
        <w:rPr>
          <w:spacing w:val="-9"/>
        </w:rPr>
        <w:t xml:space="preserve"> </w:t>
      </w:r>
      <w:r>
        <w:t>proeftijd</w:t>
      </w:r>
      <w:r>
        <w:rPr>
          <w:spacing w:val="-5"/>
        </w:rPr>
        <w:t xml:space="preserve"> </w:t>
      </w:r>
      <w:r w:rsidR="00D505D8">
        <w:t xml:space="preserve">waarbinnen </w:t>
      </w:r>
      <w:r w:rsidR="009944A7">
        <w:t>Opdrachtgever</w:t>
      </w:r>
      <w:r>
        <w:t xml:space="preserve"> de Overeenkomst tegen het einde van de proeftijd kan beëindigen. Na de initiële</w:t>
      </w:r>
      <w:r>
        <w:rPr>
          <w:spacing w:val="1"/>
        </w:rPr>
        <w:t xml:space="preserve"> </w:t>
      </w:r>
      <w:r>
        <w:t>looptijd</w:t>
      </w:r>
      <w:r>
        <w:rPr>
          <w:spacing w:val="-6"/>
        </w:rPr>
        <w:t xml:space="preserve"> </w:t>
      </w:r>
      <w:r>
        <w:t>van</w:t>
      </w:r>
      <w:r>
        <w:rPr>
          <w:spacing w:val="-5"/>
        </w:rPr>
        <w:t xml:space="preserve"> </w:t>
      </w:r>
      <w:r>
        <w:t>twee</w:t>
      </w:r>
      <w:r>
        <w:rPr>
          <w:spacing w:val="-5"/>
        </w:rPr>
        <w:t xml:space="preserve"> </w:t>
      </w:r>
      <w:r>
        <w:t>(2)</w:t>
      </w:r>
      <w:r>
        <w:rPr>
          <w:spacing w:val="-6"/>
        </w:rPr>
        <w:t xml:space="preserve"> </w:t>
      </w:r>
      <w:r>
        <w:t>jaar</w:t>
      </w:r>
      <w:r>
        <w:rPr>
          <w:spacing w:val="-7"/>
        </w:rPr>
        <w:t xml:space="preserve"> </w:t>
      </w:r>
      <w:r w:rsidR="00262D95">
        <w:rPr>
          <w:spacing w:val="-7"/>
        </w:rPr>
        <w:t>kan</w:t>
      </w:r>
      <w:r>
        <w:rPr>
          <w:spacing w:val="-5"/>
        </w:rPr>
        <w:t xml:space="preserve"> </w:t>
      </w:r>
      <w:r>
        <w:t>de</w:t>
      </w:r>
      <w:r>
        <w:rPr>
          <w:spacing w:val="-4"/>
        </w:rPr>
        <w:t xml:space="preserve"> </w:t>
      </w:r>
      <w:r>
        <w:t>Raamovereenkomst</w:t>
      </w:r>
      <w:r>
        <w:rPr>
          <w:spacing w:val="-5"/>
        </w:rPr>
        <w:t xml:space="preserve"> </w:t>
      </w:r>
      <w:r>
        <w:t>stilzwijgend</w:t>
      </w:r>
      <w:r>
        <w:rPr>
          <w:spacing w:val="-5"/>
        </w:rPr>
        <w:t xml:space="preserve"> </w:t>
      </w:r>
      <w:r>
        <w:t>worden</w:t>
      </w:r>
      <w:r>
        <w:rPr>
          <w:spacing w:val="-6"/>
        </w:rPr>
        <w:t xml:space="preserve"> </w:t>
      </w:r>
      <w:r>
        <w:t>verlengd</w:t>
      </w:r>
      <w:r>
        <w:rPr>
          <w:spacing w:val="-5"/>
        </w:rPr>
        <w:t xml:space="preserve"> </w:t>
      </w:r>
      <w:r>
        <w:t>voor</w:t>
      </w:r>
      <w:r>
        <w:rPr>
          <w:spacing w:val="-7"/>
        </w:rPr>
        <w:t xml:space="preserve"> </w:t>
      </w:r>
      <w:r>
        <w:t>de</w:t>
      </w:r>
      <w:r>
        <w:rPr>
          <w:spacing w:val="-5"/>
        </w:rPr>
        <w:t xml:space="preserve"> </w:t>
      </w:r>
      <w:r>
        <w:t>duur</w:t>
      </w:r>
      <w:r>
        <w:rPr>
          <w:spacing w:val="-6"/>
        </w:rPr>
        <w:t xml:space="preserve"> </w:t>
      </w:r>
      <w:r w:rsidR="009944A7">
        <w:rPr>
          <w:spacing w:val="-6"/>
        </w:rPr>
        <w:t xml:space="preserve">met tweemaal </w:t>
      </w:r>
      <w:r w:rsidRPr="0073433D">
        <w:t xml:space="preserve">één </w:t>
      </w:r>
      <w:r>
        <w:t xml:space="preserve">(1) jaar. De </w:t>
      </w:r>
      <w:r>
        <w:rPr>
          <w:spacing w:val="-61"/>
        </w:rPr>
        <w:t xml:space="preserve">  </w:t>
      </w:r>
      <w:r>
        <w:t>verwachte</w:t>
      </w:r>
      <w:r>
        <w:rPr>
          <w:spacing w:val="-2"/>
        </w:rPr>
        <w:t xml:space="preserve"> </w:t>
      </w:r>
      <w:r>
        <w:t>ingangsdatum</w:t>
      </w:r>
      <w:r>
        <w:rPr>
          <w:spacing w:val="-1"/>
        </w:rPr>
        <w:t xml:space="preserve"> </w:t>
      </w:r>
      <w:r>
        <w:t>van de Raamovereenkomst</w:t>
      </w:r>
      <w:r>
        <w:rPr>
          <w:spacing w:val="-2"/>
        </w:rPr>
        <w:t xml:space="preserve"> </w:t>
      </w:r>
      <w:r>
        <w:t>is</w:t>
      </w:r>
      <w:r>
        <w:rPr>
          <w:spacing w:val="-1"/>
        </w:rPr>
        <w:t xml:space="preserve"> </w:t>
      </w:r>
      <w:r>
        <w:t>1</w:t>
      </w:r>
      <w:r>
        <w:rPr>
          <w:spacing w:val="-1"/>
        </w:rPr>
        <w:t xml:space="preserve"> april </w:t>
      </w:r>
      <w:r>
        <w:t>2025.</w:t>
      </w:r>
    </w:p>
    <w:p w14:paraId="06C64218" w14:textId="1E51A617" w:rsidR="00E12036" w:rsidRDefault="009944A7" w:rsidP="009944A7">
      <w:pPr>
        <w:pStyle w:val="Plattetekst"/>
        <w:spacing w:before="1" w:line="276" w:lineRule="auto"/>
        <w:ind w:left="196" w:right="1097"/>
      </w:pPr>
      <w:r>
        <w:t xml:space="preserve"> </w:t>
      </w:r>
    </w:p>
    <w:p w14:paraId="191D2BA9" w14:textId="7A3F268D" w:rsidR="00E12036" w:rsidRDefault="00E12036" w:rsidP="00B0081D">
      <w:pPr>
        <w:pStyle w:val="Plattetekst"/>
        <w:spacing w:before="1" w:line="276" w:lineRule="auto"/>
        <w:ind w:left="196" w:right="1097"/>
      </w:pPr>
      <w:r>
        <w:t>Naast</w:t>
      </w:r>
      <w:r>
        <w:rPr>
          <w:spacing w:val="1"/>
        </w:rPr>
        <w:t xml:space="preserve"> </w:t>
      </w:r>
      <w:r>
        <w:t>de</w:t>
      </w:r>
      <w:r>
        <w:rPr>
          <w:spacing w:val="1"/>
        </w:rPr>
        <w:t xml:space="preserve"> </w:t>
      </w:r>
      <w:r>
        <w:t>Raamovereenkomst</w:t>
      </w:r>
      <w:r>
        <w:rPr>
          <w:spacing w:val="1"/>
        </w:rPr>
        <w:t xml:space="preserve"> </w:t>
      </w:r>
      <w:r>
        <w:t>met</w:t>
      </w:r>
      <w:r>
        <w:rPr>
          <w:spacing w:val="1"/>
        </w:rPr>
        <w:t xml:space="preserve"> </w:t>
      </w:r>
      <w:r>
        <w:t>de</w:t>
      </w:r>
      <w:r>
        <w:rPr>
          <w:spacing w:val="1"/>
        </w:rPr>
        <w:t xml:space="preserve"> </w:t>
      </w:r>
      <w:r>
        <w:t>Leverancier</w:t>
      </w:r>
      <w:r>
        <w:rPr>
          <w:spacing w:val="1"/>
        </w:rPr>
        <w:t xml:space="preserve"> </w:t>
      </w:r>
      <w:r>
        <w:t>aan</w:t>
      </w:r>
      <w:r>
        <w:rPr>
          <w:spacing w:val="1"/>
        </w:rPr>
        <w:t xml:space="preserve"> </w:t>
      </w:r>
      <w:r>
        <w:t>wie</w:t>
      </w:r>
      <w:r>
        <w:rPr>
          <w:spacing w:val="1"/>
        </w:rPr>
        <w:t xml:space="preserve"> </w:t>
      </w:r>
      <w:r>
        <w:t>de</w:t>
      </w:r>
      <w:r>
        <w:rPr>
          <w:spacing w:val="1"/>
        </w:rPr>
        <w:t xml:space="preserve"> </w:t>
      </w:r>
      <w:r>
        <w:t>Opdracht</w:t>
      </w:r>
      <w:r>
        <w:rPr>
          <w:spacing w:val="1"/>
        </w:rPr>
        <w:t xml:space="preserve"> </w:t>
      </w:r>
      <w:r>
        <w:t>gegund</w:t>
      </w:r>
      <w:r>
        <w:rPr>
          <w:spacing w:val="1"/>
        </w:rPr>
        <w:t xml:space="preserve"> </w:t>
      </w:r>
      <w:r>
        <w:t>wordt,</w:t>
      </w:r>
      <w:r>
        <w:rPr>
          <w:spacing w:val="1"/>
        </w:rPr>
        <w:t xml:space="preserve"> </w:t>
      </w:r>
      <w:r>
        <w:t>zal</w:t>
      </w:r>
      <w:r>
        <w:rPr>
          <w:spacing w:val="1"/>
        </w:rPr>
        <w:t xml:space="preserve"> </w:t>
      </w:r>
      <w:r>
        <w:t>Opdrachtgever</w:t>
      </w:r>
      <w:r>
        <w:rPr>
          <w:spacing w:val="-6"/>
        </w:rPr>
        <w:t xml:space="preserve"> </w:t>
      </w:r>
      <w:r>
        <w:t>per</w:t>
      </w:r>
      <w:r>
        <w:rPr>
          <w:spacing w:val="-5"/>
        </w:rPr>
        <w:t xml:space="preserve"> </w:t>
      </w:r>
      <w:r>
        <w:t>1</w:t>
      </w:r>
      <w:r>
        <w:rPr>
          <w:spacing w:val="-4"/>
        </w:rPr>
        <w:t xml:space="preserve"> april</w:t>
      </w:r>
      <w:r>
        <w:rPr>
          <w:spacing w:val="-3"/>
        </w:rPr>
        <w:t xml:space="preserve"> </w:t>
      </w:r>
      <w:r>
        <w:t>2025</w:t>
      </w:r>
      <w:r>
        <w:rPr>
          <w:spacing w:val="-5"/>
        </w:rPr>
        <w:t xml:space="preserve"> </w:t>
      </w:r>
      <w:r>
        <w:t>één</w:t>
      </w:r>
      <w:r>
        <w:rPr>
          <w:spacing w:val="-3"/>
        </w:rPr>
        <w:t xml:space="preserve"> </w:t>
      </w:r>
      <w:r>
        <w:t>Wachtkamerovereenkomst</w:t>
      </w:r>
      <w:r>
        <w:rPr>
          <w:spacing w:val="-5"/>
        </w:rPr>
        <w:t xml:space="preserve"> </w:t>
      </w:r>
      <w:r w:rsidR="00B0081D">
        <w:rPr>
          <w:spacing w:val="-5"/>
        </w:rPr>
        <w:t xml:space="preserve">(zie </w:t>
      </w:r>
      <w:r w:rsidR="00B12D5F">
        <w:rPr>
          <w:spacing w:val="-5"/>
        </w:rPr>
        <w:t xml:space="preserve">Bijlage II en </w:t>
      </w:r>
      <w:proofErr w:type="spellStart"/>
      <w:r w:rsidR="00B12D5F">
        <w:rPr>
          <w:spacing w:val="-5"/>
        </w:rPr>
        <w:t>IIa</w:t>
      </w:r>
      <w:proofErr w:type="spellEnd"/>
      <w:r w:rsidR="00B12D5F">
        <w:rPr>
          <w:spacing w:val="-5"/>
        </w:rPr>
        <w:t xml:space="preserve"> die voor beiden percelen wordt afgesloten</w:t>
      </w:r>
      <w:r>
        <w:rPr>
          <w:spacing w:val="-4"/>
        </w:rPr>
        <w:t xml:space="preserve"> </w:t>
      </w:r>
      <w:r>
        <w:t>voor</w:t>
      </w:r>
      <w:r>
        <w:rPr>
          <w:spacing w:val="-6"/>
        </w:rPr>
        <w:t xml:space="preserve"> </w:t>
      </w:r>
      <w:r>
        <w:t>een</w:t>
      </w:r>
      <w:r>
        <w:rPr>
          <w:spacing w:val="-4"/>
        </w:rPr>
        <w:t xml:space="preserve"> </w:t>
      </w:r>
      <w:r>
        <w:t>periode</w:t>
      </w:r>
      <w:r>
        <w:rPr>
          <w:spacing w:val="-5"/>
        </w:rPr>
        <w:t xml:space="preserve"> </w:t>
      </w:r>
      <w:r>
        <w:t>van</w:t>
      </w:r>
      <w:r>
        <w:rPr>
          <w:spacing w:val="-4"/>
        </w:rPr>
        <w:t xml:space="preserve"> </w:t>
      </w:r>
      <w:r>
        <w:t>één</w:t>
      </w:r>
      <w:r w:rsidR="00B0081D">
        <w:t xml:space="preserve"> </w:t>
      </w:r>
      <w:r>
        <w:t>jaar met de Inschrijver die als een-na beste is gekwalificeerd in de gunningsfase, mits deze</w:t>
      </w:r>
      <w:r>
        <w:rPr>
          <w:spacing w:val="1"/>
        </w:rPr>
        <w:t xml:space="preserve"> </w:t>
      </w:r>
      <w:r>
        <w:t>voldoet</w:t>
      </w:r>
      <w:r>
        <w:rPr>
          <w:spacing w:val="1"/>
        </w:rPr>
        <w:t xml:space="preserve"> </w:t>
      </w:r>
      <w:r>
        <w:t>aan</w:t>
      </w:r>
      <w:r>
        <w:rPr>
          <w:spacing w:val="1"/>
        </w:rPr>
        <w:t xml:space="preserve"> </w:t>
      </w:r>
      <w:r>
        <w:t>de</w:t>
      </w:r>
      <w:r>
        <w:rPr>
          <w:spacing w:val="1"/>
        </w:rPr>
        <w:t xml:space="preserve"> </w:t>
      </w:r>
      <w:r>
        <w:t>vastgestelde</w:t>
      </w:r>
      <w:r>
        <w:rPr>
          <w:spacing w:val="1"/>
        </w:rPr>
        <w:t xml:space="preserve"> </w:t>
      </w:r>
      <w:r>
        <w:t>Uitsluitingsgronden</w:t>
      </w:r>
      <w:r>
        <w:rPr>
          <w:spacing w:val="1"/>
        </w:rPr>
        <w:t xml:space="preserve"> </w:t>
      </w:r>
      <w:r>
        <w:t>en</w:t>
      </w:r>
      <w:r>
        <w:rPr>
          <w:spacing w:val="1"/>
        </w:rPr>
        <w:t xml:space="preserve"> </w:t>
      </w:r>
      <w:r>
        <w:t>criteria</w:t>
      </w:r>
      <w:r>
        <w:rPr>
          <w:spacing w:val="1"/>
        </w:rPr>
        <w:t xml:space="preserve"> </w:t>
      </w:r>
      <w:r>
        <w:t>voor</w:t>
      </w:r>
      <w:r>
        <w:rPr>
          <w:spacing w:val="1"/>
        </w:rPr>
        <w:t xml:space="preserve"> </w:t>
      </w:r>
      <w:r>
        <w:t>kwalitatieve</w:t>
      </w:r>
      <w:r>
        <w:rPr>
          <w:spacing w:val="1"/>
        </w:rPr>
        <w:t xml:space="preserve"> </w:t>
      </w:r>
      <w:r>
        <w:t>selectie.</w:t>
      </w:r>
      <w:r>
        <w:rPr>
          <w:spacing w:val="1"/>
        </w:rPr>
        <w:t xml:space="preserve"> </w:t>
      </w:r>
      <w:r>
        <w:t>De</w:t>
      </w:r>
      <w:r>
        <w:rPr>
          <w:spacing w:val="1"/>
        </w:rPr>
        <w:t xml:space="preserve"> </w:t>
      </w:r>
      <w:r>
        <w:t>wachtkamercontractant komt uitsluitend voor de Opdracht in aanmerking wanneer Leverancier om</w:t>
      </w:r>
      <w:r>
        <w:rPr>
          <w:spacing w:val="1"/>
        </w:rPr>
        <w:t xml:space="preserve"> </w:t>
      </w:r>
      <w:r>
        <w:t>wat</w:t>
      </w:r>
      <w:r>
        <w:rPr>
          <w:spacing w:val="1"/>
        </w:rPr>
        <w:t xml:space="preserve"> </w:t>
      </w:r>
      <w:r>
        <w:t>voor</w:t>
      </w:r>
      <w:r>
        <w:rPr>
          <w:spacing w:val="1"/>
        </w:rPr>
        <w:t xml:space="preserve"> </w:t>
      </w:r>
      <w:r>
        <w:t>reden</w:t>
      </w:r>
      <w:r>
        <w:rPr>
          <w:spacing w:val="1"/>
        </w:rPr>
        <w:t xml:space="preserve"> </w:t>
      </w:r>
      <w:r>
        <w:t>dan</w:t>
      </w:r>
      <w:r>
        <w:rPr>
          <w:spacing w:val="1"/>
        </w:rPr>
        <w:t xml:space="preserve"> </w:t>
      </w:r>
      <w:r>
        <w:t>ook,</w:t>
      </w:r>
      <w:r>
        <w:rPr>
          <w:spacing w:val="1"/>
        </w:rPr>
        <w:t xml:space="preserve"> </w:t>
      </w:r>
      <w:r>
        <w:t>gedurende</w:t>
      </w:r>
      <w:r>
        <w:rPr>
          <w:spacing w:val="1"/>
        </w:rPr>
        <w:t xml:space="preserve"> </w:t>
      </w:r>
      <w:r>
        <w:t>de</w:t>
      </w:r>
      <w:r>
        <w:rPr>
          <w:spacing w:val="1"/>
        </w:rPr>
        <w:t xml:space="preserve"> </w:t>
      </w:r>
      <w:r>
        <w:t>eerste</w:t>
      </w:r>
      <w:r>
        <w:rPr>
          <w:spacing w:val="1"/>
        </w:rPr>
        <w:t xml:space="preserve"> </w:t>
      </w:r>
      <w:r>
        <w:t>12</w:t>
      </w:r>
      <w:r>
        <w:rPr>
          <w:spacing w:val="1"/>
        </w:rPr>
        <w:t xml:space="preserve"> </w:t>
      </w:r>
      <w:r>
        <w:t>maanden</w:t>
      </w:r>
      <w:r>
        <w:rPr>
          <w:spacing w:val="1"/>
        </w:rPr>
        <w:t xml:space="preserve"> </w:t>
      </w:r>
      <w:r>
        <w:t>van</w:t>
      </w:r>
      <w:r>
        <w:rPr>
          <w:spacing w:val="1"/>
        </w:rPr>
        <w:t xml:space="preserve"> </w:t>
      </w:r>
      <w:r>
        <w:t>de</w:t>
      </w:r>
      <w:r>
        <w:rPr>
          <w:spacing w:val="1"/>
        </w:rPr>
        <w:t xml:space="preserve"> </w:t>
      </w:r>
      <w:r>
        <w:t>uitvoering</w:t>
      </w:r>
      <w:r>
        <w:rPr>
          <w:spacing w:val="1"/>
        </w:rPr>
        <w:t xml:space="preserve"> </w:t>
      </w:r>
      <w:r>
        <w:t>van</w:t>
      </w:r>
      <w:r>
        <w:rPr>
          <w:spacing w:val="1"/>
        </w:rPr>
        <w:t xml:space="preserve"> </w:t>
      </w:r>
      <w:r>
        <w:t>de</w:t>
      </w:r>
      <w:r>
        <w:rPr>
          <w:spacing w:val="1"/>
        </w:rPr>
        <w:t xml:space="preserve"> </w:t>
      </w:r>
      <w:r>
        <w:t>Raamovereenkomst, te weten tot en met 31 maart 2026, tekortschiet in de nakoming van een of</w:t>
      </w:r>
      <w:r>
        <w:rPr>
          <w:spacing w:val="1"/>
        </w:rPr>
        <w:t xml:space="preserve"> </w:t>
      </w:r>
      <w:r>
        <w:t>meer van zijn verplichtingen uit hoofde van de Raamovereenkomst en Opdrachtgever om die reden</w:t>
      </w:r>
      <w:r>
        <w:rPr>
          <w:spacing w:val="-61"/>
        </w:rPr>
        <w:t xml:space="preserve"> </w:t>
      </w:r>
      <w:r>
        <w:t>de</w:t>
      </w:r>
      <w:r>
        <w:rPr>
          <w:spacing w:val="-2"/>
        </w:rPr>
        <w:t xml:space="preserve"> </w:t>
      </w:r>
      <w:r>
        <w:t>Raamovereenkomst beëindigt.</w:t>
      </w:r>
    </w:p>
    <w:p w14:paraId="0F20A9B2" w14:textId="64F78166" w:rsidR="00E12036" w:rsidRDefault="00E12036" w:rsidP="00B12D5F">
      <w:pPr>
        <w:pStyle w:val="Plattetekst"/>
        <w:spacing w:before="76" w:line="276" w:lineRule="auto"/>
        <w:ind w:left="196" w:right="1093"/>
      </w:pPr>
      <w:r>
        <w:t xml:space="preserve">Door </w:t>
      </w:r>
      <w:r w:rsidR="00B12D5F">
        <w:t>in te schrijven c</w:t>
      </w:r>
      <w:r>
        <w:t>onformeert Inschrijver zich aan bijgevoegd Concept Raamovereenkomst</w:t>
      </w:r>
      <w:r>
        <w:rPr>
          <w:spacing w:val="-61"/>
        </w:rPr>
        <w:t xml:space="preserve"> </w:t>
      </w:r>
      <w:r w:rsidR="00B12D5F">
        <w:rPr>
          <w:spacing w:val="-61"/>
        </w:rPr>
        <w:t xml:space="preserve">                    </w:t>
      </w:r>
      <w:r w:rsidR="00B12D5F">
        <w:rPr>
          <w:spacing w:val="1"/>
        </w:rPr>
        <w:t xml:space="preserve">en Concept </w:t>
      </w:r>
      <w:r>
        <w:t xml:space="preserve">Wachtkamerovereenkomst. </w:t>
      </w:r>
    </w:p>
    <w:p w14:paraId="731AC716" w14:textId="77777777" w:rsidR="00E12036" w:rsidRDefault="00E12036" w:rsidP="00E12036">
      <w:pPr>
        <w:pStyle w:val="Plattetekst"/>
        <w:spacing w:before="11"/>
        <w:rPr>
          <w:sz w:val="20"/>
        </w:rPr>
      </w:pPr>
    </w:p>
    <w:p w14:paraId="65548463" w14:textId="52D82DF7" w:rsidR="00E12036" w:rsidRDefault="00E12036" w:rsidP="00E12036">
      <w:pPr>
        <w:pStyle w:val="Plattetekst"/>
        <w:spacing w:line="276" w:lineRule="auto"/>
        <w:ind w:left="196" w:right="1095"/>
        <w:jc w:val="both"/>
      </w:pPr>
      <w:r>
        <w:t xml:space="preserve">Op de Opdracht zijn de bijgevoegde </w:t>
      </w:r>
      <w:r w:rsidR="00B0081D">
        <w:t xml:space="preserve">(Bijlage III) </w:t>
      </w:r>
      <w:r>
        <w:t>ARIV-2018 van toepassing. Verkoopvoorwaarden</w:t>
      </w:r>
      <w:r>
        <w:rPr>
          <w:spacing w:val="1"/>
        </w:rPr>
        <w:t xml:space="preserve"> </w:t>
      </w:r>
      <w:r>
        <w:t>en/of</w:t>
      </w:r>
      <w:r>
        <w:rPr>
          <w:spacing w:val="-11"/>
        </w:rPr>
        <w:t xml:space="preserve"> </w:t>
      </w:r>
      <w:r>
        <w:t>andere</w:t>
      </w:r>
      <w:r>
        <w:rPr>
          <w:spacing w:val="-9"/>
        </w:rPr>
        <w:t xml:space="preserve"> </w:t>
      </w:r>
      <w:r>
        <w:t>voorwaarden</w:t>
      </w:r>
      <w:r>
        <w:rPr>
          <w:spacing w:val="-12"/>
        </w:rPr>
        <w:t xml:space="preserve"> </w:t>
      </w:r>
      <w:r>
        <w:t>van</w:t>
      </w:r>
      <w:r>
        <w:rPr>
          <w:spacing w:val="-10"/>
        </w:rPr>
        <w:t xml:space="preserve"> </w:t>
      </w:r>
      <w:r>
        <w:t>de</w:t>
      </w:r>
      <w:r>
        <w:rPr>
          <w:spacing w:val="-10"/>
        </w:rPr>
        <w:t xml:space="preserve"> </w:t>
      </w:r>
      <w:r>
        <w:t>Inschrijver</w:t>
      </w:r>
      <w:r>
        <w:rPr>
          <w:spacing w:val="-10"/>
        </w:rPr>
        <w:t xml:space="preserve"> </w:t>
      </w:r>
      <w:r>
        <w:t>zijn</w:t>
      </w:r>
      <w:r>
        <w:rPr>
          <w:spacing w:val="-9"/>
        </w:rPr>
        <w:t xml:space="preserve"> </w:t>
      </w:r>
      <w:r>
        <w:t>niet</w:t>
      </w:r>
      <w:r>
        <w:rPr>
          <w:spacing w:val="-12"/>
        </w:rPr>
        <w:t xml:space="preserve"> </w:t>
      </w:r>
      <w:r>
        <w:t>van</w:t>
      </w:r>
      <w:r>
        <w:rPr>
          <w:spacing w:val="-10"/>
        </w:rPr>
        <w:t xml:space="preserve"> </w:t>
      </w:r>
      <w:r>
        <w:t>toepassing</w:t>
      </w:r>
      <w:r>
        <w:rPr>
          <w:spacing w:val="-6"/>
        </w:rPr>
        <w:t xml:space="preserve"> </w:t>
      </w:r>
      <w:r>
        <w:t>en</w:t>
      </w:r>
      <w:r>
        <w:rPr>
          <w:spacing w:val="-9"/>
        </w:rPr>
        <w:t xml:space="preserve"> </w:t>
      </w:r>
      <w:r>
        <w:t>worden</w:t>
      </w:r>
      <w:r>
        <w:rPr>
          <w:spacing w:val="-12"/>
        </w:rPr>
        <w:t xml:space="preserve"> </w:t>
      </w:r>
      <w:r>
        <w:t>hierbij</w:t>
      </w:r>
      <w:r>
        <w:rPr>
          <w:spacing w:val="-10"/>
        </w:rPr>
        <w:t xml:space="preserve"> </w:t>
      </w:r>
      <w:r>
        <w:t>uitdrukkelijk</w:t>
      </w:r>
      <w:r>
        <w:rPr>
          <w:spacing w:val="-61"/>
        </w:rPr>
        <w:t xml:space="preserve"> </w:t>
      </w:r>
      <w:r>
        <w:t>van</w:t>
      </w:r>
      <w:r>
        <w:rPr>
          <w:spacing w:val="-1"/>
        </w:rPr>
        <w:t xml:space="preserve"> </w:t>
      </w:r>
      <w:r>
        <w:t>de</w:t>
      </w:r>
      <w:r>
        <w:rPr>
          <w:spacing w:val="-1"/>
        </w:rPr>
        <w:t xml:space="preserve"> </w:t>
      </w:r>
      <w:r>
        <w:t>hand</w:t>
      </w:r>
      <w:r>
        <w:rPr>
          <w:spacing w:val="-1"/>
        </w:rPr>
        <w:t xml:space="preserve"> </w:t>
      </w:r>
      <w:r>
        <w:t>gewezen.</w:t>
      </w:r>
    </w:p>
    <w:p w14:paraId="7667AB4B" w14:textId="77777777" w:rsidR="00E12036" w:rsidRDefault="00E12036" w:rsidP="00E12036">
      <w:pPr>
        <w:pStyle w:val="Plattetekst"/>
        <w:spacing w:before="8"/>
        <w:rPr>
          <w:sz w:val="20"/>
        </w:rPr>
      </w:pPr>
    </w:p>
    <w:p w14:paraId="02235A94" w14:textId="77777777" w:rsidR="00E12036" w:rsidRDefault="00E12036" w:rsidP="00E12036">
      <w:pPr>
        <w:pStyle w:val="Kop3"/>
      </w:pPr>
      <w:r>
        <w:t>Herzieningsclausule</w:t>
      </w:r>
    </w:p>
    <w:p w14:paraId="21569CD6" w14:textId="77777777" w:rsidR="00E12036" w:rsidRDefault="00E12036" w:rsidP="00E12036">
      <w:pPr>
        <w:pStyle w:val="Plattetekst"/>
        <w:spacing w:before="33"/>
        <w:ind w:left="196" w:right="1023"/>
      </w:pPr>
      <w:r>
        <w:t>Gedurende</w:t>
      </w:r>
      <w:r>
        <w:rPr>
          <w:spacing w:val="14"/>
        </w:rPr>
        <w:t xml:space="preserve"> </w:t>
      </w:r>
      <w:r>
        <w:t>de</w:t>
      </w:r>
      <w:r>
        <w:rPr>
          <w:spacing w:val="14"/>
        </w:rPr>
        <w:t xml:space="preserve"> </w:t>
      </w:r>
      <w:r>
        <w:t>looptijd</w:t>
      </w:r>
      <w:r>
        <w:rPr>
          <w:spacing w:val="14"/>
        </w:rPr>
        <w:t xml:space="preserve"> </w:t>
      </w:r>
      <w:r>
        <w:t>van</w:t>
      </w:r>
      <w:r>
        <w:rPr>
          <w:spacing w:val="12"/>
        </w:rPr>
        <w:t xml:space="preserve"> </w:t>
      </w:r>
      <w:r>
        <w:t>de</w:t>
      </w:r>
      <w:r>
        <w:rPr>
          <w:spacing w:val="14"/>
        </w:rPr>
        <w:t xml:space="preserve"> </w:t>
      </w:r>
      <w:r>
        <w:t>Opdracht</w:t>
      </w:r>
      <w:r>
        <w:rPr>
          <w:spacing w:val="14"/>
        </w:rPr>
        <w:t xml:space="preserve"> </w:t>
      </w:r>
      <w:r>
        <w:t>behoudt</w:t>
      </w:r>
      <w:r>
        <w:rPr>
          <w:spacing w:val="14"/>
        </w:rPr>
        <w:t xml:space="preserve"> </w:t>
      </w:r>
      <w:r>
        <w:t>Aanbestedende</w:t>
      </w:r>
      <w:r>
        <w:rPr>
          <w:spacing w:val="14"/>
        </w:rPr>
        <w:t xml:space="preserve"> </w:t>
      </w:r>
      <w:r>
        <w:t>dienst</w:t>
      </w:r>
      <w:r>
        <w:rPr>
          <w:spacing w:val="14"/>
        </w:rPr>
        <w:t xml:space="preserve"> </w:t>
      </w:r>
      <w:r>
        <w:t>zich</w:t>
      </w:r>
      <w:r>
        <w:rPr>
          <w:spacing w:val="14"/>
        </w:rPr>
        <w:t xml:space="preserve"> </w:t>
      </w:r>
      <w:r>
        <w:t>het</w:t>
      </w:r>
      <w:r>
        <w:rPr>
          <w:spacing w:val="14"/>
        </w:rPr>
        <w:t xml:space="preserve"> </w:t>
      </w:r>
      <w:r>
        <w:t>recht</w:t>
      </w:r>
      <w:r>
        <w:rPr>
          <w:spacing w:val="14"/>
        </w:rPr>
        <w:t xml:space="preserve"> </w:t>
      </w:r>
      <w:r>
        <w:t>voor</w:t>
      </w:r>
      <w:r>
        <w:rPr>
          <w:spacing w:val="13"/>
        </w:rPr>
        <w:t xml:space="preserve"> </w:t>
      </w:r>
      <w:r>
        <w:t>om</w:t>
      </w:r>
      <w:r>
        <w:rPr>
          <w:spacing w:val="13"/>
        </w:rPr>
        <w:t xml:space="preserve"> </w:t>
      </w:r>
      <w:r>
        <w:t>de</w:t>
      </w:r>
      <w:r>
        <w:rPr>
          <w:spacing w:val="-61"/>
        </w:rPr>
        <w:t xml:space="preserve"> </w:t>
      </w:r>
      <w:r>
        <w:t>Opdracht</w:t>
      </w:r>
      <w:r>
        <w:rPr>
          <w:spacing w:val="-1"/>
        </w:rPr>
        <w:t xml:space="preserve"> </w:t>
      </w:r>
      <w:r>
        <w:t>op</w:t>
      </w:r>
      <w:r>
        <w:rPr>
          <w:spacing w:val="-1"/>
        </w:rPr>
        <w:t xml:space="preserve"> </w:t>
      </w:r>
      <w:r>
        <w:t>basis</w:t>
      </w:r>
      <w:r>
        <w:rPr>
          <w:spacing w:val="-1"/>
        </w:rPr>
        <w:t xml:space="preserve"> </w:t>
      </w:r>
      <w:r>
        <w:t>van</w:t>
      </w:r>
      <w:r>
        <w:rPr>
          <w:spacing w:val="-1"/>
        </w:rPr>
        <w:t xml:space="preserve"> </w:t>
      </w:r>
      <w:r>
        <w:t>artikel 2.163c</w:t>
      </w:r>
      <w:r>
        <w:rPr>
          <w:spacing w:val="-1"/>
        </w:rPr>
        <w:t xml:space="preserve"> </w:t>
      </w:r>
      <w:proofErr w:type="spellStart"/>
      <w:r>
        <w:t>Aw</w:t>
      </w:r>
      <w:proofErr w:type="spellEnd"/>
      <w:r>
        <w:rPr>
          <w:spacing w:val="-2"/>
        </w:rPr>
        <w:t xml:space="preserve"> </w:t>
      </w:r>
      <w:r>
        <w:t>2012</w:t>
      </w:r>
      <w:r>
        <w:rPr>
          <w:spacing w:val="-2"/>
        </w:rPr>
        <w:t xml:space="preserve"> </w:t>
      </w:r>
      <w:r>
        <w:t>als</w:t>
      </w:r>
      <w:r>
        <w:rPr>
          <w:spacing w:val="-1"/>
        </w:rPr>
        <w:t xml:space="preserve"> </w:t>
      </w:r>
      <w:r>
        <w:t>volgt te</w:t>
      </w:r>
      <w:r>
        <w:rPr>
          <w:spacing w:val="-1"/>
        </w:rPr>
        <w:t xml:space="preserve"> </w:t>
      </w:r>
      <w:r>
        <w:t>wijzigen:</w:t>
      </w:r>
    </w:p>
    <w:p w14:paraId="12CB72A6" w14:textId="77777777" w:rsidR="00E12036" w:rsidRDefault="00E12036" w:rsidP="00E20A37">
      <w:pPr>
        <w:pStyle w:val="Lijstalinea"/>
        <w:numPr>
          <w:ilvl w:val="1"/>
          <w:numId w:val="6"/>
        </w:numPr>
        <w:tabs>
          <w:tab w:val="left" w:pos="917"/>
        </w:tabs>
        <w:spacing w:line="220" w:lineRule="exact"/>
        <w:ind w:hanging="361"/>
        <w:rPr>
          <w:sz w:val="18"/>
        </w:rPr>
      </w:pPr>
      <w:r>
        <w:rPr>
          <w:sz w:val="18"/>
        </w:rPr>
        <w:t>De</w:t>
      </w:r>
      <w:r>
        <w:rPr>
          <w:spacing w:val="-2"/>
          <w:sz w:val="18"/>
        </w:rPr>
        <w:t xml:space="preserve"> </w:t>
      </w:r>
      <w:r>
        <w:rPr>
          <w:sz w:val="18"/>
        </w:rPr>
        <w:t>duur</w:t>
      </w:r>
      <w:r>
        <w:rPr>
          <w:spacing w:val="-3"/>
          <w:sz w:val="18"/>
        </w:rPr>
        <w:t xml:space="preserve"> </w:t>
      </w:r>
      <w:r>
        <w:rPr>
          <w:sz w:val="18"/>
        </w:rPr>
        <w:t>van</w:t>
      </w:r>
      <w:r>
        <w:rPr>
          <w:spacing w:val="-2"/>
          <w:sz w:val="18"/>
        </w:rPr>
        <w:t xml:space="preserve"> </w:t>
      </w:r>
      <w:r>
        <w:rPr>
          <w:sz w:val="18"/>
        </w:rPr>
        <w:t>de</w:t>
      </w:r>
      <w:r>
        <w:rPr>
          <w:spacing w:val="-2"/>
          <w:sz w:val="18"/>
        </w:rPr>
        <w:t xml:space="preserve"> </w:t>
      </w:r>
      <w:r>
        <w:rPr>
          <w:sz w:val="18"/>
        </w:rPr>
        <w:t>Raamovereenkomst</w:t>
      </w:r>
      <w:r>
        <w:rPr>
          <w:spacing w:val="-1"/>
          <w:sz w:val="18"/>
        </w:rPr>
        <w:t xml:space="preserve"> </w:t>
      </w:r>
      <w:r>
        <w:rPr>
          <w:sz w:val="18"/>
        </w:rPr>
        <w:t>te</w:t>
      </w:r>
      <w:r>
        <w:rPr>
          <w:spacing w:val="-3"/>
          <w:sz w:val="18"/>
        </w:rPr>
        <w:t xml:space="preserve"> </w:t>
      </w:r>
      <w:r>
        <w:rPr>
          <w:sz w:val="18"/>
        </w:rPr>
        <w:t>verlengen</w:t>
      </w:r>
      <w:r>
        <w:rPr>
          <w:spacing w:val="-2"/>
          <w:sz w:val="18"/>
        </w:rPr>
        <w:t xml:space="preserve"> </w:t>
      </w:r>
      <w:r>
        <w:rPr>
          <w:sz w:val="18"/>
        </w:rPr>
        <w:t>met</w:t>
      </w:r>
      <w:r>
        <w:rPr>
          <w:spacing w:val="-2"/>
          <w:sz w:val="18"/>
        </w:rPr>
        <w:t xml:space="preserve"> </w:t>
      </w:r>
      <w:r>
        <w:rPr>
          <w:sz w:val="18"/>
        </w:rPr>
        <w:t>tweemaal</w:t>
      </w:r>
      <w:r>
        <w:rPr>
          <w:spacing w:val="-1"/>
          <w:sz w:val="18"/>
        </w:rPr>
        <w:t xml:space="preserve"> één</w:t>
      </w:r>
      <w:r>
        <w:rPr>
          <w:spacing w:val="-3"/>
          <w:sz w:val="18"/>
        </w:rPr>
        <w:t xml:space="preserve"> </w:t>
      </w:r>
      <w:r>
        <w:rPr>
          <w:sz w:val="18"/>
        </w:rPr>
        <w:t>(1)</w:t>
      </w:r>
      <w:r>
        <w:rPr>
          <w:spacing w:val="-4"/>
          <w:sz w:val="18"/>
        </w:rPr>
        <w:t xml:space="preserve"> </w:t>
      </w:r>
      <w:r>
        <w:rPr>
          <w:sz w:val="18"/>
        </w:rPr>
        <w:t>jaar.</w:t>
      </w:r>
    </w:p>
    <w:p w14:paraId="21F9F790" w14:textId="77777777" w:rsidR="00E12036" w:rsidRDefault="00E12036" w:rsidP="00E20A37">
      <w:pPr>
        <w:pStyle w:val="Lijstalinea"/>
        <w:numPr>
          <w:ilvl w:val="1"/>
          <w:numId w:val="6"/>
        </w:numPr>
        <w:tabs>
          <w:tab w:val="left" w:pos="917"/>
        </w:tabs>
        <w:spacing w:before="31" w:line="273" w:lineRule="auto"/>
        <w:ind w:right="1092"/>
        <w:rPr>
          <w:sz w:val="18"/>
        </w:rPr>
      </w:pPr>
      <w:commentRangeStart w:id="5"/>
      <w:r>
        <w:rPr>
          <w:sz w:val="18"/>
        </w:rPr>
        <w:t>De tarieven vanaf 01-03-2027 eenmaal per jaar te indexeren conform het CBS-indexcijfer</w:t>
      </w:r>
      <w:r>
        <w:rPr>
          <w:spacing w:val="1"/>
          <w:sz w:val="18"/>
        </w:rPr>
        <w:t xml:space="preserve"> </w:t>
      </w:r>
      <w:r>
        <w:rPr>
          <w:sz w:val="18"/>
        </w:rPr>
        <w:t>voor</w:t>
      </w:r>
      <w:r>
        <w:rPr>
          <w:spacing w:val="-3"/>
          <w:sz w:val="18"/>
        </w:rPr>
        <w:t xml:space="preserve"> </w:t>
      </w:r>
      <w:r>
        <w:rPr>
          <w:sz w:val="18"/>
        </w:rPr>
        <w:t>producentenprijzen:</w:t>
      </w:r>
      <w:r>
        <w:rPr>
          <w:spacing w:val="-3"/>
          <w:sz w:val="18"/>
        </w:rPr>
        <w:t xml:space="preserve"> </w:t>
      </w:r>
      <w:r>
        <w:rPr>
          <w:sz w:val="18"/>
        </w:rPr>
        <w:t>commerciële</w:t>
      </w:r>
      <w:r>
        <w:rPr>
          <w:spacing w:val="-2"/>
          <w:sz w:val="18"/>
        </w:rPr>
        <w:t xml:space="preserve"> </w:t>
      </w:r>
      <w:r>
        <w:rPr>
          <w:sz w:val="18"/>
        </w:rPr>
        <w:t>dienstverlening</w:t>
      </w:r>
      <w:r>
        <w:rPr>
          <w:spacing w:val="-2"/>
          <w:sz w:val="18"/>
        </w:rPr>
        <w:t xml:space="preserve"> </w:t>
      </w:r>
      <w:r>
        <w:rPr>
          <w:sz w:val="18"/>
        </w:rPr>
        <w:t>en</w:t>
      </w:r>
      <w:r>
        <w:rPr>
          <w:spacing w:val="-2"/>
          <w:sz w:val="18"/>
        </w:rPr>
        <w:t xml:space="preserve"> </w:t>
      </w:r>
      <w:r>
        <w:rPr>
          <w:sz w:val="18"/>
        </w:rPr>
        <w:t>transport,</w:t>
      </w:r>
      <w:r>
        <w:rPr>
          <w:spacing w:val="-3"/>
          <w:sz w:val="18"/>
        </w:rPr>
        <w:t xml:space="preserve"> </w:t>
      </w:r>
      <w:r>
        <w:rPr>
          <w:sz w:val="18"/>
        </w:rPr>
        <w:t>2015=100.</w:t>
      </w:r>
      <w:commentRangeEnd w:id="5"/>
      <w:r w:rsidR="00571DF3">
        <w:rPr>
          <w:rStyle w:val="Verwijzingopmerking"/>
        </w:rPr>
        <w:commentReference w:id="5"/>
      </w:r>
    </w:p>
    <w:p w14:paraId="0D9B1E11" w14:textId="77777777" w:rsidR="00E12036" w:rsidRDefault="00E12036" w:rsidP="00E20A37">
      <w:pPr>
        <w:pStyle w:val="Lijstalinea"/>
        <w:numPr>
          <w:ilvl w:val="1"/>
          <w:numId w:val="6"/>
        </w:numPr>
        <w:tabs>
          <w:tab w:val="left" w:pos="917"/>
        </w:tabs>
        <w:spacing w:before="4" w:line="276" w:lineRule="auto"/>
        <w:ind w:right="1100"/>
        <w:rPr>
          <w:sz w:val="18"/>
        </w:rPr>
      </w:pPr>
      <w:r>
        <w:rPr>
          <w:sz w:val="18"/>
        </w:rPr>
        <w:t>Aanvullende</w:t>
      </w:r>
      <w:r>
        <w:rPr>
          <w:spacing w:val="1"/>
          <w:sz w:val="18"/>
        </w:rPr>
        <w:t xml:space="preserve"> </w:t>
      </w:r>
      <w:r>
        <w:rPr>
          <w:sz w:val="18"/>
        </w:rPr>
        <w:t>Opdrachten</w:t>
      </w:r>
      <w:r>
        <w:rPr>
          <w:spacing w:val="1"/>
          <w:sz w:val="18"/>
        </w:rPr>
        <w:t xml:space="preserve"> </w:t>
      </w:r>
      <w:r>
        <w:rPr>
          <w:sz w:val="18"/>
        </w:rPr>
        <w:t>die</w:t>
      </w:r>
      <w:r>
        <w:rPr>
          <w:spacing w:val="1"/>
          <w:sz w:val="18"/>
        </w:rPr>
        <w:t xml:space="preserve"> </w:t>
      </w:r>
      <w:r>
        <w:rPr>
          <w:sz w:val="18"/>
        </w:rPr>
        <w:t>nauw</w:t>
      </w:r>
      <w:r>
        <w:rPr>
          <w:spacing w:val="1"/>
          <w:sz w:val="18"/>
        </w:rPr>
        <w:t xml:space="preserve"> </w:t>
      </w:r>
      <w:r>
        <w:rPr>
          <w:sz w:val="18"/>
        </w:rPr>
        <w:t>verband</w:t>
      </w:r>
      <w:r>
        <w:rPr>
          <w:spacing w:val="1"/>
          <w:sz w:val="18"/>
        </w:rPr>
        <w:t xml:space="preserve"> </w:t>
      </w:r>
      <w:r>
        <w:rPr>
          <w:sz w:val="18"/>
        </w:rPr>
        <w:t>houden</w:t>
      </w:r>
      <w:r>
        <w:rPr>
          <w:spacing w:val="1"/>
          <w:sz w:val="18"/>
        </w:rPr>
        <w:t xml:space="preserve"> </w:t>
      </w:r>
      <w:r>
        <w:rPr>
          <w:sz w:val="18"/>
        </w:rPr>
        <w:t>met</w:t>
      </w:r>
      <w:r>
        <w:rPr>
          <w:spacing w:val="1"/>
          <w:sz w:val="18"/>
        </w:rPr>
        <w:t xml:space="preserve"> </w:t>
      </w:r>
      <w:r>
        <w:rPr>
          <w:sz w:val="18"/>
        </w:rPr>
        <w:t>de</w:t>
      </w:r>
      <w:r>
        <w:rPr>
          <w:spacing w:val="1"/>
          <w:sz w:val="18"/>
        </w:rPr>
        <w:t xml:space="preserve"> </w:t>
      </w:r>
      <w:r>
        <w:rPr>
          <w:sz w:val="18"/>
        </w:rPr>
        <w:t>Opdracht,</w:t>
      </w:r>
      <w:r>
        <w:rPr>
          <w:spacing w:val="1"/>
          <w:sz w:val="18"/>
        </w:rPr>
        <w:t xml:space="preserve"> </w:t>
      </w:r>
      <w:r>
        <w:rPr>
          <w:sz w:val="18"/>
        </w:rPr>
        <w:t>onder</w:t>
      </w:r>
      <w:r>
        <w:rPr>
          <w:spacing w:val="1"/>
          <w:sz w:val="18"/>
        </w:rPr>
        <w:t xml:space="preserve"> </w:t>
      </w:r>
      <w:r>
        <w:rPr>
          <w:sz w:val="18"/>
        </w:rPr>
        <w:t>de</w:t>
      </w:r>
      <w:r>
        <w:rPr>
          <w:spacing w:val="1"/>
          <w:sz w:val="18"/>
        </w:rPr>
        <w:t xml:space="preserve"> </w:t>
      </w:r>
      <w:r>
        <w:rPr>
          <w:sz w:val="18"/>
        </w:rPr>
        <w:t>Raamovereenkomst</w:t>
      </w:r>
      <w:r>
        <w:rPr>
          <w:spacing w:val="-13"/>
          <w:sz w:val="18"/>
        </w:rPr>
        <w:t xml:space="preserve"> </w:t>
      </w:r>
      <w:r>
        <w:rPr>
          <w:sz w:val="18"/>
        </w:rPr>
        <w:t>rechtstreeks</w:t>
      </w:r>
      <w:r>
        <w:rPr>
          <w:spacing w:val="-13"/>
          <w:sz w:val="18"/>
        </w:rPr>
        <w:t xml:space="preserve"> </w:t>
      </w:r>
      <w:r>
        <w:rPr>
          <w:sz w:val="18"/>
        </w:rPr>
        <w:t>te</w:t>
      </w:r>
      <w:r>
        <w:rPr>
          <w:spacing w:val="-15"/>
          <w:sz w:val="18"/>
        </w:rPr>
        <w:t xml:space="preserve"> </w:t>
      </w:r>
      <w:r>
        <w:rPr>
          <w:sz w:val="18"/>
        </w:rPr>
        <w:t>gunnen</w:t>
      </w:r>
      <w:r>
        <w:rPr>
          <w:spacing w:val="-13"/>
          <w:sz w:val="18"/>
        </w:rPr>
        <w:t xml:space="preserve"> </w:t>
      </w:r>
      <w:r>
        <w:rPr>
          <w:sz w:val="18"/>
        </w:rPr>
        <w:t>aan</w:t>
      </w:r>
      <w:r>
        <w:rPr>
          <w:spacing w:val="-15"/>
          <w:sz w:val="18"/>
        </w:rPr>
        <w:t xml:space="preserve"> </w:t>
      </w:r>
      <w:r>
        <w:rPr>
          <w:sz w:val="18"/>
        </w:rPr>
        <w:t>de</w:t>
      </w:r>
      <w:r>
        <w:rPr>
          <w:spacing w:val="-12"/>
          <w:sz w:val="18"/>
        </w:rPr>
        <w:t xml:space="preserve"> </w:t>
      </w:r>
      <w:r>
        <w:rPr>
          <w:sz w:val="18"/>
        </w:rPr>
        <w:t>Leverancier,</w:t>
      </w:r>
      <w:r>
        <w:rPr>
          <w:spacing w:val="-15"/>
          <w:sz w:val="18"/>
        </w:rPr>
        <w:t xml:space="preserve"> </w:t>
      </w:r>
      <w:r>
        <w:rPr>
          <w:sz w:val="18"/>
        </w:rPr>
        <w:t>met</w:t>
      </w:r>
      <w:r>
        <w:rPr>
          <w:spacing w:val="-12"/>
          <w:sz w:val="18"/>
        </w:rPr>
        <w:t xml:space="preserve"> </w:t>
      </w:r>
      <w:r>
        <w:rPr>
          <w:sz w:val="18"/>
        </w:rPr>
        <w:t>een</w:t>
      </w:r>
      <w:r>
        <w:rPr>
          <w:spacing w:val="-12"/>
          <w:sz w:val="18"/>
        </w:rPr>
        <w:t xml:space="preserve"> </w:t>
      </w:r>
      <w:r>
        <w:rPr>
          <w:sz w:val="18"/>
        </w:rPr>
        <w:t>maximum</w:t>
      </w:r>
      <w:r>
        <w:rPr>
          <w:spacing w:val="-14"/>
          <w:sz w:val="18"/>
        </w:rPr>
        <w:t xml:space="preserve"> </w:t>
      </w:r>
      <w:r>
        <w:rPr>
          <w:sz w:val="18"/>
        </w:rPr>
        <w:t>van</w:t>
      </w:r>
      <w:r>
        <w:rPr>
          <w:spacing w:val="-12"/>
          <w:sz w:val="18"/>
        </w:rPr>
        <w:t xml:space="preserve"> </w:t>
      </w:r>
      <w:r>
        <w:rPr>
          <w:sz w:val="18"/>
        </w:rPr>
        <w:t>10%</w:t>
      </w:r>
      <w:r>
        <w:rPr>
          <w:spacing w:val="-61"/>
          <w:sz w:val="18"/>
        </w:rPr>
        <w:t xml:space="preserve"> </w:t>
      </w:r>
      <w:r>
        <w:rPr>
          <w:sz w:val="18"/>
        </w:rPr>
        <w:t>van</w:t>
      </w:r>
      <w:r>
        <w:rPr>
          <w:spacing w:val="1"/>
          <w:sz w:val="18"/>
        </w:rPr>
        <w:t xml:space="preserve"> </w:t>
      </w:r>
      <w:r>
        <w:rPr>
          <w:sz w:val="18"/>
        </w:rPr>
        <w:t>de</w:t>
      </w:r>
      <w:r>
        <w:rPr>
          <w:spacing w:val="1"/>
          <w:sz w:val="18"/>
        </w:rPr>
        <w:t xml:space="preserve"> </w:t>
      </w:r>
      <w:r>
        <w:rPr>
          <w:sz w:val="18"/>
        </w:rPr>
        <w:t>oorspronkelijke</w:t>
      </w:r>
      <w:r>
        <w:rPr>
          <w:spacing w:val="1"/>
          <w:sz w:val="18"/>
        </w:rPr>
        <w:t xml:space="preserve"> </w:t>
      </w:r>
      <w:r>
        <w:rPr>
          <w:sz w:val="18"/>
        </w:rPr>
        <w:t>Opdrachtwaarde.</w:t>
      </w:r>
      <w:r>
        <w:rPr>
          <w:spacing w:val="1"/>
          <w:sz w:val="18"/>
        </w:rPr>
        <w:t xml:space="preserve"> </w:t>
      </w:r>
      <w:r>
        <w:rPr>
          <w:sz w:val="18"/>
        </w:rPr>
        <w:t>Waaronder:</w:t>
      </w:r>
      <w:r>
        <w:rPr>
          <w:spacing w:val="1"/>
          <w:sz w:val="18"/>
        </w:rPr>
        <w:t xml:space="preserve"> </w:t>
      </w:r>
      <w:r>
        <w:rPr>
          <w:sz w:val="18"/>
        </w:rPr>
        <w:t>wijzigingen</w:t>
      </w:r>
      <w:r>
        <w:rPr>
          <w:spacing w:val="1"/>
          <w:sz w:val="18"/>
        </w:rPr>
        <w:t xml:space="preserve"> </w:t>
      </w:r>
      <w:r>
        <w:rPr>
          <w:sz w:val="18"/>
        </w:rPr>
        <w:t>in</w:t>
      </w:r>
      <w:r>
        <w:rPr>
          <w:spacing w:val="1"/>
          <w:sz w:val="18"/>
        </w:rPr>
        <w:t xml:space="preserve"> </w:t>
      </w:r>
      <w:r>
        <w:rPr>
          <w:sz w:val="18"/>
        </w:rPr>
        <w:t>de</w:t>
      </w:r>
      <w:r>
        <w:rPr>
          <w:spacing w:val="1"/>
          <w:sz w:val="18"/>
        </w:rPr>
        <w:t xml:space="preserve"> </w:t>
      </w:r>
      <w:r>
        <w:rPr>
          <w:sz w:val="18"/>
        </w:rPr>
        <w:t>regelgeving,</w:t>
      </w:r>
      <w:r>
        <w:rPr>
          <w:spacing w:val="1"/>
          <w:sz w:val="18"/>
        </w:rPr>
        <w:t xml:space="preserve"> </w:t>
      </w:r>
      <w:r>
        <w:rPr>
          <w:sz w:val="18"/>
        </w:rPr>
        <w:t>kwaliteitsbehoefte</w:t>
      </w:r>
      <w:r>
        <w:rPr>
          <w:spacing w:val="-2"/>
          <w:sz w:val="18"/>
        </w:rPr>
        <w:t xml:space="preserve"> </w:t>
      </w:r>
      <w:r>
        <w:rPr>
          <w:sz w:val="18"/>
        </w:rPr>
        <w:t>van</w:t>
      </w:r>
      <w:r>
        <w:rPr>
          <w:spacing w:val="-1"/>
          <w:sz w:val="18"/>
        </w:rPr>
        <w:t xml:space="preserve"> </w:t>
      </w:r>
      <w:r>
        <w:rPr>
          <w:sz w:val="18"/>
        </w:rPr>
        <w:t>de</w:t>
      </w:r>
      <w:r>
        <w:rPr>
          <w:spacing w:val="-2"/>
          <w:sz w:val="18"/>
        </w:rPr>
        <w:t xml:space="preserve"> </w:t>
      </w:r>
      <w:r>
        <w:rPr>
          <w:sz w:val="18"/>
        </w:rPr>
        <w:t>Aanbestedende</w:t>
      </w:r>
      <w:r>
        <w:rPr>
          <w:spacing w:val="-2"/>
          <w:sz w:val="18"/>
        </w:rPr>
        <w:t xml:space="preserve"> </w:t>
      </w:r>
      <w:r>
        <w:rPr>
          <w:sz w:val="18"/>
        </w:rPr>
        <w:t>dienst,</w:t>
      </w:r>
      <w:r>
        <w:rPr>
          <w:spacing w:val="-3"/>
          <w:sz w:val="18"/>
        </w:rPr>
        <w:t xml:space="preserve"> </w:t>
      </w:r>
      <w:r>
        <w:rPr>
          <w:sz w:val="18"/>
        </w:rPr>
        <w:t>wijzigingen in</w:t>
      </w:r>
      <w:r>
        <w:rPr>
          <w:spacing w:val="-1"/>
          <w:sz w:val="18"/>
        </w:rPr>
        <w:t xml:space="preserve"> </w:t>
      </w:r>
      <w:r>
        <w:rPr>
          <w:sz w:val="18"/>
        </w:rPr>
        <w:t>het</w:t>
      </w:r>
      <w:r>
        <w:rPr>
          <w:spacing w:val="-1"/>
          <w:sz w:val="18"/>
        </w:rPr>
        <w:t xml:space="preserve"> </w:t>
      </w:r>
      <w:r>
        <w:rPr>
          <w:sz w:val="18"/>
        </w:rPr>
        <w:t>beleid.</w:t>
      </w:r>
    </w:p>
    <w:p w14:paraId="12DD21FC" w14:textId="77777777" w:rsidR="00E12036" w:rsidRDefault="00E12036" w:rsidP="00E20A37">
      <w:pPr>
        <w:pStyle w:val="Lijstalinea"/>
        <w:numPr>
          <w:ilvl w:val="1"/>
          <w:numId w:val="6"/>
        </w:numPr>
        <w:tabs>
          <w:tab w:val="left" w:pos="917"/>
        </w:tabs>
        <w:spacing w:line="276" w:lineRule="auto"/>
        <w:ind w:right="1096"/>
        <w:rPr>
          <w:sz w:val="18"/>
        </w:rPr>
      </w:pPr>
      <w:r>
        <w:rPr>
          <w:sz w:val="18"/>
        </w:rPr>
        <w:t>De Raamovereenkomst, naast de reguliere verlengingen, eenmalig tegen gelijkblijvende</w:t>
      </w:r>
      <w:r>
        <w:rPr>
          <w:spacing w:val="1"/>
          <w:sz w:val="18"/>
        </w:rPr>
        <w:t xml:space="preserve"> </w:t>
      </w:r>
      <w:r>
        <w:rPr>
          <w:sz w:val="18"/>
        </w:rPr>
        <w:t>voorwaarden te verlengen voor een periode van maximaal twaalf (12) maanden indien zich</w:t>
      </w:r>
      <w:r>
        <w:rPr>
          <w:spacing w:val="-61"/>
          <w:sz w:val="18"/>
        </w:rPr>
        <w:t xml:space="preserve"> </w:t>
      </w:r>
      <w:r>
        <w:rPr>
          <w:sz w:val="18"/>
        </w:rPr>
        <w:t>een</w:t>
      </w:r>
      <w:r>
        <w:rPr>
          <w:spacing w:val="-7"/>
          <w:sz w:val="18"/>
        </w:rPr>
        <w:t xml:space="preserve"> </w:t>
      </w:r>
      <w:r>
        <w:rPr>
          <w:sz w:val="18"/>
        </w:rPr>
        <w:t>situatie</w:t>
      </w:r>
      <w:r>
        <w:rPr>
          <w:spacing w:val="-7"/>
          <w:sz w:val="18"/>
        </w:rPr>
        <w:t xml:space="preserve"> </w:t>
      </w:r>
      <w:r>
        <w:rPr>
          <w:sz w:val="18"/>
        </w:rPr>
        <w:t>voordoet</w:t>
      </w:r>
      <w:r>
        <w:rPr>
          <w:spacing w:val="-6"/>
          <w:sz w:val="18"/>
        </w:rPr>
        <w:t xml:space="preserve"> </w:t>
      </w:r>
      <w:r>
        <w:rPr>
          <w:sz w:val="18"/>
        </w:rPr>
        <w:t>waarin</w:t>
      </w:r>
      <w:r>
        <w:rPr>
          <w:spacing w:val="-7"/>
          <w:sz w:val="18"/>
        </w:rPr>
        <w:t xml:space="preserve"> </w:t>
      </w:r>
      <w:r>
        <w:rPr>
          <w:sz w:val="18"/>
        </w:rPr>
        <w:t>beëindiging</w:t>
      </w:r>
      <w:r>
        <w:rPr>
          <w:spacing w:val="-6"/>
          <w:sz w:val="18"/>
        </w:rPr>
        <w:t xml:space="preserve"> </w:t>
      </w:r>
      <w:r>
        <w:rPr>
          <w:sz w:val="18"/>
        </w:rPr>
        <w:t>van</w:t>
      </w:r>
      <w:r>
        <w:rPr>
          <w:spacing w:val="-7"/>
          <w:sz w:val="18"/>
        </w:rPr>
        <w:t xml:space="preserve"> </w:t>
      </w:r>
      <w:r>
        <w:rPr>
          <w:sz w:val="18"/>
        </w:rPr>
        <w:t>de</w:t>
      </w:r>
      <w:r>
        <w:rPr>
          <w:spacing w:val="-2"/>
          <w:sz w:val="18"/>
        </w:rPr>
        <w:t xml:space="preserve"> </w:t>
      </w:r>
      <w:r>
        <w:rPr>
          <w:sz w:val="18"/>
        </w:rPr>
        <w:t>Raamovereenkomst</w:t>
      </w:r>
      <w:r>
        <w:rPr>
          <w:spacing w:val="-7"/>
          <w:sz w:val="18"/>
        </w:rPr>
        <w:t xml:space="preserve"> </w:t>
      </w:r>
      <w:r>
        <w:rPr>
          <w:sz w:val="18"/>
        </w:rPr>
        <w:t>tot</w:t>
      </w:r>
      <w:r>
        <w:rPr>
          <w:spacing w:val="-6"/>
          <w:sz w:val="18"/>
        </w:rPr>
        <w:t xml:space="preserve"> </w:t>
      </w:r>
      <w:r>
        <w:rPr>
          <w:sz w:val="18"/>
        </w:rPr>
        <w:t>discontinuering</w:t>
      </w:r>
      <w:r>
        <w:rPr>
          <w:spacing w:val="-7"/>
          <w:sz w:val="18"/>
        </w:rPr>
        <w:t xml:space="preserve"> </w:t>
      </w:r>
      <w:r>
        <w:rPr>
          <w:sz w:val="18"/>
        </w:rPr>
        <w:t>van</w:t>
      </w:r>
      <w:r>
        <w:rPr>
          <w:spacing w:val="-61"/>
          <w:sz w:val="18"/>
        </w:rPr>
        <w:t xml:space="preserve"> </w:t>
      </w:r>
      <w:r>
        <w:rPr>
          <w:sz w:val="18"/>
        </w:rPr>
        <w:t>de</w:t>
      </w:r>
      <w:r>
        <w:rPr>
          <w:spacing w:val="-2"/>
          <w:sz w:val="18"/>
        </w:rPr>
        <w:t xml:space="preserve"> </w:t>
      </w:r>
      <w:r>
        <w:rPr>
          <w:sz w:val="18"/>
        </w:rPr>
        <w:t>uitvoering</w:t>
      </w:r>
      <w:r>
        <w:rPr>
          <w:spacing w:val="-1"/>
          <w:sz w:val="18"/>
        </w:rPr>
        <w:t xml:space="preserve"> </w:t>
      </w:r>
      <w:r>
        <w:rPr>
          <w:sz w:val="18"/>
        </w:rPr>
        <w:t>leidt.</w:t>
      </w:r>
    </w:p>
    <w:p w14:paraId="43300C3B" w14:textId="647C0D36" w:rsidR="00E12036" w:rsidRDefault="00E12036">
      <w:pPr>
        <w:rPr>
          <w:sz w:val="18"/>
          <w:szCs w:val="18"/>
        </w:rPr>
      </w:pPr>
      <w:r>
        <w:rPr>
          <w:sz w:val="18"/>
          <w:szCs w:val="18"/>
        </w:rPr>
        <w:br w:type="page"/>
      </w:r>
    </w:p>
    <w:p w14:paraId="410829A6" w14:textId="0955A9DF" w:rsidR="00C36998" w:rsidRDefault="00B428DA" w:rsidP="00E12036">
      <w:pPr>
        <w:pStyle w:val="Kop1"/>
        <w:numPr>
          <w:ilvl w:val="0"/>
          <w:numId w:val="64"/>
        </w:numPr>
        <w:tabs>
          <w:tab w:val="left" w:pos="629"/>
        </w:tabs>
      </w:pPr>
      <w:bookmarkStart w:id="6" w:name="_bookmark2"/>
      <w:bookmarkStart w:id="7" w:name="_bookmark3"/>
      <w:bookmarkEnd w:id="6"/>
      <w:bookmarkEnd w:id="7"/>
      <w:r>
        <w:lastRenderedPageBreak/>
        <w:t>Opdracht</w:t>
      </w:r>
    </w:p>
    <w:p w14:paraId="3C0AB764" w14:textId="5F59F837" w:rsidR="00C36998" w:rsidRDefault="00B428DA" w:rsidP="00B0081D">
      <w:pPr>
        <w:pStyle w:val="Plattetekst"/>
        <w:spacing w:before="120" w:line="276" w:lineRule="auto"/>
        <w:ind w:left="196" w:right="1095"/>
        <w:rPr>
          <w:sz w:val="20"/>
        </w:rPr>
      </w:pPr>
      <w:r>
        <w:t xml:space="preserve">De Opdracht omvat het leveren, monteren en plaatsen van </w:t>
      </w:r>
      <w:r w:rsidR="00856914">
        <w:t>School- en K</w:t>
      </w:r>
      <w:r>
        <w:t xml:space="preserve">antoormeubilair </w:t>
      </w:r>
      <w:r w:rsidR="00E20A37">
        <w:t xml:space="preserve">(o.a. voor het Studiecentrum) </w:t>
      </w:r>
      <w:r>
        <w:t xml:space="preserve">alsmede </w:t>
      </w:r>
      <w:r w:rsidR="00D505D8">
        <w:t xml:space="preserve">het </w:t>
      </w:r>
      <w:r w:rsidR="001A0745">
        <w:t xml:space="preserve">adviseren </w:t>
      </w:r>
      <w:r>
        <w:t>daarover</w:t>
      </w:r>
      <w:r>
        <w:rPr>
          <w:spacing w:val="-8"/>
        </w:rPr>
        <w:t xml:space="preserve"> </w:t>
      </w:r>
      <w:r>
        <w:t>als</w:t>
      </w:r>
      <w:r>
        <w:rPr>
          <w:spacing w:val="-11"/>
        </w:rPr>
        <w:t xml:space="preserve"> </w:t>
      </w:r>
      <w:r>
        <w:t>onderdeel</w:t>
      </w:r>
      <w:r>
        <w:rPr>
          <w:spacing w:val="-7"/>
        </w:rPr>
        <w:t xml:space="preserve"> </w:t>
      </w:r>
      <w:r>
        <w:t>van</w:t>
      </w:r>
      <w:r>
        <w:rPr>
          <w:spacing w:val="-6"/>
        </w:rPr>
        <w:t xml:space="preserve"> </w:t>
      </w:r>
      <w:r>
        <w:t>de</w:t>
      </w:r>
      <w:r>
        <w:rPr>
          <w:spacing w:val="-10"/>
        </w:rPr>
        <w:t xml:space="preserve"> </w:t>
      </w:r>
      <w:r>
        <w:t>dienstverlening</w:t>
      </w:r>
      <w:r w:rsidR="00856914">
        <w:t>.</w:t>
      </w:r>
      <w:r>
        <w:rPr>
          <w:spacing w:val="-4"/>
        </w:rPr>
        <w:t xml:space="preserve"> </w:t>
      </w:r>
      <w:r>
        <w:t>Een</w:t>
      </w:r>
      <w:r>
        <w:rPr>
          <w:spacing w:val="1"/>
        </w:rPr>
        <w:t xml:space="preserve"> </w:t>
      </w:r>
      <w:r w:rsidR="00E20A37">
        <w:rPr>
          <w:spacing w:val="1"/>
        </w:rPr>
        <w:t>indeling van de ruimten</w:t>
      </w:r>
      <w:r w:rsidR="0052569F">
        <w:rPr>
          <w:spacing w:val="1"/>
        </w:rPr>
        <w:t xml:space="preserve">, zie </w:t>
      </w:r>
      <w:r w:rsidR="003C1AB7">
        <w:rPr>
          <w:spacing w:val="1"/>
        </w:rPr>
        <w:t>B</w:t>
      </w:r>
      <w:r w:rsidR="0052569F">
        <w:rPr>
          <w:spacing w:val="1"/>
        </w:rPr>
        <w:t xml:space="preserve">ijlage </w:t>
      </w:r>
      <w:r w:rsidR="00604129">
        <w:rPr>
          <w:spacing w:val="1"/>
        </w:rPr>
        <w:t>D</w:t>
      </w:r>
      <w:r w:rsidR="003C1AB7">
        <w:rPr>
          <w:spacing w:val="1"/>
        </w:rPr>
        <w:t xml:space="preserve"> </w:t>
      </w:r>
      <w:r w:rsidR="00E20A37">
        <w:rPr>
          <w:spacing w:val="1"/>
        </w:rPr>
        <w:t>tekening</w:t>
      </w:r>
      <w:r w:rsidR="0052569F">
        <w:rPr>
          <w:spacing w:val="1"/>
        </w:rPr>
        <w:t xml:space="preserve"> en </w:t>
      </w:r>
      <w:r w:rsidR="003C1AB7">
        <w:rPr>
          <w:spacing w:val="1"/>
        </w:rPr>
        <w:t xml:space="preserve">Bijlage </w:t>
      </w:r>
      <w:r w:rsidR="003B61AD">
        <w:rPr>
          <w:spacing w:val="1"/>
        </w:rPr>
        <w:t>E</w:t>
      </w:r>
      <w:r w:rsidR="003C1AB7">
        <w:rPr>
          <w:spacing w:val="1"/>
        </w:rPr>
        <w:t xml:space="preserve"> </w:t>
      </w:r>
      <w:r w:rsidR="00FD6A75">
        <w:rPr>
          <w:spacing w:val="1"/>
        </w:rPr>
        <w:t>‘T</w:t>
      </w:r>
      <w:r w:rsidR="00570A57">
        <w:rPr>
          <w:spacing w:val="1"/>
        </w:rPr>
        <w:t xml:space="preserve">ekening </w:t>
      </w:r>
      <w:r w:rsidR="00570A57" w:rsidRPr="00570A57">
        <w:rPr>
          <w:spacing w:val="1"/>
        </w:rPr>
        <w:t>plattegrond met aanduiding A t</w:t>
      </w:r>
      <w:r w:rsidR="00EE32E9">
        <w:rPr>
          <w:spacing w:val="1"/>
        </w:rPr>
        <w:t>/</w:t>
      </w:r>
      <w:r w:rsidR="00570A57" w:rsidRPr="00570A57">
        <w:rPr>
          <w:spacing w:val="1"/>
        </w:rPr>
        <w:t>m H</w:t>
      </w:r>
      <w:r w:rsidR="00FD6A75">
        <w:rPr>
          <w:spacing w:val="1"/>
        </w:rPr>
        <w:t>’</w:t>
      </w:r>
      <w:r w:rsidR="00E20A37">
        <w:rPr>
          <w:spacing w:val="1"/>
        </w:rPr>
        <w:t>.</w:t>
      </w:r>
    </w:p>
    <w:p w14:paraId="022A5DC2" w14:textId="318DC775" w:rsidR="00C36998" w:rsidRDefault="00B428DA" w:rsidP="00B0081D">
      <w:pPr>
        <w:pStyle w:val="Plattetekst"/>
        <w:spacing w:line="276" w:lineRule="auto"/>
        <w:ind w:left="196" w:right="1094"/>
      </w:pPr>
      <w:r>
        <w:t>In</w:t>
      </w:r>
      <w:r>
        <w:rPr>
          <w:spacing w:val="-5"/>
        </w:rPr>
        <w:t xml:space="preserve"> </w:t>
      </w:r>
      <w:r>
        <w:t>Bijlage</w:t>
      </w:r>
      <w:r>
        <w:rPr>
          <w:spacing w:val="-4"/>
        </w:rPr>
        <w:t xml:space="preserve"> </w:t>
      </w:r>
      <w:r w:rsidR="001A0745">
        <w:rPr>
          <w:spacing w:val="-4"/>
        </w:rPr>
        <w:t>A</w:t>
      </w:r>
      <w:r>
        <w:t>,</w:t>
      </w:r>
      <w:r>
        <w:rPr>
          <w:spacing w:val="-5"/>
        </w:rPr>
        <w:t xml:space="preserve"> </w:t>
      </w:r>
      <w:r w:rsidR="001A0745">
        <w:rPr>
          <w:spacing w:val="-5"/>
        </w:rPr>
        <w:t xml:space="preserve">Programma van Eisen </w:t>
      </w:r>
      <w:r>
        <w:t>staan</w:t>
      </w:r>
      <w:r>
        <w:rPr>
          <w:spacing w:val="-4"/>
        </w:rPr>
        <w:t xml:space="preserve"> </w:t>
      </w:r>
      <w:r>
        <w:t>de</w:t>
      </w:r>
      <w:r>
        <w:rPr>
          <w:spacing w:val="-4"/>
        </w:rPr>
        <w:t xml:space="preserve"> </w:t>
      </w:r>
      <w:r>
        <w:t>eisen</w:t>
      </w:r>
      <w:r>
        <w:rPr>
          <w:spacing w:val="-3"/>
        </w:rPr>
        <w:t xml:space="preserve"> </w:t>
      </w:r>
      <w:r>
        <w:t>en</w:t>
      </w:r>
      <w:r>
        <w:rPr>
          <w:spacing w:val="-4"/>
        </w:rPr>
        <w:t xml:space="preserve"> </w:t>
      </w:r>
      <w:r>
        <w:t>randvoorwaarden</w:t>
      </w:r>
      <w:r>
        <w:rPr>
          <w:spacing w:val="-4"/>
        </w:rPr>
        <w:t xml:space="preserve"> </w:t>
      </w:r>
      <w:r>
        <w:t>omschreven</w:t>
      </w:r>
      <w:r>
        <w:rPr>
          <w:spacing w:val="1"/>
        </w:rPr>
        <w:t xml:space="preserve"> </w:t>
      </w:r>
      <w:r w:rsidR="00D505D8">
        <w:t>waar</w:t>
      </w:r>
      <w:r w:rsidR="001A0745">
        <w:t xml:space="preserve"> Leverancier</w:t>
      </w:r>
      <w:r>
        <w:rPr>
          <w:spacing w:val="-9"/>
        </w:rPr>
        <w:t xml:space="preserve"> </w:t>
      </w:r>
      <w:r>
        <w:t>voor,</w:t>
      </w:r>
      <w:r>
        <w:rPr>
          <w:spacing w:val="-10"/>
        </w:rPr>
        <w:t xml:space="preserve"> </w:t>
      </w:r>
      <w:r>
        <w:t>tijdens</w:t>
      </w:r>
      <w:r>
        <w:rPr>
          <w:spacing w:val="-10"/>
        </w:rPr>
        <w:t xml:space="preserve"> </w:t>
      </w:r>
      <w:r>
        <w:t>en</w:t>
      </w:r>
      <w:r>
        <w:rPr>
          <w:spacing w:val="-8"/>
        </w:rPr>
        <w:t xml:space="preserve"> </w:t>
      </w:r>
      <w:r>
        <w:t>na</w:t>
      </w:r>
      <w:r>
        <w:rPr>
          <w:spacing w:val="-10"/>
        </w:rPr>
        <w:t xml:space="preserve"> </w:t>
      </w:r>
      <w:r>
        <w:t>uitvoering</w:t>
      </w:r>
      <w:r>
        <w:rPr>
          <w:spacing w:val="-9"/>
        </w:rPr>
        <w:t xml:space="preserve"> </w:t>
      </w:r>
      <w:r>
        <w:t>van</w:t>
      </w:r>
      <w:r>
        <w:rPr>
          <w:spacing w:val="-9"/>
        </w:rPr>
        <w:t xml:space="preserve"> </w:t>
      </w:r>
      <w:r>
        <w:t>de</w:t>
      </w:r>
      <w:r>
        <w:rPr>
          <w:spacing w:val="-9"/>
        </w:rPr>
        <w:t xml:space="preserve"> </w:t>
      </w:r>
      <w:r>
        <w:t>Opdracht</w:t>
      </w:r>
      <w:r>
        <w:rPr>
          <w:spacing w:val="-5"/>
        </w:rPr>
        <w:t xml:space="preserve"> </w:t>
      </w:r>
      <w:r>
        <w:t>aan</w:t>
      </w:r>
      <w:r>
        <w:rPr>
          <w:spacing w:val="-9"/>
        </w:rPr>
        <w:t xml:space="preserve"> </w:t>
      </w:r>
      <w:r>
        <w:t>moet</w:t>
      </w:r>
      <w:r>
        <w:rPr>
          <w:spacing w:val="-9"/>
        </w:rPr>
        <w:t xml:space="preserve"> </w:t>
      </w:r>
      <w:r>
        <w:t>voldoen.</w:t>
      </w:r>
      <w:r>
        <w:rPr>
          <w:spacing w:val="-9"/>
        </w:rPr>
        <w:t xml:space="preserve"> </w:t>
      </w:r>
      <w:r>
        <w:t>Alle</w:t>
      </w:r>
      <w:r>
        <w:rPr>
          <w:spacing w:val="-9"/>
        </w:rPr>
        <w:t xml:space="preserve"> </w:t>
      </w:r>
      <w:r>
        <w:t>eisen</w:t>
      </w:r>
      <w:r>
        <w:rPr>
          <w:spacing w:val="-8"/>
        </w:rPr>
        <w:t xml:space="preserve"> </w:t>
      </w:r>
      <w:r>
        <w:t>hebben</w:t>
      </w:r>
      <w:r>
        <w:rPr>
          <w:spacing w:val="-8"/>
        </w:rPr>
        <w:t xml:space="preserve"> </w:t>
      </w:r>
      <w:r>
        <w:t>een</w:t>
      </w:r>
      <w:r>
        <w:rPr>
          <w:spacing w:val="-61"/>
        </w:rPr>
        <w:t xml:space="preserve"> </w:t>
      </w:r>
      <w:r>
        <w:t xml:space="preserve">uitsluitend karakter. </w:t>
      </w:r>
    </w:p>
    <w:p w14:paraId="2E5B9A91" w14:textId="0549642D" w:rsidR="00C36998" w:rsidRDefault="001A0745">
      <w:pPr>
        <w:pStyle w:val="Plattetekst"/>
        <w:spacing w:before="11"/>
        <w:rPr>
          <w:sz w:val="19"/>
        </w:rPr>
      </w:pPr>
      <w:r>
        <w:rPr>
          <w:sz w:val="19"/>
        </w:rPr>
        <w:t xml:space="preserve"> </w:t>
      </w:r>
    </w:p>
    <w:p w14:paraId="0B458446" w14:textId="2174CCAD" w:rsidR="00C36998" w:rsidRDefault="00B428DA" w:rsidP="00E12036">
      <w:pPr>
        <w:pStyle w:val="Kop2"/>
        <w:numPr>
          <w:ilvl w:val="1"/>
          <w:numId w:val="65"/>
        </w:numPr>
        <w:tabs>
          <w:tab w:val="left" w:pos="773"/>
        </w:tabs>
      </w:pPr>
      <w:bookmarkStart w:id="8" w:name="_bookmark4"/>
      <w:bookmarkStart w:id="9" w:name="_Hlk182651171"/>
      <w:bookmarkEnd w:id="8"/>
      <w:r>
        <w:t>Doel</w:t>
      </w:r>
      <w:r>
        <w:rPr>
          <w:spacing w:val="-3"/>
        </w:rPr>
        <w:t xml:space="preserve"> </w:t>
      </w:r>
      <w:r>
        <w:t>van</w:t>
      </w:r>
      <w:r>
        <w:rPr>
          <w:spacing w:val="-6"/>
        </w:rPr>
        <w:t xml:space="preserve"> </w:t>
      </w:r>
      <w:r>
        <w:t>deze</w:t>
      </w:r>
      <w:r>
        <w:rPr>
          <w:spacing w:val="-3"/>
        </w:rPr>
        <w:t xml:space="preserve"> </w:t>
      </w:r>
      <w:r>
        <w:t>Aanbesteding</w:t>
      </w:r>
    </w:p>
    <w:bookmarkEnd w:id="9"/>
    <w:p w14:paraId="0E482549" w14:textId="77777777" w:rsidR="008E3B4B" w:rsidRDefault="008E3B4B" w:rsidP="006C5046">
      <w:pPr>
        <w:pStyle w:val="Plattetekst"/>
        <w:spacing w:line="276" w:lineRule="auto"/>
        <w:ind w:left="196" w:right="1094"/>
        <w:jc w:val="both"/>
      </w:pPr>
    </w:p>
    <w:p w14:paraId="208C90B7" w14:textId="5AFF46B3" w:rsidR="006C5046" w:rsidRDefault="00B428DA" w:rsidP="003C1AB7">
      <w:pPr>
        <w:pStyle w:val="Plattetekst"/>
        <w:spacing w:line="276" w:lineRule="auto"/>
        <w:ind w:left="196" w:right="1094"/>
      </w:pPr>
      <w:r>
        <w:t>Met</w:t>
      </w:r>
      <w:r w:rsidRPr="006C5046">
        <w:t xml:space="preserve"> </w:t>
      </w:r>
      <w:r>
        <w:t>deze</w:t>
      </w:r>
      <w:r w:rsidRPr="006C5046">
        <w:t xml:space="preserve"> </w:t>
      </w:r>
      <w:r>
        <w:t>Aanbesteding</w:t>
      </w:r>
      <w:r w:rsidRPr="006C5046">
        <w:t xml:space="preserve"> </w:t>
      </w:r>
      <w:r>
        <w:t>beoogt</w:t>
      </w:r>
      <w:r w:rsidRPr="006C5046">
        <w:t xml:space="preserve"> </w:t>
      </w:r>
      <w:r>
        <w:t>Aanbestedende</w:t>
      </w:r>
      <w:r w:rsidRPr="006C5046">
        <w:t xml:space="preserve"> </w:t>
      </w:r>
      <w:r>
        <w:t>dienst</w:t>
      </w:r>
      <w:r w:rsidRPr="006C5046">
        <w:t xml:space="preserve"> </w:t>
      </w:r>
      <w:r>
        <w:t>om</w:t>
      </w:r>
      <w:r w:rsidRPr="006C5046">
        <w:t xml:space="preserve"> </w:t>
      </w:r>
      <w:r>
        <w:t>te</w:t>
      </w:r>
      <w:r w:rsidRPr="006C5046">
        <w:t xml:space="preserve"> </w:t>
      </w:r>
      <w:r>
        <w:t>komen</w:t>
      </w:r>
      <w:r w:rsidRPr="006C5046">
        <w:t xml:space="preserve"> </w:t>
      </w:r>
      <w:r>
        <w:t>tot</w:t>
      </w:r>
      <w:r w:rsidRPr="006C5046">
        <w:t xml:space="preserve"> </w:t>
      </w:r>
      <w:r>
        <w:t>het</w:t>
      </w:r>
      <w:r w:rsidRPr="006C5046">
        <w:t xml:space="preserve"> </w:t>
      </w:r>
      <w:r>
        <w:t>sluiten</w:t>
      </w:r>
      <w:r w:rsidRPr="006C5046">
        <w:t xml:space="preserve"> </w:t>
      </w:r>
      <w:r>
        <w:t>van</w:t>
      </w:r>
      <w:r w:rsidRPr="006C5046">
        <w:t xml:space="preserve"> </w:t>
      </w:r>
      <w:r>
        <w:t>één</w:t>
      </w:r>
      <w:r w:rsidRPr="006C5046">
        <w:t xml:space="preserve"> </w:t>
      </w:r>
      <w:r>
        <w:t>Raamovereenkomst voor</w:t>
      </w:r>
      <w:bookmarkStart w:id="10" w:name="_Hlk182549058"/>
      <w:r w:rsidR="006C5046" w:rsidRPr="006C5046">
        <w:t xml:space="preserve"> </w:t>
      </w:r>
      <w:r w:rsidR="00E12036">
        <w:t>een tweetal Percelen</w:t>
      </w:r>
      <w:r w:rsidR="006C5046">
        <w:t>.</w:t>
      </w:r>
    </w:p>
    <w:p w14:paraId="5BD07C54" w14:textId="1BB8EDEE" w:rsidR="006C5046" w:rsidRPr="006C5046" w:rsidRDefault="006C5046" w:rsidP="006C5046">
      <w:pPr>
        <w:pStyle w:val="Plattetekst"/>
        <w:spacing w:line="276" w:lineRule="auto"/>
        <w:ind w:left="196" w:right="1094"/>
        <w:jc w:val="both"/>
      </w:pPr>
      <w:r w:rsidRPr="006C5046">
        <w:t>Perceel 1 - Meubilair t.b.v. Studiecentrum en Klaslokalen;</w:t>
      </w:r>
    </w:p>
    <w:p w14:paraId="683E862B" w14:textId="77777777" w:rsidR="006C5046" w:rsidRPr="006C5046" w:rsidRDefault="006C5046" w:rsidP="006C5046">
      <w:pPr>
        <w:pStyle w:val="Plattetekst"/>
        <w:spacing w:line="276" w:lineRule="auto"/>
        <w:ind w:left="196" w:right="1094"/>
        <w:jc w:val="both"/>
      </w:pPr>
      <w:r w:rsidRPr="006C5046">
        <w:t>Perceel 2 - Meubilair t.b.v. afnemen Examens en Kantoren.</w:t>
      </w:r>
    </w:p>
    <w:bookmarkEnd w:id="10"/>
    <w:p w14:paraId="1C124486" w14:textId="77777777" w:rsidR="006C5046" w:rsidRDefault="006C5046" w:rsidP="006C5046">
      <w:pPr>
        <w:pStyle w:val="Plattetekst"/>
        <w:spacing w:line="276" w:lineRule="auto"/>
        <w:ind w:left="196" w:right="1094"/>
        <w:jc w:val="both"/>
      </w:pPr>
    </w:p>
    <w:p w14:paraId="07C4DA62" w14:textId="4D05A4F2" w:rsidR="0052569F" w:rsidRDefault="0052569F" w:rsidP="0052569F">
      <w:pPr>
        <w:pStyle w:val="Kop2"/>
        <w:numPr>
          <w:ilvl w:val="1"/>
          <w:numId w:val="65"/>
        </w:numPr>
        <w:tabs>
          <w:tab w:val="left" w:pos="773"/>
        </w:tabs>
      </w:pPr>
      <w:r>
        <w:t>Beschrijving Percelen</w:t>
      </w:r>
    </w:p>
    <w:p w14:paraId="55B533A3" w14:textId="77777777" w:rsidR="0052569F" w:rsidRDefault="0052569F" w:rsidP="00E12036">
      <w:pPr>
        <w:ind w:left="256"/>
        <w:jc w:val="both"/>
        <w:rPr>
          <w:i/>
          <w:iCs/>
          <w:sz w:val="18"/>
          <w:szCs w:val="18"/>
        </w:rPr>
      </w:pPr>
    </w:p>
    <w:p w14:paraId="059D2655" w14:textId="3D598864" w:rsidR="00E12036" w:rsidRPr="00CA7CE6" w:rsidRDefault="00E12036" w:rsidP="00E12036">
      <w:pPr>
        <w:ind w:left="256"/>
        <w:jc w:val="both"/>
        <w:rPr>
          <w:i/>
          <w:iCs/>
          <w:sz w:val="18"/>
          <w:szCs w:val="18"/>
        </w:rPr>
      </w:pPr>
      <w:r w:rsidRPr="00CA7CE6">
        <w:rPr>
          <w:i/>
          <w:iCs/>
          <w:sz w:val="18"/>
          <w:szCs w:val="18"/>
        </w:rPr>
        <w:t>Perceel 1 – Meubilair Studiecentrum (</w:t>
      </w:r>
      <w:r w:rsidRPr="00633953">
        <w:rPr>
          <w:b/>
          <w:bCs/>
          <w:i/>
          <w:iCs/>
          <w:sz w:val="18"/>
          <w:szCs w:val="18"/>
        </w:rPr>
        <w:t>éénmalige aanschaf meubilair</w:t>
      </w:r>
      <w:r w:rsidRPr="00CA7CE6">
        <w:rPr>
          <w:i/>
          <w:iCs/>
          <w:sz w:val="18"/>
          <w:szCs w:val="18"/>
        </w:rPr>
        <w:t>)</w:t>
      </w:r>
      <w:r w:rsidR="002157EB">
        <w:rPr>
          <w:i/>
          <w:iCs/>
          <w:sz w:val="18"/>
          <w:szCs w:val="18"/>
        </w:rPr>
        <w:t xml:space="preserve"> </w:t>
      </w:r>
    </w:p>
    <w:p w14:paraId="78D440C0" w14:textId="2DD14822" w:rsidR="00E12036" w:rsidRPr="000E0B4A" w:rsidRDefault="00E12036" w:rsidP="00E12036">
      <w:pPr>
        <w:numPr>
          <w:ilvl w:val="0"/>
          <w:numId w:val="57"/>
        </w:numPr>
        <w:tabs>
          <w:tab w:val="left" w:pos="709"/>
        </w:tabs>
        <w:spacing w:before="76" w:line="273" w:lineRule="auto"/>
        <w:ind w:left="709" w:right="735" w:hanging="425"/>
        <w:rPr>
          <w:sz w:val="18"/>
        </w:rPr>
      </w:pPr>
      <w:r w:rsidRPr="000E0B4A">
        <w:rPr>
          <w:sz w:val="18"/>
        </w:rPr>
        <w:t>Het</w:t>
      </w:r>
      <w:r w:rsidRPr="000E0B4A">
        <w:rPr>
          <w:spacing w:val="-17"/>
          <w:sz w:val="18"/>
        </w:rPr>
        <w:t xml:space="preserve"> </w:t>
      </w:r>
      <w:r w:rsidRPr="000E0B4A">
        <w:rPr>
          <w:sz w:val="18"/>
        </w:rPr>
        <w:t>leveren,</w:t>
      </w:r>
      <w:r w:rsidRPr="000E0B4A">
        <w:rPr>
          <w:spacing w:val="-19"/>
          <w:sz w:val="18"/>
        </w:rPr>
        <w:t xml:space="preserve"> </w:t>
      </w:r>
      <w:r w:rsidRPr="000E0B4A">
        <w:rPr>
          <w:sz w:val="18"/>
        </w:rPr>
        <w:t>installeren</w:t>
      </w:r>
      <w:r w:rsidRPr="000E0B4A">
        <w:rPr>
          <w:spacing w:val="-16"/>
          <w:sz w:val="18"/>
        </w:rPr>
        <w:t xml:space="preserve"> </w:t>
      </w:r>
      <w:r w:rsidRPr="000E0B4A">
        <w:rPr>
          <w:sz w:val="18"/>
        </w:rPr>
        <w:t>en</w:t>
      </w:r>
      <w:r w:rsidRPr="000E0B4A">
        <w:rPr>
          <w:spacing w:val="-17"/>
          <w:sz w:val="18"/>
        </w:rPr>
        <w:t xml:space="preserve"> </w:t>
      </w:r>
      <w:r w:rsidRPr="000E0B4A">
        <w:rPr>
          <w:sz w:val="18"/>
        </w:rPr>
        <w:t>adviseren</w:t>
      </w:r>
      <w:r w:rsidRPr="000E0B4A">
        <w:rPr>
          <w:spacing w:val="-17"/>
          <w:sz w:val="18"/>
        </w:rPr>
        <w:t xml:space="preserve"> </w:t>
      </w:r>
      <w:r w:rsidRPr="000E0B4A">
        <w:rPr>
          <w:sz w:val="18"/>
        </w:rPr>
        <w:t>over</w:t>
      </w:r>
      <w:r w:rsidR="00212AE8">
        <w:rPr>
          <w:sz w:val="18"/>
        </w:rPr>
        <w:t xml:space="preserve"> </w:t>
      </w:r>
      <w:r w:rsidR="00212AE8" w:rsidRPr="00212AE8">
        <w:rPr>
          <w:sz w:val="18"/>
        </w:rPr>
        <w:t>Meubilair t.b.v. Studiecentrum en Klaslokalen</w:t>
      </w:r>
      <w:r w:rsidRPr="000E0B4A">
        <w:rPr>
          <w:sz w:val="18"/>
        </w:rPr>
        <w:t>;</w:t>
      </w:r>
    </w:p>
    <w:p w14:paraId="01C4F699" w14:textId="23912668" w:rsidR="00E12036" w:rsidRDefault="00E12036" w:rsidP="00E12036">
      <w:pPr>
        <w:numPr>
          <w:ilvl w:val="0"/>
          <w:numId w:val="57"/>
        </w:numPr>
        <w:tabs>
          <w:tab w:val="left" w:pos="709"/>
        </w:tabs>
        <w:spacing w:before="76" w:line="273" w:lineRule="auto"/>
        <w:ind w:left="709" w:right="735" w:hanging="425"/>
        <w:rPr>
          <w:sz w:val="18"/>
        </w:rPr>
      </w:pPr>
      <w:r w:rsidRPr="000E0B4A">
        <w:rPr>
          <w:sz w:val="18"/>
        </w:rPr>
        <w:t>Het studiecentrum wordt verbouwd en na de verbouwing word</w:t>
      </w:r>
      <w:r w:rsidR="00FD6A75">
        <w:rPr>
          <w:sz w:val="18"/>
        </w:rPr>
        <w:t>t het</w:t>
      </w:r>
      <w:r w:rsidRPr="000E0B4A">
        <w:rPr>
          <w:sz w:val="18"/>
        </w:rPr>
        <w:t xml:space="preserve"> voorzien van nieuw meubilair. Onderstaande meubels staan op dit moment op de tekening (</w:t>
      </w:r>
      <w:r w:rsidR="003C1AB7">
        <w:rPr>
          <w:sz w:val="18"/>
        </w:rPr>
        <w:t>B</w:t>
      </w:r>
      <w:r w:rsidRPr="000E0B4A">
        <w:rPr>
          <w:sz w:val="18"/>
        </w:rPr>
        <w:t xml:space="preserve">ijlage </w:t>
      </w:r>
      <w:r w:rsidR="00604129">
        <w:rPr>
          <w:sz w:val="18"/>
        </w:rPr>
        <w:t>D</w:t>
      </w:r>
      <w:r w:rsidR="00B12D5F" w:rsidRPr="00B12D5F">
        <w:rPr>
          <w:sz w:val="18"/>
        </w:rPr>
        <w:t xml:space="preserve"> </w:t>
      </w:r>
      <w:r w:rsidR="00B12D5F">
        <w:rPr>
          <w:sz w:val="18"/>
        </w:rPr>
        <w:t>“</w:t>
      </w:r>
      <w:r w:rsidR="00B12D5F" w:rsidRPr="00B12D5F">
        <w:rPr>
          <w:sz w:val="18"/>
        </w:rPr>
        <w:t>P219-04 Verbouw Studiecentrum</w:t>
      </w:r>
      <w:r w:rsidR="00B12D5F">
        <w:rPr>
          <w:sz w:val="18"/>
        </w:rPr>
        <w:t>”</w:t>
      </w:r>
      <w:r w:rsidR="00604129">
        <w:rPr>
          <w:sz w:val="18"/>
        </w:rPr>
        <w:t xml:space="preserve"> en </w:t>
      </w:r>
      <w:r w:rsidR="003C1AB7">
        <w:rPr>
          <w:sz w:val="18"/>
        </w:rPr>
        <w:t>E</w:t>
      </w:r>
      <w:r w:rsidR="00FD6A75">
        <w:rPr>
          <w:sz w:val="18"/>
        </w:rPr>
        <w:t xml:space="preserve"> </w:t>
      </w:r>
      <w:r w:rsidR="00604129">
        <w:rPr>
          <w:sz w:val="18"/>
        </w:rPr>
        <w:t>“</w:t>
      </w:r>
      <w:r w:rsidR="00FD6A75">
        <w:rPr>
          <w:sz w:val="18"/>
        </w:rPr>
        <w:t>Tekening Plattegrond</w:t>
      </w:r>
      <w:r w:rsidR="00604129">
        <w:rPr>
          <w:sz w:val="18"/>
        </w:rPr>
        <w:t>”</w:t>
      </w:r>
      <w:r w:rsidRPr="000E0B4A">
        <w:rPr>
          <w:sz w:val="18"/>
        </w:rPr>
        <w:t>).</w:t>
      </w:r>
    </w:p>
    <w:p w14:paraId="6DEE3EE1" w14:textId="5105AB2F" w:rsidR="00C74151" w:rsidRDefault="00C74151" w:rsidP="00C74151">
      <w:pPr>
        <w:tabs>
          <w:tab w:val="left" w:pos="709"/>
        </w:tabs>
        <w:spacing w:before="76" w:line="273" w:lineRule="auto"/>
        <w:ind w:right="735"/>
        <w:rPr>
          <w:sz w:val="18"/>
        </w:rPr>
      </w:pPr>
    </w:p>
    <w:tbl>
      <w:tblPr>
        <w:tblW w:w="9235" w:type="dxa"/>
        <w:tblCellMar>
          <w:left w:w="70" w:type="dxa"/>
          <w:right w:w="70" w:type="dxa"/>
        </w:tblCellMar>
        <w:tblLook w:val="04A0" w:firstRow="1" w:lastRow="0" w:firstColumn="1" w:lastColumn="0" w:noHBand="0" w:noVBand="1"/>
      </w:tblPr>
      <w:tblGrid>
        <w:gridCol w:w="983"/>
        <w:gridCol w:w="8252"/>
      </w:tblGrid>
      <w:tr w:rsidR="00C74151" w:rsidRPr="00C74151" w14:paraId="65341F58" w14:textId="77777777" w:rsidTr="00C74151">
        <w:trPr>
          <w:trHeight w:val="516"/>
        </w:trPr>
        <w:tc>
          <w:tcPr>
            <w:tcW w:w="983" w:type="dxa"/>
            <w:tcBorders>
              <w:top w:val="single" w:sz="4" w:space="0" w:color="auto"/>
              <w:left w:val="single" w:sz="8" w:space="0" w:color="auto"/>
              <w:bottom w:val="single" w:sz="4" w:space="0" w:color="auto"/>
              <w:right w:val="single" w:sz="4" w:space="0" w:color="auto"/>
            </w:tcBorders>
          </w:tcPr>
          <w:p w14:paraId="478672D2" w14:textId="16F97229" w:rsidR="00C74151" w:rsidRPr="00C74151" w:rsidRDefault="00C74151" w:rsidP="00C74151">
            <w:pPr>
              <w:widowControl/>
              <w:autoSpaceDE/>
              <w:autoSpaceDN/>
              <w:rPr>
                <w:rFonts w:eastAsia="Times New Roman" w:cs="Tahoma"/>
                <w:sz w:val="18"/>
                <w:szCs w:val="18"/>
                <w:lang w:eastAsia="nl-NL"/>
              </w:rPr>
            </w:pPr>
            <w:r w:rsidRPr="00C74151">
              <w:rPr>
                <w:sz w:val="18"/>
                <w:szCs w:val="18"/>
              </w:rPr>
              <w:t>36</w:t>
            </w:r>
          </w:p>
        </w:tc>
        <w:tc>
          <w:tcPr>
            <w:tcW w:w="8252" w:type="dxa"/>
            <w:tcBorders>
              <w:top w:val="single" w:sz="4" w:space="0" w:color="auto"/>
              <w:left w:val="single" w:sz="8" w:space="0" w:color="auto"/>
              <w:bottom w:val="single" w:sz="4" w:space="0" w:color="auto"/>
              <w:right w:val="single" w:sz="4" w:space="0" w:color="auto"/>
            </w:tcBorders>
            <w:shd w:val="clear" w:color="auto" w:fill="auto"/>
            <w:hideMark/>
          </w:tcPr>
          <w:p w14:paraId="11C4CD96" w14:textId="2843AE67" w:rsidR="00C74151" w:rsidRPr="00C74151" w:rsidRDefault="00C74151" w:rsidP="00C74151">
            <w:pPr>
              <w:widowControl/>
              <w:autoSpaceDE/>
              <w:autoSpaceDN/>
              <w:rPr>
                <w:rFonts w:eastAsia="Times New Roman" w:cs="Tahoma"/>
                <w:sz w:val="18"/>
                <w:szCs w:val="18"/>
                <w:lang w:eastAsia="nl-NL"/>
              </w:rPr>
            </w:pPr>
            <w:r w:rsidRPr="00C74151">
              <w:rPr>
                <w:rFonts w:eastAsia="Times New Roman" w:cs="Tahoma"/>
                <w:sz w:val="18"/>
                <w:szCs w:val="18"/>
                <w:lang w:eastAsia="nl-NL"/>
              </w:rPr>
              <w:t>Tafels geschakeld aan de buitenzijde onder de balustrade met een afmeting van 120x80cm en hoogte van 74/75 cm. Vier pootstafel, kleur van poten en tafelblad is voorstel welkom. (A)</w:t>
            </w:r>
          </w:p>
        </w:tc>
      </w:tr>
      <w:tr w:rsidR="00C74151" w:rsidRPr="00C74151" w14:paraId="385D5833" w14:textId="77777777" w:rsidTr="00C74151">
        <w:trPr>
          <w:trHeight w:val="564"/>
        </w:trPr>
        <w:tc>
          <w:tcPr>
            <w:tcW w:w="983" w:type="dxa"/>
            <w:tcBorders>
              <w:top w:val="single" w:sz="4" w:space="0" w:color="auto"/>
              <w:left w:val="single" w:sz="8" w:space="0" w:color="auto"/>
              <w:bottom w:val="single" w:sz="4" w:space="0" w:color="auto"/>
              <w:right w:val="single" w:sz="4" w:space="0" w:color="auto"/>
            </w:tcBorders>
          </w:tcPr>
          <w:p w14:paraId="04F787D9" w14:textId="7A9D5805" w:rsidR="00C74151" w:rsidRPr="00C74151" w:rsidRDefault="00C74151" w:rsidP="00C74151">
            <w:pPr>
              <w:widowControl/>
              <w:autoSpaceDE/>
              <w:autoSpaceDN/>
              <w:rPr>
                <w:rFonts w:eastAsia="Times New Roman" w:cs="Tahoma"/>
                <w:sz w:val="18"/>
                <w:szCs w:val="18"/>
                <w:lang w:eastAsia="nl-NL"/>
              </w:rPr>
            </w:pPr>
            <w:r w:rsidRPr="00C74151">
              <w:rPr>
                <w:sz w:val="18"/>
                <w:szCs w:val="18"/>
              </w:rPr>
              <w:t>22</w:t>
            </w:r>
          </w:p>
        </w:tc>
        <w:tc>
          <w:tcPr>
            <w:tcW w:w="8252" w:type="dxa"/>
            <w:tcBorders>
              <w:top w:val="single" w:sz="4" w:space="0" w:color="auto"/>
              <w:left w:val="single" w:sz="8" w:space="0" w:color="auto"/>
              <w:bottom w:val="single" w:sz="4" w:space="0" w:color="auto"/>
              <w:right w:val="single" w:sz="4" w:space="0" w:color="auto"/>
            </w:tcBorders>
            <w:shd w:val="clear" w:color="auto" w:fill="auto"/>
            <w:hideMark/>
          </w:tcPr>
          <w:p w14:paraId="1BA369BC" w14:textId="0BEFAE1F" w:rsidR="00C74151" w:rsidRPr="00C74151" w:rsidRDefault="00C74151" w:rsidP="00C74151">
            <w:pPr>
              <w:widowControl/>
              <w:autoSpaceDE/>
              <w:autoSpaceDN/>
              <w:rPr>
                <w:rFonts w:eastAsia="Times New Roman" w:cs="Tahoma"/>
                <w:sz w:val="18"/>
                <w:szCs w:val="18"/>
                <w:lang w:eastAsia="nl-NL"/>
              </w:rPr>
            </w:pPr>
            <w:r w:rsidRPr="00C74151">
              <w:rPr>
                <w:rFonts w:eastAsia="Times New Roman" w:cs="Tahoma"/>
                <w:sz w:val="18"/>
                <w:szCs w:val="18"/>
                <w:lang w:eastAsia="nl-NL"/>
              </w:rPr>
              <w:t>Tafels, tegenover elkaar om middenin de ruimte te plaatsen, het gaat om dezelfde tafels als hierboven met afmeting 120x80 en 74/75 hoog. Zelfde poten en tafelblad. (B)</w:t>
            </w:r>
          </w:p>
        </w:tc>
      </w:tr>
      <w:tr w:rsidR="00C74151" w:rsidRPr="00C74151" w14:paraId="4DD4F69A" w14:textId="77777777" w:rsidTr="00C74151">
        <w:trPr>
          <w:trHeight w:val="1068"/>
        </w:trPr>
        <w:tc>
          <w:tcPr>
            <w:tcW w:w="983" w:type="dxa"/>
            <w:tcBorders>
              <w:top w:val="single" w:sz="4" w:space="0" w:color="auto"/>
              <w:left w:val="single" w:sz="8" w:space="0" w:color="auto"/>
              <w:bottom w:val="single" w:sz="4" w:space="0" w:color="auto"/>
              <w:right w:val="single" w:sz="4" w:space="0" w:color="000000"/>
            </w:tcBorders>
          </w:tcPr>
          <w:p w14:paraId="0F4A1A55" w14:textId="0146C2D0" w:rsidR="00C74151" w:rsidRPr="00C74151" w:rsidRDefault="00C74151" w:rsidP="00C74151">
            <w:pPr>
              <w:widowControl/>
              <w:autoSpaceDE/>
              <w:autoSpaceDN/>
              <w:rPr>
                <w:rFonts w:eastAsia="Times New Roman" w:cs="Tahoma"/>
                <w:sz w:val="18"/>
                <w:szCs w:val="18"/>
                <w:lang w:eastAsia="nl-NL"/>
              </w:rPr>
            </w:pPr>
            <w:r w:rsidRPr="00C74151">
              <w:rPr>
                <w:sz w:val="18"/>
                <w:szCs w:val="18"/>
              </w:rPr>
              <w:t>4</w:t>
            </w:r>
          </w:p>
        </w:tc>
        <w:tc>
          <w:tcPr>
            <w:tcW w:w="8252" w:type="dxa"/>
            <w:tcBorders>
              <w:top w:val="single" w:sz="4" w:space="0" w:color="auto"/>
              <w:left w:val="single" w:sz="8" w:space="0" w:color="auto"/>
              <w:bottom w:val="single" w:sz="4" w:space="0" w:color="auto"/>
              <w:right w:val="single" w:sz="4" w:space="0" w:color="000000"/>
            </w:tcBorders>
            <w:shd w:val="clear" w:color="auto" w:fill="auto"/>
            <w:hideMark/>
          </w:tcPr>
          <w:p w14:paraId="700D61E9" w14:textId="2723463B" w:rsidR="00C74151" w:rsidRPr="00C74151" w:rsidRDefault="00C74151" w:rsidP="00C74151">
            <w:pPr>
              <w:widowControl/>
              <w:autoSpaceDE/>
              <w:autoSpaceDN/>
              <w:rPr>
                <w:rFonts w:eastAsia="Times New Roman" w:cs="Tahoma"/>
                <w:sz w:val="18"/>
                <w:szCs w:val="18"/>
                <w:lang w:eastAsia="nl-NL"/>
              </w:rPr>
            </w:pPr>
            <w:r w:rsidRPr="00C74151">
              <w:rPr>
                <w:rFonts w:eastAsia="Times New Roman" w:cs="Tahoma"/>
                <w:sz w:val="18"/>
                <w:szCs w:val="18"/>
                <w:lang w:eastAsia="nl-NL"/>
              </w:rPr>
              <w:t>Ronde tafels voor 8 werkplekken met een doorsnee van 180/200cm. De poten het liefst in dezelfde kleur als bovenstaande tafels voor uniformiteit. Evenals de bladkleur. Belangrijk is dat de tafel op wieltjes (en dus verrijdbaar) moet staan die vastgezet kunnen worden met een klem. De hoogte van de tafel 74/75 cm. Bij de hoogte graag rekening houden met de wieltjes. (C)</w:t>
            </w:r>
          </w:p>
        </w:tc>
      </w:tr>
      <w:tr w:rsidR="00C74151" w:rsidRPr="00C74151" w14:paraId="1CE288DA" w14:textId="77777777" w:rsidTr="00C74151">
        <w:trPr>
          <w:trHeight w:val="1356"/>
        </w:trPr>
        <w:tc>
          <w:tcPr>
            <w:tcW w:w="983" w:type="dxa"/>
            <w:tcBorders>
              <w:top w:val="single" w:sz="4" w:space="0" w:color="auto"/>
              <w:left w:val="single" w:sz="8" w:space="0" w:color="auto"/>
              <w:bottom w:val="single" w:sz="4" w:space="0" w:color="auto"/>
              <w:right w:val="single" w:sz="4" w:space="0" w:color="000000"/>
            </w:tcBorders>
          </w:tcPr>
          <w:p w14:paraId="55307C0D" w14:textId="12AC56F1" w:rsidR="00C74151" w:rsidRPr="00C74151" w:rsidRDefault="00C74151" w:rsidP="00C74151">
            <w:pPr>
              <w:widowControl/>
              <w:autoSpaceDE/>
              <w:autoSpaceDN/>
              <w:rPr>
                <w:rFonts w:eastAsia="Times New Roman" w:cs="Tahoma"/>
                <w:sz w:val="18"/>
                <w:szCs w:val="18"/>
                <w:lang w:eastAsia="nl-NL"/>
              </w:rPr>
            </w:pPr>
            <w:r w:rsidRPr="00C74151">
              <w:rPr>
                <w:sz w:val="18"/>
                <w:szCs w:val="18"/>
              </w:rPr>
              <w:t>1</w:t>
            </w:r>
          </w:p>
        </w:tc>
        <w:tc>
          <w:tcPr>
            <w:tcW w:w="8252" w:type="dxa"/>
            <w:tcBorders>
              <w:top w:val="single" w:sz="4" w:space="0" w:color="auto"/>
              <w:left w:val="single" w:sz="8" w:space="0" w:color="auto"/>
              <w:bottom w:val="single" w:sz="4" w:space="0" w:color="auto"/>
              <w:right w:val="single" w:sz="4" w:space="0" w:color="000000"/>
            </w:tcBorders>
            <w:shd w:val="clear" w:color="auto" w:fill="auto"/>
            <w:hideMark/>
          </w:tcPr>
          <w:p w14:paraId="7E0553F3" w14:textId="28E0DAA4" w:rsidR="00C74151" w:rsidRPr="00C74151" w:rsidRDefault="00C74151" w:rsidP="00C74151">
            <w:pPr>
              <w:widowControl/>
              <w:autoSpaceDE/>
              <w:autoSpaceDN/>
              <w:rPr>
                <w:rFonts w:eastAsia="Times New Roman" w:cs="Tahoma"/>
                <w:sz w:val="18"/>
                <w:szCs w:val="18"/>
                <w:lang w:eastAsia="nl-NL"/>
              </w:rPr>
            </w:pPr>
            <w:r w:rsidRPr="00C74151">
              <w:rPr>
                <w:rFonts w:eastAsia="Times New Roman" w:cs="Tahoma"/>
                <w:sz w:val="18"/>
                <w:szCs w:val="18"/>
                <w:lang w:eastAsia="nl-NL"/>
              </w:rPr>
              <w:t>Spinzit met wand, treinzits en tafel. De breedte van het zitvlak van de treinzit moet ongeveer 150cm zijn. De hoogte van de bijpassende afmeting tafel 74/75 cm. Tussen de zitgedeelte moet een wand komen als scheiding. De afmetingen van deze spinzit zijn flexibel en staan niet vast omdat het midden in de ruimte komt tegen een pilaar (de wand dan). De kleur van de treinzit kunnen wij samen bepalen i.c.m. de gehele ruimte. Creatieve ideeën zijn welkom (D)</w:t>
            </w:r>
          </w:p>
        </w:tc>
      </w:tr>
      <w:tr w:rsidR="00C74151" w:rsidRPr="00C74151" w14:paraId="4E5F8717" w14:textId="77777777" w:rsidTr="00C74151">
        <w:trPr>
          <w:trHeight w:val="1068"/>
        </w:trPr>
        <w:tc>
          <w:tcPr>
            <w:tcW w:w="983" w:type="dxa"/>
            <w:tcBorders>
              <w:top w:val="single" w:sz="4" w:space="0" w:color="auto"/>
              <w:left w:val="single" w:sz="8" w:space="0" w:color="auto"/>
              <w:bottom w:val="single" w:sz="4" w:space="0" w:color="auto"/>
              <w:right w:val="single" w:sz="4" w:space="0" w:color="000000"/>
            </w:tcBorders>
          </w:tcPr>
          <w:p w14:paraId="54B57A7E" w14:textId="789029EC" w:rsidR="00C74151" w:rsidRPr="00C74151" w:rsidRDefault="00C74151" w:rsidP="00C74151">
            <w:pPr>
              <w:widowControl/>
              <w:autoSpaceDE/>
              <w:autoSpaceDN/>
              <w:rPr>
                <w:rFonts w:eastAsia="Times New Roman" w:cs="Tahoma"/>
                <w:sz w:val="18"/>
                <w:szCs w:val="18"/>
                <w:lang w:eastAsia="nl-NL"/>
              </w:rPr>
            </w:pPr>
            <w:r w:rsidRPr="00C74151">
              <w:rPr>
                <w:sz w:val="18"/>
                <w:szCs w:val="18"/>
              </w:rPr>
              <w:t>8</w:t>
            </w:r>
          </w:p>
        </w:tc>
        <w:tc>
          <w:tcPr>
            <w:tcW w:w="8252" w:type="dxa"/>
            <w:tcBorders>
              <w:top w:val="single" w:sz="4" w:space="0" w:color="auto"/>
              <w:left w:val="single" w:sz="8" w:space="0" w:color="auto"/>
              <w:bottom w:val="single" w:sz="4" w:space="0" w:color="auto"/>
              <w:right w:val="single" w:sz="4" w:space="0" w:color="000000"/>
            </w:tcBorders>
            <w:shd w:val="clear" w:color="auto" w:fill="auto"/>
            <w:hideMark/>
          </w:tcPr>
          <w:p w14:paraId="39A8C480" w14:textId="4013DA96" w:rsidR="00C74151" w:rsidRPr="00C74151" w:rsidRDefault="00C74151" w:rsidP="00C74151">
            <w:pPr>
              <w:widowControl/>
              <w:autoSpaceDE/>
              <w:autoSpaceDN/>
              <w:rPr>
                <w:rFonts w:eastAsia="Times New Roman" w:cs="Tahoma"/>
                <w:sz w:val="18"/>
                <w:szCs w:val="18"/>
                <w:lang w:eastAsia="nl-NL"/>
              </w:rPr>
            </w:pPr>
            <w:r w:rsidRPr="00C74151">
              <w:rPr>
                <w:rFonts w:eastAsia="Times New Roman" w:cs="Tahoma"/>
                <w:sz w:val="18"/>
                <w:szCs w:val="18"/>
                <w:lang w:eastAsia="nl-NL"/>
              </w:rPr>
              <w:t>Treinzits voor onder het beamerscherm moeten ongeveer 150 breed zijn om op te zitten. Tussen de zits moet een tafel komen aan te kunnen werken met een hoogte van 74/75 cm. De bladkleur van de tafel moet te matchen zijn met de bladkleur van de andere tafels. De kleur van de treinzit kunnen wij samen bepalen.</w:t>
            </w:r>
          </w:p>
        </w:tc>
      </w:tr>
      <w:tr w:rsidR="00C74151" w:rsidRPr="00C74151" w14:paraId="31D49DF4" w14:textId="77777777" w:rsidTr="00C74151">
        <w:trPr>
          <w:trHeight w:val="1020"/>
        </w:trPr>
        <w:tc>
          <w:tcPr>
            <w:tcW w:w="983" w:type="dxa"/>
            <w:tcBorders>
              <w:top w:val="single" w:sz="4" w:space="0" w:color="auto"/>
              <w:left w:val="single" w:sz="8" w:space="0" w:color="auto"/>
              <w:bottom w:val="single" w:sz="4" w:space="0" w:color="auto"/>
              <w:right w:val="single" w:sz="4" w:space="0" w:color="auto"/>
            </w:tcBorders>
          </w:tcPr>
          <w:p w14:paraId="2F7D6BE3" w14:textId="4DA54E4A" w:rsidR="00C74151" w:rsidRPr="00C74151" w:rsidRDefault="00C74151" w:rsidP="00C74151">
            <w:pPr>
              <w:widowControl/>
              <w:autoSpaceDE/>
              <w:autoSpaceDN/>
              <w:rPr>
                <w:rFonts w:eastAsia="Times New Roman" w:cs="Tahoma"/>
                <w:sz w:val="18"/>
                <w:szCs w:val="18"/>
                <w:lang w:eastAsia="nl-NL"/>
              </w:rPr>
            </w:pPr>
            <w:r w:rsidRPr="00C74151">
              <w:rPr>
                <w:sz w:val="18"/>
                <w:szCs w:val="18"/>
              </w:rPr>
              <w:t>200</w:t>
            </w:r>
          </w:p>
        </w:tc>
        <w:tc>
          <w:tcPr>
            <w:tcW w:w="8252" w:type="dxa"/>
            <w:tcBorders>
              <w:top w:val="single" w:sz="4" w:space="0" w:color="auto"/>
              <w:left w:val="single" w:sz="8" w:space="0" w:color="auto"/>
              <w:bottom w:val="single" w:sz="4" w:space="0" w:color="auto"/>
              <w:right w:val="single" w:sz="4" w:space="0" w:color="auto"/>
            </w:tcBorders>
            <w:shd w:val="clear" w:color="auto" w:fill="auto"/>
            <w:hideMark/>
          </w:tcPr>
          <w:p w14:paraId="41CE6714" w14:textId="512910FC" w:rsidR="00C74151" w:rsidRPr="00C74151" w:rsidRDefault="00C74151" w:rsidP="00C74151">
            <w:pPr>
              <w:widowControl/>
              <w:autoSpaceDE/>
              <w:autoSpaceDN/>
              <w:rPr>
                <w:rFonts w:eastAsia="Times New Roman" w:cs="Tahoma"/>
                <w:sz w:val="18"/>
                <w:szCs w:val="18"/>
                <w:lang w:eastAsia="nl-NL"/>
              </w:rPr>
            </w:pPr>
            <w:r w:rsidRPr="00C74151">
              <w:rPr>
                <w:rFonts w:eastAsia="Times New Roman" w:cs="Tahoma"/>
                <w:sz w:val="18"/>
                <w:szCs w:val="18"/>
                <w:lang w:eastAsia="nl-NL"/>
              </w:rPr>
              <w:t>Stapelbare stoel dient makkelijk te verplaatsen te zijn en op een verrijdbare kar geplaatst te kunnen worden. De karren moeten in een kast geplaatst worden (H). De maten van de kast zijn af te stemmen met de maten van de kar. De kleur van de stoel kunnen wij samen bepalen en dient te matchen zijn met de overige meubels en ruimte.</w:t>
            </w:r>
          </w:p>
        </w:tc>
      </w:tr>
      <w:tr w:rsidR="00C74151" w:rsidRPr="00C74151" w14:paraId="3C16CE76" w14:textId="77777777" w:rsidTr="00C74151">
        <w:trPr>
          <w:trHeight w:val="1104"/>
        </w:trPr>
        <w:tc>
          <w:tcPr>
            <w:tcW w:w="983" w:type="dxa"/>
            <w:tcBorders>
              <w:top w:val="single" w:sz="4" w:space="0" w:color="auto"/>
              <w:left w:val="single" w:sz="8" w:space="0" w:color="auto"/>
              <w:bottom w:val="single" w:sz="4" w:space="0" w:color="auto"/>
              <w:right w:val="single" w:sz="4" w:space="0" w:color="000000"/>
            </w:tcBorders>
          </w:tcPr>
          <w:p w14:paraId="276E40CB" w14:textId="24FA7AA1" w:rsidR="00C74151" w:rsidRPr="00C74151" w:rsidRDefault="00C74151" w:rsidP="00C74151">
            <w:pPr>
              <w:widowControl/>
              <w:autoSpaceDE/>
              <w:autoSpaceDN/>
              <w:rPr>
                <w:rFonts w:eastAsia="Times New Roman" w:cs="Tahoma"/>
                <w:sz w:val="18"/>
                <w:szCs w:val="18"/>
                <w:lang w:eastAsia="nl-NL"/>
              </w:rPr>
            </w:pPr>
            <w:r w:rsidRPr="00C74151">
              <w:rPr>
                <w:rFonts w:eastAsia="Times New Roman" w:cs="Tahoma"/>
                <w:sz w:val="18"/>
                <w:szCs w:val="18"/>
                <w:lang w:eastAsia="nl-NL"/>
              </w:rPr>
              <w:t>5</w:t>
            </w:r>
          </w:p>
        </w:tc>
        <w:tc>
          <w:tcPr>
            <w:tcW w:w="8252" w:type="dxa"/>
            <w:tcBorders>
              <w:top w:val="single" w:sz="4" w:space="0" w:color="auto"/>
              <w:left w:val="single" w:sz="8" w:space="0" w:color="auto"/>
              <w:bottom w:val="single" w:sz="4" w:space="0" w:color="auto"/>
              <w:right w:val="single" w:sz="4" w:space="0" w:color="000000"/>
            </w:tcBorders>
            <w:shd w:val="clear" w:color="auto" w:fill="auto"/>
            <w:hideMark/>
          </w:tcPr>
          <w:p w14:paraId="44BC6A90" w14:textId="79A0C338" w:rsidR="00C74151" w:rsidRPr="00C74151" w:rsidRDefault="00C74151" w:rsidP="00C74151">
            <w:pPr>
              <w:widowControl/>
              <w:autoSpaceDE/>
              <w:autoSpaceDN/>
              <w:rPr>
                <w:rFonts w:eastAsia="Times New Roman" w:cs="Tahoma"/>
                <w:sz w:val="18"/>
                <w:szCs w:val="18"/>
                <w:lang w:eastAsia="nl-NL"/>
              </w:rPr>
            </w:pPr>
            <w:r w:rsidRPr="00C74151">
              <w:rPr>
                <w:rFonts w:eastAsia="Times New Roman" w:cs="Tahoma"/>
                <w:sz w:val="18"/>
                <w:szCs w:val="18"/>
                <w:lang w:eastAsia="nl-NL"/>
              </w:rPr>
              <w:t>Voorstel wagen(s) om in totaal 100 verstapelbare stoelen in berging (H) te kunnen plaatsen. Nogmaals de maten van de wagens zijn af te stemmen met de kast waar ze opgeborgen worden. Het zal ongeveer gaan om 5 karren met 20 stoelen. Check de afmeting van de ruimte waar de kasten komen.</w:t>
            </w:r>
          </w:p>
        </w:tc>
      </w:tr>
      <w:tr w:rsidR="00C74151" w:rsidRPr="00C74151" w14:paraId="75B21802" w14:textId="77777777" w:rsidTr="00C74151">
        <w:trPr>
          <w:trHeight w:val="852"/>
        </w:trPr>
        <w:tc>
          <w:tcPr>
            <w:tcW w:w="983" w:type="dxa"/>
            <w:tcBorders>
              <w:top w:val="single" w:sz="4" w:space="0" w:color="auto"/>
              <w:left w:val="single" w:sz="8" w:space="0" w:color="auto"/>
              <w:bottom w:val="single" w:sz="8" w:space="0" w:color="auto"/>
              <w:right w:val="single" w:sz="4" w:space="0" w:color="000000"/>
            </w:tcBorders>
          </w:tcPr>
          <w:p w14:paraId="7E0F7E02" w14:textId="383F26A4" w:rsidR="00C74151" w:rsidRPr="00C74151" w:rsidRDefault="00C74151" w:rsidP="00C74151">
            <w:pPr>
              <w:widowControl/>
              <w:autoSpaceDE/>
              <w:autoSpaceDN/>
              <w:rPr>
                <w:rFonts w:eastAsia="Times New Roman" w:cs="Tahoma"/>
                <w:sz w:val="18"/>
                <w:szCs w:val="18"/>
                <w:lang w:eastAsia="nl-NL"/>
              </w:rPr>
            </w:pPr>
            <w:r w:rsidRPr="00C74151">
              <w:rPr>
                <w:rFonts w:eastAsia="Times New Roman" w:cs="Tahoma"/>
                <w:sz w:val="18"/>
                <w:szCs w:val="18"/>
                <w:lang w:eastAsia="nl-NL"/>
              </w:rPr>
              <w:t>1</w:t>
            </w:r>
          </w:p>
        </w:tc>
        <w:tc>
          <w:tcPr>
            <w:tcW w:w="8252" w:type="dxa"/>
            <w:tcBorders>
              <w:top w:val="single" w:sz="4" w:space="0" w:color="auto"/>
              <w:left w:val="single" w:sz="8" w:space="0" w:color="auto"/>
              <w:bottom w:val="single" w:sz="8" w:space="0" w:color="auto"/>
              <w:right w:val="single" w:sz="4" w:space="0" w:color="000000"/>
            </w:tcBorders>
            <w:shd w:val="clear" w:color="auto" w:fill="auto"/>
            <w:hideMark/>
          </w:tcPr>
          <w:p w14:paraId="51FB4CDF" w14:textId="4BB8728E" w:rsidR="00C74151" w:rsidRPr="00C74151" w:rsidRDefault="00C74151" w:rsidP="00C74151">
            <w:pPr>
              <w:widowControl/>
              <w:autoSpaceDE/>
              <w:autoSpaceDN/>
              <w:rPr>
                <w:rFonts w:eastAsia="Times New Roman" w:cs="Tahoma"/>
                <w:sz w:val="18"/>
                <w:szCs w:val="18"/>
                <w:lang w:eastAsia="nl-NL"/>
              </w:rPr>
            </w:pPr>
            <w:r w:rsidRPr="00C74151">
              <w:rPr>
                <w:rFonts w:eastAsia="Times New Roman" w:cs="Tahoma"/>
                <w:sz w:val="18"/>
                <w:szCs w:val="18"/>
                <w:lang w:eastAsia="nl-NL"/>
              </w:rPr>
              <w:t>Creatief Voorstel inrichting Stilteruimte (G), met o.a. banken, tafels, stoelen en boekenkast. De afmeting van de ruimte zie op tekening. Een creatief idee is zeer welkom, rekening houdend dat er ongeveer 8 leerlingen in kunnen plaatsnemen.</w:t>
            </w:r>
          </w:p>
        </w:tc>
      </w:tr>
    </w:tbl>
    <w:p w14:paraId="7C34EDF9" w14:textId="357DBEFD" w:rsidR="00E12036" w:rsidRPr="000E0B4A" w:rsidRDefault="00E12036" w:rsidP="00E12036">
      <w:pPr>
        <w:numPr>
          <w:ilvl w:val="0"/>
          <w:numId w:val="57"/>
        </w:numPr>
        <w:tabs>
          <w:tab w:val="left" w:pos="709"/>
        </w:tabs>
        <w:spacing w:before="76" w:line="273" w:lineRule="auto"/>
        <w:ind w:left="709" w:right="735" w:hanging="425"/>
        <w:rPr>
          <w:sz w:val="18"/>
        </w:rPr>
      </w:pPr>
      <w:r w:rsidRPr="000E0B4A">
        <w:rPr>
          <w:sz w:val="18"/>
        </w:rPr>
        <w:lastRenderedPageBreak/>
        <w:t>A: 36 tafels, geschakeld, aan de buitenzijde tegen de wanden achterin onder balustrade.</w:t>
      </w:r>
      <w:r w:rsidRPr="000E0B4A">
        <w:rPr>
          <w:sz w:val="18"/>
        </w:rPr>
        <w:br/>
        <w:t>B: 22 tafels, tegenover elkaar om middenin de ruimte te plaatsen</w:t>
      </w:r>
      <w:r w:rsidRPr="000E0B4A">
        <w:rPr>
          <w:sz w:val="18"/>
        </w:rPr>
        <w:br/>
        <w:t>C: 4 ronde tafels voor 8 werkplekken</w:t>
      </w:r>
      <w:r w:rsidRPr="000E0B4A">
        <w:rPr>
          <w:sz w:val="18"/>
        </w:rPr>
        <w:br/>
        <w:t xml:space="preserve">D: spinzit met wand, treinzits en tafel </w:t>
      </w:r>
      <w:r w:rsidRPr="000E0B4A">
        <w:rPr>
          <w:sz w:val="18"/>
        </w:rPr>
        <w:br/>
        <w:t>E: 9 treinzits voor onder het beamerscherm</w:t>
      </w:r>
    </w:p>
    <w:p w14:paraId="159A519D" w14:textId="3414D2BE" w:rsidR="00E12036" w:rsidRPr="000E0B4A" w:rsidRDefault="00E12036" w:rsidP="00E12036">
      <w:pPr>
        <w:numPr>
          <w:ilvl w:val="0"/>
          <w:numId w:val="57"/>
        </w:numPr>
        <w:tabs>
          <w:tab w:val="left" w:pos="709"/>
        </w:tabs>
        <w:spacing w:before="76" w:line="273" w:lineRule="auto"/>
        <w:ind w:left="709" w:right="735" w:hanging="425"/>
        <w:rPr>
          <w:sz w:val="18"/>
        </w:rPr>
      </w:pPr>
      <w:r w:rsidRPr="000E0B4A">
        <w:rPr>
          <w:sz w:val="18"/>
        </w:rPr>
        <w:t>Voor de gehele ruimte willen we eenzelfde stapelbare stoel hebben</w:t>
      </w:r>
      <w:r>
        <w:rPr>
          <w:sz w:val="18"/>
        </w:rPr>
        <w:t>, e</w:t>
      </w:r>
      <w:r w:rsidRPr="000E0B4A">
        <w:rPr>
          <w:sz w:val="18"/>
        </w:rPr>
        <w:t>venals voor de inrichting van de vergaderopzet voor het beamerscherm. Totaal zal het gaan om 200 stoelen waarvan er 100 stapelb</w:t>
      </w:r>
      <w:r w:rsidR="00C74151">
        <w:rPr>
          <w:sz w:val="18"/>
        </w:rPr>
        <w:t>a</w:t>
      </w:r>
      <w:r w:rsidRPr="000E0B4A">
        <w:rPr>
          <w:sz w:val="18"/>
        </w:rPr>
        <w:t>ar op een kar geplaatst moeten kunnen worden om in de aangegeven berging (H) geplaatst te worden.</w:t>
      </w:r>
    </w:p>
    <w:p w14:paraId="5C39AAA8" w14:textId="2983AF63" w:rsidR="00E12036" w:rsidRPr="000E0B4A" w:rsidRDefault="00E12036" w:rsidP="00E12036">
      <w:pPr>
        <w:numPr>
          <w:ilvl w:val="0"/>
          <w:numId w:val="57"/>
        </w:numPr>
        <w:tabs>
          <w:tab w:val="left" w:pos="709"/>
        </w:tabs>
        <w:spacing w:before="76" w:line="273" w:lineRule="auto"/>
        <w:ind w:left="709" w:right="735" w:hanging="425"/>
        <w:rPr>
          <w:sz w:val="18"/>
        </w:rPr>
      </w:pPr>
      <w:r w:rsidRPr="000E0B4A">
        <w:rPr>
          <w:sz w:val="18"/>
        </w:rPr>
        <w:t xml:space="preserve">Kantoor met meubels (F) worden </w:t>
      </w:r>
      <w:r w:rsidR="00513AB4" w:rsidRPr="000E0B4A">
        <w:rPr>
          <w:sz w:val="18"/>
        </w:rPr>
        <w:t>kantoormeubelen</w:t>
      </w:r>
      <w:r w:rsidRPr="000E0B4A">
        <w:rPr>
          <w:sz w:val="18"/>
        </w:rPr>
        <w:t xml:space="preserve"> zoals op de overige kantoren</w:t>
      </w:r>
      <w:r w:rsidR="00230BCC">
        <w:rPr>
          <w:sz w:val="18"/>
        </w:rPr>
        <w:t>.</w:t>
      </w:r>
    </w:p>
    <w:p w14:paraId="2B54D8D5" w14:textId="77777777" w:rsidR="00E12036" w:rsidRPr="000E0B4A" w:rsidRDefault="00E12036" w:rsidP="00E12036">
      <w:pPr>
        <w:numPr>
          <w:ilvl w:val="0"/>
          <w:numId w:val="57"/>
        </w:numPr>
        <w:tabs>
          <w:tab w:val="left" w:pos="709"/>
        </w:tabs>
        <w:spacing w:before="76" w:line="273" w:lineRule="auto"/>
        <w:ind w:left="709" w:right="735" w:hanging="425"/>
        <w:rPr>
          <w:sz w:val="18"/>
        </w:rPr>
      </w:pPr>
      <w:r w:rsidRPr="000E0B4A">
        <w:rPr>
          <w:sz w:val="18"/>
        </w:rPr>
        <w:t>De inrichting van de stilteruimte (G) moeten we nog nader bepalen, een leuk creatief voorstel zou erg fijn zijn. Banken, tafels, stoelen en een boekenkast moeten onderdeel zijn.</w:t>
      </w:r>
    </w:p>
    <w:p w14:paraId="1DF297D0" w14:textId="77777777" w:rsidR="002157EB" w:rsidRDefault="002157EB" w:rsidP="00E12036">
      <w:pPr>
        <w:tabs>
          <w:tab w:val="left" w:pos="976"/>
        </w:tabs>
        <w:spacing w:before="76" w:line="273" w:lineRule="auto"/>
        <w:ind w:left="616" w:right="735"/>
        <w:rPr>
          <w:sz w:val="18"/>
        </w:rPr>
      </w:pPr>
    </w:p>
    <w:p w14:paraId="3197C630" w14:textId="546EC94B" w:rsidR="002157EB" w:rsidRPr="00633953" w:rsidRDefault="002157EB" w:rsidP="00633953">
      <w:pPr>
        <w:jc w:val="both"/>
        <w:rPr>
          <w:i/>
          <w:iCs/>
          <w:sz w:val="18"/>
          <w:szCs w:val="18"/>
        </w:rPr>
      </w:pPr>
      <w:r w:rsidRPr="00633953">
        <w:rPr>
          <w:i/>
          <w:iCs/>
          <w:sz w:val="18"/>
          <w:szCs w:val="18"/>
        </w:rPr>
        <w:t xml:space="preserve">Perceel </w:t>
      </w:r>
      <w:r w:rsidR="00633953">
        <w:rPr>
          <w:i/>
          <w:iCs/>
          <w:sz w:val="18"/>
          <w:szCs w:val="18"/>
        </w:rPr>
        <w:t>1</w:t>
      </w:r>
      <w:r w:rsidRPr="00633953">
        <w:rPr>
          <w:i/>
          <w:iCs/>
          <w:sz w:val="18"/>
          <w:szCs w:val="18"/>
        </w:rPr>
        <w:t xml:space="preserve">- </w:t>
      </w:r>
      <w:r w:rsidR="00633953">
        <w:rPr>
          <w:i/>
          <w:iCs/>
          <w:sz w:val="18"/>
          <w:szCs w:val="18"/>
        </w:rPr>
        <w:t xml:space="preserve">Meubilair </w:t>
      </w:r>
      <w:r w:rsidRPr="00633953">
        <w:rPr>
          <w:i/>
          <w:iCs/>
          <w:sz w:val="18"/>
          <w:szCs w:val="18"/>
        </w:rPr>
        <w:t xml:space="preserve">Klaslokalen </w:t>
      </w:r>
    </w:p>
    <w:p w14:paraId="269AE6C5" w14:textId="76E8EC62" w:rsidR="002157EB" w:rsidRPr="00633953" w:rsidRDefault="002157EB" w:rsidP="00633953">
      <w:pPr>
        <w:numPr>
          <w:ilvl w:val="0"/>
          <w:numId w:val="57"/>
        </w:numPr>
        <w:tabs>
          <w:tab w:val="left" w:pos="709"/>
        </w:tabs>
        <w:spacing w:before="76" w:line="273" w:lineRule="auto"/>
        <w:ind w:left="709" w:right="735" w:hanging="425"/>
        <w:rPr>
          <w:sz w:val="18"/>
        </w:rPr>
      </w:pPr>
      <w:r w:rsidRPr="00633953">
        <w:rPr>
          <w:b/>
          <w:bCs/>
          <w:sz w:val="18"/>
        </w:rPr>
        <w:t>Per schooljaar</w:t>
      </w:r>
      <w:r w:rsidRPr="00633953">
        <w:rPr>
          <w:sz w:val="18"/>
        </w:rPr>
        <w:t xml:space="preserve"> schaf</w:t>
      </w:r>
      <w:r w:rsidR="00BD1D7B">
        <w:rPr>
          <w:sz w:val="18"/>
        </w:rPr>
        <w:t xml:space="preserve">t Opdrachtgever </w:t>
      </w:r>
      <w:r w:rsidRPr="00633953">
        <w:rPr>
          <w:sz w:val="18"/>
        </w:rPr>
        <w:t xml:space="preserve">4 sets a 30 tafels en stoelen en 4 docenten bureaus aan om de inrichting van de klaslokalen verder te vernieuwen. </w:t>
      </w:r>
      <w:r w:rsidR="00BD1D7B">
        <w:rPr>
          <w:sz w:val="18"/>
        </w:rPr>
        <w:t>Opdrachtgever</w:t>
      </w:r>
      <w:r w:rsidRPr="00633953">
        <w:rPr>
          <w:sz w:val="18"/>
        </w:rPr>
        <w:t xml:space="preserve"> wil de huidige vorm en kleur proberen te behouden. Zie de foto’s hieronder.</w:t>
      </w:r>
    </w:p>
    <w:p w14:paraId="1774FEA6" w14:textId="77777777" w:rsidR="00604129" w:rsidRDefault="00604129">
      <w:pPr>
        <w:rPr>
          <w:noProof/>
        </w:rPr>
      </w:pPr>
    </w:p>
    <w:tbl>
      <w:tblPr>
        <w:tblW w:w="9235" w:type="dxa"/>
        <w:tblCellMar>
          <w:left w:w="70" w:type="dxa"/>
          <w:right w:w="70" w:type="dxa"/>
        </w:tblCellMar>
        <w:tblLook w:val="04A0" w:firstRow="1" w:lastRow="0" w:firstColumn="1" w:lastColumn="0" w:noHBand="0" w:noVBand="1"/>
      </w:tblPr>
      <w:tblGrid>
        <w:gridCol w:w="699"/>
        <w:gridCol w:w="8536"/>
      </w:tblGrid>
      <w:tr w:rsidR="00604129" w:rsidRPr="00604129" w14:paraId="2FE084A1" w14:textId="77777777" w:rsidTr="00604129">
        <w:trPr>
          <w:trHeight w:val="816"/>
        </w:trPr>
        <w:tc>
          <w:tcPr>
            <w:tcW w:w="699" w:type="dxa"/>
            <w:tcBorders>
              <w:top w:val="single" w:sz="4" w:space="0" w:color="auto"/>
              <w:left w:val="single" w:sz="8" w:space="0" w:color="auto"/>
              <w:bottom w:val="single" w:sz="4" w:space="0" w:color="auto"/>
              <w:right w:val="single" w:sz="4" w:space="0" w:color="000000"/>
            </w:tcBorders>
          </w:tcPr>
          <w:p w14:paraId="70195362" w14:textId="6E596BFA" w:rsidR="00604129" w:rsidRPr="00604129" w:rsidRDefault="00604129" w:rsidP="00604129">
            <w:pPr>
              <w:widowControl/>
              <w:autoSpaceDE/>
              <w:autoSpaceDN/>
              <w:rPr>
                <w:rFonts w:eastAsia="Times New Roman" w:cs="Tahoma"/>
                <w:color w:val="000000"/>
                <w:sz w:val="18"/>
                <w:szCs w:val="18"/>
                <w:lang w:eastAsia="nl-NL"/>
              </w:rPr>
            </w:pPr>
            <w:r w:rsidRPr="00604129">
              <w:rPr>
                <w:sz w:val="18"/>
                <w:szCs w:val="18"/>
              </w:rPr>
              <w:t>480</w:t>
            </w:r>
          </w:p>
        </w:tc>
        <w:tc>
          <w:tcPr>
            <w:tcW w:w="8536" w:type="dxa"/>
            <w:tcBorders>
              <w:top w:val="single" w:sz="4" w:space="0" w:color="auto"/>
              <w:left w:val="single" w:sz="8" w:space="0" w:color="auto"/>
              <w:bottom w:val="single" w:sz="4" w:space="0" w:color="auto"/>
              <w:right w:val="single" w:sz="4" w:space="0" w:color="000000"/>
            </w:tcBorders>
            <w:shd w:val="clear" w:color="auto" w:fill="auto"/>
            <w:hideMark/>
          </w:tcPr>
          <w:p w14:paraId="17368081" w14:textId="0DAAE4D4" w:rsidR="00604129" w:rsidRPr="00604129" w:rsidRDefault="00604129" w:rsidP="00604129">
            <w:pPr>
              <w:widowControl/>
              <w:autoSpaceDE/>
              <w:autoSpaceDN/>
              <w:rPr>
                <w:rFonts w:eastAsia="Times New Roman" w:cs="Tahoma"/>
                <w:color w:val="000000"/>
                <w:sz w:val="18"/>
                <w:szCs w:val="18"/>
                <w:lang w:eastAsia="nl-NL"/>
              </w:rPr>
            </w:pPr>
            <w:r w:rsidRPr="00604129">
              <w:rPr>
                <w:rFonts w:eastAsia="Times New Roman" w:cs="Tahoma"/>
                <w:color w:val="000000"/>
                <w:sz w:val="18"/>
                <w:szCs w:val="18"/>
                <w:lang w:eastAsia="nl-NL"/>
              </w:rPr>
              <w:t>4 sets van 30 tafels (per schooljaar) Leerling tafel in sleeppootmodel in ronde buis in ijsblauw.</w:t>
            </w:r>
            <w:r w:rsidRPr="00604129">
              <w:rPr>
                <w:rFonts w:eastAsia="Times New Roman" w:cs="Tahoma"/>
                <w:color w:val="000000"/>
                <w:sz w:val="18"/>
                <w:szCs w:val="18"/>
                <w:lang w:eastAsia="nl-NL"/>
              </w:rPr>
              <w:br/>
              <w:t>De afmeting van het blad is 70x50cm en 18mm dik voorzien van een toplaag in berken met rondom afgeronde hoeken</w:t>
            </w:r>
          </w:p>
        </w:tc>
      </w:tr>
      <w:tr w:rsidR="00604129" w:rsidRPr="00604129" w14:paraId="2D92012E" w14:textId="77777777" w:rsidTr="00604129">
        <w:trPr>
          <w:trHeight w:val="732"/>
        </w:trPr>
        <w:tc>
          <w:tcPr>
            <w:tcW w:w="699" w:type="dxa"/>
            <w:tcBorders>
              <w:top w:val="single" w:sz="4" w:space="0" w:color="auto"/>
              <w:left w:val="single" w:sz="8" w:space="0" w:color="auto"/>
              <w:bottom w:val="single" w:sz="4" w:space="0" w:color="auto"/>
              <w:right w:val="single" w:sz="4" w:space="0" w:color="auto"/>
            </w:tcBorders>
          </w:tcPr>
          <w:p w14:paraId="307AAFE5" w14:textId="77905738" w:rsidR="00604129" w:rsidRPr="00604129" w:rsidRDefault="00604129" w:rsidP="00604129">
            <w:pPr>
              <w:widowControl/>
              <w:autoSpaceDE/>
              <w:autoSpaceDN/>
              <w:rPr>
                <w:rFonts w:eastAsia="Times New Roman" w:cs="Tahoma"/>
                <w:color w:val="000000"/>
                <w:sz w:val="18"/>
                <w:szCs w:val="18"/>
                <w:lang w:eastAsia="nl-NL"/>
              </w:rPr>
            </w:pPr>
            <w:r w:rsidRPr="00604129">
              <w:rPr>
                <w:sz w:val="18"/>
                <w:szCs w:val="18"/>
              </w:rPr>
              <w:t>480</w:t>
            </w:r>
          </w:p>
        </w:tc>
        <w:tc>
          <w:tcPr>
            <w:tcW w:w="8536"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534CDC45" w14:textId="16A0C38D" w:rsidR="00604129" w:rsidRPr="00604129" w:rsidRDefault="00604129" w:rsidP="00604129">
            <w:pPr>
              <w:widowControl/>
              <w:autoSpaceDE/>
              <w:autoSpaceDN/>
              <w:rPr>
                <w:rFonts w:eastAsia="Times New Roman" w:cs="Tahoma"/>
                <w:color w:val="000000"/>
                <w:sz w:val="18"/>
                <w:szCs w:val="18"/>
                <w:lang w:eastAsia="nl-NL"/>
              </w:rPr>
            </w:pPr>
            <w:r w:rsidRPr="00604129">
              <w:rPr>
                <w:rFonts w:eastAsia="Times New Roman" w:cs="Tahoma"/>
                <w:color w:val="000000"/>
                <w:sz w:val="18"/>
                <w:szCs w:val="18"/>
                <w:lang w:eastAsia="nl-NL"/>
              </w:rPr>
              <w:t>4 sets van 30 stoelen (per schooljaar) Leerling stoel in sleeppootmodel stapelbaar en aanhangbaar.</w:t>
            </w:r>
            <w:r w:rsidRPr="00604129">
              <w:rPr>
                <w:rFonts w:eastAsia="Times New Roman" w:cs="Tahoma"/>
                <w:color w:val="000000"/>
                <w:sz w:val="18"/>
                <w:szCs w:val="18"/>
                <w:lang w:eastAsia="nl-NL"/>
              </w:rPr>
              <w:br/>
              <w:t>De framekleur is ijsblauw, het hetzelfde als de leerlingtafels. De zitting en rug is van berken en voorzien van een kunststof strip</w:t>
            </w:r>
          </w:p>
        </w:tc>
      </w:tr>
      <w:tr w:rsidR="00604129" w:rsidRPr="00604129" w14:paraId="236D4C52" w14:textId="77777777" w:rsidTr="00604129">
        <w:trPr>
          <w:trHeight w:val="1248"/>
        </w:trPr>
        <w:tc>
          <w:tcPr>
            <w:tcW w:w="699" w:type="dxa"/>
            <w:tcBorders>
              <w:top w:val="single" w:sz="4" w:space="0" w:color="auto"/>
              <w:left w:val="single" w:sz="8" w:space="0" w:color="auto"/>
              <w:bottom w:val="single" w:sz="4" w:space="0" w:color="auto"/>
              <w:right w:val="single" w:sz="4" w:space="0" w:color="000000"/>
            </w:tcBorders>
          </w:tcPr>
          <w:p w14:paraId="2FDCAD4C" w14:textId="776EF3DB" w:rsidR="00604129" w:rsidRPr="00604129" w:rsidRDefault="00604129" w:rsidP="00604129">
            <w:pPr>
              <w:widowControl/>
              <w:autoSpaceDE/>
              <w:autoSpaceDN/>
              <w:rPr>
                <w:rFonts w:eastAsia="Times New Roman" w:cs="Tahoma"/>
                <w:color w:val="000000"/>
                <w:sz w:val="18"/>
                <w:szCs w:val="18"/>
                <w:lang w:eastAsia="nl-NL"/>
              </w:rPr>
            </w:pPr>
            <w:r w:rsidRPr="00604129">
              <w:rPr>
                <w:sz w:val="18"/>
                <w:szCs w:val="18"/>
              </w:rPr>
              <w:t>16</w:t>
            </w:r>
          </w:p>
        </w:tc>
        <w:tc>
          <w:tcPr>
            <w:tcW w:w="8536" w:type="dxa"/>
            <w:tcBorders>
              <w:top w:val="single" w:sz="4" w:space="0" w:color="auto"/>
              <w:left w:val="single" w:sz="8" w:space="0" w:color="auto"/>
              <w:bottom w:val="single" w:sz="4" w:space="0" w:color="auto"/>
              <w:right w:val="single" w:sz="4" w:space="0" w:color="000000"/>
            </w:tcBorders>
            <w:shd w:val="clear" w:color="auto" w:fill="auto"/>
            <w:hideMark/>
          </w:tcPr>
          <w:p w14:paraId="55440260" w14:textId="6DBABC74" w:rsidR="00604129" w:rsidRPr="00604129" w:rsidRDefault="00604129" w:rsidP="00604129">
            <w:pPr>
              <w:widowControl/>
              <w:autoSpaceDE/>
              <w:autoSpaceDN/>
              <w:rPr>
                <w:rFonts w:eastAsia="Times New Roman" w:cs="Tahoma"/>
                <w:color w:val="000000"/>
                <w:sz w:val="18"/>
                <w:szCs w:val="18"/>
                <w:lang w:eastAsia="nl-NL"/>
              </w:rPr>
            </w:pPr>
            <w:r w:rsidRPr="00604129">
              <w:rPr>
                <w:rFonts w:eastAsia="Times New Roman" w:cs="Tahoma"/>
                <w:color w:val="000000"/>
                <w:sz w:val="18"/>
                <w:szCs w:val="18"/>
                <w:lang w:eastAsia="nl-NL"/>
              </w:rPr>
              <w:t>4 Docentenbureau's (per schooljaar) Het docentenbureau is een 4-poots model in de framekleur ijsblauw (net als tafel en stoelen). De afmeting van het blad in 140x70cm en heeft een dikte van 18mm met een toplaag in berken met een kunststof randafwerking. Het bureau is voorzien van een ladenblok met 2 lades waarvan er 1 afsluitbaar is met een sleutel. Er dienen per bureau twee sleutels te worden meegeleverd</w:t>
            </w:r>
          </w:p>
        </w:tc>
      </w:tr>
      <w:tr w:rsidR="00604129" w:rsidRPr="00604129" w14:paraId="524331FA" w14:textId="77777777" w:rsidTr="00604129">
        <w:trPr>
          <w:trHeight w:val="744"/>
        </w:trPr>
        <w:tc>
          <w:tcPr>
            <w:tcW w:w="699" w:type="dxa"/>
            <w:tcBorders>
              <w:top w:val="single" w:sz="4" w:space="0" w:color="auto"/>
              <w:left w:val="single" w:sz="8" w:space="0" w:color="auto"/>
              <w:bottom w:val="single" w:sz="4" w:space="0" w:color="auto"/>
              <w:right w:val="single" w:sz="4" w:space="0" w:color="auto"/>
            </w:tcBorders>
          </w:tcPr>
          <w:p w14:paraId="1AA17D5F" w14:textId="768E03C7" w:rsidR="00604129" w:rsidRPr="00604129" w:rsidRDefault="00604129" w:rsidP="00604129">
            <w:pPr>
              <w:widowControl/>
              <w:autoSpaceDE/>
              <w:autoSpaceDN/>
              <w:rPr>
                <w:rFonts w:eastAsia="Times New Roman" w:cs="Tahoma"/>
                <w:color w:val="000000"/>
                <w:sz w:val="18"/>
                <w:szCs w:val="18"/>
                <w:lang w:eastAsia="nl-NL"/>
              </w:rPr>
            </w:pPr>
            <w:r w:rsidRPr="00604129">
              <w:rPr>
                <w:sz w:val="18"/>
                <w:szCs w:val="18"/>
              </w:rPr>
              <w:t>16</w:t>
            </w:r>
          </w:p>
        </w:tc>
        <w:tc>
          <w:tcPr>
            <w:tcW w:w="8536" w:type="dxa"/>
            <w:tcBorders>
              <w:top w:val="single" w:sz="4" w:space="0" w:color="auto"/>
              <w:left w:val="single" w:sz="8" w:space="0" w:color="auto"/>
              <w:bottom w:val="single" w:sz="4" w:space="0" w:color="auto"/>
              <w:right w:val="single" w:sz="4" w:space="0" w:color="auto"/>
            </w:tcBorders>
            <w:shd w:val="clear" w:color="auto" w:fill="auto"/>
            <w:hideMark/>
          </w:tcPr>
          <w:p w14:paraId="3315A93A" w14:textId="3FF0F987" w:rsidR="00604129" w:rsidRPr="00604129" w:rsidRDefault="00604129" w:rsidP="00604129">
            <w:pPr>
              <w:widowControl/>
              <w:autoSpaceDE/>
              <w:autoSpaceDN/>
              <w:rPr>
                <w:rFonts w:eastAsia="Times New Roman" w:cs="Tahoma"/>
                <w:color w:val="000000"/>
                <w:sz w:val="18"/>
                <w:szCs w:val="18"/>
                <w:lang w:eastAsia="nl-NL"/>
              </w:rPr>
            </w:pPr>
            <w:r w:rsidRPr="00604129">
              <w:rPr>
                <w:rFonts w:eastAsia="Times New Roman" w:cs="Tahoma"/>
                <w:color w:val="000000"/>
                <w:sz w:val="18"/>
                <w:szCs w:val="18"/>
                <w:lang w:eastAsia="nl-NL"/>
              </w:rPr>
              <w:t>4 docentenbureaustoelen (per schooljaar) Bureaustoel kunststof kruisvoet zwart, gestoffeerde zitting, zwarte rug met netbespanning. 2d armliggers</w:t>
            </w:r>
          </w:p>
        </w:tc>
      </w:tr>
    </w:tbl>
    <w:p w14:paraId="2A84499A" w14:textId="76E056F5" w:rsidR="002157EB" w:rsidRDefault="002157EB">
      <w:pPr>
        <w:rPr>
          <w:noProof/>
        </w:rPr>
      </w:pPr>
      <w:r>
        <w:rPr>
          <w:noProof/>
        </w:rPr>
        <w:br w:type="page"/>
      </w:r>
    </w:p>
    <w:p w14:paraId="5091C8E0" w14:textId="77777777" w:rsidR="002157EB" w:rsidRDefault="002157EB" w:rsidP="002157EB">
      <w:r>
        <w:rPr>
          <w:noProof/>
        </w:rPr>
        <w:lastRenderedPageBreak/>
        <w:drawing>
          <wp:inline distT="0" distB="0" distL="0" distR="0" wp14:anchorId="66119B1F" wp14:editId="4C78E807">
            <wp:extent cx="2447925" cy="1836091"/>
            <wp:effectExtent l="0" t="0" r="0" b="0"/>
            <wp:docPr id="805392574" name="Afbeelding 1" descr="Afbeelding met meubels, lade, ladenkast, Archiefka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392574" name="Afbeelding 1" descr="Afbeelding met meubels, lade, ladenkast, Archiefkast&#10;&#10;Automatisch gegenereerde beschrijvi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453289" cy="1840115"/>
                    </a:xfrm>
                    <a:prstGeom prst="rect">
                      <a:avLst/>
                    </a:prstGeom>
                  </pic:spPr>
                </pic:pic>
              </a:graphicData>
            </a:graphic>
          </wp:inline>
        </w:drawing>
      </w:r>
      <w:r>
        <w:rPr>
          <w:noProof/>
        </w:rPr>
        <w:drawing>
          <wp:inline distT="0" distB="0" distL="0" distR="0" wp14:anchorId="556A205F" wp14:editId="6368AF75">
            <wp:extent cx="2457450" cy="1843235"/>
            <wp:effectExtent l="0" t="0" r="0" b="5080"/>
            <wp:docPr id="1128307426" name="Afbeelding 2" descr="Afbeelding met meubels, overdekt, vloer, verbruiksartikelen voor kantoo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307426" name="Afbeelding 2" descr="Afbeelding met meubels, overdekt, vloer, verbruiksartikelen voor kantoor&#10;&#10;Automatisch gegenereerde beschrijvi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76565" cy="1857573"/>
                    </a:xfrm>
                    <a:prstGeom prst="rect">
                      <a:avLst/>
                    </a:prstGeom>
                  </pic:spPr>
                </pic:pic>
              </a:graphicData>
            </a:graphic>
          </wp:inline>
        </w:drawing>
      </w:r>
      <w:r>
        <w:rPr>
          <w:noProof/>
        </w:rPr>
        <w:drawing>
          <wp:inline distT="0" distB="0" distL="0" distR="0" wp14:anchorId="421FF844" wp14:editId="5F841D98">
            <wp:extent cx="3232732" cy="2424476"/>
            <wp:effectExtent l="3810" t="0" r="0" b="0"/>
            <wp:docPr id="393192750" name="Afbeelding 3" descr="Afbeelding met hout, triplex, Houtbewerking, gro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192750" name="Afbeelding 3" descr="Afbeelding met hout, triplex, Houtbewerking, grond&#10;&#10;Automatisch gegenereerde beschrijving"/>
                    <pic:cNvPicPr/>
                  </pic:nvPicPr>
                  <pic:blipFill>
                    <a:blip r:embed="rId21" cstate="print">
                      <a:extLst>
                        <a:ext uri="{28A0092B-C50C-407E-A947-70E740481C1C}">
                          <a14:useLocalDpi xmlns:a14="http://schemas.microsoft.com/office/drawing/2010/main" val="0"/>
                        </a:ext>
                      </a:extLst>
                    </a:blip>
                    <a:stretch>
                      <a:fillRect/>
                    </a:stretch>
                  </pic:blipFill>
                  <pic:spPr>
                    <a:xfrm rot="5400000">
                      <a:off x="0" y="0"/>
                      <a:ext cx="3239400" cy="2429477"/>
                    </a:xfrm>
                    <a:prstGeom prst="rect">
                      <a:avLst/>
                    </a:prstGeom>
                  </pic:spPr>
                </pic:pic>
              </a:graphicData>
            </a:graphic>
          </wp:inline>
        </w:drawing>
      </w:r>
      <w:r>
        <w:rPr>
          <w:noProof/>
        </w:rPr>
        <w:drawing>
          <wp:inline distT="0" distB="0" distL="0" distR="0" wp14:anchorId="6A7048B4" wp14:editId="70A1FE39">
            <wp:extent cx="3215394" cy="2411474"/>
            <wp:effectExtent l="1905" t="0" r="6350" b="6350"/>
            <wp:docPr id="1099931211" name="Afbeelding 4" descr="Afbeelding met muur, vloer, handkar, gro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931211" name="Afbeelding 4" descr="Afbeelding met muur, vloer, handkar, grond&#10;&#10;Automatisch gegenereerde beschrijving"/>
                    <pic:cNvPicPr/>
                  </pic:nvPicPr>
                  <pic:blipFill>
                    <a:blip r:embed="rId22" cstate="print">
                      <a:extLst>
                        <a:ext uri="{28A0092B-C50C-407E-A947-70E740481C1C}">
                          <a14:useLocalDpi xmlns:a14="http://schemas.microsoft.com/office/drawing/2010/main" val="0"/>
                        </a:ext>
                      </a:extLst>
                    </a:blip>
                    <a:stretch>
                      <a:fillRect/>
                    </a:stretch>
                  </pic:blipFill>
                  <pic:spPr>
                    <a:xfrm rot="5400000">
                      <a:off x="0" y="0"/>
                      <a:ext cx="3233877" cy="2425336"/>
                    </a:xfrm>
                    <a:prstGeom prst="rect">
                      <a:avLst/>
                    </a:prstGeom>
                  </pic:spPr>
                </pic:pic>
              </a:graphicData>
            </a:graphic>
          </wp:inline>
        </w:drawing>
      </w:r>
      <w:r>
        <w:rPr>
          <w:noProof/>
        </w:rPr>
        <w:drawing>
          <wp:inline distT="0" distB="0" distL="0" distR="0" wp14:anchorId="11A2D2F0" wp14:editId="2E82E8FA">
            <wp:extent cx="3354387" cy="2515715"/>
            <wp:effectExtent l="317" t="0" r="0" b="0"/>
            <wp:docPr id="505114560" name="Afbeelding 5" descr="Afbeelding met meubels, grond, hout, gereedscha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114560" name="Afbeelding 5" descr="Afbeelding met meubels, grond, hout, gereedschap&#10;&#10;Automatisch gegenereerde beschrijving"/>
                    <pic:cNvPicPr/>
                  </pic:nvPicPr>
                  <pic:blipFill>
                    <a:blip r:embed="rId23" cstate="print">
                      <a:extLst>
                        <a:ext uri="{28A0092B-C50C-407E-A947-70E740481C1C}">
                          <a14:useLocalDpi xmlns:a14="http://schemas.microsoft.com/office/drawing/2010/main" val="0"/>
                        </a:ext>
                      </a:extLst>
                    </a:blip>
                    <a:stretch>
                      <a:fillRect/>
                    </a:stretch>
                  </pic:blipFill>
                  <pic:spPr>
                    <a:xfrm rot="5400000">
                      <a:off x="0" y="0"/>
                      <a:ext cx="3360724" cy="2520468"/>
                    </a:xfrm>
                    <a:prstGeom prst="rect">
                      <a:avLst/>
                    </a:prstGeom>
                  </pic:spPr>
                </pic:pic>
              </a:graphicData>
            </a:graphic>
          </wp:inline>
        </w:drawing>
      </w:r>
      <w:r>
        <w:rPr>
          <w:noProof/>
        </w:rPr>
        <w:drawing>
          <wp:inline distT="0" distB="0" distL="0" distR="0" wp14:anchorId="6F30839A" wp14:editId="3335A168">
            <wp:extent cx="3346598" cy="2509873"/>
            <wp:effectExtent l="0" t="635" r="5715" b="5715"/>
            <wp:docPr id="159276199" name="Afbeelding 6" descr="Afbeelding met staal, gereedschap, metaal, Aluminiu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76199" name="Afbeelding 6" descr="Afbeelding met staal, gereedschap, metaal, Aluminium&#10;&#10;Automatisch gegenereerde beschrijving"/>
                    <pic:cNvPicPr/>
                  </pic:nvPicPr>
                  <pic:blipFill>
                    <a:blip r:embed="rId24" cstate="print">
                      <a:extLst>
                        <a:ext uri="{28A0092B-C50C-407E-A947-70E740481C1C}">
                          <a14:useLocalDpi xmlns:a14="http://schemas.microsoft.com/office/drawing/2010/main" val="0"/>
                        </a:ext>
                      </a:extLst>
                    </a:blip>
                    <a:stretch>
                      <a:fillRect/>
                    </a:stretch>
                  </pic:blipFill>
                  <pic:spPr>
                    <a:xfrm rot="5400000">
                      <a:off x="0" y="0"/>
                      <a:ext cx="3360736" cy="2520476"/>
                    </a:xfrm>
                    <a:prstGeom prst="rect">
                      <a:avLst/>
                    </a:prstGeom>
                  </pic:spPr>
                </pic:pic>
              </a:graphicData>
            </a:graphic>
          </wp:inline>
        </w:drawing>
      </w:r>
    </w:p>
    <w:p w14:paraId="03D41AB6" w14:textId="77777777" w:rsidR="002157EB" w:rsidRDefault="002157EB" w:rsidP="002157EB"/>
    <w:p w14:paraId="7B1169B7" w14:textId="77777777" w:rsidR="002157EB" w:rsidRDefault="002157EB" w:rsidP="002157EB"/>
    <w:p w14:paraId="1AA6D2CC" w14:textId="77777777" w:rsidR="00230BCC" w:rsidRDefault="00230BCC" w:rsidP="00E12036">
      <w:pPr>
        <w:tabs>
          <w:tab w:val="left" w:pos="976"/>
        </w:tabs>
        <w:spacing w:before="76" w:line="273" w:lineRule="auto"/>
        <w:ind w:left="616" w:right="735"/>
        <w:rPr>
          <w:sz w:val="18"/>
        </w:rPr>
      </w:pPr>
    </w:p>
    <w:p w14:paraId="4D45706B" w14:textId="77777777" w:rsidR="00230BCC" w:rsidRDefault="00230BCC" w:rsidP="00E12036">
      <w:pPr>
        <w:tabs>
          <w:tab w:val="left" w:pos="976"/>
        </w:tabs>
        <w:spacing w:before="76" w:line="273" w:lineRule="auto"/>
        <w:ind w:left="616" w:right="735"/>
        <w:rPr>
          <w:sz w:val="18"/>
        </w:rPr>
      </w:pPr>
    </w:p>
    <w:p w14:paraId="120FAA52" w14:textId="074C096E" w:rsidR="00633953" w:rsidRPr="00CA7CE6" w:rsidRDefault="00633953" w:rsidP="00633953">
      <w:pPr>
        <w:ind w:left="256"/>
        <w:jc w:val="both"/>
        <w:rPr>
          <w:i/>
          <w:iCs/>
          <w:sz w:val="18"/>
          <w:szCs w:val="18"/>
        </w:rPr>
      </w:pPr>
      <w:r w:rsidRPr="00CA7CE6">
        <w:rPr>
          <w:i/>
          <w:iCs/>
          <w:sz w:val="18"/>
          <w:szCs w:val="18"/>
        </w:rPr>
        <w:lastRenderedPageBreak/>
        <w:t xml:space="preserve">Perceel </w:t>
      </w:r>
      <w:r>
        <w:rPr>
          <w:i/>
          <w:iCs/>
          <w:sz w:val="18"/>
          <w:szCs w:val="18"/>
        </w:rPr>
        <w:t>2</w:t>
      </w:r>
      <w:r w:rsidRPr="00CA7CE6">
        <w:rPr>
          <w:i/>
          <w:iCs/>
          <w:sz w:val="18"/>
          <w:szCs w:val="18"/>
        </w:rPr>
        <w:t xml:space="preserve"> – </w:t>
      </w:r>
      <w:r>
        <w:rPr>
          <w:i/>
          <w:iCs/>
          <w:sz w:val="18"/>
          <w:szCs w:val="18"/>
        </w:rPr>
        <w:t>Examentafels en stoelen</w:t>
      </w:r>
      <w:r w:rsidRPr="00CA7CE6">
        <w:rPr>
          <w:i/>
          <w:iCs/>
          <w:sz w:val="18"/>
          <w:szCs w:val="18"/>
        </w:rPr>
        <w:t xml:space="preserve"> (</w:t>
      </w:r>
      <w:r w:rsidRPr="00633953">
        <w:rPr>
          <w:b/>
          <w:bCs/>
          <w:i/>
          <w:iCs/>
          <w:sz w:val="18"/>
          <w:szCs w:val="18"/>
        </w:rPr>
        <w:t>éénmalige aanschaf meubilair</w:t>
      </w:r>
      <w:r w:rsidRPr="00CA7CE6">
        <w:rPr>
          <w:i/>
          <w:iCs/>
          <w:sz w:val="18"/>
          <w:szCs w:val="18"/>
        </w:rPr>
        <w:t>)</w:t>
      </w:r>
      <w:r>
        <w:rPr>
          <w:i/>
          <w:iCs/>
          <w:sz w:val="18"/>
          <w:szCs w:val="18"/>
        </w:rPr>
        <w:t xml:space="preserve"> </w:t>
      </w:r>
    </w:p>
    <w:p w14:paraId="3E9C6D08" w14:textId="77777777" w:rsidR="00633953" w:rsidRDefault="00633953" w:rsidP="00633953">
      <w:pPr>
        <w:rPr>
          <w:b/>
          <w:bCs/>
          <w:u w:val="single"/>
        </w:rPr>
      </w:pPr>
    </w:p>
    <w:p w14:paraId="0FE0D9DF" w14:textId="5072C104" w:rsidR="00633953" w:rsidRDefault="00633953" w:rsidP="00633953">
      <w:pPr>
        <w:numPr>
          <w:ilvl w:val="0"/>
          <w:numId w:val="57"/>
        </w:numPr>
        <w:tabs>
          <w:tab w:val="left" w:pos="709"/>
        </w:tabs>
        <w:spacing w:before="76" w:line="273" w:lineRule="auto"/>
        <w:ind w:left="709" w:right="735" w:hanging="425"/>
        <w:rPr>
          <w:sz w:val="18"/>
        </w:rPr>
      </w:pPr>
      <w:r>
        <w:rPr>
          <w:sz w:val="18"/>
        </w:rPr>
        <w:t>Het gaat om de aanschaf van</w:t>
      </w:r>
      <w:r w:rsidRPr="00633953">
        <w:rPr>
          <w:sz w:val="18"/>
        </w:rPr>
        <w:t xml:space="preserve"> </w:t>
      </w:r>
      <w:r>
        <w:rPr>
          <w:sz w:val="18"/>
        </w:rPr>
        <w:t xml:space="preserve">170 inklapbare </w:t>
      </w:r>
      <w:r w:rsidRPr="00633953">
        <w:rPr>
          <w:sz w:val="18"/>
        </w:rPr>
        <w:t>examentafels en stoelen</w:t>
      </w:r>
      <w:r w:rsidR="008E3B4B">
        <w:rPr>
          <w:sz w:val="18"/>
        </w:rPr>
        <w:t xml:space="preserve"> waarbij deze eenvoudig op een </w:t>
      </w:r>
      <w:r w:rsidRPr="00633953">
        <w:rPr>
          <w:sz w:val="18"/>
        </w:rPr>
        <w:t xml:space="preserve">verrijdbare kar geplaatst </w:t>
      </w:r>
      <w:r w:rsidR="008E3B4B">
        <w:rPr>
          <w:sz w:val="18"/>
        </w:rPr>
        <w:t xml:space="preserve">kunnen </w:t>
      </w:r>
      <w:r w:rsidRPr="00633953">
        <w:rPr>
          <w:sz w:val="18"/>
        </w:rPr>
        <w:t xml:space="preserve">worden. </w:t>
      </w:r>
    </w:p>
    <w:p w14:paraId="19909AA3" w14:textId="77777777" w:rsidR="003B61AD" w:rsidRDefault="003B61AD" w:rsidP="003B61AD">
      <w:pPr>
        <w:tabs>
          <w:tab w:val="left" w:pos="709"/>
        </w:tabs>
        <w:spacing w:before="76" w:line="273" w:lineRule="auto"/>
        <w:ind w:right="735"/>
        <w:rPr>
          <w:sz w:val="18"/>
        </w:rPr>
      </w:pPr>
    </w:p>
    <w:tbl>
      <w:tblPr>
        <w:tblW w:w="9235" w:type="dxa"/>
        <w:tblCellMar>
          <w:left w:w="70" w:type="dxa"/>
          <w:right w:w="70" w:type="dxa"/>
        </w:tblCellMar>
        <w:tblLook w:val="04A0" w:firstRow="1" w:lastRow="0" w:firstColumn="1" w:lastColumn="0" w:noHBand="0" w:noVBand="1"/>
      </w:tblPr>
      <w:tblGrid>
        <w:gridCol w:w="855"/>
        <w:gridCol w:w="8380"/>
      </w:tblGrid>
      <w:tr w:rsidR="003B61AD" w:rsidRPr="003B61AD" w14:paraId="3CD380C1" w14:textId="77777777" w:rsidTr="003B61AD">
        <w:trPr>
          <w:trHeight w:val="336"/>
        </w:trPr>
        <w:tc>
          <w:tcPr>
            <w:tcW w:w="855" w:type="dxa"/>
            <w:tcBorders>
              <w:top w:val="single" w:sz="4" w:space="0" w:color="auto"/>
              <w:left w:val="single" w:sz="8" w:space="0" w:color="auto"/>
              <w:bottom w:val="single" w:sz="4" w:space="0" w:color="auto"/>
              <w:right w:val="single" w:sz="4" w:space="0" w:color="auto"/>
            </w:tcBorders>
          </w:tcPr>
          <w:p w14:paraId="217C8768" w14:textId="77777777" w:rsidR="003B61AD" w:rsidRDefault="003B61AD" w:rsidP="003B61AD">
            <w:pPr>
              <w:widowControl/>
              <w:autoSpaceDE/>
              <w:autoSpaceDN/>
              <w:rPr>
                <w:rFonts w:eastAsia="Times New Roman" w:cs="Tahoma"/>
                <w:color w:val="000000"/>
                <w:sz w:val="18"/>
                <w:szCs w:val="18"/>
                <w:lang w:eastAsia="nl-NL"/>
              </w:rPr>
            </w:pPr>
          </w:p>
          <w:p w14:paraId="7AB445E6" w14:textId="4029DFD3" w:rsidR="003B61AD" w:rsidRPr="003B61AD" w:rsidRDefault="003B61AD" w:rsidP="003B61AD">
            <w:pPr>
              <w:widowControl/>
              <w:autoSpaceDE/>
              <w:autoSpaceDN/>
              <w:rPr>
                <w:rFonts w:eastAsia="Times New Roman" w:cs="Tahoma"/>
                <w:color w:val="000000"/>
                <w:sz w:val="18"/>
                <w:szCs w:val="18"/>
                <w:lang w:eastAsia="nl-NL"/>
              </w:rPr>
            </w:pPr>
            <w:r w:rsidRPr="003B61AD">
              <w:rPr>
                <w:rFonts w:eastAsia="Times New Roman" w:cs="Tahoma"/>
                <w:color w:val="000000"/>
                <w:sz w:val="18"/>
                <w:szCs w:val="18"/>
                <w:lang w:eastAsia="nl-NL"/>
              </w:rPr>
              <w:t>170</w:t>
            </w:r>
          </w:p>
        </w:tc>
        <w:tc>
          <w:tcPr>
            <w:tcW w:w="838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712110BC" w14:textId="4FD6B395" w:rsidR="003B61AD" w:rsidRPr="003B61AD" w:rsidRDefault="003B61AD" w:rsidP="003B61AD">
            <w:pPr>
              <w:widowControl/>
              <w:autoSpaceDE/>
              <w:autoSpaceDN/>
              <w:rPr>
                <w:rFonts w:eastAsia="Times New Roman" w:cs="Tahoma"/>
                <w:color w:val="000000"/>
                <w:sz w:val="18"/>
                <w:szCs w:val="18"/>
                <w:lang w:eastAsia="nl-NL"/>
              </w:rPr>
            </w:pPr>
            <w:r w:rsidRPr="003B61AD">
              <w:rPr>
                <w:rFonts w:eastAsia="Times New Roman" w:cs="Tahoma"/>
                <w:color w:val="000000"/>
                <w:sz w:val="18"/>
                <w:szCs w:val="18"/>
                <w:lang w:eastAsia="nl-NL"/>
              </w:rPr>
              <w:t>Stapelbare inklapbare tafels van 100bx60d en op kar te stapelen (30 per kar)</w:t>
            </w:r>
          </w:p>
        </w:tc>
      </w:tr>
      <w:tr w:rsidR="003B61AD" w:rsidRPr="003B61AD" w14:paraId="116BB397" w14:textId="77777777" w:rsidTr="003B61AD">
        <w:trPr>
          <w:trHeight w:val="336"/>
        </w:trPr>
        <w:tc>
          <w:tcPr>
            <w:tcW w:w="855" w:type="dxa"/>
            <w:tcBorders>
              <w:top w:val="single" w:sz="4" w:space="0" w:color="auto"/>
              <w:left w:val="single" w:sz="8" w:space="0" w:color="auto"/>
              <w:bottom w:val="single" w:sz="4" w:space="0" w:color="auto"/>
              <w:right w:val="single" w:sz="4" w:space="0" w:color="auto"/>
            </w:tcBorders>
          </w:tcPr>
          <w:p w14:paraId="1E7B4D6C" w14:textId="77777777" w:rsidR="003B61AD" w:rsidRDefault="003B61AD" w:rsidP="003B61AD">
            <w:pPr>
              <w:widowControl/>
              <w:autoSpaceDE/>
              <w:autoSpaceDN/>
              <w:rPr>
                <w:rFonts w:eastAsia="Times New Roman" w:cs="Tahoma"/>
                <w:color w:val="000000"/>
                <w:sz w:val="18"/>
                <w:szCs w:val="18"/>
                <w:lang w:eastAsia="nl-NL"/>
              </w:rPr>
            </w:pPr>
          </w:p>
          <w:p w14:paraId="6F9EB6E1" w14:textId="41636DE2" w:rsidR="003B61AD" w:rsidRPr="003B61AD" w:rsidRDefault="003B61AD" w:rsidP="003B61AD">
            <w:pPr>
              <w:widowControl/>
              <w:autoSpaceDE/>
              <w:autoSpaceDN/>
              <w:rPr>
                <w:rFonts w:eastAsia="Times New Roman" w:cs="Tahoma"/>
                <w:color w:val="000000"/>
                <w:sz w:val="18"/>
                <w:szCs w:val="18"/>
                <w:lang w:eastAsia="nl-NL"/>
              </w:rPr>
            </w:pPr>
            <w:r w:rsidRPr="003B61AD">
              <w:rPr>
                <w:rFonts w:eastAsia="Times New Roman" w:cs="Tahoma"/>
                <w:color w:val="000000"/>
                <w:sz w:val="18"/>
                <w:szCs w:val="18"/>
                <w:lang w:eastAsia="nl-NL"/>
              </w:rPr>
              <w:t>170</w:t>
            </w:r>
          </w:p>
        </w:tc>
        <w:tc>
          <w:tcPr>
            <w:tcW w:w="838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18FF3DA3" w14:textId="70EA8289" w:rsidR="003B61AD" w:rsidRPr="003B61AD" w:rsidRDefault="003B61AD" w:rsidP="003B61AD">
            <w:pPr>
              <w:widowControl/>
              <w:autoSpaceDE/>
              <w:autoSpaceDN/>
              <w:rPr>
                <w:rFonts w:eastAsia="Times New Roman" w:cs="Tahoma"/>
                <w:color w:val="000000"/>
                <w:sz w:val="18"/>
                <w:szCs w:val="18"/>
                <w:lang w:eastAsia="nl-NL"/>
              </w:rPr>
            </w:pPr>
            <w:r w:rsidRPr="003B61AD">
              <w:rPr>
                <w:rFonts w:eastAsia="Times New Roman" w:cs="Tahoma"/>
                <w:color w:val="000000"/>
                <w:sz w:val="18"/>
                <w:szCs w:val="18"/>
                <w:lang w:eastAsia="nl-NL"/>
              </w:rPr>
              <w:t>Stapelbare stoelen die op verrijdbare kar kunnen (ongeveer 50x55) (30 per kar)</w:t>
            </w:r>
          </w:p>
        </w:tc>
      </w:tr>
      <w:tr w:rsidR="003B61AD" w:rsidRPr="003B61AD" w14:paraId="148FE549" w14:textId="77777777" w:rsidTr="003B61AD">
        <w:trPr>
          <w:trHeight w:val="183"/>
        </w:trPr>
        <w:tc>
          <w:tcPr>
            <w:tcW w:w="855" w:type="dxa"/>
            <w:tcBorders>
              <w:top w:val="single" w:sz="4" w:space="0" w:color="auto"/>
              <w:left w:val="single" w:sz="8" w:space="0" w:color="auto"/>
              <w:bottom w:val="single" w:sz="8" w:space="0" w:color="auto"/>
              <w:right w:val="single" w:sz="4" w:space="0" w:color="000000"/>
            </w:tcBorders>
          </w:tcPr>
          <w:p w14:paraId="294A963D" w14:textId="77777777" w:rsidR="003B61AD" w:rsidRDefault="003B61AD" w:rsidP="003B61AD">
            <w:pPr>
              <w:widowControl/>
              <w:autoSpaceDE/>
              <w:autoSpaceDN/>
              <w:rPr>
                <w:rFonts w:eastAsia="Times New Roman" w:cs="Tahoma"/>
                <w:color w:val="000000"/>
                <w:sz w:val="18"/>
                <w:szCs w:val="18"/>
                <w:lang w:eastAsia="nl-NL"/>
              </w:rPr>
            </w:pPr>
            <w:r w:rsidRPr="003B61AD">
              <w:rPr>
                <w:rFonts w:eastAsia="Times New Roman" w:cs="Tahoma"/>
                <w:color w:val="000000"/>
                <w:sz w:val="18"/>
                <w:szCs w:val="18"/>
                <w:lang w:eastAsia="nl-NL"/>
              </w:rPr>
              <w:t xml:space="preserve">  </w:t>
            </w:r>
          </w:p>
          <w:p w14:paraId="03C45682" w14:textId="7B55E54C" w:rsidR="003B61AD" w:rsidRPr="003B61AD" w:rsidRDefault="003B61AD" w:rsidP="003B61AD">
            <w:pPr>
              <w:widowControl/>
              <w:autoSpaceDE/>
              <w:autoSpaceDN/>
              <w:rPr>
                <w:rFonts w:eastAsia="Times New Roman" w:cs="Tahoma"/>
                <w:color w:val="000000"/>
                <w:sz w:val="18"/>
                <w:szCs w:val="18"/>
                <w:lang w:eastAsia="nl-NL"/>
              </w:rPr>
            </w:pPr>
            <w:r w:rsidRPr="003B61AD">
              <w:rPr>
                <w:rFonts w:eastAsia="Times New Roman" w:cs="Tahoma"/>
                <w:color w:val="000000"/>
                <w:sz w:val="18"/>
                <w:szCs w:val="18"/>
                <w:lang w:eastAsia="nl-NL"/>
              </w:rPr>
              <w:t>12</w:t>
            </w:r>
          </w:p>
        </w:tc>
        <w:tc>
          <w:tcPr>
            <w:tcW w:w="8380" w:type="dxa"/>
            <w:tcBorders>
              <w:top w:val="single" w:sz="4" w:space="0" w:color="auto"/>
              <w:left w:val="single" w:sz="8" w:space="0" w:color="auto"/>
              <w:bottom w:val="single" w:sz="8" w:space="0" w:color="auto"/>
              <w:right w:val="single" w:sz="4" w:space="0" w:color="000000"/>
            </w:tcBorders>
            <w:shd w:val="clear" w:color="auto" w:fill="auto"/>
            <w:noWrap/>
            <w:vAlign w:val="bottom"/>
            <w:hideMark/>
          </w:tcPr>
          <w:p w14:paraId="6BD572DB" w14:textId="36DAD258" w:rsidR="003B61AD" w:rsidRPr="003B61AD" w:rsidRDefault="003B61AD" w:rsidP="003B61AD">
            <w:pPr>
              <w:widowControl/>
              <w:autoSpaceDE/>
              <w:autoSpaceDN/>
              <w:rPr>
                <w:rFonts w:eastAsia="Times New Roman" w:cs="Tahoma"/>
                <w:color w:val="000000"/>
                <w:sz w:val="18"/>
                <w:szCs w:val="18"/>
                <w:lang w:eastAsia="nl-NL"/>
              </w:rPr>
            </w:pPr>
            <w:r w:rsidRPr="003B61AD">
              <w:rPr>
                <w:rFonts w:eastAsia="Times New Roman" w:cs="Tahoma"/>
                <w:color w:val="000000"/>
                <w:sz w:val="18"/>
                <w:szCs w:val="18"/>
                <w:lang w:eastAsia="nl-NL"/>
              </w:rPr>
              <w:t>Verrijdbare karren voor inklapbare examentafels  (afm. kar ongeveer110x65)</w:t>
            </w:r>
          </w:p>
        </w:tc>
      </w:tr>
    </w:tbl>
    <w:p w14:paraId="389E33EF" w14:textId="77777777" w:rsidR="003B61AD" w:rsidRDefault="003B61AD" w:rsidP="003B61AD">
      <w:pPr>
        <w:tabs>
          <w:tab w:val="left" w:pos="709"/>
        </w:tabs>
        <w:spacing w:before="76" w:line="273" w:lineRule="auto"/>
        <w:ind w:right="735"/>
        <w:rPr>
          <w:sz w:val="18"/>
        </w:rPr>
      </w:pPr>
    </w:p>
    <w:p w14:paraId="4012FA02" w14:textId="77777777" w:rsidR="00633953" w:rsidRDefault="00633953" w:rsidP="00633953">
      <w:r>
        <w:rPr>
          <w:noProof/>
        </w:rPr>
        <w:drawing>
          <wp:inline distT="0" distB="0" distL="0" distR="0" wp14:anchorId="330DE8D5" wp14:editId="37A9FF82">
            <wp:extent cx="2419350" cy="2419350"/>
            <wp:effectExtent l="0" t="0" r="0" b="0"/>
            <wp:docPr id="1839964307" name="Afbeelding 8" descr="Afbeelding met meubels, Bijzettafel, tafel, hou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964307" name="Afbeelding 8" descr="Afbeelding met meubels, Bijzettafel, tafel, houten&#10;&#10;Automatisch gegenereerde beschrijving"/>
                    <pic:cNvPicPr/>
                  </pic:nvPicPr>
                  <pic:blipFill>
                    <a:blip r:embed="rId25">
                      <a:extLst>
                        <a:ext uri="{28A0092B-C50C-407E-A947-70E740481C1C}">
                          <a14:useLocalDpi xmlns:a14="http://schemas.microsoft.com/office/drawing/2010/main" val="0"/>
                        </a:ext>
                      </a:extLst>
                    </a:blip>
                    <a:stretch>
                      <a:fillRect/>
                    </a:stretch>
                  </pic:blipFill>
                  <pic:spPr>
                    <a:xfrm>
                      <a:off x="0" y="0"/>
                      <a:ext cx="2419350" cy="2419350"/>
                    </a:xfrm>
                    <a:prstGeom prst="rect">
                      <a:avLst/>
                    </a:prstGeom>
                  </pic:spPr>
                </pic:pic>
              </a:graphicData>
            </a:graphic>
          </wp:inline>
        </w:drawing>
      </w:r>
      <w:r>
        <w:rPr>
          <w:noProof/>
        </w:rPr>
        <w:drawing>
          <wp:inline distT="0" distB="0" distL="0" distR="0" wp14:anchorId="0FBBE6AF" wp14:editId="368D93DA">
            <wp:extent cx="2266950" cy="2266950"/>
            <wp:effectExtent l="0" t="0" r="0" b="0"/>
            <wp:docPr id="192521649" name="Afbeelding 7" descr="Afbeelding met meubels, stoel, Armleu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21649" name="Afbeelding 7" descr="Afbeelding met meubels, stoel, Armleuning&#10;&#10;Automatisch gegenereerde beschrijvi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266950" cy="2266950"/>
                    </a:xfrm>
                    <a:prstGeom prst="rect">
                      <a:avLst/>
                    </a:prstGeom>
                  </pic:spPr>
                </pic:pic>
              </a:graphicData>
            </a:graphic>
          </wp:inline>
        </w:drawing>
      </w:r>
    </w:p>
    <w:p w14:paraId="13FBECCF" w14:textId="77777777" w:rsidR="00230BCC" w:rsidRDefault="00230BCC" w:rsidP="00E12036">
      <w:pPr>
        <w:tabs>
          <w:tab w:val="left" w:pos="976"/>
        </w:tabs>
        <w:spacing w:before="76" w:line="273" w:lineRule="auto"/>
        <w:ind w:left="616" w:right="735"/>
        <w:rPr>
          <w:sz w:val="18"/>
        </w:rPr>
      </w:pPr>
    </w:p>
    <w:p w14:paraId="637879C9" w14:textId="4C464640" w:rsidR="00E432D4" w:rsidRPr="008E3B4B" w:rsidRDefault="00E432D4" w:rsidP="008E3B4B">
      <w:pPr>
        <w:jc w:val="both"/>
        <w:rPr>
          <w:i/>
          <w:iCs/>
          <w:sz w:val="18"/>
          <w:szCs w:val="18"/>
        </w:rPr>
      </w:pPr>
      <w:r w:rsidRPr="008E3B4B">
        <w:rPr>
          <w:i/>
          <w:iCs/>
          <w:sz w:val="18"/>
          <w:szCs w:val="18"/>
        </w:rPr>
        <w:t xml:space="preserve">Perceel </w:t>
      </w:r>
      <w:r w:rsidR="008E3B4B">
        <w:rPr>
          <w:i/>
          <w:iCs/>
          <w:sz w:val="18"/>
          <w:szCs w:val="18"/>
        </w:rPr>
        <w:t>2</w:t>
      </w:r>
      <w:r w:rsidRPr="008E3B4B">
        <w:rPr>
          <w:i/>
          <w:iCs/>
          <w:sz w:val="18"/>
          <w:szCs w:val="18"/>
        </w:rPr>
        <w:t>: Kanto</w:t>
      </w:r>
      <w:r w:rsidR="008E3B4B">
        <w:rPr>
          <w:i/>
          <w:iCs/>
          <w:sz w:val="18"/>
          <w:szCs w:val="18"/>
        </w:rPr>
        <w:t>ormeubilair</w:t>
      </w:r>
    </w:p>
    <w:p w14:paraId="1FE50324" w14:textId="57570347" w:rsidR="00E432D4" w:rsidRDefault="00E432D4" w:rsidP="008E3B4B">
      <w:pPr>
        <w:numPr>
          <w:ilvl w:val="0"/>
          <w:numId w:val="57"/>
        </w:numPr>
        <w:tabs>
          <w:tab w:val="left" w:pos="709"/>
        </w:tabs>
        <w:spacing w:before="76" w:line="273" w:lineRule="auto"/>
        <w:ind w:left="709" w:right="735" w:hanging="425"/>
        <w:rPr>
          <w:sz w:val="18"/>
        </w:rPr>
      </w:pPr>
      <w:r w:rsidRPr="008E3B4B">
        <w:rPr>
          <w:sz w:val="18"/>
        </w:rPr>
        <w:t xml:space="preserve">Het oude kantoormeubilair </w:t>
      </w:r>
      <w:r w:rsidR="008E3B4B" w:rsidRPr="008E3B4B">
        <w:rPr>
          <w:sz w:val="18"/>
        </w:rPr>
        <w:t xml:space="preserve">voldoet niet aan de </w:t>
      </w:r>
      <w:r w:rsidRPr="008E3B4B">
        <w:rPr>
          <w:sz w:val="18"/>
        </w:rPr>
        <w:t>ARBO</w:t>
      </w:r>
      <w:r w:rsidR="008E3B4B" w:rsidRPr="008E3B4B">
        <w:rPr>
          <w:sz w:val="18"/>
        </w:rPr>
        <w:t xml:space="preserve">-norm. Aanbestedende dienst wenst </w:t>
      </w:r>
      <w:r w:rsidRPr="008E3B4B">
        <w:rPr>
          <w:sz w:val="18"/>
        </w:rPr>
        <w:t>het huidige vernieuwde meubilair zo vergelijkbaar mogelijk voort</w:t>
      </w:r>
      <w:r w:rsidR="008E3B4B" w:rsidRPr="008E3B4B">
        <w:rPr>
          <w:sz w:val="18"/>
        </w:rPr>
        <w:t xml:space="preserve"> te </w:t>
      </w:r>
      <w:r w:rsidRPr="008E3B4B">
        <w:rPr>
          <w:sz w:val="18"/>
        </w:rPr>
        <w:t xml:space="preserve">zetten. Afhankelijk van de grootte en wensen in de kantoren is er de aankomende vier jaar jaarlijks </w:t>
      </w:r>
      <w:r w:rsidR="008E3B4B" w:rsidRPr="008E3B4B">
        <w:rPr>
          <w:sz w:val="18"/>
        </w:rPr>
        <w:t xml:space="preserve">€ </w:t>
      </w:r>
      <w:r w:rsidRPr="008E3B4B">
        <w:rPr>
          <w:sz w:val="18"/>
        </w:rPr>
        <w:t>20.000</w:t>
      </w:r>
      <w:r w:rsidR="008E3B4B" w:rsidRPr="008E3B4B">
        <w:rPr>
          <w:sz w:val="18"/>
        </w:rPr>
        <w:t>,-</w:t>
      </w:r>
      <w:r w:rsidRPr="008E3B4B">
        <w:rPr>
          <w:sz w:val="18"/>
        </w:rPr>
        <w:t xml:space="preserve"> beschikbaar om kantoren te voorzien van nieuw </w:t>
      </w:r>
      <w:r w:rsidR="008E3B4B" w:rsidRPr="008E3B4B">
        <w:rPr>
          <w:sz w:val="18"/>
        </w:rPr>
        <w:t xml:space="preserve">vergelijkbaar </w:t>
      </w:r>
      <w:r w:rsidRPr="008E3B4B">
        <w:rPr>
          <w:sz w:val="18"/>
        </w:rPr>
        <w:t>meubilair</w:t>
      </w:r>
      <w:r w:rsidR="008E3B4B" w:rsidRPr="008E3B4B">
        <w:rPr>
          <w:sz w:val="18"/>
        </w:rPr>
        <w:t xml:space="preserve"> </w:t>
      </w:r>
      <w:r w:rsidR="008E3B4B">
        <w:rPr>
          <w:sz w:val="18"/>
        </w:rPr>
        <w:t xml:space="preserve">als hieronder </w:t>
      </w:r>
      <w:r w:rsidR="00D505D8">
        <w:rPr>
          <w:sz w:val="18"/>
        </w:rPr>
        <w:t>afgebeeld.</w:t>
      </w:r>
    </w:p>
    <w:p w14:paraId="15908E11" w14:textId="77777777" w:rsidR="003B61AD" w:rsidRDefault="003B61AD" w:rsidP="003B61AD">
      <w:pPr>
        <w:tabs>
          <w:tab w:val="left" w:pos="709"/>
        </w:tabs>
        <w:spacing w:before="76" w:line="273" w:lineRule="auto"/>
        <w:ind w:right="735"/>
        <w:rPr>
          <w:sz w:val="18"/>
        </w:rPr>
      </w:pPr>
    </w:p>
    <w:tbl>
      <w:tblPr>
        <w:tblW w:w="9346" w:type="dxa"/>
        <w:tblCellMar>
          <w:left w:w="70" w:type="dxa"/>
          <w:right w:w="70" w:type="dxa"/>
        </w:tblCellMar>
        <w:tblLook w:val="04A0" w:firstRow="1" w:lastRow="0" w:firstColumn="1" w:lastColumn="0" w:noHBand="0" w:noVBand="1"/>
      </w:tblPr>
      <w:tblGrid>
        <w:gridCol w:w="841"/>
        <w:gridCol w:w="8505"/>
      </w:tblGrid>
      <w:tr w:rsidR="00833A66" w:rsidRPr="00833A66" w14:paraId="0277436A" w14:textId="77777777" w:rsidTr="00833A66">
        <w:trPr>
          <w:trHeight w:val="237"/>
        </w:trPr>
        <w:tc>
          <w:tcPr>
            <w:tcW w:w="841" w:type="dxa"/>
            <w:tcBorders>
              <w:top w:val="single" w:sz="4" w:space="0" w:color="auto"/>
              <w:left w:val="single" w:sz="8" w:space="0" w:color="auto"/>
              <w:bottom w:val="single" w:sz="4" w:space="0" w:color="auto"/>
              <w:right w:val="single" w:sz="4" w:space="0" w:color="000000"/>
            </w:tcBorders>
          </w:tcPr>
          <w:p w14:paraId="65A1D417" w14:textId="4959E692" w:rsidR="00833A66" w:rsidRPr="00833A66" w:rsidRDefault="00833A66" w:rsidP="00833A66">
            <w:pPr>
              <w:widowControl/>
              <w:autoSpaceDE/>
              <w:autoSpaceDN/>
              <w:jc w:val="both"/>
              <w:rPr>
                <w:sz w:val="18"/>
                <w:szCs w:val="18"/>
              </w:rPr>
            </w:pPr>
            <w:r w:rsidRPr="00833A66">
              <w:rPr>
                <w:sz w:val="18"/>
                <w:szCs w:val="18"/>
              </w:rPr>
              <w:t>88</w:t>
            </w:r>
          </w:p>
        </w:tc>
        <w:tc>
          <w:tcPr>
            <w:tcW w:w="8505" w:type="dxa"/>
            <w:tcBorders>
              <w:top w:val="single" w:sz="4" w:space="0" w:color="auto"/>
              <w:left w:val="single" w:sz="8" w:space="0" w:color="auto"/>
              <w:bottom w:val="single" w:sz="4" w:space="0" w:color="auto"/>
              <w:right w:val="single" w:sz="4" w:space="0" w:color="000000"/>
            </w:tcBorders>
            <w:shd w:val="clear" w:color="auto" w:fill="auto"/>
            <w:vAlign w:val="bottom"/>
            <w:hideMark/>
          </w:tcPr>
          <w:p w14:paraId="3C50C5E8" w14:textId="73322427" w:rsidR="00833A66" w:rsidRPr="003B61AD" w:rsidRDefault="00833A66" w:rsidP="00833A66">
            <w:pPr>
              <w:widowControl/>
              <w:autoSpaceDE/>
              <w:autoSpaceDN/>
              <w:rPr>
                <w:rFonts w:eastAsia="Times New Roman" w:cs="Tahoma"/>
                <w:color w:val="000000"/>
                <w:sz w:val="18"/>
                <w:szCs w:val="18"/>
                <w:lang w:eastAsia="nl-NL"/>
              </w:rPr>
            </w:pPr>
            <w:r w:rsidRPr="003B61AD">
              <w:rPr>
                <w:rFonts w:eastAsia="Times New Roman" w:cs="Tahoma"/>
                <w:color w:val="000000"/>
                <w:sz w:val="18"/>
                <w:szCs w:val="18"/>
                <w:lang w:eastAsia="nl-NL"/>
              </w:rPr>
              <w:t>Vergaderstoelen (afbeelding 1) slede stapelbaar, rug en zitting gestoffeerd en groen, onderstel zwart, glijdoppen teflon</w:t>
            </w:r>
          </w:p>
        </w:tc>
      </w:tr>
      <w:tr w:rsidR="00833A66" w:rsidRPr="00833A66" w14:paraId="2D51CE9B" w14:textId="77777777" w:rsidTr="00833A66">
        <w:trPr>
          <w:trHeight w:val="372"/>
        </w:trPr>
        <w:tc>
          <w:tcPr>
            <w:tcW w:w="841" w:type="dxa"/>
            <w:tcBorders>
              <w:top w:val="single" w:sz="4" w:space="0" w:color="auto"/>
              <w:left w:val="single" w:sz="8" w:space="0" w:color="auto"/>
              <w:bottom w:val="single" w:sz="4" w:space="0" w:color="auto"/>
              <w:right w:val="single" w:sz="4" w:space="0" w:color="auto"/>
            </w:tcBorders>
          </w:tcPr>
          <w:p w14:paraId="523F21C2" w14:textId="71598DDD" w:rsidR="00833A66" w:rsidRPr="00833A66" w:rsidRDefault="00833A66" w:rsidP="00833A66">
            <w:pPr>
              <w:widowControl/>
              <w:autoSpaceDE/>
              <w:autoSpaceDN/>
              <w:rPr>
                <w:sz w:val="18"/>
                <w:szCs w:val="18"/>
              </w:rPr>
            </w:pPr>
            <w:r>
              <w:rPr>
                <w:sz w:val="18"/>
                <w:szCs w:val="18"/>
              </w:rPr>
              <w:t>2</w:t>
            </w:r>
            <w:r w:rsidRPr="00833A66">
              <w:rPr>
                <w:sz w:val="18"/>
                <w:szCs w:val="18"/>
              </w:rPr>
              <w:t>5</w:t>
            </w:r>
          </w:p>
        </w:tc>
        <w:tc>
          <w:tcPr>
            <w:tcW w:w="8505"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3461F2C2" w14:textId="0C52742A" w:rsidR="00833A66" w:rsidRPr="003B61AD" w:rsidRDefault="00833A66" w:rsidP="00833A66">
            <w:pPr>
              <w:widowControl/>
              <w:autoSpaceDE/>
              <w:autoSpaceDN/>
              <w:rPr>
                <w:rFonts w:eastAsia="Times New Roman" w:cs="Tahoma"/>
                <w:color w:val="000000"/>
                <w:sz w:val="18"/>
                <w:szCs w:val="18"/>
                <w:lang w:eastAsia="nl-NL"/>
              </w:rPr>
            </w:pPr>
            <w:r w:rsidRPr="003B61AD">
              <w:rPr>
                <w:rFonts w:eastAsia="Times New Roman" w:cs="Tahoma"/>
                <w:color w:val="000000"/>
                <w:sz w:val="18"/>
                <w:szCs w:val="18"/>
                <w:lang w:eastAsia="nl-NL"/>
              </w:rPr>
              <w:t>Bureaustoel kunststof kruisvoet zwart, gestoffeerde zitting, zwarte rug met netbespanning. 2d armliggers (afbeelding 3)</w:t>
            </w:r>
          </w:p>
        </w:tc>
      </w:tr>
      <w:tr w:rsidR="00833A66" w:rsidRPr="00833A66" w14:paraId="25F173E2" w14:textId="77777777" w:rsidTr="00833A66">
        <w:trPr>
          <w:trHeight w:val="760"/>
        </w:trPr>
        <w:tc>
          <w:tcPr>
            <w:tcW w:w="841" w:type="dxa"/>
            <w:tcBorders>
              <w:top w:val="single" w:sz="4" w:space="0" w:color="auto"/>
              <w:left w:val="single" w:sz="8" w:space="0" w:color="auto"/>
              <w:bottom w:val="single" w:sz="4" w:space="0" w:color="auto"/>
              <w:right w:val="single" w:sz="4" w:space="0" w:color="000000"/>
            </w:tcBorders>
          </w:tcPr>
          <w:p w14:paraId="02BC3DE9" w14:textId="654FEEA7" w:rsidR="00833A66" w:rsidRPr="00833A66" w:rsidRDefault="00833A66" w:rsidP="00833A66">
            <w:pPr>
              <w:widowControl/>
              <w:autoSpaceDE/>
              <w:autoSpaceDN/>
              <w:jc w:val="both"/>
              <w:rPr>
                <w:sz w:val="18"/>
                <w:szCs w:val="18"/>
              </w:rPr>
            </w:pPr>
            <w:r>
              <w:rPr>
                <w:sz w:val="18"/>
                <w:szCs w:val="18"/>
              </w:rPr>
              <w:t xml:space="preserve"> </w:t>
            </w:r>
            <w:del w:id="11" w:author="Louis Pothof" w:date="2025-01-07T17:18:00Z" w16du:dateUtc="2025-01-07T16:18:00Z">
              <w:r w:rsidRPr="00833A66" w:rsidDel="00571DF3">
                <w:rPr>
                  <w:sz w:val="18"/>
                  <w:szCs w:val="18"/>
                </w:rPr>
                <w:delText>8</w:delText>
              </w:r>
            </w:del>
            <w:ins w:id="12" w:author="Louis Pothof" w:date="2025-01-07T17:18:00Z" w16du:dateUtc="2025-01-07T16:18:00Z">
              <w:r w:rsidR="00571DF3">
                <w:rPr>
                  <w:sz w:val="18"/>
                  <w:szCs w:val="18"/>
                </w:rPr>
                <w:t>2</w:t>
              </w:r>
            </w:ins>
          </w:p>
        </w:tc>
        <w:tc>
          <w:tcPr>
            <w:tcW w:w="8505" w:type="dxa"/>
            <w:tcBorders>
              <w:top w:val="single" w:sz="4" w:space="0" w:color="auto"/>
              <w:left w:val="single" w:sz="8" w:space="0" w:color="auto"/>
              <w:bottom w:val="single" w:sz="4" w:space="0" w:color="auto"/>
              <w:right w:val="single" w:sz="4" w:space="0" w:color="000000"/>
            </w:tcBorders>
            <w:shd w:val="clear" w:color="auto" w:fill="auto"/>
            <w:vAlign w:val="bottom"/>
            <w:hideMark/>
          </w:tcPr>
          <w:p w14:paraId="366FE7FA" w14:textId="42912870" w:rsidR="00833A66" w:rsidRPr="003B61AD" w:rsidRDefault="00833A66" w:rsidP="00833A66">
            <w:pPr>
              <w:widowControl/>
              <w:autoSpaceDE/>
              <w:autoSpaceDN/>
              <w:rPr>
                <w:rFonts w:eastAsia="Times New Roman" w:cs="Tahoma"/>
                <w:color w:val="000000"/>
                <w:sz w:val="18"/>
                <w:szCs w:val="18"/>
                <w:lang w:eastAsia="nl-NL"/>
              </w:rPr>
            </w:pPr>
            <w:r w:rsidRPr="003B61AD">
              <w:rPr>
                <w:rFonts w:eastAsia="Times New Roman" w:cs="Tahoma"/>
                <w:color w:val="000000"/>
                <w:sz w:val="18"/>
                <w:szCs w:val="18"/>
                <w:lang w:eastAsia="nl-NL"/>
              </w:rPr>
              <w:t xml:space="preserve">Dubbel zit-/sta bureau </w:t>
            </w:r>
            <w:r w:rsidRPr="00833A66">
              <w:rPr>
                <w:rFonts w:eastAsia="Times New Roman" w:cs="Tahoma"/>
                <w:color w:val="000000"/>
                <w:sz w:val="18"/>
                <w:szCs w:val="18"/>
                <w:lang w:eastAsia="nl-NL"/>
              </w:rPr>
              <w:t>elektrisch</w:t>
            </w:r>
            <w:r w:rsidRPr="003B61AD">
              <w:rPr>
                <w:rFonts w:eastAsia="Times New Roman" w:cs="Tahoma"/>
                <w:color w:val="000000"/>
                <w:sz w:val="18"/>
                <w:szCs w:val="18"/>
                <w:lang w:eastAsia="nl-NL"/>
              </w:rPr>
              <w:t xml:space="preserve"> hoogte verstelbaar 2x 3 delige kolom vierkant 160b </w:t>
            </w:r>
            <w:del w:id="13" w:author="Louis Pothof" w:date="2025-01-07T17:19:00Z" w16du:dateUtc="2025-01-07T16:19:00Z">
              <w:r w:rsidRPr="003B61AD" w:rsidDel="00571DF3">
                <w:rPr>
                  <w:rFonts w:eastAsia="Times New Roman" w:cs="Tahoma"/>
                  <w:color w:val="000000"/>
                  <w:sz w:val="18"/>
                  <w:szCs w:val="18"/>
                  <w:lang w:eastAsia="nl-NL"/>
                </w:rPr>
                <w:delText xml:space="preserve">of 180b </w:delText>
              </w:r>
            </w:del>
            <w:r w:rsidRPr="003B61AD">
              <w:rPr>
                <w:rFonts w:eastAsia="Times New Roman" w:cs="Tahoma"/>
                <w:color w:val="000000"/>
                <w:sz w:val="18"/>
                <w:szCs w:val="18"/>
                <w:lang w:eastAsia="nl-NL"/>
              </w:rPr>
              <w:t>x 80d 65-130h</w:t>
            </w:r>
            <w:del w:id="14" w:author="Louis Pothof" w:date="2025-01-07T17:19:00Z" w16du:dateUtc="2025-01-07T16:19:00Z">
              <w:r w:rsidRPr="003B61AD" w:rsidDel="00571DF3">
                <w:rPr>
                  <w:rFonts w:eastAsia="Times New Roman" w:cs="Tahoma"/>
                  <w:color w:val="000000"/>
                  <w:sz w:val="18"/>
                  <w:szCs w:val="18"/>
                  <w:lang w:eastAsia="nl-NL"/>
                </w:rPr>
                <w:delText xml:space="preserve"> (afhankelijk van k</w:delText>
              </w:r>
              <w:r w:rsidRPr="00833A66" w:rsidDel="00571DF3">
                <w:rPr>
                  <w:rFonts w:eastAsia="Times New Roman" w:cs="Tahoma"/>
                  <w:color w:val="000000"/>
                  <w:sz w:val="18"/>
                  <w:szCs w:val="18"/>
                  <w:lang w:eastAsia="nl-NL"/>
                </w:rPr>
                <w:delText>a</w:delText>
              </w:r>
              <w:r w:rsidRPr="003B61AD" w:rsidDel="00571DF3">
                <w:rPr>
                  <w:rFonts w:eastAsia="Times New Roman" w:cs="Tahoma"/>
                  <w:color w:val="000000"/>
                  <w:sz w:val="18"/>
                  <w:szCs w:val="18"/>
                  <w:lang w:eastAsia="nl-NL"/>
                </w:rPr>
                <w:delText>mer 160 of 180 breed)</w:delText>
              </w:r>
            </w:del>
            <w:r w:rsidRPr="003B61AD">
              <w:rPr>
                <w:rFonts w:eastAsia="Times New Roman" w:cs="Tahoma"/>
                <w:color w:val="000000"/>
                <w:sz w:val="18"/>
                <w:szCs w:val="18"/>
                <w:lang w:eastAsia="nl-NL"/>
              </w:rPr>
              <w:t xml:space="preserve">, kleur zwart, topblad donker beuken 25mm, tussen de bureaus een </w:t>
            </w:r>
            <w:r w:rsidRPr="00833A66">
              <w:rPr>
                <w:rFonts w:eastAsia="Times New Roman" w:cs="Tahoma"/>
                <w:color w:val="000000"/>
                <w:sz w:val="18"/>
                <w:szCs w:val="18"/>
                <w:lang w:eastAsia="nl-NL"/>
              </w:rPr>
              <w:t>akoestisch</w:t>
            </w:r>
            <w:r w:rsidRPr="003B61AD">
              <w:rPr>
                <w:rFonts w:eastAsia="Times New Roman" w:cs="Tahoma"/>
                <w:color w:val="000000"/>
                <w:sz w:val="18"/>
                <w:szCs w:val="18"/>
                <w:lang w:eastAsia="nl-NL"/>
              </w:rPr>
              <w:t xml:space="preserve"> paneel</w:t>
            </w:r>
            <w:r w:rsidRPr="00833A66">
              <w:rPr>
                <w:rFonts w:eastAsia="Times New Roman" w:cs="Tahoma"/>
                <w:color w:val="000000"/>
                <w:sz w:val="18"/>
                <w:szCs w:val="18"/>
                <w:lang w:eastAsia="nl-NL"/>
              </w:rPr>
              <w:t xml:space="preserve"> </w:t>
            </w:r>
            <w:r w:rsidRPr="003B61AD">
              <w:rPr>
                <w:rFonts w:eastAsia="Times New Roman" w:cs="Tahoma"/>
                <w:color w:val="000000"/>
                <w:sz w:val="18"/>
                <w:szCs w:val="18"/>
                <w:lang w:eastAsia="nl-NL"/>
              </w:rPr>
              <w:t>inclusief kabelaansluitingsgoot en kabels onder bureau (afbeelding 4)</w:t>
            </w:r>
          </w:p>
        </w:tc>
      </w:tr>
      <w:tr w:rsidR="00571DF3" w:rsidRPr="00833A66" w14:paraId="3D734219" w14:textId="77777777" w:rsidTr="00833A66">
        <w:trPr>
          <w:trHeight w:val="760"/>
          <w:ins w:id="15" w:author="Louis Pothof" w:date="2025-01-07T17:17:00Z" w16du:dateUtc="2025-01-07T16:17:00Z"/>
        </w:trPr>
        <w:tc>
          <w:tcPr>
            <w:tcW w:w="841" w:type="dxa"/>
            <w:tcBorders>
              <w:top w:val="single" w:sz="4" w:space="0" w:color="auto"/>
              <w:left w:val="single" w:sz="8" w:space="0" w:color="auto"/>
              <w:bottom w:val="single" w:sz="4" w:space="0" w:color="auto"/>
              <w:right w:val="single" w:sz="4" w:space="0" w:color="000000"/>
            </w:tcBorders>
          </w:tcPr>
          <w:p w14:paraId="1916C6E7" w14:textId="594E0728" w:rsidR="00571DF3" w:rsidRDefault="00571DF3" w:rsidP="00833A66">
            <w:pPr>
              <w:widowControl/>
              <w:autoSpaceDE/>
              <w:autoSpaceDN/>
              <w:jc w:val="both"/>
              <w:rPr>
                <w:ins w:id="16" w:author="Louis Pothof" w:date="2025-01-07T17:17:00Z" w16du:dateUtc="2025-01-07T16:17:00Z"/>
                <w:sz w:val="18"/>
                <w:szCs w:val="18"/>
              </w:rPr>
            </w:pPr>
            <w:ins w:id="17" w:author="Louis Pothof" w:date="2025-01-07T17:18:00Z" w16du:dateUtc="2025-01-07T16:18:00Z">
              <w:r>
                <w:rPr>
                  <w:sz w:val="18"/>
                  <w:szCs w:val="18"/>
                </w:rPr>
                <w:t>6</w:t>
              </w:r>
            </w:ins>
          </w:p>
        </w:tc>
        <w:tc>
          <w:tcPr>
            <w:tcW w:w="8505" w:type="dxa"/>
            <w:tcBorders>
              <w:top w:val="single" w:sz="4" w:space="0" w:color="auto"/>
              <w:left w:val="single" w:sz="8" w:space="0" w:color="auto"/>
              <w:bottom w:val="single" w:sz="4" w:space="0" w:color="auto"/>
              <w:right w:val="single" w:sz="4" w:space="0" w:color="000000"/>
            </w:tcBorders>
            <w:shd w:val="clear" w:color="auto" w:fill="auto"/>
            <w:vAlign w:val="bottom"/>
          </w:tcPr>
          <w:p w14:paraId="19D9392D" w14:textId="4D652D4C" w:rsidR="00571DF3" w:rsidRPr="003B61AD" w:rsidRDefault="00571DF3" w:rsidP="00833A66">
            <w:pPr>
              <w:widowControl/>
              <w:autoSpaceDE/>
              <w:autoSpaceDN/>
              <w:rPr>
                <w:ins w:id="18" w:author="Louis Pothof" w:date="2025-01-07T17:17:00Z" w16du:dateUtc="2025-01-07T16:17:00Z"/>
                <w:rFonts w:eastAsia="Times New Roman" w:cs="Tahoma"/>
                <w:color w:val="000000"/>
                <w:sz w:val="18"/>
                <w:szCs w:val="18"/>
                <w:lang w:eastAsia="nl-NL"/>
              </w:rPr>
            </w:pPr>
            <w:ins w:id="19" w:author="Louis Pothof" w:date="2025-01-07T17:18:00Z" w16du:dateUtc="2025-01-07T16:18:00Z">
              <w:r w:rsidRPr="003B61AD">
                <w:rPr>
                  <w:rFonts w:eastAsia="Times New Roman" w:cs="Tahoma"/>
                  <w:color w:val="000000"/>
                  <w:sz w:val="18"/>
                  <w:szCs w:val="18"/>
                  <w:lang w:eastAsia="nl-NL"/>
                </w:rPr>
                <w:t xml:space="preserve">Dubbel zit-/sta bureau </w:t>
              </w:r>
              <w:r w:rsidRPr="00833A66">
                <w:rPr>
                  <w:rFonts w:eastAsia="Times New Roman" w:cs="Tahoma"/>
                  <w:color w:val="000000"/>
                  <w:sz w:val="18"/>
                  <w:szCs w:val="18"/>
                  <w:lang w:eastAsia="nl-NL"/>
                </w:rPr>
                <w:t>elektrisch</w:t>
              </w:r>
              <w:r w:rsidRPr="003B61AD">
                <w:rPr>
                  <w:rFonts w:eastAsia="Times New Roman" w:cs="Tahoma"/>
                  <w:color w:val="000000"/>
                  <w:sz w:val="18"/>
                  <w:szCs w:val="18"/>
                  <w:lang w:eastAsia="nl-NL"/>
                </w:rPr>
                <w:t xml:space="preserve"> hoogte verstelbaar 2x 3 delige kolom vierkant 180b x 80d 65-130h kleur zwart, topblad donker beuken 25mm, tussen de bureaus een </w:t>
              </w:r>
              <w:r w:rsidRPr="00833A66">
                <w:rPr>
                  <w:rFonts w:eastAsia="Times New Roman" w:cs="Tahoma"/>
                  <w:color w:val="000000"/>
                  <w:sz w:val="18"/>
                  <w:szCs w:val="18"/>
                  <w:lang w:eastAsia="nl-NL"/>
                </w:rPr>
                <w:t>akoestisch</w:t>
              </w:r>
              <w:r w:rsidRPr="003B61AD">
                <w:rPr>
                  <w:rFonts w:eastAsia="Times New Roman" w:cs="Tahoma"/>
                  <w:color w:val="000000"/>
                  <w:sz w:val="18"/>
                  <w:szCs w:val="18"/>
                  <w:lang w:eastAsia="nl-NL"/>
                </w:rPr>
                <w:t xml:space="preserve"> paneel</w:t>
              </w:r>
              <w:r w:rsidRPr="00833A66">
                <w:rPr>
                  <w:rFonts w:eastAsia="Times New Roman" w:cs="Tahoma"/>
                  <w:color w:val="000000"/>
                  <w:sz w:val="18"/>
                  <w:szCs w:val="18"/>
                  <w:lang w:eastAsia="nl-NL"/>
                </w:rPr>
                <w:t xml:space="preserve"> </w:t>
              </w:r>
              <w:r w:rsidRPr="003B61AD">
                <w:rPr>
                  <w:rFonts w:eastAsia="Times New Roman" w:cs="Tahoma"/>
                  <w:color w:val="000000"/>
                  <w:sz w:val="18"/>
                  <w:szCs w:val="18"/>
                  <w:lang w:eastAsia="nl-NL"/>
                </w:rPr>
                <w:t>inclusief kabelaansluitingsgoot en kabels onder bureau (afbeelding 4)</w:t>
              </w:r>
            </w:ins>
          </w:p>
        </w:tc>
      </w:tr>
      <w:tr w:rsidR="00833A66" w:rsidRPr="00833A66" w14:paraId="0B2A0DE7" w14:textId="77777777" w:rsidTr="00833A66">
        <w:trPr>
          <w:trHeight w:val="589"/>
        </w:trPr>
        <w:tc>
          <w:tcPr>
            <w:tcW w:w="841" w:type="dxa"/>
            <w:tcBorders>
              <w:top w:val="single" w:sz="4" w:space="0" w:color="auto"/>
              <w:left w:val="single" w:sz="8" w:space="0" w:color="auto"/>
              <w:bottom w:val="single" w:sz="4" w:space="0" w:color="auto"/>
              <w:right w:val="single" w:sz="4" w:space="0" w:color="000000"/>
            </w:tcBorders>
          </w:tcPr>
          <w:p w14:paraId="2C2E5E64" w14:textId="3FF26DC4" w:rsidR="00833A66" w:rsidRPr="00833A66" w:rsidRDefault="00833A66" w:rsidP="00833A66">
            <w:pPr>
              <w:widowControl/>
              <w:autoSpaceDE/>
              <w:autoSpaceDN/>
              <w:jc w:val="both"/>
              <w:rPr>
                <w:sz w:val="18"/>
                <w:szCs w:val="18"/>
              </w:rPr>
            </w:pPr>
            <w:del w:id="20" w:author="Louis Pothof" w:date="2025-01-07T17:19:00Z" w16du:dateUtc="2025-01-07T16:19:00Z">
              <w:r w:rsidRPr="00833A66" w:rsidDel="00571DF3">
                <w:rPr>
                  <w:sz w:val="18"/>
                  <w:szCs w:val="18"/>
                </w:rPr>
                <w:delText>11</w:delText>
              </w:r>
            </w:del>
            <w:ins w:id="21" w:author="Louis Pothof" w:date="2025-01-07T17:19:00Z" w16du:dateUtc="2025-01-07T16:19:00Z">
              <w:r w:rsidR="00571DF3">
                <w:rPr>
                  <w:sz w:val="18"/>
                  <w:szCs w:val="18"/>
                </w:rPr>
                <w:t>2</w:t>
              </w:r>
            </w:ins>
          </w:p>
        </w:tc>
        <w:tc>
          <w:tcPr>
            <w:tcW w:w="8505" w:type="dxa"/>
            <w:tcBorders>
              <w:top w:val="single" w:sz="4" w:space="0" w:color="auto"/>
              <w:left w:val="single" w:sz="8" w:space="0" w:color="auto"/>
              <w:bottom w:val="single" w:sz="4" w:space="0" w:color="auto"/>
              <w:right w:val="single" w:sz="4" w:space="0" w:color="000000"/>
            </w:tcBorders>
            <w:shd w:val="clear" w:color="auto" w:fill="auto"/>
            <w:vAlign w:val="bottom"/>
            <w:hideMark/>
          </w:tcPr>
          <w:p w14:paraId="3AF76876" w14:textId="2969F60D" w:rsidR="00833A66" w:rsidRPr="003B61AD" w:rsidRDefault="00833A66" w:rsidP="00833A66">
            <w:pPr>
              <w:widowControl/>
              <w:autoSpaceDE/>
              <w:autoSpaceDN/>
              <w:rPr>
                <w:rFonts w:eastAsia="Times New Roman" w:cs="Tahoma"/>
                <w:color w:val="000000"/>
                <w:sz w:val="18"/>
                <w:szCs w:val="18"/>
                <w:lang w:eastAsia="nl-NL"/>
              </w:rPr>
            </w:pPr>
            <w:r w:rsidRPr="003B61AD">
              <w:rPr>
                <w:rFonts w:eastAsia="Times New Roman" w:cs="Tahoma"/>
                <w:color w:val="000000"/>
                <w:sz w:val="18"/>
                <w:szCs w:val="18"/>
                <w:lang w:eastAsia="nl-NL"/>
              </w:rPr>
              <w:t xml:space="preserve">Enkel zit-/sta bureau </w:t>
            </w:r>
            <w:r w:rsidRPr="00833A66">
              <w:rPr>
                <w:rFonts w:eastAsia="Times New Roman" w:cs="Tahoma"/>
                <w:color w:val="000000"/>
                <w:sz w:val="18"/>
                <w:szCs w:val="18"/>
                <w:lang w:eastAsia="nl-NL"/>
              </w:rPr>
              <w:t>elektrisch</w:t>
            </w:r>
            <w:r w:rsidRPr="003B61AD">
              <w:rPr>
                <w:rFonts w:eastAsia="Times New Roman" w:cs="Tahoma"/>
                <w:color w:val="000000"/>
                <w:sz w:val="18"/>
                <w:szCs w:val="18"/>
                <w:lang w:eastAsia="nl-NL"/>
              </w:rPr>
              <w:t xml:space="preserve"> hoogte verstelbaar 2x 3 delige kolom vierkant 160b </w:t>
            </w:r>
            <w:del w:id="22" w:author="Louis Pothof" w:date="2025-01-07T17:20:00Z" w16du:dateUtc="2025-01-07T16:20:00Z">
              <w:r w:rsidRPr="003B61AD" w:rsidDel="00571DF3">
                <w:rPr>
                  <w:rFonts w:eastAsia="Times New Roman" w:cs="Tahoma"/>
                  <w:color w:val="000000"/>
                  <w:sz w:val="18"/>
                  <w:szCs w:val="18"/>
                  <w:lang w:eastAsia="nl-NL"/>
                </w:rPr>
                <w:delText xml:space="preserve">of 180b </w:delText>
              </w:r>
            </w:del>
            <w:r w:rsidRPr="003B61AD">
              <w:rPr>
                <w:rFonts w:eastAsia="Times New Roman" w:cs="Tahoma"/>
                <w:color w:val="000000"/>
                <w:sz w:val="18"/>
                <w:szCs w:val="18"/>
                <w:lang w:eastAsia="nl-NL"/>
              </w:rPr>
              <w:t>x 80d 65-130h</w:t>
            </w:r>
            <w:del w:id="23" w:author="Louis Pothof" w:date="2025-01-07T17:20:00Z" w16du:dateUtc="2025-01-07T16:20:00Z">
              <w:r w:rsidRPr="003B61AD" w:rsidDel="00571DF3">
                <w:rPr>
                  <w:rFonts w:eastAsia="Times New Roman" w:cs="Tahoma"/>
                  <w:color w:val="000000"/>
                  <w:sz w:val="18"/>
                  <w:szCs w:val="18"/>
                  <w:lang w:eastAsia="nl-NL"/>
                </w:rPr>
                <w:delText xml:space="preserve"> (afhankelijk van k</w:delText>
              </w:r>
              <w:r w:rsidRPr="00833A66" w:rsidDel="00571DF3">
                <w:rPr>
                  <w:rFonts w:eastAsia="Times New Roman" w:cs="Tahoma"/>
                  <w:color w:val="000000"/>
                  <w:sz w:val="18"/>
                  <w:szCs w:val="18"/>
                  <w:lang w:eastAsia="nl-NL"/>
                </w:rPr>
                <w:delText>a</w:delText>
              </w:r>
              <w:r w:rsidRPr="003B61AD" w:rsidDel="00571DF3">
                <w:rPr>
                  <w:rFonts w:eastAsia="Times New Roman" w:cs="Tahoma"/>
                  <w:color w:val="000000"/>
                  <w:sz w:val="18"/>
                  <w:szCs w:val="18"/>
                  <w:lang w:eastAsia="nl-NL"/>
                </w:rPr>
                <w:delText>mer 160 of 180 breed)</w:delText>
              </w:r>
            </w:del>
            <w:r w:rsidRPr="003B61AD">
              <w:rPr>
                <w:rFonts w:eastAsia="Times New Roman" w:cs="Tahoma"/>
                <w:color w:val="000000"/>
                <w:sz w:val="18"/>
                <w:szCs w:val="18"/>
                <w:lang w:eastAsia="nl-NL"/>
              </w:rPr>
              <w:t>, kleur zwart, topblad donker beuken 25mm, inclusief kabelaansluitingsgoot en kabels onder bureau (afbeelding 5)</w:t>
            </w:r>
          </w:p>
        </w:tc>
      </w:tr>
      <w:tr w:rsidR="00571DF3" w:rsidRPr="00833A66" w14:paraId="608BD6D8" w14:textId="77777777" w:rsidTr="00833A66">
        <w:trPr>
          <w:trHeight w:val="589"/>
          <w:ins w:id="24" w:author="Louis Pothof" w:date="2025-01-07T17:17:00Z" w16du:dateUtc="2025-01-07T16:17:00Z"/>
        </w:trPr>
        <w:tc>
          <w:tcPr>
            <w:tcW w:w="841" w:type="dxa"/>
            <w:tcBorders>
              <w:top w:val="single" w:sz="4" w:space="0" w:color="auto"/>
              <w:left w:val="single" w:sz="8" w:space="0" w:color="auto"/>
              <w:bottom w:val="single" w:sz="4" w:space="0" w:color="auto"/>
              <w:right w:val="single" w:sz="4" w:space="0" w:color="000000"/>
            </w:tcBorders>
          </w:tcPr>
          <w:p w14:paraId="7E030EC3" w14:textId="10895F73" w:rsidR="00571DF3" w:rsidRPr="00833A66" w:rsidRDefault="00571DF3" w:rsidP="00833A66">
            <w:pPr>
              <w:widowControl/>
              <w:autoSpaceDE/>
              <w:autoSpaceDN/>
              <w:jc w:val="both"/>
              <w:rPr>
                <w:ins w:id="25" w:author="Louis Pothof" w:date="2025-01-07T17:17:00Z" w16du:dateUtc="2025-01-07T16:17:00Z"/>
                <w:sz w:val="18"/>
                <w:szCs w:val="18"/>
              </w:rPr>
            </w:pPr>
            <w:ins w:id="26" w:author="Louis Pothof" w:date="2025-01-07T17:19:00Z" w16du:dateUtc="2025-01-07T16:19:00Z">
              <w:r>
                <w:rPr>
                  <w:sz w:val="18"/>
                  <w:szCs w:val="18"/>
                </w:rPr>
                <w:t>9</w:t>
              </w:r>
            </w:ins>
          </w:p>
        </w:tc>
        <w:tc>
          <w:tcPr>
            <w:tcW w:w="8505" w:type="dxa"/>
            <w:tcBorders>
              <w:top w:val="single" w:sz="4" w:space="0" w:color="auto"/>
              <w:left w:val="single" w:sz="8" w:space="0" w:color="auto"/>
              <w:bottom w:val="single" w:sz="4" w:space="0" w:color="auto"/>
              <w:right w:val="single" w:sz="4" w:space="0" w:color="000000"/>
            </w:tcBorders>
            <w:shd w:val="clear" w:color="auto" w:fill="auto"/>
            <w:vAlign w:val="bottom"/>
          </w:tcPr>
          <w:p w14:paraId="565A4813" w14:textId="074F18C4" w:rsidR="00571DF3" w:rsidRPr="003B61AD" w:rsidRDefault="00571DF3" w:rsidP="00833A66">
            <w:pPr>
              <w:widowControl/>
              <w:autoSpaceDE/>
              <w:autoSpaceDN/>
              <w:rPr>
                <w:ins w:id="27" w:author="Louis Pothof" w:date="2025-01-07T17:17:00Z" w16du:dateUtc="2025-01-07T16:17:00Z"/>
                <w:rFonts w:eastAsia="Times New Roman" w:cs="Tahoma"/>
                <w:color w:val="000000"/>
                <w:sz w:val="18"/>
                <w:szCs w:val="18"/>
                <w:lang w:eastAsia="nl-NL"/>
              </w:rPr>
            </w:pPr>
            <w:ins w:id="28" w:author="Louis Pothof" w:date="2025-01-07T17:19:00Z" w16du:dateUtc="2025-01-07T16:19:00Z">
              <w:r w:rsidRPr="00571DF3">
                <w:rPr>
                  <w:rFonts w:eastAsia="Times New Roman" w:cs="Tahoma"/>
                  <w:color w:val="000000"/>
                  <w:sz w:val="18"/>
                  <w:szCs w:val="18"/>
                  <w:lang w:eastAsia="nl-NL"/>
                </w:rPr>
                <w:t>Enkel zit-/sta bureau elektrisch hoogte verstelbaar 2x 3 delige kolom vierkant 180b x 80d 65-130h), kleur zwart, topblad donker beuken 25mm, inclusief kabelaansluitingsgoot en kabels onder bureau (afbeelding 5)</w:t>
              </w:r>
            </w:ins>
          </w:p>
        </w:tc>
      </w:tr>
      <w:tr w:rsidR="00833A66" w:rsidRPr="00833A66" w14:paraId="56AD0E2F" w14:textId="77777777" w:rsidTr="00833A66">
        <w:trPr>
          <w:trHeight w:val="435"/>
        </w:trPr>
        <w:tc>
          <w:tcPr>
            <w:tcW w:w="841" w:type="dxa"/>
            <w:tcBorders>
              <w:top w:val="single" w:sz="4" w:space="0" w:color="auto"/>
              <w:left w:val="single" w:sz="8" w:space="0" w:color="auto"/>
              <w:bottom w:val="single" w:sz="4" w:space="0" w:color="auto"/>
              <w:right w:val="single" w:sz="4" w:space="0" w:color="000000"/>
            </w:tcBorders>
          </w:tcPr>
          <w:p w14:paraId="1F4686EC" w14:textId="4E1DF7FF" w:rsidR="00833A66" w:rsidRPr="00833A66" w:rsidRDefault="00833A66" w:rsidP="00833A66">
            <w:pPr>
              <w:widowControl/>
              <w:autoSpaceDE/>
              <w:autoSpaceDN/>
              <w:jc w:val="both"/>
              <w:rPr>
                <w:sz w:val="18"/>
                <w:szCs w:val="18"/>
              </w:rPr>
            </w:pPr>
            <w:r>
              <w:rPr>
                <w:sz w:val="18"/>
                <w:szCs w:val="18"/>
              </w:rPr>
              <w:t xml:space="preserve"> </w:t>
            </w:r>
            <w:r w:rsidRPr="00833A66">
              <w:rPr>
                <w:sz w:val="18"/>
                <w:szCs w:val="18"/>
              </w:rPr>
              <w:t>3</w:t>
            </w:r>
          </w:p>
        </w:tc>
        <w:tc>
          <w:tcPr>
            <w:tcW w:w="8505" w:type="dxa"/>
            <w:tcBorders>
              <w:top w:val="single" w:sz="4" w:space="0" w:color="auto"/>
              <w:left w:val="single" w:sz="8" w:space="0" w:color="auto"/>
              <w:bottom w:val="single" w:sz="4" w:space="0" w:color="auto"/>
              <w:right w:val="single" w:sz="4" w:space="0" w:color="000000"/>
            </w:tcBorders>
            <w:shd w:val="clear" w:color="auto" w:fill="auto"/>
            <w:vAlign w:val="bottom"/>
            <w:hideMark/>
          </w:tcPr>
          <w:p w14:paraId="6764017A" w14:textId="021993DD" w:rsidR="00833A66" w:rsidRPr="003B61AD" w:rsidRDefault="00833A66" w:rsidP="00833A66">
            <w:pPr>
              <w:widowControl/>
              <w:autoSpaceDE/>
              <w:autoSpaceDN/>
              <w:rPr>
                <w:rFonts w:eastAsia="Times New Roman" w:cs="Tahoma"/>
                <w:color w:val="000000"/>
                <w:sz w:val="18"/>
                <w:szCs w:val="18"/>
                <w:lang w:eastAsia="nl-NL"/>
              </w:rPr>
            </w:pPr>
            <w:r w:rsidRPr="003B61AD">
              <w:rPr>
                <w:rFonts w:eastAsia="Times New Roman" w:cs="Tahoma"/>
                <w:color w:val="000000"/>
                <w:sz w:val="18"/>
                <w:szCs w:val="18"/>
                <w:lang w:eastAsia="nl-NL"/>
              </w:rPr>
              <w:t xml:space="preserve">Roldeurkast hoog model 195bx46dx150h zwart structuur RAL 9005, cilinderslot met 2 sloten en </w:t>
            </w:r>
            <w:ins w:id="29" w:author="Louis Pothof" w:date="2025-01-07T17:17:00Z" w16du:dateUtc="2025-01-07T16:17:00Z">
              <w:r w:rsidR="00571DF3">
                <w:rPr>
                  <w:rFonts w:eastAsia="Times New Roman" w:cs="Tahoma"/>
                  <w:color w:val="000000"/>
                  <w:sz w:val="18"/>
                  <w:szCs w:val="18"/>
                  <w:lang w:eastAsia="nl-NL"/>
                </w:rPr>
                <w:t>4</w:t>
              </w:r>
            </w:ins>
            <w:del w:id="30" w:author="Louis Pothof" w:date="2025-01-07T17:17:00Z" w16du:dateUtc="2025-01-07T16:17:00Z">
              <w:r w:rsidRPr="003B61AD" w:rsidDel="00571DF3">
                <w:rPr>
                  <w:rFonts w:eastAsia="Times New Roman" w:cs="Tahoma"/>
                  <w:color w:val="000000"/>
                  <w:sz w:val="18"/>
                  <w:szCs w:val="18"/>
                  <w:lang w:eastAsia="nl-NL"/>
                </w:rPr>
                <w:delText>2</w:delText>
              </w:r>
            </w:del>
            <w:r w:rsidRPr="003B61AD">
              <w:rPr>
                <w:rFonts w:eastAsia="Times New Roman" w:cs="Tahoma"/>
                <w:color w:val="000000"/>
                <w:sz w:val="18"/>
                <w:szCs w:val="18"/>
                <w:lang w:eastAsia="nl-NL"/>
              </w:rPr>
              <w:t xml:space="preserve"> legborden. </w:t>
            </w:r>
            <w:del w:id="31" w:author="Louis Pothof" w:date="2025-01-07T17:18:00Z" w16du:dateUtc="2025-01-07T16:18:00Z">
              <w:r w:rsidRPr="003B61AD" w:rsidDel="00571DF3">
                <w:rPr>
                  <w:rFonts w:eastAsia="Times New Roman" w:cs="Tahoma"/>
                  <w:color w:val="000000"/>
                  <w:sz w:val="18"/>
                  <w:szCs w:val="18"/>
                  <w:lang w:eastAsia="nl-NL"/>
                </w:rPr>
                <w:delText>Inclusief topblad donker beuken van 25 mm.</w:delText>
              </w:r>
            </w:del>
          </w:p>
        </w:tc>
      </w:tr>
      <w:tr w:rsidR="00833A66" w:rsidRPr="00833A66" w14:paraId="1E2B1EF1" w14:textId="77777777" w:rsidTr="00833A66">
        <w:trPr>
          <w:trHeight w:val="321"/>
        </w:trPr>
        <w:tc>
          <w:tcPr>
            <w:tcW w:w="841" w:type="dxa"/>
            <w:tcBorders>
              <w:top w:val="single" w:sz="4" w:space="0" w:color="auto"/>
              <w:left w:val="single" w:sz="8" w:space="0" w:color="auto"/>
              <w:bottom w:val="single" w:sz="4" w:space="0" w:color="auto"/>
              <w:right w:val="single" w:sz="4" w:space="0" w:color="000000"/>
            </w:tcBorders>
          </w:tcPr>
          <w:p w14:paraId="399602BF" w14:textId="4D55AB5B" w:rsidR="00833A66" w:rsidRPr="00833A66" w:rsidRDefault="00833A66" w:rsidP="00833A66">
            <w:pPr>
              <w:widowControl/>
              <w:autoSpaceDE/>
              <w:autoSpaceDN/>
              <w:jc w:val="both"/>
              <w:rPr>
                <w:sz w:val="18"/>
                <w:szCs w:val="18"/>
              </w:rPr>
            </w:pPr>
            <w:r w:rsidRPr="00833A66">
              <w:rPr>
                <w:sz w:val="18"/>
                <w:szCs w:val="18"/>
              </w:rPr>
              <w:t>22</w:t>
            </w:r>
          </w:p>
        </w:tc>
        <w:tc>
          <w:tcPr>
            <w:tcW w:w="8505" w:type="dxa"/>
            <w:tcBorders>
              <w:top w:val="single" w:sz="4" w:space="0" w:color="auto"/>
              <w:left w:val="single" w:sz="8" w:space="0" w:color="auto"/>
              <w:bottom w:val="single" w:sz="4" w:space="0" w:color="auto"/>
              <w:right w:val="single" w:sz="4" w:space="0" w:color="000000"/>
            </w:tcBorders>
            <w:shd w:val="clear" w:color="auto" w:fill="auto"/>
            <w:vAlign w:val="bottom"/>
            <w:hideMark/>
          </w:tcPr>
          <w:p w14:paraId="48060F72" w14:textId="5FD91763" w:rsidR="00833A66" w:rsidRPr="003B61AD" w:rsidRDefault="00833A66" w:rsidP="00833A66">
            <w:pPr>
              <w:widowControl/>
              <w:autoSpaceDE/>
              <w:autoSpaceDN/>
              <w:rPr>
                <w:rFonts w:eastAsia="Times New Roman" w:cs="Tahoma"/>
                <w:color w:val="000000"/>
                <w:sz w:val="18"/>
                <w:szCs w:val="18"/>
                <w:lang w:eastAsia="nl-NL"/>
              </w:rPr>
            </w:pPr>
            <w:r w:rsidRPr="003B61AD">
              <w:rPr>
                <w:rFonts w:eastAsia="Times New Roman" w:cs="Tahoma"/>
                <w:color w:val="000000"/>
                <w:sz w:val="18"/>
                <w:szCs w:val="18"/>
                <w:lang w:eastAsia="nl-NL"/>
              </w:rPr>
              <w:t xml:space="preserve">Roldeurkast laag model 120bx46dx150h zwart structuur RAL 9005, cilinderslot met 2 sloten en 2 legborden. </w:t>
            </w:r>
            <w:ins w:id="32" w:author="Louis Pothof" w:date="2025-01-07T17:18:00Z" w16du:dateUtc="2025-01-07T16:18:00Z">
              <w:r w:rsidR="00571DF3" w:rsidRPr="00571DF3">
                <w:rPr>
                  <w:rFonts w:eastAsia="Times New Roman" w:cs="Tahoma"/>
                  <w:color w:val="000000"/>
                  <w:sz w:val="18"/>
                  <w:szCs w:val="18"/>
                  <w:lang w:eastAsia="nl-NL"/>
                </w:rPr>
                <w:t>Inclusief topblad donker beuken van 25 mm.</w:t>
              </w:r>
            </w:ins>
          </w:p>
        </w:tc>
      </w:tr>
      <w:tr w:rsidR="00833A66" w:rsidRPr="00833A66" w14:paraId="548AFA48" w14:textId="77777777" w:rsidTr="00833A66">
        <w:trPr>
          <w:trHeight w:val="411"/>
        </w:trPr>
        <w:tc>
          <w:tcPr>
            <w:tcW w:w="841" w:type="dxa"/>
            <w:tcBorders>
              <w:top w:val="single" w:sz="4" w:space="0" w:color="auto"/>
              <w:left w:val="single" w:sz="8" w:space="0" w:color="auto"/>
              <w:bottom w:val="single" w:sz="4" w:space="0" w:color="auto"/>
              <w:right w:val="single" w:sz="4" w:space="0" w:color="auto"/>
            </w:tcBorders>
          </w:tcPr>
          <w:p w14:paraId="16F077A4" w14:textId="7DD34C52" w:rsidR="00833A66" w:rsidRPr="00833A66" w:rsidRDefault="00833A66" w:rsidP="00833A66">
            <w:pPr>
              <w:widowControl/>
              <w:autoSpaceDE/>
              <w:autoSpaceDN/>
              <w:jc w:val="both"/>
              <w:rPr>
                <w:sz w:val="18"/>
                <w:szCs w:val="18"/>
              </w:rPr>
            </w:pPr>
            <w:r w:rsidRPr="00833A66">
              <w:rPr>
                <w:sz w:val="18"/>
                <w:szCs w:val="18"/>
              </w:rPr>
              <w:t xml:space="preserve">  5</w:t>
            </w:r>
          </w:p>
        </w:tc>
        <w:tc>
          <w:tcPr>
            <w:tcW w:w="8505" w:type="dxa"/>
            <w:tcBorders>
              <w:top w:val="single" w:sz="4" w:space="0" w:color="auto"/>
              <w:left w:val="single" w:sz="8" w:space="0" w:color="auto"/>
              <w:bottom w:val="single" w:sz="4" w:space="0" w:color="auto"/>
              <w:right w:val="single" w:sz="4" w:space="0" w:color="auto"/>
            </w:tcBorders>
            <w:shd w:val="clear" w:color="auto" w:fill="auto"/>
            <w:hideMark/>
          </w:tcPr>
          <w:p w14:paraId="774EC629" w14:textId="6ADDEDA5" w:rsidR="00833A66" w:rsidRPr="003B61AD" w:rsidRDefault="00833A66" w:rsidP="003B61AD">
            <w:pPr>
              <w:widowControl/>
              <w:autoSpaceDE/>
              <w:autoSpaceDN/>
              <w:rPr>
                <w:rFonts w:eastAsia="Times New Roman" w:cs="Tahoma"/>
                <w:color w:val="000000"/>
                <w:sz w:val="18"/>
                <w:szCs w:val="18"/>
                <w:lang w:eastAsia="nl-NL"/>
              </w:rPr>
            </w:pPr>
            <w:r w:rsidRPr="003B61AD">
              <w:rPr>
                <w:rFonts w:eastAsia="Times New Roman" w:cs="Tahoma"/>
                <w:color w:val="000000"/>
                <w:sz w:val="18"/>
                <w:szCs w:val="18"/>
                <w:lang w:eastAsia="nl-NL"/>
              </w:rPr>
              <w:t>Rechthoekige houten tafel 4-poot zwart 180x100 of 200x100  (afbeelding 10) , topblad donker beuken van 25mm</w:t>
            </w:r>
          </w:p>
        </w:tc>
      </w:tr>
      <w:tr w:rsidR="00833A66" w:rsidRPr="00833A66" w14:paraId="6E1755A9" w14:textId="77777777" w:rsidTr="00833A66">
        <w:trPr>
          <w:trHeight w:val="418"/>
        </w:trPr>
        <w:tc>
          <w:tcPr>
            <w:tcW w:w="841" w:type="dxa"/>
            <w:tcBorders>
              <w:top w:val="single" w:sz="4" w:space="0" w:color="auto"/>
              <w:left w:val="single" w:sz="8" w:space="0" w:color="auto"/>
              <w:bottom w:val="single" w:sz="4" w:space="0" w:color="auto"/>
              <w:right w:val="single" w:sz="4" w:space="0" w:color="auto"/>
            </w:tcBorders>
          </w:tcPr>
          <w:p w14:paraId="5381681F" w14:textId="2FDF6E2E" w:rsidR="00833A66" w:rsidRPr="00833A66" w:rsidRDefault="00833A66" w:rsidP="00833A66">
            <w:pPr>
              <w:widowControl/>
              <w:autoSpaceDE/>
              <w:autoSpaceDN/>
              <w:jc w:val="both"/>
              <w:rPr>
                <w:sz w:val="18"/>
                <w:szCs w:val="18"/>
              </w:rPr>
            </w:pPr>
            <w:r w:rsidRPr="00833A66">
              <w:rPr>
                <w:sz w:val="18"/>
                <w:szCs w:val="18"/>
              </w:rPr>
              <w:t xml:space="preserve">  4</w:t>
            </w:r>
          </w:p>
        </w:tc>
        <w:tc>
          <w:tcPr>
            <w:tcW w:w="8505" w:type="dxa"/>
            <w:tcBorders>
              <w:top w:val="single" w:sz="4" w:space="0" w:color="auto"/>
              <w:left w:val="single" w:sz="8" w:space="0" w:color="auto"/>
              <w:bottom w:val="single" w:sz="4" w:space="0" w:color="auto"/>
              <w:right w:val="single" w:sz="4" w:space="0" w:color="auto"/>
            </w:tcBorders>
            <w:shd w:val="clear" w:color="auto" w:fill="auto"/>
            <w:hideMark/>
          </w:tcPr>
          <w:p w14:paraId="72B08FB1" w14:textId="239866C2" w:rsidR="00833A66" w:rsidRPr="003B61AD" w:rsidRDefault="00833A66" w:rsidP="003B61AD">
            <w:pPr>
              <w:widowControl/>
              <w:autoSpaceDE/>
              <w:autoSpaceDN/>
              <w:rPr>
                <w:rFonts w:eastAsia="Times New Roman" w:cs="Tahoma"/>
                <w:color w:val="000000"/>
                <w:sz w:val="18"/>
                <w:szCs w:val="18"/>
                <w:lang w:eastAsia="nl-NL"/>
              </w:rPr>
            </w:pPr>
            <w:r w:rsidRPr="003B61AD">
              <w:rPr>
                <w:rFonts w:eastAsia="Times New Roman" w:cs="Tahoma"/>
                <w:color w:val="000000"/>
                <w:sz w:val="18"/>
                <w:szCs w:val="18"/>
                <w:lang w:eastAsia="nl-NL"/>
              </w:rPr>
              <w:t>Ronde tafel met kolompoot zw</w:t>
            </w:r>
            <w:r w:rsidRPr="00833A66">
              <w:rPr>
                <w:rFonts w:eastAsia="Times New Roman" w:cs="Tahoma"/>
                <w:color w:val="000000"/>
                <w:sz w:val="18"/>
                <w:szCs w:val="18"/>
                <w:lang w:eastAsia="nl-NL"/>
              </w:rPr>
              <w:t>a</w:t>
            </w:r>
            <w:r w:rsidRPr="003B61AD">
              <w:rPr>
                <w:rFonts w:eastAsia="Times New Roman" w:cs="Tahoma"/>
                <w:color w:val="000000"/>
                <w:sz w:val="18"/>
                <w:szCs w:val="18"/>
                <w:lang w:eastAsia="nl-NL"/>
              </w:rPr>
              <w:t>rt met donker eiken topblad van 25mm met doorsnee 100cm en 75cm hoog.</w:t>
            </w:r>
          </w:p>
        </w:tc>
      </w:tr>
    </w:tbl>
    <w:p w14:paraId="4D39AF83" w14:textId="77777777" w:rsidR="003B61AD" w:rsidRPr="00833A66" w:rsidRDefault="003B61AD" w:rsidP="003B61AD">
      <w:pPr>
        <w:tabs>
          <w:tab w:val="left" w:pos="709"/>
        </w:tabs>
        <w:spacing w:before="76" w:line="273" w:lineRule="auto"/>
        <w:ind w:right="735"/>
        <w:rPr>
          <w:sz w:val="18"/>
          <w:szCs w:val="18"/>
        </w:rPr>
      </w:pPr>
    </w:p>
    <w:p w14:paraId="10A6AF46" w14:textId="77777777" w:rsidR="003B61AD" w:rsidRDefault="003B61AD" w:rsidP="003B61AD">
      <w:pPr>
        <w:tabs>
          <w:tab w:val="left" w:pos="709"/>
        </w:tabs>
        <w:spacing w:before="76" w:line="273" w:lineRule="auto"/>
        <w:ind w:right="735"/>
        <w:rPr>
          <w:sz w:val="18"/>
        </w:rPr>
      </w:pPr>
    </w:p>
    <w:p w14:paraId="1A944181" w14:textId="77777777" w:rsidR="003B61AD" w:rsidRDefault="003B61AD" w:rsidP="003B61AD">
      <w:pPr>
        <w:tabs>
          <w:tab w:val="left" w:pos="709"/>
        </w:tabs>
        <w:spacing w:before="76" w:line="273" w:lineRule="auto"/>
        <w:ind w:right="735"/>
        <w:rPr>
          <w:sz w:val="18"/>
        </w:rPr>
      </w:pPr>
    </w:p>
    <w:p w14:paraId="07B59344" w14:textId="77777777" w:rsidR="003B61AD" w:rsidRDefault="003B61AD" w:rsidP="003B61AD">
      <w:pPr>
        <w:tabs>
          <w:tab w:val="left" w:pos="709"/>
        </w:tabs>
        <w:spacing w:before="76" w:line="273" w:lineRule="auto"/>
        <w:ind w:right="735"/>
        <w:rPr>
          <w:sz w:val="18"/>
        </w:rPr>
      </w:pPr>
    </w:p>
    <w:p w14:paraId="42FCB7B5" w14:textId="77777777" w:rsidR="003B61AD" w:rsidRPr="008E3B4B" w:rsidRDefault="003B61AD" w:rsidP="003B61AD">
      <w:pPr>
        <w:tabs>
          <w:tab w:val="left" w:pos="709"/>
        </w:tabs>
        <w:spacing w:before="76" w:line="273" w:lineRule="auto"/>
        <w:ind w:right="735"/>
        <w:rPr>
          <w:sz w:val="18"/>
        </w:rPr>
      </w:pPr>
    </w:p>
    <w:p w14:paraId="2FB63DDE" w14:textId="77777777" w:rsidR="00E432D4" w:rsidRDefault="00E432D4" w:rsidP="00E432D4">
      <w:r>
        <w:rPr>
          <w:noProof/>
        </w:rPr>
        <w:drawing>
          <wp:inline distT="0" distB="0" distL="0" distR="0" wp14:anchorId="7D70338E" wp14:editId="5476BA7B">
            <wp:extent cx="1714500" cy="1714500"/>
            <wp:effectExtent l="0" t="0" r="0" b="0"/>
            <wp:docPr id="918141966" name="Afbeelding 9" descr="Afbeelding met meubels, stoel, Armleu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1966" name="Afbeelding 9" descr="Afbeelding met meubels, stoel, Armleuning&#10;&#10;Automatisch gegenereerde beschrijvi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714500" cy="1714500"/>
                    </a:xfrm>
                    <a:prstGeom prst="rect">
                      <a:avLst/>
                    </a:prstGeom>
                  </pic:spPr>
                </pic:pic>
              </a:graphicData>
            </a:graphic>
          </wp:inline>
        </w:drawing>
      </w:r>
      <w:r>
        <w:rPr>
          <w:noProof/>
        </w:rPr>
        <w:drawing>
          <wp:inline distT="0" distB="0" distL="0" distR="0" wp14:anchorId="69DCF01A" wp14:editId="5BF3F31B">
            <wp:extent cx="2476500" cy="2476500"/>
            <wp:effectExtent l="0" t="0" r="0" b="0"/>
            <wp:docPr id="562323750" name="Afbeelding 10" descr="Afbeelding met meubels, tafel,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323750" name="Afbeelding 10" descr="Afbeelding met meubels, tafel, ontwerp&#10;&#10;Automatisch gegenereerde beschrijvi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476500" cy="2476500"/>
                    </a:xfrm>
                    <a:prstGeom prst="rect">
                      <a:avLst/>
                    </a:prstGeom>
                  </pic:spPr>
                </pic:pic>
              </a:graphicData>
            </a:graphic>
          </wp:inline>
        </w:drawing>
      </w:r>
      <w:r>
        <w:rPr>
          <w:noProof/>
        </w:rPr>
        <w:drawing>
          <wp:inline distT="0" distB="0" distL="0" distR="0" wp14:anchorId="38C22E99" wp14:editId="0C826A9E">
            <wp:extent cx="2390775" cy="2390775"/>
            <wp:effectExtent l="0" t="0" r="9525" b="9525"/>
            <wp:docPr id="1351760512" name="Afbeelding 11" descr="Afbeelding met meubels, sto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760512" name="Afbeelding 11" descr="Afbeelding met meubels, stoel&#10;&#10;Automatisch gegenereerde beschrijvi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390775" cy="2390775"/>
                    </a:xfrm>
                    <a:prstGeom prst="rect">
                      <a:avLst/>
                    </a:prstGeom>
                  </pic:spPr>
                </pic:pic>
              </a:graphicData>
            </a:graphic>
          </wp:inline>
        </w:drawing>
      </w:r>
      <w:r>
        <w:rPr>
          <w:noProof/>
        </w:rPr>
        <w:drawing>
          <wp:inline distT="0" distB="0" distL="0" distR="0" wp14:anchorId="0240EA5F" wp14:editId="0F6BF01E">
            <wp:extent cx="2286000" cy="2286000"/>
            <wp:effectExtent l="0" t="0" r="0" b="0"/>
            <wp:docPr id="52695245" name="Afbeelding 12" descr="Afbeelding met meubels, tafel, Tekentafel, vlo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95245" name="Afbeelding 12" descr="Afbeelding met meubels, tafel, Tekentafel, vloer&#10;&#10;Automatisch gegenereerde beschrijvi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286000" cy="2286000"/>
                    </a:xfrm>
                    <a:prstGeom prst="rect">
                      <a:avLst/>
                    </a:prstGeom>
                  </pic:spPr>
                </pic:pic>
              </a:graphicData>
            </a:graphic>
          </wp:inline>
        </w:drawing>
      </w:r>
      <w:r>
        <w:rPr>
          <w:noProof/>
        </w:rPr>
        <w:drawing>
          <wp:inline distT="0" distB="0" distL="0" distR="0" wp14:anchorId="3AE76BD1" wp14:editId="5B201541">
            <wp:extent cx="2381250" cy="2381250"/>
            <wp:effectExtent l="0" t="0" r="0" b="0"/>
            <wp:docPr id="433837515" name="Afbeelding 13" descr="Afbeelding met meubels, tafel, Teken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837515" name="Afbeelding 13" descr="Afbeelding met meubels, tafel, Tekentafel&#10;&#10;Automatisch gegenereerde beschrijvi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381250" cy="2381250"/>
                    </a:xfrm>
                    <a:prstGeom prst="rect">
                      <a:avLst/>
                    </a:prstGeom>
                  </pic:spPr>
                </pic:pic>
              </a:graphicData>
            </a:graphic>
          </wp:inline>
        </w:drawing>
      </w:r>
      <w:r>
        <w:rPr>
          <w:noProof/>
        </w:rPr>
        <w:drawing>
          <wp:inline distT="0" distB="0" distL="0" distR="0" wp14:anchorId="78DC40C4" wp14:editId="34AD9D75">
            <wp:extent cx="2105025" cy="2105025"/>
            <wp:effectExtent l="0" t="0" r="9525" b="9525"/>
            <wp:docPr id="2057386169" name="Afbeelding 14" descr="Afbeelding met ontwerp&#10;&#10;Beschrijving automatisch gegenereerd met gemiddeld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386169" name="Afbeelding 14" descr="Afbeelding met ontwerp&#10;&#10;Beschrijving automatisch gegenereerd met gemiddelde betrouwbaarhei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105025" cy="2105025"/>
                    </a:xfrm>
                    <a:prstGeom prst="rect">
                      <a:avLst/>
                    </a:prstGeom>
                  </pic:spPr>
                </pic:pic>
              </a:graphicData>
            </a:graphic>
          </wp:inline>
        </w:drawing>
      </w:r>
      <w:r>
        <w:rPr>
          <w:noProof/>
        </w:rPr>
        <w:lastRenderedPageBreak/>
        <w:drawing>
          <wp:inline distT="0" distB="0" distL="0" distR="0" wp14:anchorId="037E6DE5" wp14:editId="244A9C3F">
            <wp:extent cx="2486025" cy="2486025"/>
            <wp:effectExtent l="0" t="0" r="9525" b="9525"/>
            <wp:docPr id="2077050619" name="Afbeelding 15" descr="Afbeelding met doos, container, overdek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050619" name="Afbeelding 15" descr="Afbeelding met doos, container, overdekt&#10;&#10;Automatisch gegenereerde beschrijvi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486025" cy="2486025"/>
                    </a:xfrm>
                    <a:prstGeom prst="rect">
                      <a:avLst/>
                    </a:prstGeom>
                  </pic:spPr>
                </pic:pic>
              </a:graphicData>
            </a:graphic>
          </wp:inline>
        </w:drawing>
      </w:r>
      <w:r>
        <w:rPr>
          <w:noProof/>
        </w:rPr>
        <w:drawing>
          <wp:inline distT="0" distB="0" distL="0" distR="0" wp14:anchorId="5D58DD40" wp14:editId="352CBB37">
            <wp:extent cx="2219325" cy="2219325"/>
            <wp:effectExtent l="0" t="0" r="9525" b="9525"/>
            <wp:docPr id="1259208527" name="Afbeelding 17" descr="Afbeelding met bruin, Beige, gebruind, Plan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208527" name="Afbeelding 17" descr="Afbeelding met bruin, Beige, gebruind, Plank&#10;&#10;Automatisch gegenereerde beschrijvi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219325" cy="2219325"/>
                    </a:xfrm>
                    <a:prstGeom prst="rect">
                      <a:avLst/>
                    </a:prstGeom>
                  </pic:spPr>
                </pic:pic>
              </a:graphicData>
            </a:graphic>
          </wp:inline>
        </w:drawing>
      </w:r>
      <w:r>
        <w:rPr>
          <w:noProof/>
        </w:rPr>
        <w:drawing>
          <wp:inline distT="0" distB="0" distL="0" distR="0" wp14:anchorId="1016F417" wp14:editId="5B9ED84A">
            <wp:extent cx="2657475" cy="2657475"/>
            <wp:effectExtent l="0" t="0" r="9525" b="9525"/>
            <wp:docPr id="268631662" name="Afbeelding 19" descr="Afbeelding met meubels, tafel, bijzettafel, overdek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631662" name="Afbeelding 19" descr="Afbeelding met meubels, tafel, bijzettafel, overdekt&#10;&#10;Automatisch gegenereerde beschrijvi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657475" cy="2657475"/>
                    </a:xfrm>
                    <a:prstGeom prst="rect">
                      <a:avLst/>
                    </a:prstGeom>
                  </pic:spPr>
                </pic:pic>
              </a:graphicData>
            </a:graphic>
          </wp:inline>
        </w:drawing>
      </w:r>
      <w:r>
        <w:rPr>
          <w:noProof/>
        </w:rPr>
        <w:drawing>
          <wp:inline distT="0" distB="0" distL="0" distR="0" wp14:anchorId="77DC8916" wp14:editId="62841B02">
            <wp:extent cx="2247900" cy="2247900"/>
            <wp:effectExtent l="0" t="0" r="0" b="0"/>
            <wp:docPr id="2126801922" name="Afbeelding 18" descr="Afbeelding met meubels, tafel, Bijzettafel, vlo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801922" name="Afbeelding 18" descr="Afbeelding met meubels, tafel, Bijzettafel, vloer&#10;&#10;Automatisch gegenereerde beschrijvi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247900" cy="2247900"/>
                    </a:xfrm>
                    <a:prstGeom prst="rect">
                      <a:avLst/>
                    </a:prstGeom>
                  </pic:spPr>
                </pic:pic>
              </a:graphicData>
            </a:graphic>
          </wp:inline>
        </w:drawing>
      </w:r>
    </w:p>
    <w:p w14:paraId="3949E38E" w14:textId="77777777" w:rsidR="00230BCC" w:rsidRDefault="00230BCC" w:rsidP="00E12036">
      <w:pPr>
        <w:tabs>
          <w:tab w:val="left" w:pos="976"/>
        </w:tabs>
        <w:spacing w:before="76" w:line="273" w:lineRule="auto"/>
        <w:ind w:left="616" w:right="735"/>
        <w:rPr>
          <w:sz w:val="18"/>
        </w:rPr>
      </w:pPr>
    </w:p>
    <w:p w14:paraId="2E0F1B4C" w14:textId="77777777" w:rsidR="00E12036" w:rsidRPr="000E0B4A" w:rsidRDefault="00E12036" w:rsidP="00E12036">
      <w:pPr>
        <w:spacing w:before="37"/>
        <w:rPr>
          <w:sz w:val="18"/>
          <w:szCs w:val="18"/>
        </w:rPr>
      </w:pPr>
    </w:p>
    <w:p w14:paraId="1496F72C" w14:textId="12B61ABF" w:rsidR="00E12036" w:rsidRPr="000E0B4A" w:rsidRDefault="00E12036" w:rsidP="00FD6A75">
      <w:pPr>
        <w:spacing w:before="1" w:line="276" w:lineRule="auto"/>
        <w:ind w:left="256" w:right="737"/>
        <w:rPr>
          <w:sz w:val="18"/>
          <w:szCs w:val="18"/>
        </w:rPr>
      </w:pPr>
      <w:r w:rsidRPr="000E0B4A">
        <w:rPr>
          <w:sz w:val="18"/>
          <w:szCs w:val="18"/>
        </w:rPr>
        <w:t>Aan voornoemde</w:t>
      </w:r>
      <w:r w:rsidRPr="000E0B4A">
        <w:rPr>
          <w:spacing w:val="-1"/>
          <w:sz w:val="18"/>
          <w:szCs w:val="18"/>
        </w:rPr>
        <w:t xml:space="preserve"> </w:t>
      </w:r>
      <w:r w:rsidR="002157EB">
        <w:rPr>
          <w:spacing w:val="-1"/>
          <w:sz w:val="18"/>
          <w:szCs w:val="18"/>
        </w:rPr>
        <w:t>aantallen</w:t>
      </w:r>
      <w:r w:rsidRPr="000E0B4A">
        <w:rPr>
          <w:spacing w:val="-1"/>
          <w:sz w:val="18"/>
          <w:szCs w:val="18"/>
        </w:rPr>
        <w:t xml:space="preserve"> </w:t>
      </w:r>
      <w:r w:rsidRPr="000E0B4A">
        <w:rPr>
          <w:sz w:val="18"/>
          <w:szCs w:val="18"/>
        </w:rPr>
        <w:t>kunnen geen rechten ontleend</w:t>
      </w:r>
      <w:r w:rsidRPr="000E0B4A">
        <w:rPr>
          <w:spacing w:val="-1"/>
          <w:sz w:val="18"/>
          <w:szCs w:val="18"/>
        </w:rPr>
        <w:t xml:space="preserve"> </w:t>
      </w:r>
      <w:r w:rsidRPr="000E0B4A">
        <w:rPr>
          <w:sz w:val="18"/>
          <w:szCs w:val="18"/>
        </w:rPr>
        <w:t>worden voor</w:t>
      </w:r>
      <w:r w:rsidRPr="000E0B4A">
        <w:rPr>
          <w:spacing w:val="-1"/>
          <w:sz w:val="18"/>
          <w:szCs w:val="18"/>
        </w:rPr>
        <w:t xml:space="preserve"> </w:t>
      </w:r>
      <w:r w:rsidRPr="000E0B4A">
        <w:rPr>
          <w:sz w:val="18"/>
          <w:szCs w:val="18"/>
        </w:rPr>
        <w:t>de</w:t>
      </w:r>
      <w:r w:rsidRPr="000E0B4A">
        <w:rPr>
          <w:spacing w:val="-1"/>
          <w:sz w:val="18"/>
          <w:szCs w:val="18"/>
        </w:rPr>
        <w:t xml:space="preserve"> </w:t>
      </w:r>
      <w:r w:rsidRPr="000E0B4A">
        <w:rPr>
          <w:sz w:val="18"/>
          <w:szCs w:val="18"/>
        </w:rPr>
        <w:t>toekomst.</w:t>
      </w:r>
      <w:r w:rsidRPr="000E0B4A">
        <w:rPr>
          <w:spacing w:val="-2"/>
          <w:sz w:val="18"/>
          <w:szCs w:val="18"/>
        </w:rPr>
        <w:t xml:space="preserve"> </w:t>
      </w:r>
      <w:r w:rsidRPr="000E0B4A">
        <w:rPr>
          <w:sz w:val="18"/>
          <w:szCs w:val="18"/>
        </w:rPr>
        <w:t>Het is</w:t>
      </w:r>
      <w:r w:rsidRPr="000E0B4A">
        <w:rPr>
          <w:spacing w:val="-1"/>
          <w:sz w:val="18"/>
          <w:szCs w:val="18"/>
        </w:rPr>
        <w:t xml:space="preserve"> </w:t>
      </w:r>
      <w:r w:rsidRPr="000E0B4A">
        <w:rPr>
          <w:sz w:val="18"/>
          <w:szCs w:val="18"/>
        </w:rPr>
        <w:t xml:space="preserve">niet meer en niets minder dan een inschatting, die gebaseerd is op historische cijfers. Dit betekent dat de mogelijkheid bestaat dat de genoemde raming in de praktijk hoger of lager uitkomt. Uitzondering hierop vormt de aangegeven maximale waarde van de Opdracht die niet zal worden overschreden. De Aanbestedende dienst behoudt zich daarnaast het recht voor om gebruik te maken van de mogelijkheid uit artikel 2.163c lid 2 </w:t>
      </w:r>
      <w:proofErr w:type="spellStart"/>
      <w:r w:rsidRPr="000E0B4A">
        <w:rPr>
          <w:sz w:val="18"/>
          <w:szCs w:val="18"/>
        </w:rPr>
        <w:t>Aw</w:t>
      </w:r>
      <w:proofErr w:type="spellEnd"/>
      <w:r w:rsidRPr="000E0B4A">
        <w:rPr>
          <w:sz w:val="18"/>
          <w:szCs w:val="18"/>
        </w:rPr>
        <w:t xml:space="preserve"> 2012.</w:t>
      </w:r>
    </w:p>
    <w:p w14:paraId="7E950E2D" w14:textId="77777777" w:rsidR="00E12036" w:rsidRDefault="00E12036" w:rsidP="00E12036">
      <w:pPr>
        <w:spacing w:before="1" w:line="276" w:lineRule="auto"/>
        <w:ind w:left="256" w:right="748"/>
        <w:jc w:val="both"/>
        <w:rPr>
          <w:sz w:val="18"/>
          <w:szCs w:val="18"/>
        </w:rPr>
      </w:pPr>
    </w:p>
    <w:p w14:paraId="6D612DA4" w14:textId="77777777" w:rsidR="00C36998" w:rsidRDefault="00C36998">
      <w:pPr>
        <w:pStyle w:val="Plattetekst"/>
        <w:spacing w:before="2"/>
        <w:rPr>
          <w:sz w:val="20"/>
        </w:rPr>
      </w:pPr>
    </w:p>
    <w:p w14:paraId="4420DC4C" w14:textId="77777777" w:rsidR="00C36998" w:rsidRDefault="00B428DA" w:rsidP="00E12036">
      <w:pPr>
        <w:pStyle w:val="Kop2"/>
        <w:numPr>
          <w:ilvl w:val="1"/>
          <w:numId w:val="65"/>
        </w:numPr>
        <w:tabs>
          <w:tab w:val="left" w:pos="773"/>
        </w:tabs>
        <w:ind w:hanging="577"/>
      </w:pPr>
      <w:bookmarkStart w:id="33" w:name="_bookmark5"/>
      <w:bookmarkEnd w:id="33"/>
      <w:r>
        <w:t>Clustering</w:t>
      </w:r>
    </w:p>
    <w:p w14:paraId="3BB022DB" w14:textId="00FF2FC3" w:rsidR="00C36998" w:rsidRDefault="00B428DA">
      <w:pPr>
        <w:pStyle w:val="Plattetekst"/>
        <w:spacing w:before="109" w:line="276" w:lineRule="auto"/>
        <w:ind w:left="196" w:right="1093"/>
        <w:jc w:val="both"/>
      </w:pPr>
      <w:r>
        <w:t xml:space="preserve">De Opdracht is opgedeeld in </w:t>
      </w:r>
      <w:r w:rsidR="00F613A1">
        <w:t>twee</w:t>
      </w:r>
      <w:r>
        <w:t xml:space="preserve"> percelen omdat de Opdracht </w:t>
      </w:r>
      <w:r w:rsidR="00F613A1">
        <w:t xml:space="preserve">daarmee voor de </w:t>
      </w:r>
      <w:r w:rsidR="00D505D8">
        <w:t>MKB-marktpartijen</w:t>
      </w:r>
      <w:r w:rsidR="00F613A1">
        <w:t xml:space="preserve"> </w:t>
      </w:r>
      <w:r>
        <w:t>een logisch</w:t>
      </w:r>
      <w:r>
        <w:rPr>
          <w:spacing w:val="1"/>
        </w:rPr>
        <w:t xml:space="preserve"> </w:t>
      </w:r>
      <w:r>
        <w:t>en samenhangend geheel vorm</w:t>
      </w:r>
      <w:r w:rsidR="00F613A1">
        <w:t>en.</w:t>
      </w:r>
      <w:r>
        <w:t xml:space="preserve"> </w:t>
      </w:r>
      <w:r w:rsidR="00F613A1">
        <w:t xml:space="preserve">De opdracht is niet verder opgedeeld omdat daarmee </w:t>
      </w:r>
      <w:r>
        <w:t>de</w:t>
      </w:r>
      <w:r>
        <w:rPr>
          <w:spacing w:val="1"/>
        </w:rPr>
        <w:t xml:space="preserve"> </w:t>
      </w:r>
      <w:r>
        <w:t xml:space="preserve">beheersbaarheid van de (uitvoering van de) Opdracht </w:t>
      </w:r>
      <w:r w:rsidR="00F613A1">
        <w:t xml:space="preserve">moeilijker wordt te managen </w:t>
      </w:r>
      <w:r>
        <w:t>(ruim)</w:t>
      </w:r>
      <w:r>
        <w:rPr>
          <w:spacing w:val="-4"/>
        </w:rPr>
        <w:t xml:space="preserve"> </w:t>
      </w:r>
      <w:r w:rsidR="00F613A1">
        <w:rPr>
          <w:spacing w:val="-4"/>
        </w:rPr>
        <w:t xml:space="preserve">en er zijn </w:t>
      </w:r>
      <w:r>
        <w:t>voldoende</w:t>
      </w:r>
      <w:r>
        <w:rPr>
          <w:spacing w:val="-4"/>
        </w:rPr>
        <w:t xml:space="preserve"> </w:t>
      </w:r>
      <w:r>
        <w:t>marktpartijen</w:t>
      </w:r>
      <w:r>
        <w:rPr>
          <w:spacing w:val="-3"/>
        </w:rPr>
        <w:t xml:space="preserve"> </w:t>
      </w:r>
      <w:r>
        <w:t>in</w:t>
      </w:r>
      <w:r>
        <w:rPr>
          <w:spacing w:val="-3"/>
        </w:rPr>
        <w:t xml:space="preserve"> </w:t>
      </w:r>
      <w:r>
        <w:t>staat</w:t>
      </w:r>
      <w:r>
        <w:rPr>
          <w:spacing w:val="-3"/>
        </w:rPr>
        <w:t xml:space="preserve"> </w:t>
      </w:r>
      <w:r>
        <w:t>om</w:t>
      </w:r>
      <w:r>
        <w:rPr>
          <w:spacing w:val="-7"/>
        </w:rPr>
        <w:t xml:space="preserve"> </w:t>
      </w:r>
      <w:r>
        <w:t>deze</w:t>
      </w:r>
      <w:r>
        <w:rPr>
          <w:spacing w:val="-3"/>
        </w:rPr>
        <w:t xml:space="preserve"> </w:t>
      </w:r>
      <w:r>
        <w:t>Opdracht</w:t>
      </w:r>
      <w:r>
        <w:rPr>
          <w:spacing w:val="-3"/>
        </w:rPr>
        <w:t xml:space="preserve"> </w:t>
      </w:r>
      <w:r>
        <w:t>uit</w:t>
      </w:r>
      <w:r>
        <w:rPr>
          <w:spacing w:val="-1"/>
        </w:rPr>
        <w:t xml:space="preserve"> </w:t>
      </w:r>
      <w:r>
        <w:t>te</w:t>
      </w:r>
      <w:r>
        <w:rPr>
          <w:spacing w:val="-2"/>
        </w:rPr>
        <w:t xml:space="preserve"> </w:t>
      </w:r>
      <w:r>
        <w:t>voeren</w:t>
      </w:r>
      <w:r w:rsidR="00F613A1">
        <w:t xml:space="preserve">. </w:t>
      </w:r>
    </w:p>
    <w:p w14:paraId="6F35FDD4" w14:textId="77777777" w:rsidR="00C36998" w:rsidRDefault="00C36998">
      <w:pPr>
        <w:pStyle w:val="Plattetekst"/>
        <w:spacing w:before="9"/>
        <w:rPr>
          <w:sz w:val="20"/>
        </w:rPr>
      </w:pPr>
    </w:p>
    <w:p w14:paraId="1ED9FB65" w14:textId="3623C421" w:rsidR="00155B89" w:rsidRDefault="00155B89">
      <w:pPr>
        <w:rPr>
          <w:sz w:val="19"/>
          <w:szCs w:val="18"/>
        </w:rPr>
      </w:pPr>
      <w:bookmarkStart w:id="34" w:name="_bookmark6"/>
      <w:bookmarkEnd w:id="34"/>
      <w:r>
        <w:rPr>
          <w:sz w:val="19"/>
        </w:rPr>
        <w:br w:type="page"/>
      </w:r>
    </w:p>
    <w:p w14:paraId="2B8E258A" w14:textId="77777777" w:rsidR="00C36998" w:rsidRDefault="00B428DA" w:rsidP="00E12036">
      <w:pPr>
        <w:pStyle w:val="Kop1"/>
        <w:numPr>
          <w:ilvl w:val="0"/>
          <w:numId w:val="65"/>
        </w:numPr>
        <w:tabs>
          <w:tab w:val="left" w:pos="629"/>
        </w:tabs>
        <w:spacing w:before="0"/>
        <w:ind w:hanging="433"/>
      </w:pPr>
      <w:bookmarkStart w:id="35" w:name="_bookmark7"/>
      <w:bookmarkEnd w:id="35"/>
      <w:r>
        <w:lastRenderedPageBreak/>
        <w:t>Aanbestedingsprocedure</w:t>
      </w:r>
      <w:r>
        <w:rPr>
          <w:spacing w:val="-13"/>
        </w:rPr>
        <w:t xml:space="preserve"> </w:t>
      </w:r>
      <w:r>
        <w:t>en</w:t>
      </w:r>
      <w:r>
        <w:rPr>
          <w:spacing w:val="-15"/>
        </w:rPr>
        <w:t xml:space="preserve"> </w:t>
      </w:r>
      <w:r>
        <w:t>voorwaarden</w:t>
      </w:r>
    </w:p>
    <w:p w14:paraId="0742DC6E" w14:textId="77777777" w:rsidR="00C36998" w:rsidRDefault="00B428DA">
      <w:pPr>
        <w:pStyle w:val="Plattetekst"/>
        <w:spacing w:before="119"/>
        <w:ind w:left="196" w:right="1095"/>
        <w:jc w:val="both"/>
      </w:pPr>
      <w:r>
        <w:t>Op deze aanbestedingsprocedure is de Aanbestedingswet 2012 (hierna: AW 2012) van toepassing.</w:t>
      </w:r>
      <w:r>
        <w:rPr>
          <w:spacing w:val="1"/>
        </w:rPr>
        <w:t xml:space="preserve"> </w:t>
      </w:r>
      <w:r>
        <w:t>De</w:t>
      </w:r>
      <w:r>
        <w:rPr>
          <w:spacing w:val="-7"/>
        </w:rPr>
        <w:t xml:space="preserve"> </w:t>
      </w:r>
      <w:r>
        <w:t>AW</w:t>
      </w:r>
      <w:r>
        <w:rPr>
          <w:spacing w:val="-7"/>
        </w:rPr>
        <w:t xml:space="preserve"> </w:t>
      </w:r>
      <w:r>
        <w:t>2012</w:t>
      </w:r>
      <w:r>
        <w:rPr>
          <w:spacing w:val="-7"/>
        </w:rPr>
        <w:t xml:space="preserve"> </w:t>
      </w:r>
      <w:r>
        <w:t>is</w:t>
      </w:r>
      <w:r>
        <w:rPr>
          <w:spacing w:val="-7"/>
        </w:rPr>
        <w:t xml:space="preserve"> </w:t>
      </w:r>
      <w:r>
        <w:t>een</w:t>
      </w:r>
      <w:r>
        <w:rPr>
          <w:spacing w:val="-6"/>
        </w:rPr>
        <w:t xml:space="preserve"> </w:t>
      </w:r>
      <w:r>
        <w:t>nationale</w:t>
      </w:r>
      <w:r>
        <w:rPr>
          <w:spacing w:val="-7"/>
        </w:rPr>
        <w:t xml:space="preserve"> </w:t>
      </w:r>
      <w:r>
        <w:t>uitwerking</w:t>
      </w:r>
      <w:r>
        <w:rPr>
          <w:spacing w:val="-7"/>
        </w:rPr>
        <w:t xml:space="preserve"> </w:t>
      </w:r>
      <w:r>
        <w:t>van</w:t>
      </w:r>
      <w:r>
        <w:rPr>
          <w:spacing w:val="-7"/>
        </w:rPr>
        <w:t xml:space="preserve"> </w:t>
      </w:r>
      <w:r>
        <w:t>de</w:t>
      </w:r>
      <w:r>
        <w:rPr>
          <w:spacing w:val="-7"/>
        </w:rPr>
        <w:t xml:space="preserve"> </w:t>
      </w:r>
      <w:r>
        <w:t>Europese</w:t>
      </w:r>
      <w:r>
        <w:rPr>
          <w:spacing w:val="-7"/>
        </w:rPr>
        <w:t xml:space="preserve"> </w:t>
      </w:r>
      <w:r>
        <w:t>Richtlijnen</w:t>
      </w:r>
      <w:r>
        <w:rPr>
          <w:spacing w:val="-6"/>
        </w:rPr>
        <w:t xml:space="preserve"> </w:t>
      </w:r>
      <w:r>
        <w:t>van</w:t>
      </w:r>
      <w:r>
        <w:rPr>
          <w:spacing w:val="-6"/>
        </w:rPr>
        <w:t xml:space="preserve"> </w:t>
      </w:r>
      <w:r>
        <w:t>28</w:t>
      </w:r>
      <w:r>
        <w:rPr>
          <w:spacing w:val="1"/>
        </w:rPr>
        <w:t xml:space="preserve"> </w:t>
      </w:r>
      <w:r>
        <w:t>maart</w:t>
      </w:r>
      <w:r>
        <w:rPr>
          <w:spacing w:val="-7"/>
        </w:rPr>
        <w:t xml:space="preserve"> </w:t>
      </w:r>
      <w:r>
        <w:t>2014</w:t>
      </w:r>
      <w:r>
        <w:rPr>
          <w:spacing w:val="-8"/>
        </w:rPr>
        <w:t xml:space="preserve"> </w:t>
      </w:r>
      <w:r>
        <w:t>betreffende</w:t>
      </w:r>
      <w:r>
        <w:rPr>
          <w:spacing w:val="-61"/>
        </w:rPr>
        <w:t xml:space="preserve"> </w:t>
      </w:r>
      <w:r>
        <w:t>de</w:t>
      </w:r>
      <w:r>
        <w:rPr>
          <w:spacing w:val="29"/>
        </w:rPr>
        <w:t xml:space="preserve"> </w:t>
      </w:r>
      <w:r>
        <w:t>plaatsing</w:t>
      </w:r>
      <w:r>
        <w:rPr>
          <w:spacing w:val="29"/>
        </w:rPr>
        <w:t xml:space="preserve"> </w:t>
      </w:r>
      <w:r>
        <w:t>van</w:t>
      </w:r>
      <w:r>
        <w:rPr>
          <w:spacing w:val="30"/>
        </w:rPr>
        <w:t xml:space="preserve"> </w:t>
      </w:r>
      <w:r>
        <w:t>overheidsopdrachten</w:t>
      </w:r>
      <w:r>
        <w:rPr>
          <w:spacing w:val="30"/>
        </w:rPr>
        <w:t xml:space="preserve"> </w:t>
      </w:r>
      <w:r>
        <w:t>(2014/23/EU,</w:t>
      </w:r>
      <w:r>
        <w:rPr>
          <w:spacing w:val="28"/>
        </w:rPr>
        <w:t xml:space="preserve"> </w:t>
      </w:r>
      <w:r>
        <w:t>2014/24/EU</w:t>
      </w:r>
      <w:r>
        <w:rPr>
          <w:spacing w:val="27"/>
        </w:rPr>
        <w:t xml:space="preserve"> </w:t>
      </w:r>
      <w:r>
        <w:t>en</w:t>
      </w:r>
      <w:r>
        <w:rPr>
          <w:spacing w:val="30"/>
        </w:rPr>
        <w:t xml:space="preserve"> </w:t>
      </w:r>
      <w:r>
        <w:t>2014/25/EU).</w:t>
      </w:r>
    </w:p>
    <w:p w14:paraId="2B0F0B67" w14:textId="77777777" w:rsidR="00C36998" w:rsidRDefault="00C36998">
      <w:pPr>
        <w:pStyle w:val="Plattetekst"/>
        <w:spacing w:before="10"/>
        <w:rPr>
          <w:sz w:val="17"/>
        </w:rPr>
      </w:pPr>
    </w:p>
    <w:p w14:paraId="7B354508" w14:textId="77777777" w:rsidR="00C36998" w:rsidRDefault="00B428DA">
      <w:pPr>
        <w:pStyle w:val="Plattetekst"/>
        <w:spacing w:before="1"/>
        <w:ind w:left="196" w:right="1102"/>
        <w:jc w:val="both"/>
      </w:pPr>
      <w:r>
        <w:t>De Aanbesteding wordt voor mededinging opengesteld via een Openbare procedure als bedoeld in</w:t>
      </w:r>
      <w:r>
        <w:rPr>
          <w:spacing w:val="1"/>
        </w:rPr>
        <w:t xml:space="preserve"> </w:t>
      </w:r>
      <w:r>
        <w:t>artikel 2.26 van de AW 2012. In deze procedure vinden zowel de beoordeling van de geschiktheid</w:t>
      </w:r>
      <w:r>
        <w:rPr>
          <w:spacing w:val="1"/>
        </w:rPr>
        <w:t xml:space="preserve"> </w:t>
      </w:r>
      <w:r>
        <w:t>van</w:t>
      </w:r>
      <w:r>
        <w:rPr>
          <w:spacing w:val="-1"/>
        </w:rPr>
        <w:t xml:space="preserve"> </w:t>
      </w:r>
      <w:r>
        <w:t>de</w:t>
      </w:r>
      <w:r>
        <w:rPr>
          <w:spacing w:val="-1"/>
        </w:rPr>
        <w:t xml:space="preserve"> </w:t>
      </w:r>
      <w:r>
        <w:t>Inschrijver</w:t>
      </w:r>
      <w:r>
        <w:rPr>
          <w:spacing w:val="-2"/>
        </w:rPr>
        <w:t xml:space="preserve"> </w:t>
      </w:r>
      <w:r>
        <w:t>als</w:t>
      </w:r>
      <w:r>
        <w:rPr>
          <w:spacing w:val="-1"/>
        </w:rPr>
        <w:t xml:space="preserve"> </w:t>
      </w:r>
      <w:r>
        <w:t>de</w:t>
      </w:r>
      <w:r>
        <w:rPr>
          <w:spacing w:val="-1"/>
        </w:rPr>
        <w:t xml:space="preserve"> </w:t>
      </w:r>
      <w:r>
        <w:t>beoordeling</w:t>
      </w:r>
      <w:r>
        <w:rPr>
          <w:spacing w:val="-2"/>
        </w:rPr>
        <w:t xml:space="preserve"> </w:t>
      </w:r>
      <w:r>
        <w:t>van de</w:t>
      </w:r>
      <w:r>
        <w:rPr>
          <w:spacing w:val="-2"/>
        </w:rPr>
        <w:t xml:space="preserve"> </w:t>
      </w:r>
      <w:r>
        <w:t>Inschrijving</w:t>
      </w:r>
      <w:r>
        <w:rPr>
          <w:spacing w:val="-1"/>
        </w:rPr>
        <w:t xml:space="preserve"> </w:t>
      </w:r>
      <w:r>
        <w:t>in één</w:t>
      </w:r>
      <w:r>
        <w:rPr>
          <w:spacing w:val="-1"/>
        </w:rPr>
        <w:t xml:space="preserve"> </w:t>
      </w:r>
      <w:r>
        <w:t>ronde</w:t>
      </w:r>
      <w:r>
        <w:rPr>
          <w:spacing w:val="-1"/>
        </w:rPr>
        <w:t xml:space="preserve"> </w:t>
      </w:r>
      <w:r>
        <w:t>plaats.</w:t>
      </w:r>
    </w:p>
    <w:p w14:paraId="45A64336" w14:textId="77777777" w:rsidR="00C36998" w:rsidRDefault="00C36998">
      <w:pPr>
        <w:pStyle w:val="Plattetekst"/>
        <w:spacing w:before="1"/>
      </w:pPr>
    </w:p>
    <w:p w14:paraId="5169179B" w14:textId="77777777" w:rsidR="00C36998" w:rsidRDefault="00B428DA">
      <w:pPr>
        <w:pStyle w:val="Plattetekst"/>
        <w:spacing w:line="219" w:lineRule="exact"/>
        <w:ind w:left="196"/>
      </w:pPr>
      <w:r>
        <w:t>De</w:t>
      </w:r>
      <w:r>
        <w:rPr>
          <w:spacing w:val="-3"/>
        </w:rPr>
        <w:t xml:space="preserve"> </w:t>
      </w:r>
      <w:r>
        <w:t>procedure</w:t>
      </w:r>
      <w:r>
        <w:rPr>
          <w:spacing w:val="-3"/>
        </w:rPr>
        <w:t xml:space="preserve"> </w:t>
      </w:r>
      <w:r>
        <w:t>valt</w:t>
      </w:r>
      <w:r>
        <w:rPr>
          <w:spacing w:val="-2"/>
        </w:rPr>
        <w:t xml:space="preserve"> </w:t>
      </w:r>
      <w:r>
        <w:t>op</w:t>
      </w:r>
      <w:r>
        <w:rPr>
          <w:spacing w:val="-3"/>
        </w:rPr>
        <w:t xml:space="preserve"> </w:t>
      </w:r>
      <w:r>
        <w:t>hoofdlijnen</w:t>
      </w:r>
      <w:r>
        <w:rPr>
          <w:spacing w:val="-2"/>
        </w:rPr>
        <w:t xml:space="preserve"> </w:t>
      </w:r>
      <w:r>
        <w:t>in</w:t>
      </w:r>
      <w:r>
        <w:rPr>
          <w:spacing w:val="-2"/>
        </w:rPr>
        <w:t xml:space="preserve"> </w:t>
      </w:r>
      <w:r>
        <w:t>de</w:t>
      </w:r>
      <w:r>
        <w:rPr>
          <w:spacing w:val="-3"/>
        </w:rPr>
        <w:t xml:space="preserve"> </w:t>
      </w:r>
      <w:r>
        <w:t>volgende</w:t>
      </w:r>
      <w:r>
        <w:rPr>
          <w:spacing w:val="-3"/>
        </w:rPr>
        <w:t xml:space="preserve"> </w:t>
      </w:r>
      <w:r>
        <w:t>stappen</w:t>
      </w:r>
      <w:r>
        <w:rPr>
          <w:spacing w:val="-2"/>
        </w:rPr>
        <w:t xml:space="preserve"> </w:t>
      </w:r>
      <w:r>
        <w:t>uiteen:</w:t>
      </w:r>
    </w:p>
    <w:p w14:paraId="47BB6568" w14:textId="77777777" w:rsidR="00C36998" w:rsidRDefault="00B428DA">
      <w:pPr>
        <w:pStyle w:val="Lijstalinea"/>
        <w:numPr>
          <w:ilvl w:val="0"/>
          <w:numId w:val="5"/>
        </w:numPr>
        <w:tabs>
          <w:tab w:val="left" w:pos="916"/>
          <w:tab w:val="left" w:pos="917"/>
        </w:tabs>
        <w:ind w:hanging="361"/>
        <w:rPr>
          <w:sz w:val="18"/>
        </w:rPr>
      </w:pPr>
      <w:r>
        <w:rPr>
          <w:sz w:val="18"/>
        </w:rPr>
        <w:t>Aankondiging</w:t>
      </w:r>
      <w:r>
        <w:rPr>
          <w:spacing w:val="-4"/>
          <w:sz w:val="18"/>
        </w:rPr>
        <w:t xml:space="preserve"> </w:t>
      </w:r>
      <w:r>
        <w:rPr>
          <w:sz w:val="18"/>
        </w:rPr>
        <w:t>van</w:t>
      </w:r>
      <w:r>
        <w:rPr>
          <w:spacing w:val="-3"/>
          <w:sz w:val="18"/>
        </w:rPr>
        <w:t xml:space="preserve"> </w:t>
      </w:r>
      <w:r>
        <w:rPr>
          <w:sz w:val="18"/>
        </w:rPr>
        <w:t>de</w:t>
      </w:r>
      <w:r>
        <w:rPr>
          <w:spacing w:val="-3"/>
          <w:sz w:val="18"/>
        </w:rPr>
        <w:t xml:space="preserve"> </w:t>
      </w:r>
      <w:r>
        <w:rPr>
          <w:sz w:val="18"/>
        </w:rPr>
        <w:t>Aanbesteding</w:t>
      </w:r>
      <w:r>
        <w:rPr>
          <w:spacing w:val="-4"/>
          <w:sz w:val="18"/>
        </w:rPr>
        <w:t xml:space="preserve"> </w:t>
      </w:r>
      <w:r>
        <w:rPr>
          <w:sz w:val="18"/>
        </w:rPr>
        <w:t>door</w:t>
      </w:r>
      <w:r>
        <w:rPr>
          <w:spacing w:val="-4"/>
          <w:sz w:val="18"/>
        </w:rPr>
        <w:t xml:space="preserve"> </w:t>
      </w:r>
      <w:r>
        <w:rPr>
          <w:sz w:val="18"/>
        </w:rPr>
        <w:t>Aanbestedende</w:t>
      </w:r>
      <w:r>
        <w:rPr>
          <w:spacing w:val="-1"/>
          <w:sz w:val="18"/>
        </w:rPr>
        <w:t xml:space="preserve"> </w:t>
      </w:r>
      <w:r>
        <w:rPr>
          <w:sz w:val="18"/>
        </w:rPr>
        <w:t>dienst</w:t>
      </w:r>
    </w:p>
    <w:p w14:paraId="7B2E2749" w14:textId="43894FDE" w:rsidR="00C36998" w:rsidRDefault="00B428DA">
      <w:pPr>
        <w:pStyle w:val="Lijstalinea"/>
        <w:numPr>
          <w:ilvl w:val="0"/>
          <w:numId w:val="5"/>
        </w:numPr>
        <w:tabs>
          <w:tab w:val="left" w:pos="916"/>
          <w:tab w:val="left" w:pos="917"/>
        </w:tabs>
        <w:spacing w:before="31"/>
        <w:ind w:hanging="361"/>
        <w:rPr>
          <w:sz w:val="18"/>
        </w:rPr>
      </w:pPr>
      <w:r>
        <w:rPr>
          <w:sz w:val="18"/>
        </w:rPr>
        <w:t>Schouw</w:t>
      </w:r>
      <w:r w:rsidR="00A86436">
        <w:rPr>
          <w:sz w:val="18"/>
        </w:rPr>
        <w:t>ing</w:t>
      </w:r>
    </w:p>
    <w:p w14:paraId="34A619ED" w14:textId="568152A7" w:rsidR="00C36998" w:rsidRDefault="00A86436">
      <w:pPr>
        <w:pStyle w:val="Lijstalinea"/>
        <w:numPr>
          <w:ilvl w:val="0"/>
          <w:numId w:val="5"/>
        </w:numPr>
        <w:tabs>
          <w:tab w:val="left" w:pos="916"/>
          <w:tab w:val="left" w:pos="917"/>
        </w:tabs>
        <w:spacing w:before="32"/>
        <w:ind w:hanging="361"/>
        <w:rPr>
          <w:sz w:val="18"/>
        </w:rPr>
      </w:pPr>
      <w:r>
        <w:rPr>
          <w:sz w:val="18"/>
        </w:rPr>
        <w:t>Schriftelijke</w:t>
      </w:r>
      <w:r>
        <w:rPr>
          <w:spacing w:val="-6"/>
          <w:sz w:val="18"/>
        </w:rPr>
        <w:t xml:space="preserve"> </w:t>
      </w:r>
      <w:r>
        <w:rPr>
          <w:sz w:val="18"/>
        </w:rPr>
        <w:t>inlichtingenronde</w:t>
      </w:r>
      <w:r w:rsidR="00A02809">
        <w:rPr>
          <w:sz w:val="18"/>
        </w:rPr>
        <w:t>(</w:t>
      </w:r>
      <w:r>
        <w:rPr>
          <w:sz w:val="18"/>
        </w:rPr>
        <w:t>s</w:t>
      </w:r>
      <w:r w:rsidR="00A02809">
        <w:rPr>
          <w:sz w:val="18"/>
        </w:rPr>
        <w:t>)</w:t>
      </w:r>
    </w:p>
    <w:p w14:paraId="633D5D0E" w14:textId="77777777" w:rsidR="00C36998" w:rsidRDefault="00B428DA">
      <w:pPr>
        <w:pStyle w:val="Lijstalinea"/>
        <w:numPr>
          <w:ilvl w:val="0"/>
          <w:numId w:val="5"/>
        </w:numPr>
        <w:tabs>
          <w:tab w:val="left" w:pos="916"/>
          <w:tab w:val="left" w:pos="917"/>
        </w:tabs>
        <w:spacing w:before="31"/>
        <w:ind w:hanging="361"/>
        <w:rPr>
          <w:sz w:val="18"/>
        </w:rPr>
      </w:pPr>
      <w:r>
        <w:rPr>
          <w:sz w:val="18"/>
        </w:rPr>
        <w:t>Inschrijving</w:t>
      </w:r>
      <w:r>
        <w:rPr>
          <w:spacing w:val="-6"/>
          <w:sz w:val="18"/>
        </w:rPr>
        <w:t xml:space="preserve"> </w:t>
      </w:r>
      <w:r>
        <w:rPr>
          <w:sz w:val="18"/>
        </w:rPr>
        <w:t>door</w:t>
      </w:r>
      <w:r>
        <w:rPr>
          <w:spacing w:val="-5"/>
          <w:sz w:val="18"/>
        </w:rPr>
        <w:t xml:space="preserve"> </w:t>
      </w:r>
      <w:r>
        <w:rPr>
          <w:sz w:val="18"/>
        </w:rPr>
        <w:t>Inschrijver</w:t>
      </w:r>
    </w:p>
    <w:p w14:paraId="4427D89F" w14:textId="77777777" w:rsidR="00C36998" w:rsidRDefault="00B428DA" w:rsidP="00FD6A75">
      <w:pPr>
        <w:pStyle w:val="Lijstalinea"/>
        <w:numPr>
          <w:ilvl w:val="0"/>
          <w:numId w:val="5"/>
        </w:numPr>
        <w:tabs>
          <w:tab w:val="left" w:pos="917"/>
        </w:tabs>
        <w:spacing w:before="32" w:line="276" w:lineRule="auto"/>
        <w:ind w:right="1093"/>
        <w:rPr>
          <w:sz w:val="18"/>
        </w:rPr>
      </w:pPr>
      <w:r>
        <w:rPr>
          <w:sz w:val="18"/>
        </w:rPr>
        <w:t>Beoordeling</w:t>
      </w:r>
      <w:r>
        <w:rPr>
          <w:spacing w:val="1"/>
          <w:sz w:val="18"/>
        </w:rPr>
        <w:t xml:space="preserve"> </w:t>
      </w:r>
      <w:r>
        <w:rPr>
          <w:sz w:val="18"/>
        </w:rPr>
        <w:t>van</w:t>
      </w:r>
      <w:r>
        <w:rPr>
          <w:spacing w:val="1"/>
          <w:sz w:val="18"/>
        </w:rPr>
        <w:t xml:space="preserve"> </w:t>
      </w:r>
      <w:r>
        <w:rPr>
          <w:sz w:val="18"/>
        </w:rPr>
        <w:t>de</w:t>
      </w:r>
      <w:r>
        <w:rPr>
          <w:spacing w:val="1"/>
          <w:sz w:val="18"/>
        </w:rPr>
        <w:t xml:space="preserve"> </w:t>
      </w:r>
      <w:r>
        <w:rPr>
          <w:sz w:val="18"/>
        </w:rPr>
        <w:t>Inschrijvingen</w:t>
      </w:r>
      <w:r>
        <w:rPr>
          <w:spacing w:val="1"/>
          <w:sz w:val="18"/>
        </w:rPr>
        <w:t xml:space="preserve"> </w:t>
      </w:r>
      <w:r>
        <w:rPr>
          <w:sz w:val="18"/>
        </w:rPr>
        <w:t>door</w:t>
      </w:r>
      <w:r>
        <w:rPr>
          <w:spacing w:val="1"/>
          <w:sz w:val="18"/>
        </w:rPr>
        <w:t xml:space="preserve"> </w:t>
      </w:r>
      <w:r>
        <w:rPr>
          <w:sz w:val="18"/>
        </w:rPr>
        <w:t>de</w:t>
      </w:r>
      <w:r>
        <w:rPr>
          <w:spacing w:val="1"/>
          <w:sz w:val="18"/>
        </w:rPr>
        <w:t xml:space="preserve"> </w:t>
      </w:r>
      <w:r>
        <w:rPr>
          <w:sz w:val="18"/>
        </w:rPr>
        <w:t>door</w:t>
      </w:r>
      <w:r>
        <w:rPr>
          <w:spacing w:val="1"/>
          <w:sz w:val="18"/>
        </w:rPr>
        <w:t xml:space="preserve"> </w:t>
      </w:r>
      <w:r>
        <w:rPr>
          <w:sz w:val="18"/>
        </w:rPr>
        <w:t>Aanbestedende</w:t>
      </w:r>
      <w:r>
        <w:rPr>
          <w:spacing w:val="1"/>
          <w:sz w:val="18"/>
        </w:rPr>
        <w:t xml:space="preserve"> </w:t>
      </w:r>
      <w:r>
        <w:rPr>
          <w:sz w:val="18"/>
        </w:rPr>
        <w:t>dienst</w:t>
      </w:r>
      <w:r>
        <w:rPr>
          <w:spacing w:val="1"/>
          <w:sz w:val="18"/>
        </w:rPr>
        <w:t xml:space="preserve"> </w:t>
      </w:r>
      <w:r>
        <w:rPr>
          <w:sz w:val="18"/>
        </w:rPr>
        <w:t>ingestelde</w:t>
      </w:r>
      <w:r>
        <w:rPr>
          <w:spacing w:val="1"/>
          <w:sz w:val="18"/>
        </w:rPr>
        <w:t xml:space="preserve"> </w:t>
      </w:r>
      <w:r>
        <w:rPr>
          <w:sz w:val="18"/>
        </w:rPr>
        <w:t xml:space="preserve">commissie(s) (zie paragraaf </w:t>
      </w:r>
      <w:hyperlink w:anchor="_bookmark13" w:history="1">
        <w:r w:rsidR="00C36998">
          <w:rPr>
            <w:sz w:val="18"/>
          </w:rPr>
          <w:t>3.6</w:t>
        </w:r>
      </w:hyperlink>
      <w:r>
        <w:rPr>
          <w:sz w:val="18"/>
        </w:rPr>
        <w:t>) aan de hand van de onderstaande stappen. Na elke stap</w:t>
      </w:r>
      <w:r>
        <w:rPr>
          <w:spacing w:val="1"/>
          <w:sz w:val="18"/>
        </w:rPr>
        <w:t xml:space="preserve"> </w:t>
      </w:r>
      <w:r>
        <w:rPr>
          <w:sz w:val="18"/>
        </w:rPr>
        <w:t>worden de overgebleven Inschrijvingen meegenomen naar de volgende stap. Inschrijvingen</w:t>
      </w:r>
      <w:r>
        <w:rPr>
          <w:spacing w:val="-62"/>
          <w:sz w:val="18"/>
        </w:rPr>
        <w:t xml:space="preserve"> </w:t>
      </w:r>
      <w:r>
        <w:rPr>
          <w:sz w:val="18"/>
        </w:rPr>
        <w:t>die</w:t>
      </w:r>
      <w:r>
        <w:rPr>
          <w:spacing w:val="1"/>
          <w:sz w:val="18"/>
        </w:rPr>
        <w:t xml:space="preserve"> </w:t>
      </w:r>
      <w:r>
        <w:rPr>
          <w:sz w:val="18"/>
        </w:rPr>
        <w:t>gedurende</w:t>
      </w:r>
      <w:r>
        <w:rPr>
          <w:spacing w:val="1"/>
          <w:sz w:val="18"/>
        </w:rPr>
        <w:t xml:space="preserve"> </w:t>
      </w:r>
      <w:r>
        <w:rPr>
          <w:sz w:val="18"/>
        </w:rPr>
        <w:t>het</w:t>
      </w:r>
      <w:r>
        <w:rPr>
          <w:spacing w:val="1"/>
          <w:sz w:val="18"/>
        </w:rPr>
        <w:t xml:space="preserve"> </w:t>
      </w:r>
      <w:r>
        <w:rPr>
          <w:sz w:val="18"/>
        </w:rPr>
        <w:t>beoordelingsproces</w:t>
      </w:r>
      <w:r>
        <w:rPr>
          <w:spacing w:val="1"/>
          <w:sz w:val="18"/>
        </w:rPr>
        <w:t xml:space="preserve"> </w:t>
      </w:r>
      <w:r>
        <w:rPr>
          <w:sz w:val="18"/>
        </w:rPr>
        <w:t>terzijde</w:t>
      </w:r>
      <w:r>
        <w:rPr>
          <w:spacing w:val="1"/>
          <w:sz w:val="18"/>
        </w:rPr>
        <w:t xml:space="preserve"> </w:t>
      </w:r>
      <w:r>
        <w:rPr>
          <w:sz w:val="18"/>
        </w:rPr>
        <w:t>worden</w:t>
      </w:r>
      <w:r>
        <w:rPr>
          <w:spacing w:val="1"/>
          <w:sz w:val="18"/>
        </w:rPr>
        <w:t xml:space="preserve"> </w:t>
      </w:r>
      <w:r>
        <w:rPr>
          <w:sz w:val="18"/>
        </w:rPr>
        <w:t>gelegd,</w:t>
      </w:r>
      <w:r>
        <w:rPr>
          <w:spacing w:val="1"/>
          <w:sz w:val="18"/>
        </w:rPr>
        <w:t xml:space="preserve"> </w:t>
      </w:r>
      <w:r>
        <w:rPr>
          <w:sz w:val="18"/>
        </w:rPr>
        <w:t>worden</w:t>
      </w:r>
      <w:r>
        <w:rPr>
          <w:spacing w:val="1"/>
          <w:sz w:val="18"/>
        </w:rPr>
        <w:t xml:space="preserve"> </w:t>
      </w:r>
      <w:r>
        <w:rPr>
          <w:sz w:val="18"/>
        </w:rPr>
        <w:t>niet</w:t>
      </w:r>
      <w:r>
        <w:rPr>
          <w:spacing w:val="1"/>
          <w:sz w:val="18"/>
        </w:rPr>
        <w:t xml:space="preserve"> </w:t>
      </w:r>
      <w:r>
        <w:rPr>
          <w:sz w:val="18"/>
        </w:rPr>
        <w:t>verder</w:t>
      </w:r>
      <w:r>
        <w:rPr>
          <w:spacing w:val="1"/>
          <w:sz w:val="18"/>
        </w:rPr>
        <w:t xml:space="preserve"> </w:t>
      </w:r>
      <w:r>
        <w:rPr>
          <w:sz w:val="18"/>
        </w:rPr>
        <w:t>beoordeeld.</w:t>
      </w:r>
    </w:p>
    <w:p w14:paraId="4C37213B" w14:textId="77777777" w:rsidR="00141109" w:rsidRDefault="00141109" w:rsidP="00141109">
      <w:pPr>
        <w:pStyle w:val="Lijstalinea"/>
        <w:numPr>
          <w:ilvl w:val="1"/>
          <w:numId w:val="5"/>
        </w:numPr>
        <w:tabs>
          <w:tab w:val="left" w:pos="1637"/>
        </w:tabs>
        <w:spacing w:before="17"/>
        <w:ind w:hanging="361"/>
        <w:rPr>
          <w:sz w:val="18"/>
        </w:rPr>
      </w:pPr>
      <w:r>
        <w:rPr>
          <w:sz w:val="18"/>
        </w:rPr>
        <w:t>Controle</w:t>
      </w:r>
      <w:r>
        <w:rPr>
          <w:spacing w:val="-3"/>
          <w:sz w:val="18"/>
        </w:rPr>
        <w:t xml:space="preserve"> </w:t>
      </w:r>
      <w:r>
        <w:rPr>
          <w:sz w:val="18"/>
        </w:rPr>
        <w:t>op</w:t>
      </w:r>
      <w:r>
        <w:rPr>
          <w:spacing w:val="-2"/>
          <w:sz w:val="18"/>
        </w:rPr>
        <w:t xml:space="preserve"> </w:t>
      </w:r>
      <w:r>
        <w:rPr>
          <w:sz w:val="18"/>
        </w:rPr>
        <w:t>vormvereisten</w:t>
      </w:r>
      <w:r>
        <w:rPr>
          <w:spacing w:val="-4"/>
          <w:sz w:val="18"/>
        </w:rPr>
        <w:t xml:space="preserve"> </w:t>
      </w:r>
      <w:r>
        <w:rPr>
          <w:sz w:val="18"/>
        </w:rPr>
        <w:t>(zie</w:t>
      </w:r>
      <w:r>
        <w:rPr>
          <w:spacing w:val="-2"/>
          <w:sz w:val="18"/>
        </w:rPr>
        <w:t xml:space="preserve"> </w:t>
      </w:r>
      <w:r>
        <w:rPr>
          <w:sz w:val="18"/>
        </w:rPr>
        <w:t>paragraaf</w:t>
      </w:r>
      <w:r>
        <w:rPr>
          <w:spacing w:val="-3"/>
          <w:sz w:val="18"/>
        </w:rPr>
        <w:t xml:space="preserve"> </w:t>
      </w:r>
      <w:r>
        <w:rPr>
          <w:sz w:val="18"/>
        </w:rPr>
        <w:t>3.7)</w:t>
      </w:r>
    </w:p>
    <w:p w14:paraId="47AE333D" w14:textId="77777777" w:rsidR="00C36998" w:rsidRDefault="00B428DA">
      <w:pPr>
        <w:pStyle w:val="Lijstalinea"/>
        <w:numPr>
          <w:ilvl w:val="1"/>
          <w:numId w:val="5"/>
        </w:numPr>
        <w:tabs>
          <w:tab w:val="left" w:pos="1637"/>
        </w:tabs>
        <w:spacing w:line="233" w:lineRule="exact"/>
        <w:ind w:hanging="361"/>
        <w:rPr>
          <w:sz w:val="18"/>
        </w:rPr>
      </w:pPr>
      <w:r>
        <w:rPr>
          <w:sz w:val="18"/>
        </w:rPr>
        <w:t>Opening</w:t>
      </w:r>
      <w:r>
        <w:rPr>
          <w:spacing w:val="-3"/>
          <w:sz w:val="18"/>
        </w:rPr>
        <w:t xml:space="preserve"> </w:t>
      </w:r>
      <w:r>
        <w:rPr>
          <w:sz w:val="18"/>
        </w:rPr>
        <w:t>van</w:t>
      </w:r>
      <w:r>
        <w:rPr>
          <w:spacing w:val="-3"/>
          <w:sz w:val="18"/>
        </w:rPr>
        <w:t xml:space="preserve"> </w:t>
      </w:r>
      <w:r>
        <w:rPr>
          <w:sz w:val="18"/>
        </w:rPr>
        <w:t>de</w:t>
      </w:r>
      <w:r>
        <w:rPr>
          <w:spacing w:val="-3"/>
          <w:sz w:val="18"/>
        </w:rPr>
        <w:t xml:space="preserve"> </w:t>
      </w:r>
      <w:r>
        <w:rPr>
          <w:sz w:val="18"/>
        </w:rPr>
        <w:t>kluis</w:t>
      </w:r>
      <w:r>
        <w:rPr>
          <w:spacing w:val="-3"/>
          <w:sz w:val="18"/>
        </w:rPr>
        <w:t xml:space="preserve"> </w:t>
      </w:r>
      <w:r>
        <w:rPr>
          <w:sz w:val="18"/>
        </w:rPr>
        <w:t>met</w:t>
      </w:r>
      <w:r>
        <w:rPr>
          <w:spacing w:val="-3"/>
          <w:sz w:val="18"/>
        </w:rPr>
        <w:t xml:space="preserve"> </w:t>
      </w:r>
      <w:r>
        <w:rPr>
          <w:sz w:val="18"/>
        </w:rPr>
        <w:t>Inschrijvingen</w:t>
      </w:r>
      <w:r>
        <w:rPr>
          <w:spacing w:val="-2"/>
          <w:sz w:val="18"/>
        </w:rPr>
        <w:t xml:space="preserve"> </w:t>
      </w:r>
      <w:r>
        <w:rPr>
          <w:sz w:val="18"/>
        </w:rPr>
        <w:t>(zie</w:t>
      </w:r>
      <w:r>
        <w:rPr>
          <w:spacing w:val="-3"/>
          <w:sz w:val="18"/>
        </w:rPr>
        <w:t xml:space="preserve"> </w:t>
      </w:r>
      <w:r>
        <w:rPr>
          <w:sz w:val="18"/>
        </w:rPr>
        <w:t>paragraaf</w:t>
      </w:r>
      <w:r>
        <w:rPr>
          <w:spacing w:val="-4"/>
          <w:sz w:val="18"/>
        </w:rPr>
        <w:t xml:space="preserve"> </w:t>
      </w:r>
      <w:r>
        <w:rPr>
          <w:sz w:val="18"/>
        </w:rPr>
        <w:t>3.8)</w:t>
      </w:r>
    </w:p>
    <w:p w14:paraId="25480CE4" w14:textId="77777777" w:rsidR="00C36998" w:rsidRDefault="00B428DA">
      <w:pPr>
        <w:pStyle w:val="Lijstalinea"/>
        <w:numPr>
          <w:ilvl w:val="1"/>
          <w:numId w:val="5"/>
        </w:numPr>
        <w:tabs>
          <w:tab w:val="left" w:pos="1637"/>
        </w:tabs>
        <w:spacing w:before="14"/>
        <w:ind w:hanging="361"/>
        <w:rPr>
          <w:sz w:val="18"/>
        </w:rPr>
      </w:pPr>
      <w:r>
        <w:rPr>
          <w:sz w:val="18"/>
        </w:rPr>
        <w:t>Beoordeling</w:t>
      </w:r>
      <w:r>
        <w:rPr>
          <w:spacing w:val="-6"/>
          <w:sz w:val="18"/>
        </w:rPr>
        <w:t xml:space="preserve"> </w:t>
      </w:r>
      <w:r>
        <w:rPr>
          <w:sz w:val="18"/>
        </w:rPr>
        <w:t>op</w:t>
      </w:r>
      <w:r>
        <w:rPr>
          <w:spacing w:val="-3"/>
          <w:sz w:val="18"/>
        </w:rPr>
        <w:t xml:space="preserve"> </w:t>
      </w:r>
      <w:r>
        <w:rPr>
          <w:sz w:val="18"/>
        </w:rPr>
        <w:t>Uitsluitingsgronden</w:t>
      </w:r>
      <w:r>
        <w:rPr>
          <w:spacing w:val="-4"/>
          <w:sz w:val="18"/>
        </w:rPr>
        <w:t xml:space="preserve"> </w:t>
      </w:r>
      <w:r>
        <w:rPr>
          <w:sz w:val="18"/>
        </w:rPr>
        <w:t>en</w:t>
      </w:r>
      <w:r>
        <w:rPr>
          <w:spacing w:val="-3"/>
          <w:sz w:val="18"/>
        </w:rPr>
        <w:t xml:space="preserve"> </w:t>
      </w:r>
      <w:r>
        <w:rPr>
          <w:sz w:val="18"/>
        </w:rPr>
        <w:t>Geschiktheidseisen</w:t>
      </w:r>
      <w:r>
        <w:rPr>
          <w:spacing w:val="-4"/>
          <w:sz w:val="18"/>
        </w:rPr>
        <w:t xml:space="preserve"> </w:t>
      </w:r>
      <w:r>
        <w:rPr>
          <w:sz w:val="18"/>
        </w:rPr>
        <w:t>(zie</w:t>
      </w:r>
      <w:r>
        <w:rPr>
          <w:spacing w:val="-6"/>
          <w:sz w:val="18"/>
        </w:rPr>
        <w:t xml:space="preserve"> </w:t>
      </w:r>
      <w:r>
        <w:rPr>
          <w:sz w:val="18"/>
        </w:rPr>
        <w:t>hoofdstuk</w:t>
      </w:r>
      <w:r>
        <w:rPr>
          <w:spacing w:val="-6"/>
          <w:sz w:val="18"/>
        </w:rPr>
        <w:t xml:space="preserve"> </w:t>
      </w:r>
      <w:r>
        <w:rPr>
          <w:sz w:val="18"/>
        </w:rPr>
        <w:t>4)</w:t>
      </w:r>
    </w:p>
    <w:p w14:paraId="58234C83" w14:textId="20740335" w:rsidR="00C36998" w:rsidRDefault="00B428DA">
      <w:pPr>
        <w:pStyle w:val="Lijstalinea"/>
        <w:numPr>
          <w:ilvl w:val="1"/>
          <w:numId w:val="5"/>
        </w:numPr>
        <w:tabs>
          <w:tab w:val="left" w:pos="1637"/>
        </w:tabs>
        <w:spacing w:before="17" w:line="256" w:lineRule="auto"/>
        <w:ind w:right="1098"/>
        <w:rPr>
          <w:sz w:val="18"/>
        </w:rPr>
      </w:pPr>
      <w:r>
        <w:rPr>
          <w:sz w:val="18"/>
        </w:rPr>
        <w:t>Beoordeling</w:t>
      </w:r>
      <w:r>
        <w:rPr>
          <w:spacing w:val="7"/>
          <w:sz w:val="18"/>
        </w:rPr>
        <w:t xml:space="preserve"> </w:t>
      </w:r>
      <w:r>
        <w:rPr>
          <w:sz w:val="18"/>
        </w:rPr>
        <w:t>van</w:t>
      </w:r>
      <w:r>
        <w:rPr>
          <w:spacing w:val="7"/>
          <w:sz w:val="18"/>
        </w:rPr>
        <w:t xml:space="preserve"> </w:t>
      </w:r>
      <w:r>
        <w:rPr>
          <w:sz w:val="18"/>
        </w:rPr>
        <w:t>de</w:t>
      </w:r>
      <w:r>
        <w:rPr>
          <w:spacing w:val="9"/>
          <w:sz w:val="18"/>
        </w:rPr>
        <w:t xml:space="preserve"> </w:t>
      </w:r>
      <w:r>
        <w:rPr>
          <w:sz w:val="18"/>
        </w:rPr>
        <w:t>Gunningcriteria</w:t>
      </w:r>
      <w:r>
        <w:rPr>
          <w:spacing w:val="7"/>
          <w:sz w:val="18"/>
        </w:rPr>
        <w:t xml:space="preserve"> </w:t>
      </w:r>
      <w:r>
        <w:rPr>
          <w:sz w:val="18"/>
        </w:rPr>
        <w:t>aan</w:t>
      </w:r>
      <w:r>
        <w:rPr>
          <w:spacing w:val="7"/>
          <w:sz w:val="18"/>
        </w:rPr>
        <w:t xml:space="preserve"> </w:t>
      </w:r>
      <w:r>
        <w:rPr>
          <w:sz w:val="18"/>
        </w:rPr>
        <w:t>de</w:t>
      </w:r>
      <w:r>
        <w:rPr>
          <w:spacing w:val="7"/>
          <w:sz w:val="18"/>
        </w:rPr>
        <w:t xml:space="preserve"> </w:t>
      </w:r>
      <w:r>
        <w:rPr>
          <w:sz w:val="18"/>
        </w:rPr>
        <w:t>hand</w:t>
      </w:r>
      <w:r>
        <w:rPr>
          <w:spacing w:val="7"/>
          <w:sz w:val="18"/>
        </w:rPr>
        <w:t xml:space="preserve"> </w:t>
      </w:r>
      <w:r>
        <w:rPr>
          <w:sz w:val="18"/>
        </w:rPr>
        <w:t>van</w:t>
      </w:r>
      <w:r>
        <w:rPr>
          <w:spacing w:val="8"/>
          <w:sz w:val="18"/>
        </w:rPr>
        <w:t xml:space="preserve"> </w:t>
      </w:r>
      <w:r>
        <w:rPr>
          <w:sz w:val="18"/>
        </w:rPr>
        <w:t>de</w:t>
      </w:r>
      <w:r>
        <w:rPr>
          <w:spacing w:val="7"/>
          <w:sz w:val="18"/>
        </w:rPr>
        <w:t xml:space="preserve"> </w:t>
      </w:r>
      <w:r>
        <w:rPr>
          <w:sz w:val="18"/>
        </w:rPr>
        <w:t>beschreven</w:t>
      </w:r>
      <w:r>
        <w:rPr>
          <w:spacing w:val="7"/>
          <w:sz w:val="18"/>
        </w:rPr>
        <w:t xml:space="preserve"> </w:t>
      </w:r>
      <w:r>
        <w:rPr>
          <w:sz w:val="18"/>
        </w:rPr>
        <w:t>procedure</w:t>
      </w:r>
      <w:r>
        <w:rPr>
          <w:spacing w:val="7"/>
          <w:sz w:val="18"/>
        </w:rPr>
        <w:t xml:space="preserve"> </w:t>
      </w:r>
      <w:r>
        <w:rPr>
          <w:sz w:val="18"/>
        </w:rPr>
        <w:t>(zie</w:t>
      </w:r>
      <w:r>
        <w:rPr>
          <w:spacing w:val="-60"/>
          <w:sz w:val="18"/>
        </w:rPr>
        <w:t xml:space="preserve"> </w:t>
      </w:r>
      <w:r>
        <w:rPr>
          <w:sz w:val="18"/>
        </w:rPr>
        <w:t>hoofdstuk</w:t>
      </w:r>
      <w:r>
        <w:rPr>
          <w:spacing w:val="-3"/>
          <w:sz w:val="18"/>
        </w:rPr>
        <w:t xml:space="preserve"> </w:t>
      </w:r>
      <w:r>
        <w:rPr>
          <w:sz w:val="18"/>
        </w:rPr>
        <w:t>5</w:t>
      </w:r>
      <w:r w:rsidR="00FD6A75">
        <w:rPr>
          <w:sz w:val="18"/>
        </w:rPr>
        <w:t xml:space="preserve"> en 6</w:t>
      </w:r>
      <w:r>
        <w:rPr>
          <w:sz w:val="18"/>
        </w:rPr>
        <w:t>)</w:t>
      </w:r>
    </w:p>
    <w:p w14:paraId="5D3B2015" w14:textId="77777777" w:rsidR="00C36998" w:rsidRDefault="00B428DA">
      <w:pPr>
        <w:pStyle w:val="Lijstalinea"/>
        <w:numPr>
          <w:ilvl w:val="1"/>
          <w:numId w:val="5"/>
        </w:numPr>
        <w:tabs>
          <w:tab w:val="left" w:pos="1637"/>
        </w:tabs>
        <w:spacing w:before="20"/>
        <w:ind w:hanging="361"/>
        <w:rPr>
          <w:sz w:val="18"/>
        </w:rPr>
      </w:pPr>
      <w:r>
        <w:rPr>
          <w:sz w:val="18"/>
        </w:rPr>
        <w:t>Vaststelling</w:t>
      </w:r>
      <w:r>
        <w:rPr>
          <w:spacing w:val="-6"/>
          <w:sz w:val="18"/>
        </w:rPr>
        <w:t xml:space="preserve"> </w:t>
      </w:r>
      <w:r>
        <w:rPr>
          <w:sz w:val="18"/>
        </w:rPr>
        <w:t>Economisch</w:t>
      </w:r>
      <w:r>
        <w:rPr>
          <w:spacing w:val="-6"/>
          <w:sz w:val="18"/>
        </w:rPr>
        <w:t xml:space="preserve"> </w:t>
      </w:r>
      <w:r>
        <w:rPr>
          <w:sz w:val="18"/>
        </w:rPr>
        <w:t>Meest</w:t>
      </w:r>
      <w:r>
        <w:rPr>
          <w:spacing w:val="-6"/>
          <w:sz w:val="18"/>
        </w:rPr>
        <w:t xml:space="preserve"> </w:t>
      </w:r>
      <w:r>
        <w:rPr>
          <w:sz w:val="18"/>
        </w:rPr>
        <w:t>Voordelige</w:t>
      </w:r>
      <w:r>
        <w:rPr>
          <w:spacing w:val="-6"/>
          <w:sz w:val="18"/>
        </w:rPr>
        <w:t xml:space="preserve"> </w:t>
      </w:r>
      <w:r>
        <w:rPr>
          <w:sz w:val="18"/>
        </w:rPr>
        <w:t>Inschrijving</w:t>
      </w:r>
    </w:p>
    <w:p w14:paraId="404AA9BC" w14:textId="77777777" w:rsidR="00C36998" w:rsidRDefault="00B428DA">
      <w:pPr>
        <w:pStyle w:val="Lijstalinea"/>
        <w:numPr>
          <w:ilvl w:val="0"/>
          <w:numId w:val="5"/>
        </w:numPr>
        <w:tabs>
          <w:tab w:val="left" w:pos="916"/>
          <w:tab w:val="left" w:pos="917"/>
        </w:tabs>
        <w:spacing w:before="17"/>
        <w:ind w:hanging="361"/>
        <w:rPr>
          <w:sz w:val="18"/>
        </w:rPr>
      </w:pPr>
      <w:r>
        <w:rPr>
          <w:sz w:val="18"/>
        </w:rPr>
        <w:t>Bekendmaking</w:t>
      </w:r>
      <w:r>
        <w:rPr>
          <w:spacing w:val="-3"/>
          <w:sz w:val="18"/>
        </w:rPr>
        <w:t xml:space="preserve"> </w:t>
      </w:r>
      <w:r>
        <w:rPr>
          <w:sz w:val="18"/>
        </w:rPr>
        <w:t>voornemen</w:t>
      </w:r>
      <w:r>
        <w:rPr>
          <w:spacing w:val="-4"/>
          <w:sz w:val="18"/>
        </w:rPr>
        <w:t xml:space="preserve"> </w:t>
      </w:r>
      <w:r>
        <w:rPr>
          <w:sz w:val="18"/>
        </w:rPr>
        <w:t>tot</w:t>
      </w:r>
      <w:r>
        <w:rPr>
          <w:spacing w:val="-2"/>
          <w:sz w:val="18"/>
        </w:rPr>
        <w:t xml:space="preserve"> </w:t>
      </w:r>
      <w:r>
        <w:rPr>
          <w:sz w:val="18"/>
        </w:rPr>
        <w:t>gunning</w:t>
      </w:r>
      <w:r>
        <w:rPr>
          <w:spacing w:val="-2"/>
          <w:sz w:val="18"/>
        </w:rPr>
        <w:t xml:space="preserve"> </w:t>
      </w:r>
      <w:r>
        <w:rPr>
          <w:sz w:val="18"/>
        </w:rPr>
        <w:t>(zie</w:t>
      </w:r>
      <w:r>
        <w:rPr>
          <w:spacing w:val="-3"/>
          <w:sz w:val="18"/>
        </w:rPr>
        <w:t xml:space="preserve"> </w:t>
      </w:r>
      <w:r>
        <w:rPr>
          <w:sz w:val="18"/>
        </w:rPr>
        <w:t>paragraaf</w:t>
      </w:r>
      <w:r>
        <w:rPr>
          <w:spacing w:val="-4"/>
          <w:sz w:val="18"/>
        </w:rPr>
        <w:t xml:space="preserve"> </w:t>
      </w:r>
      <w:hyperlink w:anchor="_bookmark16" w:history="1">
        <w:r w:rsidR="00C36998">
          <w:rPr>
            <w:sz w:val="18"/>
          </w:rPr>
          <w:t>3.9</w:t>
        </w:r>
      </w:hyperlink>
      <w:r>
        <w:rPr>
          <w:sz w:val="18"/>
        </w:rPr>
        <w:t>)</w:t>
      </w:r>
    </w:p>
    <w:p w14:paraId="0B5E5E8D" w14:textId="77777777" w:rsidR="00C36998" w:rsidRDefault="00B428DA">
      <w:pPr>
        <w:pStyle w:val="Lijstalinea"/>
        <w:numPr>
          <w:ilvl w:val="0"/>
          <w:numId w:val="5"/>
        </w:numPr>
        <w:tabs>
          <w:tab w:val="left" w:pos="916"/>
          <w:tab w:val="left" w:pos="917"/>
        </w:tabs>
        <w:spacing w:before="29"/>
        <w:ind w:hanging="361"/>
        <w:rPr>
          <w:sz w:val="18"/>
        </w:rPr>
      </w:pPr>
      <w:r>
        <w:rPr>
          <w:sz w:val="18"/>
        </w:rPr>
        <w:t>Verificatie</w:t>
      </w:r>
      <w:r>
        <w:rPr>
          <w:spacing w:val="-5"/>
          <w:sz w:val="18"/>
        </w:rPr>
        <w:t xml:space="preserve"> </w:t>
      </w:r>
      <w:r>
        <w:rPr>
          <w:sz w:val="18"/>
        </w:rPr>
        <w:t>bewijsmiddelen</w:t>
      </w:r>
      <w:r>
        <w:rPr>
          <w:spacing w:val="-2"/>
          <w:sz w:val="18"/>
        </w:rPr>
        <w:t xml:space="preserve"> </w:t>
      </w:r>
      <w:r>
        <w:rPr>
          <w:sz w:val="18"/>
        </w:rPr>
        <w:t>(zie</w:t>
      </w:r>
      <w:r>
        <w:rPr>
          <w:spacing w:val="-4"/>
          <w:sz w:val="18"/>
        </w:rPr>
        <w:t xml:space="preserve"> </w:t>
      </w:r>
      <w:r>
        <w:rPr>
          <w:sz w:val="18"/>
        </w:rPr>
        <w:t>paragraaf</w:t>
      </w:r>
      <w:r>
        <w:rPr>
          <w:spacing w:val="-5"/>
          <w:sz w:val="18"/>
        </w:rPr>
        <w:t xml:space="preserve"> </w:t>
      </w:r>
      <w:r>
        <w:rPr>
          <w:sz w:val="18"/>
        </w:rPr>
        <w:t>3.10)</w:t>
      </w:r>
    </w:p>
    <w:p w14:paraId="2D13E325" w14:textId="77777777" w:rsidR="00517C7F" w:rsidRDefault="00517C7F" w:rsidP="00517C7F">
      <w:pPr>
        <w:pStyle w:val="Lijstalinea"/>
        <w:tabs>
          <w:tab w:val="left" w:pos="916"/>
          <w:tab w:val="left" w:pos="917"/>
        </w:tabs>
        <w:spacing w:before="29"/>
        <w:ind w:firstLine="0"/>
        <w:rPr>
          <w:sz w:val="18"/>
        </w:rPr>
      </w:pPr>
    </w:p>
    <w:p w14:paraId="37F704B9" w14:textId="77777777" w:rsidR="00C36998" w:rsidRDefault="00B428DA" w:rsidP="00E12036">
      <w:pPr>
        <w:pStyle w:val="Kop2"/>
        <w:numPr>
          <w:ilvl w:val="1"/>
          <w:numId w:val="65"/>
        </w:numPr>
        <w:tabs>
          <w:tab w:val="left" w:pos="773"/>
        </w:tabs>
        <w:spacing w:before="81"/>
        <w:ind w:hanging="577"/>
      </w:pPr>
      <w:bookmarkStart w:id="36" w:name="_bookmark8"/>
      <w:bookmarkEnd w:id="36"/>
      <w:r>
        <w:t>Taal,</w:t>
      </w:r>
      <w:r>
        <w:rPr>
          <w:spacing w:val="-3"/>
        </w:rPr>
        <w:t xml:space="preserve"> </w:t>
      </w:r>
      <w:r>
        <w:t>Communicatie</w:t>
      </w:r>
      <w:r>
        <w:rPr>
          <w:spacing w:val="-4"/>
        </w:rPr>
        <w:t xml:space="preserve"> </w:t>
      </w:r>
      <w:r>
        <w:t>en</w:t>
      </w:r>
      <w:r>
        <w:rPr>
          <w:spacing w:val="-1"/>
        </w:rPr>
        <w:t xml:space="preserve"> </w:t>
      </w:r>
      <w:r>
        <w:t>Inlichtingen</w:t>
      </w:r>
    </w:p>
    <w:p w14:paraId="1A7D0939" w14:textId="55E3F234" w:rsidR="00C36998" w:rsidRDefault="00B428DA">
      <w:pPr>
        <w:pStyle w:val="Plattetekst"/>
        <w:spacing w:before="107" w:line="276" w:lineRule="auto"/>
        <w:ind w:left="196" w:right="1095"/>
        <w:jc w:val="both"/>
      </w:pPr>
      <w:r>
        <w:t>Mondelinge en schriftelijke communicatie zal gedurende de aanbestedingsprocedure en tijdens de</w:t>
      </w:r>
      <w:r>
        <w:rPr>
          <w:spacing w:val="1"/>
        </w:rPr>
        <w:t xml:space="preserve"> </w:t>
      </w:r>
      <w:r>
        <w:t>looptijd</w:t>
      </w:r>
      <w:r>
        <w:rPr>
          <w:spacing w:val="-4"/>
        </w:rPr>
        <w:t xml:space="preserve"> </w:t>
      </w:r>
      <w:r>
        <w:t>van</w:t>
      </w:r>
      <w:r>
        <w:rPr>
          <w:spacing w:val="-3"/>
        </w:rPr>
        <w:t xml:space="preserve"> </w:t>
      </w:r>
      <w:r>
        <w:t>de</w:t>
      </w:r>
      <w:r>
        <w:rPr>
          <w:spacing w:val="-4"/>
        </w:rPr>
        <w:t xml:space="preserve"> </w:t>
      </w:r>
      <w:r>
        <w:t>Opdracht</w:t>
      </w:r>
      <w:r>
        <w:rPr>
          <w:spacing w:val="-3"/>
        </w:rPr>
        <w:t xml:space="preserve"> </w:t>
      </w:r>
      <w:r>
        <w:t>in</w:t>
      </w:r>
      <w:r>
        <w:rPr>
          <w:spacing w:val="-3"/>
        </w:rPr>
        <w:t xml:space="preserve"> </w:t>
      </w:r>
      <w:r>
        <w:t>de</w:t>
      </w:r>
      <w:r>
        <w:rPr>
          <w:spacing w:val="-4"/>
        </w:rPr>
        <w:t xml:space="preserve"> </w:t>
      </w:r>
      <w:r>
        <w:t>Nederlandse</w:t>
      </w:r>
      <w:r>
        <w:rPr>
          <w:spacing w:val="-5"/>
        </w:rPr>
        <w:t xml:space="preserve"> </w:t>
      </w:r>
      <w:r>
        <w:t>taal</w:t>
      </w:r>
      <w:r>
        <w:rPr>
          <w:spacing w:val="-3"/>
        </w:rPr>
        <w:t xml:space="preserve"> </w:t>
      </w:r>
      <w:r>
        <w:t>plaatsvinden.</w:t>
      </w:r>
      <w:r>
        <w:rPr>
          <w:spacing w:val="-2"/>
        </w:rPr>
        <w:t xml:space="preserve"> </w:t>
      </w:r>
      <w:r>
        <w:t>Alle</w:t>
      </w:r>
      <w:r>
        <w:rPr>
          <w:spacing w:val="-3"/>
        </w:rPr>
        <w:t xml:space="preserve"> </w:t>
      </w:r>
      <w:r>
        <w:t>communicatie</w:t>
      </w:r>
      <w:r>
        <w:rPr>
          <w:spacing w:val="-4"/>
        </w:rPr>
        <w:t xml:space="preserve"> </w:t>
      </w:r>
      <w:r>
        <w:t>met</w:t>
      </w:r>
      <w:r>
        <w:rPr>
          <w:spacing w:val="-3"/>
        </w:rPr>
        <w:t xml:space="preserve"> </w:t>
      </w:r>
      <w:r>
        <w:t>betrekking</w:t>
      </w:r>
      <w:r>
        <w:rPr>
          <w:spacing w:val="-4"/>
        </w:rPr>
        <w:t xml:space="preserve"> </w:t>
      </w:r>
      <w:r>
        <w:t>tot</w:t>
      </w:r>
      <w:r>
        <w:rPr>
          <w:spacing w:val="-61"/>
        </w:rPr>
        <w:t xml:space="preserve"> </w:t>
      </w:r>
      <w:r>
        <w:t>deze</w:t>
      </w:r>
      <w:r>
        <w:rPr>
          <w:spacing w:val="-1"/>
        </w:rPr>
        <w:t xml:space="preserve"> </w:t>
      </w:r>
      <w:r>
        <w:t>Aanbesteding dient uitsluitend</w:t>
      </w:r>
      <w:r>
        <w:rPr>
          <w:spacing w:val="-2"/>
        </w:rPr>
        <w:t xml:space="preserve"> </w:t>
      </w:r>
      <w:r>
        <w:t xml:space="preserve">middels </w:t>
      </w:r>
      <w:r w:rsidR="00517C7F">
        <w:t>TenderNed</w:t>
      </w:r>
      <w:r>
        <w:rPr>
          <w:spacing w:val="-2"/>
        </w:rPr>
        <w:t xml:space="preserve"> </w:t>
      </w:r>
      <w:r>
        <w:t>te</w:t>
      </w:r>
      <w:r>
        <w:rPr>
          <w:spacing w:val="-1"/>
        </w:rPr>
        <w:t xml:space="preserve"> </w:t>
      </w:r>
      <w:r>
        <w:t>verlopen.</w:t>
      </w:r>
    </w:p>
    <w:p w14:paraId="49D78548" w14:textId="77777777" w:rsidR="00C36998" w:rsidRDefault="00C36998">
      <w:pPr>
        <w:pStyle w:val="Plattetekst"/>
        <w:spacing w:before="10"/>
        <w:rPr>
          <w:sz w:val="20"/>
        </w:rPr>
      </w:pPr>
    </w:p>
    <w:p w14:paraId="54B48EB8" w14:textId="77777777" w:rsidR="00A4694E" w:rsidRPr="004A2859" w:rsidRDefault="00A4694E" w:rsidP="004A2859">
      <w:pPr>
        <w:pStyle w:val="Plattetekst"/>
        <w:spacing w:before="107" w:line="276" w:lineRule="auto"/>
        <w:ind w:left="196" w:right="1095"/>
        <w:jc w:val="both"/>
        <w:rPr>
          <w:i/>
          <w:iCs/>
        </w:rPr>
      </w:pPr>
      <w:bookmarkStart w:id="37" w:name="_Toc447864212"/>
      <w:bookmarkStart w:id="38" w:name="_Toc52474293"/>
      <w:r w:rsidRPr="004A2859">
        <w:rPr>
          <w:i/>
          <w:iCs/>
        </w:rPr>
        <w:t>Voorschriften voor het stellen van vragen</w:t>
      </w:r>
      <w:bookmarkEnd w:id="37"/>
      <w:bookmarkEnd w:id="38"/>
    </w:p>
    <w:p w14:paraId="2DD40E5F" w14:textId="5B9D844E" w:rsidR="00A4694E" w:rsidRPr="00A4694E" w:rsidRDefault="00A4694E" w:rsidP="00B12D5F">
      <w:pPr>
        <w:pStyle w:val="Plattetekst"/>
        <w:spacing w:before="107" w:line="276" w:lineRule="auto"/>
        <w:ind w:left="196" w:right="1095"/>
      </w:pPr>
      <w:r w:rsidRPr="00A4694E">
        <w:t xml:space="preserve">De Aanbestedende dienst nodigt </w:t>
      </w:r>
      <w:r w:rsidR="004A2859">
        <w:t>Inschrijvers</w:t>
      </w:r>
      <w:r w:rsidRPr="00A4694E">
        <w:t xml:space="preserve"> uit vragen te stellen, waaronder ook wordt begrepen het doen van tekstvoorstellen, plaatsen van opmerkingen et cetera. Hierbij dienen de volgende voorschriften in acht te worden genomen: </w:t>
      </w:r>
    </w:p>
    <w:p w14:paraId="3B383112" w14:textId="77777777" w:rsidR="00A4694E" w:rsidRPr="00A4694E" w:rsidRDefault="00A4694E" w:rsidP="00A4694E">
      <w:pPr>
        <w:spacing w:line="276" w:lineRule="auto"/>
        <w:rPr>
          <w:sz w:val="18"/>
          <w:szCs w:val="18"/>
        </w:rPr>
      </w:pPr>
    </w:p>
    <w:p w14:paraId="496BAF10" w14:textId="77777777" w:rsidR="005E0B52" w:rsidRDefault="00A4694E" w:rsidP="00A4694E">
      <w:pPr>
        <w:widowControl/>
        <w:numPr>
          <w:ilvl w:val="0"/>
          <w:numId w:val="9"/>
        </w:numPr>
        <w:tabs>
          <w:tab w:val="left" w:pos="567"/>
        </w:tabs>
        <w:autoSpaceDE/>
        <w:autoSpaceDN/>
        <w:spacing w:line="276" w:lineRule="auto"/>
        <w:ind w:left="567" w:hanging="425"/>
        <w:rPr>
          <w:sz w:val="18"/>
          <w:szCs w:val="18"/>
        </w:rPr>
      </w:pPr>
      <w:r w:rsidRPr="00A4694E">
        <w:rPr>
          <w:sz w:val="18"/>
          <w:szCs w:val="18"/>
        </w:rPr>
        <w:t xml:space="preserve">De Aanbestedingsstukken zijn met zorg vastgesteld. In geval van kennelijke of gepercipieerde  </w:t>
      </w:r>
    </w:p>
    <w:p w14:paraId="75BF6237" w14:textId="6E2BDD79" w:rsidR="00A4694E" w:rsidRPr="00A4694E" w:rsidRDefault="00A4694E" w:rsidP="005E0B52">
      <w:pPr>
        <w:widowControl/>
        <w:tabs>
          <w:tab w:val="left" w:pos="567"/>
        </w:tabs>
        <w:autoSpaceDE/>
        <w:autoSpaceDN/>
        <w:spacing w:line="276" w:lineRule="auto"/>
        <w:ind w:left="567" w:right="1048"/>
        <w:rPr>
          <w:sz w:val="18"/>
          <w:szCs w:val="18"/>
        </w:rPr>
      </w:pPr>
      <w:r w:rsidRPr="00A4694E">
        <w:rPr>
          <w:sz w:val="18"/>
          <w:szCs w:val="18"/>
        </w:rPr>
        <w:t xml:space="preserve">fouten of omissies in de Aanbestedingsstukken, tegenstrijdigheden daaronder begrepen, zijn de </w:t>
      </w:r>
      <w:r w:rsidR="004A2859">
        <w:rPr>
          <w:sz w:val="18"/>
          <w:szCs w:val="18"/>
        </w:rPr>
        <w:t>Inschrijvers</w:t>
      </w:r>
      <w:r w:rsidRPr="00A4694E">
        <w:rPr>
          <w:sz w:val="18"/>
          <w:szCs w:val="18"/>
        </w:rPr>
        <w:t xml:space="preserve"> gehouden de Aanbestedende dienst </w:t>
      </w:r>
      <w:r w:rsidRPr="00A4694E">
        <w:rPr>
          <w:b/>
          <w:sz w:val="18"/>
          <w:szCs w:val="18"/>
        </w:rPr>
        <w:t>uiterlijk voor de laatste sluitingsdatum voor het stellen van vragen zoals opgenomen in de planning</w:t>
      </w:r>
      <w:r w:rsidRPr="00A4694E">
        <w:rPr>
          <w:sz w:val="18"/>
          <w:szCs w:val="18"/>
        </w:rPr>
        <w:t xml:space="preserve"> ter zake te waarschuwen dan wel om opheldering te vragen. Het moment van ontvangst van de vragen is maatgevend. Op vragen die na </w:t>
      </w:r>
      <w:r w:rsidR="00D505D8" w:rsidRPr="00A4694E">
        <w:rPr>
          <w:sz w:val="18"/>
          <w:szCs w:val="18"/>
        </w:rPr>
        <w:t>de termijn</w:t>
      </w:r>
      <w:r w:rsidRPr="00A4694E">
        <w:rPr>
          <w:sz w:val="18"/>
          <w:szCs w:val="18"/>
        </w:rPr>
        <w:t xml:space="preserve"> zijn ontvangen is de Aanbestedende dienst niet verplicht te antwoorden. </w:t>
      </w:r>
    </w:p>
    <w:p w14:paraId="4A27E0A6" w14:textId="278A5E55" w:rsidR="00A4694E" w:rsidRPr="00A4694E" w:rsidRDefault="00A4694E" w:rsidP="005E0B52">
      <w:pPr>
        <w:widowControl/>
        <w:numPr>
          <w:ilvl w:val="0"/>
          <w:numId w:val="9"/>
        </w:numPr>
        <w:tabs>
          <w:tab w:val="left" w:pos="567"/>
        </w:tabs>
        <w:autoSpaceDE/>
        <w:autoSpaceDN/>
        <w:spacing w:line="276" w:lineRule="auto"/>
        <w:ind w:left="567" w:right="1048" w:hanging="425"/>
        <w:rPr>
          <w:sz w:val="18"/>
          <w:szCs w:val="18"/>
        </w:rPr>
      </w:pPr>
      <w:r w:rsidRPr="00A4694E">
        <w:rPr>
          <w:sz w:val="18"/>
          <w:szCs w:val="18"/>
        </w:rPr>
        <w:t xml:space="preserve">Indien </w:t>
      </w:r>
      <w:r w:rsidR="00D505D8" w:rsidRPr="00A4694E">
        <w:rPr>
          <w:sz w:val="18"/>
          <w:szCs w:val="18"/>
        </w:rPr>
        <w:t>een Inschrijver</w:t>
      </w:r>
      <w:r w:rsidRPr="00A4694E">
        <w:rPr>
          <w:sz w:val="18"/>
          <w:szCs w:val="18"/>
        </w:rPr>
        <w:t xml:space="preserve"> verzuimt de Aanbestedende dienst tijdig te waarschuwen voor kennelijke of gepercipieerde fouten of omissies in de Aanbestedingsstukken dan wel om opheldering te vragen, verwerkt hij zijn rechten dienaangaande en zijn de mogelijke gevolgen voor rekening en risico van de </w:t>
      </w:r>
      <w:r w:rsidR="004A2859">
        <w:rPr>
          <w:sz w:val="18"/>
          <w:szCs w:val="18"/>
        </w:rPr>
        <w:t>Inschrijver</w:t>
      </w:r>
      <w:r w:rsidRPr="00A4694E">
        <w:rPr>
          <w:sz w:val="18"/>
          <w:szCs w:val="18"/>
        </w:rPr>
        <w:t xml:space="preserve">. In dat geval kan een </w:t>
      </w:r>
      <w:r w:rsidR="004A2859">
        <w:rPr>
          <w:sz w:val="18"/>
          <w:szCs w:val="18"/>
        </w:rPr>
        <w:t>Inschrijver</w:t>
      </w:r>
      <w:r w:rsidRPr="00A4694E">
        <w:rPr>
          <w:sz w:val="18"/>
          <w:szCs w:val="18"/>
        </w:rPr>
        <w:t xml:space="preserve"> op een later moment tijdens </w:t>
      </w:r>
      <w:r w:rsidR="004A2859">
        <w:rPr>
          <w:sz w:val="18"/>
          <w:szCs w:val="18"/>
        </w:rPr>
        <w:t>o</w:t>
      </w:r>
      <w:r w:rsidRPr="00A4694E">
        <w:rPr>
          <w:sz w:val="18"/>
          <w:szCs w:val="18"/>
        </w:rPr>
        <w:t>f na de aanbesteding dus niet meer met succes klagen, zowel bij de Aanbestedende dienst als in rechte, over deze onderwerpen.</w:t>
      </w:r>
    </w:p>
    <w:p w14:paraId="2A24CFAD" w14:textId="77777777" w:rsidR="00A02809" w:rsidRDefault="00A02809" w:rsidP="004A2859">
      <w:pPr>
        <w:tabs>
          <w:tab w:val="left" w:pos="567"/>
        </w:tabs>
        <w:spacing w:line="276" w:lineRule="auto"/>
        <w:ind w:left="567" w:right="1298"/>
        <w:rPr>
          <w:sz w:val="18"/>
          <w:szCs w:val="18"/>
        </w:rPr>
      </w:pPr>
    </w:p>
    <w:p w14:paraId="5CDDBA6B" w14:textId="5D464508" w:rsidR="00A4694E" w:rsidRDefault="00A4694E" w:rsidP="004A2859">
      <w:pPr>
        <w:tabs>
          <w:tab w:val="left" w:pos="567"/>
        </w:tabs>
        <w:spacing w:line="276" w:lineRule="auto"/>
        <w:ind w:left="567" w:right="1298"/>
        <w:rPr>
          <w:sz w:val="18"/>
          <w:szCs w:val="18"/>
        </w:rPr>
      </w:pPr>
      <w:r w:rsidRPr="00A4694E">
        <w:rPr>
          <w:sz w:val="18"/>
          <w:szCs w:val="18"/>
        </w:rPr>
        <w:t>Vragen</w:t>
      </w:r>
      <w:r w:rsidR="00B42490">
        <w:rPr>
          <w:sz w:val="18"/>
          <w:szCs w:val="18"/>
        </w:rPr>
        <w:t>, op-</w:t>
      </w:r>
      <w:r w:rsidRPr="00A4694E">
        <w:rPr>
          <w:sz w:val="18"/>
          <w:szCs w:val="18"/>
        </w:rPr>
        <w:t xml:space="preserve"> </w:t>
      </w:r>
      <w:r w:rsidR="00B42490">
        <w:rPr>
          <w:sz w:val="18"/>
          <w:szCs w:val="18"/>
        </w:rPr>
        <w:t xml:space="preserve">en/of aanmerkingen </w:t>
      </w:r>
      <w:r w:rsidRPr="00A4694E">
        <w:rPr>
          <w:sz w:val="18"/>
          <w:szCs w:val="18"/>
        </w:rPr>
        <w:t xml:space="preserve">dienen gesteld te worden middels </w:t>
      </w:r>
      <w:r w:rsidR="00B42490">
        <w:rPr>
          <w:sz w:val="18"/>
          <w:szCs w:val="18"/>
        </w:rPr>
        <w:t xml:space="preserve">de Vraag- en Antwoordmodule van </w:t>
      </w:r>
      <w:r w:rsidRPr="00A4694E">
        <w:rPr>
          <w:sz w:val="18"/>
          <w:szCs w:val="18"/>
        </w:rPr>
        <w:t>TenderNed</w:t>
      </w:r>
      <w:r w:rsidR="0024395A">
        <w:rPr>
          <w:sz w:val="18"/>
          <w:szCs w:val="18"/>
        </w:rPr>
        <w:t>.</w:t>
      </w:r>
    </w:p>
    <w:p w14:paraId="4D2C3F80" w14:textId="77777777" w:rsidR="00B42490" w:rsidRPr="00A4694E" w:rsidRDefault="00B42490" w:rsidP="004A2859">
      <w:pPr>
        <w:tabs>
          <w:tab w:val="left" w:pos="567"/>
        </w:tabs>
        <w:spacing w:line="276" w:lineRule="auto"/>
        <w:ind w:left="567" w:right="1298"/>
        <w:rPr>
          <w:sz w:val="18"/>
          <w:szCs w:val="18"/>
        </w:rPr>
      </w:pPr>
    </w:p>
    <w:p w14:paraId="0522CF3A" w14:textId="77777777" w:rsidR="0024395A" w:rsidRDefault="00A4694E" w:rsidP="00A4694E">
      <w:pPr>
        <w:widowControl/>
        <w:numPr>
          <w:ilvl w:val="0"/>
          <w:numId w:val="9"/>
        </w:numPr>
        <w:tabs>
          <w:tab w:val="left" w:pos="567"/>
        </w:tabs>
        <w:autoSpaceDE/>
        <w:autoSpaceDN/>
        <w:spacing w:line="276" w:lineRule="auto"/>
        <w:ind w:left="567" w:hanging="425"/>
        <w:rPr>
          <w:sz w:val="18"/>
          <w:szCs w:val="18"/>
        </w:rPr>
      </w:pPr>
      <w:r w:rsidRPr="00A4694E">
        <w:rPr>
          <w:sz w:val="18"/>
          <w:szCs w:val="18"/>
        </w:rPr>
        <w:t xml:space="preserve">Teneinde een goede verwerking door de Aanbestedende dienst mogelijk te maken dient elke </w:t>
      </w:r>
    </w:p>
    <w:p w14:paraId="19DCF55B" w14:textId="77777777" w:rsidR="00F7083A" w:rsidRDefault="00A4694E" w:rsidP="0024395A">
      <w:pPr>
        <w:widowControl/>
        <w:tabs>
          <w:tab w:val="left" w:pos="567"/>
        </w:tabs>
        <w:autoSpaceDE/>
        <w:autoSpaceDN/>
        <w:spacing w:line="276" w:lineRule="auto"/>
        <w:ind w:left="567"/>
        <w:rPr>
          <w:sz w:val="18"/>
          <w:szCs w:val="18"/>
        </w:rPr>
      </w:pPr>
      <w:r w:rsidRPr="00A4694E">
        <w:rPr>
          <w:sz w:val="18"/>
          <w:szCs w:val="18"/>
        </w:rPr>
        <w:lastRenderedPageBreak/>
        <w:t xml:space="preserve">vraag </w:t>
      </w:r>
      <w:r w:rsidRPr="00A4694E">
        <w:rPr>
          <w:sz w:val="18"/>
          <w:szCs w:val="18"/>
          <w:u w:val="single"/>
        </w:rPr>
        <w:t>separaat</w:t>
      </w:r>
      <w:r w:rsidRPr="00A4694E">
        <w:rPr>
          <w:sz w:val="18"/>
          <w:szCs w:val="18"/>
        </w:rPr>
        <w:t xml:space="preserve"> gesteld te worden, onder een </w:t>
      </w:r>
      <w:r w:rsidRPr="00A4694E">
        <w:rPr>
          <w:sz w:val="18"/>
          <w:szCs w:val="18"/>
          <w:u w:val="single"/>
        </w:rPr>
        <w:t>duidelijke verwijzing</w:t>
      </w:r>
      <w:r w:rsidRPr="00A4694E">
        <w:rPr>
          <w:sz w:val="18"/>
          <w:szCs w:val="18"/>
        </w:rPr>
        <w:t xml:space="preserve"> naar het onderdeel van de Aanbestedingsstukken waar de vraag betrekking op heeft en zonder bedrijfsgegevens te </w:t>
      </w:r>
    </w:p>
    <w:p w14:paraId="41459395" w14:textId="5A26B43A" w:rsidR="00A4694E" w:rsidRPr="00A4694E" w:rsidRDefault="00A4694E" w:rsidP="0024395A">
      <w:pPr>
        <w:widowControl/>
        <w:tabs>
          <w:tab w:val="left" w:pos="567"/>
        </w:tabs>
        <w:autoSpaceDE/>
        <w:autoSpaceDN/>
        <w:spacing w:line="276" w:lineRule="auto"/>
        <w:ind w:left="567"/>
        <w:rPr>
          <w:sz w:val="18"/>
          <w:szCs w:val="18"/>
        </w:rPr>
      </w:pPr>
      <w:r w:rsidRPr="00A4694E">
        <w:rPr>
          <w:sz w:val="18"/>
          <w:szCs w:val="18"/>
        </w:rPr>
        <w:t>noemen.</w:t>
      </w:r>
    </w:p>
    <w:p w14:paraId="47D1BFB6" w14:textId="22BE8622" w:rsidR="00A4694E" w:rsidRPr="00A4694E" w:rsidRDefault="00A4694E" w:rsidP="00F7083A">
      <w:pPr>
        <w:pStyle w:val="Plattetekst"/>
        <w:spacing w:before="109" w:line="276" w:lineRule="auto"/>
        <w:ind w:left="196" w:right="1093"/>
      </w:pPr>
      <w:r w:rsidRPr="00A4694E">
        <w:t xml:space="preserve">De Aanbestedende dienst zal de </w:t>
      </w:r>
      <w:r w:rsidR="00F7083A">
        <w:t>s</w:t>
      </w:r>
      <w:r w:rsidRPr="00A4694E">
        <w:t>chriftelijk gestelde vragen anoniem en aan alle partijen</w:t>
      </w:r>
      <w:r w:rsidR="00F7083A">
        <w:t xml:space="preserve"> </w:t>
      </w:r>
      <w:r w:rsidRPr="00A4694E">
        <w:t>beantwoorden in één of meerdere Nota’s van inlichtingen tenzij het een individuele vraag betreft</w:t>
      </w:r>
      <w:r w:rsidR="0024395A">
        <w:t>.</w:t>
      </w:r>
    </w:p>
    <w:p w14:paraId="55F54945" w14:textId="2D2CD398" w:rsidR="00C36998" w:rsidRPr="00A4694E" w:rsidRDefault="00B428DA" w:rsidP="00F7083A">
      <w:pPr>
        <w:pStyle w:val="Plattetekst"/>
        <w:spacing w:before="109" w:line="276" w:lineRule="auto"/>
        <w:ind w:left="196" w:right="1093"/>
      </w:pPr>
      <w:r w:rsidRPr="00A4694E">
        <w:t>Belangstellenden die van oordeel zijn dat bepaalde informatie, vanwege het bedrijfsgevoelige</w:t>
      </w:r>
      <w:r w:rsidRPr="00320582">
        <w:t xml:space="preserve"> </w:t>
      </w:r>
      <w:r w:rsidRPr="00A4694E">
        <w:t>karakter ervan, niet geschikt is voor verspreiding, kunnen via de berichten module gemotiveerd</w:t>
      </w:r>
      <w:r w:rsidRPr="00320582">
        <w:t xml:space="preserve"> </w:t>
      </w:r>
      <w:r w:rsidRPr="00A4694E">
        <w:t>verzoeken</w:t>
      </w:r>
      <w:r w:rsidRPr="00320582">
        <w:t xml:space="preserve"> </w:t>
      </w:r>
      <w:r w:rsidRPr="00A4694E">
        <w:t>om</w:t>
      </w:r>
      <w:r w:rsidRPr="00320582">
        <w:t xml:space="preserve"> </w:t>
      </w:r>
      <w:r w:rsidRPr="00A4694E">
        <w:t>inlichtingen</w:t>
      </w:r>
      <w:r w:rsidRPr="00320582">
        <w:t xml:space="preserve"> </w:t>
      </w:r>
      <w:r w:rsidRPr="00A4694E">
        <w:t>die</w:t>
      </w:r>
      <w:r w:rsidRPr="00320582">
        <w:t xml:space="preserve"> </w:t>
      </w:r>
      <w:r w:rsidRPr="00A4694E">
        <w:t>niet</w:t>
      </w:r>
      <w:r w:rsidRPr="00320582">
        <w:t xml:space="preserve"> </w:t>
      </w:r>
      <w:r w:rsidRPr="00A4694E">
        <w:t>worden</w:t>
      </w:r>
      <w:r w:rsidRPr="00320582">
        <w:t xml:space="preserve"> </w:t>
      </w:r>
      <w:r w:rsidRPr="00A4694E">
        <w:t>opgenomen</w:t>
      </w:r>
      <w:r w:rsidRPr="00320582">
        <w:t xml:space="preserve"> </w:t>
      </w:r>
      <w:r w:rsidRPr="00A4694E">
        <w:t>in</w:t>
      </w:r>
      <w:r w:rsidRPr="00320582">
        <w:t xml:space="preserve"> </w:t>
      </w:r>
      <w:r w:rsidRPr="00A4694E">
        <w:t>de</w:t>
      </w:r>
      <w:r w:rsidRPr="00320582">
        <w:t xml:space="preserve"> </w:t>
      </w:r>
      <w:r w:rsidRPr="00A4694E">
        <w:t>Nota</w:t>
      </w:r>
      <w:r w:rsidRPr="00320582">
        <w:t xml:space="preserve"> </w:t>
      </w:r>
      <w:r w:rsidRPr="00A4694E">
        <w:t>van</w:t>
      </w:r>
      <w:r w:rsidRPr="00320582">
        <w:t xml:space="preserve"> </w:t>
      </w:r>
      <w:r w:rsidRPr="00A4694E">
        <w:t>inlichtingen.</w:t>
      </w:r>
      <w:r w:rsidRPr="00320582">
        <w:t xml:space="preserve"> </w:t>
      </w:r>
      <w:r w:rsidRPr="00A4694E">
        <w:t>Dit</w:t>
      </w:r>
      <w:r w:rsidRPr="00320582">
        <w:t xml:space="preserve"> </w:t>
      </w:r>
      <w:r w:rsidRPr="00A4694E">
        <w:t>verzoek</w:t>
      </w:r>
      <w:r w:rsidRPr="00320582">
        <w:t xml:space="preserve"> </w:t>
      </w:r>
      <w:r w:rsidR="00D505D8" w:rsidRPr="00A4694E">
        <w:t>wordt</w:t>
      </w:r>
      <w:r w:rsidR="00D505D8">
        <w:t xml:space="preserve"> </w:t>
      </w:r>
      <w:r w:rsidR="00D505D8" w:rsidRPr="00320582">
        <w:t>uitsluitend</w:t>
      </w:r>
      <w:r w:rsidRPr="00A4694E">
        <w:t xml:space="preserve"> door Aanbestedende dienst gehonoreerd indien Aanbestedende dienst van mening is dat</w:t>
      </w:r>
      <w:r w:rsidR="00F7083A">
        <w:t xml:space="preserve"> </w:t>
      </w:r>
      <w:r w:rsidRPr="00A4694E">
        <w:t>sprake</w:t>
      </w:r>
      <w:r w:rsidRPr="00320582">
        <w:t xml:space="preserve"> </w:t>
      </w:r>
      <w:r w:rsidRPr="00A4694E">
        <w:t>is</w:t>
      </w:r>
      <w:r w:rsidRPr="00320582">
        <w:t xml:space="preserve"> </w:t>
      </w:r>
      <w:r w:rsidRPr="00A4694E">
        <w:t>van</w:t>
      </w:r>
      <w:r w:rsidRPr="00320582">
        <w:t xml:space="preserve"> </w:t>
      </w:r>
      <w:r w:rsidRPr="00A4694E">
        <w:t>een</w:t>
      </w:r>
      <w:r w:rsidRPr="00320582">
        <w:t xml:space="preserve"> </w:t>
      </w:r>
      <w:r w:rsidRPr="00A4694E">
        <w:t>rechtmatig</w:t>
      </w:r>
      <w:r w:rsidRPr="00320582">
        <w:t xml:space="preserve"> </w:t>
      </w:r>
      <w:r w:rsidRPr="00A4694E">
        <w:t>commercieel</w:t>
      </w:r>
      <w:r w:rsidRPr="00320582">
        <w:t xml:space="preserve"> </w:t>
      </w:r>
      <w:r w:rsidRPr="00A4694E">
        <w:t>belang,</w:t>
      </w:r>
      <w:r w:rsidRPr="00320582">
        <w:t xml:space="preserve"> </w:t>
      </w:r>
      <w:r w:rsidRPr="00A4694E">
        <w:t>indien</w:t>
      </w:r>
      <w:r w:rsidRPr="00320582">
        <w:t xml:space="preserve"> </w:t>
      </w:r>
      <w:r w:rsidRPr="00A4694E">
        <w:t>deze</w:t>
      </w:r>
      <w:r w:rsidRPr="00320582">
        <w:t xml:space="preserve"> </w:t>
      </w:r>
      <w:r w:rsidRPr="00A4694E">
        <w:t>inlichtingen</w:t>
      </w:r>
      <w:r w:rsidRPr="00320582">
        <w:t xml:space="preserve"> </w:t>
      </w:r>
      <w:r w:rsidRPr="00A4694E">
        <w:t>dienen</w:t>
      </w:r>
      <w:r w:rsidRPr="00320582">
        <w:t xml:space="preserve"> </w:t>
      </w:r>
      <w:r w:rsidRPr="00A4694E">
        <w:t>ter</w:t>
      </w:r>
      <w:r w:rsidRPr="00320582">
        <w:t xml:space="preserve"> </w:t>
      </w:r>
      <w:r w:rsidRPr="00A4694E">
        <w:t>verduidelijking</w:t>
      </w:r>
      <w:r w:rsidRPr="00320582">
        <w:t xml:space="preserve"> </w:t>
      </w:r>
      <w:r w:rsidRPr="00A4694E">
        <w:t>van de eisen die Aanbestedende dienst in de voor Inschrijving relevante Aanbestedingsdocumenten</w:t>
      </w:r>
      <w:r w:rsidRPr="00320582">
        <w:t xml:space="preserve"> </w:t>
      </w:r>
      <w:r w:rsidRPr="00A4694E">
        <w:t>heeft gesteld en het verstrekken van dergelijke inlichtingen niet leidt tot discriminatie van andere</w:t>
      </w:r>
      <w:r w:rsidRPr="00320582">
        <w:t xml:space="preserve"> Partijen. Bij strijdigheid prevaleren de overige </w:t>
      </w:r>
      <w:r w:rsidRPr="00A4694E">
        <w:t>voor</w:t>
      </w:r>
      <w:r w:rsidRPr="00320582">
        <w:t xml:space="preserve"> </w:t>
      </w:r>
      <w:r w:rsidRPr="00A4694E">
        <w:t>Inschrijving</w:t>
      </w:r>
      <w:r w:rsidRPr="00320582">
        <w:t xml:space="preserve"> </w:t>
      </w:r>
      <w:r w:rsidRPr="00A4694E">
        <w:t>relevante</w:t>
      </w:r>
      <w:r w:rsidRPr="00320582">
        <w:t xml:space="preserve"> </w:t>
      </w:r>
      <w:r w:rsidRPr="00A4694E">
        <w:t>Aanbestedingsdocumenten</w:t>
      </w:r>
      <w:r w:rsidRPr="00320582">
        <w:t xml:space="preserve"> </w:t>
      </w:r>
      <w:r w:rsidRPr="00A4694E">
        <w:t>boven</w:t>
      </w:r>
      <w:r w:rsidRPr="00320582">
        <w:t xml:space="preserve"> </w:t>
      </w:r>
      <w:r w:rsidRPr="00A4694E">
        <w:t>de</w:t>
      </w:r>
      <w:r w:rsidRPr="00320582">
        <w:t xml:space="preserve"> </w:t>
      </w:r>
      <w:r w:rsidRPr="00A4694E">
        <w:t>individueel verstrekte</w:t>
      </w:r>
      <w:r w:rsidRPr="00320582">
        <w:t xml:space="preserve"> </w:t>
      </w:r>
      <w:r w:rsidRPr="00A4694E">
        <w:t>inlichtingen.</w:t>
      </w:r>
    </w:p>
    <w:p w14:paraId="709EA6C9" w14:textId="38A5FF88" w:rsidR="00C36998" w:rsidRPr="00A4694E" w:rsidRDefault="00B428DA" w:rsidP="00F7083A">
      <w:pPr>
        <w:pStyle w:val="Plattetekst"/>
        <w:spacing w:before="109" w:line="276" w:lineRule="auto"/>
        <w:ind w:left="196" w:right="1093"/>
      </w:pPr>
      <w:r w:rsidRPr="00A4694E">
        <w:t>Indien naar mening van Aanbestedende dienst geen sprake is van een rechtmatig commercieel</w:t>
      </w:r>
      <w:r w:rsidRPr="0024395A">
        <w:t xml:space="preserve"> </w:t>
      </w:r>
      <w:r w:rsidRPr="00A4694E">
        <w:t xml:space="preserve">belang zal Aanbestedende dienst </w:t>
      </w:r>
      <w:r w:rsidR="0024395A">
        <w:t>Inschrijver</w:t>
      </w:r>
      <w:r w:rsidRPr="00A4694E">
        <w:t xml:space="preserve"> verzoeken de nadere inlichtingen via de 'Vraag &amp;</w:t>
      </w:r>
      <w:r w:rsidRPr="0024395A">
        <w:t xml:space="preserve"> </w:t>
      </w:r>
      <w:r w:rsidRPr="00A4694E">
        <w:t>Antwoord</w:t>
      </w:r>
      <w:r w:rsidR="00F7083A">
        <w:t xml:space="preserve"> </w:t>
      </w:r>
      <w:r w:rsidRPr="00A4694E">
        <w:t>'module in te dienen voor opname in de Nota van Inlichtingen, dan wel in overleg met</w:t>
      </w:r>
      <w:r w:rsidRPr="0024395A">
        <w:t xml:space="preserve"> </w:t>
      </w:r>
      <w:r w:rsidR="0024395A">
        <w:t>Inschrijver</w:t>
      </w:r>
      <w:r w:rsidR="00F7083A">
        <w:t xml:space="preserve"> </w:t>
      </w:r>
      <w:r w:rsidRPr="00A4694E">
        <w:t>de</w:t>
      </w:r>
      <w:r w:rsidRPr="0024395A">
        <w:t xml:space="preserve"> </w:t>
      </w:r>
      <w:r w:rsidRPr="00A4694E">
        <w:t>vraag</w:t>
      </w:r>
      <w:r w:rsidRPr="0024395A">
        <w:t xml:space="preserve"> </w:t>
      </w:r>
      <w:r w:rsidRPr="00A4694E">
        <w:t>niet te</w:t>
      </w:r>
      <w:r w:rsidRPr="0024395A">
        <w:t xml:space="preserve"> </w:t>
      </w:r>
      <w:r w:rsidRPr="00A4694E">
        <w:t>beantwoorden.</w:t>
      </w:r>
    </w:p>
    <w:p w14:paraId="051AEFA3" w14:textId="75CE3A66" w:rsidR="00C36998" w:rsidRPr="00320582" w:rsidRDefault="00320582" w:rsidP="00320582">
      <w:pPr>
        <w:pStyle w:val="Plattetekst"/>
        <w:spacing w:before="109" w:line="276" w:lineRule="auto"/>
        <w:ind w:left="196" w:right="1093"/>
        <w:jc w:val="both"/>
      </w:pPr>
      <w:r>
        <w:t>T</w:t>
      </w:r>
      <w:r w:rsidRPr="00A4694E">
        <w:t>echnische</w:t>
      </w:r>
      <w:r w:rsidRPr="00320582">
        <w:t xml:space="preserve"> </w:t>
      </w:r>
      <w:r w:rsidRPr="00A4694E">
        <w:t>vragen</w:t>
      </w:r>
      <w:r w:rsidRPr="00320582">
        <w:t xml:space="preserve"> </w:t>
      </w:r>
      <w:r w:rsidRPr="00A4694E">
        <w:t>met</w:t>
      </w:r>
      <w:r w:rsidRPr="00320582">
        <w:t xml:space="preserve"> </w:t>
      </w:r>
      <w:r w:rsidRPr="00A4694E">
        <w:t>betrekking</w:t>
      </w:r>
      <w:r w:rsidRPr="00320582">
        <w:t xml:space="preserve"> </w:t>
      </w:r>
      <w:r w:rsidRPr="00A4694E">
        <w:t>tot</w:t>
      </w:r>
      <w:r w:rsidRPr="00320582">
        <w:t xml:space="preserve"> </w:t>
      </w:r>
      <w:r w:rsidRPr="00A4694E">
        <w:t>het</w:t>
      </w:r>
      <w:r w:rsidRPr="00320582">
        <w:t xml:space="preserve"> </w:t>
      </w:r>
      <w:r w:rsidR="004A2859" w:rsidRPr="00320582">
        <w:t>TenderNed</w:t>
      </w:r>
      <w:r w:rsidRPr="00320582">
        <w:t xml:space="preserve"> </w:t>
      </w:r>
      <w:r w:rsidRPr="00A4694E">
        <w:t>platform</w:t>
      </w:r>
      <w:r w:rsidRPr="00320582">
        <w:t xml:space="preserve"> </w:t>
      </w:r>
      <w:r w:rsidRPr="00A4694E">
        <w:t>kunt</w:t>
      </w:r>
      <w:r w:rsidRPr="00320582">
        <w:t xml:space="preserve"> </w:t>
      </w:r>
      <w:r w:rsidRPr="00A4694E">
        <w:t>u</w:t>
      </w:r>
      <w:r w:rsidRPr="00320582">
        <w:t xml:space="preserve"> </w:t>
      </w:r>
      <w:r w:rsidR="00D505D8" w:rsidRPr="00A4694E">
        <w:t>te allen tijde</w:t>
      </w:r>
      <w:r w:rsidRPr="00320582">
        <w:t xml:space="preserve"> </w:t>
      </w:r>
      <w:r w:rsidRPr="00A4694E">
        <w:t>stellen</w:t>
      </w:r>
      <w:r w:rsidRPr="00320582">
        <w:t xml:space="preserve"> </w:t>
      </w:r>
      <w:r w:rsidRPr="00A4694E">
        <w:t>door</w:t>
      </w:r>
      <w:r w:rsidRPr="00320582">
        <w:t xml:space="preserve"> </w:t>
      </w:r>
      <w:r w:rsidRPr="00A4694E">
        <w:t>contact</w:t>
      </w:r>
      <w:r w:rsidRPr="00320582">
        <w:t xml:space="preserve"> </w:t>
      </w:r>
      <w:r w:rsidRPr="00A4694E">
        <w:t>op</w:t>
      </w:r>
      <w:r w:rsidRPr="00320582">
        <w:t xml:space="preserve"> </w:t>
      </w:r>
      <w:r w:rsidRPr="00A4694E">
        <w:t>te</w:t>
      </w:r>
      <w:r w:rsidRPr="00320582">
        <w:t xml:space="preserve"> </w:t>
      </w:r>
      <w:r w:rsidRPr="00A4694E">
        <w:t>nemen met de</w:t>
      </w:r>
      <w:r w:rsidRPr="00320582">
        <w:t xml:space="preserve"> </w:t>
      </w:r>
      <w:r w:rsidRPr="00A4694E">
        <w:t>servicedesk</w:t>
      </w:r>
      <w:r w:rsidRPr="00320582">
        <w:t xml:space="preserve"> </w:t>
      </w:r>
      <w:r w:rsidRPr="00A4694E">
        <w:t xml:space="preserve">van </w:t>
      </w:r>
      <w:r w:rsidR="004A2859">
        <w:t>TenderNed</w:t>
      </w:r>
      <w:r w:rsidRPr="00A4694E">
        <w:t>.</w:t>
      </w:r>
      <w:r w:rsidR="00F7083A">
        <w:t xml:space="preserve"> </w:t>
      </w:r>
      <w:r w:rsidRPr="00A4694E">
        <w:t>Deze zijn elke werkdag tussen 9:00 - 17:00 uur te bereiken middels onderstaande</w:t>
      </w:r>
      <w:r w:rsidRPr="00320582">
        <w:t xml:space="preserve"> </w:t>
      </w:r>
      <w:r w:rsidRPr="00A4694E">
        <w:t>contactgegevens:</w:t>
      </w:r>
      <w:r w:rsidR="004A2859">
        <w:t xml:space="preserve"> </w:t>
      </w:r>
      <w:r w:rsidRPr="00320582">
        <w:t xml:space="preserve">Tel: </w:t>
      </w:r>
      <w:r w:rsidR="004A2859" w:rsidRPr="00320582">
        <w:t>0800-836 33 76.</w:t>
      </w:r>
      <w:r w:rsidR="004A2859" w:rsidRPr="00320582">
        <w:rPr>
          <w:b/>
          <w:bCs/>
        </w:rPr>
        <w:t> </w:t>
      </w:r>
    </w:p>
    <w:p w14:paraId="30C0162E" w14:textId="77777777" w:rsidR="00C36998" w:rsidRPr="00B12D5F" w:rsidRDefault="00C36998">
      <w:pPr>
        <w:pStyle w:val="Plattetekst"/>
        <w:spacing w:before="6"/>
        <w:rPr>
          <w:b/>
          <w:sz w:val="22"/>
        </w:rPr>
      </w:pPr>
    </w:p>
    <w:p w14:paraId="541FB08F" w14:textId="77777777" w:rsidR="00C36998" w:rsidRDefault="00B428DA" w:rsidP="00E12036">
      <w:pPr>
        <w:pStyle w:val="Kop2"/>
        <w:numPr>
          <w:ilvl w:val="1"/>
          <w:numId w:val="65"/>
        </w:numPr>
        <w:tabs>
          <w:tab w:val="left" w:pos="773"/>
        </w:tabs>
        <w:ind w:hanging="577"/>
      </w:pPr>
      <w:bookmarkStart w:id="39" w:name="_bookmark9"/>
      <w:bookmarkEnd w:id="39"/>
      <w:r>
        <w:t>Planning</w:t>
      </w:r>
    </w:p>
    <w:p w14:paraId="5EC55396" w14:textId="50E32789" w:rsidR="00C36998" w:rsidRDefault="00B428DA">
      <w:pPr>
        <w:pStyle w:val="Plattetekst"/>
        <w:spacing w:before="109" w:line="276" w:lineRule="auto"/>
        <w:ind w:left="196" w:right="1093"/>
        <w:jc w:val="both"/>
      </w:pPr>
      <w:r>
        <w:t>Aanbestedende dienst behoudt zich het recht voor wijzigingen in de planning aan te brengen c.q.</w:t>
      </w:r>
      <w:r>
        <w:rPr>
          <w:spacing w:val="1"/>
        </w:rPr>
        <w:t xml:space="preserve"> </w:t>
      </w:r>
      <w:r>
        <w:t>van</w:t>
      </w:r>
      <w:r>
        <w:rPr>
          <w:spacing w:val="-1"/>
        </w:rPr>
        <w:t xml:space="preserve"> </w:t>
      </w:r>
      <w:r>
        <w:t>de</w:t>
      </w:r>
      <w:r>
        <w:rPr>
          <w:spacing w:val="-2"/>
        </w:rPr>
        <w:t xml:space="preserve"> </w:t>
      </w:r>
      <w:r>
        <w:t>planning</w:t>
      </w:r>
      <w:r>
        <w:rPr>
          <w:spacing w:val="-2"/>
        </w:rPr>
        <w:t xml:space="preserve"> </w:t>
      </w:r>
      <w:r>
        <w:t>af</w:t>
      </w:r>
      <w:r>
        <w:rPr>
          <w:spacing w:val="-3"/>
        </w:rPr>
        <w:t xml:space="preserve"> </w:t>
      </w:r>
      <w:r>
        <w:t>te</w:t>
      </w:r>
      <w:r>
        <w:rPr>
          <w:spacing w:val="-2"/>
        </w:rPr>
        <w:t xml:space="preserve"> </w:t>
      </w:r>
      <w:r>
        <w:t>wijken.</w:t>
      </w:r>
      <w:r>
        <w:rPr>
          <w:spacing w:val="-3"/>
        </w:rPr>
        <w:t xml:space="preserve"> </w:t>
      </w:r>
      <w:r>
        <w:t>Inschrijvers</w:t>
      </w:r>
      <w:r>
        <w:rPr>
          <w:spacing w:val="-2"/>
        </w:rPr>
        <w:t xml:space="preserve"> </w:t>
      </w:r>
      <w:r>
        <w:t>kunnen</w:t>
      </w:r>
      <w:r>
        <w:rPr>
          <w:spacing w:val="-1"/>
        </w:rPr>
        <w:t xml:space="preserve"> </w:t>
      </w:r>
      <w:r>
        <w:t>geen</w:t>
      </w:r>
      <w:r>
        <w:rPr>
          <w:spacing w:val="-1"/>
        </w:rPr>
        <w:t xml:space="preserve"> </w:t>
      </w:r>
      <w:r>
        <w:t>rechten</w:t>
      </w:r>
      <w:r>
        <w:rPr>
          <w:spacing w:val="-1"/>
        </w:rPr>
        <w:t xml:space="preserve"> </w:t>
      </w:r>
      <w:r>
        <w:t>ontlenen</w:t>
      </w:r>
      <w:r>
        <w:rPr>
          <w:spacing w:val="-1"/>
        </w:rPr>
        <w:t xml:space="preserve"> </w:t>
      </w:r>
      <w:r>
        <w:t>aan</w:t>
      </w:r>
      <w:r>
        <w:rPr>
          <w:spacing w:val="-2"/>
        </w:rPr>
        <w:t xml:space="preserve"> </w:t>
      </w:r>
      <w:r>
        <w:t>de</w:t>
      </w:r>
      <w:r>
        <w:rPr>
          <w:spacing w:val="-2"/>
        </w:rPr>
        <w:t xml:space="preserve"> </w:t>
      </w:r>
      <w:r>
        <w:t>planning.</w:t>
      </w:r>
    </w:p>
    <w:p w14:paraId="6C40E87F" w14:textId="77777777" w:rsidR="00A02809" w:rsidRDefault="00A02809">
      <w:pPr>
        <w:pStyle w:val="Plattetekst"/>
        <w:spacing w:before="109" w:line="276" w:lineRule="auto"/>
        <w:ind w:left="196" w:right="1093"/>
        <w:jc w:val="both"/>
      </w:pPr>
    </w:p>
    <w:tbl>
      <w:tblPr>
        <w:tblStyle w:val="Professioneletabel"/>
        <w:tblW w:w="4318" w:type="pct"/>
        <w:tblInd w:w="109" w:type="dxa"/>
        <w:tblLook w:val="04A0" w:firstRow="1" w:lastRow="0" w:firstColumn="1" w:lastColumn="0" w:noHBand="0" w:noVBand="1"/>
      </w:tblPr>
      <w:tblGrid>
        <w:gridCol w:w="4369"/>
        <w:gridCol w:w="3427"/>
        <w:gridCol w:w="1146"/>
      </w:tblGrid>
      <w:tr w:rsidR="00F7083A" w:rsidRPr="00275D91" w14:paraId="7F1281E2" w14:textId="77777777" w:rsidTr="006C4552">
        <w:trPr>
          <w:cnfStyle w:val="100000000000" w:firstRow="1" w:lastRow="0" w:firstColumn="0" w:lastColumn="0" w:oddVBand="0" w:evenVBand="0" w:oddHBand="0" w:evenHBand="0" w:firstRowFirstColumn="0" w:firstRowLastColumn="0" w:lastRowFirstColumn="0" w:lastRowLastColumn="0"/>
          <w:trHeight w:val="397"/>
          <w:tblHeader/>
        </w:trPr>
        <w:tc>
          <w:tcPr>
            <w:tcW w:w="2443" w:type="pct"/>
            <w:vAlign w:val="center"/>
          </w:tcPr>
          <w:p w14:paraId="19A469A5" w14:textId="77777777" w:rsidR="00F7083A" w:rsidRPr="008541BC" w:rsidRDefault="00F7083A" w:rsidP="006F0F07">
            <w:pPr>
              <w:spacing w:line="276" w:lineRule="auto"/>
              <w:rPr>
                <w:b w:val="0"/>
                <w:bCs w:val="0"/>
                <w:color w:val="FFFFFF"/>
                <w:sz w:val="18"/>
                <w:szCs w:val="18"/>
              </w:rPr>
            </w:pPr>
            <w:bookmarkStart w:id="40" w:name="_Hlk47077482"/>
            <w:r w:rsidRPr="008541BC">
              <w:rPr>
                <w:color w:val="FFFFFF"/>
                <w:sz w:val="18"/>
                <w:szCs w:val="18"/>
              </w:rPr>
              <w:t>Activiteit</w:t>
            </w:r>
          </w:p>
        </w:tc>
        <w:tc>
          <w:tcPr>
            <w:tcW w:w="1916" w:type="pct"/>
            <w:vAlign w:val="center"/>
            <w:hideMark/>
          </w:tcPr>
          <w:p w14:paraId="5375926B" w14:textId="77777777" w:rsidR="00F7083A" w:rsidRPr="008541BC" w:rsidRDefault="00F7083A" w:rsidP="006F0F07">
            <w:pPr>
              <w:spacing w:line="276" w:lineRule="auto"/>
              <w:rPr>
                <w:b w:val="0"/>
                <w:bCs w:val="0"/>
                <w:color w:val="FFFFFF"/>
                <w:sz w:val="18"/>
                <w:szCs w:val="18"/>
              </w:rPr>
            </w:pPr>
            <w:r w:rsidRPr="008541BC">
              <w:rPr>
                <w:color w:val="FFFFFF"/>
                <w:sz w:val="18"/>
                <w:szCs w:val="18"/>
              </w:rPr>
              <w:t>Datum</w:t>
            </w:r>
          </w:p>
        </w:tc>
        <w:tc>
          <w:tcPr>
            <w:tcW w:w="641" w:type="pct"/>
            <w:vAlign w:val="center"/>
            <w:hideMark/>
          </w:tcPr>
          <w:p w14:paraId="607EE48B" w14:textId="77777777" w:rsidR="00F7083A" w:rsidRPr="00275D91" w:rsidRDefault="00F7083A" w:rsidP="006F0F07">
            <w:pPr>
              <w:spacing w:line="276" w:lineRule="auto"/>
              <w:rPr>
                <w:rFonts w:ascii="Corbel" w:hAnsi="Corbel"/>
                <w:b w:val="0"/>
                <w:bCs w:val="0"/>
                <w:color w:val="FFFFFF"/>
                <w:sz w:val="16"/>
                <w:szCs w:val="16"/>
              </w:rPr>
            </w:pPr>
            <w:r w:rsidRPr="00275D91">
              <w:rPr>
                <w:rFonts w:ascii="Corbel" w:hAnsi="Corbel"/>
                <w:color w:val="FFFFFF"/>
                <w:sz w:val="16"/>
                <w:szCs w:val="16"/>
              </w:rPr>
              <w:t>Tijd (CET)</w:t>
            </w:r>
          </w:p>
        </w:tc>
      </w:tr>
      <w:tr w:rsidR="00F7083A" w:rsidRPr="00275D91" w14:paraId="28751611" w14:textId="77777777" w:rsidTr="006C4552">
        <w:trPr>
          <w:trHeight w:val="397"/>
        </w:trPr>
        <w:tc>
          <w:tcPr>
            <w:tcW w:w="2443" w:type="pct"/>
            <w:tcBorders>
              <w:bottom w:val="single" w:sz="6" w:space="0" w:color="000000"/>
            </w:tcBorders>
            <w:vAlign w:val="center"/>
          </w:tcPr>
          <w:p w14:paraId="040DAFB2" w14:textId="77777777" w:rsidR="00F7083A" w:rsidRPr="008541BC" w:rsidRDefault="00F7083A" w:rsidP="006F0F07">
            <w:pPr>
              <w:spacing w:line="276" w:lineRule="auto"/>
              <w:rPr>
                <w:color w:val="000000"/>
                <w:sz w:val="18"/>
                <w:szCs w:val="18"/>
              </w:rPr>
            </w:pPr>
            <w:r w:rsidRPr="008541BC">
              <w:rPr>
                <w:color w:val="000000"/>
                <w:sz w:val="18"/>
                <w:szCs w:val="18"/>
              </w:rPr>
              <w:t>Publiceren aankondiging op TenderNed</w:t>
            </w:r>
          </w:p>
        </w:tc>
        <w:tc>
          <w:tcPr>
            <w:tcW w:w="2557" w:type="pct"/>
            <w:gridSpan w:val="2"/>
            <w:tcBorders>
              <w:bottom w:val="single" w:sz="6" w:space="0" w:color="000000"/>
            </w:tcBorders>
            <w:vAlign w:val="center"/>
          </w:tcPr>
          <w:p w14:paraId="1C19E50E" w14:textId="7C8A32C1" w:rsidR="00F7083A" w:rsidRPr="008541BC" w:rsidRDefault="00A02809" w:rsidP="006F0F07">
            <w:pPr>
              <w:spacing w:line="276" w:lineRule="auto"/>
              <w:rPr>
                <w:color w:val="000000"/>
                <w:sz w:val="18"/>
                <w:szCs w:val="18"/>
              </w:rPr>
            </w:pPr>
            <w:r w:rsidRPr="008541BC">
              <w:rPr>
                <w:color w:val="000000"/>
                <w:sz w:val="18"/>
                <w:szCs w:val="18"/>
              </w:rPr>
              <w:t>3 december 2024</w:t>
            </w:r>
          </w:p>
        </w:tc>
      </w:tr>
      <w:tr w:rsidR="00F7083A" w:rsidRPr="00275D91" w14:paraId="2B4F5AEC" w14:textId="77777777" w:rsidTr="006C4552">
        <w:trPr>
          <w:trHeight w:val="397"/>
        </w:trPr>
        <w:tc>
          <w:tcPr>
            <w:tcW w:w="2443" w:type="pct"/>
            <w:tcBorders>
              <w:bottom w:val="single" w:sz="4" w:space="0" w:color="auto"/>
            </w:tcBorders>
            <w:vAlign w:val="center"/>
          </w:tcPr>
          <w:p w14:paraId="2EDC44B2" w14:textId="7CDE4FB7" w:rsidR="00F7083A" w:rsidRPr="008541BC" w:rsidRDefault="00F7083A" w:rsidP="006F0F07">
            <w:pPr>
              <w:spacing w:line="276" w:lineRule="auto"/>
              <w:rPr>
                <w:b/>
                <w:color w:val="000000"/>
                <w:sz w:val="18"/>
                <w:szCs w:val="18"/>
              </w:rPr>
            </w:pPr>
            <w:r w:rsidRPr="008541BC">
              <w:rPr>
                <w:bCs/>
                <w:color w:val="000000"/>
                <w:sz w:val="18"/>
                <w:szCs w:val="18"/>
              </w:rPr>
              <w:t xml:space="preserve">Aanmelden </w:t>
            </w:r>
            <w:r w:rsidR="00B73A00">
              <w:rPr>
                <w:bCs/>
                <w:color w:val="000000"/>
                <w:sz w:val="18"/>
                <w:szCs w:val="18"/>
              </w:rPr>
              <w:t>In</w:t>
            </w:r>
            <w:r w:rsidR="00D505D8" w:rsidRPr="008541BC">
              <w:rPr>
                <w:bCs/>
                <w:color w:val="000000"/>
                <w:sz w:val="18"/>
                <w:szCs w:val="18"/>
              </w:rPr>
              <w:t>lichting</w:t>
            </w:r>
            <w:r w:rsidR="00B73A00">
              <w:rPr>
                <w:bCs/>
                <w:color w:val="000000"/>
                <w:sz w:val="18"/>
                <w:szCs w:val="18"/>
              </w:rPr>
              <w:t>en</w:t>
            </w:r>
            <w:r w:rsidR="00D505D8" w:rsidRPr="008541BC">
              <w:rPr>
                <w:bCs/>
                <w:color w:val="000000"/>
                <w:sz w:val="18"/>
                <w:szCs w:val="18"/>
              </w:rPr>
              <w:t>bijeenkomst/</w:t>
            </w:r>
            <w:r w:rsidRPr="008541BC">
              <w:rPr>
                <w:bCs/>
                <w:color w:val="000000"/>
                <w:sz w:val="18"/>
                <w:szCs w:val="18"/>
              </w:rPr>
              <w:t xml:space="preserve"> Schouw</w:t>
            </w:r>
          </w:p>
        </w:tc>
        <w:tc>
          <w:tcPr>
            <w:tcW w:w="1916" w:type="pct"/>
            <w:tcBorders>
              <w:bottom w:val="single" w:sz="4" w:space="0" w:color="auto"/>
            </w:tcBorders>
            <w:vAlign w:val="center"/>
          </w:tcPr>
          <w:p w14:paraId="5344352F" w14:textId="0A1ED27E" w:rsidR="00F7083A" w:rsidRPr="008541BC" w:rsidRDefault="00F7083A" w:rsidP="006F0F07">
            <w:pPr>
              <w:spacing w:line="276" w:lineRule="auto"/>
              <w:rPr>
                <w:i/>
                <w:color w:val="000000"/>
                <w:sz w:val="18"/>
                <w:szCs w:val="18"/>
              </w:rPr>
            </w:pPr>
            <w:r w:rsidRPr="008541BC">
              <w:rPr>
                <w:i/>
                <w:color w:val="000000"/>
                <w:sz w:val="18"/>
                <w:szCs w:val="18"/>
              </w:rPr>
              <w:t>1</w:t>
            </w:r>
            <w:r w:rsidR="00A02809" w:rsidRPr="008541BC">
              <w:rPr>
                <w:i/>
                <w:color w:val="000000"/>
                <w:sz w:val="18"/>
                <w:szCs w:val="18"/>
              </w:rPr>
              <w:t>0 december 2024</w:t>
            </w:r>
          </w:p>
        </w:tc>
        <w:tc>
          <w:tcPr>
            <w:tcW w:w="641" w:type="pct"/>
            <w:tcBorders>
              <w:bottom w:val="single" w:sz="4" w:space="0" w:color="auto"/>
            </w:tcBorders>
            <w:vAlign w:val="center"/>
          </w:tcPr>
          <w:p w14:paraId="7AB921B7" w14:textId="50A579BB" w:rsidR="00F7083A" w:rsidRPr="00347348" w:rsidRDefault="00CE0BFC" w:rsidP="006F0F07">
            <w:pPr>
              <w:spacing w:line="276" w:lineRule="auto"/>
              <w:rPr>
                <w:rFonts w:ascii="Corbel" w:hAnsi="Corbel"/>
                <w:i/>
                <w:color w:val="000000"/>
                <w:sz w:val="16"/>
                <w:szCs w:val="16"/>
              </w:rPr>
            </w:pPr>
            <w:r w:rsidRPr="00347348">
              <w:rPr>
                <w:rFonts w:ascii="Corbel" w:hAnsi="Corbel"/>
                <w:i/>
                <w:color w:val="000000"/>
                <w:sz w:val="16"/>
                <w:szCs w:val="16"/>
              </w:rPr>
              <w:t>1</w:t>
            </w:r>
            <w:r>
              <w:rPr>
                <w:rFonts w:ascii="Corbel" w:hAnsi="Corbel"/>
                <w:i/>
                <w:color w:val="000000"/>
                <w:sz w:val="16"/>
                <w:szCs w:val="16"/>
              </w:rPr>
              <w:t>4</w:t>
            </w:r>
            <w:r w:rsidRPr="00347348">
              <w:rPr>
                <w:rFonts w:ascii="Corbel" w:hAnsi="Corbel"/>
                <w:i/>
                <w:color w:val="000000"/>
                <w:sz w:val="16"/>
                <w:szCs w:val="16"/>
              </w:rPr>
              <w:t>.00 uur</w:t>
            </w:r>
          </w:p>
        </w:tc>
      </w:tr>
      <w:tr w:rsidR="00F7083A" w:rsidRPr="00275D91" w14:paraId="51E1E448" w14:textId="77777777" w:rsidTr="006C4552">
        <w:trPr>
          <w:trHeight w:val="397"/>
        </w:trPr>
        <w:tc>
          <w:tcPr>
            <w:tcW w:w="2443" w:type="pct"/>
            <w:tcBorders>
              <w:bottom w:val="single" w:sz="4" w:space="0" w:color="auto"/>
            </w:tcBorders>
            <w:vAlign w:val="center"/>
          </w:tcPr>
          <w:p w14:paraId="1E5FE9E0" w14:textId="556714DB" w:rsidR="00F7083A" w:rsidRPr="008541BC" w:rsidRDefault="00B73A00" w:rsidP="006F0F07">
            <w:pPr>
              <w:spacing w:line="276" w:lineRule="auto"/>
              <w:rPr>
                <w:color w:val="000000"/>
                <w:sz w:val="18"/>
                <w:szCs w:val="18"/>
              </w:rPr>
            </w:pPr>
            <w:r>
              <w:rPr>
                <w:color w:val="000000"/>
                <w:sz w:val="18"/>
                <w:szCs w:val="18"/>
              </w:rPr>
              <w:t>In</w:t>
            </w:r>
            <w:r w:rsidR="00F7083A" w:rsidRPr="008541BC">
              <w:rPr>
                <w:color w:val="000000"/>
                <w:sz w:val="18"/>
                <w:szCs w:val="18"/>
              </w:rPr>
              <w:t>lichting</w:t>
            </w:r>
            <w:r>
              <w:rPr>
                <w:color w:val="000000"/>
                <w:sz w:val="18"/>
                <w:szCs w:val="18"/>
              </w:rPr>
              <w:t>en</w:t>
            </w:r>
            <w:r w:rsidR="00F7083A" w:rsidRPr="008541BC">
              <w:rPr>
                <w:color w:val="000000"/>
                <w:sz w:val="18"/>
                <w:szCs w:val="18"/>
              </w:rPr>
              <w:t xml:space="preserve">bijeenkomst c.q. aanwijzing op locatie </w:t>
            </w:r>
          </w:p>
        </w:tc>
        <w:tc>
          <w:tcPr>
            <w:tcW w:w="1916" w:type="pct"/>
            <w:tcBorders>
              <w:bottom w:val="single" w:sz="4" w:space="0" w:color="auto"/>
            </w:tcBorders>
            <w:vAlign w:val="center"/>
          </w:tcPr>
          <w:p w14:paraId="609BFD8E" w14:textId="56BC41F6" w:rsidR="00F7083A" w:rsidRPr="008541BC" w:rsidRDefault="00A02809" w:rsidP="006F0F07">
            <w:pPr>
              <w:spacing w:line="276" w:lineRule="auto"/>
              <w:rPr>
                <w:i/>
                <w:color w:val="000000"/>
                <w:sz w:val="18"/>
                <w:szCs w:val="18"/>
              </w:rPr>
            </w:pPr>
            <w:r w:rsidRPr="008541BC">
              <w:rPr>
                <w:i/>
                <w:color w:val="000000"/>
                <w:sz w:val="18"/>
                <w:szCs w:val="18"/>
              </w:rPr>
              <w:t>17 decem</w:t>
            </w:r>
            <w:r w:rsidR="00F7083A" w:rsidRPr="008541BC">
              <w:rPr>
                <w:i/>
                <w:color w:val="000000"/>
                <w:sz w:val="18"/>
                <w:szCs w:val="18"/>
              </w:rPr>
              <w:t xml:space="preserve">ber </w:t>
            </w:r>
            <w:r w:rsidRPr="008541BC">
              <w:rPr>
                <w:i/>
                <w:color w:val="000000"/>
                <w:sz w:val="18"/>
                <w:szCs w:val="18"/>
              </w:rPr>
              <w:t>2024</w:t>
            </w:r>
          </w:p>
        </w:tc>
        <w:tc>
          <w:tcPr>
            <w:tcW w:w="641" w:type="pct"/>
            <w:tcBorders>
              <w:bottom w:val="single" w:sz="4" w:space="0" w:color="auto"/>
            </w:tcBorders>
            <w:vAlign w:val="center"/>
          </w:tcPr>
          <w:p w14:paraId="5B5B1FDA" w14:textId="495B1738" w:rsidR="00F7083A" w:rsidRPr="00347348" w:rsidRDefault="00F7083A" w:rsidP="006F0F07">
            <w:pPr>
              <w:spacing w:line="276" w:lineRule="auto"/>
              <w:rPr>
                <w:rFonts w:ascii="Corbel" w:hAnsi="Corbel"/>
                <w:i/>
                <w:color w:val="000000"/>
                <w:sz w:val="16"/>
                <w:szCs w:val="16"/>
              </w:rPr>
            </w:pPr>
            <w:r w:rsidRPr="00347348">
              <w:rPr>
                <w:rFonts w:ascii="Corbel" w:hAnsi="Corbel"/>
                <w:i/>
                <w:color w:val="000000"/>
                <w:sz w:val="16"/>
                <w:szCs w:val="16"/>
              </w:rPr>
              <w:t>1</w:t>
            </w:r>
            <w:r w:rsidR="00A02809">
              <w:rPr>
                <w:rFonts w:ascii="Corbel" w:hAnsi="Corbel"/>
                <w:i/>
                <w:color w:val="000000"/>
                <w:sz w:val="16"/>
                <w:szCs w:val="16"/>
              </w:rPr>
              <w:t>4</w:t>
            </w:r>
            <w:r w:rsidRPr="00347348">
              <w:rPr>
                <w:rFonts w:ascii="Corbel" w:hAnsi="Corbel"/>
                <w:i/>
                <w:color w:val="000000"/>
                <w:sz w:val="16"/>
                <w:szCs w:val="16"/>
              </w:rPr>
              <w:t>.00 uur</w:t>
            </w:r>
          </w:p>
        </w:tc>
      </w:tr>
      <w:tr w:rsidR="00F7083A" w:rsidRPr="00275D91" w14:paraId="7AAA4837" w14:textId="77777777" w:rsidTr="006C4552">
        <w:trPr>
          <w:trHeight w:val="397"/>
        </w:trPr>
        <w:tc>
          <w:tcPr>
            <w:tcW w:w="2443" w:type="pct"/>
            <w:tcBorders>
              <w:top w:val="single" w:sz="4" w:space="0" w:color="auto"/>
            </w:tcBorders>
            <w:vAlign w:val="center"/>
          </w:tcPr>
          <w:p w14:paraId="61FF822F" w14:textId="77777777" w:rsidR="00F7083A" w:rsidRPr="008541BC" w:rsidRDefault="00F7083A" w:rsidP="006F0F07">
            <w:pPr>
              <w:spacing w:line="276" w:lineRule="auto"/>
              <w:rPr>
                <w:sz w:val="18"/>
                <w:szCs w:val="18"/>
              </w:rPr>
            </w:pPr>
            <w:r w:rsidRPr="008541BC">
              <w:rPr>
                <w:sz w:val="18"/>
                <w:szCs w:val="18"/>
              </w:rPr>
              <w:t>Uiterste datum voor het stellen van vragen, 1</w:t>
            </w:r>
            <w:r w:rsidRPr="008541BC">
              <w:rPr>
                <w:sz w:val="18"/>
                <w:szCs w:val="18"/>
                <w:vertAlign w:val="superscript"/>
              </w:rPr>
              <w:t>e</w:t>
            </w:r>
            <w:r w:rsidRPr="008541BC">
              <w:rPr>
                <w:sz w:val="18"/>
                <w:szCs w:val="18"/>
              </w:rPr>
              <w:t xml:space="preserve"> ronde </w:t>
            </w:r>
          </w:p>
        </w:tc>
        <w:tc>
          <w:tcPr>
            <w:tcW w:w="2557" w:type="pct"/>
            <w:gridSpan w:val="2"/>
            <w:tcBorders>
              <w:top w:val="single" w:sz="4" w:space="0" w:color="auto"/>
            </w:tcBorders>
            <w:vAlign w:val="center"/>
          </w:tcPr>
          <w:p w14:paraId="223231B9" w14:textId="4AEA1690" w:rsidR="00F7083A" w:rsidRPr="008541BC" w:rsidRDefault="00D505D8" w:rsidP="006F0F07">
            <w:pPr>
              <w:spacing w:line="276" w:lineRule="auto"/>
              <w:rPr>
                <w:sz w:val="18"/>
                <w:szCs w:val="18"/>
              </w:rPr>
            </w:pPr>
            <w:r w:rsidRPr="008541BC">
              <w:rPr>
                <w:sz w:val="18"/>
                <w:szCs w:val="18"/>
              </w:rPr>
              <w:t>23 december</w:t>
            </w:r>
            <w:r w:rsidR="00F7083A" w:rsidRPr="008541BC">
              <w:rPr>
                <w:sz w:val="18"/>
                <w:szCs w:val="18"/>
              </w:rPr>
              <w:t xml:space="preserve"> </w:t>
            </w:r>
            <w:r w:rsidR="00A02809" w:rsidRPr="008541BC">
              <w:rPr>
                <w:sz w:val="18"/>
                <w:szCs w:val="18"/>
              </w:rPr>
              <w:t>2024</w:t>
            </w:r>
            <w:r w:rsidR="00F7083A" w:rsidRPr="008541BC">
              <w:rPr>
                <w:sz w:val="18"/>
                <w:szCs w:val="18"/>
              </w:rPr>
              <w:t xml:space="preserve"> </w:t>
            </w:r>
          </w:p>
        </w:tc>
      </w:tr>
      <w:tr w:rsidR="00F7083A" w:rsidRPr="00275D91" w14:paraId="77A2DB6D" w14:textId="77777777" w:rsidTr="006C4552">
        <w:trPr>
          <w:trHeight w:val="397"/>
        </w:trPr>
        <w:tc>
          <w:tcPr>
            <w:tcW w:w="2443" w:type="pct"/>
            <w:vAlign w:val="center"/>
          </w:tcPr>
          <w:p w14:paraId="71A16727" w14:textId="77777777" w:rsidR="00F7083A" w:rsidRPr="008541BC" w:rsidRDefault="00F7083A" w:rsidP="006F0F07">
            <w:pPr>
              <w:spacing w:line="276" w:lineRule="auto"/>
              <w:rPr>
                <w:color w:val="000000"/>
                <w:sz w:val="18"/>
                <w:szCs w:val="18"/>
              </w:rPr>
            </w:pPr>
            <w:r w:rsidRPr="008541BC">
              <w:rPr>
                <w:color w:val="000000"/>
                <w:sz w:val="18"/>
                <w:szCs w:val="18"/>
              </w:rPr>
              <w:t>Publicatie Nota van inlichtingen, 1</w:t>
            </w:r>
            <w:r w:rsidRPr="008541BC">
              <w:rPr>
                <w:color w:val="000000"/>
                <w:sz w:val="18"/>
                <w:szCs w:val="18"/>
                <w:vertAlign w:val="superscript"/>
              </w:rPr>
              <w:t>e</w:t>
            </w:r>
            <w:r w:rsidRPr="008541BC">
              <w:rPr>
                <w:color w:val="000000"/>
                <w:sz w:val="18"/>
                <w:szCs w:val="18"/>
              </w:rPr>
              <w:t xml:space="preserve"> ronde</w:t>
            </w:r>
          </w:p>
        </w:tc>
        <w:tc>
          <w:tcPr>
            <w:tcW w:w="2557" w:type="pct"/>
            <w:gridSpan w:val="2"/>
            <w:vAlign w:val="center"/>
          </w:tcPr>
          <w:p w14:paraId="57FF4910" w14:textId="7D49328D" w:rsidR="00F7083A" w:rsidRPr="008541BC" w:rsidRDefault="00A02809" w:rsidP="006F0F07">
            <w:pPr>
              <w:spacing w:line="276" w:lineRule="auto"/>
              <w:rPr>
                <w:color w:val="000000"/>
                <w:sz w:val="18"/>
                <w:szCs w:val="18"/>
              </w:rPr>
            </w:pPr>
            <w:r w:rsidRPr="008541BC">
              <w:rPr>
                <w:color w:val="000000"/>
                <w:sz w:val="18"/>
                <w:szCs w:val="18"/>
              </w:rPr>
              <w:t>9 januari 2025</w:t>
            </w:r>
          </w:p>
        </w:tc>
      </w:tr>
      <w:tr w:rsidR="00F7083A" w:rsidRPr="00275D91" w14:paraId="2A47883F" w14:textId="77777777" w:rsidTr="006C4552">
        <w:trPr>
          <w:trHeight w:val="397"/>
        </w:trPr>
        <w:tc>
          <w:tcPr>
            <w:tcW w:w="2443" w:type="pct"/>
            <w:vAlign w:val="center"/>
          </w:tcPr>
          <w:p w14:paraId="3DC8E506" w14:textId="77777777" w:rsidR="00F7083A" w:rsidRPr="008541BC" w:rsidRDefault="00F7083A" w:rsidP="006F0F07">
            <w:pPr>
              <w:spacing w:line="276" w:lineRule="auto"/>
              <w:rPr>
                <w:color w:val="000000"/>
                <w:sz w:val="18"/>
                <w:szCs w:val="18"/>
              </w:rPr>
            </w:pPr>
            <w:r w:rsidRPr="008541BC">
              <w:rPr>
                <w:b/>
                <w:color w:val="000000"/>
                <w:sz w:val="18"/>
                <w:szCs w:val="18"/>
              </w:rPr>
              <w:t>Optioneel:</w:t>
            </w:r>
            <w:r w:rsidRPr="008541BC">
              <w:rPr>
                <w:color w:val="000000"/>
                <w:sz w:val="18"/>
                <w:szCs w:val="18"/>
              </w:rPr>
              <w:t xml:space="preserve"> Uiterste datum voor het stellen van vragen, 2</w:t>
            </w:r>
            <w:r w:rsidRPr="008541BC">
              <w:rPr>
                <w:color w:val="000000"/>
                <w:sz w:val="18"/>
                <w:szCs w:val="18"/>
                <w:vertAlign w:val="superscript"/>
              </w:rPr>
              <w:t>e</w:t>
            </w:r>
            <w:r w:rsidRPr="008541BC">
              <w:rPr>
                <w:color w:val="000000"/>
                <w:sz w:val="18"/>
                <w:szCs w:val="18"/>
              </w:rPr>
              <w:t xml:space="preserve"> ronde</w:t>
            </w:r>
          </w:p>
        </w:tc>
        <w:tc>
          <w:tcPr>
            <w:tcW w:w="2557" w:type="pct"/>
            <w:gridSpan w:val="2"/>
            <w:vAlign w:val="center"/>
          </w:tcPr>
          <w:p w14:paraId="5F06FDE8" w14:textId="5FC3FC2C" w:rsidR="00F7083A" w:rsidRPr="008541BC" w:rsidRDefault="00A02809" w:rsidP="006F0F07">
            <w:pPr>
              <w:spacing w:line="276" w:lineRule="auto"/>
              <w:rPr>
                <w:color w:val="000000"/>
                <w:sz w:val="18"/>
                <w:szCs w:val="18"/>
              </w:rPr>
            </w:pPr>
            <w:r w:rsidRPr="008541BC">
              <w:rPr>
                <w:color w:val="000000"/>
                <w:sz w:val="18"/>
                <w:szCs w:val="18"/>
              </w:rPr>
              <w:t>13 januari 2025</w:t>
            </w:r>
          </w:p>
        </w:tc>
      </w:tr>
      <w:tr w:rsidR="00F7083A" w:rsidRPr="00275D91" w14:paraId="0F28CA40" w14:textId="77777777" w:rsidTr="006C4552">
        <w:trPr>
          <w:trHeight w:val="397"/>
        </w:trPr>
        <w:tc>
          <w:tcPr>
            <w:tcW w:w="2443" w:type="pct"/>
            <w:vAlign w:val="center"/>
          </w:tcPr>
          <w:p w14:paraId="15429FFF" w14:textId="77777777" w:rsidR="00F7083A" w:rsidRPr="008541BC" w:rsidRDefault="00F7083A" w:rsidP="006F0F07">
            <w:pPr>
              <w:spacing w:line="276" w:lineRule="auto"/>
              <w:rPr>
                <w:b/>
                <w:color w:val="000000"/>
                <w:sz w:val="18"/>
                <w:szCs w:val="18"/>
              </w:rPr>
            </w:pPr>
            <w:r w:rsidRPr="008541BC">
              <w:rPr>
                <w:b/>
                <w:color w:val="000000"/>
                <w:sz w:val="18"/>
                <w:szCs w:val="18"/>
              </w:rPr>
              <w:t xml:space="preserve">Optioneel: </w:t>
            </w:r>
            <w:r w:rsidRPr="008541BC">
              <w:rPr>
                <w:color w:val="000000"/>
                <w:sz w:val="18"/>
                <w:szCs w:val="18"/>
              </w:rPr>
              <w:t>Publicatie Nota van inlichtingen, 2</w:t>
            </w:r>
            <w:r w:rsidRPr="008541BC">
              <w:rPr>
                <w:color w:val="000000"/>
                <w:sz w:val="18"/>
                <w:szCs w:val="18"/>
                <w:vertAlign w:val="superscript"/>
              </w:rPr>
              <w:t>e</w:t>
            </w:r>
            <w:r w:rsidRPr="008541BC">
              <w:rPr>
                <w:color w:val="000000"/>
                <w:sz w:val="18"/>
                <w:szCs w:val="18"/>
              </w:rPr>
              <w:t xml:space="preserve"> ronde</w:t>
            </w:r>
          </w:p>
        </w:tc>
        <w:tc>
          <w:tcPr>
            <w:tcW w:w="2557" w:type="pct"/>
            <w:gridSpan w:val="2"/>
            <w:vAlign w:val="center"/>
          </w:tcPr>
          <w:p w14:paraId="3800BB93" w14:textId="0FB78FED" w:rsidR="00F7083A" w:rsidRPr="008541BC" w:rsidRDefault="00A02809" w:rsidP="006F0F07">
            <w:pPr>
              <w:spacing w:line="276" w:lineRule="auto"/>
              <w:rPr>
                <w:color w:val="000000"/>
                <w:sz w:val="18"/>
                <w:szCs w:val="18"/>
              </w:rPr>
            </w:pPr>
            <w:r w:rsidRPr="008541BC">
              <w:rPr>
                <w:color w:val="000000"/>
                <w:sz w:val="18"/>
                <w:szCs w:val="18"/>
              </w:rPr>
              <w:t>17 januari 202</w:t>
            </w:r>
            <w:r w:rsidR="00F7083A" w:rsidRPr="008541BC">
              <w:rPr>
                <w:color w:val="000000"/>
                <w:sz w:val="18"/>
                <w:szCs w:val="18"/>
              </w:rPr>
              <w:t xml:space="preserve">5 </w:t>
            </w:r>
          </w:p>
        </w:tc>
      </w:tr>
      <w:tr w:rsidR="00F7083A" w:rsidRPr="00275D91" w14:paraId="50EBF5CB" w14:textId="77777777" w:rsidTr="006C4552">
        <w:trPr>
          <w:trHeight w:val="397"/>
        </w:trPr>
        <w:tc>
          <w:tcPr>
            <w:tcW w:w="2443" w:type="pct"/>
            <w:vAlign w:val="center"/>
          </w:tcPr>
          <w:p w14:paraId="2AE3B68B" w14:textId="77777777" w:rsidR="00F7083A" w:rsidRPr="008541BC" w:rsidRDefault="00F7083A" w:rsidP="006F0F07">
            <w:pPr>
              <w:spacing w:line="276" w:lineRule="auto"/>
              <w:rPr>
                <w:b/>
                <w:bCs/>
                <w:color w:val="000000"/>
                <w:sz w:val="18"/>
                <w:szCs w:val="18"/>
              </w:rPr>
            </w:pPr>
            <w:r w:rsidRPr="008541BC">
              <w:rPr>
                <w:b/>
                <w:bCs/>
                <w:color w:val="000000"/>
                <w:sz w:val="18"/>
                <w:szCs w:val="18"/>
              </w:rPr>
              <w:t>Sluiting termijn voor het indienen van een Inschrijving</w:t>
            </w:r>
          </w:p>
        </w:tc>
        <w:tc>
          <w:tcPr>
            <w:tcW w:w="1916" w:type="pct"/>
            <w:vAlign w:val="center"/>
          </w:tcPr>
          <w:p w14:paraId="7CDEBC4C" w14:textId="32B68F52" w:rsidR="00F7083A" w:rsidRPr="008541BC" w:rsidRDefault="00A02809" w:rsidP="006F0F07">
            <w:pPr>
              <w:spacing w:line="276" w:lineRule="auto"/>
              <w:rPr>
                <w:b/>
                <w:bCs/>
                <w:color w:val="000000"/>
                <w:sz w:val="18"/>
                <w:szCs w:val="18"/>
              </w:rPr>
            </w:pPr>
            <w:r w:rsidRPr="008541BC">
              <w:rPr>
                <w:b/>
                <w:bCs/>
                <w:color w:val="000000"/>
                <w:sz w:val="18"/>
                <w:szCs w:val="18"/>
              </w:rPr>
              <w:t>31 januari 2025</w:t>
            </w:r>
          </w:p>
        </w:tc>
        <w:tc>
          <w:tcPr>
            <w:tcW w:w="641" w:type="pct"/>
            <w:vAlign w:val="center"/>
            <w:hideMark/>
          </w:tcPr>
          <w:p w14:paraId="07EAAC98" w14:textId="0E8470DF" w:rsidR="00F7083A" w:rsidRPr="00275D91" w:rsidRDefault="00A02809" w:rsidP="006F0F07">
            <w:pPr>
              <w:spacing w:line="276" w:lineRule="auto"/>
              <w:rPr>
                <w:rFonts w:ascii="Corbel" w:hAnsi="Corbel"/>
                <w:b/>
                <w:bCs/>
                <w:color w:val="000000"/>
                <w:sz w:val="16"/>
                <w:szCs w:val="16"/>
              </w:rPr>
            </w:pPr>
            <w:r>
              <w:rPr>
                <w:rFonts w:ascii="Corbel" w:hAnsi="Corbel"/>
                <w:b/>
                <w:bCs/>
                <w:color w:val="000000"/>
                <w:sz w:val="16"/>
                <w:szCs w:val="16"/>
              </w:rPr>
              <w:t>09</w:t>
            </w:r>
            <w:r w:rsidR="00F7083A">
              <w:rPr>
                <w:rFonts w:ascii="Corbel" w:hAnsi="Corbel"/>
                <w:b/>
                <w:bCs/>
                <w:color w:val="000000"/>
                <w:sz w:val="16"/>
                <w:szCs w:val="16"/>
              </w:rPr>
              <w:t>:00</w:t>
            </w:r>
            <w:r w:rsidR="00031726">
              <w:rPr>
                <w:rFonts w:ascii="Corbel" w:hAnsi="Corbel"/>
                <w:b/>
                <w:bCs/>
                <w:color w:val="000000"/>
                <w:sz w:val="16"/>
                <w:szCs w:val="16"/>
              </w:rPr>
              <w:t xml:space="preserve"> uur</w:t>
            </w:r>
          </w:p>
        </w:tc>
      </w:tr>
      <w:tr w:rsidR="00F7083A" w:rsidRPr="00275D91" w14:paraId="08CFBDC7" w14:textId="77777777" w:rsidTr="006C4552">
        <w:trPr>
          <w:trHeight w:val="397"/>
        </w:trPr>
        <w:tc>
          <w:tcPr>
            <w:tcW w:w="2443" w:type="pct"/>
            <w:vAlign w:val="center"/>
          </w:tcPr>
          <w:p w14:paraId="30F03B97" w14:textId="1AE9A996" w:rsidR="00F7083A" w:rsidRPr="008541BC" w:rsidRDefault="00F7083A" w:rsidP="006F0F07">
            <w:pPr>
              <w:spacing w:line="276" w:lineRule="auto"/>
              <w:rPr>
                <w:color w:val="000000"/>
                <w:sz w:val="18"/>
                <w:szCs w:val="18"/>
              </w:rPr>
            </w:pPr>
            <w:r w:rsidRPr="008541BC">
              <w:rPr>
                <w:color w:val="000000"/>
                <w:sz w:val="18"/>
                <w:szCs w:val="18"/>
              </w:rPr>
              <w:t xml:space="preserve">Mededeling </w:t>
            </w:r>
            <w:r w:rsidR="00A02809" w:rsidRPr="008541BC">
              <w:rPr>
                <w:color w:val="000000"/>
                <w:sz w:val="18"/>
                <w:szCs w:val="18"/>
              </w:rPr>
              <w:t xml:space="preserve">voornemen tot </w:t>
            </w:r>
            <w:r w:rsidRPr="008541BC">
              <w:rPr>
                <w:color w:val="000000"/>
                <w:sz w:val="18"/>
                <w:szCs w:val="18"/>
              </w:rPr>
              <w:t>Gunning, start bezwaartermijn</w:t>
            </w:r>
          </w:p>
        </w:tc>
        <w:tc>
          <w:tcPr>
            <w:tcW w:w="2557" w:type="pct"/>
            <w:gridSpan w:val="2"/>
            <w:vAlign w:val="center"/>
          </w:tcPr>
          <w:p w14:paraId="0B2AECEC" w14:textId="348CFAAA" w:rsidR="00F7083A" w:rsidRPr="008541BC" w:rsidRDefault="00A02809" w:rsidP="006F0F07">
            <w:pPr>
              <w:spacing w:line="276" w:lineRule="auto"/>
              <w:rPr>
                <w:color w:val="000000"/>
                <w:sz w:val="18"/>
                <w:szCs w:val="18"/>
              </w:rPr>
            </w:pPr>
            <w:r w:rsidRPr="008541BC">
              <w:rPr>
                <w:color w:val="000000"/>
                <w:sz w:val="18"/>
                <w:szCs w:val="18"/>
              </w:rPr>
              <w:t>20</w:t>
            </w:r>
            <w:r w:rsidR="00F7083A" w:rsidRPr="008541BC">
              <w:rPr>
                <w:color w:val="000000"/>
                <w:sz w:val="18"/>
                <w:szCs w:val="18"/>
              </w:rPr>
              <w:t xml:space="preserve"> februari 202</w:t>
            </w:r>
            <w:r w:rsidRPr="008541BC">
              <w:rPr>
                <w:color w:val="000000"/>
                <w:sz w:val="18"/>
                <w:szCs w:val="18"/>
              </w:rPr>
              <w:t>5</w:t>
            </w:r>
          </w:p>
        </w:tc>
      </w:tr>
      <w:tr w:rsidR="00F26BD1" w:rsidRPr="00275D91" w14:paraId="2354C7FF" w14:textId="77777777" w:rsidTr="006C4552">
        <w:trPr>
          <w:trHeight w:val="397"/>
        </w:trPr>
        <w:tc>
          <w:tcPr>
            <w:tcW w:w="2443" w:type="pct"/>
            <w:vAlign w:val="center"/>
          </w:tcPr>
          <w:p w14:paraId="48341237" w14:textId="292455D6" w:rsidR="00F26BD1" w:rsidRPr="008541BC" w:rsidRDefault="00F26BD1" w:rsidP="006F0F07">
            <w:pPr>
              <w:spacing w:line="276" w:lineRule="auto"/>
              <w:rPr>
                <w:color w:val="000000"/>
                <w:sz w:val="18"/>
                <w:szCs w:val="18"/>
              </w:rPr>
            </w:pPr>
            <w:r w:rsidRPr="008541BC">
              <w:rPr>
                <w:color w:val="000000"/>
                <w:sz w:val="18"/>
                <w:szCs w:val="18"/>
              </w:rPr>
              <w:t>Houden van verificatiebespreking</w:t>
            </w:r>
          </w:p>
        </w:tc>
        <w:tc>
          <w:tcPr>
            <w:tcW w:w="2557" w:type="pct"/>
            <w:gridSpan w:val="2"/>
            <w:vAlign w:val="center"/>
          </w:tcPr>
          <w:p w14:paraId="10ABA139" w14:textId="44448B83" w:rsidR="00F26BD1" w:rsidRPr="008541BC" w:rsidRDefault="00F26BD1" w:rsidP="006F0F07">
            <w:pPr>
              <w:spacing w:line="276" w:lineRule="auto"/>
              <w:rPr>
                <w:color w:val="000000"/>
                <w:sz w:val="18"/>
                <w:szCs w:val="18"/>
              </w:rPr>
            </w:pPr>
            <w:r>
              <w:rPr>
                <w:color w:val="000000"/>
                <w:sz w:val="18"/>
                <w:szCs w:val="18"/>
              </w:rPr>
              <w:t>4</w:t>
            </w:r>
            <w:r w:rsidRPr="008541BC">
              <w:rPr>
                <w:color w:val="000000"/>
                <w:sz w:val="18"/>
                <w:szCs w:val="18"/>
              </w:rPr>
              <w:t xml:space="preserve"> maart 2025</w:t>
            </w:r>
          </w:p>
        </w:tc>
      </w:tr>
      <w:tr w:rsidR="00F7083A" w:rsidRPr="00275D91" w14:paraId="5EA7E3E2" w14:textId="77777777" w:rsidTr="006C4552">
        <w:trPr>
          <w:trHeight w:val="397"/>
        </w:trPr>
        <w:tc>
          <w:tcPr>
            <w:tcW w:w="2443" w:type="pct"/>
            <w:vAlign w:val="center"/>
          </w:tcPr>
          <w:p w14:paraId="24B03CEF" w14:textId="77777777" w:rsidR="00F7083A" w:rsidRPr="008541BC" w:rsidRDefault="00F7083A" w:rsidP="006F0F07">
            <w:pPr>
              <w:spacing w:line="276" w:lineRule="auto"/>
              <w:rPr>
                <w:color w:val="000000"/>
                <w:sz w:val="18"/>
                <w:szCs w:val="18"/>
              </w:rPr>
            </w:pPr>
            <w:r w:rsidRPr="008541BC">
              <w:rPr>
                <w:color w:val="000000"/>
                <w:sz w:val="18"/>
                <w:szCs w:val="18"/>
              </w:rPr>
              <w:t xml:space="preserve">Definitieve gunning </w:t>
            </w:r>
          </w:p>
        </w:tc>
        <w:tc>
          <w:tcPr>
            <w:tcW w:w="2557" w:type="pct"/>
            <w:gridSpan w:val="2"/>
            <w:vAlign w:val="center"/>
          </w:tcPr>
          <w:p w14:paraId="181E54CC" w14:textId="4C0FA0C9" w:rsidR="00F7083A" w:rsidRPr="008541BC" w:rsidRDefault="00D505D8" w:rsidP="006F0F07">
            <w:pPr>
              <w:spacing w:line="276" w:lineRule="auto"/>
              <w:rPr>
                <w:color w:val="000000"/>
                <w:sz w:val="18"/>
                <w:szCs w:val="18"/>
              </w:rPr>
            </w:pPr>
            <w:r w:rsidRPr="008541BC">
              <w:rPr>
                <w:color w:val="000000"/>
                <w:sz w:val="18"/>
                <w:szCs w:val="18"/>
              </w:rPr>
              <w:t>14 maart</w:t>
            </w:r>
            <w:r w:rsidR="00F7083A" w:rsidRPr="008541BC">
              <w:rPr>
                <w:color w:val="000000"/>
                <w:sz w:val="18"/>
                <w:szCs w:val="18"/>
              </w:rPr>
              <w:t xml:space="preserve"> 202</w:t>
            </w:r>
            <w:r w:rsidR="00A02809" w:rsidRPr="008541BC">
              <w:rPr>
                <w:color w:val="000000"/>
                <w:sz w:val="18"/>
                <w:szCs w:val="18"/>
              </w:rPr>
              <w:t>5</w:t>
            </w:r>
          </w:p>
        </w:tc>
      </w:tr>
      <w:tr w:rsidR="00F7083A" w:rsidRPr="00B03ECA" w14:paraId="793552B3" w14:textId="77777777" w:rsidTr="006C4552">
        <w:trPr>
          <w:trHeight w:val="397"/>
        </w:trPr>
        <w:tc>
          <w:tcPr>
            <w:tcW w:w="2443" w:type="pct"/>
            <w:vAlign w:val="center"/>
          </w:tcPr>
          <w:p w14:paraId="69DE43C5" w14:textId="77777777" w:rsidR="00F7083A" w:rsidRPr="008541BC" w:rsidRDefault="00F7083A" w:rsidP="006F0F07">
            <w:pPr>
              <w:spacing w:line="276" w:lineRule="auto"/>
              <w:rPr>
                <w:b/>
                <w:bCs/>
                <w:color w:val="000000"/>
                <w:sz w:val="18"/>
                <w:szCs w:val="18"/>
              </w:rPr>
            </w:pPr>
            <w:r w:rsidRPr="008541BC">
              <w:rPr>
                <w:b/>
                <w:bCs/>
                <w:color w:val="000000"/>
                <w:sz w:val="18"/>
                <w:szCs w:val="18"/>
              </w:rPr>
              <w:t>Ingangsdatum Overeenkomst (uitvoeringsfase)</w:t>
            </w:r>
          </w:p>
        </w:tc>
        <w:tc>
          <w:tcPr>
            <w:tcW w:w="2557" w:type="pct"/>
            <w:gridSpan w:val="2"/>
            <w:vAlign w:val="center"/>
          </w:tcPr>
          <w:p w14:paraId="0EDAC146" w14:textId="265E0EA9" w:rsidR="00F7083A" w:rsidRPr="008541BC" w:rsidRDefault="00F7083A" w:rsidP="006F0F07">
            <w:pPr>
              <w:spacing w:line="276" w:lineRule="auto"/>
              <w:rPr>
                <w:b/>
                <w:color w:val="000000"/>
                <w:sz w:val="18"/>
                <w:szCs w:val="18"/>
              </w:rPr>
            </w:pPr>
            <w:r w:rsidRPr="008541BC">
              <w:rPr>
                <w:b/>
                <w:color w:val="000000"/>
                <w:sz w:val="18"/>
                <w:szCs w:val="18"/>
              </w:rPr>
              <w:t xml:space="preserve">1 </w:t>
            </w:r>
            <w:r w:rsidR="00A02809" w:rsidRPr="008541BC">
              <w:rPr>
                <w:b/>
                <w:color w:val="000000"/>
                <w:sz w:val="18"/>
                <w:szCs w:val="18"/>
              </w:rPr>
              <w:t xml:space="preserve">april </w:t>
            </w:r>
            <w:r w:rsidRPr="008541BC">
              <w:rPr>
                <w:b/>
                <w:color w:val="000000"/>
                <w:sz w:val="18"/>
                <w:szCs w:val="18"/>
              </w:rPr>
              <w:t>202</w:t>
            </w:r>
            <w:r w:rsidR="00A02809" w:rsidRPr="008541BC">
              <w:rPr>
                <w:b/>
                <w:color w:val="000000"/>
                <w:sz w:val="18"/>
                <w:szCs w:val="18"/>
              </w:rPr>
              <w:t>5</w:t>
            </w:r>
          </w:p>
        </w:tc>
      </w:tr>
      <w:bookmarkEnd w:id="40"/>
    </w:tbl>
    <w:p w14:paraId="53248213" w14:textId="77777777" w:rsidR="00C36998" w:rsidRDefault="00C36998">
      <w:pPr>
        <w:pStyle w:val="Plattetekst"/>
        <w:rPr>
          <w:sz w:val="22"/>
        </w:rPr>
      </w:pPr>
    </w:p>
    <w:p w14:paraId="313E50F0" w14:textId="77777777" w:rsidR="008F2EF8" w:rsidRDefault="008F2EF8">
      <w:pPr>
        <w:pStyle w:val="Plattetekst"/>
        <w:rPr>
          <w:sz w:val="22"/>
        </w:rPr>
      </w:pPr>
    </w:p>
    <w:p w14:paraId="6A907F56" w14:textId="77777777" w:rsidR="00F7083A" w:rsidRDefault="00F7083A">
      <w:pPr>
        <w:pStyle w:val="Plattetekst"/>
        <w:rPr>
          <w:sz w:val="22"/>
        </w:rPr>
      </w:pPr>
    </w:p>
    <w:p w14:paraId="7EB35DC5" w14:textId="77777777" w:rsidR="00C36998" w:rsidRDefault="00B428DA" w:rsidP="00E12036">
      <w:pPr>
        <w:pStyle w:val="Kop2"/>
        <w:numPr>
          <w:ilvl w:val="1"/>
          <w:numId w:val="65"/>
        </w:numPr>
        <w:tabs>
          <w:tab w:val="left" w:pos="773"/>
        </w:tabs>
        <w:ind w:hanging="577"/>
      </w:pPr>
      <w:bookmarkStart w:id="41" w:name="_bookmark10"/>
      <w:bookmarkEnd w:id="41"/>
      <w:r>
        <w:t>Aankondiging</w:t>
      </w:r>
    </w:p>
    <w:p w14:paraId="42213E82" w14:textId="77777777" w:rsidR="00C36998" w:rsidRDefault="00B428DA" w:rsidP="00591E0F">
      <w:pPr>
        <w:pStyle w:val="Plattetekst"/>
        <w:spacing w:before="108" w:line="276" w:lineRule="auto"/>
        <w:ind w:left="196" w:right="1095"/>
      </w:pPr>
      <w:r>
        <w:lastRenderedPageBreak/>
        <w:t>In</w:t>
      </w:r>
      <w:r>
        <w:rPr>
          <w:spacing w:val="-12"/>
        </w:rPr>
        <w:t xml:space="preserve"> </w:t>
      </w:r>
      <w:r>
        <w:t>het</w:t>
      </w:r>
      <w:r>
        <w:rPr>
          <w:spacing w:val="-11"/>
        </w:rPr>
        <w:t xml:space="preserve"> </w:t>
      </w:r>
      <w:r>
        <w:t>kader</w:t>
      </w:r>
      <w:r>
        <w:rPr>
          <w:spacing w:val="-12"/>
        </w:rPr>
        <w:t xml:space="preserve"> </w:t>
      </w:r>
      <w:r>
        <w:t>van</w:t>
      </w:r>
      <w:r>
        <w:rPr>
          <w:spacing w:val="-11"/>
        </w:rPr>
        <w:t xml:space="preserve"> </w:t>
      </w:r>
      <w:r>
        <w:t>deze</w:t>
      </w:r>
      <w:r>
        <w:rPr>
          <w:spacing w:val="-9"/>
        </w:rPr>
        <w:t xml:space="preserve"> </w:t>
      </w:r>
      <w:r>
        <w:t>Aanbesteding</w:t>
      </w:r>
      <w:r>
        <w:rPr>
          <w:spacing w:val="-11"/>
        </w:rPr>
        <w:t xml:space="preserve"> </w:t>
      </w:r>
      <w:r>
        <w:t>heeft</w:t>
      </w:r>
      <w:r>
        <w:rPr>
          <w:spacing w:val="-9"/>
        </w:rPr>
        <w:t xml:space="preserve"> </w:t>
      </w:r>
      <w:r>
        <w:t>de</w:t>
      </w:r>
      <w:r>
        <w:rPr>
          <w:spacing w:val="-12"/>
        </w:rPr>
        <w:t xml:space="preserve"> </w:t>
      </w:r>
      <w:r>
        <w:t>Aanbestedende</w:t>
      </w:r>
      <w:r>
        <w:rPr>
          <w:spacing w:val="-11"/>
        </w:rPr>
        <w:t xml:space="preserve"> </w:t>
      </w:r>
      <w:r>
        <w:t>dienst</w:t>
      </w:r>
      <w:r>
        <w:rPr>
          <w:spacing w:val="-11"/>
        </w:rPr>
        <w:t xml:space="preserve"> </w:t>
      </w:r>
      <w:r>
        <w:t>op</w:t>
      </w:r>
      <w:r>
        <w:rPr>
          <w:spacing w:val="-11"/>
        </w:rPr>
        <w:t xml:space="preserve"> </w:t>
      </w:r>
      <w:r>
        <w:t>de</w:t>
      </w:r>
      <w:r>
        <w:rPr>
          <w:spacing w:val="-11"/>
        </w:rPr>
        <w:t xml:space="preserve"> </w:t>
      </w:r>
      <w:r>
        <w:t>in</w:t>
      </w:r>
      <w:r>
        <w:rPr>
          <w:spacing w:val="1"/>
        </w:rPr>
        <w:t xml:space="preserve"> </w:t>
      </w:r>
      <w:r>
        <w:t>de</w:t>
      </w:r>
      <w:r>
        <w:rPr>
          <w:spacing w:val="-11"/>
        </w:rPr>
        <w:t xml:space="preserve"> </w:t>
      </w:r>
      <w:r>
        <w:t>planning</w:t>
      </w:r>
      <w:r>
        <w:rPr>
          <w:spacing w:val="-12"/>
        </w:rPr>
        <w:t xml:space="preserve"> </w:t>
      </w:r>
      <w:r>
        <w:t>opgenomen</w:t>
      </w:r>
      <w:r>
        <w:rPr>
          <w:spacing w:val="-60"/>
        </w:rPr>
        <w:t xml:space="preserve"> </w:t>
      </w:r>
      <w:r>
        <w:t xml:space="preserve">datum een officiële aankondiging verzonden aan </w:t>
      </w:r>
      <w:hyperlink r:id="rId37">
        <w:r w:rsidR="00C36998">
          <w:t>www.tenderned.nl.</w:t>
        </w:r>
      </w:hyperlink>
      <w:r>
        <w:t xml:space="preserve"> Via deze internetsite is de</w:t>
      </w:r>
      <w:r>
        <w:rPr>
          <w:spacing w:val="1"/>
        </w:rPr>
        <w:t xml:space="preserve"> </w:t>
      </w:r>
      <w:r>
        <w:t>aankondiging direct doorgestuurd naar het Bureau voor Officiële Publicaties van de Europese</w:t>
      </w:r>
      <w:r>
        <w:rPr>
          <w:spacing w:val="1"/>
        </w:rPr>
        <w:t xml:space="preserve"> </w:t>
      </w:r>
      <w:r>
        <w:t>Gemeenschappen.</w:t>
      </w:r>
      <w:bookmarkStart w:id="42" w:name="_bookmark11"/>
      <w:bookmarkEnd w:id="42"/>
    </w:p>
    <w:p w14:paraId="5997A3FC" w14:textId="77777777" w:rsidR="00A02809" w:rsidRDefault="00A02809">
      <w:pPr>
        <w:pStyle w:val="Plattetekst"/>
        <w:spacing w:before="108" w:line="276" w:lineRule="auto"/>
        <w:ind w:left="196" w:right="1095"/>
        <w:jc w:val="both"/>
      </w:pPr>
    </w:p>
    <w:p w14:paraId="7D73D403" w14:textId="77777777" w:rsidR="00C36998" w:rsidRDefault="00B428DA" w:rsidP="00E12036">
      <w:pPr>
        <w:pStyle w:val="Kop2"/>
        <w:numPr>
          <w:ilvl w:val="1"/>
          <w:numId w:val="65"/>
        </w:numPr>
        <w:tabs>
          <w:tab w:val="left" w:pos="773"/>
        </w:tabs>
        <w:spacing w:before="79"/>
        <w:ind w:hanging="577"/>
      </w:pPr>
      <w:r>
        <w:t>Contactpersoon</w:t>
      </w:r>
    </w:p>
    <w:p w14:paraId="5F99853A" w14:textId="5A50BD95" w:rsidR="00C36998" w:rsidRDefault="00B428DA" w:rsidP="00591E0F">
      <w:pPr>
        <w:pStyle w:val="Plattetekst"/>
        <w:spacing w:before="109"/>
        <w:ind w:left="196"/>
      </w:pPr>
      <w:r>
        <w:t>De</w:t>
      </w:r>
      <w:r w:rsidRPr="00CE0BFC">
        <w:t xml:space="preserve"> </w:t>
      </w:r>
      <w:r>
        <w:t>contactperso</w:t>
      </w:r>
      <w:r w:rsidR="00CE0BFC">
        <w:t>o</w:t>
      </w:r>
      <w:r>
        <w:t>n</w:t>
      </w:r>
      <w:r w:rsidRPr="00CE0BFC">
        <w:t xml:space="preserve"> </w:t>
      </w:r>
      <w:r>
        <w:t>vanuit</w:t>
      </w:r>
      <w:r w:rsidRPr="00CE0BFC">
        <w:t xml:space="preserve"> </w:t>
      </w:r>
      <w:r>
        <w:t>Aanbestedende</w:t>
      </w:r>
      <w:r w:rsidRPr="00CE0BFC">
        <w:t xml:space="preserve"> </w:t>
      </w:r>
      <w:r>
        <w:t>dienst</w:t>
      </w:r>
      <w:r w:rsidRPr="00CE0BFC">
        <w:t xml:space="preserve"> </w:t>
      </w:r>
      <w:r w:rsidR="00CE0BFC" w:rsidRPr="00CE0BFC">
        <w:t>is L. Pothof</w:t>
      </w:r>
      <w:r w:rsidR="00503F5B">
        <w:t xml:space="preserve">, emailadres </w:t>
      </w:r>
      <w:hyperlink r:id="rId38" w:history="1">
        <w:r w:rsidR="00503F5B" w:rsidRPr="000D3A79">
          <w:rPr>
            <w:rStyle w:val="Hyperlink"/>
          </w:rPr>
          <w:t>louis.pothof@gaho.nl</w:t>
        </w:r>
      </w:hyperlink>
      <w:r w:rsidR="00503F5B">
        <w:t xml:space="preserve"> </w:t>
      </w:r>
      <w:r w:rsidR="003A192F">
        <w:t>en mobielnummer M06 3047 2121.</w:t>
      </w:r>
      <w:r w:rsidR="00CE0BFC" w:rsidRPr="00CE0BFC">
        <w:t xml:space="preserve"> </w:t>
      </w:r>
    </w:p>
    <w:p w14:paraId="4986654B" w14:textId="4EDA634A" w:rsidR="00C36998" w:rsidRDefault="00B428DA" w:rsidP="00591E0F">
      <w:pPr>
        <w:pStyle w:val="Plattetekst"/>
        <w:spacing w:line="276" w:lineRule="auto"/>
        <w:ind w:left="196" w:right="1093"/>
      </w:pPr>
      <w:r>
        <w:t>Het is niet toegestaan buiten de</w:t>
      </w:r>
      <w:r w:rsidR="00CE0BFC">
        <w:t>ze</w:t>
      </w:r>
      <w:r>
        <w:t xml:space="preserve"> contactpers</w:t>
      </w:r>
      <w:r w:rsidR="00CE0BFC">
        <w:t>oo</w:t>
      </w:r>
      <w:r>
        <w:t>n om te communiceren met medewerk(st)ers van</w:t>
      </w:r>
      <w:r>
        <w:rPr>
          <w:spacing w:val="1"/>
        </w:rPr>
        <w:t xml:space="preserve"> </w:t>
      </w:r>
      <w:r>
        <w:t>Aanbestedende</w:t>
      </w:r>
      <w:r>
        <w:rPr>
          <w:spacing w:val="-8"/>
        </w:rPr>
        <w:t xml:space="preserve"> </w:t>
      </w:r>
      <w:r>
        <w:t>dienst</w:t>
      </w:r>
      <w:r>
        <w:rPr>
          <w:spacing w:val="-8"/>
        </w:rPr>
        <w:t xml:space="preserve"> </w:t>
      </w:r>
      <w:r>
        <w:t>over</w:t>
      </w:r>
      <w:r>
        <w:rPr>
          <w:spacing w:val="-9"/>
        </w:rPr>
        <w:t xml:space="preserve"> </w:t>
      </w:r>
      <w:r>
        <w:t>deze</w:t>
      </w:r>
      <w:r>
        <w:rPr>
          <w:spacing w:val="-6"/>
        </w:rPr>
        <w:t xml:space="preserve"> </w:t>
      </w:r>
      <w:r>
        <w:t>Aanbesteding.</w:t>
      </w:r>
      <w:r>
        <w:rPr>
          <w:spacing w:val="-10"/>
        </w:rPr>
        <w:t xml:space="preserve"> </w:t>
      </w:r>
      <w:r>
        <w:t>Indien</w:t>
      </w:r>
      <w:r>
        <w:rPr>
          <w:spacing w:val="-8"/>
        </w:rPr>
        <w:t xml:space="preserve"> </w:t>
      </w:r>
      <w:r>
        <w:t>door</w:t>
      </w:r>
      <w:r>
        <w:rPr>
          <w:spacing w:val="-8"/>
        </w:rPr>
        <w:t xml:space="preserve"> </w:t>
      </w:r>
      <w:r>
        <w:t>een</w:t>
      </w:r>
      <w:r>
        <w:rPr>
          <w:spacing w:val="-8"/>
        </w:rPr>
        <w:t xml:space="preserve"> </w:t>
      </w:r>
      <w:r>
        <w:t>(Potentiële)</w:t>
      </w:r>
      <w:r>
        <w:rPr>
          <w:spacing w:val="-9"/>
        </w:rPr>
        <w:t xml:space="preserve"> </w:t>
      </w:r>
      <w:r>
        <w:t>Inschrijver</w:t>
      </w:r>
      <w:r>
        <w:rPr>
          <w:spacing w:val="-8"/>
        </w:rPr>
        <w:t xml:space="preserve"> </w:t>
      </w:r>
      <w:r>
        <w:t>in</w:t>
      </w:r>
      <w:r>
        <w:rPr>
          <w:spacing w:val="-8"/>
        </w:rPr>
        <w:t xml:space="preserve"> </w:t>
      </w:r>
      <w:r>
        <w:t>strijd</w:t>
      </w:r>
      <w:r>
        <w:rPr>
          <w:spacing w:val="-8"/>
        </w:rPr>
        <w:t xml:space="preserve"> </w:t>
      </w:r>
      <w:r>
        <w:t>met</w:t>
      </w:r>
      <w:r>
        <w:rPr>
          <w:spacing w:val="-61"/>
        </w:rPr>
        <w:t xml:space="preserve"> </w:t>
      </w:r>
      <w:r>
        <w:t>bovenstaand</w:t>
      </w:r>
      <w:r>
        <w:rPr>
          <w:spacing w:val="-11"/>
        </w:rPr>
        <w:t xml:space="preserve"> </w:t>
      </w:r>
      <w:r>
        <w:t>verbod</w:t>
      </w:r>
      <w:r>
        <w:rPr>
          <w:spacing w:val="-10"/>
        </w:rPr>
        <w:t xml:space="preserve"> </w:t>
      </w:r>
      <w:r>
        <w:t>toch</w:t>
      </w:r>
      <w:r>
        <w:rPr>
          <w:spacing w:val="-13"/>
        </w:rPr>
        <w:t xml:space="preserve"> </w:t>
      </w:r>
      <w:r>
        <w:t>wordt</w:t>
      </w:r>
      <w:r>
        <w:rPr>
          <w:spacing w:val="-10"/>
        </w:rPr>
        <w:t xml:space="preserve"> </w:t>
      </w:r>
      <w:r>
        <w:t>gecommuniceerd</w:t>
      </w:r>
      <w:r>
        <w:rPr>
          <w:spacing w:val="-10"/>
        </w:rPr>
        <w:t xml:space="preserve"> </w:t>
      </w:r>
      <w:r>
        <w:t>over</w:t>
      </w:r>
      <w:r>
        <w:rPr>
          <w:spacing w:val="-12"/>
        </w:rPr>
        <w:t xml:space="preserve"> </w:t>
      </w:r>
      <w:r>
        <w:t>deze</w:t>
      </w:r>
      <w:r>
        <w:rPr>
          <w:spacing w:val="-4"/>
        </w:rPr>
        <w:t xml:space="preserve"> </w:t>
      </w:r>
      <w:r>
        <w:t>Aanbesteding</w:t>
      </w:r>
      <w:r>
        <w:rPr>
          <w:spacing w:val="-10"/>
        </w:rPr>
        <w:t xml:space="preserve"> </w:t>
      </w:r>
      <w:r>
        <w:t>met</w:t>
      </w:r>
      <w:r>
        <w:rPr>
          <w:spacing w:val="-10"/>
        </w:rPr>
        <w:t xml:space="preserve"> </w:t>
      </w:r>
      <w:r>
        <w:t>medewerk(st)ers</w:t>
      </w:r>
      <w:r>
        <w:rPr>
          <w:spacing w:val="-11"/>
        </w:rPr>
        <w:t xml:space="preserve"> </w:t>
      </w:r>
      <w:r>
        <w:t>van</w:t>
      </w:r>
      <w:r>
        <w:rPr>
          <w:spacing w:val="-61"/>
        </w:rPr>
        <w:t xml:space="preserve"> </w:t>
      </w:r>
      <w:r>
        <w:t>Aanbestedende dienst anders dan de aangewezen contactpersoon, behoudt Aanbestedende dienst</w:t>
      </w:r>
      <w:r>
        <w:rPr>
          <w:spacing w:val="1"/>
        </w:rPr>
        <w:t xml:space="preserve"> </w:t>
      </w:r>
      <w:r>
        <w:t>zich uitdrukkelijk het recht voor de desbetreffende Inschrijver uit te sluiten van verdere deelname</w:t>
      </w:r>
      <w:r>
        <w:rPr>
          <w:spacing w:val="1"/>
        </w:rPr>
        <w:t xml:space="preserve"> </w:t>
      </w:r>
      <w:r>
        <w:t>aan</w:t>
      </w:r>
      <w:r>
        <w:rPr>
          <w:spacing w:val="-2"/>
        </w:rPr>
        <w:t xml:space="preserve"> </w:t>
      </w:r>
      <w:r>
        <w:t>deze</w:t>
      </w:r>
      <w:r>
        <w:rPr>
          <w:spacing w:val="-1"/>
        </w:rPr>
        <w:t xml:space="preserve"> </w:t>
      </w:r>
      <w:r>
        <w:t>aanbesteding.</w:t>
      </w:r>
    </w:p>
    <w:p w14:paraId="43E8D7AC" w14:textId="77777777" w:rsidR="00C36998" w:rsidRDefault="00C36998">
      <w:pPr>
        <w:pStyle w:val="Plattetekst"/>
        <w:rPr>
          <w:sz w:val="20"/>
        </w:rPr>
      </w:pPr>
    </w:p>
    <w:p w14:paraId="01F4CCDC" w14:textId="77777777" w:rsidR="004C5006" w:rsidRDefault="004C5006">
      <w:pPr>
        <w:pStyle w:val="Plattetekst"/>
        <w:rPr>
          <w:sz w:val="20"/>
        </w:rPr>
      </w:pPr>
    </w:p>
    <w:p w14:paraId="56A6AAC3" w14:textId="77777777" w:rsidR="00C36998" w:rsidRDefault="00B428DA" w:rsidP="00E12036">
      <w:pPr>
        <w:pStyle w:val="Kop2"/>
        <w:numPr>
          <w:ilvl w:val="1"/>
          <w:numId w:val="65"/>
        </w:numPr>
        <w:tabs>
          <w:tab w:val="left" w:pos="773"/>
        </w:tabs>
        <w:ind w:hanging="577"/>
      </w:pPr>
      <w:bookmarkStart w:id="43" w:name="_bookmark12"/>
      <w:bookmarkEnd w:id="43"/>
      <w:r>
        <w:t>Schouw</w:t>
      </w:r>
    </w:p>
    <w:p w14:paraId="52F1ED68" w14:textId="5D8615A6" w:rsidR="00C36998" w:rsidRDefault="00B428DA" w:rsidP="00CE0BFC">
      <w:pPr>
        <w:pStyle w:val="Plattetekst"/>
        <w:spacing w:before="108" w:line="276" w:lineRule="auto"/>
        <w:ind w:left="196" w:right="1094"/>
      </w:pPr>
      <w:r>
        <w:t>De</w:t>
      </w:r>
      <w:r>
        <w:rPr>
          <w:spacing w:val="1"/>
        </w:rPr>
        <w:t xml:space="preserve"> </w:t>
      </w:r>
      <w:r>
        <w:t>Aanbestedende</w:t>
      </w:r>
      <w:r>
        <w:rPr>
          <w:spacing w:val="1"/>
        </w:rPr>
        <w:t xml:space="preserve"> </w:t>
      </w:r>
      <w:r>
        <w:t>dienst</w:t>
      </w:r>
      <w:r>
        <w:rPr>
          <w:spacing w:val="1"/>
        </w:rPr>
        <w:t xml:space="preserve"> </w:t>
      </w:r>
      <w:r>
        <w:t>vindt</w:t>
      </w:r>
      <w:r>
        <w:rPr>
          <w:spacing w:val="1"/>
        </w:rPr>
        <w:t xml:space="preserve"> </w:t>
      </w:r>
      <w:r>
        <w:t>het</w:t>
      </w:r>
      <w:r>
        <w:rPr>
          <w:spacing w:val="1"/>
        </w:rPr>
        <w:t xml:space="preserve"> </w:t>
      </w:r>
      <w:r>
        <w:t>belangrijk</w:t>
      </w:r>
      <w:r>
        <w:rPr>
          <w:spacing w:val="1"/>
        </w:rPr>
        <w:t xml:space="preserve"> </w:t>
      </w:r>
      <w:r>
        <w:t>dat</w:t>
      </w:r>
      <w:r>
        <w:rPr>
          <w:spacing w:val="1"/>
        </w:rPr>
        <w:t xml:space="preserve"> </w:t>
      </w:r>
      <w:r>
        <w:t>(potentiële)</w:t>
      </w:r>
      <w:r>
        <w:rPr>
          <w:spacing w:val="1"/>
        </w:rPr>
        <w:t xml:space="preserve"> </w:t>
      </w:r>
      <w:r>
        <w:t>Inschrijvers</w:t>
      </w:r>
      <w:r>
        <w:rPr>
          <w:spacing w:val="1"/>
        </w:rPr>
        <w:t xml:space="preserve"> </w:t>
      </w:r>
      <w:r>
        <w:t>voldoende</w:t>
      </w:r>
      <w:r>
        <w:rPr>
          <w:spacing w:val="1"/>
        </w:rPr>
        <w:t xml:space="preserve"> </w:t>
      </w:r>
      <w:r>
        <w:t>in</w:t>
      </w:r>
      <w:r>
        <w:rPr>
          <w:spacing w:val="1"/>
        </w:rPr>
        <w:t xml:space="preserve"> </w:t>
      </w:r>
      <w:r>
        <w:t>de</w:t>
      </w:r>
      <w:r>
        <w:rPr>
          <w:spacing w:val="1"/>
        </w:rPr>
        <w:t xml:space="preserve"> </w:t>
      </w:r>
      <w:r>
        <w:t>gelegenheid worden gesteld om kennis te nemen van de inhoud van de Opdracht. Naast de</w:t>
      </w:r>
      <w:r>
        <w:rPr>
          <w:spacing w:val="1"/>
        </w:rPr>
        <w:t xml:space="preserve"> </w:t>
      </w:r>
      <w:r>
        <w:t>ontvangen</w:t>
      </w:r>
      <w:r>
        <w:rPr>
          <w:spacing w:val="1"/>
        </w:rPr>
        <w:t xml:space="preserve"> </w:t>
      </w:r>
      <w:r>
        <w:t>Aanbestedingsdocumenten</w:t>
      </w:r>
      <w:r>
        <w:rPr>
          <w:spacing w:val="1"/>
        </w:rPr>
        <w:t xml:space="preserve"> </w:t>
      </w:r>
      <w:r>
        <w:t>biedt</w:t>
      </w:r>
      <w:r>
        <w:rPr>
          <w:spacing w:val="1"/>
        </w:rPr>
        <w:t xml:space="preserve"> </w:t>
      </w:r>
      <w:r>
        <w:t>Aanbestedende</w:t>
      </w:r>
      <w:r>
        <w:rPr>
          <w:spacing w:val="1"/>
        </w:rPr>
        <w:t xml:space="preserve"> </w:t>
      </w:r>
      <w:r>
        <w:t>dienst</w:t>
      </w:r>
      <w:r>
        <w:rPr>
          <w:spacing w:val="1"/>
        </w:rPr>
        <w:t xml:space="preserve"> </w:t>
      </w:r>
      <w:r>
        <w:t>(potentiële)</w:t>
      </w:r>
      <w:r>
        <w:rPr>
          <w:spacing w:val="1"/>
        </w:rPr>
        <w:t xml:space="preserve"> </w:t>
      </w:r>
      <w:r>
        <w:t>Inschrijvers</w:t>
      </w:r>
      <w:r>
        <w:rPr>
          <w:spacing w:val="1"/>
        </w:rPr>
        <w:t xml:space="preserve"> </w:t>
      </w:r>
      <w:r>
        <w:t>de</w:t>
      </w:r>
      <w:r>
        <w:rPr>
          <w:spacing w:val="1"/>
        </w:rPr>
        <w:t xml:space="preserve"> </w:t>
      </w:r>
      <w:r>
        <w:t>gelegenheid tot het bijwonen van een schouw</w:t>
      </w:r>
      <w:r w:rsidR="00CE0BFC">
        <w:t>ing</w:t>
      </w:r>
      <w:r>
        <w:t xml:space="preserve"> op locatie. De schouw zal plaatsvinden </w:t>
      </w:r>
      <w:r w:rsidR="00D505D8">
        <w:t>op</w:t>
      </w:r>
      <w:r w:rsidR="00654379">
        <w:t xml:space="preserve">         </w:t>
      </w:r>
      <w:r w:rsidR="00CE0BFC" w:rsidRPr="00654379">
        <w:rPr>
          <w:b/>
          <w:bCs/>
        </w:rPr>
        <w:t>17 december 2024 om 14:00</w:t>
      </w:r>
      <w:r w:rsidR="00CE0BFC">
        <w:t xml:space="preserve"> uur op locatie Ir. Lely Lyceum, Ravenswaaipad 3 te Amsterdam. </w:t>
      </w:r>
    </w:p>
    <w:p w14:paraId="262D7E35" w14:textId="77777777" w:rsidR="00C36998" w:rsidRDefault="00C36998" w:rsidP="00CE0BFC">
      <w:pPr>
        <w:pStyle w:val="Plattetekst"/>
        <w:spacing w:before="10"/>
        <w:rPr>
          <w:sz w:val="20"/>
        </w:rPr>
      </w:pPr>
    </w:p>
    <w:p w14:paraId="3A4F7F69" w14:textId="33F0638A" w:rsidR="00C36998" w:rsidRDefault="00B428DA" w:rsidP="00591E0F">
      <w:pPr>
        <w:pStyle w:val="Plattetekst"/>
        <w:spacing w:line="276" w:lineRule="auto"/>
        <w:ind w:left="196" w:right="1096"/>
      </w:pPr>
      <w:r>
        <w:t>De Aanbestedende dienst zal tijdens deze plenaire bijeenkomst kort iets vertellen over de eigen</w:t>
      </w:r>
      <w:r>
        <w:rPr>
          <w:spacing w:val="1"/>
        </w:rPr>
        <w:t xml:space="preserve"> </w:t>
      </w:r>
      <w:r>
        <w:t>organisatie</w:t>
      </w:r>
      <w:r w:rsidR="00CE0BFC">
        <w:t>, de procedure en de opdracht toelichten.</w:t>
      </w:r>
      <w:r>
        <w:rPr>
          <w:spacing w:val="-1"/>
        </w:rPr>
        <w:t xml:space="preserve"> </w:t>
      </w:r>
    </w:p>
    <w:p w14:paraId="16D7B5EA" w14:textId="77777777" w:rsidR="00C36998" w:rsidRDefault="00C36998" w:rsidP="00591E0F">
      <w:pPr>
        <w:pStyle w:val="Plattetekst"/>
        <w:spacing w:before="7"/>
        <w:rPr>
          <w:sz w:val="20"/>
        </w:rPr>
      </w:pPr>
    </w:p>
    <w:p w14:paraId="1163E036" w14:textId="3963CF38" w:rsidR="00C36998" w:rsidRDefault="00B428DA" w:rsidP="00591E0F">
      <w:pPr>
        <w:pStyle w:val="Plattetekst"/>
        <w:spacing w:before="1" w:line="276" w:lineRule="auto"/>
        <w:ind w:left="196" w:right="1092"/>
      </w:pPr>
      <w:r>
        <w:t>Indien</w:t>
      </w:r>
      <w:r>
        <w:rPr>
          <w:spacing w:val="-5"/>
        </w:rPr>
        <w:t xml:space="preserve"> </w:t>
      </w:r>
      <w:r>
        <w:t>u</w:t>
      </w:r>
      <w:r>
        <w:rPr>
          <w:spacing w:val="-5"/>
        </w:rPr>
        <w:t xml:space="preserve"> </w:t>
      </w:r>
      <w:r>
        <w:t>van</w:t>
      </w:r>
      <w:r>
        <w:rPr>
          <w:spacing w:val="-4"/>
        </w:rPr>
        <w:t xml:space="preserve"> </w:t>
      </w:r>
      <w:r>
        <w:t>de</w:t>
      </w:r>
      <w:r>
        <w:rPr>
          <w:spacing w:val="-5"/>
        </w:rPr>
        <w:t xml:space="preserve"> </w:t>
      </w:r>
      <w:r>
        <w:t>uitnodiging</w:t>
      </w:r>
      <w:r>
        <w:rPr>
          <w:spacing w:val="-4"/>
        </w:rPr>
        <w:t xml:space="preserve"> </w:t>
      </w:r>
      <w:r>
        <w:t>gebruik</w:t>
      </w:r>
      <w:r>
        <w:rPr>
          <w:spacing w:val="-7"/>
        </w:rPr>
        <w:t xml:space="preserve"> </w:t>
      </w:r>
      <w:r>
        <w:t>wilt</w:t>
      </w:r>
      <w:r>
        <w:rPr>
          <w:spacing w:val="-4"/>
        </w:rPr>
        <w:t xml:space="preserve"> </w:t>
      </w:r>
      <w:r>
        <w:t>maken,</w:t>
      </w:r>
      <w:r>
        <w:rPr>
          <w:spacing w:val="-7"/>
        </w:rPr>
        <w:t xml:space="preserve"> </w:t>
      </w:r>
      <w:r>
        <w:t>dan</w:t>
      </w:r>
      <w:r>
        <w:rPr>
          <w:spacing w:val="-4"/>
        </w:rPr>
        <w:t xml:space="preserve"> </w:t>
      </w:r>
      <w:r>
        <w:t>dient</w:t>
      </w:r>
      <w:r>
        <w:rPr>
          <w:spacing w:val="-5"/>
        </w:rPr>
        <w:t xml:space="preserve"> </w:t>
      </w:r>
      <w:r>
        <w:t>u</w:t>
      </w:r>
      <w:r>
        <w:rPr>
          <w:spacing w:val="-4"/>
        </w:rPr>
        <w:t xml:space="preserve"> </w:t>
      </w:r>
      <w:r>
        <w:t>uiterlijk</w:t>
      </w:r>
      <w:r>
        <w:rPr>
          <w:spacing w:val="1"/>
        </w:rPr>
        <w:t xml:space="preserve"> </w:t>
      </w:r>
      <w:r w:rsidR="00CE0BFC" w:rsidRPr="00654379">
        <w:rPr>
          <w:bCs/>
          <w:i/>
          <w:iCs/>
        </w:rPr>
        <w:t>dins</w:t>
      </w:r>
      <w:r w:rsidRPr="00654379">
        <w:rPr>
          <w:bCs/>
          <w:i/>
          <w:iCs/>
        </w:rPr>
        <w:t>dag</w:t>
      </w:r>
      <w:r w:rsidRPr="00654379">
        <w:rPr>
          <w:bCs/>
          <w:i/>
          <w:iCs/>
          <w:spacing w:val="-2"/>
        </w:rPr>
        <w:t xml:space="preserve"> </w:t>
      </w:r>
      <w:r w:rsidRPr="00654379">
        <w:rPr>
          <w:bCs/>
          <w:i/>
          <w:iCs/>
        </w:rPr>
        <w:t>1</w:t>
      </w:r>
      <w:r w:rsidR="00CE0BFC" w:rsidRPr="00654379">
        <w:rPr>
          <w:bCs/>
          <w:i/>
          <w:iCs/>
        </w:rPr>
        <w:t>0 dec</w:t>
      </w:r>
      <w:r w:rsidRPr="00654379">
        <w:rPr>
          <w:bCs/>
          <w:i/>
          <w:iCs/>
        </w:rPr>
        <w:t>ember</w:t>
      </w:r>
      <w:r w:rsidRPr="00654379">
        <w:rPr>
          <w:bCs/>
          <w:i/>
          <w:iCs/>
          <w:spacing w:val="-3"/>
        </w:rPr>
        <w:t xml:space="preserve"> </w:t>
      </w:r>
      <w:r w:rsidRPr="00654379">
        <w:rPr>
          <w:bCs/>
          <w:i/>
          <w:iCs/>
        </w:rPr>
        <w:t>voor</w:t>
      </w:r>
      <w:r w:rsidRPr="00654379">
        <w:rPr>
          <w:bCs/>
          <w:i/>
          <w:iCs/>
          <w:spacing w:val="-59"/>
        </w:rPr>
        <w:t xml:space="preserve"> </w:t>
      </w:r>
      <w:r w:rsidRPr="00654379">
        <w:rPr>
          <w:bCs/>
          <w:i/>
          <w:iCs/>
        </w:rPr>
        <w:t>1</w:t>
      </w:r>
      <w:r w:rsidR="00CE0BFC" w:rsidRPr="00654379">
        <w:rPr>
          <w:bCs/>
          <w:i/>
          <w:iCs/>
        </w:rPr>
        <w:t>4</w:t>
      </w:r>
      <w:r w:rsidRPr="00654379">
        <w:rPr>
          <w:bCs/>
          <w:i/>
          <w:iCs/>
        </w:rPr>
        <w:t>:00 uur</w:t>
      </w:r>
      <w:r>
        <w:rPr>
          <w:b/>
        </w:rPr>
        <w:t xml:space="preserve"> </w:t>
      </w:r>
      <w:r>
        <w:t xml:space="preserve">te berichten via de berichtenmodule </w:t>
      </w:r>
      <w:r w:rsidR="00CE0BFC">
        <w:t>van TenderNed</w:t>
      </w:r>
      <w:r>
        <w:t xml:space="preserve"> door wie uw organisatie vertegenwoordigd</w:t>
      </w:r>
      <w:r>
        <w:rPr>
          <w:spacing w:val="1"/>
        </w:rPr>
        <w:t xml:space="preserve"> </w:t>
      </w:r>
      <w:r>
        <w:t>zal</w:t>
      </w:r>
      <w:r>
        <w:rPr>
          <w:spacing w:val="-1"/>
        </w:rPr>
        <w:t xml:space="preserve"> </w:t>
      </w:r>
      <w:r>
        <w:t>worden (max.</w:t>
      </w:r>
      <w:r>
        <w:rPr>
          <w:spacing w:val="-2"/>
        </w:rPr>
        <w:t xml:space="preserve"> </w:t>
      </w:r>
      <w:r w:rsidR="00CE0BFC">
        <w:rPr>
          <w:spacing w:val="-2"/>
        </w:rPr>
        <w:t>drie</w:t>
      </w:r>
      <w:r>
        <w:rPr>
          <w:spacing w:val="-1"/>
        </w:rPr>
        <w:t xml:space="preserve"> </w:t>
      </w:r>
      <w:r>
        <w:t>personen).</w:t>
      </w:r>
    </w:p>
    <w:p w14:paraId="3F9D3A4E" w14:textId="77777777" w:rsidR="00C36998" w:rsidRDefault="00C36998" w:rsidP="00591E0F">
      <w:pPr>
        <w:pStyle w:val="Plattetekst"/>
        <w:spacing w:before="8"/>
        <w:rPr>
          <w:sz w:val="20"/>
        </w:rPr>
      </w:pPr>
    </w:p>
    <w:p w14:paraId="0DD28F24" w14:textId="04729E95" w:rsidR="00C36998" w:rsidRDefault="00B428DA" w:rsidP="00591E0F">
      <w:pPr>
        <w:pStyle w:val="Plattetekst"/>
        <w:spacing w:line="276" w:lineRule="auto"/>
        <w:ind w:left="196" w:right="1097"/>
      </w:pPr>
      <w:r>
        <w:t>Tijdens de schouw is het toegestaan foto’s te maken. Deze foto’s mogen alleen voor interne doelen</w:t>
      </w:r>
      <w:r>
        <w:rPr>
          <w:spacing w:val="1"/>
        </w:rPr>
        <w:t xml:space="preserve"> </w:t>
      </w:r>
      <w:r>
        <w:t xml:space="preserve">gebruikt worden. Er is geen mogelijkheid om </w:t>
      </w:r>
      <w:r w:rsidR="0064065B">
        <w:t xml:space="preserve">(mondelinge) </w:t>
      </w:r>
      <w:r>
        <w:t>vragen te stellen tijdens de schouw, vragen kunnen</w:t>
      </w:r>
      <w:r>
        <w:rPr>
          <w:spacing w:val="1"/>
        </w:rPr>
        <w:t xml:space="preserve"> </w:t>
      </w:r>
      <w:r>
        <w:t>enkel</w:t>
      </w:r>
      <w:r>
        <w:rPr>
          <w:spacing w:val="-1"/>
        </w:rPr>
        <w:t xml:space="preserve"> </w:t>
      </w:r>
      <w:r w:rsidR="00CE0BFC">
        <w:rPr>
          <w:spacing w:val="-1"/>
        </w:rPr>
        <w:t>via TenderNed</w:t>
      </w:r>
      <w:r>
        <w:t xml:space="preserve"> worden ingediend.</w:t>
      </w:r>
    </w:p>
    <w:p w14:paraId="61CA1285" w14:textId="77777777" w:rsidR="00C36998" w:rsidRDefault="00C36998" w:rsidP="00591E0F">
      <w:pPr>
        <w:pStyle w:val="Plattetekst"/>
        <w:spacing w:before="10"/>
        <w:rPr>
          <w:sz w:val="19"/>
        </w:rPr>
      </w:pPr>
    </w:p>
    <w:p w14:paraId="3ABA1C29" w14:textId="77777777" w:rsidR="004C5006" w:rsidRDefault="004C5006">
      <w:pPr>
        <w:pStyle w:val="Plattetekst"/>
        <w:spacing w:before="10"/>
        <w:rPr>
          <w:sz w:val="19"/>
        </w:rPr>
      </w:pPr>
    </w:p>
    <w:p w14:paraId="20356C3C" w14:textId="77777777" w:rsidR="00C36998" w:rsidRDefault="00B428DA" w:rsidP="00E12036">
      <w:pPr>
        <w:pStyle w:val="Kop2"/>
        <w:numPr>
          <w:ilvl w:val="1"/>
          <w:numId w:val="65"/>
        </w:numPr>
        <w:tabs>
          <w:tab w:val="left" w:pos="773"/>
        </w:tabs>
        <w:ind w:hanging="577"/>
      </w:pPr>
      <w:bookmarkStart w:id="44" w:name="_bookmark13"/>
      <w:bookmarkEnd w:id="44"/>
      <w:r>
        <w:t>Organisatie</w:t>
      </w:r>
      <w:r>
        <w:rPr>
          <w:spacing w:val="-5"/>
        </w:rPr>
        <w:t xml:space="preserve"> </w:t>
      </w:r>
      <w:r>
        <w:t>van</w:t>
      </w:r>
      <w:r>
        <w:rPr>
          <w:spacing w:val="-5"/>
        </w:rPr>
        <w:t xml:space="preserve"> </w:t>
      </w:r>
      <w:r>
        <w:t>de</w:t>
      </w:r>
      <w:r>
        <w:rPr>
          <w:spacing w:val="-5"/>
        </w:rPr>
        <w:t xml:space="preserve"> </w:t>
      </w:r>
      <w:r>
        <w:t>beoordeling</w:t>
      </w:r>
    </w:p>
    <w:p w14:paraId="3C85ED33" w14:textId="77777777" w:rsidR="00C36998" w:rsidRDefault="00B428DA">
      <w:pPr>
        <w:pStyle w:val="Plattetekst"/>
        <w:spacing w:before="109" w:line="276" w:lineRule="auto"/>
        <w:ind w:left="196" w:right="1101"/>
        <w:jc w:val="both"/>
      </w:pPr>
      <w:r>
        <w:t>De</w:t>
      </w:r>
      <w:r>
        <w:rPr>
          <w:spacing w:val="-13"/>
        </w:rPr>
        <w:t xml:space="preserve"> </w:t>
      </w:r>
      <w:r>
        <w:t>beoordeling</w:t>
      </w:r>
      <w:r>
        <w:rPr>
          <w:spacing w:val="-12"/>
        </w:rPr>
        <w:t xml:space="preserve"> </w:t>
      </w:r>
      <w:r>
        <w:t>van</w:t>
      </w:r>
      <w:r>
        <w:rPr>
          <w:spacing w:val="-12"/>
        </w:rPr>
        <w:t xml:space="preserve"> </w:t>
      </w:r>
      <w:r>
        <w:t>de</w:t>
      </w:r>
      <w:r>
        <w:rPr>
          <w:spacing w:val="-12"/>
        </w:rPr>
        <w:t xml:space="preserve"> </w:t>
      </w:r>
      <w:r>
        <w:t>Inschrijvingen</w:t>
      </w:r>
      <w:r>
        <w:rPr>
          <w:spacing w:val="-12"/>
        </w:rPr>
        <w:t xml:space="preserve"> </w:t>
      </w:r>
      <w:r>
        <w:t>vindt</w:t>
      </w:r>
      <w:r>
        <w:rPr>
          <w:spacing w:val="-13"/>
        </w:rPr>
        <w:t xml:space="preserve"> </w:t>
      </w:r>
      <w:r>
        <w:t>plaats</w:t>
      </w:r>
      <w:r>
        <w:rPr>
          <w:spacing w:val="-13"/>
        </w:rPr>
        <w:t xml:space="preserve"> </w:t>
      </w:r>
      <w:r>
        <w:t>door</w:t>
      </w:r>
      <w:r>
        <w:rPr>
          <w:spacing w:val="-13"/>
        </w:rPr>
        <w:t xml:space="preserve"> </w:t>
      </w:r>
      <w:r>
        <w:t>twee</w:t>
      </w:r>
      <w:r>
        <w:rPr>
          <w:spacing w:val="-12"/>
        </w:rPr>
        <w:t xml:space="preserve"> </w:t>
      </w:r>
      <w:r>
        <w:t>onafhankelijk</w:t>
      </w:r>
      <w:r>
        <w:rPr>
          <w:spacing w:val="-13"/>
        </w:rPr>
        <w:t xml:space="preserve"> </w:t>
      </w:r>
      <w:r>
        <w:t>van</w:t>
      </w:r>
      <w:r>
        <w:rPr>
          <w:spacing w:val="-12"/>
        </w:rPr>
        <w:t xml:space="preserve"> </w:t>
      </w:r>
      <w:r>
        <w:t>elkaar</w:t>
      </w:r>
      <w:r>
        <w:rPr>
          <w:spacing w:val="-12"/>
        </w:rPr>
        <w:t xml:space="preserve"> </w:t>
      </w:r>
      <w:r>
        <w:t>functionerende</w:t>
      </w:r>
      <w:r>
        <w:rPr>
          <w:spacing w:val="-61"/>
        </w:rPr>
        <w:t xml:space="preserve"> </w:t>
      </w:r>
      <w:r>
        <w:t>commissies:</w:t>
      </w:r>
    </w:p>
    <w:p w14:paraId="78E9883A" w14:textId="77777777" w:rsidR="00C36998" w:rsidRDefault="00C36998">
      <w:pPr>
        <w:pStyle w:val="Plattetekst"/>
        <w:spacing w:before="9"/>
        <w:rPr>
          <w:sz w:val="20"/>
        </w:rPr>
      </w:pPr>
    </w:p>
    <w:p w14:paraId="321C1CF2" w14:textId="77777777" w:rsidR="00C36998" w:rsidRDefault="00B428DA">
      <w:pPr>
        <w:pStyle w:val="Kop3"/>
        <w:spacing w:before="1"/>
        <w:jc w:val="both"/>
      </w:pPr>
      <w:r>
        <w:t>De</w:t>
      </w:r>
      <w:r>
        <w:rPr>
          <w:spacing w:val="-5"/>
        </w:rPr>
        <w:t xml:space="preserve"> </w:t>
      </w:r>
      <w:r>
        <w:t>aanbestedingscommissie</w:t>
      </w:r>
    </w:p>
    <w:p w14:paraId="7B8F3DC3" w14:textId="65D05D63" w:rsidR="00C36998" w:rsidRDefault="00B428DA" w:rsidP="00591E0F">
      <w:pPr>
        <w:pStyle w:val="Plattetekst"/>
        <w:spacing w:before="33" w:line="276" w:lineRule="auto"/>
        <w:ind w:left="196" w:right="1095"/>
      </w:pPr>
      <w:r>
        <w:t>De</w:t>
      </w:r>
      <w:r>
        <w:rPr>
          <w:spacing w:val="1"/>
        </w:rPr>
        <w:t xml:space="preserve"> </w:t>
      </w:r>
      <w:r>
        <w:t>aanbestedingscommissie</w:t>
      </w:r>
      <w:r>
        <w:rPr>
          <w:spacing w:val="-2"/>
        </w:rPr>
        <w:t xml:space="preserve"> </w:t>
      </w:r>
      <w:r>
        <w:t>toetst</w:t>
      </w:r>
      <w:r>
        <w:rPr>
          <w:spacing w:val="-1"/>
        </w:rPr>
        <w:t xml:space="preserve"> </w:t>
      </w:r>
      <w:r>
        <w:t>de</w:t>
      </w:r>
      <w:r>
        <w:rPr>
          <w:spacing w:val="-2"/>
        </w:rPr>
        <w:t xml:space="preserve"> </w:t>
      </w:r>
      <w:r>
        <w:t>Inschrijvingen op</w:t>
      </w:r>
      <w:r>
        <w:rPr>
          <w:spacing w:val="-4"/>
        </w:rPr>
        <w:t xml:space="preserve"> </w:t>
      </w:r>
      <w:r>
        <w:t>geldigheid</w:t>
      </w:r>
      <w:r>
        <w:rPr>
          <w:spacing w:val="-2"/>
        </w:rPr>
        <w:t xml:space="preserve"> </w:t>
      </w:r>
      <w:r>
        <w:t>en volledigheid.</w:t>
      </w:r>
    </w:p>
    <w:p w14:paraId="02C5C40F" w14:textId="77777777" w:rsidR="00C36998" w:rsidRDefault="00B428DA" w:rsidP="00591E0F">
      <w:pPr>
        <w:pStyle w:val="Plattetekst"/>
        <w:spacing w:line="276" w:lineRule="auto"/>
        <w:ind w:left="196" w:right="1094"/>
      </w:pPr>
      <w:r>
        <w:t>In het</w:t>
      </w:r>
      <w:r>
        <w:rPr>
          <w:spacing w:val="1"/>
        </w:rPr>
        <w:t xml:space="preserve"> </w:t>
      </w:r>
      <w:r>
        <w:t>kader</w:t>
      </w:r>
      <w:r>
        <w:rPr>
          <w:spacing w:val="1"/>
        </w:rPr>
        <w:t xml:space="preserve"> </w:t>
      </w:r>
      <w:r>
        <w:t>van</w:t>
      </w:r>
      <w:r>
        <w:rPr>
          <w:spacing w:val="1"/>
        </w:rPr>
        <w:t xml:space="preserve"> </w:t>
      </w:r>
      <w:r>
        <w:t>de toetsing</w:t>
      </w:r>
      <w:r>
        <w:rPr>
          <w:spacing w:val="1"/>
        </w:rPr>
        <w:t xml:space="preserve"> </w:t>
      </w:r>
      <w:r>
        <w:t>kan</w:t>
      </w:r>
      <w:r>
        <w:rPr>
          <w:spacing w:val="1"/>
        </w:rPr>
        <w:t xml:space="preserve"> </w:t>
      </w:r>
      <w:r>
        <w:t>de aanbestedingscommissie een Inschrijver</w:t>
      </w:r>
      <w:r>
        <w:rPr>
          <w:spacing w:val="1"/>
        </w:rPr>
        <w:t xml:space="preserve"> </w:t>
      </w:r>
      <w:r>
        <w:t>verzoeken om</w:t>
      </w:r>
      <w:r>
        <w:rPr>
          <w:spacing w:val="1"/>
        </w:rPr>
        <w:t xml:space="preserve"> </w:t>
      </w:r>
      <w:r>
        <w:t>verduidelijking van zijn Inschrijving. De aanbestedingscommissie zal dit alleen doen als dit naar het</w:t>
      </w:r>
      <w:r>
        <w:rPr>
          <w:spacing w:val="-61"/>
        </w:rPr>
        <w:t xml:space="preserve"> </w:t>
      </w:r>
      <w:r>
        <w:t>uitsluitend oordeel van Aanbestedende dienst geen strijd oplevert met (de beginselen) van het</w:t>
      </w:r>
      <w:r>
        <w:rPr>
          <w:spacing w:val="1"/>
        </w:rPr>
        <w:t xml:space="preserve"> </w:t>
      </w:r>
      <w:r>
        <w:t>aanbestedingsrecht.</w:t>
      </w:r>
    </w:p>
    <w:p w14:paraId="77FF13AA" w14:textId="77777777" w:rsidR="00C36998" w:rsidRDefault="00C36998">
      <w:pPr>
        <w:pStyle w:val="Plattetekst"/>
        <w:spacing w:before="8"/>
        <w:rPr>
          <w:sz w:val="20"/>
        </w:rPr>
      </w:pPr>
    </w:p>
    <w:p w14:paraId="0FA26503" w14:textId="77777777" w:rsidR="00C36998" w:rsidRDefault="00B428DA">
      <w:pPr>
        <w:pStyle w:val="Kop3"/>
        <w:jc w:val="both"/>
      </w:pPr>
      <w:r>
        <w:t>De</w:t>
      </w:r>
      <w:r>
        <w:rPr>
          <w:spacing w:val="-6"/>
        </w:rPr>
        <w:t xml:space="preserve"> </w:t>
      </w:r>
      <w:r>
        <w:t>Beoordelingscommissie</w:t>
      </w:r>
    </w:p>
    <w:p w14:paraId="6409DF0E" w14:textId="662347DF" w:rsidR="00C36998" w:rsidRDefault="00B428DA">
      <w:pPr>
        <w:pStyle w:val="Plattetekst"/>
        <w:spacing w:before="33" w:line="276" w:lineRule="auto"/>
        <w:ind w:left="196" w:right="1092"/>
        <w:jc w:val="both"/>
      </w:pPr>
      <w:r>
        <w:t>Inhoudelijke beoordeling van de Inschrijvingen vindt plaats door een door de Aanbestedende dienst</w:t>
      </w:r>
      <w:r>
        <w:rPr>
          <w:spacing w:val="-61"/>
        </w:rPr>
        <w:t xml:space="preserve"> </w:t>
      </w:r>
      <w:r>
        <w:t xml:space="preserve">ingestelde beoordelingscommissie. De beoordelingscommissie bestaat uit </w:t>
      </w:r>
      <w:r w:rsidR="00CE0BFC">
        <w:t xml:space="preserve">minimaal </w:t>
      </w:r>
      <w:r>
        <w:t>drie beoordelaars</w:t>
      </w:r>
      <w:r>
        <w:rPr>
          <w:spacing w:val="-61"/>
        </w:rPr>
        <w:t xml:space="preserve"> </w:t>
      </w:r>
      <w:r>
        <w:t>die</w:t>
      </w:r>
      <w:r>
        <w:rPr>
          <w:spacing w:val="-3"/>
        </w:rPr>
        <w:t xml:space="preserve"> </w:t>
      </w:r>
      <w:r>
        <w:t>ieder</w:t>
      </w:r>
      <w:r>
        <w:rPr>
          <w:spacing w:val="-2"/>
        </w:rPr>
        <w:t xml:space="preserve"> </w:t>
      </w:r>
      <w:r>
        <w:t>de</w:t>
      </w:r>
      <w:r>
        <w:rPr>
          <w:spacing w:val="-3"/>
        </w:rPr>
        <w:t xml:space="preserve"> </w:t>
      </w:r>
      <w:r>
        <w:t>deskundigheid</w:t>
      </w:r>
      <w:r>
        <w:rPr>
          <w:spacing w:val="-4"/>
        </w:rPr>
        <w:t xml:space="preserve"> </w:t>
      </w:r>
      <w:r>
        <w:t>hebben</w:t>
      </w:r>
      <w:r>
        <w:rPr>
          <w:spacing w:val="-2"/>
        </w:rPr>
        <w:t xml:space="preserve"> </w:t>
      </w:r>
      <w:r>
        <w:t>die</w:t>
      </w:r>
      <w:r>
        <w:rPr>
          <w:spacing w:val="-2"/>
        </w:rPr>
        <w:t xml:space="preserve"> </w:t>
      </w:r>
      <w:r>
        <w:t>nodig</w:t>
      </w:r>
      <w:r>
        <w:rPr>
          <w:spacing w:val="-2"/>
        </w:rPr>
        <w:t xml:space="preserve"> </w:t>
      </w:r>
      <w:r>
        <w:t>is</w:t>
      </w:r>
      <w:r>
        <w:rPr>
          <w:spacing w:val="-3"/>
        </w:rPr>
        <w:t xml:space="preserve"> </w:t>
      </w:r>
      <w:r>
        <w:t>om</w:t>
      </w:r>
      <w:r>
        <w:rPr>
          <w:spacing w:val="-2"/>
        </w:rPr>
        <w:t xml:space="preserve"> </w:t>
      </w:r>
      <w:r>
        <w:t>de</w:t>
      </w:r>
      <w:r>
        <w:rPr>
          <w:spacing w:val="2"/>
        </w:rPr>
        <w:t xml:space="preserve"> </w:t>
      </w:r>
      <w:r>
        <w:t>Inschrijvingen</w:t>
      </w:r>
      <w:r>
        <w:rPr>
          <w:spacing w:val="-1"/>
        </w:rPr>
        <w:t xml:space="preserve"> </w:t>
      </w:r>
      <w:r>
        <w:t>inhoudelijk</w:t>
      </w:r>
      <w:r>
        <w:rPr>
          <w:spacing w:val="-4"/>
        </w:rPr>
        <w:t xml:space="preserve"> </w:t>
      </w:r>
      <w:r>
        <w:t>te</w:t>
      </w:r>
      <w:r>
        <w:rPr>
          <w:spacing w:val="-2"/>
        </w:rPr>
        <w:t xml:space="preserve"> </w:t>
      </w:r>
      <w:r>
        <w:t>beoordelen.</w:t>
      </w:r>
    </w:p>
    <w:p w14:paraId="2B8CC3FA" w14:textId="6014D6FD" w:rsidR="00C36998" w:rsidRDefault="00B428DA" w:rsidP="0091242C">
      <w:pPr>
        <w:pStyle w:val="Plattetekst"/>
        <w:spacing w:before="76" w:line="276" w:lineRule="auto"/>
        <w:ind w:left="196" w:right="1092"/>
      </w:pPr>
      <w:r>
        <w:t>De beoordelingscommissie kan zich in de beoordeling laten bij staan door (externe)</w:t>
      </w:r>
      <w:r>
        <w:rPr>
          <w:spacing w:val="1"/>
        </w:rPr>
        <w:t xml:space="preserve"> </w:t>
      </w:r>
      <w:r>
        <w:t xml:space="preserve">adviseurs. Beoordeling van de verschillende Inschrijvingen zal </w:t>
      </w:r>
      <w:r w:rsidR="0091242C">
        <w:t>voor elk</w:t>
      </w:r>
      <w:r>
        <w:t xml:space="preserve"> kwalitatief Gunningscriterium</w:t>
      </w:r>
      <w:r>
        <w:rPr>
          <w:spacing w:val="1"/>
        </w:rPr>
        <w:t xml:space="preserve"> </w:t>
      </w:r>
      <w:r w:rsidR="0091242C">
        <w:rPr>
          <w:spacing w:val="1"/>
        </w:rPr>
        <w:t xml:space="preserve">door dit team </w:t>
      </w:r>
      <w:r>
        <w:t>plaatsvinden.</w:t>
      </w:r>
    </w:p>
    <w:p w14:paraId="0E5EF4DB" w14:textId="1D21D39E" w:rsidR="00C36998" w:rsidRDefault="00FD6A75" w:rsidP="00E12036">
      <w:pPr>
        <w:pStyle w:val="Kop2"/>
        <w:numPr>
          <w:ilvl w:val="1"/>
          <w:numId w:val="65"/>
        </w:numPr>
        <w:tabs>
          <w:tab w:val="left" w:pos="773"/>
        </w:tabs>
        <w:spacing w:before="1"/>
        <w:ind w:hanging="577"/>
      </w:pPr>
      <w:bookmarkStart w:id="45" w:name="_bookmark14"/>
      <w:bookmarkEnd w:id="45"/>
      <w:r>
        <w:t>Vormvereisten</w:t>
      </w:r>
    </w:p>
    <w:p w14:paraId="6BE4279C" w14:textId="435C00BB" w:rsidR="00C36998" w:rsidRDefault="00B428DA">
      <w:pPr>
        <w:pStyle w:val="Plattetekst"/>
        <w:spacing w:before="108" w:line="276" w:lineRule="auto"/>
        <w:ind w:left="196" w:right="1167"/>
      </w:pPr>
      <w:r>
        <w:lastRenderedPageBreak/>
        <w:t xml:space="preserve">De Inschrijving kan uitsluitend via </w:t>
      </w:r>
      <w:r w:rsidR="0091242C">
        <w:t>TenderNed</w:t>
      </w:r>
      <w:r>
        <w:t xml:space="preserve"> worden aangeboden en dient uiterlijk te zijn ingediend voor</w:t>
      </w:r>
      <w:r>
        <w:rPr>
          <w:spacing w:val="-61"/>
        </w:rPr>
        <w:t xml:space="preserve"> </w:t>
      </w:r>
      <w:r>
        <w:t xml:space="preserve">de in de planning vermelde datum en tijdstip. Niet tijdig ingediende Inschrijvingen </w:t>
      </w:r>
      <w:r w:rsidR="0091242C">
        <w:t>zullen</w:t>
      </w:r>
      <w:r>
        <w:t xml:space="preserve"> niet in</w:t>
      </w:r>
      <w:r>
        <w:rPr>
          <w:spacing w:val="1"/>
        </w:rPr>
        <w:t xml:space="preserve"> </w:t>
      </w:r>
      <w:r>
        <w:t xml:space="preserve">behandeling </w:t>
      </w:r>
      <w:r w:rsidR="0091242C">
        <w:t xml:space="preserve">worden </w:t>
      </w:r>
      <w:r>
        <w:t xml:space="preserve">genomen en terzijde </w:t>
      </w:r>
      <w:r w:rsidR="0091242C">
        <w:t xml:space="preserve">worden </w:t>
      </w:r>
      <w:r>
        <w:t>gelegd.</w:t>
      </w:r>
    </w:p>
    <w:p w14:paraId="2AD07266" w14:textId="77777777" w:rsidR="00C36998" w:rsidRDefault="00C36998">
      <w:pPr>
        <w:pStyle w:val="Plattetekst"/>
        <w:spacing w:before="9"/>
        <w:rPr>
          <w:sz w:val="20"/>
        </w:rPr>
      </w:pPr>
    </w:p>
    <w:p w14:paraId="19C18E18" w14:textId="77777777" w:rsidR="00C36998" w:rsidRDefault="00B428DA" w:rsidP="00E275B9">
      <w:pPr>
        <w:pStyle w:val="Plattetekst"/>
        <w:ind w:left="196"/>
      </w:pPr>
      <w:r>
        <w:t>De</w:t>
      </w:r>
      <w:r>
        <w:rPr>
          <w:spacing w:val="-3"/>
        </w:rPr>
        <w:t xml:space="preserve"> </w:t>
      </w:r>
      <w:r>
        <w:t>Inschrijving</w:t>
      </w:r>
      <w:r>
        <w:rPr>
          <w:spacing w:val="-4"/>
        </w:rPr>
        <w:t xml:space="preserve"> </w:t>
      </w:r>
      <w:r>
        <w:t>dient</w:t>
      </w:r>
      <w:r>
        <w:rPr>
          <w:spacing w:val="-2"/>
        </w:rPr>
        <w:t xml:space="preserve"> </w:t>
      </w:r>
      <w:r>
        <w:t>te</w:t>
      </w:r>
      <w:r>
        <w:rPr>
          <w:spacing w:val="-4"/>
        </w:rPr>
        <w:t xml:space="preserve"> </w:t>
      </w:r>
      <w:r>
        <w:t>voldoen</w:t>
      </w:r>
      <w:r>
        <w:rPr>
          <w:spacing w:val="-2"/>
        </w:rPr>
        <w:t xml:space="preserve"> </w:t>
      </w:r>
      <w:r>
        <w:t>aan</w:t>
      </w:r>
      <w:r>
        <w:rPr>
          <w:spacing w:val="-4"/>
        </w:rPr>
        <w:t xml:space="preserve"> </w:t>
      </w:r>
      <w:r>
        <w:t>onderstaande</w:t>
      </w:r>
      <w:r>
        <w:rPr>
          <w:spacing w:val="-1"/>
        </w:rPr>
        <w:t xml:space="preserve"> </w:t>
      </w:r>
      <w:r>
        <w:t>vormvereisten</w:t>
      </w:r>
      <w:r>
        <w:rPr>
          <w:spacing w:val="-2"/>
        </w:rPr>
        <w:t xml:space="preserve"> </w:t>
      </w:r>
      <w:r>
        <w:t>en</w:t>
      </w:r>
      <w:r>
        <w:rPr>
          <w:spacing w:val="-3"/>
        </w:rPr>
        <w:t xml:space="preserve"> </w:t>
      </w:r>
      <w:r>
        <w:t>voorschriften:</w:t>
      </w:r>
    </w:p>
    <w:p w14:paraId="5C7FD522" w14:textId="79D218CF" w:rsidR="00BD1D7B" w:rsidRPr="00BD1D7B" w:rsidRDefault="00B428DA" w:rsidP="007169E2">
      <w:pPr>
        <w:pStyle w:val="Lijstalinea"/>
        <w:numPr>
          <w:ilvl w:val="2"/>
          <w:numId w:val="65"/>
        </w:numPr>
        <w:spacing w:before="31" w:line="220" w:lineRule="exact"/>
        <w:ind w:left="1134" w:right="1105" w:hanging="850"/>
        <w:rPr>
          <w:sz w:val="18"/>
        </w:rPr>
      </w:pPr>
      <w:r w:rsidRPr="00BD1D7B">
        <w:rPr>
          <w:sz w:val="18"/>
        </w:rPr>
        <w:t>De</w:t>
      </w:r>
      <w:r w:rsidRPr="00BD1D7B">
        <w:rPr>
          <w:spacing w:val="31"/>
          <w:sz w:val="18"/>
        </w:rPr>
        <w:t xml:space="preserve"> </w:t>
      </w:r>
      <w:r w:rsidRPr="00BD1D7B">
        <w:rPr>
          <w:sz w:val="18"/>
        </w:rPr>
        <w:t>Inschrijving</w:t>
      </w:r>
      <w:r w:rsidRPr="00BD1D7B">
        <w:rPr>
          <w:spacing w:val="30"/>
          <w:sz w:val="18"/>
        </w:rPr>
        <w:t xml:space="preserve"> </w:t>
      </w:r>
      <w:r w:rsidRPr="00BD1D7B">
        <w:rPr>
          <w:sz w:val="18"/>
        </w:rPr>
        <w:t>dient</w:t>
      </w:r>
      <w:r w:rsidRPr="00BD1D7B">
        <w:rPr>
          <w:spacing w:val="31"/>
          <w:sz w:val="18"/>
        </w:rPr>
        <w:t xml:space="preserve"> </w:t>
      </w:r>
      <w:r w:rsidRPr="00BD1D7B">
        <w:rPr>
          <w:sz w:val="18"/>
        </w:rPr>
        <w:t>voor</w:t>
      </w:r>
      <w:r w:rsidRPr="00BD1D7B">
        <w:rPr>
          <w:spacing w:val="28"/>
          <w:sz w:val="18"/>
        </w:rPr>
        <w:t xml:space="preserve"> </w:t>
      </w:r>
      <w:r w:rsidRPr="00BD1D7B">
        <w:rPr>
          <w:sz w:val="18"/>
        </w:rPr>
        <w:t>de</w:t>
      </w:r>
      <w:r w:rsidRPr="00BD1D7B">
        <w:rPr>
          <w:spacing w:val="30"/>
          <w:sz w:val="18"/>
        </w:rPr>
        <w:t xml:space="preserve"> </w:t>
      </w:r>
      <w:r w:rsidRPr="00BD1D7B">
        <w:rPr>
          <w:sz w:val="18"/>
        </w:rPr>
        <w:t>in</w:t>
      </w:r>
      <w:r w:rsidRPr="00BD1D7B">
        <w:rPr>
          <w:spacing w:val="31"/>
          <w:sz w:val="18"/>
        </w:rPr>
        <w:t xml:space="preserve"> </w:t>
      </w:r>
      <w:r w:rsidRPr="00BD1D7B">
        <w:rPr>
          <w:sz w:val="18"/>
        </w:rPr>
        <w:t>de</w:t>
      </w:r>
      <w:r w:rsidRPr="00BD1D7B">
        <w:rPr>
          <w:spacing w:val="30"/>
          <w:sz w:val="18"/>
        </w:rPr>
        <w:t xml:space="preserve"> </w:t>
      </w:r>
      <w:r w:rsidRPr="00BD1D7B">
        <w:rPr>
          <w:sz w:val="18"/>
        </w:rPr>
        <w:t>planning</w:t>
      </w:r>
      <w:r w:rsidRPr="00BD1D7B">
        <w:rPr>
          <w:spacing w:val="30"/>
          <w:sz w:val="18"/>
        </w:rPr>
        <w:t xml:space="preserve"> </w:t>
      </w:r>
      <w:r w:rsidRPr="00BD1D7B">
        <w:rPr>
          <w:sz w:val="18"/>
        </w:rPr>
        <w:t>vermelde</w:t>
      </w:r>
      <w:r w:rsidRPr="00BD1D7B">
        <w:rPr>
          <w:spacing w:val="30"/>
          <w:sz w:val="18"/>
        </w:rPr>
        <w:t xml:space="preserve"> </w:t>
      </w:r>
      <w:r w:rsidRPr="00BD1D7B">
        <w:rPr>
          <w:sz w:val="18"/>
        </w:rPr>
        <w:t>datum</w:t>
      </w:r>
      <w:r w:rsidRPr="00BD1D7B">
        <w:rPr>
          <w:spacing w:val="30"/>
          <w:sz w:val="18"/>
        </w:rPr>
        <w:t xml:space="preserve"> </w:t>
      </w:r>
      <w:r w:rsidRPr="00BD1D7B">
        <w:rPr>
          <w:sz w:val="18"/>
        </w:rPr>
        <w:t>en</w:t>
      </w:r>
      <w:r w:rsidRPr="00BD1D7B">
        <w:rPr>
          <w:spacing w:val="31"/>
          <w:sz w:val="18"/>
        </w:rPr>
        <w:t xml:space="preserve"> </w:t>
      </w:r>
      <w:r w:rsidRPr="00BD1D7B">
        <w:rPr>
          <w:sz w:val="18"/>
        </w:rPr>
        <w:t>tijdstip</w:t>
      </w:r>
      <w:r w:rsidRPr="00BD1D7B">
        <w:rPr>
          <w:spacing w:val="30"/>
          <w:sz w:val="18"/>
        </w:rPr>
        <w:t xml:space="preserve"> </w:t>
      </w:r>
      <w:r w:rsidRPr="00BD1D7B">
        <w:rPr>
          <w:sz w:val="18"/>
        </w:rPr>
        <w:t>volledig</w:t>
      </w:r>
      <w:r w:rsidRPr="00BD1D7B">
        <w:rPr>
          <w:spacing w:val="30"/>
          <w:sz w:val="18"/>
        </w:rPr>
        <w:t xml:space="preserve"> </w:t>
      </w:r>
      <w:r w:rsidRPr="00BD1D7B">
        <w:rPr>
          <w:sz w:val="18"/>
        </w:rPr>
        <w:t>te</w:t>
      </w:r>
      <w:r w:rsidR="00BD1D7B">
        <w:rPr>
          <w:sz w:val="18"/>
        </w:rPr>
        <w:t xml:space="preserve"> zijn ingeleverd via TenderNed.</w:t>
      </w:r>
    </w:p>
    <w:p w14:paraId="7012DBEC" w14:textId="1E586F63" w:rsidR="00C36998" w:rsidRPr="00BD1D7B" w:rsidRDefault="00F73EEC" w:rsidP="007169E2">
      <w:pPr>
        <w:pStyle w:val="Lijstalinea"/>
        <w:numPr>
          <w:ilvl w:val="2"/>
          <w:numId w:val="65"/>
        </w:numPr>
        <w:spacing w:before="31" w:line="220" w:lineRule="exact"/>
        <w:ind w:left="1134" w:right="1105" w:hanging="850"/>
        <w:rPr>
          <w:sz w:val="18"/>
        </w:rPr>
      </w:pPr>
      <w:r w:rsidRPr="00BD1D7B">
        <w:rPr>
          <w:sz w:val="18"/>
        </w:rPr>
        <w:t xml:space="preserve">Inschrijven op een deel van </w:t>
      </w:r>
      <w:r w:rsidR="00E275B9" w:rsidRPr="00BD1D7B">
        <w:rPr>
          <w:sz w:val="18"/>
        </w:rPr>
        <w:t>een Perceel</w:t>
      </w:r>
      <w:r w:rsidRPr="00BD1D7B">
        <w:rPr>
          <w:sz w:val="18"/>
        </w:rPr>
        <w:t xml:space="preserve"> is niet toegestaan.</w:t>
      </w:r>
    </w:p>
    <w:p w14:paraId="1E8BE752" w14:textId="7ACA463F" w:rsidR="00C36998" w:rsidRPr="00493A5B" w:rsidRDefault="00493A5B" w:rsidP="00F73EEC">
      <w:pPr>
        <w:pStyle w:val="Lijstalinea"/>
        <w:numPr>
          <w:ilvl w:val="2"/>
          <w:numId w:val="65"/>
        </w:numPr>
        <w:tabs>
          <w:tab w:val="left" w:pos="916"/>
          <w:tab w:val="left" w:pos="917"/>
        </w:tabs>
        <w:spacing w:line="220" w:lineRule="exact"/>
        <w:ind w:left="1134" w:hanging="850"/>
        <w:rPr>
          <w:sz w:val="18"/>
        </w:rPr>
      </w:pPr>
      <w:r>
        <w:rPr>
          <w:sz w:val="18"/>
        </w:rPr>
        <w:t xml:space="preserve"> </w:t>
      </w:r>
      <w:r w:rsidR="00F73EEC">
        <w:rPr>
          <w:sz w:val="18"/>
        </w:rPr>
        <w:t xml:space="preserve">  </w:t>
      </w:r>
      <w:r w:rsidRPr="00493A5B">
        <w:rPr>
          <w:sz w:val="18"/>
        </w:rPr>
        <w:t>Varianten van de Inschrijver zijn niet toegestaan, tenzij gevraagd.</w:t>
      </w:r>
    </w:p>
    <w:p w14:paraId="7835EE8E" w14:textId="3D2C21BE" w:rsidR="00C36998" w:rsidRDefault="00493A5B" w:rsidP="00F73EEC">
      <w:pPr>
        <w:pStyle w:val="Lijstalinea"/>
        <w:numPr>
          <w:ilvl w:val="2"/>
          <w:numId w:val="65"/>
        </w:numPr>
        <w:tabs>
          <w:tab w:val="left" w:pos="917"/>
        </w:tabs>
        <w:spacing w:before="31" w:line="276" w:lineRule="auto"/>
        <w:ind w:left="1134" w:right="1098" w:hanging="850"/>
        <w:rPr>
          <w:sz w:val="18"/>
        </w:rPr>
      </w:pPr>
      <w:r>
        <w:rPr>
          <w:sz w:val="18"/>
        </w:rPr>
        <w:t xml:space="preserve"> </w:t>
      </w:r>
      <w:r w:rsidR="00F73EEC">
        <w:rPr>
          <w:sz w:val="18"/>
        </w:rPr>
        <w:t xml:space="preserve">  </w:t>
      </w:r>
      <w:r>
        <w:rPr>
          <w:sz w:val="18"/>
        </w:rPr>
        <w:t>Een</w:t>
      </w:r>
      <w:r>
        <w:rPr>
          <w:spacing w:val="1"/>
          <w:sz w:val="18"/>
        </w:rPr>
        <w:t xml:space="preserve"> </w:t>
      </w:r>
      <w:r>
        <w:rPr>
          <w:sz w:val="18"/>
        </w:rPr>
        <w:t>Ondernemer</w:t>
      </w:r>
      <w:r>
        <w:rPr>
          <w:spacing w:val="1"/>
          <w:sz w:val="18"/>
        </w:rPr>
        <w:t xml:space="preserve"> </w:t>
      </w:r>
      <w:r>
        <w:rPr>
          <w:sz w:val="18"/>
        </w:rPr>
        <w:t>mag</w:t>
      </w:r>
      <w:r>
        <w:rPr>
          <w:spacing w:val="1"/>
          <w:sz w:val="18"/>
        </w:rPr>
        <w:t xml:space="preserve"> </w:t>
      </w:r>
      <w:r>
        <w:rPr>
          <w:sz w:val="18"/>
        </w:rPr>
        <w:t>al</w:t>
      </w:r>
      <w:r>
        <w:rPr>
          <w:spacing w:val="1"/>
          <w:sz w:val="18"/>
        </w:rPr>
        <w:t xml:space="preserve"> </w:t>
      </w:r>
      <w:r>
        <w:rPr>
          <w:sz w:val="18"/>
        </w:rPr>
        <w:t>dan</w:t>
      </w:r>
      <w:r>
        <w:rPr>
          <w:spacing w:val="1"/>
          <w:sz w:val="18"/>
        </w:rPr>
        <w:t xml:space="preserve"> </w:t>
      </w:r>
      <w:r>
        <w:rPr>
          <w:sz w:val="18"/>
        </w:rPr>
        <w:t>niet</w:t>
      </w:r>
      <w:r>
        <w:rPr>
          <w:spacing w:val="1"/>
          <w:sz w:val="18"/>
        </w:rPr>
        <w:t xml:space="preserve"> </w:t>
      </w:r>
      <w:r>
        <w:rPr>
          <w:sz w:val="18"/>
        </w:rPr>
        <w:t>in</w:t>
      </w:r>
      <w:r>
        <w:rPr>
          <w:spacing w:val="1"/>
          <w:sz w:val="18"/>
        </w:rPr>
        <w:t xml:space="preserve"> </w:t>
      </w:r>
      <w:r>
        <w:rPr>
          <w:sz w:val="18"/>
        </w:rPr>
        <w:t>Samenwerkingsverband,</w:t>
      </w:r>
      <w:r>
        <w:rPr>
          <w:spacing w:val="1"/>
          <w:sz w:val="18"/>
        </w:rPr>
        <w:t xml:space="preserve"> </w:t>
      </w:r>
      <w:r>
        <w:rPr>
          <w:sz w:val="18"/>
        </w:rPr>
        <w:t>slechts</w:t>
      </w:r>
      <w:r>
        <w:rPr>
          <w:spacing w:val="1"/>
          <w:sz w:val="18"/>
        </w:rPr>
        <w:t xml:space="preserve"> </w:t>
      </w:r>
      <w:r w:rsidR="00E275B9">
        <w:rPr>
          <w:spacing w:val="1"/>
          <w:sz w:val="18"/>
        </w:rPr>
        <w:t>éé</w:t>
      </w:r>
      <w:r>
        <w:rPr>
          <w:sz w:val="18"/>
        </w:rPr>
        <w:t>nmaal</w:t>
      </w:r>
      <w:r>
        <w:rPr>
          <w:spacing w:val="1"/>
          <w:sz w:val="18"/>
        </w:rPr>
        <w:t xml:space="preserve"> </w:t>
      </w:r>
      <w:r>
        <w:rPr>
          <w:sz w:val="18"/>
        </w:rPr>
        <w:t>als</w:t>
      </w:r>
      <w:r>
        <w:rPr>
          <w:spacing w:val="1"/>
          <w:sz w:val="18"/>
        </w:rPr>
        <w:t xml:space="preserve"> </w:t>
      </w:r>
      <w:r>
        <w:rPr>
          <w:sz w:val="18"/>
        </w:rPr>
        <w:t>Hoofdaannemer een Inschrijving indienen. Tevens is het niet toegestaan om in dezelfde</w:t>
      </w:r>
      <w:r>
        <w:rPr>
          <w:spacing w:val="1"/>
          <w:sz w:val="18"/>
        </w:rPr>
        <w:t xml:space="preserve"> </w:t>
      </w:r>
      <w:r>
        <w:rPr>
          <w:sz w:val="18"/>
        </w:rPr>
        <w:t>Aanbesteding</w:t>
      </w:r>
      <w:r>
        <w:rPr>
          <w:spacing w:val="-7"/>
          <w:sz w:val="18"/>
        </w:rPr>
        <w:t xml:space="preserve"> </w:t>
      </w:r>
      <w:r>
        <w:rPr>
          <w:sz w:val="18"/>
        </w:rPr>
        <w:t>zowel</w:t>
      </w:r>
      <w:r>
        <w:rPr>
          <w:spacing w:val="-7"/>
          <w:sz w:val="18"/>
        </w:rPr>
        <w:t xml:space="preserve"> </w:t>
      </w:r>
      <w:r>
        <w:rPr>
          <w:sz w:val="18"/>
        </w:rPr>
        <w:t>als</w:t>
      </w:r>
      <w:r>
        <w:rPr>
          <w:spacing w:val="-8"/>
          <w:sz w:val="18"/>
        </w:rPr>
        <w:t xml:space="preserve"> </w:t>
      </w:r>
      <w:r>
        <w:rPr>
          <w:sz w:val="18"/>
        </w:rPr>
        <w:t>Hoofdaannemer</w:t>
      </w:r>
      <w:r>
        <w:rPr>
          <w:spacing w:val="-8"/>
          <w:sz w:val="18"/>
        </w:rPr>
        <w:t xml:space="preserve"> </w:t>
      </w:r>
      <w:r>
        <w:rPr>
          <w:sz w:val="18"/>
        </w:rPr>
        <w:t>als</w:t>
      </w:r>
      <w:r>
        <w:rPr>
          <w:spacing w:val="-8"/>
          <w:sz w:val="18"/>
        </w:rPr>
        <w:t xml:space="preserve"> </w:t>
      </w:r>
      <w:r>
        <w:rPr>
          <w:sz w:val="18"/>
        </w:rPr>
        <w:t>Onderaannemer</w:t>
      </w:r>
      <w:r>
        <w:rPr>
          <w:spacing w:val="-8"/>
          <w:sz w:val="18"/>
        </w:rPr>
        <w:t xml:space="preserve"> </w:t>
      </w:r>
      <w:r>
        <w:rPr>
          <w:sz w:val="18"/>
        </w:rPr>
        <w:t>bij</w:t>
      </w:r>
      <w:r>
        <w:rPr>
          <w:spacing w:val="-8"/>
          <w:sz w:val="18"/>
        </w:rPr>
        <w:t xml:space="preserve"> </w:t>
      </w:r>
      <w:r>
        <w:rPr>
          <w:sz w:val="18"/>
        </w:rPr>
        <w:t>een</w:t>
      </w:r>
      <w:r>
        <w:rPr>
          <w:spacing w:val="-6"/>
          <w:sz w:val="18"/>
        </w:rPr>
        <w:t xml:space="preserve"> </w:t>
      </w:r>
      <w:r>
        <w:rPr>
          <w:sz w:val="18"/>
        </w:rPr>
        <w:t>andere</w:t>
      </w:r>
      <w:r>
        <w:rPr>
          <w:spacing w:val="-8"/>
          <w:sz w:val="18"/>
        </w:rPr>
        <w:t xml:space="preserve"> </w:t>
      </w:r>
      <w:r>
        <w:rPr>
          <w:sz w:val="18"/>
        </w:rPr>
        <w:t>Hoofdaannemer,</w:t>
      </w:r>
      <w:r>
        <w:rPr>
          <w:spacing w:val="-61"/>
          <w:sz w:val="18"/>
        </w:rPr>
        <w:t xml:space="preserve"> </w:t>
      </w:r>
      <w:r>
        <w:rPr>
          <w:sz w:val="18"/>
        </w:rPr>
        <w:t>in te schrijven. Het deelnemen als Onderaannemer bij verschillende Hoofdaannemers is wel</w:t>
      </w:r>
      <w:r>
        <w:rPr>
          <w:spacing w:val="-61"/>
          <w:sz w:val="18"/>
        </w:rPr>
        <w:t xml:space="preserve"> </w:t>
      </w:r>
      <w:r>
        <w:rPr>
          <w:sz w:val="18"/>
        </w:rPr>
        <w:t>toegestaan.</w:t>
      </w:r>
    </w:p>
    <w:p w14:paraId="480DBF83" w14:textId="58176F2B" w:rsidR="00C36998" w:rsidRDefault="00493A5B" w:rsidP="00F73EEC">
      <w:pPr>
        <w:pStyle w:val="Lijstalinea"/>
        <w:numPr>
          <w:ilvl w:val="2"/>
          <w:numId w:val="65"/>
        </w:numPr>
        <w:tabs>
          <w:tab w:val="left" w:pos="917"/>
        </w:tabs>
        <w:spacing w:line="276" w:lineRule="auto"/>
        <w:ind w:left="1134" w:right="1093" w:hanging="850"/>
        <w:rPr>
          <w:sz w:val="18"/>
        </w:rPr>
      </w:pPr>
      <w:r>
        <w:rPr>
          <w:spacing w:val="-1"/>
          <w:sz w:val="18"/>
        </w:rPr>
        <w:t xml:space="preserve"> </w:t>
      </w:r>
      <w:r w:rsidR="00F73EEC">
        <w:rPr>
          <w:spacing w:val="-1"/>
          <w:sz w:val="18"/>
        </w:rPr>
        <w:t xml:space="preserve">  </w:t>
      </w:r>
      <w:r>
        <w:rPr>
          <w:spacing w:val="-1"/>
          <w:sz w:val="18"/>
        </w:rPr>
        <w:t>Een</w:t>
      </w:r>
      <w:r>
        <w:rPr>
          <w:spacing w:val="-11"/>
          <w:sz w:val="18"/>
        </w:rPr>
        <w:t xml:space="preserve"> </w:t>
      </w:r>
      <w:r>
        <w:rPr>
          <w:spacing w:val="-1"/>
          <w:sz w:val="18"/>
        </w:rPr>
        <w:t>moedermaatschappij,</w:t>
      </w:r>
      <w:r>
        <w:rPr>
          <w:spacing w:val="-14"/>
          <w:sz w:val="18"/>
        </w:rPr>
        <w:t xml:space="preserve"> </w:t>
      </w:r>
      <w:r>
        <w:rPr>
          <w:sz w:val="18"/>
        </w:rPr>
        <w:t>of</w:t>
      </w:r>
      <w:r>
        <w:rPr>
          <w:spacing w:val="-13"/>
          <w:sz w:val="18"/>
        </w:rPr>
        <w:t xml:space="preserve"> </w:t>
      </w:r>
      <w:r>
        <w:rPr>
          <w:sz w:val="18"/>
        </w:rPr>
        <w:t>holding</w:t>
      </w:r>
      <w:r>
        <w:rPr>
          <w:spacing w:val="-10"/>
          <w:sz w:val="18"/>
        </w:rPr>
        <w:t xml:space="preserve"> </w:t>
      </w:r>
      <w:r>
        <w:rPr>
          <w:sz w:val="18"/>
        </w:rPr>
        <w:t>mag</w:t>
      </w:r>
      <w:r>
        <w:rPr>
          <w:spacing w:val="-12"/>
          <w:sz w:val="18"/>
        </w:rPr>
        <w:t xml:space="preserve"> </w:t>
      </w:r>
      <w:r>
        <w:rPr>
          <w:sz w:val="18"/>
        </w:rPr>
        <w:t>niet</w:t>
      </w:r>
      <w:r>
        <w:rPr>
          <w:spacing w:val="-10"/>
          <w:sz w:val="18"/>
        </w:rPr>
        <w:t xml:space="preserve"> </w:t>
      </w:r>
      <w:r>
        <w:rPr>
          <w:sz w:val="18"/>
        </w:rPr>
        <w:t>met</w:t>
      </w:r>
      <w:r>
        <w:rPr>
          <w:spacing w:val="-10"/>
          <w:sz w:val="18"/>
        </w:rPr>
        <w:t xml:space="preserve"> </w:t>
      </w:r>
      <w:r>
        <w:rPr>
          <w:sz w:val="18"/>
        </w:rPr>
        <w:t>meerdere</w:t>
      </w:r>
      <w:r>
        <w:rPr>
          <w:spacing w:val="-11"/>
          <w:sz w:val="18"/>
        </w:rPr>
        <w:t xml:space="preserve"> </w:t>
      </w:r>
      <w:r>
        <w:rPr>
          <w:sz w:val="18"/>
        </w:rPr>
        <w:t>onderdelen</w:t>
      </w:r>
      <w:r>
        <w:rPr>
          <w:spacing w:val="-10"/>
          <w:sz w:val="18"/>
        </w:rPr>
        <w:t xml:space="preserve"> </w:t>
      </w:r>
      <w:r>
        <w:rPr>
          <w:sz w:val="18"/>
        </w:rPr>
        <w:t>van</w:t>
      </w:r>
      <w:r>
        <w:rPr>
          <w:spacing w:val="-11"/>
          <w:sz w:val="18"/>
        </w:rPr>
        <w:t xml:space="preserve"> </w:t>
      </w:r>
      <w:r>
        <w:rPr>
          <w:sz w:val="18"/>
        </w:rPr>
        <w:t>dezelfde</w:t>
      </w:r>
      <w:r>
        <w:rPr>
          <w:spacing w:val="-10"/>
          <w:sz w:val="18"/>
        </w:rPr>
        <w:t xml:space="preserve"> </w:t>
      </w:r>
      <w:r>
        <w:rPr>
          <w:sz w:val="18"/>
        </w:rPr>
        <w:t>groep,</w:t>
      </w:r>
      <w:r>
        <w:rPr>
          <w:spacing w:val="-61"/>
          <w:sz w:val="18"/>
        </w:rPr>
        <w:t xml:space="preserve"> </w:t>
      </w:r>
      <w:r>
        <w:rPr>
          <w:sz w:val="18"/>
        </w:rPr>
        <w:t>of</w:t>
      </w:r>
      <w:r>
        <w:rPr>
          <w:spacing w:val="-7"/>
          <w:sz w:val="18"/>
        </w:rPr>
        <w:t xml:space="preserve"> </w:t>
      </w:r>
      <w:r>
        <w:rPr>
          <w:sz w:val="18"/>
        </w:rPr>
        <w:t>holding</w:t>
      </w:r>
      <w:r>
        <w:rPr>
          <w:spacing w:val="-4"/>
          <w:sz w:val="18"/>
        </w:rPr>
        <w:t xml:space="preserve"> </w:t>
      </w:r>
      <w:r>
        <w:rPr>
          <w:sz w:val="18"/>
        </w:rPr>
        <w:t>inschrijven,</w:t>
      </w:r>
      <w:r>
        <w:rPr>
          <w:spacing w:val="-7"/>
          <w:sz w:val="18"/>
        </w:rPr>
        <w:t xml:space="preserve"> </w:t>
      </w:r>
      <w:r>
        <w:rPr>
          <w:sz w:val="18"/>
        </w:rPr>
        <w:t>of</w:t>
      </w:r>
      <w:r>
        <w:rPr>
          <w:spacing w:val="-6"/>
          <w:sz w:val="18"/>
        </w:rPr>
        <w:t xml:space="preserve"> </w:t>
      </w:r>
      <w:r>
        <w:rPr>
          <w:sz w:val="18"/>
        </w:rPr>
        <w:t>een</w:t>
      </w:r>
      <w:r>
        <w:rPr>
          <w:spacing w:val="-5"/>
          <w:sz w:val="18"/>
        </w:rPr>
        <w:t xml:space="preserve"> </w:t>
      </w:r>
      <w:r>
        <w:rPr>
          <w:sz w:val="18"/>
        </w:rPr>
        <w:t>deelneming</w:t>
      </w:r>
      <w:r>
        <w:rPr>
          <w:spacing w:val="-4"/>
          <w:sz w:val="18"/>
        </w:rPr>
        <w:t xml:space="preserve"> </w:t>
      </w:r>
      <w:r>
        <w:rPr>
          <w:sz w:val="18"/>
        </w:rPr>
        <w:t>bezitten</w:t>
      </w:r>
      <w:r>
        <w:rPr>
          <w:spacing w:val="-4"/>
          <w:sz w:val="18"/>
        </w:rPr>
        <w:t xml:space="preserve"> </w:t>
      </w:r>
      <w:r>
        <w:rPr>
          <w:sz w:val="18"/>
        </w:rPr>
        <w:t>in</w:t>
      </w:r>
      <w:r>
        <w:rPr>
          <w:spacing w:val="-5"/>
          <w:sz w:val="18"/>
        </w:rPr>
        <w:t xml:space="preserve"> </w:t>
      </w:r>
      <w:r>
        <w:rPr>
          <w:sz w:val="18"/>
        </w:rPr>
        <w:t>andere</w:t>
      </w:r>
      <w:r>
        <w:rPr>
          <w:spacing w:val="2"/>
          <w:sz w:val="18"/>
        </w:rPr>
        <w:t xml:space="preserve"> </w:t>
      </w:r>
      <w:r>
        <w:rPr>
          <w:sz w:val="18"/>
        </w:rPr>
        <w:t>ondernemingen</w:t>
      </w:r>
      <w:r>
        <w:rPr>
          <w:spacing w:val="-4"/>
          <w:sz w:val="18"/>
        </w:rPr>
        <w:t xml:space="preserve"> </w:t>
      </w:r>
      <w:r>
        <w:rPr>
          <w:sz w:val="18"/>
        </w:rPr>
        <w:t>die</w:t>
      </w:r>
      <w:r>
        <w:rPr>
          <w:spacing w:val="-6"/>
          <w:sz w:val="18"/>
        </w:rPr>
        <w:t xml:space="preserve"> </w:t>
      </w:r>
      <w:r>
        <w:rPr>
          <w:sz w:val="18"/>
        </w:rPr>
        <w:t>inschrijven.</w:t>
      </w:r>
      <w:r>
        <w:rPr>
          <w:spacing w:val="-61"/>
          <w:sz w:val="18"/>
        </w:rPr>
        <w:t xml:space="preserve"> </w:t>
      </w:r>
      <w:r>
        <w:rPr>
          <w:sz w:val="18"/>
        </w:rPr>
        <w:t>Indien</w:t>
      </w:r>
      <w:r>
        <w:rPr>
          <w:spacing w:val="-8"/>
          <w:sz w:val="18"/>
        </w:rPr>
        <w:t xml:space="preserve"> </w:t>
      </w:r>
      <w:r>
        <w:rPr>
          <w:sz w:val="18"/>
        </w:rPr>
        <w:t>meerdere</w:t>
      </w:r>
      <w:r>
        <w:rPr>
          <w:spacing w:val="-10"/>
          <w:sz w:val="18"/>
        </w:rPr>
        <w:t xml:space="preserve"> </w:t>
      </w:r>
      <w:r>
        <w:rPr>
          <w:sz w:val="18"/>
        </w:rPr>
        <w:t>rechtspersonen</w:t>
      </w:r>
      <w:r>
        <w:rPr>
          <w:spacing w:val="-9"/>
          <w:sz w:val="18"/>
        </w:rPr>
        <w:t xml:space="preserve"> </w:t>
      </w:r>
      <w:r>
        <w:rPr>
          <w:sz w:val="18"/>
        </w:rPr>
        <w:t>binnen</w:t>
      </w:r>
      <w:r>
        <w:rPr>
          <w:spacing w:val="-11"/>
          <w:sz w:val="18"/>
        </w:rPr>
        <w:t xml:space="preserve"> </w:t>
      </w:r>
      <w:r>
        <w:rPr>
          <w:sz w:val="18"/>
        </w:rPr>
        <w:t>één</w:t>
      </w:r>
      <w:r>
        <w:rPr>
          <w:spacing w:val="-8"/>
          <w:sz w:val="18"/>
        </w:rPr>
        <w:t xml:space="preserve"> </w:t>
      </w:r>
      <w:r>
        <w:rPr>
          <w:sz w:val="18"/>
        </w:rPr>
        <w:t>holding</w:t>
      </w:r>
      <w:r>
        <w:rPr>
          <w:spacing w:val="-10"/>
          <w:sz w:val="18"/>
        </w:rPr>
        <w:t xml:space="preserve"> </w:t>
      </w:r>
      <w:r>
        <w:rPr>
          <w:sz w:val="18"/>
        </w:rPr>
        <w:t>inschrijven</w:t>
      </w:r>
      <w:r>
        <w:rPr>
          <w:spacing w:val="-9"/>
          <w:sz w:val="18"/>
        </w:rPr>
        <w:t xml:space="preserve"> </w:t>
      </w:r>
      <w:r>
        <w:rPr>
          <w:sz w:val="18"/>
        </w:rPr>
        <w:t>zijn</w:t>
      </w:r>
      <w:r>
        <w:rPr>
          <w:spacing w:val="-9"/>
          <w:sz w:val="18"/>
        </w:rPr>
        <w:t xml:space="preserve"> </w:t>
      </w:r>
      <w:r>
        <w:rPr>
          <w:sz w:val="18"/>
        </w:rPr>
        <w:t>de</w:t>
      </w:r>
      <w:r>
        <w:rPr>
          <w:spacing w:val="-6"/>
          <w:sz w:val="18"/>
        </w:rPr>
        <w:t xml:space="preserve"> </w:t>
      </w:r>
      <w:r>
        <w:rPr>
          <w:sz w:val="18"/>
        </w:rPr>
        <w:t>Inschrijvingen</w:t>
      </w:r>
      <w:r>
        <w:rPr>
          <w:spacing w:val="-9"/>
          <w:sz w:val="18"/>
        </w:rPr>
        <w:t xml:space="preserve"> </w:t>
      </w:r>
      <w:r>
        <w:rPr>
          <w:sz w:val="18"/>
        </w:rPr>
        <w:t>van</w:t>
      </w:r>
      <w:r>
        <w:rPr>
          <w:spacing w:val="-9"/>
          <w:sz w:val="18"/>
        </w:rPr>
        <w:t xml:space="preserve"> </w:t>
      </w:r>
      <w:r>
        <w:rPr>
          <w:sz w:val="18"/>
        </w:rPr>
        <w:t>al</w:t>
      </w:r>
      <w:r>
        <w:rPr>
          <w:spacing w:val="-60"/>
          <w:sz w:val="18"/>
        </w:rPr>
        <w:t xml:space="preserve"> </w:t>
      </w:r>
      <w:r>
        <w:rPr>
          <w:sz w:val="18"/>
        </w:rPr>
        <w:t>deze rechtspersonen ongeldig, tenzij bij Inschrijving naar genoegen van de Aanbestedende</w:t>
      </w:r>
      <w:r>
        <w:rPr>
          <w:spacing w:val="1"/>
          <w:sz w:val="18"/>
        </w:rPr>
        <w:t xml:space="preserve"> </w:t>
      </w:r>
      <w:r>
        <w:rPr>
          <w:sz w:val="18"/>
        </w:rPr>
        <w:t>dienst</w:t>
      </w:r>
      <w:r>
        <w:rPr>
          <w:spacing w:val="-9"/>
          <w:sz w:val="18"/>
        </w:rPr>
        <w:t xml:space="preserve"> </w:t>
      </w:r>
      <w:r>
        <w:rPr>
          <w:sz w:val="18"/>
        </w:rPr>
        <w:t>wordt</w:t>
      </w:r>
      <w:r>
        <w:rPr>
          <w:spacing w:val="-9"/>
          <w:sz w:val="18"/>
        </w:rPr>
        <w:t xml:space="preserve"> </w:t>
      </w:r>
      <w:r>
        <w:rPr>
          <w:sz w:val="18"/>
        </w:rPr>
        <w:t>aangetoond</w:t>
      </w:r>
      <w:r>
        <w:rPr>
          <w:spacing w:val="-9"/>
          <w:sz w:val="18"/>
        </w:rPr>
        <w:t xml:space="preserve"> </w:t>
      </w:r>
      <w:r>
        <w:rPr>
          <w:sz w:val="18"/>
        </w:rPr>
        <w:t>dat</w:t>
      </w:r>
      <w:r>
        <w:rPr>
          <w:spacing w:val="-9"/>
          <w:sz w:val="18"/>
        </w:rPr>
        <w:t xml:space="preserve"> </w:t>
      </w:r>
      <w:r>
        <w:rPr>
          <w:sz w:val="18"/>
        </w:rPr>
        <w:t>er</w:t>
      </w:r>
      <w:r>
        <w:rPr>
          <w:spacing w:val="-9"/>
          <w:sz w:val="18"/>
        </w:rPr>
        <w:t xml:space="preserve"> </w:t>
      </w:r>
      <w:r>
        <w:rPr>
          <w:sz w:val="18"/>
        </w:rPr>
        <w:t>voldoende</w:t>
      </w:r>
      <w:r>
        <w:rPr>
          <w:spacing w:val="-10"/>
          <w:sz w:val="18"/>
        </w:rPr>
        <w:t xml:space="preserve"> </w:t>
      </w:r>
      <w:r>
        <w:rPr>
          <w:sz w:val="18"/>
        </w:rPr>
        <w:t>en</w:t>
      </w:r>
      <w:r>
        <w:rPr>
          <w:spacing w:val="-8"/>
          <w:sz w:val="18"/>
        </w:rPr>
        <w:t xml:space="preserve"> </w:t>
      </w:r>
      <w:r>
        <w:rPr>
          <w:sz w:val="18"/>
        </w:rPr>
        <w:t>adequate</w:t>
      </w:r>
      <w:r>
        <w:rPr>
          <w:spacing w:val="-10"/>
          <w:sz w:val="18"/>
        </w:rPr>
        <w:t xml:space="preserve"> </w:t>
      </w:r>
      <w:r>
        <w:rPr>
          <w:sz w:val="18"/>
        </w:rPr>
        <w:t>maatregelen</w:t>
      </w:r>
      <w:r>
        <w:rPr>
          <w:spacing w:val="-8"/>
          <w:sz w:val="18"/>
        </w:rPr>
        <w:t xml:space="preserve"> </w:t>
      </w:r>
      <w:r>
        <w:rPr>
          <w:sz w:val="18"/>
        </w:rPr>
        <w:t>zijn</w:t>
      </w:r>
      <w:r>
        <w:rPr>
          <w:spacing w:val="-9"/>
          <w:sz w:val="18"/>
        </w:rPr>
        <w:t xml:space="preserve"> </w:t>
      </w:r>
      <w:r>
        <w:rPr>
          <w:sz w:val="18"/>
        </w:rPr>
        <w:t>getroffen</w:t>
      </w:r>
      <w:r>
        <w:rPr>
          <w:spacing w:val="-9"/>
          <w:sz w:val="18"/>
        </w:rPr>
        <w:t xml:space="preserve"> </w:t>
      </w:r>
      <w:r>
        <w:rPr>
          <w:sz w:val="18"/>
        </w:rPr>
        <w:t>waardoor</w:t>
      </w:r>
      <w:r>
        <w:rPr>
          <w:spacing w:val="-61"/>
          <w:sz w:val="18"/>
        </w:rPr>
        <w:t xml:space="preserve"> </w:t>
      </w:r>
      <w:r>
        <w:rPr>
          <w:sz w:val="18"/>
        </w:rPr>
        <w:t>oneerlijke</w:t>
      </w:r>
      <w:r>
        <w:rPr>
          <w:spacing w:val="1"/>
          <w:sz w:val="18"/>
        </w:rPr>
        <w:t xml:space="preserve"> </w:t>
      </w:r>
      <w:r>
        <w:rPr>
          <w:sz w:val="18"/>
        </w:rPr>
        <w:t>mededinging</w:t>
      </w:r>
      <w:r>
        <w:rPr>
          <w:spacing w:val="1"/>
          <w:sz w:val="18"/>
        </w:rPr>
        <w:t xml:space="preserve"> </w:t>
      </w:r>
      <w:r>
        <w:rPr>
          <w:sz w:val="18"/>
        </w:rPr>
        <w:t>is</w:t>
      </w:r>
      <w:r>
        <w:rPr>
          <w:spacing w:val="1"/>
          <w:sz w:val="18"/>
        </w:rPr>
        <w:t xml:space="preserve"> </w:t>
      </w:r>
      <w:r>
        <w:rPr>
          <w:sz w:val="18"/>
        </w:rPr>
        <w:t>uitgesloten.</w:t>
      </w:r>
      <w:r>
        <w:rPr>
          <w:spacing w:val="1"/>
          <w:sz w:val="18"/>
        </w:rPr>
        <w:t xml:space="preserve"> </w:t>
      </w:r>
      <w:r>
        <w:rPr>
          <w:sz w:val="18"/>
        </w:rPr>
        <w:t>De</w:t>
      </w:r>
      <w:r>
        <w:rPr>
          <w:spacing w:val="1"/>
          <w:sz w:val="18"/>
        </w:rPr>
        <w:t xml:space="preserve"> </w:t>
      </w:r>
      <w:r>
        <w:rPr>
          <w:sz w:val="18"/>
        </w:rPr>
        <w:t>volgende</w:t>
      </w:r>
      <w:r>
        <w:rPr>
          <w:spacing w:val="1"/>
          <w:sz w:val="18"/>
        </w:rPr>
        <w:t xml:space="preserve"> </w:t>
      </w:r>
      <w:r>
        <w:rPr>
          <w:sz w:val="18"/>
        </w:rPr>
        <w:t>ondernemingen</w:t>
      </w:r>
      <w:r>
        <w:rPr>
          <w:spacing w:val="1"/>
          <w:sz w:val="18"/>
        </w:rPr>
        <w:t xml:space="preserve"> </w:t>
      </w:r>
      <w:r>
        <w:rPr>
          <w:sz w:val="18"/>
        </w:rPr>
        <w:t>worden</w:t>
      </w:r>
      <w:r>
        <w:rPr>
          <w:spacing w:val="1"/>
          <w:sz w:val="18"/>
        </w:rPr>
        <w:t xml:space="preserve"> </w:t>
      </w:r>
      <w:r>
        <w:rPr>
          <w:sz w:val="18"/>
        </w:rPr>
        <w:t>als</w:t>
      </w:r>
      <w:r>
        <w:rPr>
          <w:spacing w:val="1"/>
          <w:sz w:val="18"/>
        </w:rPr>
        <w:t xml:space="preserve"> </w:t>
      </w:r>
      <w:r>
        <w:rPr>
          <w:sz w:val="18"/>
        </w:rPr>
        <w:t>één</w:t>
      </w:r>
      <w:r>
        <w:rPr>
          <w:spacing w:val="1"/>
          <w:sz w:val="18"/>
        </w:rPr>
        <w:t xml:space="preserve"> </w:t>
      </w:r>
      <w:r>
        <w:rPr>
          <w:sz w:val="18"/>
        </w:rPr>
        <w:t>beschouwd:</w:t>
      </w:r>
    </w:p>
    <w:p w14:paraId="5278DD3B" w14:textId="19C961F1" w:rsidR="00C36998" w:rsidRPr="00F73EEC" w:rsidRDefault="00F73EEC" w:rsidP="00F73EEC">
      <w:pPr>
        <w:pStyle w:val="Lijstalinea"/>
        <w:numPr>
          <w:ilvl w:val="2"/>
          <w:numId w:val="65"/>
        </w:numPr>
        <w:tabs>
          <w:tab w:val="left" w:pos="917"/>
        </w:tabs>
        <w:spacing w:line="276" w:lineRule="auto"/>
        <w:ind w:left="1134" w:right="1093" w:hanging="850"/>
        <w:rPr>
          <w:spacing w:val="-1"/>
          <w:sz w:val="18"/>
        </w:rPr>
      </w:pPr>
      <w:r>
        <w:rPr>
          <w:spacing w:val="-1"/>
          <w:sz w:val="18"/>
        </w:rPr>
        <w:t xml:space="preserve">   A</w:t>
      </w:r>
      <w:r w:rsidRPr="00F73EEC">
        <w:rPr>
          <w:spacing w:val="-1"/>
          <w:sz w:val="18"/>
        </w:rPr>
        <w:t>an elkaar gelieerd op een wijze als bedoeld in artikel</w:t>
      </w:r>
      <w:r>
        <w:rPr>
          <w:spacing w:val="-1"/>
          <w:sz w:val="18"/>
        </w:rPr>
        <w:t xml:space="preserve"> </w:t>
      </w:r>
      <w:r w:rsidRPr="00F73EEC">
        <w:rPr>
          <w:spacing w:val="-1"/>
          <w:sz w:val="18"/>
        </w:rPr>
        <w:t>2:24a BW; of</w:t>
      </w:r>
    </w:p>
    <w:p w14:paraId="01CBF5B5" w14:textId="08EB2D4B" w:rsidR="00C36998" w:rsidRPr="00F73EEC" w:rsidRDefault="00F73EEC" w:rsidP="00F73EEC">
      <w:pPr>
        <w:pStyle w:val="Lijstalinea"/>
        <w:numPr>
          <w:ilvl w:val="2"/>
          <w:numId w:val="65"/>
        </w:numPr>
        <w:tabs>
          <w:tab w:val="left" w:pos="917"/>
        </w:tabs>
        <w:spacing w:line="276" w:lineRule="auto"/>
        <w:ind w:left="1134" w:right="1093" w:hanging="850"/>
        <w:rPr>
          <w:spacing w:val="-1"/>
          <w:sz w:val="18"/>
        </w:rPr>
      </w:pPr>
      <w:r>
        <w:rPr>
          <w:spacing w:val="-1"/>
          <w:sz w:val="18"/>
        </w:rPr>
        <w:t xml:space="preserve">   M</w:t>
      </w:r>
      <w:r w:rsidRPr="00F73EEC">
        <w:rPr>
          <w:spacing w:val="-1"/>
          <w:sz w:val="18"/>
        </w:rPr>
        <w:t>et elkaar verbonden in</w:t>
      </w:r>
      <w:r>
        <w:rPr>
          <w:spacing w:val="-1"/>
          <w:sz w:val="18"/>
        </w:rPr>
        <w:t xml:space="preserve"> </w:t>
      </w:r>
      <w:r w:rsidRPr="00F73EEC">
        <w:rPr>
          <w:spacing w:val="-1"/>
          <w:sz w:val="18"/>
        </w:rPr>
        <w:t>een groep als bedoeld in artikel</w:t>
      </w:r>
      <w:r>
        <w:rPr>
          <w:spacing w:val="-1"/>
          <w:sz w:val="18"/>
        </w:rPr>
        <w:t xml:space="preserve"> </w:t>
      </w:r>
      <w:r w:rsidRPr="00F73EEC">
        <w:rPr>
          <w:spacing w:val="-1"/>
          <w:sz w:val="18"/>
        </w:rPr>
        <w:t>2:24b BW; of</w:t>
      </w:r>
    </w:p>
    <w:p w14:paraId="089DC8FE" w14:textId="5D5107AA" w:rsidR="00C36998" w:rsidRPr="00F73EEC" w:rsidRDefault="00F73EEC" w:rsidP="00F73EEC">
      <w:pPr>
        <w:pStyle w:val="Lijstalinea"/>
        <w:numPr>
          <w:ilvl w:val="2"/>
          <w:numId w:val="65"/>
        </w:numPr>
        <w:tabs>
          <w:tab w:val="left" w:pos="917"/>
        </w:tabs>
        <w:spacing w:line="276" w:lineRule="auto"/>
        <w:ind w:left="1134" w:right="1093" w:hanging="850"/>
        <w:rPr>
          <w:spacing w:val="-1"/>
          <w:sz w:val="18"/>
        </w:rPr>
      </w:pPr>
      <w:r>
        <w:rPr>
          <w:spacing w:val="-1"/>
          <w:sz w:val="18"/>
        </w:rPr>
        <w:t xml:space="preserve">   </w:t>
      </w:r>
      <w:r w:rsidRPr="00F73EEC">
        <w:rPr>
          <w:spacing w:val="-1"/>
          <w:sz w:val="18"/>
        </w:rPr>
        <w:t>Aan elkaar gelieerd in aan artikel 2:24a of 2:24b BW vergelijkbare rechtsvormen naar buitenlands recht.</w:t>
      </w:r>
    </w:p>
    <w:p w14:paraId="28348082" w14:textId="3DF8F9B8" w:rsidR="00C36998" w:rsidRPr="00F73EEC" w:rsidRDefault="00F73EEC" w:rsidP="00F73EEC">
      <w:pPr>
        <w:pStyle w:val="Lijstalinea"/>
        <w:numPr>
          <w:ilvl w:val="2"/>
          <w:numId w:val="65"/>
        </w:numPr>
        <w:tabs>
          <w:tab w:val="left" w:pos="917"/>
        </w:tabs>
        <w:spacing w:line="276" w:lineRule="auto"/>
        <w:ind w:left="1134" w:right="1093" w:hanging="850"/>
        <w:rPr>
          <w:spacing w:val="-1"/>
          <w:sz w:val="18"/>
        </w:rPr>
      </w:pPr>
      <w:r>
        <w:rPr>
          <w:spacing w:val="-1"/>
          <w:sz w:val="18"/>
        </w:rPr>
        <w:t xml:space="preserve">   </w:t>
      </w:r>
      <w:r w:rsidRPr="00F73EEC">
        <w:rPr>
          <w:spacing w:val="-1"/>
          <w:sz w:val="18"/>
        </w:rPr>
        <w:t>De Inschrijving dient een minimale geldigheidsduur te hebben van 90 Dagen na de uiterste datum van indiening van de Inschrijving en 12 maanden na de uiterste datum van indiening van de Inschrijving indien de Inschrijving in aanmerking wil komen voor een Wachtkamerovereenkomst (zie paragraaf 3.15). Gedurende deze periode is de Inschrijving onherroepelijk. De Aanbestedende dienst kan verzoeken de termijn van gestanddoening te verlengen. Aan een dergelijk verzoek kan de Inschrijver geen aanspraak op gunning van de Opdracht ontlenen. Indien in het kader van de onderhavige Aanbesteding een kort geding aanhangig is gemaakt, eindigt de termijn van gestanddoening 30 Dagen na de dag waarop in</w:t>
      </w:r>
      <w:r>
        <w:rPr>
          <w:spacing w:val="-1"/>
          <w:sz w:val="18"/>
        </w:rPr>
        <w:t xml:space="preserve"> </w:t>
      </w:r>
      <w:r w:rsidRPr="00F73EEC">
        <w:rPr>
          <w:spacing w:val="-1"/>
          <w:sz w:val="18"/>
        </w:rPr>
        <w:t>eerste</w:t>
      </w:r>
      <w:r>
        <w:rPr>
          <w:spacing w:val="-1"/>
          <w:sz w:val="18"/>
        </w:rPr>
        <w:t xml:space="preserve"> </w:t>
      </w:r>
      <w:r w:rsidRPr="00F73EEC">
        <w:rPr>
          <w:spacing w:val="-1"/>
          <w:sz w:val="18"/>
        </w:rPr>
        <w:t>aanleg</w:t>
      </w:r>
      <w:r>
        <w:rPr>
          <w:spacing w:val="-1"/>
          <w:sz w:val="18"/>
        </w:rPr>
        <w:t xml:space="preserve"> </w:t>
      </w:r>
      <w:r w:rsidRPr="00F73EEC">
        <w:rPr>
          <w:spacing w:val="-1"/>
          <w:sz w:val="18"/>
        </w:rPr>
        <w:t>is</w:t>
      </w:r>
      <w:r>
        <w:rPr>
          <w:spacing w:val="-1"/>
          <w:sz w:val="18"/>
        </w:rPr>
        <w:t xml:space="preserve"> </w:t>
      </w:r>
      <w:r w:rsidRPr="00F73EEC">
        <w:rPr>
          <w:spacing w:val="-1"/>
          <w:sz w:val="18"/>
        </w:rPr>
        <w:t>beslist.</w:t>
      </w:r>
    </w:p>
    <w:p w14:paraId="0132C999" w14:textId="03EEFA7A" w:rsidR="00C36998" w:rsidRDefault="00F73EEC" w:rsidP="00F73EEC">
      <w:pPr>
        <w:pStyle w:val="Lijstalinea"/>
        <w:numPr>
          <w:ilvl w:val="2"/>
          <w:numId w:val="65"/>
        </w:numPr>
        <w:tabs>
          <w:tab w:val="left" w:pos="917"/>
        </w:tabs>
        <w:spacing w:line="276" w:lineRule="auto"/>
        <w:ind w:left="1134" w:right="1093" w:hanging="850"/>
        <w:rPr>
          <w:sz w:val="18"/>
        </w:rPr>
      </w:pPr>
      <w:r>
        <w:rPr>
          <w:spacing w:val="-1"/>
          <w:sz w:val="18"/>
        </w:rPr>
        <w:t xml:space="preserve">   </w:t>
      </w:r>
      <w:r w:rsidRPr="00F73EEC">
        <w:rPr>
          <w:spacing w:val="-1"/>
          <w:sz w:val="18"/>
        </w:rPr>
        <w:t>De Inschrijving dient via de prijsopgave te zijn ondertekend door één of meer personen die bevoegd zijn de inschrijvende Ondernemer te binden. Die bevoegdheid</w:t>
      </w:r>
      <w:r>
        <w:rPr>
          <w:sz w:val="18"/>
        </w:rPr>
        <w:t xml:space="preserve"> dient te kunnen</w:t>
      </w:r>
      <w:r>
        <w:rPr>
          <w:spacing w:val="1"/>
          <w:sz w:val="18"/>
        </w:rPr>
        <w:t xml:space="preserve"> </w:t>
      </w:r>
      <w:r>
        <w:rPr>
          <w:sz w:val="18"/>
        </w:rPr>
        <w:t>worden vastgesteld aan de hand van gegevens uit het</w:t>
      </w:r>
      <w:r>
        <w:rPr>
          <w:spacing w:val="1"/>
          <w:sz w:val="18"/>
        </w:rPr>
        <w:t xml:space="preserve"> </w:t>
      </w:r>
      <w:r>
        <w:rPr>
          <w:sz w:val="18"/>
        </w:rPr>
        <w:t>Handelsregister, ofwel uit een</w:t>
      </w:r>
      <w:r>
        <w:rPr>
          <w:spacing w:val="1"/>
          <w:sz w:val="18"/>
        </w:rPr>
        <w:t xml:space="preserve"> </w:t>
      </w:r>
      <w:r>
        <w:rPr>
          <w:sz w:val="18"/>
        </w:rPr>
        <w:t>bevoegdelijk verstrekte en bijgevoegde volmacht. De persoon die bevoegd is de Inschrijver</w:t>
      </w:r>
      <w:r>
        <w:rPr>
          <w:spacing w:val="-61"/>
          <w:sz w:val="18"/>
        </w:rPr>
        <w:t xml:space="preserve"> </w:t>
      </w:r>
      <w:r>
        <w:rPr>
          <w:sz w:val="18"/>
        </w:rPr>
        <w:t>te vertegenwoordigen of een volmacht af te geven moet expliciet genoemd staan in het</w:t>
      </w:r>
      <w:r>
        <w:rPr>
          <w:spacing w:val="1"/>
          <w:sz w:val="18"/>
        </w:rPr>
        <w:t xml:space="preserve"> </w:t>
      </w:r>
      <w:r>
        <w:rPr>
          <w:sz w:val="18"/>
        </w:rPr>
        <w:t>uittreksel</w:t>
      </w:r>
      <w:r>
        <w:rPr>
          <w:spacing w:val="1"/>
          <w:sz w:val="18"/>
        </w:rPr>
        <w:t xml:space="preserve"> </w:t>
      </w:r>
      <w:r>
        <w:rPr>
          <w:sz w:val="18"/>
        </w:rPr>
        <w:t>Handelsregister</w:t>
      </w:r>
      <w:r>
        <w:rPr>
          <w:spacing w:val="1"/>
          <w:sz w:val="18"/>
        </w:rPr>
        <w:t xml:space="preserve"> </w:t>
      </w:r>
      <w:r>
        <w:rPr>
          <w:sz w:val="18"/>
        </w:rPr>
        <w:t>van</w:t>
      </w:r>
      <w:r>
        <w:rPr>
          <w:spacing w:val="1"/>
          <w:sz w:val="18"/>
        </w:rPr>
        <w:t xml:space="preserve"> </w:t>
      </w:r>
      <w:r>
        <w:rPr>
          <w:sz w:val="18"/>
        </w:rPr>
        <w:t>de</w:t>
      </w:r>
      <w:r>
        <w:rPr>
          <w:spacing w:val="1"/>
          <w:sz w:val="18"/>
        </w:rPr>
        <w:t xml:space="preserve"> </w:t>
      </w:r>
      <w:r>
        <w:rPr>
          <w:sz w:val="18"/>
        </w:rPr>
        <w:t>Kamer</w:t>
      </w:r>
      <w:r>
        <w:rPr>
          <w:spacing w:val="1"/>
          <w:sz w:val="18"/>
        </w:rPr>
        <w:t xml:space="preserve"> </w:t>
      </w:r>
      <w:r>
        <w:rPr>
          <w:sz w:val="18"/>
        </w:rPr>
        <w:t>van</w:t>
      </w:r>
      <w:r>
        <w:rPr>
          <w:spacing w:val="1"/>
          <w:sz w:val="18"/>
        </w:rPr>
        <w:t xml:space="preserve"> </w:t>
      </w:r>
      <w:r>
        <w:rPr>
          <w:sz w:val="18"/>
        </w:rPr>
        <w:t>Koophandel.</w:t>
      </w:r>
      <w:r>
        <w:rPr>
          <w:spacing w:val="1"/>
          <w:sz w:val="18"/>
        </w:rPr>
        <w:t xml:space="preserve"> </w:t>
      </w:r>
      <w:r>
        <w:rPr>
          <w:sz w:val="18"/>
        </w:rPr>
        <w:t>Het</w:t>
      </w:r>
      <w:r>
        <w:rPr>
          <w:spacing w:val="1"/>
          <w:sz w:val="18"/>
        </w:rPr>
        <w:t xml:space="preserve"> </w:t>
      </w:r>
      <w:r>
        <w:rPr>
          <w:sz w:val="18"/>
        </w:rPr>
        <w:t>uittreksel</w:t>
      </w:r>
      <w:r>
        <w:rPr>
          <w:spacing w:val="1"/>
          <w:sz w:val="18"/>
        </w:rPr>
        <w:t xml:space="preserve"> </w:t>
      </w:r>
      <w:r>
        <w:rPr>
          <w:sz w:val="18"/>
        </w:rPr>
        <w:t>uit</w:t>
      </w:r>
      <w:r>
        <w:rPr>
          <w:spacing w:val="1"/>
          <w:sz w:val="18"/>
        </w:rPr>
        <w:t xml:space="preserve"> </w:t>
      </w:r>
      <w:r>
        <w:rPr>
          <w:sz w:val="18"/>
        </w:rPr>
        <w:t>het</w:t>
      </w:r>
      <w:r>
        <w:rPr>
          <w:spacing w:val="1"/>
          <w:sz w:val="18"/>
        </w:rPr>
        <w:t xml:space="preserve"> </w:t>
      </w:r>
      <w:r>
        <w:rPr>
          <w:sz w:val="18"/>
        </w:rPr>
        <w:t>Handelsregister</w:t>
      </w:r>
      <w:r>
        <w:rPr>
          <w:spacing w:val="-3"/>
          <w:sz w:val="18"/>
        </w:rPr>
        <w:t xml:space="preserve"> </w:t>
      </w:r>
      <w:r>
        <w:rPr>
          <w:sz w:val="18"/>
        </w:rPr>
        <w:t>en</w:t>
      </w:r>
      <w:r>
        <w:rPr>
          <w:spacing w:val="-2"/>
          <w:sz w:val="18"/>
        </w:rPr>
        <w:t xml:space="preserve"> </w:t>
      </w:r>
      <w:r>
        <w:rPr>
          <w:sz w:val="18"/>
        </w:rPr>
        <w:t>een</w:t>
      </w:r>
      <w:r>
        <w:rPr>
          <w:spacing w:val="-2"/>
          <w:sz w:val="18"/>
        </w:rPr>
        <w:t xml:space="preserve"> </w:t>
      </w:r>
      <w:r>
        <w:rPr>
          <w:sz w:val="18"/>
        </w:rPr>
        <w:t>eventuele</w:t>
      </w:r>
      <w:r>
        <w:rPr>
          <w:spacing w:val="-3"/>
          <w:sz w:val="18"/>
        </w:rPr>
        <w:t xml:space="preserve"> </w:t>
      </w:r>
      <w:r>
        <w:rPr>
          <w:sz w:val="18"/>
        </w:rPr>
        <w:t>volmacht</w:t>
      </w:r>
      <w:r>
        <w:rPr>
          <w:spacing w:val="-2"/>
          <w:sz w:val="18"/>
        </w:rPr>
        <w:t xml:space="preserve"> </w:t>
      </w:r>
      <w:r>
        <w:rPr>
          <w:sz w:val="18"/>
        </w:rPr>
        <w:t>dienen</w:t>
      </w:r>
      <w:r>
        <w:rPr>
          <w:spacing w:val="-2"/>
          <w:sz w:val="18"/>
        </w:rPr>
        <w:t xml:space="preserve"> </w:t>
      </w:r>
      <w:r>
        <w:rPr>
          <w:sz w:val="18"/>
        </w:rPr>
        <w:t>bij</w:t>
      </w:r>
      <w:r>
        <w:rPr>
          <w:spacing w:val="2"/>
          <w:sz w:val="18"/>
        </w:rPr>
        <w:t xml:space="preserve"> </w:t>
      </w:r>
      <w:r>
        <w:rPr>
          <w:sz w:val="18"/>
        </w:rPr>
        <w:t>Inschrijving</w:t>
      </w:r>
      <w:r>
        <w:rPr>
          <w:spacing w:val="-3"/>
          <w:sz w:val="18"/>
        </w:rPr>
        <w:t xml:space="preserve"> </w:t>
      </w:r>
      <w:r>
        <w:rPr>
          <w:sz w:val="18"/>
        </w:rPr>
        <w:t>te</w:t>
      </w:r>
      <w:r>
        <w:rPr>
          <w:spacing w:val="-3"/>
          <w:sz w:val="18"/>
        </w:rPr>
        <w:t xml:space="preserve"> </w:t>
      </w:r>
      <w:r>
        <w:rPr>
          <w:sz w:val="18"/>
        </w:rPr>
        <w:t>worden</w:t>
      </w:r>
      <w:r>
        <w:rPr>
          <w:spacing w:val="-2"/>
          <w:sz w:val="18"/>
        </w:rPr>
        <w:t xml:space="preserve"> </w:t>
      </w:r>
      <w:r>
        <w:rPr>
          <w:sz w:val="18"/>
        </w:rPr>
        <w:t>ingediend.</w:t>
      </w:r>
    </w:p>
    <w:p w14:paraId="146C96AA" w14:textId="6F810B24" w:rsidR="00C36998" w:rsidRDefault="00F73EEC" w:rsidP="00F73EEC">
      <w:pPr>
        <w:pStyle w:val="Lijstalinea"/>
        <w:numPr>
          <w:ilvl w:val="2"/>
          <w:numId w:val="65"/>
        </w:numPr>
        <w:tabs>
          <w:tab w:val="left" w:pos="917"/>
        </w:tabs>
        <w:spacing w:line="276" w:lineRule="auto"/>
        <w:ind w:left="1134" w:right="1097" w:hanging="850"/>
        <w:rPr>
          <w:sz w:val="18"/>
        </w:rPr>
      </w:pPr>
      <w:r>
        <w:rPr>
          <w:sz w:val="18"/>
        </w:rPr>
        <w:t xml:space="preserve">    De</w:t>
      </w:r>
      <w:r>
        <w:rPr>
          <w:spacing w:val="1"/>
          <w:sz w:val="18"/>
        </w:rPr>
        <w:t xml:space="preserve"> </w:t>
      </w:r>
      <w:r>
        <w:rPr>
          <w:sz w:val="18"/>
        </w:rPr>
        <w:t>Inschrijver</w:t>
      </w:r>
      <w:r>
        <w:rPr>
          <w:spacing w:val="1"/>
          <w:sz w:val="18"/>
        </w:rPr>
        <w:t xml:space="preserve"> </w:t>
      </w:r>
      <w:r>
        <w:rPr>
          <w:sz w:val="18"/>
        </w:rPr>
        <w:t>dient</w:t>
      </w:r>
      <w:r>
        <w:rPr>
          <w:spacing w:val="1"/>
          <w:sz w:val="18"/>
        </w:rPr>
        <w:t xml:space="preserve"> </w:t>
      </w:r>
      <w:r>
        <w:rPr>
          <w:sz w:val="18"/>
        </w:rPr>
        <w:t>door</w:t>
      </w:r>
      <w:r>
        <w:rPr>
          <w:spacing w:val="1"/>
          <w:sz w:val="18"/>
        </w:rPr>
        <w:t xml:space="preserve"> </w:t>
      </w:r>
      <w:r>
        <w:rPr>
          <w:sz w:val="18"/>
        </w:rPr>
        <w:t>invulling van</w:t>
      </w:r>
      <w:r>
        <w:rPr>
          <w:spacing w:val="1"/>
          <w:sz w:val="18"/>
        </w:rPr>
        <w:t xml:space="preserve"> </w:t>
      </w:r>
      <w:r>
        <w:rPr>
          <w:sz w:val="18"/>
        </w:rPr>
        <w:t>het</w:t>
      </w:r>
      <w:r>
        <w:rPr>
          <w:spacing w:val="1"/>
          <w:sz w:val="18"/>
        </w:rPr>
        <w:t xml:space="preserve"> </w:t>
      </w:r>
      <w:r>
        <w:rPr>
          <w:sz w:val="18"/>
        </w:rPr>
        <w:t>UEA</w:t>
      </w:r>
      <w:r>
        <w:rPr>
          <w:spacing w:val="1"/>
          <w:sz w:val="18"/>
        </w:rPr>
        <w:t xml:space="preserve"> </w:t>
      </w:r>
      <w:r>
        <w:rPr>
          <w:sz w:val="18"/>
        </w:rPr>
        <w:t>en</w:t>
      </w:r>
      <w:r>
        <w:rPr>
          <w:spacing w:val="1"/>
          <w:sz w:val="18"/>
        </w:rPr>
        <w:t xml:space="preserve"> </w:t>
      </w:r>
      <w:r>
        <w:rPr>
          <w:sz w:val="18"/>
        </w:rPr>
        <w:t>bijvoeging</w:t>
      </w:r>
      <w:r>
        <w:rPr>
          <w:spacing w:val="1"/>
          <w:sz w:val="18"/>
        </w:rPr>
        <w:t xml:space="preserve"> </w:t>
      </w:r>
      <w:r>
        <w:rPr>
          <w:sz w:val="18"/>
        </w:rPr>
        <w:t>bij</w:t>
      </w:r>
      <w:r>
        <w:rPr>
          <w:spacing w:val="1"/>
          <w:sz w:val="18"/>
        </w:rPr>
        <w:t xml:space="preserve"> </w:t>
      </w:r>
      <w:r>
        <w:rPr>
          <w:sz w:val="18"/>
        </w:rPr>
        <w:t>de</w:t>
      </w:r>
      <w:r>
        <w:rPr>
          <w:spacing w:val="1"/>
          <w:sz w:val="18"/>
        </w:rPr>
        <w:t xml:space="preserve"> </w:t>
      </w:r>
      <w:r>
        <w:rPr>
          <w:sz w:val="18"/>
        </w:rPr>
        <w:t>Inschrijving</w:t>
      </w:r>
      <w:r>
        <w:rPr>
          <w:spacing w:val="63"/>
          <w:sz w:val="18"/>
        </w:rPr>
        <w:t xml:space="preserve"> </w:t>
      </w:r>
      <w:r>
        <w:rPr>
          <w:sz w:val="18"/>
        </w:rPr>
        <w:t>te</w:t>
      </w:r>
      <w:r>
        <w:rPr>
          <w:spacing w:val="1"/>
          <w:sz w:val="18"/>
        </w:rPr>
        <w:t xml:space="preserve"> </w:t>
      </w:r>
      <w:r>
        <w:rPr>
          <w:sz w:val="18"/>
        </w:rPr>
        <w:t>verklaren of er Uitsluitingsgronden op Inschrijver van toepassing zijn en of Inschrijver</w:t>
      </w:r>
      <w:r>
        <w:rPr>
          <w:spacing w:val="1"/>
          <w:sz w:val="18"/>
        </w:rPr>
        <w:t xml:space="preserve"> </w:t>
      </w:r>
      <w:r>
        <w:rPr>
          <w:sz w:val="18"/>
        </w:rPr>
        <w:t>voldoet</w:t>
      </w:r>
      <w:r>
        <w:rPr>
          <w:spacing w:val="-1"/>
          <w:sz w:val="18"/>
        </w:rPr>
        <w:t xml:space="preserve"> </w:t>
      </w:r>
      <w:r>
        <w:rPr>
          <w:sz w:val="18"/>
        </w:rPr>
        <w:t>aan</w:t>
      </w:r>
      <w:r>
        <w:rPr>
          <w:spacing w:val="-1"/>
          <w:sz w:val="18"/>
        </w:rPr>
        <w:t xml:space="preserve"> </w:t>
      </w:r>
      <w:r>
        <w:rPr>
          <w:sz w:val="18"/>
        </w:rPr>
        <w:t>de</w:t>
      </w:r>
      <w:r>
        <w:rPr>
          <w:spacing w:val="-1"/>
          <w:sz w:val="18"/>
        </w:rPr>
        <w:t xml:space="preserve"> </w:t>
      </w:r>
      <w:r>
        <w:rPr>
          <w:sz w:val="18"/>
        </w:rPr>
        <w:t>gestelde</w:t>
      </w:r>
      <w:r>
        <w:rPr>
          <w:spacing w:val="2"/>
          <w:sz w:val="18"/>
        </w:rPr>
        <w:t xml:space="preserve"> </w:t>
      </w:r>
      <w:r>
        <w:rPr>
          <w:sz w:val="18"/>
        </w:rPr>
        <w:t>Geschiktheidseisen.</w:t>
      </w:r>
    </w:p>
    <w:p w14:paraId="6A21C508" w14:textId="70F2EC20" w:rsidR="00E275B9" w:rsidRDefault="00F73EEC" w:rsidP="00F73EEC">
      <w:pPr>
        <w:pStyle w:val="Lijstalinea"/>
        <w:numPr>
          <w:ilvl w:val="2"/>
          <w:numId w:val="65"/>
        </w:numPr>
        <w:tabs>
          <w:tab w:val="left" w:pos="917"/>
        </w:tabs>
        <w:spacing w:line="276" w:lineRule="auto"/>
        <w:ind w:left="1134" w:right="1097" w:hanging="904"/>
        <w:rPr>
          <w:sz w:val="18"/>
        </w:rPr>
      </w:pPr>
      <w:r>
        <w:rPr>
          <w:sz w:val="18"/>
        </w:rPr>
        <w:t xml:space="preserve">    </w:t>
      </w:r>
      <w:r w:rsidRPr="00E275B9">
        <w:rPr>
          <w:sz w:val="18"/>
        </w:rPr>
        <w:t>De beantwoording van de wensen dient te voldoen aan de daaraan gestelde eisen en</w:t>
      </w:r>
      <w:r>
        <w:rPr>
          <w:sz w:val="18"/>
        </w:rPr>
        <w:t xml:space="preserve"> </w:t>
      </w:r>
      <w:r w:rsidRPr="00E275B9">
        <w:rPr>
          <w:sz w:val="18"/>
        </w:rPr>
        <w:t>voorschriften.</w:t>
      </w:r>
    </w:p>
    <w:p w14:paraId="4C5C0C5F" w14:textId="06EFC408" w:rsidR="00C36998" w:rsidRPr="00E275B9" w:rsidRDefault="00F73EEC" w:rsidP="00F73EEC">
      <w:pPr>
        <w:pStyle w:val="Lijstalinea"/>
        <w:numPr>
          <w:ilvl w:val="2"/>
          <w:numId w:val="65"/>
        </w:numPr>
        <w:tabs>
          <w:tab w:val="left" w:pos="917"/>
        </w:tabs>
        <w:spacing w:line="276" w:lineRule="auto"/>
        <w:ind w:left="1134" w:right="1097" w:hanging="904"/>
        <w:rPr>
          <w:sz w:val="18"/>
        </w:rPr>
      </w:pPr>
      <w:r>
        <w:rPr>
          <w:sz w:val="18"/>
        </w:rPr>
        <w:t xml:space="preserve">    </w:t>
      </w:r>
      <w:r w:rsidRPr="00E275B9">
        <w:rPr>
          <w:sz w:val="18"/>
        </w:rPr>
        <w:t>De gehele Inschrijving inclusief de Bijlagen, dient in de Nederlandse taal te zijn opgesteld.</w:t>
      </w:r>
    </w:p>
    <w:p w14:paraId="025385D6" w14:textId="4C851FAB" w:rsidR="00C36998" w:rsidRDefault="003E4E1A" w:rsidP="003E4E1A">
      <w:pPr>
        <w:pStyle w:val="Lijstalinea"/>
        <w:numPr>
          <w:ilvl w:val="2"/>
          <w:numId w:val="65"/>
        </w:numPr>
        <w:tabs>
          <w:tab w:val="left" w:pos="917"/>
        </w:tabs>
        <w:spacing w:line="276" w:lineRule="auto"/>
        <w:ind w:left="1134" w:right="1097" w:hanging="904"/>
        <w:rPr>
          <w:sz w:val="18"/>
        </w:rPr>
      </w:pPr>
      <w:r>
        <w:rPr>
          <w:sz w:val="18"/>
        </w:rPr>
        <w:t xml:space="preserve">    Inschrijver</w:t>
      </w:r>
      <w:r w:rsidRPr="00E275B9">
        <w:rPr>
          <w:sz w:val="18"/>
        </w:rPr>
        <w:t xml:space="preserve"> </w:t>
      </w:r>
      <w:r>
        <w:rPr>
          <w:sz w:val="18"/>
        </w:rPr>
        <w:t>dient onvoorwaardelijk</w:t>
      </w:r>
      <w:r w:rsidRPr="00E275B9">
        <w:rPr>
          <w:sz w:val="18"/>
        </w:rPr>
        <w:t xml:space="preserve"> </w:t>
      </w:r>
      <w:r>
        <w:rPr>
          <w:sz w:val="18"/>
        </w:rPr>
        <w:t>akkoord</w:t>
      </w:r>
      <w:r w:rsidRPr="00E275B9">
        <w:rPr>
          <w:sz w:val="18"/>
        </w:rPr>
        <w:t xml:space="preserve"> </w:t>
      </w:r>
      <w:r>
        <w:rPr>
          <w:sz w:val="18"/>
        </w:rPr>
        <w:t>te</w:t>
      </w:r>
      <w:r w:rsidRPr="00E275B9">
        <w:rPr>
          <w:sz w:val="18"/>
        </w:rPr>
        <w:t xml:space="preserve"> </w:t>
      </w:r>
      <w:r>
        <w:rPr>
          <w:sz w:val="18"/>
        </w:rPr>
        <w:t>verklaren</w:t>
      </w:r>
      <w:r w:rsidRPr="00E275B9">
        <w:rPr>
          <w:sz w:val="18"/>
        </w:rPr>
        <w:t xml:space="preserve"> </w:t>
      </w:r>
      <w:r>
        <w:rPr>
          <w:sz w:val="18"/>
        </w:rPr>
        <w:t>met</w:t>
      </w:r>
      <w:r w:rsidRPr="00E275B9">
        <w:rPr>
          <w:sz w:val="18"/>
        </w:rPr>
        <w:t xml:space="preserve"> </w:t>
      </w:r>
      <w:r>
        <w:rPr>
          <w:sz w:val="18"/>
        </w:rPr>
        <w:t>de</w:t>
      </w:r>
      <w:r w:rsidRPr="00E275B9">
        <w:rPr>
          <w:sz w:val="18"/>
        </w:rPr>
        <w:t xml:space="preserve"> </w:t>
      </w:r>
      <w:r>
        <w:rPr>
          <w:sz w:val="18"/>
        </w:rPr>
        <w:t>gestelde</w:t>
      </w:r>
      <w:r w:rsidRPr="00E275B9">
        <w:rPr>
          <w:sz w:val="18"/>
        </w:rPr>
        <w:t xml:space="preserve"> </w:t>
      </w:r>
      <w:r>
        <w:rPr>
          <w:sz w:val="18"/>
        </w:rPr>
        <w:t>eisen</w:t>
      </w:r>
      <w:r w:rsidRPr="00E275B9">
        <w:rPr>
          <w:sz w:val="18"/>
        </w:rPr>
        <w:t xml:space="preserve"> </w:t>
      </w:r>
      <w:r>
        <w:rPr>
          <w:sz w:val="18"/>
        </w:rPr>
        <w:t>en</w:t>
      </w:r>
      <w:r w:rsidRPr="00E275B9">
        <w:rPr>
          <w:sz w:val="18"/>
        </w:rPr>
        <w:t xml:space="preserve"> </w:t>
      </w:r>
      <w:r>
        <w:rPr>
          <w:sz w:val="18"/>
        </w:rPr>
        <w:t>randvoorwaarden</w:t>
      </w:r>
      <w:r w:rsidRPr="00E275B9">
        <w:rPr>
          <w:sz w:val="18"/>
        </w:rPr>
        <w:t xml:space="preserve"> </w:t>
      </w:r>
      <w:r>
        <w:rPr>
          <w:sz w:val="18"/>
        </w:rPr>
        <w:t>aan</w:t>
      </w:r>
      <w:r w:rsidRPr="00E275B9">
        <w:rPr>
          <w:sz w:val="18"/>
        </w:rPr>
        <w:t xml:space="preserve"> </w:t>
      </w:r>
      <w:r>
        <w:rPr>
          <w:sz w:val="18"/>
        </w:rPr>
        <w:t>de</w:t>
      </w:r>
      <w:r w:rsidRPr="00E275B9">
        <w:rPr>
          <w:sz w:val="18"/>
        </w:rPr>
        <w:t xml:space="preserve"> </w:t>
      </w:r>
      <w:r>
        <w:rPr>
          <w:sz w:val="18"/>
        </w:rPr>
        <w:t>uitvoering</w:t>
      </w:r>
      <w:r w:rsidRPr="00E275B9">
        <w:rPr>
          <w:sz w:val="18"/>
        </w:rPr>
        <w:t xml:space="preserve"> </w:t>
      </w:r>
      <w:r>
        <w:rPr>
          <w:sz w:val="18"/>
        </w:rPr>
        <w:t>van de</w:t>
      </w:r>
      <w:r w:rsidRPr="00E275B9">
        <w:rPr>
          <w:sz w:val="18"/>
        </w:rPr>
        <w:t xml:space="preserve"> </w:t>
      </w:r>
      <w:r>
        <w:rPr>
          <w:sz w:val="18"/>
        </w:rPr>
        <w:t>Opdracht.</w:t>
      </w:r>
    </w:p>
    <w:p w14:paraId="594216BE" w14:textId="6C4C97F3" w:rsidR="00C36998" w:rsidRDefault="003E4E1A" w:rsidP="003E4E1A">
      <w:pPr>
        <w:pStyle w:val="Lijstalinea"/>
        <w:numPr>
          <w:ilvl w:val="2"/>
          <w:numId w:val="65"/>
        </w:numPr>
        <w:tabs>
          <w:tab w:val="left" w:pos="917"/>
        </w:tabs>
        <w:spacing w:line="276" w:lineRule="auto"/>
        <w:ind w:left="1134" w:right="1097" w:hanging="904"/>
        <w:rPr>
          <w:sz w:val="18"/>
        </w:rPr>
      </w:pPr>
      <w:r>
        <w:rPr>
          <w:sz w:val="18"/>
        </w:rPr>
        <w:t xml:space="preserve">    Inschrijven</w:t>
      </w:r>
      <w:r w:rsidRPr="00E275B9">
        <w:rPr>
          <w:sz w:val="18"/>
        </w:rPr>
        <w:t xml:space="preserve"> </w:t>
      </w:r>
      <w:r>
        <w:rPr>
          <w:sz w:val="18"/>
        </w:rPr>
        <w:t>onder</w:t>
      </w:r>
      <w:r w:rsidRPr="00E275B9">
        <w:rPr>
          <w:sz w:val="18"/>
        </w:rPr>
        <w:t xml:space="preserve"> </w:t>
      </w:r>
      <w:r>
        <w:rPr>
          <w:sz w:val="18"/>
        </w:rPr>
        <w:t>voorwaarden</w:t>
      </w:r>
      <w:r w:rsidRPr="00E275B9">
        <w:rPr>
          <w:sz w:val="18"/>
        </w:rPr>
        <w:t xml:space="preserve"> </w:t>
      </w:r>
      <w:r>
        <w:rPr>
          <w:sz w:val="18"/>
        </w:rPr>
        <w:t>is</w:t>
      </w:r>
      <w:r w:rsidRPr="00E275B9">
        <w:rPr>
          <w:sz w:val="18"/>
        </w:rPr>
        <w:t xml:space="preserve"> </w:t>
      </w:r>
      <w:r>
        <w:rPr>
          <w:sz w:val="18"/>
        </w:rPr>
        <w:t>niet</w:t>
      </w:r>
      <w:r w:rsidRPr="00E275B9">
        <w:rPr>
          <w:sz w:val="18"/>
        </w:rPr>
        <w:t xml:space="preserve"> </w:t>
      </w:r>
      <w:r>
        <w:rPr>
          <w:sz w:val="18"/>
        </w:rPr>
        <w:t>toegestaan.</w:t>
      </w:r>
      <w:r w:rsidRPr="00E275B9">
        <w:rPr>
          <w:sz w:val="18"/>
        </w:rPr>
        <w:t xml:space="preserve"> </w:t>
      </w:r>
      <w:r>
        <w:rPr>
          <w:sz w:val="18"/>
        </w:rPr>
        <w:t>Indien</w:t>
      </w:r>
      <w:r w:rsidRPr="00E275B9">
        <w:rPr>
          <w:sz w:val="18"/>
        </w:rPr>
        <w:t xml:space="preserve"> </w:t>
      </w:r>
      <w:r>
        <w:rPr>
          <w:sz w:val="18"/>
        </w:rPr>
        <w:t>een</w:t>
      </w:r>
      <w:r w:rsidRPr="00E275B9">
        <w:rPr>
          <w:sz w:val="18"/>
        </w:rPr>
        <w:t xml:space="preserve"> </w:t>
      </w:r>
      <w:r>
        <w:rPr>
          <w:sz w:val="18"/>
        </w:rPr>
        <w:t>Inschrijver</w:t>
      </w:r>
      <w:r w:rsidRPr="00E275B9">
        <w:rPr>
          <w:sz w:val="18"/>
        </w:rPr>
        <w:t xml:space="preserve"> </w:t>
      </w:r>
      <w:r>
        <w:rPr>
          <w:sz w:val="18"/>
        </w:rPr>
        <w:t>in</w:t>
      </w:r>
      <w:r w:rsidRPr="00E275B9">
        <w:rPr>
          <w:sz w:val="18"/>
        </w:rPr>
        <w:t xml:space="preserve"> </w:t>
      </w:r>
      <w:r>
        <w:rPr>
          <w:sz w:val="18"/>
        </w:rPr>
        <w:t>zijn</w:t>
      </w:r>
      <w:r w:rsidRPr="00E275B9">
        <w:rPr>
          <w:sz w:val="18"/>
        </w:rPr>
        <w:t xml:space="preserve"> </w:t>
      </w:r>
      <w:r>
        <w:rPr>
          <w:sz w:val="18"/>
        </w:rPr>
        <w:t>Inschrijving</w:t>
      </w:r>
      <w:r w:rsidRPr="00E275B9">
        <w:rPr>
          <w:sz w:val="18"/>
        </w:rPr>
        <w:t xml:space="preserve"> </w:t>
      </w:r>
      <w:r>
        <w:rPr>
          <w:sz w:val="18"/>
        </w:rPr>
        <w:t>dan wel in de informatie die voor één van de Gunningcriteria is gevraagd toch voorwaarden</w:t>
      </w:r>
      <w:r w:rsidRPr="00E275B9">
        <w:rPr>
          <w:sz w:val="18"/>
        </w:rPr>
        <w:t xml:space="preserve"> </w:t>
      </w:r>
      <w:r>
        <w:rPr>
          <w:sz w:val="18"/>
        </w:rPr>
        <w:t>opneemt die afwijken van de voorwaarden in deze Aanbesteding, wordt de Inschrijving</w:t>
      </w:r>
      <w:r w:rsidRPr="00E275B9">
        <w:rPr>
          <w:sz w:val="18"/>
        </w:rPr>
        <w:t xml:space="preserve"> </w:t>
      </w:r>
      <w:r>
        <w:rPr>
          <w:sz w:val="18"/>
        </w:rPr>
        <w:t>ongeldig</w:t>
      </w:r>
      <w:r w:rsidRPr="00E275B9">
        <w:rPr>
          <w:sz w:val="18"/>
        </w:rPr>
        <w:t xml:space="preserve"> </w:t>
      </w:r>
      <w:r>
        <w:rPr>
          <w:sz w:val="18"/>
        </w:rPr>
        <w:t>verklaard</w:t>
      </w:r>
      <w:r w:rsidRPr="00E275B9">
        <w:rPr>
          <w:sz w:val="18"/>
        </w:rPr>
        <w:t xml:space="preserve"> </w:t>
      </w:r>
      <w:r>
        <w:rPr>
          <w:sz w:val="18"/>
        </w:rPr>
        <w:t>en terzijde</w:t>
      </w:r>
      <w:r w:rsidRPr="00E275B9">
        <w:rPr>
          <w:sz w:val="18"/>
        </w:rPr>
        <w:t xml:space="preserve"> </w:t>
      </w:r>
      <w:r>
        <w:rPr>
          <w:sz w:val="18"/>
        </w:rPr>
        <w:t>gelegd.</w:t>
      </w:r>
    </w:p>
    <w:p w14:paraId="64D45314" w14:textId="7BDBBC02" w:rsidR="00C36998" w:rsidRPr="00E275B9" w:rsidRDefault="00BD5D4A" w:rsidP="00FD6A75">
      <w:pPr>
        <w:pStyle w:val="Lijstalinea"/>
        <w:numPr>
          <w:ilvl w:val="2"/>
          <w:numId w:val="65"/>
        </w:numPr>
        <w:spacing w:line="276" w:lineRule="auto"/>
        <w:ind w:left="1134" w:right="1097" w:hanging="992"/>
        <w:rPr>
          <w:sz w:val="18"/>
        </w:rPr>
      </w:pPr>
      <w:r w:rsidRPr="00E275B9">
        <w:rPr>
          <w:sz w:val="18"/>
        </w:rPr>
        <w:t xml:space="preserve">Indien een Inschrijving niet aan de gestelde vormvereisten en voorschriften voldoet of niet volledig is, dan wordt deze ter zijde gelegd en niet meegenomen in de verdere beoordeling. De Aanbestedende dienst kan, voordat hij een Inschrijving terzijde legt </w:t>
      </w:r>
      <w:r w:rsidRPr="00E275B9">
        <w:rPr>
          <w:sz w:val="18"/>
        </w:rPr>
        <w:lastRenderedPageBreak/>
        <w:t>vanwege kennelijke vergissingen, onduidelijkheden en/of onvolledigheden, schriftelijk om de door hem nodig geachte verduidelijkingen en/of aanvullingen verzoeken.</w:t>
      </w:r>
    </w:p>
    <w:p w14:paraId="1C0B88B3" w14:textId="77777777" w:rsidR="00BD5D4A" w:rsidRDefault="00BD5D4A">
      <w:pPr>
        <w:pStyle w:val="Plattetekst"/>
        <w:spacing w:before="11"/>
        <w:rPr>
          <w:sz w:val="19"/>
        </w:rPr>
      </w:pPr>
    </w:p>
    <w:p w14:paraId="260FDA6F" w14:textId="03C52C68" w:rsidR="00C36998" w:rsidRDefault="00B428DA" w:rsidP="00BD5D4A">
      <w:pPr>
        <w:pStyle w:val="Kop2"/>
        <w:numPr>
          <w:ilvl w:val="1"/>
          <w:numId w:val="65"/>
        </w:numPr>
        <w:tabs>
          <w:tab w:val="left" w:pos="773"/>
        </w:tabs>
        <w:ind w:hanging="774"/>
      </w:pPr>
      <w:bookmarkStart w:id="46" w:name="_bookmark15"/>
      <w:bookmarkEnd w:id="46"/>
      <w:r>
        <w:t>Open</w:t>
      </w:r>
      <w:r w:rsidR="004C5006">
        <w:t>en Kluis</w:t>
      </w:r>
    </w:p>
    <w:p w14:paraId="3FF057B9" w14:textId="77777777" w:rsidR="00E275B9" w:rsidRDefault="00E275B9" w:rsidP="0043110C">
      <w:pPr>
        <w:pStyle w:val="Plattetekst"/>
        <w:spacing w:line="276" w:lineRule="auto"/>
        <w:ind w:left="196" w:right="1097"/>
        <w:jc w:val="both"/>
      </w:pPr>
    </w:p>
    <w:p w14:paraId="225CEDEF" w14:textId="560CB108" w:rsidR="0091242C" w:rsidRPr="0091242C" w:rsidRDefault="0091242C" w:rsidP="0043110C">
      <w:pPr>
        <w:pStyle w:val="Plattetekst"/>
        <w:spacing w:line="276" w:lineRule="auto"/>
        <w:ind w:left="196" w:right="1097"/>
        <w:jc w:val="both"/>
      </w:pPr>
      <w:r w:rsidRPr="0091242C">
        <w:t>De volgende procedure zal worden gevolgd voor het openen van de kluis met Inschrijvingen:</w:t>
      </w:r>
    </w:p>
    <w:p w14:paraId="50621B1C" w14:textId="77777777" w:rsidR="0043110C" w:rsidRDefault="0043110C" w:rsidP="0091242C">
      <w:pPr>
        <w:widowControl/>
        <w:numPr>
          <w:ilvl w:val="0"/>
          <w:numId w:val="10"/>
        </w:numPr>
        <w:tabs>
          <w:tab w:val="num" w:pos="567"/>
        </w:tabs>
        <w:autoSpaceDE/>
        <w:autoSpaceDN/>
        <w:spacing w:line="276" w:lineRule="auto"/>
        <w:ind w:left="567" w:hanging="425"/>
        <w:rPr>
          <w:sz w:val="18"/>
          <w:szCs w:val="18"/>
        </w:rPr>
      </w:pPr>
      <w:r>
        <w:rPr>
          <w:sz w:val="18"/>
          <w:szCs w:val="18"/>
        </w:rPr>
        <w:t xml:space="preserve"> </w:t>
      </w:r>
      <w:r w:rsidR="0091242C" w:rsidRPr="0091242C">
        <w:rPr>
          <w:sz w:val="18"/>
          <w:szCs w:val="18"/>
        </w:rPr>
        <w:t xml:space="preserve">De (digitale) kluis met Inschrijvingen wordt na de in de planning genoemde sluitingsdatum </w:t>
      </w:r>
    </w:p>
    <w:p w14:paraId="6220B0B4" w14:textId="6C247A45" w:rsidR="0091242C" w:rsidRPr="0091242C" w:rsidRDefault="0043110C" w:rsidP="0043110C">
      <w:pPr>
        <w:widowControl/>
        <w:autoSpaceDE/>
        <w:autoSpaceDN/>
        <w:spacing w:line="276" w:lineRule="auto"/>
        <w:ind w:left="142"/>
        <w:rPr>
          <w:sz w:val="18"/>
          <w:szCs w:val="18"/>
        </w:rPr>
      </w:pPr>
      <w:r>
        <w:rPr>
          <w:sz w:val="18"/>
          <w:szCs w:val="18"/>
        </w:rPr>
        <w:t xml:space="preserve">     </w:t>
      </w:r>
      <w:r w:rsidR="0091242C" w:rsidRPr="0091242C">
        <w:rPr>
          <w:sz w:val="18"/>
          <w:szCs w:val="18"/>
        </w:rPr>
        <w:t xml:space="preserve">geopend door de Aanbestedende dienst.  </w:t>
      </w:r>
    </w:p>
    <w:p w14:paraId="1B27E327" w14:textId="4E73AD17" w:rsidR="0091242C" w:rsidRPr="0091242C" w:rsidRDefault="0043110C" w:rsidP="0091242C">
      <w:pPr>
        <w:widowControl/>
        <w:numPr>
          <w:ilvl w:val="0"/>
          <w:numId w:val="10"/>
        </w:numPr>
        <w:tabs>
          <w:tab w:val="left" w:pos="567"/>
        </w:tabs>
        <w:autoSpaceDE/>
        <w:autoSpaceDN/>
        <w:spacing w:line="276" w:lineRule="auto"/>
        <w:ind w:left="567" w:hanging="425"/>
        <w:rPr>
          <w:sz w:val="18"/>
          <w:szCs w:val="18"/>
        </w:rPr>
      </w:pPr>
      <w:r>
        <w:rPr>
          <w:sz w:val="18"/>
          <w:szCs w:val="18"/>
        </w:rPr>
        <w:t xml:space="preserve"> </w:t>
      </w:r>
      <w:r w:rsidR="0091242C" w:rsidRPr="0091242C">
        <w:rPr>
          <w:sz w:val="18"/>
          <w:szCs w:val="18"/>
        </w:rPr>
        <w:t xml:space="preserve">Van de opening wordt een proces-verbaal opgemaakt. </w:t>
      </w:r>
    </w:p>
    <w:p w14:paraId="64420903" w14:textId="46C4274B" w:rsidR="0091242C" w:rsidRPr="0091242C" w:rsidRDefault="0043110C" w:rsidP="0091242C">
      <w:pPr>
        <w:widowControl/>
        <w:numPr>
          <w:ilvl w:val="0"/>
          <w:numId w:val="10"/>
        </w:numPr>
        <w:tabs>
          <w:tab w:val="left" w:pos="567"/>
        </w:tabs>
        <w:autoSpaceDE/>
        <w:autoSpaceDN/>
        <w:spacing w:line="276" w:lineRule="auto"/>
        <w:ind w:left="567" w:hanging="425"/>
        <w:rPr>
          <w:sz w:val="18"/>
          <w:szCs w:val="18"/>
        </w:rPr>
      </w:pPr>
      <w:r>
        <w:rPr>
          <w:sz w:val="18"/>
          <w:szCs w:val="18"/>
        </w:rPr>
        <w:t xml:space="preserve"> </w:t>
      </w:r>
      <w:r w:rsidR="0091242C" w:rsidRPr="0091242C">
        <w:rPr>
          <w:sz w:val="18"/>
          <w:szCs w:val="18"/>
        </w:rPr>
        <w:t xml:space="preserve">Tijdens de opening worden de Inschrijvingen niet inhoudelijk behandeld. </w:t>
      </w:r>
    </w:p>
    <w:p w14:paraId="10E03B15" w14:textId="06396B4F" w:rsidR="00C36998" w:rsidRPr="0043110C" w:rsidRDefault="0043110C" w:rsidP="0043110C">
      <w:pPr>
        <w:widowControl/>
        <w:numPr>
          <w:ilvl w:val="0"/>
          <w:numId w:val="10"/>
        </w:numPr>
        <w:tabs>
          <w:tab w:val="left" w:pos="567"/>
        </w:tabs>
        <w:autoSpaceDE/>
        <w:autoSpaceDN/>
        <w:spacing w:before="9" w:line="276" w:lineRule="auto"/>
        <w:ind w:left="567" w:hanging="425"/>
        <w:rPr>
          <w:sz w:val="19"/>
        </w:rPr>
      </w:pPr>
      <w:r>
        <w:rPr>
          <w:sz w:val="18"/>
          <w:szCs w:val="18"/>
        </w:rPr>
        <w:t xml:space="preserve"> </w:t>
      </w:r>
      <w:r w:rsidR="0091242C" w:rsidRPr="0091242C">
        <w:rPr>
          <w:sz w:val="18"/>
          <w:szCs w:val="18"/>
        </w:rPr>
        <w:t>Inschrijvers worden niet</w:t>
      </w:r>
      <w:r w:rsidR="0091242C" w:rsidRPr="0091242C">
        <w:rPr>
          <w:b/>
          <w:sz w:val="18"/>
          <w:szCs w:val="18"/>
        </w:rPr>
        <w:t xml:space="preserve"> </w:t>
      </w:r>
      <w:r w:rsidR="0091242C" w:rsidRPr="0091242C">
        <w:rPr>
          <w:sz w:val="18"/>
          <w:szCs w:val="18"/>
        </w:rPr>
        <w:t>uitgenodigd om de openingsprocedure bij te wonen</w:t>
      </w:r>
      <w:r>
        <w:rPr>
          <w:sz w:val="18"/>
          <w:szCs w:val="18"/>
        </w:rPr>
        <w:t xml:space="preserve">. </w:t>
      </w:r>
    </w:p>
    <w:p w14:paraId="58EC447B" w14:textId="77777777" w:rsidR="00BD5D4A" w:rsidRDefault="00BD5D4A" w:rsidP="0043110C">
      <w:pPr>
        <w:widowControl/>
        <w:tabs>
          <w:tab w:val="left" w:pos="567"/>
        </w:tabs>
        <w:autoSpaceDE/>
        <w:autoSpaceDN/>
        <w:spacing w:before="9" w:line="276" w:lineRule="auto"/>
        <w:ind w:left="567"/>
        <w:rPr>
          <w:sz w:val="19"/>
        </w:rPr>
      </w:pPr>
    </w:p>
    <w:p w14:paraId="05473EBE" w14:textId="77777777" w:rsidR="00C36998" w:rsidRDefault="00B428DA" w:rsidP="0072253D">
      <w:pPr>
        <w:pStyle w:val="Kop2"/>
        <w:numPr>
          <w:ilvl w:val="1"/>
          <w:numId w:val="65"/>
        </w:numPr>
        <w:tabs>
          <w:tab w:val="left" w:pos="773"/>
        </w:tabs>
        <w:spacing w:line="276" w:lineRule="auto"/>
        <w:ind w:left="851" w:right="1095" w:hanging="655"/>
      </w:pPr>
      <w:r>
        <w:t>Bekendmaking</w:t>
      </w:r>
      <w:r>
        <w:rPr>
          <w:spacing w:val="21"/>
        </w:rPr>
        <w:t xml:space="preserve"> </w:t>
      </w:r>
      <w:r>
        <w:t>voornemen</w:t>
      </w:r>
      <w:r>
        <w:rPr>
          <w:spacing w:val="23"/>
        </w:rPr>
        <w:t xml:space="preserve"> </w:t>
      </w:r>
      <w:r>
        <w:t>tot</w:t>
      </w:r>
      <w:r>
        <w:rPr>
          <w:spacing w:val="21"/>
        </w:rPr>
        <w:t xml:space="preserve"> </w:t>
      </w:r>
      <w:r>
        <w:t>gunning</w:t>
      </w:r>
      <w:r>
        <w:rPr>
          <w:spacing w:val="22"/>
        </w:rPr>
        <w:t xml:space="preserve"> </w:t>
      </w:r>
      <w:r>
        <w:t>en</w:t>
      </w:r>
      <w:r>
        <w:rPr>
          <w:spacing w:val="24"/>
        </w:rPr>
        <w:t xml:space="preserve"> </w:t>
      </w:r>
      <w:r>
        <w:t>definitieve</w:t>
      </w:r>
      <w:r>
        <w:rPr>
          <w:spacing w:val="-93"/>
        </w:rPr>
        <w:t xml:space="preserve"> </w:t>
      </w:r>
      <w:r>
        <w:t>gunning</w:t>
      </w:r>
    </w:p>
    <w:p w14:paraId="15CB64BE" w14:textId="6F80BAA5" w:rsidR="00C36998" w:rsidRDefault="00B428DA" w:rsidP="00E275B9">
      <w:pPr>
        <w:pStyle w:val="Plattetekst"/>
        <w:spacing w:line="276" w:lineRule="auto"/>
        <w:ind w:left="196" w:right="1099"/>
        <w:rPr>
          <w:sz w:val="20"/>
        </w:rPr>
      </w:pPr>
      <w:r>
        <w:t>Na</w:t>
      </w:r>
      <w:r w:rsidRPr="00E275B9">
        <w:t xml:space="preserve"> </w:t>
      </w:r>
      <w:r>
        <w:t>afloop</w:t>
      </w:r>
      <w:r w:rsidRPr="00E275B9">
        <w:t xml:space="preserve"> </w:t>
      </w:r>
      <w:r>
        <w:t>van</w:t>
      </w:r>
      <w:r w:rsidRPr="00E275B9">
        <w:t xml:space="preserve"> </w:t>
      </w:r>
      <w:r>
        <w:t>de</w:t>
      </w:r>
      <w:r w:rsidRPr="00E275B9">
        <w:t xml:space="preserve"> </w:t>
      </w:r>
      <w:r>
        <w:t>beoordeling</w:t>
      </w:r>
      <w:r w:rsidRPr="00E275B9">
        <w:t xml:space="preserve"> </w:t>
      </w:r>
      <w:r>
        <w:t>zal</w:t>
      </w:r>
      <w:r w:rsidRPr="00E275B9">
        <w:t xml:space="preserve"> </w:t>
      </w:r>
      <w:r>
        <w:t>de</w:t>
      </w:r>
      <w:r w:rsidRPr="00E275B9">
        <w:t xml:space="preserve"> </w:t>
      </w:r>
      <w:r>
        <w:t>Aanbestedende</w:t>
      </w:r>
      <w:r w:rsidRPr="00E275B9">
        <w:t xml:space="preserve"> </w:t>
      </w:r>
      <w:r>
        <w:t>dienst</w:t>
      </w:r>
      <w:r w:rsidRPr="00E275B9">
        <w:t xml:space="preserve"> </w:t>
      </w:r>
      <w:r w:rsidR="00503F5B">
        <w:t xml:space="preserve">per perceel </w:t>
      </w:r>
      <w:r>
        <w:t>een</w:t>
      </w:r>
      <w:r w:rsidRPr="00E275B9">
        <w:t xml:space="preserve"> </w:t>
      </w:r>
      <w:r>
        <w:t>besluit</w:t>
      </w:r>
      <w:r w:rsidRPr="00E275B9">
        <w:t xml:space="preserve"> </w:t>
      </w:r>
      <w:r>
        <w:t>nemen</w:t>
      </w:r>
      <w:r w:rsidRPr="00E275B9">
        <w:t xml:space="preserve"> </w:t>
      </w:r>
      <w:r>
        <w:t>en</w:t>
      </w:r>
      <w:r w:rsidRPr="00E275B9">
        <w:t xml:space="preserve"> </w:t>
      </w:r>
      <w:r>
        <w:t>het</w:t>
      </w:r>
      <w:r w:rsidRPr="00E275B9">
        <w:t xml:space="preserve"> </w:t>
      </w:r>
      <w:r>
        <w:t>voornemen</w:t>
      </w:r>
      <w:r w:rsidRPr="00E275B9">
        <w:t xml:space="preserve"> </w:t>
      </w:r>
      <w:r>
        <w:t>tot</w:t>
      </w:r>
      <w:r w:rsidRPr="00E275B9">
        <w:t xml:space="preserve"> </w:t>
      </w:r>
      <w:r>
        <w:t>gunning</w:t>
      </w:r>
      <w:r w:rsidRPr="00E275B9">
        <w:t xml:space="preserve"> </w:t>
      </w:r>
      <w:r>
        <w:t>via</w:t>
      </w:r>
      <w:r w:rsidRPr="00E275B9">
        <w:t xml:space="preserve"> </w:t>
      </w:r>
      <w:r>
        <w:t>de</w:t>
      </w:r>
      <w:r w:rsidRPr="00E275B9">
        <w:t xml:space="preserve"> </w:t>
      </w:r>
      <w:r>
        <w:t>berichtenmodule</w:t>
      </w:r>
      <w:r w:rsidRPr="00E275B9">
        <w:t xml:space="preserve"> </w:t>
      </w:r>
      <w:r>
        <w:t>van</w:t>
      </w:r>
      <w:r w:rsidRPr="00E275B9">
        <w:t xml:space="preserve"> </w:t>
      </w:r>
      <w:r w:rsidR="00E275B9" w:rsidRPr="00E275B9">
        <w:t>TenderNed</w:t>
      </w:r>
      <w:r w:rsidRPr="00E275B9">
        <w:t xml:space="preserve"> </w:t>
      </w:r>
      <w:r>
        <w:t>bekend</w:t>
      </w:r>
      <w:r w:rsidRPr="00E275B9">
        <w:t xml:space="preserve"> </w:t>
      </w:r>
      <w:r>
        <w:t>maken</w:t>
      </w:r>
      <w:r w:rsidRPr="00E275B9">
        <w:t xml:space="preserve"> </w:t>
      </w:r>
      <w:r>
        <w:t>aan</w:t>
      </w:r>
      <w:r w:rsidRPr="00E275B9">
        <w:t xml:space="preserve"> </w:t>
      </w:r>
      <w:r>
        <w:t>alle</w:t>
      </w:r>
      <w:r w:rsidRPr="00E275B9">
        <w:t xml:space="preserve"> </w:t>
      </w:r>
      <w:r>
        <w:t>Inschrijvers.</w:t>
      </w:r>
      <w:r w:rsidRPr="00E275B9">
        <w:t xml:space="preserve"> </w:t>
      </w:r>
      <w:r>
        <w:t>Indien</w:t>
      </w:r>
      <w:r w:rsidRPr="00E275B9">
        <w:t xml:space="preserve"> </w:t>
      </w:r>
      <w:r>
        <w:t>een</w:t>
      </w:r>
      <w:r w:rsidRPr="00E275B9">
        <w:t xml:space="preserve"> </w:t>
      </w:r>
      <w:r>
        <w:t>Inschrijver</w:t>
      </w:r>
      <w:r w:rsidR="00E275B9">
        <w:t xml:space="preserve"> </w:t>
      </w:r>
      <w:r>
        <w:t>die</w:t>
      </w:r>
      <w:r w:rsidR="00E275B9">
        <w:t xml:space="preserve"> </w:t>
      </w:r>
      <w:r>
        <w:t>niet in aanmerking komt voor gunning van de Opdracht van mening is dat het voorgenomen</w:t>
      </w:r>
      <w:r w:rsidRPr="00E275B9">
        <w:t xml:space="preserve"> </w:t>
      </w:r>
      <w:r>
        <w:t>gunningsbesluit</w:t>
      </w:r>
      <w:r w:rsidRPr="00E275B9">
        <w:t xml:space="preserve"> </w:t>
      </w:r>
      <w:r>
        <w:t>in</w:t>
      </w:r>
      <w:r w:rsidRPr="00E275B9">
        <w:t xml:space="preserve"> </w:t>
      </w:r>
      <w:r>
        <w:t>strijd</w:t>
      </w:r>
      <w:r w:rsidRPr="00E275B9">
        <w:t xml:space="preserve"> </w:t>
      </w:r>
      <w:r>
        <w:t>is</w:t>
      </w:r>
      <w:r w:rsidRPr="00E275B9">
        <w:t xml:space="preserve"> </w:t>
      </w:r>
      <w:r>
        <w:t>met</w:t>
      </w:r>
      <w:r w:rsidRPr="00E275B9">
        <w:t xml:space="preserve"> </w:t>
      </w:r>
      <w:r>
        <w:t>toepasselijke</w:t>
      </w:r>
      <w:r w:rsidRPr="00E275B9">
        <w:t xml:space="preserve"> </w:t>
      </w:r>
      <w:r>
        <w:t>regelgeving,</w:t>
      </w:r>
      <w:r w:rsidRPr="00E275B9">
        <w:t xml:space="preserve"> </w:t>
      </w:r>
      <w:r>
        <w:t>dient</w:t>
      </w:r>
      <w:r w:rsidRPr="00E275B9">
        <w:t xml:space="preserve"> </w:t>
      </w:r>
      <w:r>
        <w:t>Inschrijver</w:t>
      </w:r>
      <w:r w:rsidRPr="00E275B9">
        <w:t xml:space="preserve"> </w:t>
      </w:r>
      <w:r>
        <w:t>binnen</w:t>
      </w:r>
      <w:r w:rsidRPr="00E275B9">
        <w:t xml:space="preserve"> </w:t>
      </w:r>
      <w:r>
        <w:t>een</w:t>
      </w:r>
      <w:r w:rsidRPr="00E275B9">
        <w:t xml:space="preserve"> </w:t>
      </w:r>
      <w:r>
        <w:t>vervaltermijn</w:t>
      </w:r>
      <w:r w:rsidRPr="00E275B9">
        <w:t xml:space="preserve"> </w:t>
      </w:r>
      <w:r>
        <w:t>van</w:t>
      </w:r>
      <w:r w:rsidRPr="00E275B9">
        <w:t xml:space="preserve"> </w:t>
      </w:r>
      <w:r>
        <w:t>20</w:t>
      </w:r>
      <w:r w:rsidRPr="00E275B9">
        <w:t xml:space="preserve"> </w:t>
      </w:r>
      <w:r>
        <w:t>Dagen</w:t>
      </w:r>
      <w:r w:rsidRPr="00E275B9">
        <w:t xml:space="preserve"> </w:t>
      </w:r>
      <w:r>
        <w:t>na</w:t>
      </w:r>
      <w:r w:rsidRPr="00E275B9">
        <w:t xml:space="preserve"> </w:t>
      </w:r>
      <w:r>
        <w:t>dagtekening</w:t>
      </w:r>
      <w:r w:rsidRPr="00E275B9">
        <w:t xml:space="preserve"> </w:t>
      </w:r>
      <w:r>
        <w:t>van</w:t>
      </w:r>
      <w:r w:rsidRPr="00E275B9">
        <w:t xml:space="preserve"> </w:t>
      </w:r>
      <w:r>
        <w:t>het</w:t>
      </w:r>
      <w:r w:rsidRPr="00E275B9">
        <w:t xml:space="preserve"> </w:t>
      </w:r>
      <w:r>
        <w:t>bericht</w:t>
      </w:r>
      <w:r w:rsidRPr="00E275B9">
        <w:t xml:space="preserve"> </w:t>
      </w:r>
      <w:r>
        <w:t>waarin</w:t>
      </w:r>
      <w:r w:rsidRPr="00E275B9">
        <w:t xml:space="preserve"> </w:t>
      </w:r>
      <w:r>
        <w:t>het</w:t>
      </w:r>
      <w:r w:rsidRPr="00E275B9">
        <w:t xml:space="preserve"> </w:t>
      </w:r>
      <w:r>
        <w:t>voornemen</w:t>
      </w:r>
      <w:r w:rsidRPr="00E275B9">
        <w:t xml:space="preserve"> </w:t>
      </w:r>
      <w:r>
        <w:t>tot</w:t>
      </w:r>
      <w:r w:rsidRPr="00E275B9">
        <w:t xml:space="preserve"> </w:t>
      </w:r>
      <w:r>
        <w:t>gunnen</w:t>
      </w:r>
      <w:r w:rsidRPr="00E275B9">
        <w:t xml:space="preserve"> </w:t>
      </w:r>
      <w:r>
        <w:t>bekend</w:t>
      </w:r>
      <w:r w:rsidRPr="00E275B9">
        <w:t xml:space="preserve"> </w:t>
      </w:r>
      <w:r>
        <w:t>is</w:t>
      </w:r>
      <w:r w:rsidRPr="00E275B9">
        <w:t xml:space="preserve"> </w:t>
      </w:r>
      <w:r>
        <w:t>gemaakt</w:t>
      </w:r>
      <w:r w:rsidRPr="00E275B9">
        <w:t xml:space="preserve"> </w:t>
      </w:r>
      <w:r>
        <w:t>een</w:t>
      </w:r>
      <w:r w:rsidR="00E275B9">
        <w:t xml:space="preserve"> </w:t>
      </w:r>
      <w:r>
        <w:t>kort geding aanhangig te hebben gemaakt door middel van een getekende dagvaarding bij de</w:t>
      </w:r>
      <w:r w:rsidRPr="00E275B9">
        <w:t xml:space="preserve"> </w:t>
      </w:r>
      <w:r>
        <w:t>bevoegde</w:t>
      </w:r>
      <w:r w:rsidRPr="00E275B9">
        <w:t xml:space="preserve"> </w:t>
      </w:r>
      <w:r>
        <w:t>rechter</w:t>
      </w:r>
      <w:r w:rsidRPr="00E275B9">
        <w:t xml:space="preserve"> </w:t>
      </w:r>
      <w:r>
        <w:t>te</w:t>
      </w:r>
      <w:r w:rsidRPr="00E275B9">
        <w:t xml:space="preserve"> </w:t>
      </w:r>
      <w:r w:rsidR="00E275B9" w:rsidRPr="00E275B9">
        <w:t>Amsterdam</w:t>
      </w:r>
      <w:r>
        <w:t>.</w:t>
      </w:r>
      <w:r w:rsidRPr="00E275B9">
        <w:t xml:space="preserve"> </w:t>
      </w:r>
      <w:r>
        <w:t>Een</w:t>
      </w:r>
      <w:r w:rsidRPr="00E275B9">
        <w:t xml:space="preserve"> </w:t>
      </w:r>
      <w:r>
        <w:t>kopie</w:t>
      </w:r>
      <w:r w:rsidRPr="00E275B9">
        <w:t xml:space="preserve"> </w:t>
      </w:r>
      <w:r>
        <w:t>van</w:t>
      </w:r>
      <w:r w:rsidRPr="00E275B9">
        <w:t xml:space="preserve"> </w:t>
      </w:r>
      <w:r>
        <w:t>deze</w:t>
      </w:r>
      <w:r w:rsidRPr="00E275B9">
        <w:t xml:space="preserve"> </w:t>
      </w:r>
      <w:r>
        <w:t>dagvaarding</w:t>
      </w:r>
      <w:r w:rsidRPr="00E275B9">
        <w:t xml:space="preserve"> </w:t>
      </w:r>
      <w:r>
        <w:t>dient</w:t>
      </w:r>
      <w:r w:rsidRPr="00E275B9">
        <w:t xml:space="preserve"> </w:t>
      </w:r>
      <w:r>
        <w:t>op</w:t>
      </w:r>
      <w:r w:rsidRPr="00E275B9">
        <w:t xml:space="preserve"> </w:t>
      </w:r>
      <w:r>
        <w:t>zo</w:t>
      </w:r>
      <w:r w:rsidRPr="00E275B9">
        <w:t xml:space="preserve"> </w:t>
      </w:r>
      <w:r>
        <w:t>kort</w:t>
      </w:r>
      <w:r w:rsidRPr="00E275B9">
        <w:t xml:space="preserve"> </w:t>
      </w:r>
      <w:r>
        <w:t>mogelijke</w:t>
      </w:r>
      <w:r w:rsidRPr="00E275B9">
        <w:t xml:space="preserve"> </w:t>
      </w:r>
      <w:r>
        <w:t>termijn</w:t>
      </w:r>
      <w:r w:rsidRPr="00E275B9">
        <w:t xml:space="preserve"> </w:t>
      </w:r>
      <w:r>
        <w:t>per</w:t>
      </w:r>
      <w:r w:rsidR="00E275B9">
        <w:t xml:space="preserve"> </w:t>
      </w:r>
      <w:r>
        <w:t>e-mail te worden verzonden aan de contactpersoon van Aanbestedende dienst. Voor zover binnen</w:t>
      </w:r>
      <w:r w:rsidRPr="00E275B9">
        <w:t xml:space="preserve"> </w:t>
      </w:r>
      <w:r>
        <w:t>de</w:t>
      </w:r>
      <w:r w:rsidRPr="00E275B9">
        <w:t xml:space="preserve"> </w:t>
      </w:r>
      <w:r>
        <w:t>vervaltermijn</w:t>
      </w:r>
      <w:r w:rsidRPr="00E275B9">
        <w:t xml:space="preserve"> </w:t>
      </w:r>
      <w:r>
        <w:t>van</w:t>
      </w:r>
      <w:r w:rsidRPr="00E275B9">
        <w:t xml:space="preserve"> </w:t>
      </w:r>
      <w:r>
        <w:t>20</w:t>
      </w:r>
      <w:r w:rsidRPr="00E275B9">
        <w:t xml:space="preserve"> </w:t>
      </w:r>
      <w:r>
        <w:t>Dagen</w:t>
      </w:r>
      <w:r w:rsidRPr="00E275B9">
        <w:t xml:space="preserve"> </w:t>
      </w:r>
      <w:r>
        <w:t>een</w:t>
      </w:r>
      <w:r w:rsidRPr="00E275B9">
        <w:t xml:space="preserve"> </w:t>
      </w:r>
      <w:r>
        <w:t>kort</w:t>
      </w:r>
      <w:r w:rsidRPr="00E275B9">
        <w:t xml:space="preserve"> </w:t>
      </w:r>
      <w:r>
        <w:t>geding</w:t>
      </w:r>
      <w:r w:rsidRPr="00E275B9">
        <w:t xml:space="preserve"> </w:t>
      </w:r>
      <w:r>
        <w:t>aanhangig</w:t>
      </w:r>
      <w:r w:rsidRPr="00E275B9">
        <w:t xml:space="preserve"> </w:t>
      </w:r>
      <w:r>
        <w:t>wordt</w:t>
      </w:r>
      <w:r w:rsidRPr="00E275B9">
        <w:t xml:space="preserve"> </w:t>
      </w:r>
      <w:r>
        <w:t>gemaakt</w:t>
      </w:r>
      <w:r w:rsidRPr="00E275B9">
        <w:t xml:space="preserve"> </w:t>
      </w:r>
      <w:r>
        <w:t>zal</w:t>
      </w:r>
      <w:r w:rsidRPr="00E275B9">
        <w:t xml:space="preserve"> </w:t>
      </w:r>
      <w:r>
        <w:t>Aanbestedende</w:t>
      </w:r>
      <w:r w:rsidRPr="00E275B9">
        <w:t xml:space="preserve"> </w:t>
      </w:r>
      <w:r>
        <w:t>dienst</w:t>
      </w:r>
      <w:r w:rsidRPr="00E275B9">
        <w:t xml:space="preserve"> </w:t>
      </w:r>
      <w:r>
        <w:t>de beslissing van de voorzieningenrechter afwachten alvorens hij tot definitieve gunning overgaat.</w:t>
      </w:r>
      <w:r w:rsidRPr="00E275B9">
        <w:t xml:space="preserve"> </w:t>
      </w:r>
    </w:p>
    <w:p w14:paraId="79DFE09D" w14:textId="77777777" w:rsidR="00C36998" w:rsidRDefault="00C36998">
      <w:pPr>
        <w:pStyle w:val="Plattetekst"/>
        <w:spacing w:before="8"/>
        <w:rPr>
          <w:sz w:val="20"/>
        </w:rPr>
      </w:pPr>
    </w:p>
    <w:p w14:paraId="1CB8DEB3" w14:textId="77777777" w:rsidR="00C36998" w:rsidRDefault="00B428DA" w:rsidP="003A192F">
      <w:pPr>
        <w:pStyle w:val="Plattetekst"/>
        <w:spacing w:line="276" w:lineRule="auto"/>
        <w:ind w:left="196" w:right="1093"/>
      </w:pPr>
      <w:r>
        <w:t>Indien</w:t>
      </w:r>
      <w:r>
        <w:rPr>
          <w:spacing w:val="-13"/>
        </w:rPr>
        <w:t xml:space="preserve"> </w:t>
      </w:r>
      <w:r>
        <w:t>het</w:t>
      </w:r>
      <w:r>
        <w:rPr>
          <w:spacing w:val="-12"/>
        </w:rPr>
        <w:t xml:space="preserve"> </w:t>
      </w:r>
      <w:r>
        <w:t>voornemen</w:t>
      </w:r>
      <w:r>
        <w:rPr>
          <w:spacing w:val="-13"/>
        </w:rPr>
        <w:t xml:space="preserve"> </w:t>
      </w:r>
      <w:r>
        <w:t>tot</w:t>
      </w:r>
      <w:r>
        <w:rPr>
          <w:spacing w:val="-14"/>
        </w:rPr>
        <w:t xml:space="preserve"> </w:t>
      </w:r>
      <w:r>
        <w:t>gunning</w:t>
      </w:r>
      <w:r>
        <w:rPr>
          <w:spacing w:val="-12"/>
        </w:rPr>
        <w:t xml:space="preserve"> </w:t>
      </w:r>
      <w:r>
        <w:t>niet</w:t>
      </w:r>
      <w:r>
        <w:rPr>
          <w:spacing w:val="-13"/>
        </w:rPr>
        <w:t xml:space="preserve"> </w:t>
      </w:r>
      <w:r>
        <w:t>in</w:t>
      </w:r>
      <w:r>
        <w:rPr>
          <w:spacing w:val="-12"/>
        </w:rPr>
        <w:t xml:space="preserve"> </w:t>
      </w:r>
      <w:r>
        <w:t>rechte</w:t>
      </w:r>
      <w:r>
        <w:rPr>
          <w:spacing w:val="-12"/>
        </w:rPr>
        <w:t xml:space="preserve"> </w:t>
      </w:r>
      <w:r>
        <w:t>wordt</w:t>
      </w:r>
      <w:r>
        <w:rPr>
          <w:spacing w:val="-13"/>
        </w:rPr>
        <w:t xml:space="preserve"> </w:t>
      </w:r>
      <w:r>
        <w:t>aangevochten</w:t>
      </w:r>
      <w:r>
        <w:rPr>
          <w:spacing w:val="-12"/>
        </w:rPr>
        <w:t xml:space="preserve"> </w:t>
      </w:r>
      <w:r>
        <w:t>zal</w:t>
      </w:r>
      <w:r>
        <w:rPr>
          <w:spacing w:val="-13"/>
        </w:rPr>
        <w:t xml:space="preserve"> </w:t>
      </w:r>
      <w:r>
        <w:t>de</w:t>
      </w:r>
      <w:r>
        <w:rPr>
          <w:spacing w:val="-12"/>
        </w:rPr>
        <w:t xml:space="preserve"> </w:t>
      </w:r>
      <w:r>
        <w:t>Opdrachtgever</w:t>
      </w:r>
      <w:r>
        <w:rPr>
          <w:spacing w:val="-13"/>
        </w:rPr>
        <w:t xml:space="preserve"> </w:t>
      </w:r>
      <w:r>
        <w:t>overgaan</w:t>
      </w:r>
      <w:r>
        <w:rPr>
          <w:spacing w:val="-61"/>
        </w:rPr>
        <w:t xml:space="preserve"> </w:t>
      </w:r>
      <w:r>
        <w:t>tot</w:t>
      </w:r>
      <w:r>
        <w:rPr>
          <w:spacing w:val="1"/>
        </w:rPr>
        <w:t xml:space="preserve"> </w:t>
      </w:r>
      <w:r>
        <w:t>gunning</w:t>
      </w:r>
      <w:r>
        <w:rPr>
          <w:spacing w:val="1"/>
        </w:rPr>
        <w:t xml:space="preserve"> </w:t>
      </w:r>
      <w:r>
        <w:t>door</w:t>
      </w:r>
      <w:r>
        <w:rPr>
          <w:spacing w:val="1"/>
        </w:rPr>
        <w:t xml:space="preserve"> </w:t>
      </w:r>
      <w:r>
        <w:t>middel van</w:t>
      </w:r>
      <w:r>
        <w:rPr>
          <w:spacing w:val="1"/>
        </w:rPr>
        <w:t xml:space="preserve"> </w:t>
      </w:r>
      <w:r>
        <w:t>een</w:t>
      </w:r>
      <w:r>
        <w:rPr>
          <w:spacing w:val="1"/>
        </w:rPr>
        <w:t xml:space="preserve"> </w:t>
      </w:r>
      <w:r>
        <w:t>opdrachtverstrekking</w:t>
      </w:r>
      <w:r>
        <w:rPr>
          <w:spacing w:val="1"/>
        </w:rPr>
        <w:t xml:space="preserve"> </w:t>
      </w:r>
      <w:r>
        <w:t>per</w:t>
      </w:r>
      <w:r>
        <w:rPr>
          <w:spacing w:val="1"/>
        </w:rPr>
        <w:t xml:space="preserve"> </w:t>
      </w:r>
      <w:r>
        <w:t>brief,</w:t>
      </w:r>
      <w:r>
        <w:rPr>
          <w:spacing w:val="1"/>
        </w:rPr>
        <w:t xml:space="preserve"> </w:t>
      </w:r>
      <w:r>
        <w:t>voor</w:t>
      </w:r>
      <w:r>
        <w:rPr>
          <w:spacing w:val="1"/>
        </w:rPr>
        <w:t xml:space="preserve"> </w:t>
      </w:r>
      <w:r>
        <w:t>zover</w:t>
      </w:r>
      <w:r>
        <w:rPr>
          <w:spacing w:val="1"/>
        </w:rPr>
        <w:t xml:space="preserve"> </w:t>
      </w:r>
      <w:r>
        <w:t>er</w:t>
      </w:r>
      <w:r>
        <w:rPr>
          <w:spacing w:val="1"/>
        </w:rPr>
        <w:t xml:space="preserve"> </w:t>
      </w:r>
      <w:r>
        <w:t>geen andere</w:t>
      </w:r>
      <w:r>
        <w:rPr>
          <w:spacing w:val="1"/>
        </w:rPr>
        <w:t xml:space="preserve"> </w:t>
      </w:r>
      <w:r>
        <w:t>(juridische)</w:t>
      </w:r>
      <w:r>
        <w:rPr>
          <w:spacing w:val="-3"/>
        </w:rPr>
        <w:t xml:space="preserve"> </w:t>
      </w:r>
      <w:r>
        <w:t>belemmeringen</w:t>
      </w:r>
      <w:r>
        <w:rPr>
          <w:spacing w:val="-1"/>
        </w:rPr>
        <w:t xml:space="preserve"> </w:t>
      </w:r>
      <w:r>
        <w:t>zijn die</w:t>
      </w:r>
      <w:r>
        <w:rPr>
          <w:spacing w:val="-2"/>
        </w:rPr>
        <w:t xml:space="preserve"> </w:t>
      </w:r>
      <w:r>
        <w:t>aan</w:t>
      </w:r>
      <w:r>
        <w:rPr>
          <w:spacing w:val="-1"/>
        </w:rPr>
        <w:t xml:space="preserve"> </w:t>
      </w:r>
      <w:r>
        <w:t>definitieve</w:t>
      </w:r>
      <w:r>
        <w:rPr>
          <w:spacing w:val="-2"/>
        </w:rPr>
        <w:t xml:space="preserve"> </w:t>
      </w:r>
      <w:r>
        <w:t>gunning</w:t>
      </w:r>
      <w:r>
        <w:rPr>
          <w:spacing w:val="-2"/>
        </w:rPr>
        <w:t xml:space="preserve"> </w:t>
      </w:r>
      <w:r>
        <w:t>in de</w:t>
      </w:r>
      <w:r>
        <w:rPr>
          <w:spacing w:val="-2"/>
        </w:rPr>
        <w:t xml:space="preserve"> </w:t>
      </w:r>
      <w:r>
        <w:t>weg</w:t>
      </w:r>
      <w:r>
        <w:rPr>
          <w:spacing w:val="-1"/>
        </w:rPr>
        <w:t xml:space="preserve"> </w:t>
      </w:r>
      <w:r>
        <w:t>staan.</w:t>
      </w:r>
    </w:p>
    <w:p w14:paraId="7B442FA6" w14:textId="77777777" w:rsidR="00C36998" w:rsidRDefault="00C36998">
      <w:pPr>
        <w:pStyle w:val="Plattetekst"/>
        <w:spacing w:before="10"/>
        <w:rPr>
          <w:sz w:val="19"/>
        </w:rPr>
      </w:pPr>
    </w:p>
    <w:p w14:paraId="01E4DD1C" w14:textId="77777777" w:rsidR="00C36998" w:rsidRDefault="00B428DA" w:rsidP="00E12036">
      <w:pPr>
        <w:pStyle w:val="Kop2"/>
        <w:numPr>
          <w:ilvl w:val="1"/>
          <w:numId w:val="65"/>
        </w:numPr>
        <w:tabs>
          <w:tab w:val="left" w:pos="1001"/>
        </w:tabs>
        <w:spacing w:before="1"/>
        <w:ind w:left="1000" w:hanging="805"/>
      </w:pPr>
      <w:bookmarkStart w:id="47" w:name="_bookmark17"/>
      <w:bookmarkEnd w:id="47"/>
      <w:r>
        <w:t>Verificatie</w:t>
      </w:r>
      <w:r>
        <w:rPr>
          <w:spacing w:val="-4"/>
        </w:rPr>
        <w:t xml:space="preserve"> </w:t>
      </w:r>
      <w:r>
        <w:t>van</w:t>
      </w:r>
      <w:r>
        <w:rPr>
          <w:spacing w:val="-6"/>
        </w:rPr>
        <w:t xml:space="preserve"> </w:t>
      </w:r>
      <w:r>
        <w:t>de</w:t>
      </w:r>
      <w:r>
        <w:rPr>
          <w:spacing w:val="-3"/>
        </w:rPr>
        <w:t xml:space="preserve"> </w:t>
      </w:r>
      <w:r>
        <w:t>bewijsmiddelen</w:t>
      </w:r>
    </w:p>
    <w:p w14:paraId="2FE7F784" w14:textId="29E9510B" w:rsidR="00C36998" w:rsidRDefault="00B428DA" w:rsidP="008E6AF2">
      <w:pPr>
        <w:pStyle w:val="Plattetekst"/>
        <w:spacing w:before="108" w:line="276" w:lineRule="auto"/>
        <w:ind w:left="196" w:right="1096"/>
      </w:pPr>
      <w:r>
        <w:t xml:space="preserve">Na bekendmaking van het voornemen tot gunning dient de Inschrijver die als nummer 1 </w:t>
      </w:r>
      <w:r w:rsidR="003A192F">
        <w:t xml:space="preserve">voor Perceel en Perceel 2 </w:t>
      </w:r>
      <w:r>
        <w:t>in ran</w:t>
      </w:r>
      <w:r w:rsidR="008E6AF2">
        <w:t>king</w:t>
      </w:r>
      <w:r>
        <w:t xml:space="preserve"> is</w:t>
      </w:r>
      <w:r>
        <w:rPr>
          <w:spacing w:val="1"/>
        </w:rPr>
        <w:t xml:space="preserve"> </w:t>
      </w:r>
      <w:r>
        <w:t>geëindigd</w:t>
      </w:r>
      <w:r>
        <w:rPr>
          <w:spacing w:val="6"/>
        </w:rPr>
        <w:t xml:space="preserve"> </w:t>
      </w:r>
      <w:r>
        <w:t>aan</w:t>
      </w:r>
      <w:r>
        <w:rPr>
          <w:spacing w:val="7"/>
        </w:rPr>
        <w:t xml:space="preserve"> </w:t>
      </w:r>
      <w:r>
        <w:t>te</w:t>
      </w:r>
      <w:r>
        <w:rPr>
          <w:spacing w:val="6"/>
        </w:rPr>
        <w:t xml:space="preserve"> </w:t>
      </w:r>
      <w:r>
        <w:t>tonen</w:t>
      </w:r>
      <w:r>
        <w:rPr>
          <w:spacing w:val="7"/>
        </w:rPr>
        <w:t xml:space="preserve"> </w:t>
      </w:r>
      <w:r>
        <w:t>aan</w:t>
      </w:r>
      <w:r>
        <w:rPr>
          <w:spacing w:val="6"/>
        </w:rPr>
        <w:t xml:space="preserve"> </w:t>
      </w:r>
      <w:r>
        <w:t>de</w:t>
      </w:r>
      <w:r>
        <w:rPr>
          <w:spacing w:val="6"/>
        </w:rPr>
        <w:t xml:space="preserve"> </w:t>
      </w:r>
      <w:r>
        <w:t>gestelde</w:t>
      </w:r>
      <w:r>
        <w:rPr>
          <w:spacing w:val="10"/>
        </w:rPr>
        <w:t xml:space="preserve"> </w:t>
      </w:r>
      <w:r>
        <w:t>Uitsluitingsgronden</w:t>
      </w:r>
      <w:r>
        <w:rPr>
          <w:spacing w:val="6"/>
        </w:rPr>
        <w:t xml:space="preserve"> </w:t>
      </w:r>
      <w:r>
        <w:t>en</w:t>
      </w:r>
      <w:r>
        <w:rPr>
          <w:spacing w:val="8"/>
        </w:rPr>
        <w:t xml:space="preserve"> </w:t>
      </w:r>
      <w:r>
        <w:t>Geschiktheidseisen</w:t>
      </w:r>
      <w:r>
        <w:rPr>
          <w:spacing w:val="8"/>
        </w:rPr>
        <w:t xml:space="preserve"> </w:t>
      </w:r>
      <w:r>
        <w:t>te</w:t>
      </w:r>
      <w:r>
        <w:rPr>
          <w:spacing w:val="6"/>
        </w:rPr>
        <w:t xml:space="preserve"> </w:t>
      </w:r>
      <w:r>
        <w:t>voldoen</w:t>
      </w:r>
      <w:r>
        <w:rPr>
          <w:spacing w:val="6"/>
        </w:rPr>
        <w:t xml:space="preserve"> </w:t>
      </w:r>
      <w:r>
        <w:t>door</w:t>
      </w:r>
      <w:r w:rsidR="008E6AF2">
        <w:t xml:space="preserve"> </w:t>
      </w:r>
      <w:r>
        <w:t>middel van het overleggen van de gevraagde bewijsstukken. Indien bij controle blijkt dat een</w:t>
      </w:r>
      <w:r>
        <w:rPr>
          <w:spacing w:val="1"/>
        </w:rPr>
        <w:t xml:space="preserve"> </w:t>
      </w:r>
      <w:r>
        <w:t>Inschrijver niet aan de gestelde eisen voldoet, wordt deze Inschrijving alsnog uitgesloten en</w:t>
      </w:r>
      <w:r w:rsidR="008E6AF2">
        <w:t xml:space="preserve"> zal</w:t>
      </w:r>
      <w:r>
        <w:t xml:space="preserve"> de</w:t>
      </w:r>
      <w:r>
        <w:rPr>
          <w:spacing w:val="1"/>
        </w:rPr>
        <w:t xml:space="preserve"> </w:t>
      </w:r>
      <w:r>
        <w:t xml:space="preserve">procedure vanaf de vaststelling van de Economisch meest voordelige inschrijving (zie hoofdstuk </w:t>
      </w:r>
      <w:hyperlink w:anchor="_bookmark34" w:history="1">
        <w:r w:rsidR="00C36998">
          <w:t>5</w:t>
        </w:r>
      </w:hyperlink>
      <w:r>
        <w:t>)</w:t>
      </w:r>
      <w:r>
        <w:rPr>
          <w:spacing w:val="1"/>
        </w:rPr>
        <w:t xml:space="preserve"> </w:t>
      </w:r>
      <w:r>
        <w:t>opnieuw</w:t>
      </w:r>
      <w:r>
        <w:rPr>
          <w:spacing w:val="-3"/>
        </w:rPr>
        <w:t xml:space="preserve"> </w:t>
      </w:r>
      <w:r>
        <w:t>worden</w:t>
      </w:r>
      <w:r w:rsidR="008E6AF2" w:rsidRPr="008E6AF2">
        <w:t xml:space="preserve"> </w:t>
      </w:r>
      <w:r w:rsidR="008E6AF2">
        <w:t>uitgevoerd</w:t>
      </w:r>
      <w:r>
        <w:t>.</w:t>
      </w:r>
    </w:p>
    <w:p w14:paraId="710F56CC" w14:textId="77777777" w:rsidR="00C36998" w:rsidRDefault="00C36998">
      <w:pPr>
        <w:pStyle w:val="Plattetekst"/>
        <w:spacing w:before="2"/>
        <w:rPr>
          <w:sz w:val="20"/>
        </w:rPr>
      </w:pPr>
    </w:p>
    <w:p w14:paraId="7481B3C3" w14:textId="77777777" w:rsidR="00C36998" w:rsidRDefault="00B428DA" w:rsidP="00E12036">
      <w:pPr>
        <w:pStyle w:val="Kop2"/>
        <w:numPr>
          <w:ilvl w:val="1"/>
          <w:numId w:val="65"/>
        </w:numPr>
        <w:tabs>
          <w:tab w:val="left" w:pos="1001"/>
        </w:tabs>
        <w:ind w:left="1000" w:hanging="805"/>
      </w:pPr>
      <w:bookmarkStart w:id="48" w:name="_bookmark18"/>
      <w:bookmarkEnd w:id="48"/>
      <w:r>
        <w:t>Kennelijke</w:t>
      </w:r>
      <w:r>
        <w:rPr>
          <w:spacing w:val="-4"/>
        </w:rPr>
        <w:t xml:space="preserve"> </w:t>
      </w:r>
      <w:r>
        <w:t>fouten</w:t>
      </w:r>
      <w:r>
        <w:rPr>
          <w:spacing w:val="-1"/>
        </w:rPr>
        <w:t xml:space="preserve"> </w:t>
      </w:r>
      <w:r>
        <w:t>en</w:t>
      </w:r>
      <w:r>
        <w:rPr>
          <w:spacing w:val="-1"/>
        </w:rPr>
        <w:t xml:space="preserve"> </w:t>
      </w:r>
      <w:r>
        <w:t>omissies</w:t>
      </w:r>
    </w:p>
    <w:p w14:paraId="2EDA3029" w14:textId="77777777" w:rsidR="00C36998" w:rsidRDefault="00B428DA">
      <w:pPr>
        <w:pStyle w:val="Plattetekst"/>
        <w:spacing w:before="108" w:line="276" w:lineRule="auto"/>
        <w:ind w:left="196" w:right="1093"/>
        <w:jc w:val="both"/>
      </w:pPr>
      <w:r>
        <w:t>De Aanbestedingsdocumenten met alle bijbehorende Bijlagen is met zorg samengesteld. Mocht de</w:t>
      </w:r>
      <w:r>
        <w:rPr>
          <w:spacing w:val="1"/>
        </w:rPr>
        <w:t xml:space="preserve"> </w:t>
      </w:r>
      <w:r>
        <w:t>Inschrijver desondanks kennelijke fouten of omissies, tegenstrijdigheden daaronder begrepen,</w:t>
      </w:r>
      <w:r>
        <w:rPr>
          <w:spacing w:val="1"/>
        </w:rPr>
        <w:t xml:space="preserve"> </w:t>
      </w:r>
      <w:r>
        <w:t>tegenkomen, dan maakt Inschrijver deze zo spoedig mogelijk, doch uiterlijk voor het in de planning</w:t>
      </w:r>
      <w:r>
        <w:rPr>
          <w:spacing w:val="-61"/>
        </w:rPr>
        <w:t xml:space="preserve"> </w:t>
      </w:r>
      <w:r>
        <w:t>aangegeven uiterste datum voor het stellen van vragen, aan Aanbestedende dienst kenbaar via de</w:t>
      </w:r>
      <w:r>
        <w:rPr>
          <w:spacing w:val="1"/>
        </w:rPr>
        <w:t xml:space="preserve"> </w:t>
      </w:r>
      <w:r>
        <w:t>eerder aangegeven contactpersoon, ter zake te waarschuwen dan wel om opheldering te vragen.</w:t>
      </w:r>
      <w:r>
        <w:rPr>
          <w:spacing w:val="1"/>
        </w:rPr>
        <w:t xml:space="preserve"> </w:t>
      </w:r>
      <w:r>
        <w:t>Indien Inschrijver verzuimt de Aanbestedende dienst uiterlijk op of vóór de uiterste datum voor het</w:t>
      </w:r>
      <w:r>
        <w:rPr>
          <w:spacing w:val="-61"/>
        </w:rPr>
        <w:t xml:space="preserve"> </w:t>
      </w:r>
      <w:r>
        <w:t>stellen van vragen te waarschuwen voor kennelijke fouten of omissies in deze Aanbesteding en de</w:t>
      </w:r>
      <w:r>
        <w:rPr>
          <w:spacing w:val="1"/>
        </w:rPr>
        <w:t xml:space="preserve"> </w:t>
      </w:r>
      <w:r>
        <w:t>bijbehorende Bijlagen dan wel om opheldering te vragen, dan heeft Inschrijver daarmee ieder recht</w:t>
      </w:r>
      <w:r>
        <w:rPr>
          <w:spacing w:val="-61"/>
        </w:rPr>
        <w:t xml:space="preserve"> </w:t>
      </w:r>
      <w:r>
        <w:t>jegens</w:t>
      </w:r>
      <w:r>
        <w:rPr>
          <w:spacing w:val="1"/>
        </w:rPr>
        <w:t xml:space="preserve"> </w:t>
      </w:r>
      <w:r>
        <w:t>de</w:t>
      </w:r>
      <w:r>
        <w:rPr>
          <w:spacing w:val="1"/>
        </w:rPr>
        <w:t xml:space="preserve"> </w:t>
      </w:r>
      <w:r>
        <w:t>Aanbestedende</w:t>
      </w:r>
      <w:r>
        <w:rPr>
          <w:spacing w:val="1"/>
        </w:rPr>
        <w:t xml:space="preserve"> </w:t>
      </w:r>
      <w:r>
        <w:t>dienst</w:t>
      </w:r>
      <w:r>
        <w:rPr>
          <w:spacing w:val="1"/>
        </w:rPr>
        <w:t xml:space="preserve"> </w:t>
      </w:r>
      <w:r>
        <w:t>verwerkt</w:t>
      </w:r>
      <w:r>
        <w:rPr>
          <w:spacing w:val="1"/>
        </w:rPr>
        <w:t xml:space="preserve"> </w:t>
      </w:r>
      <w:r>
        <w:t>voor</w:t>
      </w:r>
      <w:r>
        <w:rPr>
          <w:spacing w:val="1"/>
        </w:rPr>
        <w:t xml:space="preserve"> </w:t>
      </w:r>
      <w:r>
        <w:t>zover</w:t>
      </w:r>
      <w:r>
        <w:rPr>
          <w:spacing w:val="1"/>
        </w:rPr>
        <w:t xml:space="preserve"> </w:t>
      </w:r>
      <w:r>
        <w:t>verband</w:t>
      </w:r>
      <w:r>
        <w:rPr>
          <w:spacing w:val="1"/>
        </w:rPr>
        <w:t xml:space="preserve"> </w:t>
      </w:r>
      <w:r>
        <w:t>houdende</w:t>
      </w:r>
      <w:r>
        <w:rPr>
          <w:spacing w:val="1"/>
        </w:rPr>
        <w:t xml:space="preserve"> </w:t>
      </w:r>
      <w:r>
        <w:t>met</w:t>
      </w:r>
      <w:r>
        <w:rPr>
          <w:spacing w:val="1"/>
        </w:rPr>
        <w:t xml:space="preserve"> </w:t>
      </w:r>
      <w:r>
        <w:t>de</w:t>
      </w:r>
      <w:r>
        <w:rPr>
          <w:spacing w:val="1"/>
        </w:rPr>
        <w:t xml:space="preserve"> </w:t>
      </w:r>
      <w:r>
        <w:t>vermeende</w:t>
      </w:r>
      <w:r>
        <w:rPr>
          <w:spacing w:val="-61"/>
        </w:rPr>
        <w:t xml:space="preserve"> </w:t>
      </w:r>
      <w:r>
        <w:t>onjuistheid,</w:t>
      </w:r>
      <w:r>
        <w:rPr>
          <w:spacing w:val="-3"/>
        </w:rPr>
        <w:t xml:space="preserve"> </w:t>
      </w:r>
      <w:r>
        <w:t>onrechtmatigheid</w:t>
      </w:r>
      <w:r>
        <w:rPr>
          <w:spacing w:val="-1"/>
        </w:rPr>
        <w:t xml:space="preserve"> </w:t>
      </w:r>
      <w:r>
        <w:t>of</w:t>
      </w:r>
      <w:r>
        <w:rPr>
          <w:spacing w:val="-2"/>
        </w:rPr>
        <w:t xml:space="preserve"> </w:t>
      </w:r>
      <w:r>
        <w:t>onregelmatigheid.</w:t>
      </w:r>
    </w:p>
    <w:p w14:paraId="364E7DC2" w14:textId="77777777" w:rsidR="008E6AF2" w:rsidRDefault="008E6AF2">
      <w:pPr>
        <w:pStyle w:val="Plattetekst"/>
        <w:spacing w:before="108" w:line="276" w:lineRule="auto"/>
        <w:ind w:left="196" w:right="1093"/>
        <w:jc w:val="both"/>
      </w:pPr>
    </w:p>
    <w:p w14:paraId="2CD8AFF8" w14:textId="77777777" w:rsidR="003A192F" w:rsidRDefault="003A192F">
      <w:pPr>
        <w:pStyle w:val="Plattetekst"/>
        <w:spacing w:before="108" w:line="276" w:lineRule="auto"/>
        <w:ind w:left="196" w:right="1093"/>
        <w:jc w:val="both"/>
      </w:pPr>
    </w:p>
    <w:p w14:paraId="0376532A" w14:textId="77777777" w:rsidR="00C36998" w:rsidRDefault="00C36998">
      <w:pPr>
        <w:pStyle w:val="Plattetekst"/>
        <w:rPr>
          <w:sz w:val="20"/>
        </w:rPr>
      </w:pPr>
    </w:p>
    <w:p w14:paraId="6D61238F" w14:textId="77777777" w:rsidR="00C36998" w:rsidRDefault="00B428DA" w:rsidP="00E12036">
      <w:pPr>
        <w:pStyle w:val="Kop2"/>
        <w:numPr>
          <w:ilvl w:val="1"/>
          <w:numId w:val="65"/>
        </w:numPr>
        <w:tabs>
          <w:tab w:val="left" w:pos="1189"/>
          <w:tab w:val="left" w:pos="1190"/>
        </w:tabs>
        <w:ind w:left="1190" w:hanging="994"/>
      </w:pPr>
      <w:bookmarkStart w:id="49" w:name="_bookmark19"/>
      <w:bookmarkEnd w:id="49"/>
      <w:r>
        <w:t>Klachten</w:t>
      </w:r>
      <w:r>
        <w:rPr>
          <w:spacing w:val="-2"/>
        </w:rPr>
        <w:t xml:space="preserve"> </w:t>
      </w:r>
      <w:r>
        <w:t>naar</w:t>
      </w:r>
      <w:r>
        <w:rPr>
          <w:spacing w:val="-5"/>
        </w:rPr>
        <w:t xml:space="preserve"> </w:t>
      </w:r>
      <w:r>
        <w:t>aanleiding</w:t>
      </w:r>
      <w:r>
        <w:rPr>
          <w:spacing w:val="-2"/>
        </w:rPr>
        <w:t xml:space="preserve"> </w:t>
      </w:r>
      <w:r>
        <w:t>van</w:t>
      </w:r>
      <w:r>
        <w:rPr>
          <w:spacing w:val="-4"/>
        </w:rPr>
        <w:t xml:space="preserve"> </w:t>
      </w:r>
      <w:r>
        <w:t>deze</w:t>
      </w:r>
      <w:r>
        <w:rPr>
          <w:spacing w:val="-2"/>
        </w:rPr>
        <w:t xml:space="preserve"> </w:t>
      </w:r>
      <w:r>
        <w:t>Aanbesteding</w:t>
      </w:r>
    </w:p>
    <w:p w14:paraId="429E12B8" w14:textId="6DB16EBD" w:rsidR="00C36998" w:rsidRDefault="00B428DA" w:rsidP="003A192F">
      <w:pPr>
        <w:pStyle w:val="Plattetekst"/>
        <w:spacing w:before="108" w:line="276" w:lineRule="auto"/>
        <w:ind w:left="196" w:right="1096"/>
      </w:pPr>
      <w:r>
        <w:lastRenderedPageBreak/>
        <w:t>De</w:t>
      </w:r>
      <w:r>
        <w:rPr>
          <w:spacing w:val="-4"/>
        </w:rPr>
        <w:t xml:space="preserve"> </w:t>
      </w:r>
      <w:r>
        <w:t>Aanbestedende</w:t>
      </w:r>
      <w:r>
        <w:rPr>
          <w:spacing w:val="-4"/>
        </w:rPr>
        <w:t xml:space="preserve"> </w:t>
      </w:r>
      <w:r>
        <w:t>dienst</w:t>
      </w:r>
      <w:r>
        <w:rPr>
          <w:spacing w:val="-6"/>
        </w:rPr>
        <w:t xml:space="preserve"> </w:t>
      </w:r>
      <w:r>
        <w:t>heeft</w:t>
      </w:r>
      <w:r>
        <w:rPr>
          <w:spacing w:val="-6"/>
        </w:rPr>
        <w:t xml:space="preserve"> </w:t>
      </w:r>
      <w:r>
        <w:t>er</w:t>
      </w:r>
      <w:r>
        <w:rPr>
          <w:spacing w:val="-5"/>
        </w:rPr>
        <w:t xml:space="preserve"> </w:t>
      </w:r>
      <w:r>
        <w:t>voor</w:t>
      </w:r>
      <w:r>
        <w:rPr>
          <w:spacing w:val="-7"/>
        </w:rPr>
        <w:t xml:space="preserve"> </w:t>
      </w:r>
      <w:r>
        <w:t>gekozen</w:t>
      </w:r>
      <w:r>
        <w:rPr>
          <w:spacing w:val="-3"/>
        </w:rPr>
        <w:t xml:space="preserve"> </w:t>
      </w:r>
      <w:r>
        <w:t>afhandeling</w:t>
      </w:r>
      <w:r>
        <w:rPr>
          <w:spacing w:val="-5"/>
        </w:rPr>
        <w:t xml:space="preserve"> </w:t>
      </w:r>
      <w:r>
        <w:t>van</w:t>
      </w:r>
      <w:r>
        <w:rPr>
          <w:spacing w:val="-3"/>
        </w:rPr>
        <w:t xml:space="preserve"> </w:t>
      </w:r>
      <w:r>
        <w:t>eventuele</w:t>
      </w:r>
      <w:r>
        <w:rPr>
          <w:spacing w:val="-4"/>
        </w:rPr>
        <w:t xml:space="preserve"> </w:t>
      </w:r>
      <w:r>
        <w:t>klachten</w:t>
      </w:r>
      <w:r>
        <w:rPr>
          <w:spacing w:val="-4"/>
        </w:rPr>
        <w:t xml:space="preserve"> </w:t>
      </w:r>
      <w:r>
        <w:t>met</w:t>
      </w:r>
      <w:r>
        <w:rPr>
          <w:spacing w:val="-3"/>
        </w:rPr>
        <w:t xml:space="preserve"> </w:t>
      </w:r>
      <w:r>
        <w:t>betrekking</w:t>
      </w:r>
      <w:r>
        <w:rPr>
          <w:spacing w:val="-61"/>
        </w:rPr>
        <w:t xml:space="preserve"> </w:t>
      </w:r>
      <w:r>
        <w:t xml:space="preserve">tot deze Aanbesteding via het klachtenmeldpunt van het </w:t>
      </w:r>
      <w:r w:rsidR="008E6AF2">
        <w:t>Ir. Lely Lyceum</w:t>
      </w:r>
      <w:r>
        <w:rPr>
          <w:spacing w:val="-1"/>
        </w:rPr>
        <w:t xml:space="preserve"> </w:t>
      </w:r>
      <w:r>
        <w:t>te</w:t>
      </w:r>
      <w:r>
        <w:rPr>
          <w:spacing w:val="-1"/>
        </w:rPr>
        <w:t xml:space="preserve"> </w:t>
      </w:r>
      <w:r>
        <w:t>laten verlopen.</w:t>
      </w:r>
    </w:p>
    <w:p w14:paraId="4540FABB" w14:textId="77777777" w:rsidR="00C36998" w:rsidRDefault="00C36998" w:rsidP="003A192F">
      <w:pPr>
        <w:pStyle w:val="Plattetekst"/>
        <w:spacing w:before="8"/>
        <w:rPr>
          <w:sz w:val="20"/>
        </w:rPr>
      </w:pPr>
    </w:p>
    <w:p w14:paraId="68DFA243" w14:textId="77777777" w:rsidR="00C36998" w:rsidRDefault="00B428DA" w:rsidP="003A192F">
      <w:pPr>
        <w:pStyle w:val="Plattetekst"/>
        <w:spacing w:line="276" w:lineRule="auto"/>
        <w:ind w:left="196" w:right="1096"/>
      </w:pPr>
      <w:r>
        <w:t>In het kader van het flankerend beleid bij de Aanbestedingswet 2012 heeft het Ministerie van</w:t>
      </w:r>
      <w:r>
        <w:rPr>
          <w:spacing w:val="1"/>
        </w:rPr>
        <w:t xml:space="preserve"> </w:t>
      </w:r>
      <w:r>
        <w:t>Economische Zaken en Klimaat in samenwerking met PIANOo het advies ‘Klachtafhandeling bij</w:t>
      </w:r>
      <w:r>
        <w:rPr>
          <w:spacing w:val="1"/>
        </w:rPr>
        <w:t xml:space="preserve"> </w:t>
      </w:r>
      <w:r>
        <w:t>Aanbesteden’</w:t>
      </w:r>
      <w:r>
        <w:rPr>
          <w:spacing w:val="1"/>
        </w:rPr>
        <w:t xml:space="preserve"> </w:t>
      </w:r>
      <w:r>
        <w:t>opgesteld.</w:t>
      </w:r>
      <w:r>
        <w:rPr>
          <w:spacing w:val="1"/>
        </w:rPr>
        <w:t xml:space="preserve"> </w:t>
      </w:r>
      <w:r>
        <w:t>Dit</w:t>
      </w:r>
      <w:r>
        <w:rPr>
          <w:spacing w:val="1"/>
        </w:rPr>
        <w:t xml:space="preserve"> </w:t>
      </w:r>
      <w:r>
        <w:t>advies</w:t>
      </w:r>
      <w:r>
        <w:rPr>
          <w:spacing w:val="1"/>
        </w:rPr>
        <w:t xml:space="preserve"> </w:t>
      </w:r>
      <w:r>
        <w:t>biedt</w:t>
      </w:r>
      <w:r>
        <w:rPr>
          <w:spacing w:val="1"/>
        </w:rPr>
        <w:t xml:space="preserve"> </w:t>
      </w:r>
      <w:r>
        <w:t>Ondernemers</w:t>
      </w:r>
      <w:r>
        <w:rPr>
          <w:spacing w:val="1"/>
        </w:rPr>
        <w:t xml:space="preserve"> </w:t>
      </w:r>
      <w:r>
        <w:t>en</w:t>
      </w:r>
      <w:r>
        <w:rPr>
          <w:spacing w:val="1"/>
        </w:rPr>
        <w:t xml:space="preserve"> </w:t>
      </w:r>
      <w:r>
        <w:t>Aanbestedende</w:t>
      </w:r>
      <w:r>
        <w:rPr>
          <w:spacing w:val="1"/>
        </w:rPr>
        <w:t xml:space="preserve"> </w:t>
      </w:r>
      <w:r>
        <w:t>diensten</w:t>
      </w:r>
      <w:r>
        <w:rPr>
          <w:spacing w:val="1"/>
        </w:rPr>
        <w:t xml:space="preserve"> </w:t>
      </w:r>
      <w:r>
        <w:t>een</w:t>
      </w:r>
      <w:r>
        <w:rPr>
          <w:spacing w:val="1"/>
        </w:rPr>
        <w:t xml:space="preserve"> </w:t>
      </w:r>
      <w:r>
        <w:t>laagdrempelig</w:t>
      </w:r>
      <w:r>
        <w:rPr>
          <w:spacing w:val="1"/>
        </w:rPr>
        <w:t xml:space="preserve"> </w:t>
      </w:r>
      <w:r>
        <w:t>instrument</w:t>
      </w:r>
      <w:r>
        <w:rPr>
          <w:spacing w:val="1"/>
        </w:rPr>
        <w:t xml:space="preserve"> </w:t>
      </w:r>
      <w:r>
        <w:t>voor</w:t>
      </w:r>
      <w:r>
        <w:rPr>
          <w:spacing w:val="1"/>
        </w:rPr>
        <w:t xml:space="preserve"> </w:t>
      </w:r>
      <w:r>
        <w:t>het</w:t>
      </w:r>
      <w:r>
        <w:rPr>
          <w:spacing w:val="1"/>
        </w:rPr>
        <w:t xml:space="preserve"> </w:t>
      </w:r>
      <w:r>
        <w:t>oplossen</w:t>
      </w:r>
      <w:r>
        <w:rPr>
          <w:spacing w:val="1"/>
        </w:rPr>
        <w:t xml:space="preserve"> </w:t>
      </w:r>
      <w:r>
        <w:t>van</w:t>
      </w:r>
      <w:r>
        <w:rPr>
          <w:spacing w:val="1"/>
        </w:rPr>
        <w:t xml:space="preserve"> </w:t>
      </w:r>
      <w:r>
        <w:t>Geschillen</w:t>
      </w:r>
      <w:r>
        <w:rPr>
          <w:spacing w:val="1"/>
        </w:rPr>
        <w:t xml:space="preserve"> </w:t>
      </w:r>
      <w:r>
        <w:t>met</w:t>
      </w:r>
      <w:r>
        <w:rPr>
          <w:spacing w:val="1"/>
        </w:rPr>
        <w:t xml:space="preserve"> </w:t>
      </w:r>
      <w:r>
        <w:t>betrekking</w:t>
      </w:r>
      <w:r>
        <w:rPr>
          <w:spacing w:val="1"/>
        </w:rPr>
        <w:t xml:space="preserve"> </w:t>
      </w:r>
      <w:r>
        <w:t>tot</w:t>
      </w:r>
      <w:r>
        <w:rPr>
          <w:spacing w:val="1"/>
        </w:rPr>
        <w:t xml:space="preserve"> </w:t>
      </w:r>
      <w:r>
        <w:t>aanbestedingsprocedures</w:t>
      </w:r>
      <w:r>
        <w:rPr>
          <w:spacing w:val="-5"/>
        </w:rPr>
        <w:t xml:space="preserve"> </w:t>
      </w:r>
      <w:r>
        <w:t>waarop</w:t>
      </w:r>
      <w:r>
        <w:rPr>
          <w:spacing w:val="-2"/>
        </w:rPr>
        <w:t xml:space="preserve"> </w:t>
      </w:r>
      <w:r>
        <w:t>de</w:t>
      </w:r>
      <w:r>
        <w:rPr>
          <w:spacing w:val="-1"/>
        </w:rPr>
        <w:t xml:space="preserve"> </w:t>
      </w:r>
      <w:r>
        <w:t>Aanbestedingswet</w:t>
      </w:r>
      <w:r>
        <w:rPr>
          <w:spacing w:val="3"/>
        </w:rPr>
        <w:t xml:space="preserve"> </w:t>
      </w:r>
      <w:r>
        <w:t>2012</w:t>
      </w:r>
      <w:r>
        <w:rPr>
          <w:spacing w:val="-1"/>
        </w:rPr>
        <w:t xml:space="preserve"> </w:t>
      </w:r>
      <w:r>
        <w:t>van</w:t>
      </w:r>
      <w:r>
        <w:rPr>
          <w:spacing w:val="-1"/>
        </w:rPr>
        <w:t xml:space="preserve"> </w:t>
      </w:r>
      <w:r>
        <w:t>toepassing</w:t>
      </w:r>
      <w:r>
        <w:rPr>
          <w:spacing w:val="-2"/>
        </w:rPr>
        <w:t xml:space="preserve"> </w:t>
      </w:r>
      <w:r>
        <w:t>is.</w:t>
      </w:r>
    </w:p>
    <w:p w14:paraId="6660C55F" w14:textId="77777777" w:rsidR="00C36998" w:rsidRDefault="00C36998" w:rsidP="003A192F">
      <w:pPr>
        <w:pStyle w:val="Plattetekst"/>
        <w:spacing w:before="9"/>
        <w:rPr>
          <w:sz w:val="20"/>
        </w:rPr>
      </w:pPr>
    </w:p>
    <w:p w14:paraId="2980AFF8" w14:textId="7C731AA5" w:rsidR="00C36998" w:rsidRDefault="00B428DA" w:rsidP="003A192F">
      <w:pPr>
        <w:pStyle w:val="Plattetekst"/>
        <w:spacing w:line="276" w:lineRule="auto"/>
        <w:ind w:left="196" w:right="1097"/>
      </w:pPr>
      <w:r>
        <w:t>In</w:t>
      </w:r>
      <w:r>
        <w:rPr>
          <w:spacing w:val="-10"/>
        </w:rPr>
        <w:t xml:space="preserve"> </w:t>
      </w:r>
      <w:r>
        <w:t>deel</w:t>
      </w:r>
      <w:r>
        <w:rPr>
          <w:spacing w:val="-11"/>
        </w:rPr>
        <w:t xml:space="preserve"> </w:t>
      </w:r>
      <w:r>
        <w:t>1</w:t>
      </w:r>
      <w:r>
        <w:rPr>
          <w:spacing w:val="-10"/>
        </w:rPr>
        <w:t xml:space="preserve"> </w:t>
      </w:r>
      <w:r>
        <w:t>van</w:t>
      </w:r>
      <w:r>
        <w:rPr>
          <w:spacing w:val="-13"/>
        </w:rPr>
        <w:t xml:space="preserve"> </w:t>
      </w:r>
      <w:r>
        <w:t>het</w:t>
      </w:r>
      <w:r>
        <w:rPr>
          <w:spacing w:val="-10"/>
        </w:rPr>
        <w:t xml:space="preserve"> </w:t>
      </w:r>
      <w:r>
        <w:t>advies</w:t>
      </w:r>
      <w:r>
        <w:rPr>
          <w:spacing w:val="-12"/>
        </w:rPr>
        <w:t xml:space="preserve"> </w:t>
      </w:r>
      <w:r>
        <w:t>‘Klachtafhandeling</w:t>
      </w:r>
      <w:r>
        <w:rPr>
          <w:spacing w:val="-10"/>
        </w:rPr>
        <w:t xml:space="preserve"> </w:t>
      </w:r>
      <w:r>
        <w:t>bij</w:t>
      </w:r>
      <w:r>
        <w:rPr>
          <w:spacing w:val="-11"/>
        </w:rPr>
        <w:t xml:space="preserve"> </w:t>
      </w:r>
      <w:r>
        <w:t>Aanbesteden’</w:t>
      </w:r>
      <w:r>
        <w:rPr>
          <w:spacing w:val="-11"/>
        </w:rPr>
        <w:t xml:space="preserve"> </w:t>
      </w:r>
      <w:r>
        <w:t>is</w:t>
      </w:r>
      <w:r>
        <w:rPr>
          <w:spacing w:val="-12"/>
        </w:rPr>
        <w:t xml:space="preserve"> </w:t>
      </w:r>
      <w:r>
        <w:t>een</w:t>
      </w:r>
      <w:r>
        <w:rPr>
          <w:spacing w:val="-9"/>
        </w:rPr>
        <w:t xml:space="preserve"> </w:t>
      </w:r>
      <w:r>
        <w:t>standaard</w:t>
      </w:r>
      <w:r>
        <w:rPr>
          <w:spacing w:val="-11"/>
        </w:rPr>
        <w:t xml:space="preserve"> </w:t>
      </w:r>
      <w:r>
        <w:t>voor</w:t>
      </w:r>
      <w:r>
        <w:rPr>
          <w:spacing w:val="-11"/>
        </w:rPr>
        <w:t xml:space="preserve"> </w:t>
      </w:r>
      <w:r>
        <w:t>klachtafhandeling</w:t>
      </w:r>
      <w:r>
        <w:rPr>
          <w:spacing w:val="-61"/>
        </w:rPr>
        <w:t xml:space="preserve"> </w:t>
      </w:r>
      <w:r>
        <w:t xml:space="preserve">bij aanbestedingen opgenomen. Deze standaard is door </w:t>
      </w:r>
      <w:r w:rsidR="008E6AF2">
        <w:t>Aanbestedende dienst g</w:t>
      </w:r>
      <w:r>
        <w:t>ebruikt voor het opstellen van een</w:t>
      </w:r>
      <w:r>
        <w:rPr>
          <w:spacing w:val="1"/>
        </w:rPr>
        <w:t xml:space="preserve"> </w:t>
      </w:r>
      <w:r>
        <w:t xml:space="preserve">interne regeling voor de afhandeling van klachten over aanbestedingsprocedures </w:t>
      </w:r>
      <w:r w:rsidR="00FE2349">
        <w:t xml:space="preserve">zie </w:t>
      </w:r>
      <w:r w:rsidR="00B42490">
        <w:t>Bijlage B</w:t>
      </w:r>
      <w:r>
        <w:rPr>
          <w:spacing w:val="-14"/>
        </w:rPr>
        <w:t xml:space="preserve"> </w:t>
      </w:r>
      <w:r>
        <w:t>‘Procedure</w:t>
      </w:r>
      <w:r>
        <w:rPr>
          <w:spacing w:val="-14"/>
        </w:rPr>
        <w:t xml:space="preserve"> </w:t>
      </w:r>
      <w:r>
        <w:t>Klachtenafhandeling</w:t>
      </w:r>
      <w:r w:rsidR="00B42490">
        <w:t>’</w:t>
      </w:r>
      <w:r>
        <w:t>.</w:t>
      </w:r>
    </w:p>
    <w:p w14:paraId="48EB8A7F" w14:textId="77777777" w:rsidR="00C36998" w:rsidRDefault="00C36998">
      <w:pPr>
        <w:pStyle w:val="Plattetekst"/>
        <w:spacing w:before="9"/>
        <w:rPr>
          <w:sz w:val="20"/>
        </w:rPr>
      </w:pPr>
    </w:p>
    <w:p w14:paraId="0F2CF5F8" w14:textId="7AEE1BC3" w:rsidR="00C36998" w:rsidRDefault="00B428DA">
      <w:pPr>
        <w:pStyle w:val="Plattetekst"/>
        <w:spacing w:line="276" w:lineRule="auto"/>
        <w:ind w:left="196" w:right="1095"/>
        <w:jc w:val="both"/>
      </w:pPr>
      <w:r>
        <w:t>Een</w:t>
      </w:r>
      <w:r>
        <w:rPr>
          <w:spacing w:val="-12"/>
        </w:rPr>
        <w:t xml:space="preserve"> </w:t>
      </w:r>
      <w:r>
        <w:t>Inschrijver</w:t>
      </w:r>
      <w:r>
        <w:rPr>
          <w:spacing w:val="-13"/>
        </w:rPr>
        <w:t xml:space="preserve"> </w:t>
      </w:r>
      <w:r>
        <w:t>die</w:t>
      </w:r>
      <w:r>
        <w:rPr>
          <w:spacing w:val="-12"/>
        </w:rPr>
        <w:t xml:space="preserve"> </w:t>
      </w:r>
      <w:r>
        <w:t>klachten</w:t>
      </w:r>
      <w:r>
        <w:rPr>
          <w:spacing w:val="-12"/>
        </w:rPr>
        <w:t xml:space="preserve"> </w:t>
      </w:r>
      <w:r>
        <w:t>heeft</w:t>
      </w:r>
      <w:r>
        <w:rPr>
          <w:spacing w:val="-11"/>
        </w:rPr>
        <w:t xml:space="preserve"> </w:t>
      </w:r>
      <w:r>
        <w:t>over</w:t>
      </w:r>
      <w:r>
        <w:rPr>
          <w:spacing w:val="-9"/>
        </w:rPr>
        <w:t xml:space="preserve"> </w:t>
      </w:r>
      <w:r>
        <w:t>de</w:t>
      </w:r>
      <w:r>
        <w:rPr>
          <w:spacing w:val="-11"/>
        </w:rPr>
        <w:t xml:space="preserve"> </w:t>
      </w:r>
      <w:r>
        <w:t>handelswijze</w:t>
      </w:r>
      <w:r>
        <w:rPr>
          <w:spacing w:val="-13"/>
        </w:rPr>
        <w:t xml:space="preserve"> </w:t>
      </w:r>
      <w:r>
        <w:t>(een</w:t>
      </w:r>
      <w:r>
        <w:rPr>
          <w:spacing w:val="-12"/>
        </w:rPr>
        <w:t xml:space="preserve"> </w:t>
      </w:r>
      <w:r>
        <w:t>handelen</w:t>
      </w:r>
      <w:r>
        <w:rPr>
          <w:spacing w:val="-12"/>
        </w:rPr>
        <w:t xml:space="preserve"> </w:t>
      </w:r>
      <w:r>
        <w:t>of</w:t>
      </w:r>
      <w:r>
        <w:rPr>
          <w:spacing w:val="-13"/>
        </w:rPr>
        <w:t xml:space="preserve"> </w:t>
      </w:r>
      <w:r>
        <w:t>nalaten)</w:t>
      </w:r>
      <w:r>
        <w:rPr>
          <w:spacing w:val="-13"/>
        </w:rPr>
        <w:t xml:space="preserve"> </w:t>
      </w:r>
      <w:r>
        <w:t>van</w:t>
      </w:r>
      <w:r>
        <w:rPr>
          <w:spacing w:val="-8"/>
        </w:rPr>
        <w:t xml:space="preserve"> </w:t>
      </w:r>
      <w:r w:rsidR="00FE2349">
        <w:rPr>
          <w:spacing w:val="-8"/>
        </w:rPr>
        <w:t xml:space="preserve">aanbestedende dienst </w:t>
      </w:r>
      <w:r>
        <w:t>in</w:t>
      </w:r>
      <w:r>
        <w:rPr>
          <w:spacing w:val="1"/>
        </w:rPr>
        <w:t xml:space="preserve"> </w:t>
      </w:r>
      <w:r>
        <w:t>het</w:t>
      </w:r>
      <w:r>
        <w:rPr>
          <w:spacing w:val="1"/>
        </w:rPr>
        <w:t xml:space="preserve"> </w:t>
      </w:r>
      <w:r>
        <w:t>kader</w:t>
      </w:r>
      <w:r>
        <w:rPr>
          <w:spacing w:val="1"/>
        </w:rPr>
        <w:t xml:space="preserve"> </w:t>
      </w:r>
      <w:r>
        <w:t>van</w:t>
      </w:r>
      <w:r>
        <w:rPr>
          <w:spacing w:val="1"/>
        </w:rPr>
        <w:t xml:space="preserve"> </w:t>
      </w:r>
      <w:r>
        <w:t>deze</w:t>
      </w:r>
      <w:r>
        <w:rPr>
          <w:spacing w:val="1"/>
        </w:rPr>
        <w:t xml:space="preserve"> </w:t>
      </w:r>
      <w:r>
        <w:t>aanbestedingsprocedure,</w:t>
      </w:r>
      <w:r>
        <w:rPr>
          <w:spacing w:val="1"/>
        </w:rPr>
        <w:t xml:space="preserve"> </w:t>
      </w:r>
      <w:r>
        <w:t>kan</w:t>
      </w:r>
      <w:r>
        <w:rPr>
          <w:spacing w:val="1"/>
        </w:rPr>
        <w:t xml:space="preserve"> </w:t>
      </w:r>
      <w:r>
        <w:t>zijn</w:t>
      </w:r>
      <w:r>
        <w:rPr>
          <w:spacing w:val="1"/>
        </w:rPr>
        <w:t xml:space="preserve"> </w:t>
      </w:r>
      <w:r>
        <w:t>klacht</w:t>
      </w:r>
      <w:r w:rsidR="00B42490">
        <w:t xml:space="preserve"> d.m.v. Bijlage C ‘Klachtenformulier’ </w:t>
      </w:r>
      <w:r>
        <w:t>voorleggen</w:t>
      </w:r>
      <w:r>
        <w:rPr>
          <w:spacing w:val="1"/>
        </w:rPr>
        <w:t xml:space="preserve"> </w:t>
      </w:r>
      <w:r>
        <w:t>aan</w:t>
      </w:r>
      <w:r>
        <w:rPr>
          <w:spacing w:val="1"/>
        </w:rPr>
        <w:t xml:space="preserve"> </w:t>
      </w:r>
      <w:r>
        <w:t>het</w:t>
      </w:r>
      <w:r>
        <w:rPr>
          <w:spacing w:val="1"/>
        </w:rPr>
        <w:t xml:space="preserve"> </w:t>
      </w:r>
      <w:r>
        <w:t>klachtenmeldpunt</w:t>
      </w:r>
      <w:r>
        <w:rPr>
          <w:spacing w:val="-1"/>
        </w:rPr>
        <w:t xml:space="preserve"> </w:t>
      </w:r>
      <w:r>
        <w:t xml:space="preserve">van </w:t>
      </w:r>
      <w:r w:rsidR="00FE2349">
        <w:t>Ir. Lely Lyceum</w:t>
      </w:r>
      <w:r>
        <w:t>:</w:t>
      </w:r>
    </w:p>
    <w:p w14:paraId="4AE4D7AD" w14:textId="2C02C081" w:rsidR="00C36998" w:rsidRDefault="00FE2349">
      <w:pPr>
        <w:pStyle w:val="Plattetekst"/>
        <w:spacing w:before="1"/>
        <w:ind w:left="196"/>
      </w:pPr>
      <w:hyperlink r:id="rId39" w:history="1">
        <w:r w:rsidRPr="00CE3E6B">
          <w:rPr>
            <w:rStyle w:val="Hyperlink"/>
          </w:rPr>
          <w:t>klachtenmeldpunt.aanbestedingen@lelylyceum.nl</w:t>
        </w:r>
      </w:hyperlink>
    </w:p>
    <w:p w14:paraId="4832E49C" w14:textId="77777777" w:rsidR="00C36998" w:rsidRDefault="00C36998">
      <w:pPr>
        <w:pStyle w:val="Plattetekst"/>
        <w:spacing w:before="3"/>
        <w:rPr>
          <w:sz w:val="23"/>
        </w:rPr>
      </w:pPr>
    </w:p>
    <w:p w14:paraId="442D5BF2" w14:textId="6601A531" w:rsidR="00C36998" w:rsidRDefault="00B428DA" w:rsidP="00CB1781">
      <w:pPr>
        <w:pStyle w:val="Plattetekst"/>
        <w:spacing w:before="1" w:line="276" w:lineRule="auto"/>
        <w:ind w:left="196" w:right="1092"/>
      </w:pPr>
      <w:r>
        <w:t>De klacht van Inschrijver wordt onderzocht door de klachtencommissie die</w:t>
      </w:r>
      <w:r>
        <w:rPr>
          <w:spacing w:val="-15"/>
        </w:rPr>
        <w:t xml:space="preserve"> </w:t>
      </w:r>
      <w:r>
        <w:t>niet</w:t>
      </w:r>
      <w:r>
        <w:rPr>
          <w:spacing w:val="-15"/>
        </w:rPr>
        <w:t xml:space="preserve"> </w:t>
      </w:r>
      <w:r>
        <w:t>betrokken</w:t>
      </w:r>
      <w:r w:rsidR="00FE2349">
        <w:t xml:space="preserve"> is</w:t>
      </w:r>
      <w:r>
        <w:t xml:space="preserve"> (geweest) bij de Aanbesteding. Naar aanleiding van haar onderzoek brengt de klachtencommissie schriftelijk</w:t>
      </w:r>
      <w:r>
        <w:rPr>
          <w:spacing w:val="1"/>
        </w:rPr>
        <w:t xml:space="preserve"> </w:t>
      </w:r>
      <w:r>
        <w:t>advies</w:t>
      </w:r>
      <w:r>
        <w:rPr>
          <w:spacing w:val="-8"/>
        </w:rPr>
        <w:t xml:space="preserve"> </w:t>
      </w:r>
      <w:r>
        <w:t>uit</w:t>
      </w:r>
      <w:r>
        <w:rPr>
          <w:spacing w:val="-7"/>
        </w:rPr>
        <w:t xml:space="preserve"> </w:t>
      </w:r>
      <w:r>
        <w:t>aan</w:t>
      </w:r>
      <w:r>
        <w:rPr>
          <w:spacing w:val="-7"/>
        </w:rPr>
        <w:t xml:space="preserve"> </w:t>
      </w:r>
      <w:r w:rsidR="00FE2349">
        <w:rPr>
          <w:spacing w:val="-7"/>
        </w:rPr>
        <w:t>Aanbestedende dienst</w:t>
      </w:r>
      <w:r>
        <w:rPr>
          <w:spacing w:val="-9"/>
        </w:rPr>
        <w:t xml:space="preserve"> </w:t>
      </w:r>
      <w:r>
        <w:t>of</w:t>
      </w:r>
      <w:r>
        <w:rPr>
          <w:spacing w:val="-9"/>
        </w:rPr>
        <w:t xml:space="preserve"> </w:t>
      </w:r>
      <w:r>
        <w:t>zij</w:t>
      </w:r>
      <w:r>
        <w:rPr>
          <w:spacing w:val="-10"/>
        </w:rPr>
        <w:t xml:space="preserve"> </w:t>
      </w:r>
      <w:r>
        <w:t>de</w:t>
      </w:r>
      <w:r>
        <w:rPr>
          <w:spacing w:val="-7"/>
        </w:rPr>
        <w:t xml:space="preserve"> </w:t>
      </w:r>
      <w:r>
        <w:t>klacht</w:t>
      </w:r>
      <w:r>
        <w:rPr>
          <w:spacing w:val="-7"/>
        </w:rPr>
        <w:t xml:space="preserve"> </w:t>
      </w:r>
      <w:r>
        <w:t>al</w:t>
      </w:r>
      <w:r>
        <w:rPr>
          <w:spacing w:val="-7"/>
        </w:rPr>
        <w:t xml:space="preserve"> </w:t>
      </w:r>
      <w:r>
        <w:t>dan</w:t>
      </w:r>
      <w:r>
        <w:rPr>
          <w:spacing w:val="-7"/>
        </w:rPr>
        <w:t xml:space="preserve"> </w:t>
      </w:r>
      <w:r>
        <w:t>niet</w:t>
      </w:r>
      <w:r>
        <w:rPr>
          <w:spacing w:val="-10"/>
        </w:rPr>
        <w:t xml:space="preserve"> </w:t>
      </w:r>
      <w:r>
        <w:t>gegrond</w:t>
      </w:r>
      <w:r>
        <w:rPr>
          <w:spacing w:val="-8"/>
        </w:rPr>
        <w:t xml:space="preserve"> </w:t>
      </w:r>
      <w:r>
        <w:t>acht</w:t>
      </w:r>
      <w:r>
        <w:rPr>
          <w:spacing w:val="-7"/>
        </w:rPr>
        <w:t xml:space="preserve"> </w:t>
      </w:r>
      <w:r>
        <w:t>en</w:t>
      </w:r>
      <w:r>
        <w:rPr>
          <w:spacing w:val="-8"/>
        </w:rPr>
        <w:t xml:space="preserve"> </w:t>
      </w:r>
      <w:r>
        <w:t>informeert</w:t>
      </w:r>
      <w:r>
        <w:rPr>
          <w:spacing w:val="-2"/>
        </w:rPr>
        <w:t xml:space="preserve"> </w:t>
      </w:r>
      <w:r w:rsidR="00FE2349">
        <w:t xml:space="preserve">Aanbestedende dienst </w:t>
      </w:r>
      <w:r>
        <w:t>welke</w:t>
      </w:r>
      <w:r>
        <w:rPr>
          <w:spacing w:val="-8"/>
        </w:rPr>
        <w:t xml:space="preserve"> </w:t>
      </w:r>
      <w:r>
        <w:t>maatregelen</w:t>
      </w:r>
      <w:r>
        <w:rPr>
          <w:spacing w:val="-61"/>
        </w:rPr>
        <w:t xml:space="preserve"> </w:t>
      </w:r>
      <w:r w:rsidR="00CB1781">
        <w:rPr>
          <w:spacing w:val="-61"/>
        </w:rPr>
        <w:t xml:space="preserve">          </w:t>
      </w:r>
      <w:r w:rsidR="00CB1781">
        <w:t xml:space="preserve"> zij </w:t>
      </w:r>
      <w:r>
        <w:t>adviseert te</w:t>
      </w:r>
      <w:r>
        <w:rPr>
          <w:spacing w:val="-3"/>
        </w:rPr>
        <w:t xml:space="preserve"> </w:t>
      </w:r>
      <w:r>
        <w:t>treffen.</w:t>
      </w:r>
    </w:p>
    <w:p w14:paraId="1B2D2EC7" w14:textId="77777777" w:rsidR="00C36998" w:rsidRDefault="00C36998">
      <w:pPr>
        <w:pStyle w:val="Plattetekst"/>
        <w:spacing w:before="8"/>
        <w:rPr>
          <w:sz w:val="20"/>
        </w:rPr>
      </w:pPr>
    </w:p>
    <w:p w14:paraId="712558D7" w14:textId="2C3B2FC8" w:rsidR="00C36998" w:rsidRDefault="00B428DA" w:rsidP="00CB1781">
      <w:pPr>
        <w:pStyle w:val="Plattetekst"/>
        <w:spacing w:before="1" w:line="276" w:lineRule="auto"/>
        <w:ind w:left="196" w:right="1095"/>
        <w:jc w:val="both"/>
      </w:pPr>
      <w:r>
        <w:t xml:space="preserve">Naar aanleiding van het advies van de klachtencommissie beslist </w:t>
      </w:r>
      <w:r w:rsidR="00CB1781">
        <w:t xml:space="preserve">Aanbestedende dienst </w:t>
      </w:r>
      <w:r>
        <w:t>of zij het advies van de</w:t>
      </w:r>
      <w:r>
        <w:rPr>
          <w:spacing w:val="1"/>
        </w:rPr>
        <w:t xml:space="preserve"> </w:t>
      </w:r>
      <w:r>
        <w:t>klachtencommissie</w:t>
      </w:r>
      <w:r>
        <w:rPr>
          <w:spacing w:val="-2"/>
        </w:rPr>
        <w:t xml:space="preserve"> </w:t>
      </w:r>
      <w:r>
        <w:t>al dan</w:t>
      </w:r>
      <w:r>
        <w:rPr>
          <w:spacing w:val="-1"/>
        </w:rPr>
        <w:t xml:space="preserve"> </w:t>
      </w:r>
      <w:r>
        <w:t>niet opvolgt</w:t>
      </w:r>
      <w:r>
        <w:rPr>
          <w:spacing w:val="-1"/>
        </w:rPr>
        <w:t xml:space="preserve"> </w:t>
      </w:r>
      <w:r>
        <w:t>en welke</w:t>
      </w:r>
      <w:r>
        <w:rPr>
          <w:spacing w:val="-1"/>
        </w:rPr>
        <w:t xml:space="preserve"> </w:t>
      </w:r>
      <w:r>
        <w:t>maatregelen</w:t>
      </w:r>
      <w:r>
        <w:rPr>
          <w:spacing w:val="-1"/>
        </w:rPr>
        <w:t xml:space="preserve"> </w:t>
      </w:r>
      <w:r>
        <w:t>zij treft</w:t>
      </w:r>
      <w:r w:rsidR="00CB1781">
        <w:t xml:space="preserve"> en stelt de Inschrijver die een klacht heeft ingediend op de hoogte.</w:t>
      </w:r>
      <w:r w:rsidR="0072253D">
        <w:t xml:space="preserve"> </w:t>
      </w:r>
      <w:r>
        <w:t>Het tijdig indienen van een klacht zal de wettelijke vervaltermijn van 20 Dagen bij Europese</w:t>
      </w:r>
      <w:r>
        <w:rPr>
          <w:spacing w:val="1"/>
        </w:rPr>
        <w:t xml:space="preserve"> </w:t>
      </w:r>
      <w:r>
        <w:t>aanbestedingen opschorten. Er gaat daarbij een wettelijke termijn gelden waarin wordt bepaald uit</w:t>
      </w:r>
      <w:r>
        <w:rPr>
          <w:spacing w:val="1"/>
        </w:rPr>
        <w:t xml:space="preserve"> </w:t>
      </w:r>
      <w:r>
        <w:t>hoeveel</w:t>
      </w:r>
      <w:r>
        <w:rPr>
          <w:spacing w:val="-5"/>
        </w:rPr>
        <w:t xml:space="preserve"> </w:t>
      </w:r>
      <w:r>
        <w:t>dagen</w:t>
      </w:r>
      <w:r>
        <w:rPr>
          <w:spacing w:val="-5"/>
        </w:rPr>
        <w:t xml:space="preserve"> </w:t>
      </w:r>
      <w:r>
        <w:t>de</w:t>
      </w:r>
      <w:r>
        <w:rPr>
          <w:spacing w:val="-5"/>
        </w:rPr>
        <w:t xml:space="preserve"> </w:t>
      </w:r>
      <w:r>
        <w:t>resterende</w:t>
      </w:r>
      <w:r>
        <w:rPr>
          <w:spacing w:val="-5"/>
        </w:rPr>
        <w:t xml:space="preserve"> </w:t>
      </w:r>
      <w:r>
        <w:t>vervaltermijn</w:t>
      </w:r>
      <w:r>
        <w:rPr>
          <w:spacing w:val="-5"/>
        </w:rPr>
        <w:t xml:space="preserve"> </w:t>
      </w:r>
      <w:r>
        <w:t>minimaal</w:t>
      </w:r>
      <w:r>
        <w:rPr>
          <w:spacing w:val="-6"/>
        </w:rPr>
        <w:t xml:space="preserve"> </w:t>
      </w:r>
      <w:r>
        <w:t>nog</w:t>
      </w:r>
      <w:r>
        <w:rPr>
          <w:spacing w:val="-5"/>
        </w:rPr>
        <w:t xml:space="preserve"> </w:t>
      </w:r>
      <w:r>
        <w:t>moet</w:t>
      </w:r>
      <w:r>
        <w:rPr>
          <w:spacing w:val="-5"/>
        </w:rPr>
        <w:t xml:space="preserve"> </w:t>
      </w:r>
      <w:r>
        <w:t>bestaan</w:t>
      </w:r>
      <w:r>
        <w:rPr>
          <w:spacing w:val="-5"/>
        </w:rPr>
        <w:t xml:space="preserve"> </w:t>
      </w:r>
      <w:r>
        <w:t>na</w:t>
      </w:r>
      <w:r>
        <w:rPr>
          <w:spacing w:val="-6"/>
        </w:rPr>
        <w:t xml:space="preserve"> </w:t>
      </w:r>
      <w:r>
        <w:t>afhandeling</w:t>
      </w:r>
      <w:r>
        <w:rPr>
          <w:spacing w:val="-4"/>
        </w:rPr>
        <w:t xml:space="preserve"> </w:t>
      </w:r>
      <w:r>
        <w:t>van</w:t>
      </w:r>
      <w:r>
        <w:rPr>
          <w:spacing w:val="-5"/>
        </w:rPr>
        <w:t xml:space="preserve"> </w:t>
      </w:r>
      <w:r>
        <w:t>de</w:t>
      </w:r>
      <w:r>
        <w:rPr>
          <w:spacing w:val="-5"/>
        </w:rPr>
        <w:t xml:space="preserve"> </w:t>
      </w:r>
      <w:r>
        <w:t>tijdig</w:t>
      </w:r>
      <w:r>
        <w:rPr>
          <w:spacing w:val="-61"/>
        </w:rPr>
        <w:t xml:space="preserve"> </w:t>
      </w:r>
      <w:r>
        <w:t>ingediende</w:t>
      </w:r>
      <w:r>
        <w:rPr>
          <w:spacing w:val="-2"/>
        </w:rPr>
        <w:t xml:space="preserve"> </w:t>
      </w:r>
      <w:r>
        <w:t>klacht.</w:t>
      </w:r>
    </w:p>
    <w:p w14:paraId="40CE363A" w14:textId="77777777" w:rsidR="00C36998" w:rsidRDefault="00C36998">
      <w:pPr>
        <w:pStyle w:val="Plattetekst"/>
        <w:spacing w:before="1"/>
        <w:rPr>
          <w:sz w:val="20"/>
        </w:rPr>
      </w:pPr>
    </w:p>
    <w:p w14:paraId="42032E4E" w14:textId="77777777" w:rsidR="00C36998" w:rsidRDefault="00B428DA" w:rsidP="00E12036">
      <w:pPr>
        <w:pStyle w:val="Kop2"/>
        <w:numPr>
          <w:ilvl w:val="1"/>
          <w:numId w:val="65"/>
        </w:numPr>
        <w:tabs>
          <w:tab w:val="left" w:pos="1001"/>
        </w:tabs>
        <w:ind w:left="1000" w:hanging="805"/>
      </w:pPr>
      <w:bookmarkStart w:id="50" w:name="_bookmark20"/>
      <w:bookmarkEnd w:id="50"/>
      <w:r>
        <w:t>Kostenvergoeding</w:t>
      </w:r>
    </w:p>
    <w:p w14:paraId="0F143B02" w14:textId="77777777" w:rsidR="00C36998" w:rsidRDefault="00B428DA">
      <w:pPr>
        <w:pStyle w:val="Plattetekst"/>
        <w:spacing w:before="108" w:line="273" w:lineRule="auto"/>
        <w:ind w:left="196" w:right="1102"/>
        <w:jc w:val="both"/>
      </w:pPr>
      <w:r>
        <w:t>Inschrijvers</w:t>
      </w:r>
      <w:r>
        <w:rPr>
          <w:spacing w:val="-13"/>
        </w:rPr>
        <w:t xml:space="preserve"> </w:t>
      </w:r>
      <w:r>
        <w:t>hebben</w:t>
      </w:r>
      <w:r>
        <w:rPr>
          <w:spacing w:val="-12"/>
        </w:rPr>
        <w:t xml:space="preserve"> </w:t>
      </w:r>
      <w:r>
        <w:t>geen</w:t>
      </w:r>
      <w:r>
        <w:rPr>
          <w:spacing w:val="-12"/>
        </w:rPr>
        <w:t xml:space="preserve"> </w:t>
      </w:r>
      <w:r>
        <w:t>recht</w:t>
      </w:r>
      <w:r>
        <w:rPr>
          <w:spacing w:val="-12"/>
        </w:rPr>
        <w:t xml:space="preserve"> </w:t>
      </w:r>
      <w:r>
        <w:t>op</w:t>
      </w:r>
      <w:r>
        <w:rPr>
          <w:spacing w:val="-11"/>
        </w:rPr>
        <w:t xml:space="preserve"> </w:t>
      </w:r>
      <w:r>
        <w:t>vergoeding</w:t>
      </w:r>
      <w:r>
        <w:rPr>
          <w:spacing w:val="-12"/>
        </w:rPr>
        <w:t xml:space="preserve"> </w:t>
      </w:r>
      <w:r>
        <w:t>van</w:t>
      </w:r>
      <w:r>
        <w:rPr>
          <w:spacing w:val="-12"/>
        </w:rPr>
        <w:t xml:space="preserve"> </w:t>
      </w:r>
      <w:r>
        <w:t>welke</w:t>
      </w:r>
      <w:r>
        <w:rPr>
          <w:spacing w:val="-12"/>
        </w:rPr>
        <w:t xml:space="preserve"> </w:t>
      </w:r>
      <w:r>
        <w:t>kosten</w:t>
      </w:r>
      <w:r>
        <w:rPr>
          <w:spacing w:val="-12"/>
        </w:rPr>
        <w:t xml:space="preserve"> </w:t>
      </w:r>
      <w:r>
        <w:t>dan</w:t>
      </w:r>
      <w:r>
        <w:rPr>
          <w:spacing w:val="-12"/>
        </w:rPr>
        <w:t xml:space="preserve"> </w:t>
      </w:r>
      <w:r>
        <w:t>ook</w:t>
      </w:r>
      <w:r>
        <w:rPr>
          <w:spacing w:val="-13"/>
        </w:rPr>
        <w:t xml:space="preserve"> </w:t>
      </w:r>
      <w:r>
        <w:t>die</w:t>
      </w:r>
      <w:r>
        <w:rPr>
          <w:spacing w:val="-12"/>
        </w:rPr>
        <w:t xml:space="preserve"> </w:t>
      </w:r>
      <w:r>
        <w:t>zij</w:t>
      </w:r>
      <w:r>
        <w:rPr>
          <w:spacing w:val="-13"/>
        </w:rPr>
        <w:t xml:space="preserve"> </w:t>
      </w:r>
      <w:r>
        <w:t>in</w:t>
      </w:r>
      <w:r>
        <w:rPr>
          <w:spacing w:val="-12"/>
        </w:rPr>
        <w:t xml:space="preserve"> </w:t>
      </w:r>
      <w:r>
        <w:t>het</w:t>
      </w:r>
      <w:r>
        <w:rPr>
          <w:spacing w:val="-11"/>
        </w:rPr>
        <w:t xml:space="preserve"> </w:t>
      </w:r>
      <w:r>
        <w:t>kader</w:t>
      </w:r>
      <w:r>
        <w:rPr>
          <w:spacing w:val="-13"/>
        </w:rPr>
        <w:t xml:space="preserve"> </w:t>
      </w:r>
      <w:r>
        <w:t>van</w:t>
      </w:r>
      <w:r>
        <w:rPr>
          <w:spacing w:val="-12"/>
        </w:rPr>
        <w:t xml:space="preserve"> </w:t>
      </w:r>
      <w:r>
        <w:t>deze</w:t>
      </w:r>
      <w:r>
        <w:rPr>
          <w:spacing w:val="-61"/>
        </w:rPr>
        <w:t xml:space="preserve"> </w:t>
      </w:r>
      <w:r>
        <w:t>aanbestedingsprocedure</w:t>
      </w:r>
      <w:r>
        <w:rPr>
          <w:spacing w:val="-2"/>
        </w:rPr>
        <w:t xml:space="preserve"> </w:t>
      </w:r>
      <w:r>
        <w:t>maken.</w:t>
      </w:r>
    </w:p>
    <w:p w14:paraId="162878F2" w14:textId="77777777" w:rsidR="00C36998" w:rsidRDefault="00C36998">
      <w:pPr>
        <w:pStyle w:val="Plattetekst"/>
        <w:spacing w:before="3"/>
        <w:rPr>
          <w:sz w:val="20"/>
        </w:rPr>
      </w:pPr>
    </w:p>
    <w:p w14:paraId="29B49EC0" w14:textId="77777777" w:rsidR="00C36998" w:rsidRDefault="00B428DA" w:rsidP="00E12036">
      <w:pPr>
        <w:pStyle w:val="Kop2"/>
        <w:numPr>
          <w:ilvl w:val="1"/>
          <w:numId w:val="65"/>
        </w:numPr>
        <w:tabs>
          <w:tab w:val="left" w:pos="1001"/>
        </w:tabs>
        <w:ind w:left="1000" w:hanging="805"/>
      </w:pPr>
      <w:bookmarkStart w:id="51" w:name="_bookmark21"/>
      <w:bookmarkEnd w:id="51"/>
      <w:r>
        <w:t>Voorbehouden</w:t>
      </w:r>
      <w:r>
        <w:rPr>
          <w:spacing w:val="-7"/>
        </w:rPr>
        <w:t xml:space="preserve"> </w:t>
      </w:r>
      <w:r>
        <w:t>gunning</w:t>
      </w:r>
    </w:p>
    <w:p w14:paraId="113B067E" w14:textId="77777777" w:rsidR="00C36998" w:rsidRDefault="00B428DA">
      <w:pPr>
        <w:pStyle w:val="Plattetekst"/>
        <w:spacing w:before="108" w:line="276" w:lineRule="auto"/>
        <w:ind w:left="196" w:right="1023"/>
      </w:pPr>
      <w:r>
        <w:t>De</w:t>
      </w:r>
      <w:r>
        <w:rPr>
          <w:spacing w:val="44"/>
        </w:rPr>
        <w:t xml:space="preserve"> </w:t>
      </w:r>
      <w:r>
        <w:t>Aanbestedende</w:t>
      </w:r>
      <w:r>
        <w:rPr>
          <w:spacing w:val="45"/>
        </w:rPr>
        <w:t xml:space="preserve"> </w:t>
      </w:r>
      <w:r>
        <w:t>dienst</w:t>
      </w:r>
      <w:r>
        <w:rPr>
          <w:spacing w:val="42"/>
        </w:rPr>
        <w:t xml:space="preserve"> </w:t>
      </w:r>
      <w:r>
        <w:t>behoudt</w:t>
      </w:r>
      <w:r>
        <w:rPr>
          <w:spacing w:val="45"/>
        </w:rPr>
        <w:t xml:space="preserve"> </w:t>
      </w:r>
      <w:r>
        <w:t>zich</w:t>
      </w:r>
      <w:r>
        <w:rPr>
          <w:spacing w:val="45"/>
        </w:rPr>
        <w:t xml:space="preserve"> </w:t>
      </w:r>
      <w:r>
        <w:t>zonder</w:t>
      </w:r>
      <w:r>
        <w:rPr>
          <w:spacing w:val="43"/>
        </w:rPr>
        <w:t xml:space="preserve"> </w:t>
      </w:r>
      <w:r>
        <w:t>meer</w:t>
      </w:r>
      <w:r>
        <w:rPr>
          <w:spacing w:val="44"/>
        </w:rPr>
        <w:t xml:space="preserve"> </w:t>
      </w:r>
      <w:r>
        <w:t>en</w:t>
      </w:r>
      <w:r>
        <w:rPr>
          <w:spacing w:val="45"/>
        </w:rPr>
        <w:t xml:space="preserve"> </w:t>
      </w:r>
      <w:r>
        <w:t>zonder</w:t>
      </w:r>
      <w:r>
        <w:rPr>
          <w:spacing w:val="43"/>
        </w:rPr>
        <w:t xml:space="preserve"> </w:t>
      </w:r>
      <w:r>
        <w:t>tot</w:t>
      </w:r>
      <w:r>
        <w:rPr>
          <w:spacing w:val="45"/>
        </w:rPr>
        <w:t xml:space="preserve"> </w:t>
      </w:r>
      <w:r>
        <w:t>enigerlei</w:t>
      </w:r>
      <w:r>
        <w:rPr>
          <w:spacing w:val="45"/>
        </w:rPr>
        <w:t xml:space="preserve"> </w:t>
      </w:r>
      <w:r>
        <w:t>schadevergoeding</w:t>
      </w:r>
      <w:r>
        <w:rPr>
          <w:spacing w:val="-61"/>
        </w:rPr>
        <w:t xml:space="preserve"> </w:t>
      </w:r>
      <w:r>
        <w:t>gehouden</w:t>
      </w:r>
      <w:r>
        <w:rPr>
          <w:spacing w:val="-1"/>
        </w:rPr>
        <w:t xml:space="preserve"> </w:t>
      </w:r>
      <w:r>
        <w:t>te</w:t>
      </w:r>
      <w:r>
        <w:rPr>
          <w:spacing w:val="-1"/>
        </w:rPr>
        <w:t xml:space="preserve"> </w:t>
      </w:r>
      <w:r>
        <w:t>zijn,</w:t>
      </w:r>
      <w:r>
        <w:rPr>
          <w:spacing w:val="-2"/>
        </w:rPr>
        <w:t xml:space="preserve"> </w:t>
      </w:r>
      <w:r>
        <w:t>het recht voor:</w:t>
      </w:r>
    </w:p>
    <w:p w14:paraId="2074C1FA" w14:textId="03AA0120" w:rsidR="00C36998" w:rsidRDefault="0072253D" w:rsidP="0072253D">
      <w:pPr>
        <w:pStyle w:val="Lijstalinea"/>
        <w:numPr>
          <w:ilvl w:val="2"/>
          <w:numId w:val="65"/>
        </w:numPr>
        <w:tabs>
          <w:tab w:val="left" w:pos="993"/>
        </w:tabs>
        <w:spacing w:before="1" w:line="276" w:lineRule="auto"/>
        <w:ind w:left="1134" w:right="1097" w:hanging="850"/>
        <w:rPr>
          <w:sz w:val="18"/>
        </w:rPr>
      </w:pPr>
      <w:r>
        <w:rPr>
          <w:sz w:val="18"/>
        </w:rPr>
        <w:t xml:space="preserve">  De procedure</w:t>
      </w:r>
      <w:r>
        <w:rPr>
          <w:spacing w:val="23"/>
          <w:sz w:val="18"/>
        </w:rPr>
        <w:t xml:space="preserve"> </w:t>
      </w:r>
      <w:r>
        <w:rPr>
          <w:sz w:val="18"/>
        </w:rPr>
        <w:t>tussentijds</w:t>
      </w:r>
      <w:r>
        <w:rPr>
          <w:spacing w:val="23"/>
          <w:sz w:val="18"/>
        </w:rPr>
        <w:t xml:space="preserve"> </w:t>
      </w:r>
      <w:r>
        <w:rPr>
          <w:sz w:val="18"/>
        </w:rPr>
        <w:t>om</w:t>
      </w:r>
      <w:r>
        <w:rPr>
          <w:spacing w:val="23"/>
          <w:sz w:val="18"/>
        </w:rPr>
        <w:t xml:space="preserve"> </w:t>
      </w:r>
      <w:r>
        <w:rPr>
          <w:sz w:val="18"/>
        </w:rPr>
        <w:t>haar</w:t>
      </w:r>
      <w:r>
        <w:rPr>
          <w:spacing w:val="26"/>
          <w:sz w:val="18"/>
        </w:rPr>
        <w:t xml:space="preserve"> </w:t>
      </w:r>
      <w:r>
        <w:rPr>
          <w:sz w:val="18"/>
        </w:rPr>
        <w:t>moverende</w:t>
      </w:r>
      <w:r>
        <w:rPr>
          <w:spacing w:val="23"/>
          <w:sz w:val="18"/>
        </w:rPr>
        <w:t xml:space="preserve"> </w:t>
      </w:r>
      <w:r>
        <w:rPr>
          <w:sz w:val="18"/>
        </w:rPr>
        <w:t>redenen,</w:t>
      </w:r>
      <w:r>
        <w:rPr>
          <w:spacing w:val="22"/>
          <w:sz w:val="18"/>
        </w:rPr>
        <w:t xml:space="preserve"> </w:t>
      </w:r>
      <w:r>
        <w:rPr>
          <w:sz w:val="18"/>
        </w:rPr>
        <w:t>gedeeltelijk</w:t>
      </w:r>
      <w:r>
        <w:rPr>
          <w:spacing w:val="22"/>
          <w:sz w:val="18"/>
        </w:rPr>
        <w:t xml:space="preserve"> </w:t>
      </w:r>
      <w:r>
        <w:rPr>
          <w:sz w:val="18"/>
        </w:rPr>
        <w:t>of</w:t>
      </w:r>
      <w:r>
        <w:rPr>
          <w:spacing w:val="22"/>
          <w:sz w:val="18"/>
        </w:rPr>
        <w:t xml:space="preserve"> </w:t>
      </w:r>
      <w:r>
        <w:rPr>
          <w:sz w:val="18"/>
        </w:rPr>
        <w:t>geheel,</w:t>
      </w:r>
      <w:r>
        <w:rPr>
          <w:spacing w:val="22"/>
          <w:sz w:val="18"/>
        </w:rPr>
        <w:t xml:space="preserve"> </w:t>
      </w:r>
      <w:r w:rsidR="00D505D8">
        <w:rPr>
          <w:sz w:val="18"/>
        </w:rPr>
        <w:t xml:space="preserve">tijdelijk </w:t>
      </w:r>
      <w:r w:rsidR="00D505D8">
        <w:rPr>
          <w:spacing w:val="22"/>
          <w:sz w:val="18"/>
        </w:rPr>
        <w:t>of</w:t>
      </w:r>
      <w:r>
        <w:rPr>
          <w:sz w:val="18"/>
        </w:rPr>
        <w:t xml:space="preserve"> </w:t>
      </w:r>
      <w:r>
        <w:rPr>
          <w:spacing w:val="-61"/>
          <w:sz w:val="18"/>
        </w:rPr>
        <w:t xml:space="preserve">          </w:t>
      </w:r>
      <w:r>
        <w:rPr>
          <w:sz w:val="18"/>
        </w:rPr>
        <w:t>definitief</w:t>
      </w:r>
      <w:r>
        <w:rPr>
          <w:spacing w:val="-3"/>
          <w:sz w:val="18"/>
        </w:rPr>
        <w:t xml:space="preserve"> </w:t>
      </w:r>
      <w:r>
        <w:rPr>
          <w:sz w:val="18"/>
        </w:rPr>
        <w:t>op</w:t>
      </w:r>
      <w:r>
        <w:rPr>
          <w:spacing w:val="-1"/>
          <w:sz w:val="18"/>
        </w:rPr>
        <w:t xml:space="preserve"> </w:t>
      </w:r>
      <w:r>
        <w:rPr>
          <w:sz w:val="18"/>
        </w:rPr>
        <w:t>te</w:t>
      </w:r>
      <w:r>
        <w:rPr>
          <w:spacing w:val="-1"/>
          <w:sz w:val="18"/>
        </w:rPr>
        <w:t xml:space="preserve"> </w:t>
      </w:r>
      <w:r>
        <w:rPr>
          <w:sz w:val="18"/>
        </w:rPr>
        <w:t>schorten,</w:t>
      </w:r>
      <w:r>
        <w:rPr>
          <w:spacing w:val="-2"/>
          <w:sz w:val="18"/>
        </w:rPr>
        <w:t xml:space="preserve"> </w:t>
      </w:r>
      <w:r>
        <w:rPr>
          <w:sz w:val="18"/>
        </w:rPr>
        <w:t>af</w:t>
      </w:r>
      <w:r>
        <w:rPr>
          <w:spacing w:val="-3"/>
          <w:sz w:val="18"/>
        </w:rPr>
        <w:t xml:space="preserve"> </w:t>
      </w:r>
      <w:r>
        <w:rPr>
          <w:sz w:val="18"/>
        </w:rPr>
        <w:t>te</w:t>
      </w:r>
      <w:r>
        <w:rPr>
          <w:spacing w:val="-1"/>
          <w:sz w:val="18"/>
        </w:rPr>
        <w:t xml:space="preserve"> </w:t>
      </w:r>
      <w:r>
        <w:rPr>
          <w:sz w:val="18"/>
        </w:rPr>
        <w:t>breken of</w:t>
      </w:r>
      <w:r>
        <w:rPr>
          <w:spacing w:val="-2"/>
          <w:sz w:val="18"/>
        </w:rPr>
        <w:t xml:space="preserve"> </w:t>
      </w:r>
      <w:r>
        <w:rPr>
          <w:sz w:val="18"/>
        </w:rPr>
        <w:t>af</w:t>
      </w:r>
      <w:r>
        <w:rPr>
          <w:spacing w:val="-2"/>
          <w:sz w:val="18"/>
        </w:rPr>
        <w:t xml:space="preserve"> </w:t>
      </w:r>
      <w:r>
        <w:rPr>
          <w:sz w:val="18"/>
        </w:rPr>
        <w:t>te</w:t>
      </w:r>
      <w:r>
        <w:rPr>
          <w:spacing w:val="-2"/>
          <w:sz w:val="18"/>
        </w:rPr>
        <w:t xml:space="preserve"> </w:t>
      </w:r>
      <w:r>
        <w:rPr>
          <w:sz w:val="18"/>
        </w:rPr>
        <w:t>zien van gunning;</w:t>
      </w:r>
    </w:p>
    <w:p w14:paraId="3A42621F" w14:textId="3FA5DCF4" w:rsidR="00C36998" w:rsidRDefault="0072253D" w:rsidP="0072253D">
      <w:pPr>
        <w:pStyle w:val="Lijstalinea"/>
        <w:numPr>
          <w:ilvl w:val="2"/>
          <w:numId w:val="65"/>
        </w:numPr>
        <w:tabs>
          <w:tab w:val="left" w:pos="993"/>
        </w:tabs>
        <w:spacing w:before="1" w:line="276" w:lineRule="auto"/>
        <w:ind w:left="1134" w:right="1097" w:hanging="850"/>
        <w:rPr>
          <w:sz w:val="18"/>
        </w:rPr>
      </w:pPr>
      <w:r>
        <w:rPr>
          <w:sz w:val="18"/>
        </w:rPr>
        <w:t xml:space="preserve">  De</w:t>
      </w:r>
      <w:r w:rsidRPr="0072253D">
        <w:rPr>
          <w:sz w:val="18"/>
        </w:rPr>
        <w:t xml:space="preserve"> </w:t>
      </w:r>
      <w:r>
        <w:rPr>
          <w:sz w:val="18"/>
        </w:rPr>
        <w:t>tijdsplanning</w:t>
      </w:r>
      <w:r w:rsidRPr="0072253D">
        <w:rPr>
          <w:sz w:val="18"/>
        </w:rPr>
        <w:t xml:space="preserve"> </w:t>
      </w:r>
      <w:r>
        <w:rPr>
          <w:sz w:val="18"/>
        </w:rPr>
        <w:t>te</w:t>
      </w:r>
      <w:r w:rsidRPr="0072253D">
        <w:rPr>
          <w:sz w:val="18"/>
        </w:rPr>
        <w:t xml:space="preserve"> </w:t>
      </w:r>
      <w:r>
        <w:rPr>
          <w:sz w:val="18"/>
        </w:rPr>
        <w:t>wijzigen</w:t>
      </w:r>
      <w:r w:rsidRPr="0072253D">
        <w:rPr>
          <w:sz w:val="18"/>
        </w:rPr>
        <w:t xml:space="preserve"> </w:t>
      </w:r>
      <w:r>
        <w:rPr>
          <w:sz w:val="18"/>
        </w:rPr>
        <w:t>(met</w:t>
      </w:r>
      <w:r w:rsidRPr="0072253D">
        <w:rPr>
          <w:sz w:val="18"/>
        </w:rPr>
        <w:t xml:space="preserve"> </w:t>
      </w:r>
      <w:r>
        <w:rPr>
          <w:sz w:val="18"/>
        </w:rPr>
        <w:t>uitzondering</w:t>
      </w:r>
      <w:r w:rsidRPr="0072253D">
        <w:rPr>
          <w:sz w:val="18"/>
        </w:rPr>
        <w:t xml:space="preserve"> </w:t>
      </w:r>
      <w:r>
        <w:rPr>
          <w:sz w:val="18"/>
        </w:rPr>
        <w:t>van</w:t>
      </w:r>
      <w:r w:rsidRPr="0072253D">
        <w:rPr>
          <w:sz w:val="18"/>
        </w:rPr>
        <w:t xml:space="preserve"> </w:t>
      </w:r>
      <w:r>
        <w:rPr>
          <w:sz w:val="18"/>
        </w:rPr>
        <w:t>verkorting</w:t>
      </w:r>
      <w:r w:rsidRPr="0072253D">
        <w:rPr>
          <w:sz w:val="18"/>
        </w:rPr>
        <w:t xml:space="preserve"> </w:t>
      </w:r>
      <w:r>
        <w:rPr>
          <w:sz w:val="18"/>
        </w:rPr>
        <w:t>van</w:t>
      </w:r>
      <w:r w:rsidRPr="0072253D">
        <w:rPr>
          <w:sz w:val="18"/>
        </w:rPr>
        <w:t xml:space="preserve"> </w:t>
      </w:r>
      <w:r>
        <w:rPr>
          <w:sz w:val="18"/>
        </w:rPr>
        <w:t>wettelijk</w:t>
      </w:r>
      <w:r w:rsidRPr="0072253D">
        <w:rPr>
          <w:sz w:val="18"/>
        </w:rPr>
        <w:t xml:space="preserve"> </w:t>
      </w:r>
      <w:r>
        <w:rPr>
          <w:sz w:val="18"/>
        </w:rPr>
        <w:t>vastgestelde</w:t>
      </w:r>
      <w:r w:rsidRPr="0072253D">
        <w:rPr>
          <w:sz w:val="18"/>
        </w:rPr>
        <w:t xml:space="preserve"> </w:t>
      </w:r>
      <w:r>
        <w:rPr>
          <w:sz w:val="18"/>
        </w:rPr>
        <w:t>minimumtermijnen);</w:t>
      </w:r>
    </w:p>
    <w:p w14:paraId="66ADB867" w14:textId="4E235090" w:rsidR="00C36998" w:rsidRDefault="0072253D" w:rsidP="0072253D">
      <w:pPr>
        <w:pStyle w:val="Lijstalinea"/>
        <w:numPr>
          <w:ilvl w:val="2"/>
          <w:numId w:val="65"/>
        </w:numPr>
        <w:tabs>
          <w:tab w:val="left" w:pos="917"/>
        </w:tabs>
        <w:spacing w:before="32" w:line="273" w:lineRule="auto"/>
        <w:ind w:left="1134" w:right="1101" w:hanging="850"/>
        <w:jc w:val="both"/>
        <w:rPr>
          <w:sz w:val="18"/>
        </w:rPr>
      </w:pPr>
      <w:r>
        <w:rPr>
          <w:sz w:val="18"/>
        </w:rPr>
        <w:t xml:space="preserve">    Om een </w:t>
      </w:r>
      <w:r w:rsidR="00CB1781">
        <w:rPr>
          <w:sz w:val="18"/>
        </w:rPr>
        <w:t>Perceel</w:t>
      </w:r>
      <w:r>
        <w:rPr>
          <w:sz w:val="18"/>
        </w:rPr>
        <w:t xml:space="preserve"> of optionele leveringen, onderdelen van de Opdracht</w:t>
      </w:r>
      <w:r>
        <w:rPr>
          <w:spacing w:val="1"/>
          <w:sz w:val="18"/>
        </w:rPr>
        <w:t xml:space="preserve"> </w:t>
      </w:r>
      <w:r>
        <w:rPr>
          <w:sz w:val="18"/>
        </w:rPr>
        <w:t>in</w:t>
      </w:r>
      <w:r>
        <w:rPr>
          <w:spacing w:val="-1"/>
          <w:sz w:val="18"/>
        </w:rPr>
        <w:t xml:space="preserve"> </w:t>
      </w:r>
      <w:r>
        <w:rPr>
          <w:sz w:val="18"/>
        </w:rPr>
        <w:t>te</w:t>
      </w:r>
      <w:r>
        <w:rPr>
          <w:spacing w:val="-1"/>
          <w:sz w:val="18"/>
        </w:rPr>
        <w:t xml:space="preserve"> </w:t>
      </w:r>
      <w:r>
        <w:rPr>
          <w:sz w:val="18"/>
        </w:rPr>
        <w:t>trekken en/of</w:t>
      </w:r>
      <w:r>
        <w:rPr>
          <w:spacing w:val="-2"/>
          <w:sz w:val="18"/>
        </w:rPr>
        <w:t xml:space="preserve"> </w:t>
      </w:r>
      <w:r>
        <w:rPr>
          <w:sz w:val="18"/>
        </w:rPr>
        <w:t>te</w:t>
      </w:r>
      <w:r>
        <w:rPr>
          <w:spacing w:val="-1"/>
          <w:sz w:val="18"/>
        </w:rPr>
        <w:t xml:space="preserve"> </w:t>
      </w:r>
      <w:r>
        <w:rPr>
          <w:sz w:val="18"/>
        </w:rPr>
        <w:t>herzien;</w:t>
      </w:r>
    </w:p>
    <w:p w14:paraId="4F8D45D8" w14:textId="31DBEB80" w:rsidR="00C36998" w:rsidRDefault="0072253D" w:rsidP="0072253D">
      <w:pPr>
        <w:pStyle w:val="Lijstalinea"/>
        <w:numPr>
          <w:ilvl w:val="2"/>
          <w:numId w:val="65"/>
        </w:numPr>
        <w:tabs>
          <w:tab w:val="left" w:pos="917"/>
        </w:tabs>
        <w:spacing w:before="32" w:line="273" w:lineRule="auto"/>
        <w:ind w:left="1134" w:right="1101" w:hanging="850"/>
        <w:jc w:val="both"/>
        <w:rPr>
          <w:sz w:val="18"/>
        </w:rPr>
      </w:pPr>
      <w:r>
        <w:rPr>
          <w:sz w:val="18"/>
        </w:rPr>
        <w:t xml:space="preserve">    In</w:t>
      </w:r>
      <w:r w:rsidRPr="0072253D">
        <w:rPr>
          <w:sz w:val="18"/>
        </w:rPr>
        <w:t xml:space="preserve"> </w:t>
      </w:r>
      <w:r>
        <w:rPr>
          <w:sz w:val="18"/>
        </w:rPr>
        <w:t>die</w:t>
      </w:r>
      <w:r w:rsidRPr="0072253D">
        <w:rPr>
          <w:sz w:val="18"/>
        </w:rPr>
        <w:t xml:space="preserve"> </w:t>
      </w:r>
      <w:r>
        <w:rPr>
          <w:sz w:val="18"/>
        </w:rPr>
        <w:t>gevallen</w:t>
      </w:r>
      <w:r w:rsidRPr="0072253D">
        <w:rPr>
          <w:sz w:val="18"/>
        </w:rPr>
        <w:t xml:space="preserve"> </w:t>
      </w:r>
      <w:r>
        <w:rPr>
          <w:sz w:val="18"/>
        </w:rPr>
        <w:t>waarin</w:t>
      </w:r>
      <w:r w:rsidRPr="0072253D">
        <w:rPr>
          <w:sz w:val="18"/>
        </w:rPr>
        <w:t xml:space="preserve"> </w:t>
      </w:r>
      <w:r>
        <w:rPr>
          <w:sz w:val="18"/>
        </w:rPr>
        <w:t>deze</w:t>
      </w:r>
      <w:r w:rsidRPr="0072253D">
        <w:rPr>
          <w:sz w:val="18"/>
        </w:rPr>
        <w:t xml:space="preserve"> </w:t>
      </w:r>
      <w:r>
        <w:rPr>
          <w:sz w:val="18"/>
        </w:rPr>
        <w:t>voorwaarden</w:t>
      </w:r>
      <w:r w:rsidRPr="0072253D">
        <w:rPr>
          <w:sz w:val="18"/>
        </w:rPr>
        <w:t xml:space="preserve"> </w:t>
      </w:r>
      <w:r>
        <w:rPr>
          <w:sz w:val="18"/>
        </w:rPr>
        <w:t>(of</w:t>
      </w:r>
      <w:r w:rsidRPr="0072253D">
        <w:rPr>
          <w:sz w:val="18"/>
        </w:rPr>
        <w:t xml:space="preserve"> </w:t>
      </w:r>
      <w:r>
        <w:rPr>
          <w:sz w:val="18"/>
        </w:rPr>
        <w:t>het</w:t>
      </w:r>
      <w:r w:rsidRPr="0072253D">
        <w:rPr>
          <w:sz w:val="18"/>
        </w:rPr>
        <w:t xml:space="preserve"> </w:t>
      </w:r>
      <w:r>
        <w:rPr>
          <w:sz w:val="18"/>
        </w:rPr>
        <w:t>Aanbestedingsdocument</w:t>
      </w:r>
      <w:r w:rsidRPr="0072253D">
        <w:rPr>
          <w:sz w:val="18"/>
        </w:rPr>
        <w:t xml:space="preserve"> </w:t>
      </w:r>
      <w:r>
        <w:rPr>
          <w:sz w:val="18"/>
        </w:rPr>
        <w:t>in</w:t>
      </w:r>
      <w:r w:rsidRPr="0072253D">
        <w:rPr>
          <w:sz w:val="18"/>
        </w:rPr>
        <w:t xml:space="preserve"> </w:t>
      </w:r>
      <w:r>
        <w:rPr>
          <w:sz w:val="18"/>
        </w:rPr>
        <w:t>zijn</w:t>
      </w:r>
      <w:r w:rsidRPr="0072253D">
        <w:rPr>
          <w:sz w:val="18"/>
        </w:rPr>
        <w:t xml:space="preserve"> </w:t>
      </w:r>
      <w:r w:rsidR="00D505D8">
        <w:rPr>
          <w:sz w:val="18"/>
        </w:rPr>
        <w:t>geheel)</w:t>
      </w:r>
      <w:r w:rsidR="00D505D8" w:rsidRPr="0072253D">
        <w:rPr>
          <w:sz w:val="18"/>
        </w:rPr>
        <w:t xml:space="preserve"> </w:t>
      </w:r>
      <w:r w:rsidR="00D505D8">
        <w:rPr>
          <w:sz w:val="18"/>
        </w:rPr>
        <w:t>niet</w:t>
      </w:r>
      <w:r w:rsidRPr="0072253D">
        <w:rPr>
          <w:sz w:val="18"/>
        </w:rPr>
        <w:t xml:space="preserve"> </w:t>
      </w:r>
      <w:r>
        <w:rPr>
          <w:sz w:val="18"/>
        </w:rPr>
        <w:t>voorziet,</w:t>
      </w:r>
      <w:r w:rsidRPr="0072253D">
        <w:rPr>
          <w:sz w:val="18"/>
        </w:rPr>
        <w:t xml:space="preserve"> </w:t>
      </w:r>
      <w:r>
        <w:rPr>
          <w:sz w:val="18"/>
        </w:rPr>
        <w:t>een beslissing</w:t>
      </w:r>
      <w:r w:rsidRPr="0072253D">
        <w:rPr>
          <w:sz w:val="18"/>
        </w:rPr>
        <w:t xml:space="preserve"> </w:t>
      </w:r>
      <w:r>
        <w:rPr>
          <w:sz w:val="18"/>
        </w:rPr>
        <w:t>te</w:t>
      </w:r>
      <w:r w:rsidRPr="0072253D">
        <w:rPr>
          <w:sz w:val="18"/>
        </w:rPr>
        <w:t xml:space="preserve"> </w:t>
      </w:r>
      <w:r>
        <w:rPr>
          <w:sz w:val="18"/>
        </w:rPr>
        <w:t>nemen of</w:t>
      </w:r>
      <w:r w:rsidRPr="0072253D">
        <w:rPr>
          <w:sz w:val="18"/>
        </w:rPr>
        <w:t xml:space="preserve"> </w:t>
      </w:r>
      <w:r>
        <w:rPr>
          <w:sz w:val="18"/>
        </w:rPr>
        <w:t>een regeling</w:t>
      </w:r>
      <w:r w:rsidRPr="0072253D">
        <w:rPr>
          <w:sz w:val="18"/>
        </w:rPr>
        <w:t xml:space="preserve"> </w:t>
      </w:r>
      <w:r>
        <w:rPr>
          <w:sz w:val="18"/>
        </w:rPr>
        <w:t>te</w:t>
      </w:r>
      <w:r w:rsidRPr="0072253D">
        <w:rPr>
          <w:sz w:val="18"/>
        </w:rPr>
        <w:t xml:space="preserve"> </w:t>
      </w:r>
      <w:r>
        <w:rPr>
          <w:sz w:val="18"/>
        </w:rPr>
        <w:t>treffen</w:t>
      </w:r>
      <w:r w:rsidR="00CB1781">
        <w:rPr>
          <w:sz w:val="18"/>
        </w:rPr>
        <w:t>.</w:t>
      </w:r>
    </w:p>
    <w:p w14:paraId="777CF2C9" w14:textId="77777777" w:rsidR="00CB1781" w:rsidRDefault="00CB1781">
      <w:pPr>
        <w:pStyle w:val="Plattetekst"/>
        <w:spacing w:before="1" w:line="276" w:lineRule="auto"/>
        <w:ind w:left="196" w:right="1093"/>
        <w:jc w:val="both"/>
      </w:pPr>
    </w:p>
    <w:p w14:paraId="5F4C4D2F" w14:textId="43AA4DF1" w:rsidR="00C36998" w:rsidRDefault="00B428DA">
      <w:pPr>
        <w:pStyle w:val="Plattetekst"/>
        <w:spacing w:before="1" w:line="276" w:lineRule="auto"/>
        <w:ind w:left="196" w:right="1093"/>
        <w:jc w:val="both"/>
      </w:pPr>
      <w:r>
        <w:t>Opdrachtgever</w:t>
      </w:r>
      <w:r>
        <w:rPr>
          <w:spacing w:val="-9"/>
        </w:rPr>
        <w:t xml:space="preserve"> </w:t>
      </w:r>
      <w:r>
        <w:t>is</w:t>
      </w:r>
      <w:r>
        <w:rPr>
          <w:spacing w:val="-9"/>
        </w:rPr>
        <w:t xml:space="preserve"> </w:t>
      </w:r>
      <w:r>
        <w:t>gerechtigd</w:t>
      </w:r>
      <w:r>
        <w:rPr>
          <w:spacing w:val="-1"/>
        </w:rPr>
        <w:t xml:space="preserve"> </w:t>
      </w:r>
      <w:r>
        <w:t>de</w:t>
      </w:r>
      <w:r>
        <w:rPr>
          <w:spacing w:val="-4"/>
        </w:rPr>
        <w:t xml:space="preserve"> </w:t>
      </w:r>
      <w:r>
        <w:t>Raamovereenkomst</w:t>
      </w:r>
      <w:r>
        <w:rPr>
          <w:spacing w:val="-9"/>
        </w:rPr>
        <w:t xml:space="preserve"> </w:t>
      </w:r>
      <w:r>
        <w:t>met</w:t>
      </w:r>
      <w:r>
        <w:rPr>
          <w:spacing w:val="-8"/>
        </w:rPr>
        <w:t xml:space="preserve"> </w:t>
      </w:r>
      <w:r>
        <w:t>de</w:t>
      </w:r>
      <w:r>
        <w:rPr>
          <w:spacing w:val="-6"/>
        </w:rPr>
        <w:t xml:space="preserve"> </w:t>
      </w:r>
      <w:r>
        <w:t>Leverancier</w:t>
      </w:r>
      <w:r>
        <w:rPr>
          <w:spacing w:val="-9"/>
        </w:rPr>
        <w:t xml:space="preserve"> </w:t>
      </w:r>
      <w:r>
        <w:t>met</w:t>
      </w:r>
      <w:r>
        <w:rPr>
          <w:spacing w:val="-8"/>
        </w:rPr>
        <w:t xml:space="preserve"> </w:t>
      </w:r>
      <w:r>
        <w:t>onmiddellijke</w:t>
      </w:r>
      <w:r>
        <w:rPr>
          <w:spacing w:val="-9"/>
        </w:rPr>
        <w:t xml:space="preserve"> </w:t>
      </w:r>
      <w:r>
        <w:t>ingang</w:t>
      </w:r>
      <w:r>
        <w:rPr>
          <w:spacing w:val="-10"/>
        </w:rPr>
        <w:t xml:space="preserve"> </w:t>
      </w:r>
      <w:r>
        <w:t>te</w:t>
      </w:r>
      <w:r>
        <w:rPr>
          <w:spacing w:val="-61"/>
        </w:rPr>
        <w:t xml:space="preserve"> </w:t>
      </w:r>
      <w:r>
        <w:t>beëindigen, indien uit een onherroepelijke uitspraak van een rechter volgt dat de gunningbeslissing</w:t>
      </w:r>
      <w:r>
        <w:rPr>
          <w:spacing w:val="-61"/>
        </w:rPr>
        <w:t xml:space="preserve"> </w:t>
      </w:r>
      <w:r>
        <w:t>of de werkzaamheden onrechtmatig zijn of de werkzaamheden om welke reden dan ook opnieuw</w:t>
      </w:r>
      <w:r>
        <w:rPr>
          <w:spacing w:val="1"/>
        </w:rPr>
        <w:t xml:space="preserve"> </w:t>
      </w:r>
      <w:r>
        <w:t>moeten worden aanbesteed. Aan een dergelijk beëindigingsbesluit kan door de Leverancier geen</w:t>
      </w:r>
      <w:r>
        <w:rPr>
          <w:spacing w:val="1"/>
        </w:rPr>
        <w:t xml:space="preserve"> </w:t>
      </w:r>
      <w:r>
        <w:t>enkel</w:t>
      </w:r>
      <w:r>
        <w:rPr>
          <w:spacing w:val="-1"/>
        </w:rPr>
        <w:t xml:space="preserve"> </w:t>
      </w:r>
      <w:r>
        <w:t>recht op</w:t>
      </w:r>
      <w:r>
        <w:rPr>
          <w:spacing w:val="-2"/>
        </w:rPr>
        <w:t xml:space="preserve"> </w:t>
      </w:r>
      <w:r>
        <w:t>vergoeding</w:t>
      </w:r>
      <w:r>
        <w:rPr>
          <w:spacing w:val="-1"/>
        </w:rPr>
        <w:t xml:space="preserve"> </w:t>
      </w:r>
      <w:r>
        <w:t>van enige</w:t>
      </w:r>
      <w:r>
        <w:rPr>
          <w:spacing w:val="-2"/>
        </w:rPr>
        <w:t xml:space="preserve"> </w:t>
      </w:r>
      <w:r>
        <w:t>kosten of</w:t>
      </w:r>
      <w:r>
        <w:rPr>
          <w:spacing w:val="-2"/>
        </w:rPr>
        <w:t xml:space="preserve"> </w:t>
      </w:r>
      <w:r>
        <w:t>schade</w:t>
      </w:r>
      <w:r>
        <w:rPr>
          <w:spacing w:val="-1"/>
        </w:rPr>
        <w:t xml:space="preserve"> </w:t>
      </w:r>
      <w:r>
        <w:t>worden ontleend.</w:t>
      </w:r>
    </w:p>
    <w:p w14:paraId="27A6B192" w14:textId="77777777" w:rsidR="003A192F" w:rsidRDefault="003A192F">
      <w:pPr>
        <w:pStyle w:val="Plattetekst"/>
        <w:spacing w:before="1" w:line="276" w:lineRule="auto"/>
        <w:ind w:left="196" w:right="1093"/>
        <w:jc w:val="both"/>
      </w:pPr>
    </w:p>
    <w:p w14:paraId="0D39F6CB" w14:textId="77777777" w:rsidR="00C36998" w:rsidRDefault="00C36998">
      <w:pPr>
        <w:pStyle w:val="Plattetekst"/>
        <w:spacing w:before="11"/>
        <w:rPr>
          <w:sz w:val="19"/>
        </w:rPr>
      </w:pPr>
    </w:p>
    <w:p w14:paraId="03BD80BF" w14:textId="77777777" w:rsidR="00C36998" w:rsidRDefault="00B428DA" w:rsidP="00E12036">
      <w:pPr>
        <w:pStyle w:val="Kop2"/>
        <w:numPr>
          <w:ilvl w:val="1"/>
          <w:numId w:val="65"/>
        </w:numPr>
        <w:tabs>
          <w:tab w:val="left" w:pos="1001"/>
        </w:tabs>
        <w:ind w:left="1000" w:hanging="805"/>
      </w:pPr>
      <w:bookmarkStart w:id="52" w:name="_bookmark22"/>
      <w:bookmarkEnd w:id="52"/>
      <w:r>
        <w:t>Wachtkamerovereenkomst</w:t>
      </w:r>
    </w:p>
    <w:p w14:paraId="1800DF4E" w14:textId="0367D3CA" w:rsidR="00C36998" w:rsidRDefault="00B428DA" w:rsidP="0072253D">
      <w:pPr>
        <w:pStyle w:val="Plattetekst"/>
        <w:spacing w:before="108" w:line="276" w:lineRule="auto"/>
        <w:ind w:left="196" w:right="1093"/>
      </w:pPr>
      <w:r>
        <w:lastRenderedPageBreak/>
        <w:t>Met de Inschrijver die op de tweede plaats eindigt sluit de Aanbestedende dienst een zogenoemde</w:t>
      </w:r>
      <w:r w:rsidRPr="0072253D">
        <w:t xml:space="preserve"> </w:t>
      </w:r>
      <w:r>
        <w:t>Wachtkamerovereenkomst.</w:t>
      </w:r>
      <w:r w:rsidRPr="0072253D">
        <w:t xml:space="preserve"> </w:t>
      </w:r>
      <w:r>
        <w:t>Deze</w:t>
      </w:r>
      <w:r w:rsidRPr="0072253D">
        <w:t xml:space="preserve"> </w:t>
      </w:r>
      <w:r>
        <w:t>Wachtkamerovereenkomst</w:t>
      </w:r>
      <w:r w:rsidRPr="0072253D">
        <w:t xml:space="preserve"> </w:t>
      </w:r>
      <w:r>
        <w:t>loopt</w:t>
      </w:r>
      <w:r w:rsidRPr="0072253D">
        <w:t xml:space="preserve"> </w:t>
      </w:r>
      <w:r>
        <w:t>gedurende</w:t>
      </w:r>
      <w:r w:rsidRPr="0072253D">
        <w:t xml:space="preserve"> </w:t>
      </w:r>
      <w:r>
        <w:t>de</w:t>
      </w:r>
      <w:r w:rsidRPr="0072253D">
        <w:t xml:space="preserve"> </w:t>
      </w:r>
      <w:r>
        <w:t>eerste</w:t>
      </w:r>
      <w:r w:rsidRPr="0072253D">
        <w:t xml:space="preserve"> </w:t>
      </w:r>
      <w:r>
        <w:t>12</w:t>
      </w:r>
      <w:r w:rsidRPr="0072253D">
        <w:t xml:space="preserve"> </w:t>
      </w:r>
      <w:r>
        <w:t>maanden</w:t>
      </w:r>
      <w:r w:rsidRPr="0072253D">
        <w:t xml:space="preserve"> </w:t>
      </w:r>
      <w:r>
        <w:t>van de Raamovereenkomst en kan worden ingezet indien de Leverancier zijn Raamovereenkomst</w:t>
      </w:r>
      <w:r w:rsidRPr="0072253D">
        <w:t xml:space="preserve"> </w:t>
      </w:r>
      <w:r>
        <w:t>om</w:t>
      </w:r>
      <w:r w:rsidRPr="0072253D">
        <w:t xml:space="preserve"> </w:t>
      </w:r>
      <w:r>
        <w:t>welke</w:t>
      </w:r>
      <w:r w:rsidRPr="0072253D">
        <w:t xml:space="preserve"> </w:t>
      </w:r>
      <w:r>
        <w:t>reden</w:t>
      </w:r>
      <w:r w:rsidRPr="0072253D">
        <w:t xml:space="preserve"> </w:t>
      </w:r>
      <w:r>
        <w:t>dan</w:t>
      </w:r>
      <w:r w:rsidRPr="0072253D">
        <w:t xml:space="preserve"> </w:t>
      </w:r>
      <w:r>
        <w:t>ook</w:t>
      </w:r>
      <w:r w:rsidRPr="0072253D">
        <w:t xml:space="preserve"> </w:t>
      </w:r>
      <w:r>
        <w:t>niet</w:t>
      </w:r>
      <w:r w:rsidRPr="0072253D">
        <w:t xml:space="preserve"> </w:t>
      </w:r>
      <w:r>
        <w:t>kan</w:t>
      </w:r>
      <w:r w:rsidRPr="0072253D">
        <w:t xml:space="preserve"> </w:t>
      </w:r>
      <w:r>
        <w:t>voortzetten.</w:t>
      </w:r>
      <w:r w:rsidRPr="0072253D">
        <w:t xml:space="preserve"> </w:t>
      </w:r>
      <w:r>
        <w:t>Opdrachtgever</w:t>
      </w:r>
      <w:r w:rsidRPr="0072253D">
        <w:t xml:space="preserve"> </w:t>
      </w:r>
      <w:r>
        <w:t>is dan</w:t>
      </w:r>
      <w:r w:rsidRPr="0072253D">
        <w:t xml:space="preserve"> </w:t>
      </w:r>
      <w:r>
        <w:t>gerechtigd</w:t>
      </w:r>
      <w:r w:rsidRPr="0072253D">
        <w:t xml:space="preserve"> </w:t>
      </w:r>
      <w:r>
        <w:t>om</w:t>
      </w:r>
      <w:r w:rsidRPr="0072253D">
        <w:t xml:space="preserve"> </w:t>
      </w:r>
      <w:r>
        <w:t>zonder</w:t>
      </w:r>
      <w:r w:rsidRPr="0072253D">
        <w:t xml:space="preserve"> </w:t>
      </w:r>
      <w:r>
        <w:t>aanbestedingsprocedure de wachtkamercontractant het restant van de Raamovereenkomst van de</w:t>
      </w:r>
      <w:r w:rsidRPr="0072253D">
        <w:t xml:space="preserve"> </w:t>
      </w:r>
      <w:r>
        <w:t xml:space="preserve">vertrekkende Leverancier te gunnen. </w:t>
      </w:r>
    </w:p>
    <w:p w14:paraId="7483647C" w14:textId="77777777" w:rsidR="00C36998" w:rsidRDefault="00C36998">
      <w:pPr>
        <w:pStyle w:val="Plattetekst"/>
        <w:spacing w:before="1"/>
        <w:rPr>
          <w:sz w:val="20"/>
        </w:rPr>
      </w:pPr>
    </w:p>
    <w:p w14:paraId="6FB2EF3E" w14:textId="77777777" w:rsidR="00C36998" w:rsidRDefault="00B428DA" w:rsidP="00E12036">
      <w:pPr>
        <w:pStyle w:val="Kop2"/>
        <w:numPr>
          <w:ilvl w:val="1"/>
          <w:numId w:val="65"/>
        </w:numPr>
        <w:tabs>
          <w:tab w:val="left" w:pos="1001"/>
        </w:tabs>
        <w:ind w:left="1000" w:hanging="805"/>
      </w:pPr>
      <w:bookmarkStart w:id="53" w:name="_bookmark23"/>
      <w:bookmarkEnd w:id="53"/>
      <w:r>
        <w:t>Overige</w:t>
      </w:r>
      <w:r>
        <w:rPr>
          <w:spacing w:val="-3"/>
        </w:rPr>
        <w:t xml:space="preserve"> </w:t>
      </w:r>
      <w:r>
        <w:t>voorwaarden</w:t>
      </w:r>
    </w:p>
    <w:p w14:paraId="3BA44EFC" w14:textId="77777777" w:rsidR="002C32DE" w:rsidRDefault="00B428DA" w:rsidP="000468CA">
      <w:pPr>
        <w:pStyle w:val="Lijstalinea"/>
        <w:numPr>
          <w:ilvl w:val="2"/>
          <w:numId w:val="65"/>
        </w:numPr>
        <w:tabs>
          <w:tab w:val="left" w:pos="993"/>
        </w:tabs>
        <w:spacing w:before="76" w:line="276" w:lineRule="auto"/>
        <w:ind w:left="993" w:right="1091" w:hanging="709"/>
        <w:rPr>
          <w:sz w:val="18"/>
        </w:rPr>
      </w:pPr>
      <w:r w:rsidRPr="002C32DE">
        <w:rPr>
          <w:sz w:val="18"/>
        </w:rPr>
        <w:t>Elke poging van Inschrijver (of eenieder die namens de Inschrijver handelt met of zonder</w:t>
      </w:r>
      <w:r w:rsidRPr="002C32DE">
        <w:rPr>
          <w:spacing w:val="1"/>
          <w:sz w:val="18"/>
        </w:rPr>
        <w:t xml:space="preserve"> </w:t>
      </w:r>
      <w:r w:rsidRPr="002C32DE">
        <w:rPr>
          <w:sz w:val="18"/>
        </w:rPr>
        <w:t>zijn</w:t>
      </w:r>
      <w:r w:rsidRPr="002C32DE">
        <w:rPr>
          <w:spacing w:val="1"/>
          <w:sz w:val="18"/>
        </w:rPr>
        <w:t xml:space="preserve"> </w:t>
      </w:r>
      <w:r w:rsidRPr="002C32DE">
        <w:rPr>
          <w:sz w:val="18"/>
        </w:rPr>
        <w:t>medeweten)</w:t>
      </w:r>
      <w:r w:rsidRPr="002C32DE">
        <w:rPr>
          <w:spacing w:val="1"/>
          <w:sz w:val="18"/>
        </w:rPr>
        <w:t xml:space="preserve"> </w:t>
      </w:r>
      <w:r w:rsidRPr="002C32DE">
        <w:rPr>
          <w:sz w:val="18"/>
        </w:rPr>
        <w:t>om</w:t>
      </w:r>
      <w:r w:rsidRPr="002C32DE">
        <w:rPr>
          <w:spacing w:val="1"/>
          <w:sz w:val="18"/>
        </w:rPr>
        <w:t xml:space="preserve"> </w:t>
      </w:r>
      <w:r w:rsidRPr="002C32DE">
        <w:rPr>
          <w:sz w:val="18"/>
        </w:rPr>
        <w:t>Aanbestedende</w:t>
      </w:r>
      <w:r w:rsidRPr="002C32DE">
        <w:rPr>
          <w:spacing w:val="1"/>
          <w:sz w:val="18"/>
        </w:rPr>
        <w:t xml:space="preserve"> </w:t>
      </w:r>
      <w:r w:rsidRPr="002C32DE">
        <w:rPr>
          <w:sz w:val="18"/>
        </w:rPr>
        <w:t>dienst</w:t>
      </w:r>
      <w:r w:rsidRPr="002C32DE">
        <w:rPr>
          <w:spacing w:val="1"/>
          <w:sz w:val="18"/>
        </w:rPr>
        <w:t xml:space="preserve"> </w:t>
      </w:r>
      <w:r w:rsidRPr="002C32DE">
        <w:rPr>
          <w:sz w:val="18"/>
        </w:rPr>
        <w:t>of</w:t>
      </w:r>
      <w:r w:rsidRPr="002C32DE">
        <w:rPr>
          <w:spacing w:val="1"/>
          <w:sz w:val="18"/>
        </w:rPr>
        <w:t xml:space="preserve"> </w:t>
      </w:r>
      <w:r w:rsidRPr="002C32DE">
        <w:rPr>
          <w:sz w:val="18"/>
        </w:rPr>
        <w:t>het</w:t>
      </w:r>
      <w:r w:rsidRPr="002C32DE">
        <w:rPr>
          <w:spacing w:val="1"/>
          <w:sz w:val="18"/>
        </w:rPr>
        <w:t xml:space="preserve"> </w:t>
      </w:r>
      <w:r w:rsidRPr="002C32DE">
        <w:rPr>
          <w:sz w:val="18"/>
        </w:rPr>
        <w:t>beoordelingsteam</w:t>
      </w:r>
      <w:r w:rsidRPr="002C32DE">
        <w:rPr>
          <w:spacing w:val="1"/>
          <w:sz w:val="18"/>
        </w:rPr>
        <w:t xml:space="preserve"> </w:t>
      </w:r>
      <w:r w:rsidRPr="002C32DE">
        <w:rPr>
          <w:sz w:val="18"/>
        </w:rPr>
        <w:t>gedurende</w:t>
      </w:r>
      <w:r w:rsidRPr="002C32DE">
        <w:rPr>
          <w:spacing w:val="1"/>
          <w:sz w:val="18"/>
        </w:rPr>
        <w:t xml:space="preserve"> </w:t>
      </w:r>
      <w:r w:rsidRPr="002C32DE">
        <w:rPr>
          <w:sz w:val="18"/>
        </w:rPr>
        <w:t>de</w:t>
      </w:r>
      <w:r w:rsidRPr="002C32DE">
        <w:rPr>
          <w:spacing w:val="1"/>
          <w:sz w:val="18"/>
        </w:rPr>
        <w:t xml:space="preserve"> </w:t>
      </w:r>
      <w:r w:rsidRPr="002C32DE">
        <w:rPr>
          <w:sz w:val="18"/>
        </w:rPr>
        <w:t>Aanbesteding</w:t>
      </w:r>
      <w:r w:rsidRPr="002C32DE">
        <w:rPr>
          <w:spacing w:val="-5"/>
          <w:sz w:val="18"/>
        </w:rPr>
        <w:t xml:space="preserve"> </w:t>
      </w:r>
      <w:r w:rsidRPr="002C32DE">
        <w:rPr>
          <w:sz w:val="18"/>
        </w:rPr>
        <w:t>te</w:t>
      </w:r>
      <w:r w:rsidRPr="002C32DE">
        <w:rPr>
          <w:spacing w:val="-5"/>
          <w:sz w:val="18"/>
        </w:rPr>
        <w:t xml:space="preserve"> </w:t>
      </w:r>
      <w:r w:rsidRPr="002C32DE">
        <w:rPr>
          <w:sz w:val="18"/>
        </w:rPr>
        <w:t>beïnvloeden</w:t>
      </w:r>
      <w:r w:rsidRPr="002C32DE">
        <w:rPr>
          <w:spacing w:val="-5"/>
          <w:sz w:val="18"/>
        </w:rPr>
        <w:t xml:space="preserve"> </w:t>
      </w:r>
      <w:r w:rsidRPr="002C32DE">
        <w:rPr>
          <w:sz w:val="18"/>
        </w:rPr>
        <w:t>leidt</w:t>
      </w:r>
      <w:r w:rsidRPr="002C32DE">
        <w:rPr>
          <w:spacing w:val="-5"/>
          <w:sz w:val="18"/>
        </w:rPr>
        <w:t xml:space="preserve"> </w:t>
      </w:r>
      <w:r w:rsidRPr="002C32DE">
        <w:rPr>
          <w:sz w:val="18"/>
        </w:rPr>
        <w:t>tot</w:t>
      </w:r>
      <w:r w:rsidRPr="002C32DE">
        <w:rPr>
          <w:spacing w:val="-6"/>
          <w:sz w:val="18"/>
        </w:rPr>
        <w:t xml:space="preserve"> </w:t>
      </w:r>
      <w:r w:rsidRPr="002C32DE">
        <w:rPr>
          <w:sz w:val="18"/>
        </w:rPr>
        <w:t>onmiddellijke</w:t>
      </w:r>
      <w:r w:rsidRPr="002C32DE">
        <w:rPr>
          <w:spacing w:val="-6"/>
          <w:sz w:val="18"/>
        </w:rPr>
        <w:t xml:space="preserve"> </w:t>
      </w:r>
      <w:r w:rsidRPr="002C32DE">
        <w:rPr>
          <w:sz w:val="18"/>
        </w:rPr>
        <w:t>uitsluiting</w:t>
      </w:r>
      <w:r w:rsidRPr="002C32DE">
        <w:rPr>
          <w:spacing w:val="-5"/>
          <w:sz w:val="18"/>
        </w:rPr>
        <w:t xml:space="preserve"> </w:t>
      </w:r>
      <w:r w:rsidRPr="002C32DE">
        <w:rPr>
          <w:sz w:val="18"/>
        </w:rPr>
        <w:t>van</w:t>
      </w:r>
      <w:r w:rsidRPr="002C32DE">
        <w:rPr>
          <w:spacing w:val="-5"/>
          <w:sz w:val="18"/>
        </w:rPr>
        <w:t xml:space="preserve"> </w:t>
      </w:r>
      <w:r w:rsidRPr="002C32DE">
        <w:rPr>
          <w:sz w:val="18"/>
        </w:rPr>
        <w:t>verdere</w:t>
      </w:r>
      <w:r w:rsidRPr="002C32DE">
        <w:rPr>
          <w:spacing w:val="-5"/>
          <w:sz w:val="18"/>
        </w:rPr>
        <w:t xml:space="preserve"> </w:t>
      </w:r>
      <w:r w:rsidRPr="002C32DE">
        <w:rPr>
          <w:sz w:val="18"/>
        </w:rPr>
        <w:t>deelname</w:t>
      </w:r>
      <w:r w:rsidRPr="002C32DE">
        <w:rPr>
          <w:spacing w:val="-6"/>
          <w:sz w:val="18"/>
        </w:rPr>
        <w:t xml:space="preserve"> </w:t>
      </w:r>
      <w:r w:rsidRPr="002C32DE">
        <w:rPr>
          <w:sz w:val="18"/>
        </w:rPr>
        <w:t>aan</w:t>
      </w:r>
      <w:r w:rsidRPr="002C32DE">
        <w:rPr>
          <w:spacing w:val="-5"/>
          <w:sz w:val="18"/>
        </w:rPr>
        <w:t xml:space="preserve"> </w:t>
      </w:r>
      <w:r w:rsidRPr="002C32DE">
        <w:rPr>
          <w:sz w:val="18"/>
        </w:rPr>
        <w:t>de</w:t>
      </w:r>
      <w:r w:rsidRPr="002C32DE">
        <w:rPr>
          <w:spacing w:val="-61"/>
          <w:sz w:val="18"/>
        </w:rPr>
        <w:t xml:space="preserve"> </w:t>
      </w:r>
      <w:r w:rsidRPr="002C32DE">
        <w:rPr>
          <w:sz w:val="18"/>
        </w:rPr>
        <w:t>aanbestedingsprocedure.</w:t>
      </w:r>
    </w:p>
    <w:p w14:paraId="19138390" w14:textId="36726470" w:rsidR="00C36998" w:rsidRPr="002C32DE" w:rsidRDefault="000468CA" w:rsidP="000468CA">
      <w:pPr>
        <w:pStyle w:val="Lijstalinea"/>
        <w:numPr>
          <w:ilvl w:val="2"/>
          <w:numId w:val="65"/>
        </w:numPr>
        <w:tabs>
          <w:tab w:val="left" w:pos="917"/>
        </w:tabs>
        <w:spacing w:before="76" w:line="276" w:lineRule="auto"/>
        <w:ind w:left="993" w:right="1091" w:hanging="709"/>
        <w:jc w:val="both"/>
        <w:rPr>
          <w:sz w:val="18"/>
        </w:rPr>
      </w:pPr>
      <w:r>
        <w:rPr>
          <w:sz w:val="18"/>
        </w:rPr>
        <w:t xml:space="preserve"> </w:t>
      </w:r>
      <w:r w:rsidRPr="002C32DE">
        <w:rPr>
          <w:sz w:val="18"/>
        </w:rPr>
        <w:t>De Aanbestedende dienst behandelt alle informatie uit ontvangen Inschrijvingen volstrekt</w:t>
      </w:r>
      <w:r w:rsidRPr="0072253D">
        <w:rPr>
          <w:sz w:val="18"/>
        </w:rPr>
        <w:t xml:space="preserve"> </w:t>
      </w:r>
      <w:r w:rsidRPr="002C32DE">
        <w:rPr>
          <w:sz w:val="18"/>
        </w:rPr>
        <w:t>vertrouwelijk. Zij toont die slechts aan medewerkers en personen die voor het beoordelen</w:t>
      </w:r>
      <w:r w:rsidRPr="0072253D">
        <w:rPr>
          <w:sz w:val="18"/>
        </w:rPr>
        <w:t xml:space="preserve"> </w:t>
      </w:r>
      <w:r w:rsidRPr="002C32DE">
        <w:rPr>
          <w:sz w:val="18"/>
        </w:rPr>
        <w:t>van de Inschrijving daarvan kennis moeten nemen. De Aanbestedende dienst bewaart ook</w:t>
      </w:r>
      <w:r w:rsidRPr="0072253D">
        <w:rPr>
          <w:sz w:val="18"/>
        </w:rPr>
        <w:t xml:space="preserve"> </w:t>
      </w:r>
      <w:r w:rsidRPr="002C32DE">
        <w:rPr>
          <w:sz w:val="18"/>
        </w:rPr>
        <w:t>de</w:t>
      </w:r>
      <w:r w:rsidRPr="0072253D">
        <w:rPr>
          <w:sz w:val="18"/>
        </w:rPr>
        <w:t xml:space="preserve"> </w:t>
      </w:r>
      <w:r w:rsidRPr="002C32DE">
        <w:rPr>
          <w:sz w:val="18"/>
        </w:rPr>
        <w:t>vertrouwelijkheid</w:t>
      </w:r>
      <w:r w:rsidRPr="0072253D">
        <w:rPr>
          <w:sz w:val="18"/>
        </w:rPr>
        <w:t xml:space="preserve"> </w:t>
      </w:r>
      <w:r w:rsidRPr="002C32DE">
        <w:rPr>
          <w:sz w:val="18"/>
        </w:rPr>
        <w:t>als</w:t>
      </w:r>
      <w:r w:rsidRPr="0072253D">
        <w:rPr>
          <w:sz w:val="18"/>
        </w:rPr>
        <w:t xml:space="preserve"> </w:t>
      </w:r>
      <w:r w:rsidRPr="002C32DE">
        <w:rPr>
          <w:sz w:val="18"/>
        </w:rPr>
        <w:t>de</w:t>
      </w:r>
      <w:r w:rsidRPr="0072253D">
        <w:rPr>
          <w:sz w:val="18"/>
        </w:rPr>
        <w:t xml:space="preserve"> </w:t>
      </w:r>
      <w:r w:rsidRPr="002C32DE">
        <w:rPr>
          <w:sz w:val="18"/>
        </w:rPr>
        <w:t>Inschrijving</w:t>
      </w:r>
      <w:r w:rsidRPr="0072253D">
        <w:rPr>
          <w:sz w:val="18"/>
        </w:rPr>
        <w:t xml:space="preserve"> </w:t>
      </w:r>
      <w:r w:rsidRPr="002C32DE">
        <w:rPr>
          <w:sz w:val="18"/>
        </w:rPr>
        <w:t>niet tot</w:t>
      </w:r>
      <w:r w:rsidRPr="0072253D">
        <w:rPr>
          <w:sz w:val="18"/>
        </w:rPr>
        <w:t xml:space="preserve"> </w:t>
      </w:r>
      <w:r w:rsidRPr="002C32DE">
        <w:rPr>
          <w:sz w:val="18"/>
        </w:rPr>
        <w:t>een Opdracht leidt.</w:t>
      </w:r>
    </w:p>
    <w:p w14:paraId="1CAAF558" w14:textId="58BBEFD3" w:rsidR="00C36998" w:rsidRDefault="000468CA" w:rsidP="000468CA">
      <w:pPr>
        <w:pStyle w:val="Lijstalinea"/>
        <w:numPr>
          <w:ilvl w:val="2"/>
          <w:numId w:val="65"/>
        </w:numPr>
        <w:tabs>
          <w:tab w:val="left" w:pos="917"/>
        </w:tabs>
        <w:spacing w:line="273" w:lineRule="auto"/>
        <w:ind w:left="993" w:right="1100" w:hanging="709"/>
        <w:jc w:val="both"/>
        <w:rPr>
          <w:sz w:val="18"/>
        </w:rPr>
      </w:pPr>
      <w:r>
        <w:rPr>
          <w:spacing w:val="-1"/>
          <w:sz w:val="18"/>
        </w:rPr>
        <w:t xml:space="preserve"> Correspondentie</w:t>
      </w:r>
      <w:r>
        <w:rPr>
          <w:spacing w:val="-13"/>
          <w:sz w:val="18"/>
        </w:rPr>
        <w:t xml:space="preserve"> </w:t>
      </w:r>
      <w:r>
        <w:rPr>
          <w:sz w:val="18"/>
        </w:rPr>
        <w:t>en</w:t>
      </w:r>
      <w:r>
        <w:rPr>
          <w:spacing w:val="-12"/>
          <w:sz w:val="18"/>
        </w:rPr>
        <w:t xml:space="preserve"> </w:t>
      </w:r>
      <w:r>
        <w:rPr>
          <w:sz w:val="18"/>
        </w:rPr>
        <w:t>ontvangen</w:t>
      </w:r>
      <w:r>
        <w:rPr>
          <w:spacing w:val="-14"/>
          <w:sz w:val="18"/>
        </w:rPr>
        <w:t xml:space="preserve"> </w:t>
      </w:r>
      <w:r>
        <w:rPr>
          <w:sz w:val="18"/>
        </w:rPr>
        <w:t>Inschrijvingen</w:t>
      </w:r>
      <w:r>
        <w:rPr>
          <w:spacing w:val="-12"/>
          <w:sz w:val="18"/>
        </w:rPr>
        <w:t xml:space="preserve"> </w:t>
      </w:r>
      <w:r>
        <w:rPr>
          <w:sz w:val="18"/>
        </w:rPr>
        <w:t>zullen</w:t>
      </w:r>
      <w:r>
        <w:rPr>
          <w:spacing w:val="-12"/>
          <w:sz w:val="18"/>
        </w:rPr>
        <w:t xml:space="preserve"> </w:t>
      </w:r>
      <w:r>
        <w:rPr>
          <w:sz w:val="18"/>
        </w:rPr>
        <w:t>na</w:t>
      </w:r>
      <w:r>
        <w:rPr>
          <w:spacing w:val="-13"/>
          <w:sz w:val="18"/>
        </w:rPr>
        <w:t xml:space="preserve"> </w:t>
      </w:r>
      <w:r>
        <w:rPr>
          <w:sz w:val="18"/>
        </w:rPr>
        <w:t>afloop</w:t>
      </w:r>
      <w:r>
        <w:rPr>
          <w:spacing w:val="-15"/>
          <w:sz w:val="18"/>
        </w:rPr>
        <w:t xml:space="preserve"> </w:t>
      </w:r>
      <w:r>
        <w:rPr>
          <w:sz w:val="18"/>
        </w:rPr>
        <w:t>niet</w:t>
      </w:r>
      <w:r>
        <w:rPr>
          <w:spacing w:val="-12"/>
          <w:sz w:val="18"/>
        </w:rPr>
        <w:t xml:space="preserve"> </w:t>
      </w:r>
      <w:r>
        <w:rPr>
          <w:sz w:val="18"/>
        </w:rPr>
        <w:t>aan</w:t>
      </w:r>
      <w:r>
        <w:rPr>
          <w:spacing w:val="-12"/>
          <w:sz w:val="18"/>
        </w:rPr>
        <w:t xml:space="preserve"> </w:t>
      </w:r>
      <w:r>
        <w:rPr>
          <w:sz w:val="18"/>
        </w:rPr>
        <w:t>de</w:t>
      </w:r>
      <w:r>
        <w:rPr>
          <w:spacing w:val="-15"/>
          <w:sz w:val="18"/>
        </w:rPr>
        <w:t xml:space="preserve"> </w:t>
      </w:r>
      <w:r>
        <w:rPr>
          <w:sz w:val="18"/>
        </w:rPr>
        <w:t>Inschrijver</w:t>
      </w:r>
      <w:r>
        <w:rPr>
          <w:spacing w:val="-13"/>
          <w:sz w:val="18"/>
        </w:rPr>
        <w:t xml:space="preserve"> </w:t>
      </w:r>
      <w:r>
        <w:rPr>
          <w:sz w:val="18"/>
        </w:rPr>
        <w:t>worden</w:t>
      </w:r>
      <w:r>
        <w:rPr>
          <w:spacing w:val="-61"/>
          <w:sz w:val="18"/>
        </w:rPr>
        <w:t xml:space="preserve"> </w:t>
      </w:r>
      <w:r>
        <w:rPr>
          <w:sz w:val="18"/>
        </w:rPr>
        <w:t>geretourneerd.</w:t>
      </w:r>
    </w:p>
    <w:p w14:paraId="659301A1" w14:textId="77777777" w:rsidR="00C36998" w:rsidRDefault="00C36998">
      <w:pPr>
        <w:spacing w:line="273" w:lineRule="auto"/>
        <w:jc w:val="both"/>
        <w:rPr>
          <w:sz w:val="18"/>
        </w:rPr>
        <w:sectPr w:rsidR="00C36998">
          <w:pgSz w:w="11910" w:h="16840"/>
          <w:pgMar w:top="1320" w:right="320" w:bottom="880" w:left="1220" w:header="0" w:footer="691" w:gutter="0"/>
          <w:cols w:space="720"/>
        </w:sectPr>
      </w:pPr>
    </w:p>
    <w:p w14:paraId="53B258B6" w14:textId="77777777" w:rsidR="00C36998" w:rsidRDefault="00B428DA" w:rsidP="00E12036">
      <w:pPr>
        <w:pStyle w:val="Kop1"/>
        <w:numPr>
          <w:ilvl w:val="0"/>
          <w:numId w:val="65"/>
        </w:numPr>
        <w:tabs>
          <w:tab w:val="left" w:pos="629"/>
        </w:tabs>
        <w:ind w:hanging="433"/>
      </w:pPr>
      <w:bookmarkStart w:id="54" w:name="_bookmark24"/>
      <w:bookmarkEnd w:id="54"/>
      <w:r>
        <w:lastRenderedPageBreak/>
        <w:t>Uitsluitingsgronden</w:t>
      </w:r>
      <w:r>
        <w:rPr>
          <w:spacing w:val="-13"/>
        </w:rPr>
        <w:t xml:space="preserve"> </w:t>
      </w:r>
      <w:r>
        <w:t>en</w:t>
      </w:r>
      <w:r>
        <w:rPr>
          <w:spacing w:val="-12"/>
        </w:rPr>
        <w:t xml:space="preserve"> </w:t>
      </w:r>
      <w:r>
        <w:t>Geschiktheidseisen</w:t>
      </w:r>
    </w:p>
    <w:p w14:paraId="7C0230C1" w14:textId="77777777" w:rsidR="00C36998" w:rsidRDefault="00C36998">
      <w:pPr>
        <w:pStyle w:val="Plattetekst"/>
        <w:rPr>
          <w:b/>
          <w:sz w:val="43"/>
        </w:rPr>
      </w:pPr>
    </w:p>
    <w:p w14:paraId="7B1558DE" w14:textId="77777777" w:rsidR="00C36998" w:rsidRDefault="00B428DA" w:rsidP="00E12036">
      <w:pPr>
        <w:pStyle w:val="Kop2"/>
        <w:numPr>
          <w:ilvl w:val="1"/>
          <w:numId w:val="65"/>
        </w:numPr>
        <w:tabs>
          <w:tab w:val="left" w:pos="773"/>
        </w:tabs>
        <w:ind w:hanging="577"/>
      </w:pPr>
      <w:bookmarkStart w:id="55" w:name="_bookmark25"/>
      <w:bookmarkEnd w:id="55"/>
      <w:r>
        <w:t>Hoedanigheid</w:t>
      </w:r>
      <w:r>
        <w:rPr>
          <w:spacing w:val="-7"/>
        </w:rPr>
        <w:t xml:space="preserve"> </w:t>
      </w:r>
      <w:r>
        <w:t>van</w:t>
      </w:r>
      <w:r>
        <w:rPr>
          <w:spacing w:val="-7"/>
        </w:rPr>
        <w:t xml:space="preserve"> </w:t>
      </w:r>
      <w:r>
        <w:t>de</w:t>
      </w:r>
      <w:r>
        <w:rPr>
          <w:spacing w:val="-6"/>
        </w:rPr>
        <w:t xml:space="preserve"> </w:t>
      </w:r>
      <w:r>
        <w:t>Inschrijver</w:t>
      </w:r>
    </w:p>
    <w:p w14:paraId="7CFF271E" w14:textId="063B117C" w:rsidR="00C36998" w:rsidRDefault="00B428DA" w:rsidP="003A192F">
      <w:pPr>
        <w:pStyle w:val="Plattetekst"/>
        <w:spacing w:before="56" w:line="276" w:lineRule="auto"/>
        <w:ind w:left="196" w:right="1094"/>
      </w:pPr>
      <w:r>
        <w:t xml:space="preserve">Een geïnteresseerde Ondernemer (inschrijver) kan </w:t>
      </w:r>
      <w:r w:rsidR="003A192F">
        <w:t xml:space="preserve">voor Perceel 1, Perceel 2 en voor beiden percelen inschrijven </w:t>
      </w:r>
      <w:r>
        <w:t>in één van de onderstaande hoedanigheden</w:t>
      </w:r>
      <w:r>
        <w:rPr>
          <w:spacing w:val="1"/>
        </w:rPr>
        <w:t xml:space="preserve"> </w:t>
      </w:r>
      <w:r>
        <w:t>deelnemen aan deze aanbestedingsprocedure. De hoedanigheid van de Inschrijver geldt gedurende</w:t>
      </w:r>
      <w:r>
        <w:rPr>
          <w:spacing w:val="-61"/>
        </w:rPr>
        <w:t xml:space="preserve"> </w:t>
      </w:r>
      <w:r>
        <w:t>de gehele duur van de aanbestedingsprocedure en de gehele looptijd van de Raamovereenkomst</w:t>
      </w:r>
      <w:r>
        <w:rPr>
          <w:spacing w:val="1"/>
        </w:rPr>
        <w:t xml:space="preserve"> </w:t>
      </w:r>
      <w:r>
        <w:t>inclusief</w:t>
      </w:r>
      <w:r>
        <w:rPr>
          <w:spacing w:val="-3"/>
        </w:rPr>
        <w:t xml:space="preserve"> </w:t>
      </w:r>
      <w:r>
        <w:t>eventuele</w:t>
      </w:r>
      <w:r>
        <w:rPr>
          <w:spacing w:val="-1"/>
        </w:rPr>
        <w:t xml:space="preserve"> </w:t>
      </w:r>
      <w:r>
        <w:t>verleningen.</w:t>
      </w:r>
    </w:p>
    <w:p w14:paraId="638CAE72" w14:textId="77777777" w:rsidR="00C36998" w:rsidRDefault="00C36998">
      <w:pPr>
        <w:pStyle w:val="Plattetekst"/>
        <w:spacing w:before="10"/>
        <w:rPr>
          <w:sz w:val="20"/>
        </w:rPr>
      </w:pPr>
    </w:p>
    <w:p w14:paraId="270D31B1" w14:textId="77777777" w:rsidR="00C36998" w:rsidRDefault="00B428DA">
      <w:pPr>
        <w:spacing w:before="1"/>
        <w:ind w:left="196"/>
        <w:jc w:val="both"/>
        <w:rPr>
          <w:i/>
          <w:sz w:val="18"/>
        </w:rPr>
      </w:pPr>
      <w:r>
        <w:rPr>
          <w:i/>
          <w:sz w:val="18"/>
        </w:rPr>
        <w:t>Zelfstandig</w:t>
      </w:r>
      <w:r>
        <w:rPr>
          <w:i/>
          <w:spacing w:val="-10"/>
          <w:sz w:val="18"/>
        </w:rPr>
        <w:t xml:space="preserve"> </w:t>
      </w:r>
      <w:r>
        <w:rPr>
          <w:i/>
          <w:sz w:val="18"/>
        </w:rPr>
        <w:t>individueel</w:t>
      </w:r>
      <w:r>
        <w:rPr>
          <w:i/>
          <w:spacing w:val="-9"/>
          <w:sz w:val="18"/>
        </w:rPr>
        <w:t xml:space="preserve"> </w:t>
      </w:r>
      <w:r>
        <w:rPr>
          <w:i/>
          <w:sz w:val="18"/>
        </w:rPr>
        <w:t>inschrijver:</w:t>
      </w:r>
    </w:p>
    <w:p w14:paraId="40382AD1" w14:textId="77777777" w:rsidR="00C36998" w:rsidRDefault="00B428DA">
      <w:pPr>
        <w:pStyle w:val="Plattetekst"/>
        <w:spacing w:before="30" w:line="276" w:lineRule="auto"/>
        <w:ind w:left="196" w:right="1100"/>
        <w:jc w:val="both"/>
      </w:pPr>
      <w:r>
        <w:rPr>
          <w:spacing w:val="-1"/>
        </w:rPr>
        <w:t>Dit</w:t>
      </w:r>
      <w:r>
        <w:rPr>
          <w:spacing w:val="-13"/>
        </w:rPr>
        <w:t xml:space="preserve"> </w:t>
      </w:r>
      <w:r>
        <w:rPr>
          <w:spacing w:val="-1"/>
        </w:rPr>
        <w:t>is</w:t>
      </w:r>
      <w:r>
        <w:rPr>
          <w:spacing w:val="-12"/>
        </w:rPr>
        <w:t xml:space="preserve"> </w:t>
      </w:r>
      <w:r>
        <w:rPr>
          <w:spacing w:val="-1"/>
        </w:rPr>
        <w:t>de</w:t>
      </w:r>
      <w:r>
        <w:rPr>
          <w:spacing w:val="-10"/>
        </w:rPr>
        <w:t xml:space="preserve"> </w:t>
      </w:r>
      <w:r>
        <w:rPr>
          <w:spacing w:val="-1"/>
        </w:rPr>
        <w:t>rechtspersoon,</w:t>
      </w:r>
      <w:r>
        <w:rPr>
          <w:spacing w:val="-15"/>
        </w:rPr>
        <w:t xml:space="preserve"> </w:t>
      </w:r>
      <w:r>
        <w:rPr>
          <w:spacing w:val="-1"/>
        </w:rPr>
        <w:t>of</w:t>
      </w:r>
      <w:r>
        <w:rPr>
          <w:spacing w:val="-13"/>
        </w:rPr>
        <w:t xml:space="preserve"> </w:t>
      </w:r>
      <w:r>
        <w:rPr>
          <w:spacing w:val="-1"/>
        </w:rPr>
        <w:t>de</w:t>
      </w:r>
      <w:r>
        <w:rPr>
          <w:spacing w:val="-10"/>
        </w:rPr>
        <w:t xml:space="preserve"> </w:t>
      </w:r>
      <w:r>
        <w:rPr>
          <w:spacing w:val="-1"/>
        </w:rPr>
        <w:t>natuurlijke</w:t>
      </w:r>
      <w:r>
        <w:rPr>
          <w:spacing w:val="-12"/>
        </w:rPr>
        <w:t xml:space="preserve"> </w:t>
      </w:r>
      <w:r>
        <w:t>persoon</w:t>
      </w:r>
      <w:r>
        <w:rPr>
          <w:spacing w:val="-11"/>
        </w:rPr>
        <w:t xml:space="preserve"> </w:t>
      </w:r>
      <w:r>
        <w:t>die</w:t>
      </w:r>
      <w:r>
        <w:rPr>
          <w:spacing w:val="-13"/>
        </w:rPr>
        <w:t xml:space="preserve"> </w:t>
      </w:r>
      <w:r>
        <w:t>zelfstandig</w:t>
      </w:r>
      <w:r>
        <w:rPr>
          <w:spacing w:val="-11"/>
        </w:rPr>
        <w:t xml:space="preserve"> </w:t>
      </w:r>
      <w:r>
        <w:t>inschrijft</w:t>
      </w:r>
      <w:r>
        <w:rPr>
          <w:spacing w:val="-12"/>
        </w:rPr>
        <w:t xml:space="preserve"> </w:t>
      </w:r>
      <w:r>
        <w:t>en</w:t>
      </w:r>
      <w:r>
        <w:rPr>
          <w:spacing w:val="-10"/>
        </w:rPr>
        <w:t xml:space="preserve"> </w:t>
      </w:r>
      <w:r>
        <w:t>hoofdelijk</w:t>
      </w:r>
      <w:r>
        <w:rPr>
          <w:spacing w:val="-12"/>
        </w:rPr>
        <w:t xml:space="preserve"> </w:t>
      </w:r>
      <w:r>
        <w:t>aansprakelijk</w:t>
      </w:r>
      <w:r>
        <w:rPr>
          <w:spacing w:val="-61"/>
        </w:rPr>
        <w:t xml:space="preserve"> </w:t>
      </w:r>
      <w:r>
        <w:t>is voor de juiste uitvoering van de opdracht, zonder inzet van (een) onderaannemer(s) of derde(n)</w:t>
      </w:r>
      <w:r>
        <w:rPr>
          <w:spacing w:val="1"/>
        </w:rPr>
        <w:t xml:space="preserve"> </w:t>
      </w:r>
      <w:r>
        <w:t>waarop</w:t>
      </w:r>
      <w:r>
        <w:rPr>
          <w:spacing w:val="-2"/>
        </w:rPr>
        <w:t xml:space="preserve"> </w:t>
      </w:r>
      <w:r>
        <w:t>een beroep</w:t>
      </w:r>
      <w:r>
        <w:rPr>
          <w:spacing w:val="-1"/>
        </w:rPr>
        <w:t xml:space="preserve"> </w:t>
      </w:r>
      <w:r>
        <w:t>gedaan wordt.</w:t>
      </w:r>
    </w:p>
    <w:p w14:paraId="45CF73C2" w14:textId="77777777" w:rsidR="00C36998" w:rsidRDefault="00C36998">
      <w:pPr>
        <w:pStyle w:val="Plattetekst"/>
        <w:spacing w:before="11"/>
        <w:rPr>
          <w:sz w:val="20"/>
        </w:rPr>
      </w:pPr>
    </w:p>
    <w:p w14:paraId="4298BF87" w14:textId="77777777" w:rsidR="00C36998" w:rsidRDefault="00B428DA">
      <w:pPr>
        <w:ind w:left="196"/>
        <w:jc w:val="both"/>
        <w:rPr>
          <w:i/>
          <w:sz w:val="18"/>
        </w:rPr>
      </w:pPr>
      <w:r>
        <w:rPr>
          <w:i/>
          <w:sz w:val="18"/>
        </w:rPr>
        <w:t>Individueel</w:t>
      </w:r>
      <w:r>
        <w:rPr>
          <w:i/>
          <w:spacing w:val="-4"/>
          <w:sz w:val="18"/>
        </w:rPr>
        <w:t xml:space="preserve"> </w:t>
      </w:r>
      <w:r>
        <w:rPr>
          <w:i/>
          <w:sz w:val="18"/>
        </w:rPr>
        <w:t>Inschrijver</w:t>
      </w:r>
      <w:r>
        <w:rPr>
          <w:i/>
          <w:spacing w:val="-5"/>
          <w:sz w:val="18"/>
        </w:rPr>
        <w:t xml:space="preserve"> </w:t>
      </w:r>
      <w:r>
        <w:rPr>
          <w:i/>
          <w:sz w:val="18"/>
        </w:rPr>
        <w:t>als</w:t>
      </w:r>
      <w:r>
        <w:rPr>
          <w:i/>
          <w:spacing w:val="-7"/>
          <w:sz w:val="18"/>
        </w:rPr>
        <w:t xml:space="preserve"> </w:t>
      </w:r>
      <w:r>
        <w:rPr>
          <w:i/>
          <w:sz w:val="18"/>
        </w:rPr>
        <w:t>Hoofdaannemer</w:t>
      </w:r>
    </w:p>
    <w:p w14:paraId="78F88704" w14:textId="77777777" w:rsidR="00C36998" w:rsidRDefault="00B428DA" w:rsidP="003A192F">
      <w:pPr>
        <w:pStyle w:val="Plattetekst"/>
        <w:spacing w:before="31" w:line="276" w:lineRule="auto"/>
        <w:ind w:left="196" w:right="1097"/>
      </w:pPr>
      <w:r>
        <w:rPr>
          <w:spacing w:val="-1"/>
        </w:rPr>
        <w:t>Dit</w:t>
      </w:r>
      <w:r>
        <w:rPr>
          <w:spacing w:val="-13"/>
        </w:rPr>
        <w:t xml:space="preserve"> </w:t>
      </w:r>
      <w:r>
        <w:rPr>
          <w:spacing w:val="-1"/>
        </w:rPr>
        <w:t>is</w:t>
      </w:r>
      <w:r>
        <w:rPr>
          <w:spacing w:val="-12"/>
        </w:rPr>
        <w:t xml:space="preserve"> </w:t>
      </w:r>
      <w:r>
        <w:rPr>
          <w:spacing w:val="-1"/>
        </w:rPr>
        <w:t>de</w:t>
      </w:r>
      <w:r>
        <w:rPr>
          <w:spacing w:val="-10"/>
        </w:rPr>
        <w:t xml:space="preserve"> </w:t>
      </w:r>
      <w:r>
        <w:rPr>
          <w:spacing w:val="-1"/>
        </w:rPr>
        <w:t>rechtspersoon,</w:t>
      </w:r>
      <w:r>
        <w:rPr>
          <w:spacing w:val="-15"/>
        </w:rPr>
        <w:t xml:space="preserve"> </w:t>
      </w:r>
      <w:r>
        <w:rPr>
          <w:spacing w:val="-1"/>
        </w:rPr>
        <w:t>of</w:t>
      </w:r>
      <w:r>
        <w:rPr>
          <w:spacing w:val="-13"/>
        </w:rPr>
        <w:t xml:space="preserve"> </w:t>
      </w:r>
      <w:r>
        <w:rPr>
          <w:spacing w:val="-1"/>
        </w:rPr>
        <w:t>de</w:t>
      </w:r>
      <w:r>
        <w:rPr>
          <w:spacing w:val="-10"/>
        </w:rPr>
        <w:t xml:space="preserve"> </w:t>
      </w:r>
      <w:r>
        <w:rPr>
          <w:spacing w:val="-1"/>
        </w:rPr>
        <w:t>natuurlijke</w:t>
      </w:r>
      <w:r>
        <w:rPr>
          <w:spacing w:val="-12"/>
        </w:rPr>
        <w:t xml:space="preserve"> </w:t>
      </w:r>
      <w:r>
        <w:t>persoon</w:t>
      </w:r>
      <w:r>
        <w:rPr>
          <w:spacing w:val="-11"/>
        </w:rPr>
        <w:t xml:space="preserve"> </w:t>
      </w:r>
      <w:r>
        <w:t>die</w:t>
      </w:r>
      <w:r>
        <w:rPr>
          <w:spacing w:val="-13"/>
        </w:rPr>
        <w:t xml:space="preserve"> </w:t>
      </w:r>
      <w:r>
        <w:t>zelfstandig</w:t>
      </w:r>
      <w:r>
        <w:rPr>
          <w:spacing w:val="-11"/>
        </w:rPr>
        <w:t xml:space="preserve"> </w:t>
      </w:r>
      <w:r>
        <w:t>inschrijft</w:t>
      </w:r>
      <w:r>
        <w:rPr>
          <w:spacing w:val="-12"/>
        </w:rPr>
        <w:t xml:space="preserve"> </w:t>
      </w:r>
      <w:r>
        <w:t>en</w:t>
      </w:r>
      <w:r>
        <w:rPr>
          <w:spacing w:val="-10"/>
        </w:rPr>
        <w:t xml:space="preserve"> </w:t>
      </w:r>
      <w:r>
        <w:t>hoofdelijk</w:t>
      </w:r>
      <w:r>
        <w:rPr>
          <w:spacing w:val="-12"/>
        </w:rPr>
        <w:t xml:space="preserve"> </w:t>
      </w:r>
      <w:r>
        <w:t>aansprakelijk</w:t>
      </w:r>
      <w:r>
        <w:rPr>
          <w:spacing w:val="-61"/>
        </w:rPr>
        <w:t xml:space="preserve"> </w:t>
      </w:r>
      <w:r>
        <w:t>is voor de juiste uitvoering van de opdracht, waarbij gebruikt gemaakt wordt van één of meerdere</w:t>
      </w:r>
      <w:r>
        <w:rPr>
          <w:spacing w:val="1"/>
        </w:rPr>
        <w:t xml:space="preserve"> </w:t>
      </w:r>
      <w:r>
        <w:t>onderaannemers of derden. Alleen de Hoofdaannemer is hoofdelijk aansprakelijk voor de juiste</w:t>
      </w:r>
      <w:r>
        <w:rPr>
          <w:spacing w:val="1"/>
        </w:rPr>
        <w:t xml:space="preserve"> </w:t>
      </w:r>
      <w:r>
        <w:t>uitvoering van de opdracht. De Hoofdaannemer is in geval van gunning de enige contractuele</w:t>
      </w:r>
      <w:r>
        <w:rPr>
          <w:spacing w:val="1"/>
        </w:rPr>
        <w:t xml:space="preserve"> </w:t>
      </w:r>
      <w:r>
        <w:t>wederpartij</w:t>
      </w:r>
      <w:r>
        <w:rPr>
          <w:spacing w:val="-1"/>
        </w:rPr>
        <w:t xml:space="preserve"> </w:t>
      </w:r>
      <w:r>
        <w:t>van de Aanbestedende</w:t>
      </w:r>
      <w:r>
        <w:rPr>
          <w:spacing w:val="-1"/>
        </w:rPr>
        <w:t xml:space="preserve"> </w:t>
      </w:r>
      <w:r>
        <w:t>dienst.</w:t>
      </w:r>
    </w:p>
    <w:p w14:paraId="716090A6" w14:textId="77777777" w:rsidR="00C36998" w:rsidRDefault="00C36998">
      <w:pPr>
        <w:pStyle w:val="Plattetekst"/>
        <w:spacing w:before="9"/>
        <w:rPr>
          <w:sz w:val="20"/>
        </w:rPr>
      </w:pPr>
    </w:p>
    <w:p w14:paraId="209A153C" w14:textId="77777777" w:rsidR="00C36998" w:rsidRDefault="00B428DA">
      <w:pPr>
        <w:ind w:left="196"/>
        <w:jc w:val="both"/>
        <w:rPr>
          <w:i/>
          <w:sz w:val="18"/>
        </w:rPr>
      </w:pPr>
      <w:r>
        <w:rPr>
          <w:i/>
          <w:sz w:val="18"/>
        </w:rPr>
        <w:t>Zelfstandig</w:t>
      </w:r>
      <w:r>
        <w:rPr>
          <w:i/>
          <w:spacing w:val="-5"/>
          <w:sz w:val="18"/>
        </w:rPr>
        <w:t xml:space="preserve"> </w:t>
      </w:r>
      <w:r>
        <w:rPr>
          <w:i/>
          <w:sz w:val="18"/>
        </w:rPr>
        <w:t>Samenwerkingsverband</w:t>
      </w:r>
    </w:p>
    <w:p w14:paraId="522D6C0C" w14:textId="77777777" w:rsidR="00C36998" w:rsidRDefault="00B428DA">
      <w:pPr>
        <w:pStyle w:val="Plattetekst"/>
        <w:spacing w:before="33" w:line="276" w:lineRule="auto"/>
        <w:ind w:left="196" w:right="1096"/>
        <w:jc w:val="both"/>
      </w:pPr>
      <w:r>
        <w:t>Dit is een, voor de gelegenheid aangegaan, Samenwerkingsverband (ook wel genoemd combinatie,</w:t>
      </w:r>
      <w:r>
        <w:rPr>
          <w:spacing w:val="-61"/>
        </w:rPr>
        <w:t xml:space="preserve"> </w:t>
      </w:r>
      <w:r>
        <w:t>consortium, of joint venture) van rechtspersonen en/of natuurlijk personen die gezamenlijk de</w:t>
      </w:r>
      <w:r>
        <w:rPr>
          <w:spacing w:val="1"/>
        </w:rPr>
        <w:t xml:space="preserve"> </w:t>
      </w:r>
      <w:r>
        <w:rPr>
          <w:spacing w:val="-1"/>
        </w:rPr>
        <w:t>Inschrijving</w:t>
      </w:r>
      <w:r>
        <w:rPr>
          <w:spacing w:val="-15"/>
        </w:rPr>
        <w:t xml:space="preserve"> </w:t>
      </w:r>
      <w:r>
        <w:rPr>
          <w:spacing w:val="-1"/>
        </w:rPr>
        <w:t>doen</w:t>
      </w:r>
      <w:r>
        <w:rPr>
          <w:spacing w:val="-15"/>
        </w:rPr>
        <w:t xml:space="preserve"> </w:t>
      </w:r>
      <w:r>
        <w:rPr>
          <w:spacing w:val="-1"/>
        </w:rPr>
        <w:t>en</w:t>
      </w:r>
      <w:r>
        <w:rPr>
          <w:spacing w:val="-15"/>
        </w:rPr>
        <w:t xml:space="preserve"> </w:t>
      </w:r>
      <w:r>
        <w:rPr>
          <w:spacing w:val="-1"/>
        </w:rPr>
        <w:t>waarbij</w:t>
      </w:r>
      <w:r>
        <w:rPr>
          <w:spacing w:val="-15"/>
        </w:rPr>
        <w:t xml:space="preserve"> </w:t>
      </w:r>
      <w:r>
        <w:rPr>
          <w:spacing w:val="-1"/>
        </w:rPr>
        <w:t>ieder</w:t>
      </w:r>
      <w:r>
        <w:rPr>
          <w:spacing w:val="-15"/>
        </w:rPr>
        <w:t xml:space="preserve"> </w:t>
      </w:r>
      <w:r>
        <w:t>lid</w:t>
      </w:r>
      <w:r>
        <w:rPr>
          <w:spacing w:val="-15"/>
        </w:rPr>
        <w:t xml:space="preserve"> </w:t>
      </w:r>
      <w:r>
        <w:t>van</w:t>
      </w:r>
      <w:r>
        <w:rPr>
          <w:spacing w:val="-15"/>
        </w:rPr>
        <w:t xml:space="preserve"> </w:t>
      </w:r>
      <w:r>
        <w:t>het</w:t>
      </w:r>
      <w:r>
        <w:rPr>
          <w:spacing w:val="-12"/>
        </w:rPr>
        <w:t xml:space="preserve"> </w:t>
      </w:r>
      <w:r>
        <w:t>Samenwerkingsverband</w:t>
      </w:r>
      <w:r>
        <w:rPr>
          <w:spacing w:val="-12"/>
        </w:rPr>
        <w:t xml:space="preserve"> </w:t>
      </w:r>
      <w:r>
        <w:t>hoofdelijk</w:t>
      </w:r>
      <w:r>
        <w:rPr>
          <w:spacing w:val="-16"/>
        </w:rPr>
        <w:t xml:space="preserve"> </w:t>
      </w:r>
      <w:r>
        <w:t>aansprakelijk</w:t>
      </w:r>
      <w:r>
        <w:rPr>
          <w:spacing w:val="-16"/>
        </w:rPr>
        <w:t xml:space="preserve"> </w:t>
      </w:r>
      <w:r>
        <w:t>is</w:t>
      </w:r>
      <w:r>
        <w:rPr>
          <w:spacing w:val="-16"/>
        </w:rPr>
        <w:t xml:space="preserve"> </w:t>
      </w:r>
      <w:r>
        <w:t>voor</w:t>
      </w:r>
      <w:r>
        <w:rPr>
          <w:spacing w:val="-61"/>
        </w:rPr>
        <w:t xml:space="preserve"> </w:t>
      </w:r>
      <w:r>
        <w:t>de juiste uitvoering van de opdracht, zonder inzet van (een) onderaannemer(s) of derde(n) waarop</w:t>
      </w:r>
      <w:r>
        <w:rPr>
          <w:spacing w:val="-61"/>
        </w:rPr>
        <w:t xml:space="preserve"> </w:t>
      </w:r>
      <w:r>
        <w:t>een</w:t>
      </w:r>
      <w:r>
        <w:rPr>
          <w:spacing w:val="-1"/>
        </w:rPr>
        <w:t xml:space="preserve"> </w:t>
      </w:r>
      <w:r>
        <w:t>beroep</w:t>
      </w:r>
      <w:r>
        <w:rPr>
          <w:spacing w:val="-1"/>
        </w:rPr>
        <w:t xml:space="preserve"> </w:t>
      </w:r>
      <w:r>
        <w:t>gedaan</w:t>
      </w:r>
      <w:r>
        <w:rPr>
          <w:spacing w:val="-1"/>
        </w:rPr>
        <w:t xml:space="preserve"> </w:t>
      </w:r>
      <w:r>
        <w:t>wordt.</w:t>
      </w:r>
    </w:p>
    <w:p w14:paraId="3396EC9D" w14:textId="77777777" w:rsidR="00C36998" w:rsidRDefault="00C36998">
      <w:pPr>
        <w:pStyle w:val="Plattetekst"/>
        <w:spacing w:before="9"/>
        <w:rPr>
          <w:sz w:val="20"/>
        </w:rPr>
      </w:pPr>
    </w:p>
    <w:p w14:paraId="40001E39" w14:textId="77777777" w:rsidR="00C36998" w:rsidRDefault="00B428DA">
      <w:pPr>
        <w:ind w:left="196"/>
        <w:jc w:val="both"/>
        <w:rPr>
          <w:i/>
          <w:sz w:val="18"/>
        </w:rPr>
      </w:pPr>
      <w:r>
        <w:rPr>
          <w:i/>
          <w:sz w:val="18"/>
        </w:rPr>
        <w:t>Samenwerkingsverband</w:t>
      </w:r>
      <w:r>
        <w:rPr>
          <w:i/>
          <w:spacing w:val="-6"/>
          <w:sz w:val="18"/>
        </w:rPr>
        <w:t xml:space="preserve"> </w:t>
      </w:r>
      <w:r>
        <w:rPr>
          <w:i/>
          <w:sz w:val="18"/>
        </w:rPr>
        <w:t>als</w:t>
      </w:r>
      <w:r>
        <w:rPr>
          <w:i/>
          <w:spacing w:val="-4"/>
          <w:sz w:val="18"/>
        </w:rPr>
        <w:t xml:space="preserve"> </w:t>
      </w:r>
      <w:r>
        <w:rPr>
          <w:i/>
          <w:sz w:val="18"/>
        </w:rPr>
        <w:t>Hoofdaannemer</w:t>
      </w:r>
    </w:p>
    <w:p w14:paraId="5F944CB8" w14:textId="77777777" w:rsidR="00C36998" w:rsidRDefault="00B428DA" w:rsidP="002C32DE">
      <w:pPr>
        <w:pStyle w:val="Plattetekst"/>
        <w:spacing w:before="33" w:line="276" w:lineRule="auto"/>
        <w:ind w:left="196" w:right="1095"/>
      </w:pPr>
      <w:r>
        <w:t>Dit is een, voor de gelegenheid aangegaan, Samenwerkingsverband (ook wel genoemd combinatie,</w:t>
      </w:r>
      <w:r>
        <w:rPr>
          <w:spacing w:val="-61"/>
        </w:rPr>
        <w:t xml:space="preserve"> </w:t>
      </w:r>
      <w:r>
        <w:t>consortium, of joint venture) van rechtspersonen en/of natuurlijk personen die gezamenlijk de</w:t>
      </w:r>
      <w:r>
        <w:rPr>
          <w:spacing w:val="1"/>
        </w:rPr>
        <w:t xml:space="preserve"> </w:t>
      </w:r>
      <w:r>
        <w:rPr>
          <w:spacing w:val="-1"/>
        </w:rPr>
        <w:t>Inschrijving</w:t>
      </w:r>
      <w:r>
        <w:rPr>
          <w:spacing w:val="-15"/>
        </w:rPr>
        <w:t xml:space="preserve"> </w:t>
      </w:r>
      <w:r>
        <w:rPr>
          <w:spacing w:val="-1"/>
        </w:rPr>
        <w:t>doen</w:t>
      </w:r>
      <w:r>
        <w:rPr>
          <w:spacing w:val="-15"/>
        </w:rPr>
        <w:t xml:space="preserve"> </w:t>
      </w:r>
      <w:r>
        <w:rPr>
          <w:spacing w:val="-1"/>
        </w:rPr>
        <w:t>en</w:t>
      </w:r>
      <w:r>
        <w:rPr>
          <w:spacing w:val="-15"/>
        </w:rPr>
        <w:t xml:space="preserve"> </w:t>
      </w:r>
      <w:r>
        <w:rPr>
          <w:spacing w:val="-1"/>
        </w:rPr>
        <w:t>waarbij</w:t>
      </w:r>
      <w:r>
        <w:rPr>
          <w:spacing w:val="-15"/>
        </w:rPr>
        <w:t xml:space="preserve"> </w:t>
      </w:r>
      <w:r>
        <w:rPr>
          <w:spacing w:val="-1"/>
        </w:rPr>
        <w:t>ieder</w:t>
      </w:r>
      <w:r>
        <w:rPr>
          <w:spacing w:val="-15"/>
        </w:rPr>
        <w:t xml:space="preserve"> </w:t>
      </w:r>
      <w:r>
        <w:t>lid</w:t>
      </w:r>
      <w:r>
        <w:rPr>
          <w:spacing w:val="-15"/>
        </w:rPr>
        <w:t xml:space="preserve"> </w:t>
      </w:r>
      <w:r>
        <w:t>van</w:t>
      </w:r>
      <w:r>
        <w:rPr>
          <w:spacing w:val="-15"/>
        </w:rPr>
        <w:t xml:space="preserve"> </w:t>
      </w:r>
      <w:r>
        <w:t>het</w:t>
      </w:r>
      <w:r>
        <w:rPr>
          <w:spacing w:val="-12"/>
        </w:rPr>
        <w:t xml:space="preserve"> </w:t>
      </w:r>
      <w:r>
        <w:t>Samenwerkingsverband</w:t>
      </w:r>
      <w:r>
        <w:rPr>
          <w:spacing w:val="-12"/>
        </w:rPr>
        <w:t xml:space="preserve"> </w:t>
      </w:r>
      <w:r>
        <w:t>hoofdelijk</w:t>
      </w:r>
      <w:r>
        <w:rPr>
          <w:spacing w:val="-16"/>
        </w:rPr>
        <w:t xml:space="preserve"> </w:t>
      </w:r>
      <w:r>
        <w:t>aansprakelijk</w:t>
      </w:r>
      <w:r>
        <w:rPr>
          <w:spacing w:val="-16"/>
        </w:rPr>
        <w:t xml:space="preserve"> </w:t>
      </w:r>
      <w:r>
        <w:t>is</w:t>
      </w:r>
      <w:r>
        <w:rPr>
          <w:spacing w:val="-16"/>
        </w:rPr>
        <w:t xml:space="preserve"> </w:t>
      </w:r>
      <w:r>
        <w:t>voor</w:t>
      </w:r>
      <w:r>
        <w:rPr>
          <w:spacing w:val="-61"/>
        </w:rPr>
        <w:t xml:space="preserve"> </w:t>
      </w:r>
      <w:r>
        <w:t>de</w:t>
      </w:r>
      <w:r>
        <w:rPr>
          <w:spacing w:val="1"/>
        </w:rPr>
        <w:t xml:space="preserve"> </w:t>
      </w:r>
      <w:r>
        <w:t>juiste</w:t>
      </w:r>
      <w:r>
        <w:rPr>
          <w:spacing w:val="1"/>
        </w:rPr>
        <w:t xml:space="preserve"> </w:t>
      </w:r>
      <w:r>
        <w:t>uitvoering</w:t>
      </w:r>
      <w:r>
        <w:rPr>
          <w:spacing w:val="1"/>
        </w:rPr>
        <w:t xml:space="preserve"> </w:t>
      </w:r>
      <w:r>
        <w:t>van de</w:t>
      </w:r>
      <w:r>
        <w:rPr>
          <w:spacing w:val="1"/>
        </w:rPr>
        <w:t xml:space="preserve"> </w:t>
      </w:r>
      <w:r>
        <w:t>opdracht, waarbij</w:t>
      </w:r>
      <w:r>
        <w:rPr>
          <w:spacing w:val="1"/>
        </w:rPr>
        <w:t xml:space="preserve"> </w:t>
      </w:r>
      <w:r>
        <w:t>gebruikt</w:t>
      </w:r>
      <w:r>
        <w:rPr>
          <w:spacing w:val="1"/>
        </w:rPr>
        <w:t xml:space="preserve"> </w:t>
      </w:r>
      <w:r>
        <w:t>gemaakt</w:t>
      </w:r>
      <w:r>
        <w:rPr>
          <w:spacing w:val="1"/>
        </w:rPr>
        <w:t xml:space="preserve"> </w:t>
      </w:r>
      <w:r>
        <w:t>wordt</w:t>
      </w:r>
      <w:r>
        <w:rPr>
          <w:spacing w:val="1"/>
        </w:rPr>
        <w:t xml:space="preserve"> </w:t>
      </w:r>
      <w:r>
        <w:t>van één of meerdere</w:t>
      </w:r>
      <w:r>
        <w:rPr>
          <w:spacing w:val="1"/>
        </w:rPr>
        <w:t xml:space="preserve"> </w:t>
      </w:r>
      <w:r>
        <w:t>onderaannemers of derden. Alleen de Hoofdaannemer is hoofdelijk aansprakelijk voor de juiste</w:t>
      </w:r>
      <w:r>
        <w:rPr>
          <w:spacing w:val="1"/>
        </w:rPr>
        <w:t xml:space="preserve"> </w:t>
      </w:r>
      <w:r>
        <w:t>uitvoering van de opdracht. De Hoofdaannemer is ingeval van gunning de enige contractuele</w:t>
      </w:r>
      <w:r>
        <w:rPr>
          <w:spacing w:val="1"/>
        </w:rPr>
        <w:t xml:space="preserve"> </w:t>
      </w:r>
      <w:r>
        <w:t>wederpartij</w:t>
      </w:r>
      <w:r>
        <w:rPr>
          <w:spacing w:val="-1"/>
        </w:rPr>
        <w:t xml:space="preserve"> </w:t>
      </w:r>
      <w:r>
        <w:t>van de Aanbestedende</w:t>
      </w:r>
      <w:r>
        <w:rPr>
          <w:spacing w:val="-1"/>
        </w:rPr>
        <w:t xml:space="preserve"> </w:t>
      </w:r>
      <w:r>
        <w:t>dienst.</w:t>
      </w:r>
    </w:p>
    <w:p w14:paraId="57500AC8" w14:textId="77777777" w:rsidR="00C36998" w:rsidRDefault="00C36998">
      <w:pPr>
        <w:pStyle w:val="Plattetekst"/>
        <w:spacing w:before="10"/>
        <w:rPr>
          <w:sz w:val="20"/>
        </w:rPr>
      </w:pPr>
    </w:p>
    <w:p w14:paraId="34BA6FA0" w14:textId="0D1A51A9" w:rsidR="00C36998" w:rsidRDefault="00B428DA" w:rsidP="002C32DE">
      <w:pPr>
        <w:pStyle w:val="Plattetekst"/>
        <w:spacing w:line="276" w:lineRule="auto"/>
        <w:ind w:left="196" w:right="1098"/>
      </w:pPr>
      <w:r>
        <w:rPr>
          <w:b/>
        </w:rPr>
        <w:t xml:space="preserve">Let op: </w:t>
      </w:r>
      <w:r>
        <w:t>de deelname van een Samenwerkingsverband dient in overeenstemming te zijn met de</w:t>
      </w:r>
      <w:r>
        <w:rPr>
          <w:spacing w:val="1"/>
        </w:rPr>
        <w:t xml:space="preserve"> </w:t>
      </w:r>
      <w:r>
        <w:t>mededingingsrechtelijke</w:t>
      </w:r>
      <w:r>
        <w:rPr>
          <w:spacing w:val="-10"/>
        </w:rPr>
        <w:t xml:space="preserve"> </w:t>
      </w:r>
      <w:r>
        <w:t>uitgangspunten</w:t>
      </w:r>
      <w:r>
        <w:rPr>
          <w:spacing w:val="-8"/>
        </w:rPr>
        <w:t xml:space="preserve"> </w:t>
      </w:r>
      <w:r>
        <w:t>(zie:</w:t>
      </w:r>
      <w:r>
        <w:rPr>
          <w:spacing w:val="-8"/>
        </w:rPr>
        <w:t xml:space="preserve"> </w:t>
      </w:r>
      <w:r>
        <w:t>Beleidsregels</w:t>
      </w:r>
      <w:r>
        <w:rPr>
          <w:spacing w:val="-9"/>
        </w:rPr>
        <w:t xml:space="preserve"> </w:t>
      </w:r>
      <w:r>
        <w:t>van</w:t>
      </w:r>
      <w:r>
        <w:rPr>
          <w:spacing w:val="-7"/>
        </w:rPr>
        <w:t xml:space="preserve"> </w:t>
      </w:r>
      <w:r>
        <w:t>de</w:t>
      </w:r>
      <w:r>
        <w:rPr>
          <w:spacing w:val="-9"/>
        </w:rPr>
        <w:t xml:space="preserve"> </w:t>
      </w:r>
      <w:r>
        <w:t>Minister</w:t>
      </w:r>
      <w:r>
        <w:rPr>
          <w:spacing w:val="-8"/>
        </w:rPr>
        <w:t xml:space="preserve"> </w:t>
      </w:r>
      <w:r>
        <w:t>van</w:t>
      </w:r>
      <w:r>
        <w:rPr>
          <w:spacing w:val="-11"/>
        </w:rPr>
        <w:t xml:space="preserve"> </w:t>
      </w:r>
      <w:r>
        <w:t>Economische</w:t>
      </w:r>
      <w:r>
        <w:rPr>
          <w:spacing w:val="-9"/>
        </w:rPr>
        <w:t xml:space="preserve"> </w:t>
      </w:r>
      <w:r>
        <w:t>Zaken</w:t>
      </w:r>
      <w:r>
        <w:rPr>
          <w:spacing w:val="-61"/>
        </w:rPr>
        <w:t xml:space="preserve"> </w:t>
      </w:r>
      <w:r>
        <w:t xml:space="preserve">van 31 maart 2013, nr. </w:t>
      </w:r>
      <w:r w:rsidR="00D505D8">
        <w:t>WJZ/</w:t>
      </w:r>
      <w:r>
        <w:t xml:space="preserve"> 12354959, met betrekking tot de toepassing door de Autoriteit</w:t>
      </w:r>
      <w:r>
        <w:rPr>
          <w:spacing w:val="1"/>
        </w:rPr>
        <w:t xml:space="preserve"> </w:t>
      </w:r>
      <w:r>
        <w:t>Consument</w:t>
      </w:r>
      <w:r>
        <w:rPr>
          <w:spacing w:val="1"/>
        </w:rPr>
        <w:t xml:space="preserve"> </w:t>
      </w:r>
      <w:r>
        <w:t>en</w:t>
      </w:r>
      <w:r>
        <w:rPr>
          <w:spacing w:val="1"/>
        </w:rPr>
        <w:t xml:space="preserve"> </w:t>
      </w:r>
      <w:r>
        <w:t>Markt</w:t>
      </w:r>
      <w:r>
        <w:rPr>
          <w:spacing w:val="1"/>
        </w:rPr>
        <w:t xml:space="preserve"> </w:t>
      </w:r>
      <w:r>
        <w:t>van</w:t>
      </w:r>
      <w:r>
        <w:rPr>
          <w:spacing w:val="1"/>
        </w:rPr>
        <w:t xml:space="preserve"> </w:t>
      </w:r>
      <w:r>
        <w:t>artikel</w:t>
      </w:r>
      <w:r>
        <w:rPr>
          <w:spacing w:val="1"/>
        </w:rPr>
        <w:t xml:space="preserve"> </w:t>
      </w:r>
      <w:r>
        <w:t>6</w:t>
      </w:r>
      <w:r>
        <w:rPr>
          <w:spacing w:val="1"/>
        </w:rPr>
        <w:t xml:space="preserve"> </w:t>
      </w:r>
      <w:r>
        <w:t>van</w:t>
      </w:r>
      <w:r>
        <w:rPr>
          <w:spacing w:val="1"/>
        </w:rPr>
        <w:t xml:space="preserve"> </w:t>
      </w:r>
      <w:r>
        <w:t>de</w:t>
      </w:r>
      <w:r>
        <w:rPr>
          <w:spacing w:val="1"/>
        </w:rPr>
        <w:t xml:space="preserve"> </w:t>
      </w:r>
      <w:r>
        <w:t>Mededingingswet</w:t>
      </w:r>
      <w:r>
        <w:rPr>
          <w:spacing w:val="1"/>
        </w:rPr>
        <w:t xml:space="preserve"> </w:t>
      </w:r>
      <w:r>
        <w:t>ten</w:t>
      </w:r>
      <w:r>
        <w:rPr>
          <w:spacing w:val="1"/>
        </w:rPr>
        <w:t xml:space="preserve"> </w:t>
      </w:r>
      <w:r>
        <w:t>aanzien</w:t>
      </w:r>
      <w:r>
        <w:rPr>
          <w:spacing w:val="1"/>
        </w:rPr>
        <w:t xml:space="preserve"> </w:t>
      </w:r>
      <w:r>
        <w:t>van</w:t>
      </w:r>
      <w:r>
        <w:rPr>
          <w:spacing w:val="1"/>
        </w:rPr>
        <w:t xml:space="preserve"> </w:t>
      </w:r>
      <w:r>
        <w:t>combinatieovereenkomsten</w:t>
      </w:r>
      <w:r>
        <w:rPr>
          <w:spacing w:val="-1"/>
        </w:rPr>
        <w:t xml:space="preserve"> </w:t>
      </w:r>
      <w:r>
        <w:t>(Beleidsregels</w:t>
      </w:r>
      <w:r>
        <w:rPr>
          <w:spacing w:val="-2"/>
        </w:rPr>
        <w:t xml:space="preserve"> </w:t>
      </w:r>
      <w:r>
        <w:t>Combinatieovereenkomsten</w:t>
      </w:r>
      <w:r>
        <w:rPr>
          <w:spacing w:val="-1"/>
        </w:rPr>
        <w:t xml:space="preserve"> </w:t>
      </w:r>
      <w:r>
        <w:t>2013)).</w:t>
      </w:r>
    </w:p>
    <w:p w14:paraId="6F592636" w14:textId="77777777" w:rsidR="00C36998" w:rsidRDefault="00C36998">
      <w:pPr>
        <w:pStyle w:val="Plattetekst"/>
        <w:rPr>
          <w:sz w:val="20"/>
        </w:rPr>
      </w:pPr>
    </w:p>
    <w:p w14:paraId="4A1BE4B2" w14:textId="231A7B38" w:rsidR="00C36998" w:rsidRDefault="00B428DA" w:rsidP="00E12036">
      <w:pPr>
        <w:pStyle w:val="Kop2"/>
        <w:numPr>
          <w:ilvl w:val="1"/>
          <w:numId w:val="65"/>
        </w:numPr>
        <w:tabs>
          <w:tab w:val="left" w:pos="773"/>
        </w:tabs>
        <w:ind w:hanging="577"/>
      </w:pPr>
      <w:bookmarkStart w:id="56" w:name="_bookmark26"/>
      <w:bookmarkEnd w:id="56"/>
      <w:r>
        <w:t>Onderaannemer</w:t>
      </w:r>
    </w:p>
    <w:p w14:paraId="2B215CE7" w14:textId="77777777" w:rsidR="00C36998" w:rsidRPr="002C32DE" w:rsidRDefault="00B428DA">
      <w:pPr>
        <w:pStyle w:val="Plattetekst"/>
        <w:spacing w:before="55"/>
        <w:ind w:left="196" w:right="1095"/>
        <w:jc w:val="both"/>
        <w:rPr>
          <w:spacing w:val="-1"/>
        </w:rPr>
      </w:pPr>
      <w:r w:rsidRPr="002C32DE">
        <w:rPr>
          <w:spacing w:val="-1"/>
        </w:rPr>
        <w:t>Onder een Onderaannemer wordt verstaan, een Derde partij, zijnde een andere rechtspersoon, of een natuurlijk persoon dan Inschrijver, die een deel van de Opdracht (werkzaamheden, of diensten al dan</w:t>
      </w:r>
      <w:r>
        <w:rPr>
          <w:spacing w:val="-1"/>
        </w:rPr>
        <w:t xml:space="preserve"> </w:t>
      </w:r>
      <w:r w:rsidRPr="002C32DE">
        <w:rPr>
          <w:spacing w:val="-1"/>
        </w:rPr>
        <w:t>niet</w:t>
      </w:r>
      <w:r>
        <w:rPr>
          <w:spacing w:val="-1"/>
        </w:rPr>
        <w:t xml:space="preserve"> </w:t>
      </w:r>
      <w:r w:rsidRPr="002C32DE">
        <w:rPr>
          <w:spacing w:val="-1"/>
        </w:rPr>
        <w:t>in</w:t>
      </w:r>
      <w:r>
        <w:rPr>
          <w:spacing w:val="-1"/>
        </w:rPr>
        <w:t xml:space="preserve"> </w:t>
      </w:r>
      <w:r w:rsidRPr="002C32DE">
        <w:rPr>
          <w:spacing w:val="-1"/>
        </w:rPr>
        <w:t>combinatie met</w:t>
      </w:r>
      <w:r>
        <w:rPr>
          <w:spacing w:val="-1"/>
        </w:rPr>
        <w:t xml:space="preserve"> </w:t>
      </w:r>
      <w:r w:rsidRPr="002C32DE">
        <w:rPr>
          <w:spacing w:val="-1"/>
        </w:rPr>
        <w:t>het</w:t>
      </w:r>
      <w:r>
        <w:rPr>
          <w:spacing w:val="-1"/>
        </w:rPr>
        <w:t xml:space="preserve"> </w:t>
      </w:r>
      <w:r w:rsidRPr="002C32DE">
        <w:rPr>
          <w:spacing w:val="-1"/>
        </w:rPr>
        <w:t>leveren</w:t>
      </w:r>
      <w:r>
        <w:rPr>
          <w:spacing w:val="-1"/>
        </w:rPr>
        <w:t xml:space="preserve"> </w:t>
      </w:r>
      <w:r w:rsidRPr="002C32DE">
        <w:rPr>
          <w:spacing w:val="-1"/>
        </w:rPr>
        <w:t>van</w:t>
      </w:r>
      <w:r>
        <w:rPr>
          <w:spacing w:val="-1"/>
        </w:rPr>
        <w:t xml:space="preserve"> </w:t>
      </w:r>
      <w:r w:rsidRPr="002C32DE">
        <w:rPr>
          <w:spacing w:val="-1"/>
        </w:rPr>
        <w:t>goederen) in</w:t>
      </w:r>
      <w:r>
        <w:rPr>
          <w:spacing w:val="-1"/>
        </w:rPr>
        <w:t xml:space="preserve"> </w:t>
      </w:r>
      <w:r w:rsidRPr="002C32DE">
        <w:rPr>
          <w:spacing w:val="-1"/>
        </w:rPr>
        <w:t>onderaanneming zal</w:t>
      </w:r>
      <w:r>
        <w:rPr>
          <w:spacing w:val="-1"/>
        </w:rPr>
        <w:t xml:space="preserve"> </w:t>
      </w:r>
      <w:r w:rsidRPr="002C32DE">
        <w:rPr>
          <w:spacing w:val="-1"/>
        </w:rPr>
        <w:t>gaan uitvoeren.</w:t>
      </w:r>
    </w:p>
    <w:p w14:paraId="26E215A9" w14:textId="77777777" w:rsidR="00C36998" w:rsidRDefault="00C36998">
      <w:pPr>
        <w:pStyle w:val="Plattetekst"/>
        <w:spacing w:before="11"/>
        <w:rPr>
          <w:sz w:val="17"/>
        </w:rPr>
      </w:pPr>
    </w:p>
    <w:p w14:paraId="4A65CE9C" w14:textId="77777777" w:rsidR="00C36998" w:rsidRDefault="00B428DA">
      <w:pPr>
        <w:pStyle w:val="Plattetekst"/>
        <w:spacing w:before="1"/>
        <w:ind w:left="196"/>
        <w:jc w:val="both"/>
      </w:pPr>
      <w:r>
        <w:t>In</w:t>
      </w:r>
      <w:r>
        <w:rPr>
          <w:spacing w:val="-3"/>
        </w:rPr>
        <w:t xml:space="preserve"> </w:t>
      </w:r>
      <w:r>
        <w:t>het</w:t>
      </w:r>
      <w:r>
        <w:rPr>
          <w:spacing w:val="-2"/>
        </w:rPr>
        <w:t xml:space="preserve"> </w:t>
      </w:r>
      <w:r>
        <w:t>kader</w:t>
      </w:r>
      <w:r>
        <w:rPr>
          <w:spacing w:val="-3"/>
        </w:rPr>
        <w:t xml:space="preserve"> </w:t>
      </w:r>
      <w:r>
        <w:t>van</w:t>
      </w:r>
      <w:r>
        <w:rPr>
          <w:spacing w:val="-2"/>
        </w:rPr>
        <w:t xml:space="preserve"> </w:t>
      </w:r>
      <w:r>
        <w:t>deze</w:t>
      </w:r>
      <w:r>
        <w:rPr>
          <w:spacing w:val="-3"/>
        </w:rPr>
        <w:t xml:space="preserve"> </w:t>
      </w:r>
      <w:r>
        <w:t>Aanbesteding</w:t>
      </w:r>
      <w:r>
        <w:rPr>
          <w:spacing w:val="-3"/>
        </w:rPr>
        <w:t xml:space="preserve"> </w:t>
      </w:r>
      <w:r>
        <w:t>worden</w:t>
      </w:r>
      <w:r>
        <w:rPr>
          <w:spacing w:val="-2"/>
        </w:rPr>
        <w:t xml:space="preserve"> </w:t>
      </w:r>
      <w:r>
        <w:t>twee</w:t>
      </w:r>
      <w:r>
        <w:rPr>
          <w:spacing w:val="-3"/>
        </w:rPr>
        <w:t xml:space="preserve"> </w:t>
      </w:r>
      <w:r>
        <w:t>typen</w:t>
      </w:r>
      <w:r>
        <w:rPr>
          <w:spacing w:val="-2"/>
        </w:rPr>
        <w:t xml:space="preserve"> </w:t>
      </w:r>
      <w:r>
        <w:t>Onderaannemers</w:t>
      </w:r>
      <w:r>
        <w:rPr>
          <w:spacing w:val="-6"/>
        </w:rPr>
        <w:t xml:space="preserve"> </w:t>
      </w:r>
      <w:r>
        <w:t>onderscheiden:</w:t>
      </w:r>
    </w:p>
    <w:p w14:paraId="3EB404D3" w14:textId="77777777" w:rsidR="00C36998" w:rsidRDefault="00C36998">
      <w:pPr>
        <w:pStyle w:val="Plattetekst"/>
        <w:spacing w:before="1"/>
      </w:pPr>
    </w:p>
    <w:p w14:paraId="1B29D770" w14:textId="77777777" w:rsidR="00C36998" w:rsidRDefault="00B428DA">
      <w:pPr>
        <w:spacing w:line="219" w:lineRule="exact"/>
        <w:ind w:left="196"/>
        <w:jc w:val="both"/>
        <w:rPr>
          <w:i/>
          <w:sz w:val="18"/>
        </w:rPr>
      </w:pPr>
      <w:r>
        <w:rPr>
          <w:i/>
          <w:sz w:val="18"/>
        </w:rPr>
        <w:t>Onderaannemer</w:t>
      </w:r>
      <w:r>
        <w:rPr>
          <w:i/>
          <w:spacing w:val="-3"/>
          <w:sz w:val="18"/>
        </w:rPr>
        <w:t xml:space="preserve"> </w:t>
      </w:r>
      <w:r>
        <w:rPr>
          <w:i/>
          <w:sz w:val="18"/>
        </w:rPr>
        <w:t>type</w:t>
      </w:r>
      <w:r>
        <w:rPr>
          <w:i/>
          <w:spacing w:val="-3"/>
          <w:sz w:val="18"/>
        </w:rPr>
        <w:t xml:space="preserve"> </w:t>
      </w:r>
      <w:r>
        <w:rPr>
          <w:i/>
          <w:sz w:val="18"/>
        </w:rPr>
        <w:t>I</w:t>
      </w:r>
    </w:p>
    <w:p w14:paraId="2F3AB3CA" w14:textId="77777777" w:rsidR="00C36998" w:rsidRDefault="00B428DA">
      <w:pPr>
        <w:pStyle w:val="Plattetekst"/>
        <w:ind w:left="196" w:right="1102"/>
        <w:jc w:val="both"/>
      </w:pPr>
      <w:r>
        <w:t>Een andere rechtspersoon, of een natuurlijk persoon dan Inschrijver (ook zijnde de holding/het</w:t>
      </w:r>
      <w:r>
        <w:rPr>
          <w:spacing w:val="1"/>
        </w:rPr>
        <w:t xml:space="preserve"> </w:t>
      </w:r>
      <w:r>
        <w:t>concern</w:t>
      </w:r>
      <w:r>
        <w:rPr>
          <w:spacing w:val="5"/>
        </w:rPr>
        <w:t xml:space="preserve"> </w:t>
      </w:r>
      <w:r>
        <w:t>waaronder</w:t>
      </w:r>
      <w:r>
        <w:rPr>
          <w:spacing w:val="5"/>
        </w:rPr>
        <w:t xml:space="preserve"> </w:t>
      </w:r>
      <w:r>
        <w:t>Ondernemer</w:t>
      </w:r>
      <w:r>
        <w:rPr>
          <w:spacing w:val="4"/>
        </w:rPr>
        <w:t xml:space="preserve"> </w:t>
      </w:r>
      <w:r>
        <w:t>valt),</w:t>
      </w:r>
      <w:r>
        <w:rPr>
          <w:spacing w:val="4"/>
        </w:rPr>
        <w:t xml:space="preserve"> </w:t>
      </w:r>
      <w:r>
        <w:t>die</w:t>
      </w:r>
      <w:r>
        <w:rPr>
          <w:spacing w:val="4"/>
        </w:rPr>
        <w:t xml:space="preserve"> </w:t>
      </w:r>
      <w:r>
        <w:t>Inschrijver</w:t>
      </w:r>
      <w:r>
        <w:rPr>
          <w:spacing w:val="4"/>
        </w:rPr>
        <w:t xml:space="preserve"> </w:t>
      </w:r>
      <w:r>
        <w:t>(Hoofdaannemer)</w:t>
      </w:r>
      <w:r>
        <w:rPr>
          <w:spacing w:val="4"/>
        </w:rPr>
        <w:t xml:space="preserve"> </w:t>
      </w:r>
      <w:r>
        <w:t>voornemens</w:t>
      </w:r>
      <w:r>
        <w:rPr>
          <w:spacing w:val="5"/>
        </w:rPr>
        <w:t xml:space="preserve"> </w:t>
      </w:r>
      <w:r>
        <w:t>is</w:t>
      </w:r>
      <w:r>
        <w:rPr>
          <w:spacing w:val="4"/>
        </w:rPr>
        <w:t xml:space="preserve"> </w:t>
      </w:r>
      <w:r>
        <w:t>in</w:t>
      </w:r>
      <w:r>
        <w:rPr>
          <w:spacing w:val="5"/>
        </w:rPr>
        <w:t xml:space="preserve"> </w:t>
      </w:r>
      <w:r>
        <w:t>te</w:t>
      </w:r>
      <w:r>
        <w:rPr>
          <w:spacing w:val="5"/>
        </w:rPr>
        <w:t xml:space="preserve"> </w:t>
      </w:r>
      <w:r>
        <w:t>zetten</w:t>
      </w:r>
    </w:p>
    <w:p w14:paraId="7A100686" w14:textId="77777777" w:rsidR="00C36998" w:rsidRDefault="00C36998">
      <w:pPr>
        <w:jc w:val="both"/>
        <w:sectPr w:rsidR="00C36998">
          <w:pgSz w:w="11910" w:h="16840"/>
          <w:pgMar w:top="1320" w:right="320" w:bottom="880" w:left="1220" w:header="0" w:footer="691" w:gutter="0"/>
          <w:cols w:space="720"/>
        </w:sectPr>
      </w:pPr>
    </w:p>
    <w:p w14:paraId="53D74115" w14:textId="77777777" w:rsidR="00C36998" w:rsidRDefault="00B428DA">
      <w:pPr>
        <w:pStyle w:val="Plattetekst"/>
        <w:spacing w:before="76" w:line="242" w:lineRule="auto"/>
        <w:ind w:left="196" w:right="1104"/>
        <w:jc w:val="both"/>
      </w:pPr>
      <w:r>
        <w:lastRenderedPageBreak/>
        <w:t>bij de uitvoering van onderhavige opdracht, teneinde te kunnen voldoen aan de Geschiktheidseisen</w:t>
      </w:r>
      <w:r>
        <w:rPr>
          <w:spacing w:val="-61"/>
        </w:rPr>
        <w:t xml:space="preserve"> </w:t>
      </w:r>
      <w:r>
        <w:t>met</w:t>
      </w:r>
      <w:r>
        <w:rPr>
          <w:spacing w:val="-1"/>
        </w:rPr>
        <w:t xml:space="preserve"> </w:t>
      </w:r>
      <w:r>
        <w:t>betrekking</w:t>
      </w:r>
      <w:r>
        <w:rPr>
          <w:spacing w:val="-1"/>
        </w:rPr>
        <w:t xml:space="preserve"> </w:t>
      </w:r>
      <w:r>
        <w:t>tot de</w:t>
      </w:r>
      <w:r>
        <w:rPr>
          <w:spacing w:val="-3"/>
        </w:rPr>
        <w:t xml:space="preserve"> </w:t>
      </w:r>
      <w:r>
        <w:t>technische</w:t>
      </w:r>
      <w:r>
        <w:rPr>
          <w:spacing w:val="-1"/>
        </w:rPr>
        <w:t xml:space="preserve"> </w:t>
      </w:r>
      <w:r>
        <w:t>bekwaamheid.</w:t>
      </w:r>
    </w:p>
    <w:p w14:paraId="03E8ACF5" w14:textId="77777777" w:rsidR="00C36998" w:rsidRDefault="00C36998">
      <w:pPr>
        <w:pStyle w:val="Plattetekst"/>
        <w:spacing w:before="10"/>
        <w:rPr>
          <w:sz w:val="17"/>
        </w:rPr>
      </w:pPr>
    </w:p>
    <w:p w14:paraId="103FDCD1" w14:textId="77777777" w:rsidR="00C36998" w:rsidRDefault="00B428DA">
      <w:pPr>
        <w:pStyle w:val="Plattetekst"/>
        <w:ind w:left="196" w:right="1101"/>
        <w:jc w:val="both"/>
      </w:pPr>
      <w:r>
        <w:t>Indien sprake is van een Onderaannemer type I, dient dit op het UEA (Deel II C) aangegeven te</w:t>
      </w:r>
      <w:r>
        <w:rPr>
          <w:spacing w:val="1"/>
        </w:rPr>
        <w:t xml:space="preserve"> </w:t>
      </w:r>
      <w:r>
        <w:t>worden.</w:t>
      </w:r>
      <w:r>
        <w:rPr>
          <w:spacing w:val="1"/>
        </w:rPr>
        <w:t xml:space="preserve"> </w:t>
      </w:r>
      <w:r>
        <w:t>Bij</w:t>
      </w:r>
      <w:r>
        <w:rPr>
          <w:spacing w:val="1"/>
        </w:rPr>
        <w:t xml:space="preserve"> </w:t>
      </w:r>
      <w:r>
        <w:t>de</w:t>
      </w:r>
      <w:r>
        <w:rPr>
          <w:spacing w:val="1"/>
        </w:rPr>
        <w:t xml:space="preserve"> </w:t>
      </w:r>
      <w:r>
        <w:t>Uitsluitingsgronden</w:t>
      </w:r>
      <w:r>
        <w:rPr>
          <w:spacing w:val="1"/>
        </w:rPr>
        <w:t xml:space="preserve"> </w:t>
      </w:r>
      <w:r>
        <w:t>en</w:t>
      </w:r>
      <w:r>
        <w:rPr>
          <w:spacing w:val="1"/>
        </w:rPr>
        <w:t xml:space="preserve"> </w:t>
      </w:r>
      <w:r>
        <w:t>Geschiktheidseisen</w:t>
      </w:r>
      <w:r>
        <w:rPr>
          <w:spacing w:val="1"/>
        </w:rPr>
        <w:t xml:space="preserve"> </w:t>
      </w:r>
      <w:r>
        <w:t>is</w:t>
      </w:r>
      <w:r>
        <w:rPr>
          <w:spacing w:val="1"/>
        </w:rPr>
        <w:t xml:space="preserve"> </w:t>
      </w:r>
      <w:r>
        <w:t>aangegeven</w:t>
      </w:r>
      <w:r>
        <w:rPr>
          <w:spacing w:val="1"/>
        </w:rPr>
        <w:t xml:space="preserve"> </w:t>
      </w:r>
      <w:r>
        <w:t>welke</w:t>
      </w:r>
      <w:r>
        <w:rPr>
          <w:spacing w:val="1"/>
        </w:rPr>
        <w:t xml:space="preserve"> </w:t>
      </w:r>
      <w:r>
        <w:t>documenten</w:t>
      </w:r>
      <w:r>
        <w:rPr>
          <w:spacing w:val="1"/>
        </w:rPr>
        <w:t xml:space="preserve"> </w:t>
      </w:r>
      <w:r>
        <w:t>ingediend</w:t>
      </w:r>
      <w:r>
        <w:rPr>
          <w:spacing w:val="-2"/>
        </w:rPr>
        <w:t xml:space="preserve"> </w:t>
      </w:r>
      <w:r>
        <w:t>dienen te</w:t>
      </w:r>
      <w:r>
        <w:rPr>
          <w:spacing w:val="-1"/>
        </w:rPr>
        <w:t xml:space="preserve"> </w:t>
      </w:r>
      <w:r>
        <w:t>worden</w:t>
      </w:r>
      <w:r>
        <w:rPr>
          <w:spacing w:val="-1"/>
        </w:rPr>
        <w:t xml:space="preserve"> </w:t>
      </w:r>
      <w:r>
        <w:t>voor</w:t>
      </w:r>
      <w:r>
        <w:rPr>
          <w:spacing w:val="-1"/>
        </w:rPr>
        <w:t xml:space="preserve"> </w:t>
      </w:r>
      <w:r>
        <w:t>een Onderaannemer</w:t>
      </w:r>
      <w:r>
        <w:rPr>
          <w:spacing w:val="-2"/>
        </w:rPr>
        <w:t xml:space="preserve"> </w:t>
      </w:r>
      <w:r>
        <w:t>type</w:t>
      </w:r>
      <w:r>
        <w:rPr>
          <w:spacing w:val="-1"/>
        </w:rPr>
        <w:t xml:space="preserve"> </w:t>
      </w:r>
      <w:r>
        <w:t>I.</w:t>
      </w:r>
    </w:p>
    <w:p w14:paraId="7D06FF09" w14:textId="77777777" w:rsidR="00C36998" w:rsidRDefault="00C36998">
      <w:pPr>
        <w:pStyle w:val="Plattetekst"/>
        <w:spacing w:before="10"/>
        <w:rPr>
          <w:sz w:val="17"/>
        </w:rPr>
      </w:pPr>
    </w:p>
    <w:p w14:paraId="1072F68E" w14:textId="77777777" w:rsidR="00C36998" w:rsidRDefault="00B428DA">
      <w:pPr>
        <w:pStyle w:val="Plattetekst"/>
        <w:spacing w:before="1"/>
        <w:ind w:left="196" w:right="1094"/>
        <w:jc w:val="both"/>
      </w:pPr>
      <w:r>
        <w:rPr>
          <w:b/>
        </w:rPr>
        <w:t xml:space="preserve">Let op: </w:t>
      </w:r>
      <w:r>
        <w:t>De Onderaannemer type I dient tijdens de uitvoering van de Opdracht de betreffende</w:t>
      </w:r>
      <w:r>
        <w:rPr>
          <w:spacing w:val="1"/>
        </w:rPr>
        <w:t xml:space="preserve"> </w:t>
      </w:r>
      <w:r>
        <w:t>werkzaamheden waarvoor een beroep gedaan is op deze Onderaannemer ook daadwerkelijk uit te</w:t>
      </w:r>
      <w:r>
        <w:rPr>
          <w:spacing w:val="1"/>
        </w:rPr>
        <w:t xml:space="preserve"> </w:t>
      </w:r>
      <w:r>
        <w:t>voeren,</w:t>
      </w:r>
      <w:r>
        <w:rPr>
          <w:spacing w:val="-3"/>
        </w:rPr>
        <w:t xml:space="preserve"> </w:t>
      </w:r>
      <w:r>
        <w:t>tenzij uitdrukkelijk</w:t>
      </w:r>
      <w:r>
        <w:rPr>
          <w:spacing w:val="-4"/>
        </w:rPr>
        <w:t xml:space="preserve"> </w:t>
      </w:r>
      <w:r>
        <w:t>anders</w:t>
      </w:r>
      <w:r>
        <w:rPr>
          <w:spacing w:val="-2"/>
        </w:rPr>
        <w:t xml:space="preserve"> </w:t>
      </w:r>
      <w:r>
        <w:t>aangegeven.</w:t>
      </w:r>
    </w:p>
    <w:p w14:paraId="256969D9" w14:textId="77777777" w:rsidR="00C36998" w:rsidRDefault="00C36998">
      <w:pPr>
        <w:pStyle w:val="Plattetekst"/>
      </w:pPr>
    </w:p>
    <w:p w14:paraId="580E6F84" w14:textId="77777777" w:rsidR="00C36998" w:rsidRDefault="00B428DA">
      <w:pPr>
        <w:spacing w:before="1" w:line="219" w:lineRule="exact"/>
        <w:ind w:left="196"/>
        <w:jc w:val="both"/>
        <w:rPr>
          <w:i/>
          <w:sz w:val="18"/>
        </w:rPr>
      </w:pPr>
      <w:r>
        <w:rPr>
          <w:i/>
          <w:sz w:val="18"/>
        </w:rPr>
        <w:t>Onderaannemer</w:t>
      </w:r>
      <w:r>
        <w:rPr>
          <w:i/>
          <w:spacing w:val="-4"/>
          <w:sz w:val="18"/>
        </w:rPr>
        <w:t xml:space="preserve"> </w:t>
      </w:r>
      <w:r>
        <w:rPr>
          <w:i/>
          <w:sz w:val="18"/>
        </w:rPr>
        <w:t>type</w:t>
      </w:r>
      <w:r>
        <w:rPr>
          <w:i/>
          <w:spacing w:val="-3"/>
          <w:sz w:val="18"/>
        </w:rPr>
        <w:t xml:space="preserve"> </w:t>
      </w:r>
      <w:r>
        <w:rPr>
          <w:i/>
          <w:sz w:val="18"/>
        </w:rPr>
        <w:t>II</w:t>
      </w:r>
    </w:p>
    <w:p w14:paraId="3CD8F1F2" w14:textId="77777777" w:rsidR="00C36998" w:rsidRDefault="00B428DA">
      <w:pPr>
        <w:pStyle w:val="Plattetekst"/>
        <w:ind w:left="196" w:right="1095"/>
        <w:jc w:val="both"/>
      </w:pPr>
      <w:r>
        <w:t>Een andere rechtspersoon, of een natuurlijk persoon dan Inschrijver (ook zijnde de holding/het</w:t>
      </w:r>
      <w:r>
        <w:rPr>
          <w:spacing w:val="1"/>
        </w:rPr>
        <w:t xml:space="preserve"> </w:t>
      </w:r>
      <w:r>
        <w:t>concern waaronder Ondernemer valt), die Inschrijver (Hoofdaannemer) voornemens is in te zetten</w:t>
      </w:r>
      <w:r>
        <w:rPr>
          <w:spacing w:val="1"/>
        </w:rPr>
        <w:t xml:space="preserve"> </w:t>
      </w:r>
      <w:r>
        <w:t>bij</w:t>
      </w:r>
      <w:r>
        <w:rPr>
          <w:spacing w:val="-2"/>
        </w:rPr>
        <w:t xml:space="preserve"> </w:t>
      </w:r>
      <w:r>
        <w:t>de</w:t>
      </w:r>
      <w:r>
        <w:rPr>
          <w:spacing w:val="-5"/>
        </w:rPr>
        <w:t xml:space="preserve"> </w:t>
      </w:r>
      <w:r>
        <w:t>uitvoering</w:t>
      </w:r>
      <w:r>
        <w:rPr>
          <w:spacing w:val="-3"/>
        </w:rPr>
        <w:t xml:space="preserve"> </w:t>
      </w:r>
      <w:r>
        <w:t>van</w:t>
      </w:r>
      <w:r>
        <w:rPr>
          <w:spacing w:val="-2"/>
        </w:rPr>
        <w:t xml:space="preserve"> </w:t>
      </w:r>
      <w:r>
        <w:t>onderhavige</w:t>
      </w:r>
      <w:r>
        <w:rPr>
          <w:spacing w:val="-4"/>
        </w:rPr>
        <w:t xml:space="preserve"> </w:t>
      </w:r>
      <w:r>
        <w:t>opdracht,</w:t>
      </w:r>
      <w:r>
        <w:rPr>
          <w:spacing w:val="-4"/>
        </w:rPr>
        <w:t xml:space="preserve"> </w:t>
      </w:r>
      <w:r>
        <w:t>zonder</w:t>
      </w:r>
      <w:r>
        <w:rPr>
          <w:spacing w:val="-3"/>
        </w:rPr>
        <w:t xml:space="preserve"> </w:t>
      </w:r>
      <w:r>
        <w:t>dat</w:t>
      </w:r>
      <w:r>
        <w:rPr>
          <w:spacing w:val="-3"/>
        </w:rPr>
        <w:t xml:space="preserve"> </w:t>
      </w:r>
      <w:r>
        <w:t>hij</w:t>
      </w:r>
      <w:r>
        <w:rPr>
          <w:spacing w:val="-2"/>
        </w:rPr>
        <w:t xml:space="preserve"> </w:t>
      </w:r>
      <w:r>
        <w:t>deze</w:t>
      </w:r>
      <w:r>
        <w:rPr>
          <w:spacing w:val="3"/>
        </w:rPr>
        <w:t xml:space="preserve"> </w:t>
      </w:r>
      <w:r>
        <w:t>Ondernemer</w:t>
      </w:r>
      <w:r>
        <w:rPr>
          <w:spacing w:val="-4"/>
        </w:rPr>
        <w:t xml:space="preserve"> </w:t>
      </w:r>
      <w:r>
        <w:t>nodig</w:t>
      </w:r>
      <w:r>
        <w:rPr>
          <w:spacing w:val="-5"/>
        </w:rPr>
        <w:t xml:space="preserve"> </w:t>
      </w:r>
      <w:r>
        <w:t>heeft</w:t>
      </w:r>
      <w:r>
        <w:rPr>
          <w:spacing w:val="-5"/>
        </w:rPr>
        <w:t xml:space="preserve"> </w:t>
      </w:r>
      <w:r>
        <w:t>om</w:t>
      </w:r>
      <w:r>
        <w:rPr>
          <w:spacing w:val="-3"/>
        </w:rPr>
        <w:t xml:space="preserve"> </w:t>
      </w:r>
      <w:r>
        <w:t>aan</w:t>
      </w:r>
      <w:r>
        <w:rPr>
          <w:spacing w:val="-4"/>
        </w:rPr>
        <w:t xml:space="preserve"> </w:t>
      </w:r>
      <w:r>
        <w:t>de</w:t>
      </w:r>
      <w:r>
        <w:rPr>
          <w:spacing w:val="-61"/>
        </w:rPr>
        <w:t xml:space="preserve"> </w:t>
      </w:r>
      <w:r>
        <w:t>gestelde</w:t>
      </w:r>
      <w:r>
        <w:rPr>
          <w:spacing w:val="-2"/>
        </w:rPr>
        <w:t xml:space="preserve"> </w:t>
      </w:r>
      <w:r>
        <w:t>Geschiktheidseisen te</w:t>
      </w:r>
      <w:r>
        <w:rPr>
          <w:spacing w:val="-1"/>
        </w:rPr>
        <w:t xml:space="preserve"> </w:t>
      </w:r>
      <w:r>
        <w:t>voldoen.</w:t>
      </w:r>
    </w:p>
    <w:p w14:paraId="69C6A655" w14:textId="77777777" w:rsidR="00C36998" w:rsidRDefault="00C36998">
      <w:pPr>
        <w:pStyle w:val="Plattetekst"/>
      </w:pPr>
    </w:p>
    <w:p w14:paraId="04E7E76B" w14:textId="77777777" w:rsidR="00C36998" w:rsidRDefault="00B428DA">
      <w:pPr>
        <w:pStyle w:val="Plattetekst"/>
        <w:ind w:left="196" w:right="1103"/>
        <w:jc w:val="both"/>
      </w:pPr>
      <w:r>
        <w:t>Indien sprake is van een Onderaannemer type II, dient dit op het UEA (Deel II D) aangegeven te</w:t>
      </w:r>
      <w:r>
        <w:rPr>
          <w:spacing w:val="1"/>
        </w:rPr>
        <w:t xml:space="preserve"> </w:t>
      </w:r>
      <w:r>
        <w:t>worden.</w:t>
      </w:r>
    </w:p>
    <w:p w14:paraId="4FA5B3DC" w14:textId="77777777" w:rsidR="00C36998" w:rsidRDefault="00C36998">
      <w:pPr>
        <w:pStyle w:val="Plattetekst"/>
        <w:spacing w:before="11"/>
        <w:rPr>
          <w:sz w:val="19"/>
        </w:rPr>
      </w:pPr>
    </w:p>
    <w:p w14:paraId="22F1DD69" w14:textId="77777777" w:rsidR="00C36998" w:rsidRDefault="00B428DA" w:rsidP="00E12036">
      <w:pPr>
        <w:pStyle w:val="Kop2"/>
        <w:numPr>
          <w:ilvl w:val="1"/>
          <w:numId w:val="65"/>
        </w:numPr>
        <w:tabs>
          <w:tab w:val="left" w:pos="773"/>
        </w:tabs>
        <w:spacing w:before="1"/>
        <w:ind w:hanging="577"/>
        <w:jc w:val="both"/>
      </w:pPr>
      <w:bookmarkStart w:id="57" w:name="_bookmark27"/>
      <w:bookmarkEnd w:id="57"/>
      <w:r>
        <w:t>Beroep</w:t>
      </w:r>
      <w:r>
        <w:rPr>
          <w:spacing w:val="-2"/>
        </w:rPr>
        <w:t xml:space="preserve"> </w:t>
      </w:r>
      <w:r>
        <w:t>op</w:t>
      </w:r>
      <w:r>
        <w:rPr>
          <w:spacing w:val="-2"/>
        </w:rPr>
        <w:t xml:space="preserve"> </w:t>
      </w:r>
      <w:r>
        <w:t>Derde</w:t>
      </w:r>
    </w:p>
    <w:p w14:paraId="33C7BA7F" w14:textId="77777777" w:rsidR="00C36998" w:rsidRDefault="00B428DA">
      <w:pPr>
        <w:pStyle w:val="Plattetekst"/>
        <w:spacing w:before="57"/>
        <w:ind w:left="196" w:right="1093"/>
        <w:jc w:val="both"/>
      </w:pPr>
      <w:r>
        <w:t>Inschrijver kan een beroep doen op een Derde, zijnde een andere rechtspersoon, of een natuurlijk</w:t>
      </w:r>
      <w:r>
        <w:rPr>
          <w:spacing w:val="1"/>
        </w:rPr>
        <w:t xml:space="preserve"> </w:t>
      </w:r>
      <w:r>
        <w:t>persoon dan Inschrijver (ook zijnde de holding/het concern waaronder Ondernemer valt), teneinde</w:t>
      </w:r>
      <w:r>
        <w:rPr>
          <w:spacing w:val="1"/>
        </w:rPr>
        <w:t xml:space="preserve"> </w:t>
      </w:r>
      <w:r>
        <w:t>te</w:t>
      </w:r>
      <w:r>
        <w:rPr>
          <w:spacing w:val="-3"/>
        </w:rPr>
        <w:t xml:space="preserve"> </w:t>
      </w:r>
      <w:r>
        <w:t>kunnen</w:t>
      </w:r>
      <w:r>
        <w:rPr>
          <w:spacing w:val="-2"/>
        </w:rPr>
        <w:t xml:space="preserve"> </w:t>
      </w:r>
      <w:r>
        <w:t>voldoen</w:t>
      </w:r>
      <w:r>
        <w:rPr>
          <w:spacing w:val="-2"/>
        </w:rPr>
        <w:t xml:space="preserve"> </w:t>
      </w:r>
      <w:r>
        <w:t>aan</w:t>
      </w:r>
      <w:r>
        <w:rPr>
          <w:spacing w:val="-2"/>
        </w:rPr>
        <w:t xml:space="preserve"> </w:t>
      </w:r>
      <w:r>
        <w:t>de</w:t>
      </w:r>
      <w:r>
        <w:rPr>
          <w:spacing w:val="-5"/>
        </w:rPr>
        <w:t xml:space="preserve"> </w:t>
      </w:r>
      <w:r>
        <w:t>Geschiktheidseisen</w:t>
      </w:r>
      <w:r>
        <w:rPr>
          <w:spacing w:val="-1"/>
        </w:rPr>
        <w:t xml:space="preserve"> </w:t>
      </w:r>
      <w:r>
        <w:t>inzake</w:t>
      </w:r>
      <w:r>
        <w:rPr>
          <w:spacing w:val="-3"/>
        </w:rPr>
        <w:t xml:space="preserve"> </w:t>
      </w:r>
      <w:r>
        <w:t>de</w:t>
      </w:r>
      <w:r>
        <w:rPr>
          <w:spacing w:val="-3"/>
        </w:rPr>
        <w:t xml:space="preserve"> </w:t>
      </w:r>
      <w:r>
        <w:t>financiële</w:t>
      </w:r>
      <w:r>
        <w:rPr>
          <w:spacing w:val="-2"/>
        </w:rPr>
        <w:t xml:space="preserve"> </w:t>
      </w:r>
      <w:r>
        <w:t>en</w:t>
      </w:r>
      <w:r>
        <w:rPr>
          <w:spacing w:val="-2"/>
        </w:rPr>
        <w:t xml:space="preserve"> </w:t>
      </w:r>
      <w:r>
        <w:t>economische</w:t>
      </w:r>
      <w:r>
        <w:rPr>
          <w:spacing w:val="-3"/>
        </w:rPr>
        <w:t xml:space="preserve"> </w:t>
      </w:r>
      <w:r>
        <w:t>draagkracht.</w:t>
      </w:r>
    </w:p>
    <w:p w14:paraId="104A5A34" w14:textId="77777777" w:rsidR="00C36998" w:rsidRDefault="00C36998">
      <w:pPr>
        <w:pStyle w:val="Plattetekst"/>
        <w:spacing w:before="1"/>
      </w:pPr>
    </w:p>
    <w:p w14:paraId="0F733BFC" w14:textId="77777777" w:rsidR="00C36998" w:rsidRDefault="00B428DA">
      <w:pPr>
        <w:pStyle w:val="Plattetekst"/>
        <w:ind w:left="196" w:right="1095"/>
        <w:jc w:val="both"/>
      </w:pPr>
      <w:r>
        <w:t>Indien Inschrijver zich beroept doet op een Derde inzake de financiële en economische draagkracht</w:t>
      </w:r>
      <w:r>
        <w:rPr>
          <w:spacing w:val="-61"/>
        </w:rPr>
        <w:t xml:space="preserve"> </w:t>
      </w:r>
      <w:r>
        <w:t>dient dit op het UEA (Deel II C) aangegeven te worden. In de vragenlijsten is aangegeven welke</w:t>
      </w:r>
      <w:r>
        <w:rPr>
          <w:spacing w:val="1"/>
        </w:rPr>
        <w:t xml:space="preserve"> </w:t>
      </w:r>
      <w:r>
        <w:t>documenten</w:t>
      </w:r>
      <w:r>
        <w:rPr>
          <w:spacing w:val="-6"/>
        </w:rPr>
        <w:t xml:space="preserve"> </w:t>
      </w:r>
      <w:r>
        <w:t>ingediend</w:t>
      </w:r>
      <w:r>
        <w:rPr>
          <w:spacing w:val="-5"/>
        </w:rPr>
        <w:t xml:space="preserve"> </w:t>
      </w:r>
      <w:r>
        <w:t>dienen</w:t>
      </w:r>
      <w:r>
        <w:rPr>
          <w:spacing w:val="-5"/>
        </w:rPr>
        <w:t xml:space="preserve"> </w:t>
      </w:r>
      <w:r>
        <w:t>te</w:t>
      </w:r>
      <w:r>
        <w:rPr>
          <w:spacing w:val="-5"/>
        </w:rPr>
        <w:t xml:space="preserve"> </w:t>
      </w:r>
      <w:r>
        <w:t>worden</w:t>
      </w:r>
      <w:r>
        <w:rPr>
          <w:spacing w:val="-5"/>
        </w:rPr>
        <w:t xml:space="preserve"> </w:t>
      </w:r>
      <w:r>
        <w:t>voor</w:t>
      </w:r>
      <w:r>
        <w:rPr>
          <w:spacing w:val="-6"/>
        </w:rPr>
        <w:t xml:space="preserve"> </w:t>
      </w:r>
      <w:r>
        <w:t>een</w:t>
      </w:r>
      <w:r>
        <w:rPr>
          <w:spacing w:val="-5"/>
        </w:rPr>
        <w:t xml:space="preserve"> </w:t>
      </w:r>
      <w:r>
        <w:t>Derde</w:t>
      </w:r>
      <w:r>
        <w:rPr>
          <w:spacing w:val="-5"/>
        </w:rPr>
        <w:t xml:space="preserve"> </w:t>
      </w:r>
      <w:r>
        <w:t>waarop</w:t>
      </w:r>
      <w:r>
        <w:rPr>
          <w:spacing w:val="-5"/>
        </w:rPr>
        <w:t xml:space="preserve"> </w:t>
      </w:r>
      <w:r>
        <w:t>Inschrijver</w:t>
      </w:r>
      <w:r>
        <w:rPr>
          <w:spacing w:val="-6"/>
        </w:rPr>
        <w:t xml:space="preserve"> </w:t>
      </w:r>
      <w:r>
        <w:t>een</w:t>
      </w:r>
      <w:r>
        <w:rPr>
          <w:spacing w:val="-5"/>
        </w:rPr>
        <w:t xml:space="preserve"> </w:t>
      </w:r>
      <w:r>
        <w:t>beroep</w:t>
      </w:r>
      <w:r>
        <w:rPr>
          <w:spacing w:val="-5"/>
        </w:rPr>
        <w:t xml:space="preserve"> </w:t>
      </w:r>
      <w:r>
        <w:t>doet</w:t>
      </w:r>
      <w:r>
        <w:rPr>
          <w:spacing w:val="-5"/>
        </w:rPr>
        <w:t xml:space="preserve"> </w:t>
      </w:r>
      <w:r>
        <w:t>inzake</w:t>
      </w:r>
      <w:r>
        <w:rPr>
          <w:spacing w:val="-61"/>
        </w:rPr>
        <w:t xml:space="preserve"> </w:t>
      </w:r>
      <w:r>
        <w:t>de</w:t>
      </w:r>
      <w:r>
        <w:rPr>
          <w:spacing w:val="-2"/>
        </w:rPr>
        <w:t xml:space="preserve"> </w:t>
      </w:r>
      <w:r>
        <w:t>financiële</w:t>
      </w:r>
      <w:r>
        <w:rPr>
          <w:spacing w:val="-1"/>
        </w:rPr>
        <w:t xml:space="preserve"> </w:t>
      </w:r>
      <w:r>
        <w:t>en economische</w:t>
      </w:r>
      <w:r>
        <w:rPr>
          <w:spacing w:val="-1"/>
        </w:rPr>
        <w:t xml:space="preserve"> </w:t>
      </w:r>
      <w:r>
        <w:t>draagkracht.</w:t>
      </w:r>
    </w:p>
    <w:p w14:paraId="52D0E3C6" w14:textId="77777777" w:rsidR="00C36998" w:rsidRDefault="00C36998">
      <w:pPr>
        <w:pStyle w:val="Plattetekst"/>
        <w:spacing w:before="11"/>
        <w:rPr>
          <w:sz w:val="17"/>
        </w:rPr>
      </w:pPr>
    </w:p>
    <w:p w14:paraId="32BF09BC" w14:textId="77777777" w:rsidR="00C36998" w:rsidRDefault="00B428DA">
      <w:pPr>
        <w:pStyle w:val="Plattetekst"/>
        <w:ind w:left="196" w:right="1096"/>
        <w:jc w:val="both"/>
      </w:pPr>
      <w:r>
        <w:rPr>
          <w:b/>
        </w:rPr>
        <w:t xml:space="preserve">Let op: </w:t>
      </w:r>
      <w:r>
        <w:t>Indien Inschrijver onderdeel is van een groep en haar resultaten zijn opgenomen in een</w:t>
      </w:r>
      <w:r>
        <w:rPr>
          <w:spacing w:val="1"/>
        </w:rPr>
        <w:t xml:space="preserve"> </w:t>
      </w:r>
      <w:r>
        <w:t>geconsolideerde jaarrekening dan is er naar het oordeel van de Aanbestedende dienst sprake van</w:t>
      </w:r>
      <w:r>
        <w:rPr>
          <w:spacing w:val="1"/>
        </w:rPr>
        <w:t xml:space="preserve"> </w:t>
      </w:r>
      <w:r>
        <w:t>het</w:t>
      </w:r>
      <w:r>
        <w:rPr>
          <w:spacing w:val="-4"/>
        </w:rPr>
        <w:t xml:space="preserve"> </w:t>
      </w:r>
      <w:r>
        <w:t>doen</w:t>
      </w:r>
      <w:r>
        <w:rPr>
          <w:spacing w:val="-4"/>
        </w:rPr>
        <w:t xml:space="preserve"> </w:t>
      </w:r>
      <w:r>
        <w:t>van</w:t>
      </w:r>
      <w:r>
        <w:rPr>
          <w:spacing w:val="-3"/>
        </w:rPr>
        <w:t xml:space="preserve"> </w:t>
      </w:r>
      <w:r>
        <w:t>een</w:t>
      </w:r>
      <w:r>
        <w:rPr>
          <w:spacing w:val="-4"/>
        </w:rPr>
        <w:t xml:space="preserve"> </w:t>
      </w:r>
      <w:r>
        <w:t>beroep</w:t>
      </w:r>
      <w:r>
        <w:rPr>
          <w:spacing w:val="-4"/>
        </w:rPr>
        <w:t xml:space="preserve"> </w:t>
      </w:r>
      <w:r>
        <w:t>op</w:t>
      </w:r>
      <w:r>
        <w:rPr>
          <w:spacing w:val="-3"/>
        </w:rPr>
        <w:t xml:space="preserve"> </w:t>
      </w:r>
      <w:r>
        <w:t>de</w:t>
      </w:r>
      <w:r>
        <w:rPr>
          <w:spacing w:val="-4"/>
        </w:rPr>
        <w:t xml:space="preserve"> </w:t>
      </w:r>
      <w:r>
        <w:t>financiële</w:t>
      </w:r>
      <w:r>
        <w:rPr>
          <w:spacing w:val="-4"/>
        </w:rPr>
        <w:t xml:space="preserve"> </w:t>
      </w:r>
      <w:r>
        <w:t>en</w:t>
      </w:r>
      <w:r>
        <w:rPr>
          <w:spacing w:val="-3"/>
        </w:rPr>
        <w:t xml:space="preserve"> </w:t>
      </w:r>
      <w:r>
        <w:t>economische</w:t>
      </w:r>
      <w:r>
        <w:rPr>
          <w:spacing w:val="-4"/>
        </w:rPr>
        <w:t xml:space="preserve"> </w:t>
      </w:r>
      <w:r>
        <w:t>draagkracht</w:t>
      </w:r>
      <w:r>
        <w:rPr>
          <w:spacing w:val="-4"/>
        </w:rPr>
        <w:t xml:space="preserve"> </w:t>
      </w:r>
      <w:r>
        <w:t>van</w:t>
      </w:r>
      <w:r>
        <w:rPr>
          <w:spacing w:val="-3"/>
        </w:rPr>
        <w:t xml:space="preserve"> </w:t>
      </w:r>
      <w:r>
        <w:t>een</w:t>
      </w:r>
      <w:r>
        <w:rPr>
          <w:spacing w:val="-4"/>
        </w:rPr>
        <w:t xml:space="preserve"> </w:t>
      </w:r>
      <w:r>
        <w:t>Derde</w:t>
      </w:r>
      <w:r>
        <w:rPr>
          <w:spacing w:val="-4"/>
        </w:rPr>
        <w:t xml:space="preserve"> </w:t>
      </w:r>
      <w:r>
        <w:t>(te</w:t>
      </w:r>
      <w:r>
        <w:rPr>
          <w:spacing w:val="-3"/>
        </w:rPr>
        <w:t xml:space="preserve"> </w:t>
      </w:r>
      <w:r>
        <w:t>weten</w:t>
      </w:r>
      <w:r>
        <w:rPr>
          <w:spacing w:val="-4"/>
        </w:rPr>
        <w:t xml:space="preserve"> </w:t>
      </w:r>
      <w:r>
        <w:t>het</w:t>
      </w:r>
      <w:r>
        <w:rPr>
          <w:spacing w:val="-61"/>
        </w:rPr>
        <w:t xml:space="preserve"> </w:t>
      </w:r>
      <w:r>
        <w:t>consoliderende</w:t>
      </w:r>
      <w:r>
        <w:rPr>
          <w:spacing w:val="-2"/>
        </w:rPr>
        <w:t xml:space="preserve"> </w:t>
      </w:r>
      <w:r>
        <w:t>vennootschap).</w:t>
      </w:r>
    </w:p>
    <w:p w14:paraId="65E52CDD" w14:textId="77777777" w:rsidR="00C36998" w:rsidRDefault="00C36998">
      <w:pPr>
        <w:pStyle w:val="Plattetekst"/>
        <w:rPr>
          <w:sz w:val="20"/>
        </w:rPr>
      </w:pPr>
    </w:p>
    <w:p w14:paraId="23F703A3" w14:textId="77777777" w:rsidR="00C36998" w:rsidRDefault="00B428DA" w:rsidP="00E12036">
      <w:pPr>
        <w:pStyle w:val="Kop2"/>
        <w:numPr>
          <w:ilvl w:val="1"/>
          <w:numId w:val="65"/>
        </w:numPr>
        <w:tabs>
          <w:tab w:val="left" w:pos="773"/>
        </w:tabs>
        <w:spacing w:before="1"/>
        <w:ind w:hanging="577"/>
        <w:jc w:val="both"/>
      </w:pPr>
      <w:bookmarkStart w:id="58" w:name="_bookmark28"/>
      <w:bookmarkEnd w:id="58"/>
      <w:r>
        <w:t>Aantal</w:t>
      </w:r>
      <w:r>
        <w:rPr>
          <w:spacing w:val="-5"/>
        </w:rPr>
        <w:t xml:space="preserve"> </w:t>
      </w:r>
      <w:r>
        <w:t>inschrijvingen</w:t>
      </w:r>
      <w:r>
        <w:rPr>
          <w:spacing w:val="-7"/>
        </w:rPr>
        <w:t xml:space="preserve"> </w:t>
      </w:r>
      <w:r>
        <w:t>per</w:t>
      </w:r>
      <w:r>
        <w:rPr>
          <w:spacing w:val="-5"/>
        </w:rPr>
        <w:t xml:space="preserve"> </w:t>
      </w:r>
      <w:r>
        <w:t>onderneming</w:t>
      </w:r>
    </w:p>
    <w:p w14:paraId="56534686" w14:textId="77777777" w:rsidR="00C36998" w:rsidRDefault="00B428DA">
      <w:pPr>
        <w:pStyle w:val="Plattetekst"/>
        <w:spacing w:before="58"/>
        <w:ind w:left="196" w:right="1097"/>
        <w:jc w:val="both"/>
      </w:pPr>
      <w:r>
        <w:t>Een Ondernemer mag slechts eenmaal inschrijven, hetzij als individuele Inschrijver, hetzij als</w:t>
      </w:r>
      <w:r>
        <w:rPr>
          <w:spacing w:val="1"/>
        </w:rPr>
        <w:t xml:space="preserve"> </w:t>
      </w:r>
      <w:r>
        <w:t>samenwerkingsverband, hetzij als Onderaannemer, waarbij in de hoedanigheid van individuele</w:t>
      </w:r>
      <w:r>
        <w:rPr>
          <w:spacing w:val="1"/>
        </w:rPr>
        <w:t xml:space="preserve"> </w:t>
      </w:r>
      <w:r>
        <w:t>Inschrijver, of Samenwerkingsverband gebruik gemaakt kan worden van Onderaannemers en een</w:t>
      </w:r>
      <w:r>
        <w:rPr>
          <w:spacing w:val="1"/>
        </w:rPr>
        <w:t xml:space="preserve"> </w:t>
      </w:r>
      <w:r>
        <w:t>beroep</w:t>
      </w:r>
      <w:r>
        <w:rPr>
          <w:spacing w:val="-6"/>
        </w:rPr>
        <w:t xml:space="preserve"> </w:t>
      </w:r>
      <w:r>
        <w:t>gedaan</w:t>
      </w:r>
      <w:r>
        <w:rPr>
          <w:spacing w:val="-5"/>
        </w:rPr>
        <w:t xml:space="preserve"> </w:t>
      </w:r>
      <w:r>
        <w:t>kan</w:t>
      </w:r>
      <w:r>
        <w:rPr>
          <w:spacing w:val="-6"/>
        </w:rPr>
        <w:t xml:space="preserve"> </w:t>
      </w:r>
      <w:r>
        <w:t>worden</w:t>
      </w:r>
      <w:r>
        <w:rPr>
          <w:spacing w:val="-5"/>
        </w:rPr>
        <w:t xml:space="preserve"> </w:t>
      </w:r>
      <w:r>
        <w:t>op</w:t>
      </w:r>
      <w:r>
        <w:rPr>
          <w:spacing w:val="-6"/>
        </w:rPr>
        <w:t xml:space="preserve"> </w:t>
      </w:r>
      <w:r>
        <w:t>Derden.</w:t>
      </w:r>
      <w:r>
        <w:rPr>
          <w:spacing w:val="-7"/>
        </w:rPr>
        <w:t xml:space="preserve"> </w:t>
      </w:r>
      <w:r>
        <w:t>Het</w:t>
      </w:r>
      <w:r>
        <w:rPr>
          <w:spacing w:val="-6"/>
        </w:rPr>
        <w:t xml:space="preserve"> </w:t>
      </w:r>
      <w:r>
        <w:t>meerdere</w:t>
      </w:r>
      <w:r>
        <w:rPr>
          <w:spacing w:val="-5"/>
        </w:rPr>
        <w:t xml:space="preserve"> </w:t>
      </w:r>
      <w:r>
        <w:t>malen</w:t>
      </w:r>
      <w:r>
        <w:rPr>
          <w:spacing w:val="-7"/>
        </w:rPr>
        <w:t xml:space="preserve"> </w:t>
      </w:r>
      <w:r>
        <w:t>deelnemen</w:t>
      </w:r>
      <w:r>
        <w:rPr>
          <w:spacing w:val="-6"/>
        </w:rPr>
        <w:t xml:space="preserve"> </w:t>
      </w:r>
      <w:r>
        <w:t>als</w:t>
      </w:r>
      <w:r>
        <w:rPr>
          <w:spacing w:val="-6"/>
        </w:rPr>
        <w:t xml:space="preserve"> </w:t>
      </w:r>
      <w:r>
        <w:t>Onderaannemer,</w:t>
      </w:r>
      <w:r>
        <w:rPr>
          <w:spacing w:val="-8"/>
        </w:rPr>
        <w:t xml:space="preserve"> </w:t>
      </w:r>
      <w:r>
        <w:t>zonder</w:t>
      </w:r>
      <w:r>
        <w:rPr>
          <w:spacing w:val="-61"/>
        </w:rPr>
        <w:t xml:space="preserve"> </w:t>
      </w:r>
      <w:r>
        <w:t>in</w:t>
      </w:r>
      <w:r>
        <w:rPr>
          <w:spacing w:val="-1"/>
        </w:rPr>
        <w:t xml:space="preserve"> </w:t>
      </w:r>
      <w:r>
        <w:t>te</w:t>
      </w:r>
      <w:r>
        <w:rPr>
          <w:spacing w:val="-2"/>
        </w:rPr>
        <w:t xml:space="preserve"> </w:t>
      </w:r>
      <w:r>
        <w:t>schrijven</w:t>
      </w:r>
      <w:r>
        <w:rPr>
          <w:spacing w:val="-1"/>
        </w:rPr>
        <w:t xml:space="preserve"> </w:t>
      </w:r>
      <w:r>
        <w:t>als</w:t>
      </w:r>
      <w:r>
        <w:rPr>
          <w:spacing w:val="-2"/>
        </w:rPr>
        <w:t xml:space="preserve"> </w:t>
      </w:r>
      <w:r>
        <w:t>individueel</w:t>
      </w:r>
      <w:r>
        <w:rPr>
          <w:spacing w:val="-1"/>
        </w:rPr>
        <w:t xml:space="preserve"> </w:t>
      </w:r>
      <w:r>
        <w:t>Inschrijver</w:t>
      </w:r>
      <w:r>
        <w:rPr>
          <w:spacing w:val="-2"/>
        </w:rPr>
        <w:t xml:space="preserve"> </w:t>
      </w:r>
      <w:r>
        <w:t>of Samenwerkingsverband is</w:t>
      </w:r>
      <w:r>
        <w:rPr>
          <w:spacing w:val="-2"/>
        </w:rPr>
        <w:t xml:space="preserve"> </w:t>
      </w:r>
      <w:r>
        <w:t>wel</w:t>
      </w:r>
      <w:r>
        <w:rPr>
          <w:spacing w:val="-1"/>
        </w:rPr>
        <w:t xml:space="preserve"> </w:t>
      </w:r>
      <w:r>
        <w:t>toegestaan.</w:t>
      </w:r>
    </w:p>
    <w:p w14:paraId="53C5795D" w14:textId="77777777" w:rsidR="00C36998" w:rsidRDefault="00C36998">
      <w:pPr>
        <w:pStyle w:val="Plattetekst"/>
      </w:pPr>
    </w:p>
    <w:p w14:paraId="59CDDA32" w14:textId="77777777" w:rsidR="00C36998" w:rsidRDefault="00B428DA">
      <w:pPr>
        <w:pStyle w:val="Plattetekst"/>
        <w:ind w:left="196" w:right="1100"/>
        <w:jc w:val="both"/>
      </w:pPr>
      <w:r>
        <w:t>Indien</w:t>
      </w:r>
      <w:r>
        <w:rPr>
          <w:spacing w:val="1"/>
        </w:rPr>
        <w:t xml:space="preserve"> </w:t>
      </w:r>
      <w:r>
        <w:t>een</w:t>
      </w:r>
      <w:r>
        <w:rPr>
          <w:spacing w:val="1"/>
        </w:rPr>
        <w:t xml:space="preserve"> </w:t>
      </w:r>
      <w:r>
        <w:t>onderneming</w:t>
      </w:r>
      <w:r>
        <w:rPr>
          <w:spacing w:val="1"/>
        </w:rPr>
        <w:t xml:space="preserve"> </w:t>
      </w:r>
      <w:r>
        <w:t>meerder</w:t>
      </w:r>
      <w:r>
        <w:rPr>
          <w:spacing w:val="1"/>
        </w:rPr>
        <w:t xml:space="preserve"> </w:t>
      </w:r>
      <w:r>
        <w:t>keren</w:t>
      </w:r>
      <w:r>
        <w:rPr>
          <w:spacing w:val="1"/>
        </w:rPr>
        <w:t xml:space="preserve"> </w:t>
      </w:r>
      <w:r>
        <w:t>inschrijft</w:t>
      </w:r>
      <w:r>
        <w:rPr>
          <w:spacing w:val="1"/>
        </w:rPr>
        <w:t xml:space="preserve"> </w:t>
      </w:r>
      <w:r>
        <w:t>hetzij</w:t>
      </w:r>
      <w:r>
        <w:rPr>
          <w:spacing w:val="1"/>
        </w:rPr>
        <w:t xml:space="preserve"> </w:t>
      </w:r>
      <w:r>
        <w:t>als</w:t>
      </w:r>
      <w:r>
        <w:rPr>
          <w:spacing w:val="1"/>
        </w:rPr>
        <w:t xml:space="preserve"> </w:t>
      </w:r>
      <w:r>
        <w:t>individueel</w:t>
      </w:r>
      <w:r>
        <w:rPr>
          <w:spacing w:val="1"/>
        </w:rPr>
        <w:t xml:space="preserve"> </w:t>
      </w:r>
      <w:r>
        <w:t>Inschrijver</w:t>
      </w:r>
      <w:r>
        <w:rPr>
          <w:spacing w:val="1"/>
        </w:rPr>
        <w:t xml:space="preserve"> </w:t>
      </w:r>
      <w:r>
        <w:t>hetzij,</w:t>
      </w:r>
      <w:r>
        <w:rPr>
          <w:spacing w:val="1"/>
        </w:rPr>
        <w:t xml:space="preserve"> </w:t>
      </w:r>
      <w:r>
        <w:t>als</w:t>
      </w:r>
      <w:r>
        <w:rPr>
          <w:spacing w:val="-61"/>
        </w:rPr>
        <w:t xml:space="preserve"> </w:t>
      </w:r>
      <w:r>
        <w:t>Samenwerkingsverband al dan niet zelfstandig of als Hoofdaannemer zijn al deze Inschrijvingen</w:t>
      </w:r>
      <w:r>
        <w:rPr>
          <w:spacing w:val="1"/>
        </w:rPr>
        <w:t xml:space="preserve"> </w:t>
      </w:r>
      <w:r>
        <w:t>ongeldig.</w:t>
      </w:r>
    </w:p>
    <w:p w14:paraId="4938A234" w14:textId="77777777" w:rsidR="00C36998" w:rsidRDefault="00C36998">
      <w:pPr>
        <w:pStyle w:val="Plattetekst"/>
        <w:spacing w:before="10"/>
        <w:rPr>
          <w:sz w:val="17"/>
        </w:rPr>
      </w:pPr>
    </w:p>
    <w:p w14:paraId="1CB39044" w14:textId="77777777" w:rsidR="00C36998" w:rsidRDefault="00B428DA">
      <w:pPr>
        <w:pStyle w:val="Plattetekst"/>
        <w:ind w:left="196" w:right="1092"/>
        <w:jc w:val="both"/>
      </w:pPr>
      <w:r>
        <w:t>Indien een onderneming zowel als individueel Inschrijver, of Samenwerkingsverband inschrijft, als</w:t>
      </w:r>
      <w:r>
        <w:rPr>
          <w:spacing w:val="1"/>
        </w:rPr>
        <w:t xml:space="preserve"> </w:t>
      </w:r>
      <w:r>
        <w:t>in de hoedanigheid van Onderaannemer, of Derde waarop een beroep gedaan wordt inzake de</w:t>
      </w:r>
      <w:r>
        <w:rPr>
          <w:spacing w:val="1"/>
        </w:rPr>
        <w:t xml:space="preserve"> </w:t>
      </w:r>
      <w:r>
        <w:t>financiële en economische draagkracht, voor een andere Inschrijver, of Samenwerkingsverband</w:t>
      </w:r>
      <w:r>
        <w:rPr>
          <w:spacing w:val="1"/>
        </w:rPr>
        <w:t xml:space="preserve"> </w:t>
      </w:r>
      <w:r>
        <w:t>deelneemt aan de aanbestedingsprocedure dan beoordeelt de Aanbestedende dienst slechts de</w:t>
      </w:r>
      <w:r>
        <w:rPr>
          <w:spacing w:val="1"/>
        </w:rPr>
        <w:t xml:space="preserve"> </w:t>
      </w:r>
      <w:r>
        <w:t>Inschrijving</w:t>
      </w:r>
      <w:r>
        <w:rPr>
          <w:spacing w:val="-8"/>
        </w:rPr>
        <w:t xml:space="preserve"> </w:t>
      </w:r>
      <w:r>
        <w:t>waarin</w:t>
      </w:r>
      <w:r>
        <w:rPr>
          <w:spacing w:val="-7"/>
        </w:rPr>
        <w:t xml:space="preserve"> </w:t>
      </w:r>
      <w:r>
        <w:t>de</w:t>
      </w:r>
      <w:r>
        <w:rPr>
          <w:spacing w:val="-7"/>
        </w:rPr>
        <w:t xml:space="preserve"> </w:t>
      </w:r>
      <w:r>
        <w:t>onderneming</w:t>
      </w:r>
      <w:r>
        <w:rPr>
          <w:spacing w:val="-8"/>
        </w:rPr>
        <w:t xml:space="preserve"> </w:t>
      </w:r>
      <w:r>
        <w:t>als</w:t>
      </w:r>
      <w:r>
        <w:rPr>
          <w:spacing w:val="-7"/>
        </w:rPr>
        <w:t xml:space="preserve"> </w:t>
      </w:r>
      <w:r>
        <w:t>Onderaannemer,</w:t>
      </w:r>
      <w:r>
        <w:rPr>
          <w:spacing w:val="-9"/>
        </w:rPr>
        <w:t xml:space="preserve"> </w:t>
      </w:r>
      <w:r>
        <w:t>of</w:t>
      </w:r>
      <w:r>
        <w:rPr>
          <w:spacing w:val="-8"/>
        </w:rPr>
        <w:t xml:space="preserve"> </w:t>
      </w:r>
      <w:r>
        <w:t>Derde</w:t>
      </w:r>
      <w:r>
        <w:rPr>
          <w:spacing w:val="-8"/>
        </w:rPr>
        <w:t xml:space="preserve"> </w:t>
      </w:r>
      <w:r>
        <w:t>waarop</w:t>
      </w:r>
      <w:r>
        <w:rPr>
          <w:spacing w:val="-7"/>
        </w:rPr>
        <w:t xml:space="preserve"> </w:t>
      </w:r>
      <w:r>
        <w:t>een</w:t>
      </w:r>
      <w:r>
        <w:rPr>
          <w:spacing w:val="-5"/>
        </w:rPr>
        <w:t xml:space="preserve"> </w:t>
      </w:r>
      <w:r>
        <w:t>beroep</w:t>
      </w:r>
      <w:r>
        <w:rPr>
          <w:spacing w:val="-8"/>
        </w:rPr>
        <w:t xml:space="preserve"> </w:t>
      </w:r>
      <w:r>
        <w:t>gedaan</w:t>
      </w:r>
      <w:r>
        <w:rPr>
          <w:spacing w:val="-6"/>
        </w:rPr>
        <w:t xml:space="preserve"> </w:t>
      </w:r>
      <w:r>
        <w:t>wordt</w:t>
      </w:r>
      <w:r>
        <w:rPr>
          <w:spacing w:val="-61"/>
        </w:rPr>
        <w:t xml:space="preserve"> </w:t>
      </w:r>
      <w:r>
        <w:t>inzake de financiële en economische draagkracht deelneemt en is de individuele Inschrijving, of de</w:t>
      </w:r>
      <w:r>
        <w:rPr>
          <w:spacing w:val="1"/>
        </w:rPr>
        <w:t xml:space="preserve"> </w:t>
      </w:r>
      <w:r>
        <w:t>Inschrijving</w:t>
      </w:r>
      <w:r>
        <w:rPr>
          <w:spacing w:val="-2"/>
        </w:rPr>
        <w:t xml:space="preserve"> </w:t>
      </w:r>
      <w:r>
        <w:t>als</w:t>
      </w:r>
      <w:r>
        <w:rPr>
          <w:spacing w:val="-1"/>
        </w:rPr>
        <w:t xml:space="preserve"> </w:t>
      </w:r>
      <w:r>
        <w:t>Samenwerkingsverband</w:t>
      </w:r>
      <w:r>
        <w:rPr>
          <w:spacing w:val="1"/>
        </w:rPr>
        <w:t xml:space="preserve"> </w:t>
      </w:r>
      <w:r>
        <w:t>ongeldig.</w:t>
      </w:r>
    </w:p>
    <w:p w14:paraId="2FB23F58" w14:textId="77777777" w:rsidR="00C36998" w:rsidRDefault="00C36998">
      <w:pPr>
        <w:pStyle w:val="Plattetekst"/>
      </w:pPr>
    </w:p>
    <w:p w14:paraId="6434E71D" w14:textId="77777777" w:rsidR="00C36998" w:rsidRDefault="00B428DA">
      <w:pPr>
        <w:pStyle w:val="Kop4"/>
        <w:spacing w:before="1"/>
        <w:jc w:val="both"/>
      </w:pPr>
      <w:r>
        <w:t>Moedermaatschappij,</w:t>
      </w:r>
      <w:r>
        <w:rPr>
          <w:spacing w:val="-6"/>
        </w:rPr>
        <w:t xml:space="preserve"> </w:t>
      </w:r>
      <w:r>
        <w:t>of</w:t>
      </w:r>
      <w:r>
        <w:rPr>
          <w:spacing w:val="-5"/>
        </w:rPr>
        <w:t xml:space="preserve"> </w:t>
      </w:r>
      <w:r>
        <w:t>holding</w:t>
      </w:r>
    </w:p>
    <w:p w14:paraId="5C931CB3" w14:textId="77777777" w:rsidR="00C36998" w:rsidRDefault="00B428DA">
      <w:pPr>
        <w:pStyle w:val="Plattetekst"/>
        <w:spacing w:before="2"/>
        <w:ind w:left="196" w:right="1093"/>
        <w:jc w:val="both"/>
      </w:pPr>
      <w:r>
        <w:t>Een moedermaatschappij, of holding mag niet met meerdere onderdelen van dezelfde groep, of</w:t>
      </w:r>
      <w:r>
        <w:rPr>
          <w:spacing w:val="1"/>
        </w:rPr>
        <w:t xml:space="preserve"> </w:t>
      </w:r>
      <w:r>
        <w:t>holding inschrijven, of een deelneming bezitten in andere ondernemingen die inschrijven. Indien</w:t>
      </w:r>
      <w:r>
        <w:rPr>
          <w:spacing w:val="1"/>
        </w:rPr>
        <w:t xml:space="preserve"> </w:t>
      </w:r>
      <w:r>
        <w:t>meerdere</w:t>
      </w:r>
      <w:r>
        <w:rPr>
          <w:spacing w:val="1"/>
        </w:rPr>
        <w:t xml:space="preserve"> </w:t>
      </w:r>
      <w:r>
        <w:t>rechtspersonen</w:t>
      </w:r>
      <w:r>
        <w:rPr>
          <w:spacing w:val="1"/>
        </w:rPr>
        <w:t xml:space="preserve"> </w:t>
      </w:r>
      <w:r>
        <w:t>binnen</w:t>
      </w:r>
      <w:r>
        <w:rPr>
          <w:spacing w:val="1"/>
        </w:rPr>
        <w:t xml:space="preserve"> </w:t>
      </w:r>
      <w:r>
        <w:t>één</w:t>
      </w:r>
      <w:r>
        <w:rPr>
          <w:spacing w:val="1"/>
        </w:rPr>
        <w:t xml:space="preserve"> </w:t>
      </w:r>
      <w:r>
        <w:t>holding</w:t>
      </w:r>
      <w:r>
        <w:rPr>
          <w:spacing w:val="1"/>
        </w:rPr>
        <w:t xml:space="preserve"> </w:t>
      </w:r>
      <w:r>
        <w:t>inschrijven</w:t>
      </w:r>
      <w:r>
        <w:rPr>
          <w:spacing w:val="1"/>
        </w:rPr>
        <w:t xml:space="preserve"> </w:t>
      </w:r>
      <w:r>
        <w:t>zijn</w:t>
      </w:r>
      <w:r>
        <w:rPr>
          <w:spacing w:val="1"/>
        </w:rPr>
        <w:t xml:space="preserve"> </w:t>
      </w:r>
      <w:r>
        <w:t>de</w:t>
      </w:r>
      <w:r>
        <w:rPr>
          <w:spacing w:val="1"/>
        </w:rPr>
        <w:t xml:space="preserve"> </w:t>
      </w:r>
      <w:r>
        <w:t>Inschrijvingen</w:t>
      </w:r>
      <w:r>
        <w:rPr>
          <w:spacing w:val="1"/>
        </w:rPr>
        <w:t xml:space="preserve"> </w:t>
      </w:r>
      <w:r>
        <w:t>van</w:t>
      </w:r>
      <w:r>
        <w:rPr>
          <w:spacing w:val="1"/>
        </w:rPr>
        <w:t xml:space="preserve"> </w:t>
      </w:r>
      <w:r>
        <w:t>al</w:t>
      </w:r>
      <w:r>
        <w:rPr>
          <w:spacing w:val="1"/>
        </w:rPr>
        <w:t xml:space="preserve"> </w:t>
      </w:r>
      <w:r>
        <w:t>deze</w:t>
      </w:r>
      <w:r>
        <w:rPr>
          <w:spacing w:val="1"/>
        </w:rPr>
        <w:t xml:space="preserve"> </w:t>
      </w:r>
      <w:r>
        <w:t>rechtspersonen ongeldig, tenzij bij Inschrijving naar genoegen van de Aanbestedende dienst wordt</w:t>
      </w:r>
      <w:r>
        <w:rPr>
          <w:spacing w:val="1"/>
        </w:rPr>
        <w:t xml:space="preserve"> </w:t>
      </w:r>
      <w:r>
        <w:t>aangetoond</w:t>
      </w:r>
      <w:r>
        <w:rPr>
          <w:spacing w:val="1"/>
        </w:rPr>
        <w:t xml:space="preserve"> </w:t>
      </w:r>
      <w:r>
        <w:t>dat</w:t>
      </w:r>
      <w:r>
        <w:rPr>
          <w:spacing w:val="1"/>
        </w:rPr>
        <w:t xml:space="preserve"> </w:t>
      </w:r>
      <w:r>
        <w:t>er</w:t>
      </w:r>
      <w:r>
        <w:rPr>
          <w:spacing w:val="1"/>
        </w:rPr>
        <w:t xml:space="preserve"> </w:t>
      </w:r>
      <w:r>
        <w:t>voldoende</w:t>
      </w:r>
      <w:r>
        <w:rPr>
          <w:spacing w:val="1"/>
        </w:rPr>
        <w:t xml:space="preserve"> </w:t>
      </w:r>
      <w:r>
        <w:t>en</w:t>
      </w:r>
      <w:r>
        <w:rPr>
          <w:spacing w:val="1"/>
        </w:rPr>
        <w:t xml:space="preserve"> </w:t>
      </w:r>
      <w:r>
        <w:t>adequate</w:t>
      </w:r>
      <w:r>
        <w:rPr>
          <w:spacing w:val="1"/>
        </w:rPr>
        <w:t xml:space="preserve"> </w:t>
      </w:r>
      <w:r>
        <w:t>maatregelen</w:t>
      </w:r>
      <w:r>
        <w:rPr>
          <w:spacing w:val="1"/>
        </w:rPr>
        <w:t xml:space="preserve"> </w:t>
      </w:r>
      <w:r>
        <w:t>zijn</w:t>
      </w:r>
      <w:r>
        <w:rPr>
          <w:spacing w:val="1"/>
        </w:rPr>
        <w:t xml:space="preserve"> </w:t>
      </w:r>
      <w:r>
        <w:t>getroffen</w:t>
      </w:r>
      <w:r>
        <w:rPr>
          <w:spacing w:val="1"/>
        </w:rPr>
        <w:t xml:space="preserve"> </w:t>
      </w:r>
      <w:r>
        <w:t>waardoor</w:t>
      </w:r>
      <w:r>
        <w:rPr>
          <w:spacing w:val="1"/>
        </w:rPr>
        <w:t xml:space="preserve"> </w:t>
      </w:r>
      <w:r>
        <w:t>oneerlijke</w:t>
      </w:r>
      <w:r>
        <w:rPr>
          <w:spacing w:val="1"/>
        </w:rPr>
        <w:t xml:space="preserve"> </w:t>
      </w:r>
      <w:r>
        <w:t>mededinging</w:t>
      </w:r>
      <w:r>
        <w:rPr>
          <w:spacing w:val="-2"/>
        </w:rPr>
        <w:t xml:space="preserve"> </w:t>
      </w:r>
      <w:r>
        <w:t>is</w:t>
      </w:r>
      <w:r>
        <w:rPr>
          <w:spacing w:val="-2"/>
        </w:rPr>
        <w:t xml:space="preserve"> </w:t>
      </w:r>
      <w:r>
        <w:t>uitgesloten.</w:t>
      </w:r>
      <w:r>
        <w:rPr>
          <w:spacing w:val="-3"/>
        </w:rPr>
        <w:t xml:space="preserve"> </w:t>
      </w:r>
      <w:r>
        <w:t>De volgende</w:t>
      </w:r>
      <w:r>
        <w:rPr>
          <w:spacing w:val="-2"/>
        </w:rPr>
        <w:t xml:space="preserve"> </w:t>
      </w:r>
      <w:r>
        <w:t>ondernemingen</w:t>
      </w:r>
      <w:r>
        <w:rPr>
          <w:spacing w:val="-1"/>
        </w:rPr>
        <w:t xml:space="preserve"> </w:t>
      </w:r>
      <w:r>
        <w:t>worden</w:t>
      </w:r>
      <w:r>
        <w:rPr>
          <w:spacing w:val="-1"/>
        </w:rPr>
        <w:t xml:space="preserve"> </w:t>
      </w:r>
      <w:r>
        <w:t>als</w:t>
      </w:r>
      <w:r>
        <w:rPr>
          <w:spacing w:val="-1"/>
        </w:rPr>
        <w:t xml:space="preserve"> </w:t>
      </w:r>
      <w:r>
        <w:t>één</w:t>
      </w:r>
      <w:r>
        <w:rPr>
          <w:spacing w:val="-1"/>
        </w:rPr>
        <w:t xml:space="preserve"> </w:t>
      </w:r>
      <w:r>
        <w:t>beschouwd:</w:t>
      </w:r>
    </w:p>
    <w:p w14:paraId="12C0DEB7" w14:textId="77777777" w:rsidR="00C36998" w:rsidRDefault="00B428DA">
      <w:pPr>
        <w:pStyle w:val="Lijstalinea"/>
        <w:numPr>
          <w:ilvl w:val="0"/>
          <w:numId w:val="4"/>
        </w:numPr>
        <w:tabs>
          <w:tab w:val="left" w:pos="557"/>
        </w:tabs>
        <w:ind w:hanging="361"/>
        <w:jc w:val="both"/>
        <w:rPr>
          <w:sz w:val="18"/>
        </w:rPr>
      </w:pPr>
      <w:r>
        <w:rPr>
          <w:sz w:val="18"/>
        </w:rPr>
        <w:t>Aan</w:t>
      </w:r>
      <w:r>
        <w:rPr>
          <w:spacing w:val="-2"/>
          <w:sz w:val="18"/>
        </w:rPr>
        <w:t xml:space="preserve"> </w:t>
      </w:r>
      <w:r>
        <w:rPr>
          <w:sz w:val="18"/>
        </w:rPr>
        <w:t>elkaar</w:t>
      </w:r>
      <w:r>
        <w:rPr>
          <w:spacing w:val="-3"/>
          <w:sz w:val="18"/>
        </w:rPr>
        <w:t xml:space="preserve"> </w:t>
      </w:r>
      <w:r>
        <w:rPr>
          <w:sz w:val="18"/>
        </w:rPr>
        <w:t>gelieerd</w:t>
      </w:r>
      <w:r>
        <w:rPr>
          <w:spacing w:val="-2"/>
          <w:sz w:val="18"/>
        </w:rPr>
        <w:t xml:space="preserve"> </w:t>
      </w:r>
      <w:r>
        <w:rPr>
          <w:sz w:val="18"/>
        </w:rPr>
        <w:t>op</w:t>
      </w:r>
      <w:r>
        <w:rPr>
          <w:spacing w:val="-3"/>
          <w:sz w:val="18"/>
        </w:rPr>
        <w:t xml:space="preserve"> </w:t>
      </w:r>
      <w:r>
        <w:rPr>
          <w:sz w:val="18"/>
        </w:rPr>
        <w:t>een</w:t>
      </w:r>
      <w:r>
        <w:rPr>
          <w:spacing w:val="-3"/>
          <w:sz w:val="18"/>
        </w:rPr>
        <w:t xml:space="preserve"> </w:t>
      </w:r>
      <w:r>
        <w:rPr>
          <w:sz w:val="18"/>
        </w:rPr>
        <w:t>wijze</w:t>
      </w:r>
      <w:r>
        <w:rPr>
          <w:spacing w:val="-2"/>
          <w:sz w:val="18"/>
        </w:rPr>
        <w:t xml:space="preserve"> </w:t>
      </w:r>
      <w:r>
        <w:rPr>
          <w:sz w:val="18"/>
        </w:rPr>
        <w:t>als</w:t>
      </w:r>
      <w:r>
        <w:rPr>
          <w:spacing w:val="-3"/>
          <w:sz w:val="18"/>
        </w:rPr>
        <w:t xml:space="preserve"> </w:t>
      </w:r>
      <w:r>
        <w:rPr>
          <w:sz w:val="18"/>
        </w:rPr>
        <w:t>bedoeld</w:t>
      </w:r>
      <w:r>
        <w:rPr>
          <w:spacing w:val="-2"/>
          <w:sz w:val="18"/>
        </w:rPr>
        <w:t xml:space="preserve"> </w:t>
      </w:r>
      <w:r>
        <w:rPr>
          <w:sz w:val="18"/>
        </w:rPr>
        <w:t>in</w:t>
      </w:r>
      <w:r>
        <w:rPr>
          <w:spacing w:val="-1"/>
          <w:sz w:val="18"/>
        </w:rPr>
        <w:t xml:space="preserve"> </w:t>
      </w:r>
      <w:r>
        <w:rPr>
          <w:sz w:val="18"/>
        </w:rPr>
        <w:t>artikel</w:t>
      </w:r>
      <w:r>
        <w:rPr>
          <w:spacing w:val="-2"/>
          <w:sz w:val="18"/>
        </w:rPr>
        <w:t xml:space="preserve"> </w:t>
      </w:r>
      <w:r>
        <w:rPr>
          <w:sz w:val="18"/>
        </w:rPr>
        <w:t>2:24a</w:t>
      </w:r>
      <w:r>
        <w:rPr>
          <w:spacing w:val="-2"/>
          <w:sz w:val="18"/>
        </w:rPr>
        <w:t xml:space="preserve"> </w:t>
      </w:r>
      <w:r>
        <w:rPr>
          <w:sz w:val="18"/>
        </w:rPr>
        <w:t>BW;</w:t>
      </w:r>
      <w:r>
        <w:rPr>
          <w:spacing w:val="-3"/>
          <w:sz w:val="18"/>
        </w:rPr>
        <w:t xml:space="preserve"> </w:t>
      </w:r>
      <w:r>
        <w:rPr>
          <w:sz w:val="18"/>
        </w:rPr>
        <w:t>of</w:t>
      </w:r>
    </w:p>
    <w:p w14:paraId="0C2CC43D" w14:textId="77777777" w:rsidR="00C36998" w:rsidRDefault="00C36998">
      <w:pPr>
        <w:jc w:val="both"/>
        <w:rPr>
          <w:sz w:val="18"/>
        </w:rPr>
        <w:sectPr w:rsidR="00C36998">
          <w:pgSz w:w="11910" w:h="16840"/>
          <w:pgMar w:top="1320" w:right="320" w:bottom="880" w:left="1220" w:header="0" w:footer="691" w:gutter="0"/>
          <w:cols w:space="720"/>
        </w:sectPr>
      </w:pPr>
    </w:p>
    <w:p w14:paraId="2C70FCA7" w14:textId="77777777" w:rsidR="00C36998" w:rsidRDefault="00B428DA">
      <w:pPr>
        <w:pStyle w:val="Lijstalinea"/>
        <w:numPr>
          <w:ilvl w:val="0"/>
          <w:numId w:val="4"/>
        </w:numPr>
        <w:tabs>
          <w:tab w:val="left" w:pos="556"/>
          <w:tab w:val="left" w:pos="557"/>
        </w:tabs>
        <w:spacing w:before="76"/>
        <w:ind w:hanging="361"/>
        <w:rPr>
          <w:sz w:val="18"/>
        </w:rPr>
      </w:pPr>
      <w:r>
        <w:rPr>
          <w:sz w:val="18"/>
        </w:rPr>
        <w:lastRenderedPageBreak/>
        <w:t>Met</w:t>
      </w:r>
      <w:r>
        <w:rPr>
          <w:spacing w:val="-2"/>
          <w:sz w:val="18"/>
        </w:rPr>
        <w:t xml:space="preserve"> </w:t>
      </w:r>
      <w:r>
        <w:rPr>
          <w:sz w:val="18"/>
        </w:rPr>
        <w:t>elkaar</w:t>
      </w:r>
      <w:r>
        <w:rPr>
          <w:spacing w:val="-4"/>
          <w:sz w:val="18"/>
        </w:rPr>
        <w:t xml:space="preserve"> </w:t>
      </w:r>
      <w:r>
        <w:rPr>
          <w:sz w:val="18"/>
        </w:rPr>
        <w:t>verbonden</w:t>
      </w:r>
      <w:r>
        <w:rPr>
          <w:spacing w:val="-1"/>
          <w:sz w:val="18"/>
        </w:rPr>
        <w:t xml:space="preserve"> </w:t>
      </w:r>
      <w:r>
        <w:rPr>
          <w:sz w:val="18"/>
        </w:rPr>
        <w:t>in</w:t>
      </w:r>
      <w:r>
        <w:rPr>
          <w:spacing w:val="-2"/>
          <w:sz w:val="18"/>
        </w:rPr>
        <w:t xml:space="preserve"> </w:t>
      </w:r>
      <w:r>
        <w:rPr>
          <w:sz w:val="18"/>
        </w:rPr>
        <w:t>een</w:t>
      </w:r>
      <w:r>
        <w:rPr>
          <w:spacing w:val="-2"/>
          <w:sz w:val="18"/>
        </w:rPr>
        <w:t xml:space="preserve"> </w:t>
      </w:r>
      <w:r>
        <w:rPr>
          <w:sz w:val="18"/>
        </w:rPr>
        <w:t>groep</w:t>
      </w:r>
      <w:r>
        <w:rPr>
          <w:spacing w:val="-2"/>
          <w:sz w:val="18"/>
        </w:rPr>
        <w:t xml:space="preserve"> </w:t>
      </w:r>
      <w:r>
        <w:rPr>
          <w:sz w:val="18"/>
        </w:rPr>
        <w:t>als</w:t>
      </w:r>
      <w:r>
        <w:rPr>
          <w:spacing w:val="-3"/>
          <w:sz w:val="18"/>
        </w:rPr>
        <w:t xml:space="preserve"> </w:t>
      </w:r>
      <w:r>
        <w:rPr>
          <w:sz w:val="18"/>
        </w:rPr>
        <w:t>bedoeld</w:t>
      </w:r>
      <w:r>
        <w:rPr>
          <w:spacing w:val="-2"/>
          <w:sz w:val="18"/>
        </w:rPr>
        <w:t xml:space="preserve"> </w:t>
      </w:r>
      <w:r>
        <w:rPr>
          <w:sz w:val="18"/>
        </w:rPr>
        <w:t>in</w:t>
      </w:r>
      <w:r>
        <w:rPr>
          <w:spacing w:val="-2"/>
          <w:sz w:val="18"/>
        </w:rPr>
        <w:t xml:space="preserve"> </w:t>
      </w:r>
      <w:r>
        <w:rPr>
          <w:sz w:val="18"/>
        </w:rPr>
        <w:t>artikel</w:t>
      </w:r>
      <w:r>
        <w:rPr>
          <w:spacing w:val="-2"/>
          <w:sz w:val="18"/>
        </w:rPr>
        <w:t xml:space="preserve"> </w:t>
      </w:r>
      <w:r>
        <w:rPr>
          <w:sz w:val="18"/>
        </w:rPr>
        <w:t>2:24b</w:t>
      </w:r>
      <w:r>
        <w:rPr>
          <w:spacing w:val="-2"/>
          <w:sz w:val="18"/>
        </w:rPr>
        <w:t xml:space="preserve"> </w:t>
      </w:r>
      <w:r>
        <w:rPr>
          <w:sz w:val="18"/>
        </w:rPr>
        <w:t>BW;</w:t>
      </w:r>
      <w:r>
        <w:rPr>
          <w:spacing w:val="-4"/>
          <w:sz w:val="18"/>
        </w:rPr>
        <w:t xml:space="preserve"> </w:t>
      </w:r>
      <w:r>
        <w:rPr>
          <w:sz w:val="18"/>
        </w:rPr>
        <w:t>of</w:t>
      </w:r>
    </w:p>
    <w:p w14:paraId="059957C1" w14:textId="77777777" w:rsidR="00C36998" w:rsidRDefault="00B428DA">
      <w:pPr>
        <w:pStyle w:val="Lijstalinea"/>
        <w:numPr>
          <w:ilvl w:val="0"/>
          <w:numId w:val="4"/>
        </w:numPr>
        <w:tabs>
          <w:tab w:val="left" w:pos="556"/>
          <w:tab w:val="left" w:pos="557"/>
        </w:tabs>
        <w:spacing w:before="1" w:line="271" w:lineRule="auto"/>
        <w:ind w:right="1100"/>
        <w:rPr>
          <w:sz w:val="18"/>
        </w:rPr>
      </w:pPr>
      <w:r>
        <w:rPr>
          <w:sz w:val="18"/>
        </w:rPr>
        <w:t>Aan</w:t>
      </w:r>
      <w:r>
        <w:rPr>
          <w:spacing w:val="9"/>
          <w:sz w:val="18"/>
        </w:rPr>
        <w:t xml:space="preserve"> </w:t>
      </w:r>
      <w:r>
        <w:rPr>
          <w:sz w:val="18"/>
        </w:rPr>
        <w:t>elkaar</w:t>
      </w:r>
      <w:r>
        <w:rPr>
          <w:spacing w:val="7"/>
          <w:sz w:val="18"/>
        </w:rPr>
        <w:t xml:space="preserve"> </w:t>
      </w:r>
      <w:r>
        <w:rPr>
          <w:sz w:val="18"/>
        </w:rPr>
        <w:t>gelieerd</w:t>
      </w:r>
      <w:r>
        <w:rPr>
          <w:spacing w:val="8"/>
          <w:sz w:val="18"/>
        </w:rPr>
        <w:t xml:space="preserve"> </w:t>
      </w:r>
      <w:r>
        <w:rPr>
          <w:sz w:val="18"/>
        </w:rPr>
        <w:t>in</w:t>
      </w:r>
      <w:r>
        <w:rPr>
          <w:spacing w:val="9"/>
          <w:sz w:val="18"/>
        </w:rPr>
        <w:t xml:space="preserve"> </w:t>
      </w:r>
      <w:r>
        <w:rPr>
          <w:sz w:val="18"/>
        </w:rPr>
        <w:t>aan</w:t>
      </w:r>
      <w:r>
        <w:rPr>
          <w:spacing w:val="9"/>
          <w:sz w:val="18"/>
        </w:rPr>
        <w:t xml:space="preserve"> </w:t>
      </w:r>
      <w:r>
        <w:rPr>
          <w:sz w:val="18"/>
        </w:rPr>
        <w:t>artikel</w:t>
      </w:r>
      <w:r>
        <w:rPr>
          <w:spacing w:val="8"/>
          <w:sz w:val="18"/>
        </w:rPr>
        <w:t xml:space="preserve"> </w:t>
      </w:r>
      <w:r>
        <w:rPr>
          <w:sz w:val="18"/>
        </w:rPr>
        <w:t>2:24a</w:t>
      </w:r>
      <w:r>
        <w:rPr>
          <w:spacing w:val="8"/>
          <w:sz w:val="18"/>
        </w:rPr>
        <w:t xml:space="preserve"> </w:t>
      </w:r>
      <w:r>
        <w:rPr>
          <w:sz w:val="18"/>
        </w:rPr>
        <w:t>of</w:t>
      </w:r>
      <w:r>
        <w:rPr>
          <w:spacing w:val="7"/>
          <w:sz w:val="18"/>
        </w:rPr>
        <w:t xml:space="preserve"> </w:t>
      </w:r>
      <w:r>
        <w:rPr>
          <w:sz w:val="18"/>
        </w:rPr>
        <w:t>2:24b</w:t>
      </w:r>
      <w:r>
        <w:rPr>
          <w:spacing w:val="8"/>
          <w:sz w:val="18"/>
        </w:rPr>
        <w:t xml:space="preserve"> </w:t>
      </w:r>
      <w:r>
        <w:rPr>
          <w:sz w:val="18"/>
        </w:rPr>
        <w:t>BW</w:t>
      </w:r>
      <w:r>
        <w:rPr>
          <w:spacing w:val="7"/>
          <w:sz w:val="18"/>
        </w:rPr>
        <w:t xml:space="preserve"> </w:t>
      </w:r>
      <w:r>
        <w:rPr>
          <w:sz w:val="18"/>
        </w:rPr>
        <w:t>vergelijkbare</w:t>
      </w:r>
      <w:r>
        <w:rPr>
          <w:spacing w:val="8"/>
          <w:sz w:val="18"/>
        </w:rPr>
        <w:t xml:space="preserve"> </w:t>
      </w:r>
      <w:r>
        <w:rPr>
          <w:sz w:val="18"/>
        </w:rPr>
        <w:t>rechtsvormen</w:t>
      </w:r>
      <w:r>
        <w:rPr>
          <w:spacing w:val="9"/>
          <w:sz w:val="18"/>
        </w:rPr>
        <w:t xml:space="preserve"> </w:t>
      </w:r>
      <w:r>
        <w:rPr>
          <w:sz w:val="18"/>
        </w:rPr>
        <w:t>naar</w:t>
      </w:r>
      <w:r>
        <w:rPr>
          <w:spacing w:val="-61"/>
          <w:sz w:val="18"/>
        </w:rPr>
        <w:t xml:space="preserve"> </w:t>
      </w:r>
      <w:r>
        <w:rPr>
          <w:sz w:val="18"/>
        </w:rPr>
        <w:t>buitenlands</w:t>
      </w:r>
      <w:r>
        <w:rPr>
          <w:spacing w:val="-2"/>
          <w:sz w:val="18"/>
        </w:rPr>
        <w:t xml:space="preserve"> </w:t>
      </w:r>
      <w:r>
        <w:rPr>
          <w:sz w:val="18"/>
        </w:rPr>
        <w:t>recht.</w:t>
      </w:r>
    </w:p>
    <w:p w14:paraId="66C84CB8" w14:textId="77777777" w:rsidR="00C36998" w:rsidRDefault="00C36998">
      <w:pPr>
        <w:pStyle w:val="Plattetekst"/>
        <w:spacing w:before="5"/>
        <w:rPr>
          <w:sz w:val="20"/>
        </w:rPr>
      </w:pPr>
    </w:p>
    <w:p w14:paraId="2D34253B" w14:textId="77777777" w:rsidR="00C36998" w:rsidRDefault="00B428DA" w:rsidP="00E12036">
      <w:pPr>
        <w:pStyle w:val="Kop2"/>
        <w:numPr>
          <w:ilvl w:val="1"/>
          <w:numId w:val="65"/>
        </w:numPr>
        <w:tabs>
          <w:tab w:val="left" w:pos="773"/>
        </w:tabs>
        <w:ind w:hanging="577"/>
      </w:pPr>
      <w:bookmarkStart w:id="59" w:name="_bookmark29"/>
      <w:bookmarkEnd w:id="59"/>
      <w:r>
        <w:t>Uniform</w:t>
      </w:r>
      <w:r>
        <w:rPr>
          <w:spacing w:val="-11"/>
        </w:rPr>
        <w:t xml:space="preserve"> </w:t>
      </w:r>
      <w:r>
        <w:t>Europees</w:t>
      </w:r>
      <w:r>
        <w:rPr>
          <w:spacing w:val="-11"/>
        </w:rPr>
        <w:t xml:space="preserve"> </w:t>
      </w:r>
      <w:r>
        <w:t>Aanbestedingsdocument</w:t>
      </w:r>
    </w:p>
    <w:p w14:paraId="448521F9" w14:textId="7B36113A" w:rsidR="00C36998" w:rsidRDefault="00B428DA" w:rsidP="009A73B4">
      <w:pPr>
        <w:pStyle w:val="Plattetekst"/>
        <w:spacing w:before="58" w:line="276" w:lineRule="auto"/>
        <w:ind w:left="196" w:right="1099"/>
      </w:pPr>
      <w:r>
        <w:t>Conform</w:t>
      </w:r>
      <w:r>
        <w:rPr>
          <w:spacing w:val="-15"/>
        </w:rPr>
        <w:t xml:space="preserve"> </w:t>
      </w:r>
      <w:r>
        <w:t>AW</w:t>
      </w:r>
      <w:r>
        <w:rPr>
          <w:spacing w:val="-16"/>
        </w:rPr>
        <w:t xml:space="preserve"> </w:t>
      </w:r>
      <w:r>
        <w:t>2012</w:t>
      </w:r>
      <w:r>
        <w:rPr>
          <w:spacing w:val="-15"/>
        </w:rPr>
        <w:t xml:space="preserve"> </w:t>
      </w:r>
      <w:r>
        <w:t>wordt</w:t>
      </w:r>
      <w:r>
        <w:rPr>
          <w:spacing w:val="-14"/>
        </w:rPr>
        <w:t xml:space="preserve"> </w:t>
      </w:r>
      <w:r>
        <w:t>gebruik</w:t>
      </w:r>
      <w:r>
        <w:rPr>
          <w:spacing w:val="-16"/>
        </w:rPr>
        <w:t xml:space="preserve"> </w:t>
      </w:r>
      <w:r>
        <w:t>gemaakt</w:t>
      </w:r>
      <w:r>
        <w:rPr>
          <w:spacing w:val="-14"/>
        </w:rPr>
        <w:t xml:space="preserve"> </w:t>
      </w:r>
      <w:r>
        <w:t>van</w:t>
      </w:r>
      <w:r>
        <w:rPr>
          <w:spacing w:val="-14"/>
        </w:rPr>
        <w:t xml:space="preserve"> </w:t>
      </w:r>
      <w:r>
        <w:t>het</w:t>
      </w:r>
      <w:r>
        <w:rPr>
          <w:spacing w:val="-13"/>
        </w:rPr>
        <w:t xml:space="preserve"> </w:t>
      </w:r>
      <w:r>
        <w:t>Uniform</w:t>
      </w:r>
      <w:r>
        <w:rPr>
          <w:spacing w:val="-15"/>
        </w:rPr>
        <w:t xml:space="preserve"> </w:t>
      </w:r>
      <w:r>
        <w:t>Europees</w:t>
      </w:r>
      <w:r>
        <w:rPr>
          <w:spacing w:val="-16"/>
        </w:rPr>
        <w:t xml:space="preserve"> </w:t>
      </w:r>
      <w:r>
        <w:t>Aanbestedingsdocument</w:t>
      </w:r>
      <w:r>
        <w:rPr>
          <w:spacing w:val="-14"/>
        </w:rPr>
        <w:t xml:space="preserve"> </w:t>
      </w:r>
      <w:r>
        <w:t>(UEA).</w:t>
      </w:r>
      <w:r w:rsidR="009A73B4">
        <w:t xml:space="preserve"> </w:t>
      </w:r>
      <w:r>
        <w:rPr>
          <w:spacing w:val="-61"/>
        </w:rPr>
        <w:t xml:space="preserve"> </w:t>
      </w:r>
      <w:r w:rsidR="009A73B4">
        <w:rPr>
          <w:spacing w:val="-61"/>
        </w:rPr>
        <w:t xml:space="preserve">   </w:t>
      </w:r>
      <w:r>
        <w:t>In</w:t>
      </w:r>
      <w:r>
        <w:rPr>
          <w:spacing w:val="-6"/>
        </w:rPr>
        <w:t xml:space="preserve"> </w:t>
      </w:r>
      <w:r>
        <w:t>deel</w:t>
      </w:r>
      <w:r>
        <w:rPr>
          <w:spacing w:val="-6"/>
        </w:rPr>
        <w:t xml:space="preserve"> </w:t>
      </w:r>
      <w:r>
        <w:t>III</w:t>
      </w:r>
      <w:r>
        <w:rPr>
          <w:spacing w:val="-5"/>
        </w:rPr>
        <w:t xml:space="preserve"> </w:t>
      </w:r>
      <w:r>
        <w:t>van</w:t>
      </w:r>
      <w:r>
        <w:rPr>
          <w:spacing w:val="-6"/>
        </w:rPr>
        <w:t xml:space="preserve"> </w:t>
      </w:r>
      <w:r>
        <w:t>het</w:t>
      </w:r>
      <w:r>
        <w:rPr>
          <w:spacing w:val="-5"/>
        </w:rPr>
        <w:t xml:space="preserve"> </w:t>
      </w:r>
      <w:r>
        <w:t>UEA</w:t>
      </w:r>
      <w:r>
        <w:rPr>
          <w:spacing w:val="-6"/>
        </w:rPr>
        <w:t xml:space="preserve"> </w:t>
      </w:r>
      <w:r>
        <w:t>is</w:t>
      </w:r>
      <w:r>
        <w:rPr>
          <w:spacing w:val="-5"/>
        </w:rPr>
        <w:t xml:space="preserve"> </w:t>
      </w:r>
      <w:r>
        <w:t>aangegeven</w:t>
      </w:r>
      <w:r>
        <w:rPr>
          <w:spacing w:val="-6"/>
        </w:rPr>
        <w:t xml:space="preserve"> </w:t>
      </w:r>
      <w:r>
        <w:t>welke</w:t>
      </w:r>
      <w:r>
        <w:rPr>
          <w:spacing w:val="-5"/>
        </w:rPr>
        <w:t xml:space="preserve"> </w:t>
      </w:r>
      <w:r>
        <w:t>uitsluitingsgronden</w:t>
      </w:r>
      <w:r>
        <w:rPr>
          <w:spacing w:val="-6"/>
        </w:rPr>
        <w:t xml:space="preserve"> </w:t>
      </w:r>
      <w:r>
        <w:t>van</w:t>
      </w:r>
      <w:r>
        <w:rPr>
          <w:spacing w:val="-5"/>
        </w:rPr>
        <w:t xml:space="preserve"> </w:t>
      </w:r>
      <w:r>
        <w:t>toepassing</w:t>
      </w:r>
      <w:r>
        <w:rPr>
          <w:spacing w:val="-6"/>
        </w:rPr>
        <w:t xml:space="preserve"> </w:t>
      </w:r>
      <w:r>
        <w:t>zijn</w:t>
      </w:r>
      <w:r>
        <w:rPr>
          <w:spacing w:val="-4"/>
        </w:rPr>
        <w:t xml:space="preserve"> </w:t>
      </w:r>
      <w:r>
        <w:t>op</w:t>
      </w:r>
      <w:r>
        <w:rPr>
          <w:spacing w:val="-6"/>
        </w:rPr>
        <w:t xml:space="preserve"> </w:t>
      </w:r>
      <w:r>
        <w:t>onderhavige</w:t>
      </w:r>
      <w:r>
        <w:rPr>
          <w:spacing w:val="-61"/>
        </w:rPr>
        <w:t xml:space="preserve"> </w:t>
      </w:r>
      <w:r>
        <w:t>aanbestedingsprocedure. Door</w:t>
      </w:r>
      <w:r w:rsidR="009A73B4">
        <w:t xml:space="preserve"> </w:t>
      </w:r>
      <w:r>
        <w:t>invulling van het UEA verklaard Inschrijver of er uitsluitingsgronden</w:t>
      </w:r>
      <w:r>
        <w:rPr>
          <w:spacing w:val="1"/>
        </w:rPr>
        <w:t xml:space="preserve"> </w:t>
      </w:r>
      <w:r>
        <w:t>op</w:t>
      </w:r>
      <w:r>
        <w:rPr>
          <w:spacing w:val="-3"/>
        </w:rPr>
        <w:t xml:space="preserve"> </w:t>
      </w:r>
      <w:r>
        <w:t>Inschrijver</w:t>
      </w:r>
      <w:r>
        <w:rPr>
          <w:spacing w:val="-2"/>
        </w:rPr>
        <w:t xml:space="preserve"> </w:t>
      </w:r>
      <w:r>
        <w:t>van</w:t>
      </w:r>
      <w:r>
        <w:rPr>
          <w:spacing w:val="-2"/>
        </w:rPr>
        <w:t xml:space="preserve"> </w:t>
      </w:r>
      <w:r>
        <w:t>toepassing</w:t>
      </w:r>
      <w:r>
        <w:rPr>
          <w:spacing w:val="-2"/>
        </w:rPr>
        <w:t xml:space="preserve"> </w:t>
      </w:r>
      <w:r>
        <w:t>zijn</w:t>
      </w:r>
      <w:r>
        <w:rPr>
          <w:spacing w:val="-1"/>
        </w:rPr>
        <w:t xml:space="preserve"> </w:t>
      </w:r>
      <w:r>
        <w:t>en</w:t>
      </w:r>
      <w:r>
        <w:rPr>
          <w:spacing w:val="-2"/>
        </w:rPr>
        <w:t xml:space="preserve"> </w:t>
      </w:r>
      <w:r>
        <w:t>of</w:t>
      </w:r>
      <w:r>
        <w:rPr>
          <w:spacing w:val="-3"/>
        </w:rPr>
        <w:t xml:space="preserve"> </w:t>
      </w:r>
      <w:r>
        <w:t>Inschrijver</w:t>
      </w:r>
      <w:r>
        <w:rPr>
          <w:spacing w:val="-2"/>
        </w:rPr>
        <w:t xml:space="preserve"> </w:t>
      </w:r>
      <w:r>
        <w:t>voldoet</w:t>
      </w:r>
      <w:r>
        <w:rPr>
          <w:spacing w:val="-2"/>
        </w:rPr>
        <w:t xml:space="preserve"> </w:t>
      </w:r>
      <w:r>
        <w:t>aan</w:t>
      </w:r>
      <w:r>
        <w:rPr>
          <w:spacing w:val="-2"/>
        </w:rPr>
        <w:t xml:space="preserve"> </w:t>
      </w:r>
      <w:r>
        <w:t>de</w:t>
      </w:r>
      <w:r>
        <w:rPr>
          <w:spacing w:val="-3"/>
        </w:rPr>
        <w:t xml:space="preserve"> </w:t>
      </w:r>
      <w:r>
        <w:t>gestelde</w:t>
      </w:r>
      <w:r>
        <w:rPr>
          <w:spacing w:val="-2"/>
        </w:rPr>
        <w:t xml:space="preserve"> </w:t>
      </w:r>
      <w:r>
        <w:t>geschiktheidseisen.</w:t>
      </w:r>
    </w:p>
    <w:p w14:paraId="2A0E5628" w14:textId="77777777" w:rsidR="00C36998" w:rsidRDefault="00C36998">
      <w:pPr>
        <w:pStyle w:val="Plattetekst"/>
        <w:spacing w:before="10"/>
        <w:rPr>
          <w:sz w:val="20"/>
        </w:rPr>
      </w:pPr>
    </w:p>
    <w:p w14:paraId="152B9CE8" w14:textId="77777777" w:rsidR="00C36998" w:rsidRDefault="00B428DA" w:rsidP="00E12036">
      <w:pPr>
        <w:pStyle w:val="Kop2"/>
        <w:numPr>
          <w:ilvl w:val="1"/>
          <w:numId w:val="65"/>
        </w:numPr>
        <w:tabs>
          <w:tab w:val="left" w:pos="773"/>
        </w:tabs>
        <w:ind w:hanging="577"/>
      </w:pPr>
      <w:bookmarkStart w:id="60" w:name="_bookmark30"/>
      <w:bookmarkEnd w:id="60"/>
      <w:r>
        <w:t>Uitsluitingsgronden</w:t>
      </w:r>
    </w:p>
    <w:p w14:paraId="452F3DFB" w14:textId="6707818D" w:rsidR="00C36998" w:rsidRDefault="00B428DA" w:rsidP="009A73B4">
      <w:pPr>
        <w:pStyle w:val="Plattetekst"/>
        <w:spacing w:before="58" w:line="276" w:lineRule="auto"/>
        <w:ind w:left="196" w:right="1094"/>
      </w:pPr>
      <w:r>
        <w:t>Inschrijver</w:t>
      </w:r>
      <w:r>
        <w:rPr>
          <w:spacing w:val="-4"/>
        </w:rPr>
        <w:t xml:space="preserve"> </w:t>
      </w:r>
      <w:r>
        <w:t>verklaart</w:t>
      </w:r>
      <w:r>
        <w:rPr>
          <w:spacing w:val="-4"/>
        </w:rPr>
        <w:t xml:space="preserve"> </w:t>
      </w:r>
      <w:r>
        <w:t>door</w:t>
      </w:r>
      <w:r>
        <w:rPr>
          <w:spacing w:val="-7"/>
        </w:rPr>
        <w:t xml:space="preserve"> </w:t>
      </w:r>
      <w:r>
        <w:t>ondertekening</w:t>
      </w:r>
      <w:r>
        <w:rPr>
          <w:spacing w:val="-3"/>
        </w:rPr>
        <w:t xml:space="preserve"> </w:t>
      </w:r>
      <w:r>
        <w:t>van</w:t>
      </w:r>
      <w:r>
        <w:rPr>
          <w:spacing w:val="-6"/>
        </w:rPr>
        <w:t xml:space="preserve"> </w:t>
      </w:r>
      <w:r>
        <w:t>het</w:t>
      </w:r>
      <w:r>
        <w:rPr>
          <w:spacing w:val="-3"/>
        </w:rPr>
        <w:t xml:space="preserve"> </w:t>
      </w:r>
      <w:r>
        <w:t>UEA</w:t>
      </w:r>
      <w:r>
        <w:rPr>
          <w:spacing w:val="-4"/>
        </w:rPr>
        <w:t xml:space="preserve"> </w:t>
      </w:r>
      <w:r>
        <w:t>dat</w:t>
      </w:r>
      <w:r>
        <w:rPr>
          <w:spacing w:val="-4"/>
        </w:rPr>
        <w:t xml:space="preserve"> </w:t>
      </w:r>
      <w:r>
        <w:t>gedurende</w:t>
      </w:r>
      <w:r>
        <w:rPr>
          <w:spacing w:val="-4"/>
        </w:rPr>
        <w:t xml:space="preserve"> </w:t>
      </w:r>
      <w:r>
        <w:t>de</w:t>
      </w:r>
      <w:r>
        <w:rPr>
          <w:spacing w:val="-4"/>
        </w:rPr>
        <w:t xml:space="preserve"> </w:t>
      </w:r>
      <w:r>
        <w:t>aanbestedingsprocedure</w:t>
      </w:r>
      <w:r>
        <w:rPr>
          <w:spacing w:val="-3"/>
        </w:rPr>
        <w:t xml:space="preserve"> </w:t>
      </w:r>
      <w:r w:rsidR="00D505D8">
        <w:t>en</w:t>
      </w:r>
      <w:r w:rsidR="003A192F">
        <w:t xml:space="preserve"> de </w:t>
      </w:r>
      <w:r>
        <w:t>uitvoering van de Opdracht geen van de daarin geselecteerde Uitsluitingsgronden op haar van</w:t>
      </w:r>
      <w:r>
        <w:rPr>
          <w:spacing w:val="1"/>
        </w:rPr>
        <w:t xml:space="preserve"> </w:t>
      </w:r>
      <w:r>
        <w:t>toepassing zijn. Een Onderaannemer type I, en een Derde waarop een beroep wordt gedaan inzake</w:t>
      </w:r>
      <w:r>
        <w:rPr>
          <w:spacing w:val="-61"/>
        </w:rPr>
        <w:t xml:space="preserve"> </w:t>
      </w:r>
      <w:r>
        <w:t>de financiële en economische draagkracht (tenzij er van deze Derde een verklaring conform artikel</w:t>
      </w:r>
      <w:r>
        <w:rPr>
          <w:spacing w:val="1"/>
        </w:rPr>
        <w:t xml:space="preserve"> </w:t>
      </w:r>
      <w:r>
        <w:t>2:403</w:t>
      </w:r>
      <w:r>
        <w:rPr>
          <w:spacing w:val="-2"/>
        </w:rPr>
        <w:t xml:space="preserve"> </w:t>
      </w:r>
      <w:r>
        <w:t>lid</w:t>
      </w:r>
      <w:r>
        <w:rPr>
          <w:spacing w:val="-1"/>
        </w:rPr>
        <w:t xml:space="preserve"> </w:t>
      </w:r>
      <w:r>
        <w:t>1</w:t>
      </w:r>
      <w:r>
        <w:rPr>
          <w:spacing w:val="-2"/>
        </w:rPr>
        <w:t xml:space="preserve"> </w:t>
      </w:r>
      <w:r>
        <w:t>sub</w:t>
      </w:r>
      <w:r>
        <w:rPr>
          <w:spacing w:val="-1"/>
        </w:rPr>
        <w:t xml:space="preserve"> </w:t>
      </w:r>
      <w:r>
        <w:t>f</w:t>
      </w:r>
      <w:r>
        <w:rPr>
          <w:spacing w:val="-2"/>
        </w:rPr>
        <w:t xml:space="preserve"> </w:t>
      </w:r>
      <w:r>
        <w:t>BW</w:t>
      </w:r>
      <w:r>
        <w:rPr>
          <w:spacing w:val="-3"/>
        </w:rPr>
        <w:t xml:space="preserve"> </w:t>
      </w:r>
      <w:r>
        <w:t>wordt overlegd)</w:t>
      </w:r>
      <w:r>
        <w:rPr>
          <w:spacing w:val="-2"/>
        </w:rPr>
        <w:t xml:space="preserve"> </w:t>
      </w:r>
      <w:r>
        <w:t>verklaart</w:t>
      </w:r>
      <w:r>
        <w:rPr>
          <w:spacing w:val="-2"/>
        </w:rPr>
        <w:t xml:space="preserve"> </w:t>
      </w:r>
      <w:r>
        <w:t>dit eveneens</w:t>
      </w:r>
      <w:r>
        <w:rPr>
          <w:spacing w:val="-1"/>
        </w:rPr>
        <w:t xml:space="preserve"> </w:t>
      </w:r>
      <w:r>
        <w:t>middels</w:t>
      </w:r>
      <w:r>
        <w:rPr>
          <w:spacing w:val="-2"/>
        </w:rPr>
        <w:t xml:space="preserve"> </w:t>
      </w:r>
      <w:r>
        <w:t>het UEA.</w:t>
      </w:r>
    </w:p>
    <w:p w14:paraId="31409FED" w14:textId="77777777" w:rsidR="00C36998" w:rsidRDefault="00B428DA" w:rsidP="009A73B4">
      <w:pPr>
        <w:pStyle w:val="Plattetekst"/>
        <w:spacing w:line="276" w:lineRule="auto"/>
        <w:ind w:left="196" w:right="1091"/>
      </w:pPr>
      <w:r>
        <w:t>Indien één of meer Uitsluitingsgronden op de Inschrijver, op een Onderaannemer type I, of een</w:t>
      </w:r>
      <w:r>
        <w:rPr>
          <w:spacing w:val="1"/>
        </w:rPr>
        <w:t xml:space="preserve"> </w:t>
      </w:r>
      <w:r>
        <w:t>Derde waarop een beroep wordt gedaan inzake de financiële en economische draagkracht van</w:t>
      </w:r>
      <w:r>
        <w:rPr>
          <w:spacing w:val="1"/>
        </w:rPr>
        <w:t xml:space="preserve"> </w:t>
      </w:r>
      <w:r>
        <w:t>toepassing zijn, stelt de Aanbestedende dienst Inschrijver in de gelegenheid te bewijzen dat er</w:t>
      </w:r>
      <w:r>
        <w:rPr>
          <w:spacing w:val="1"/>
        </w:rPr>
        <w:t xml:space="preserve"> </w:t>
      </w:r>
      <w:r>
        <w:t>voldoende vertrouwenwekkende maatregelen zijn genomen om de betrouwbaarheid aan te tonen.</w:t>
      </w:r>
      <w:r>
        <w:rPr>
          <w:spacing w:val="1"/>
        </w:rPr>
        <w:t xml:space="preserve"> </w:t>
      </w:r>
      <w:r>
        <w:rPr>
          <w:spacing w:val="-1"/>
        </w:rPr>
        <w:t>Indien</w:t>
      </w:r>
      <w:r>
        <w:rPr>
          <w:spacing w:val="-12"/>
        </w:rPr>
        <w:t xml:space="preserve"> </w:t>
      </w:r>
      <w:r>
        <w:rPr>
          <w:spacing w:val="-1"/>
        </w:rPr>
        <w:t>de</w:t>
      </w:r>
      <w:r>
        <w:rPr>
          <w:spacing w:val="-12"/>
        </w:rPr>
        <w:t xml:space="preserve"> </w:t>
      </w:r>
      <w:r>
        <w:rPr>
          <w:spacing w:val="-1"/>
        </w:rPr>
        <w:t>Aanbestedende</w:t>
      </w:r>
      <w:r>
        <w:rPr>
          <w:spacing w:val="-15"/>
        </w:rPr>
        <w:t xml:space="preserve"> </w:t>
      </w:r>
      <w:r>
        <w:rPr>
          <w:spacing w:val="-1"/>
        </w:rPr>
        <w:t>dienst</w:t>
      </w:r>
      <w:r>
        <w:rPr>
          <w:spacing w:val="-12"/>
        </w:rPr>
        <w:t xml:space="preserve"> </w:t>
      </w:r>
      <w:r>
        <w:rPr>
          <w:spacing w:val="-1"/>
        </w:rPr>
        <w:t>dat</w:t>
      </w:r>
      <w:r>
        <w:rPr>
          <w:spacing w:val="-14"/>
        </w:rPr>
        <w:t xml:space="preserve"> </w:t>
      </w:r>
      <w:r>
        <w:t>bewijs</w:t>
      </w:r>
      <w:r>
        <w:rPr>
          <w:spacing w:val="-16"/>
        </w:rPr>
        <w:t xml:space="preserve"> </w:t>
      </w:r>
      <w:r>
        <w:t>toereikend</w:t>
      </w:r>
      <w:r>
        <w:rPr>
          <w:spacing w:val="-15"/>
        </w:rPr>
        <w:t xml:space="preserve"> </w:t>
      </w:r>
      <w:r>
        <w:t>acht,</w:t>
      </w:r>
      <w:r>
        <w:rPr>
          <w:spacing w:val="-14"/>
        </w:rPr>
        <w:t xml:space="preserve"> </w:t>
      </w:r>
      <w:r>
        <w:t>is</w:t>
      </w:r>
      <w:r>
        <w:rPr>
          <w:spacing w:val="-14"/>
        </w:rPr>
        <w:t xml:space="preserve"> </w:t>
      </w:r>
      <w:r>
        <w:t>er</w:t>
      </w:r>
      <w:r>
        <w:rPr>
          <w:spacing w:val="-15"/>
        </w:rPr>
        <w:t xml:space="preserve"> </w:t>
      </w:r>
      <w:r>
        <w:t>sprake</w:t>
      </w:r>
      <w:r>
        <w:rPr>
          <w:spacing w:val="-13"/>
        </w:rPr>
        <w:t xml:space="preserve"> </w:t>
      </w:r>
      <w:r>
        <w:t>van</w:t>
      </w:r>
      <w:r>
        <w:rPr>
          <w:spacing w:val="-12"/>
        </w:rPr>
        <w:t xml:space="preserve"> </w:t>
      </w:r>
      <w:r>
        <w:t>een</w:t>
      </w:r>
      <w:r>
        <w:rPr>
          <w:spacing w:val="-15"/>
        </w:rPr>
        <w:t xml:space="preserve"> </w:t>
      </w:r>
      <w:r>
        <w:t>geldige</w:t>
      </w:r>
      <w:r>
        <w:rPr>
          <w:spacing w:val="-8"/>
        </w:rPr>
        <w:t xml:space="preserve"> </w:t>
      </w:r>
      <w:r>
        <w:t>Inschrijving.</w:t>
      </w:r>
      <w:r>
        <w:rPr>
          <w:spacing w:val="-61"/>
        </w:rPr>
        <w:t xml:space="preserve"> </w:t>
      </w:r>
      <w:r>
        <w:t>In</w:t>
      </w:r>
      <w:r>
        <w:rPr>
          <w:spacing w:val="-1"/>
        </w:rPr>
        <w:t xml:space="preserve"> </w:t>
      </w:r>
      <w:r>
        <w:t>alle</w:t>
      </w:r>
      <w:r>
        <w:rPr>
          <w:spacing w:val="-1"/>
        </w:rPr>
        <w:t xml:space="preserve"> </w:t>
      </w:r>
      <w:r>
        <w:t>andere</w:t>
      </w:r>
      <w:r>
        <w:rPr>
          <w:spacing w:val="-2"/>
        </w:rPr>
        <w:t xml:space="preserve"> </w:t>
      </w:r>
      <w:r>
        <w:t>gevallen is</w:t>
      </w:r>
      <w:r>
        <w:rPr>
          <w:spacing w:val="-1"/>
        </w:rPr>
        <w:t xml:space="preserve"> </w:t>
      </w:r>
      <w:r>
        <w:t>er</w:t>
      </w:r>
      <w:r>
        <w:rPr>
          <w:spacing w:val="-2"/>
        </w:rPr>
        <w:t xml:space="preserve"> </w:t>
      </w:r>
      <w:r>
        <w:t>sprake</w:t>
      </w:r>
      <w:r>
        <w:rPr>
          <w:spacing w:val="-1"/>
        </w:rPr>
        <w:t xml:space="preserve"> </w:t>
      </w:r>
      <w:r>
        <w:t>van een</w:t>
      </w:r>
      <w:r>
        <w:rPr>
          <w:spacing w:val="-1"/>
        </w:rPr>
        <w:t xml:space="preserve"> </w:t>
      </w:r>
      <w:r>
        <w:t>ongeldige</w:t>
      </w:r>
      <w:r>
        <w:rPr>
          <w:spacing w:val="3"/>
        </w:rPr>
        <w:t xml:space="preserve"> </w:t>
      </w:r>
      <w:r>
        <w:t>Inschrijving.</w:t>
      </w:r>
    </w:p>
    <w:p w14:paraId="1744255C" w14:textId="77777777" w:rsidR="00C36998" w:rsidRDefault="00C36998">
      <w:pPr>
        <w:pStyle w:val="Plattetekst"/>
        <w:spacing w:before="9"/>
        <w:rPr>
          <w:sz w:val="21"/>
        </w:rPr>
      </w:pPr>
    </w:p>
    <w:p w14:paraId="2C5A013B" w14:textId="5C539FC1" w:rsidR="00C36998" w:rsidRDefault="00B428DA" w:rsidP="003A192F">
      <w:pPr>
        <w:pStyle w:val="Plattetekst"/>
        <w:spacing w:line="276" w:lineRule="auto"/>
        <w:ind w:left="196" w:right="1095"/>
      </w:pPr>
      <w:r>
        <w:rPr>
          <w:u w:val="single"/>
        </w:rPr>
        <w:t xml:space="preserve">Inschrijver dient </w:t>
      </w:r>
      <w:r w:rsidR="003A192F">
        <w:rPr>
          <w:u w:val="single"/>
        </w:rPr>
        <w:t xml:space="preserve">indien Inschrijver voor beide Percelen per perceel </w:t>
      </w:r>
      <w:r>
        <w:rPr>
          <w:u w:val="single"/>
        </w:rPr>
        <w:t>voor alle Ondernemers waarvoor een UEA, of een 403-verklaring wordt ingediend</w:t>
      </w:r>
      <w:r>
        <w:rPr>
          <w:spacing w:val="1"/>
        </w:rPr>
        <w:t xml:space="preserve"> </w:t>
      </w:r>
      <w:r>
        <w:rPr>
          <w:u w:val="single"/>
        </w:rPr>
        <w:t>de</w:t>
      </w:r>
      <w:r>
        <w:rPr>
          <w:spacing w:val="-2"/>
          <w:u w:val="single"/>
        </w:rPr>
        <w:t xml:space="preserve"> </w:t>
      </w:r>
      <w:r>
        <w:rPr>
          <w:u w:val="single"/>
        </w:rPr>
        <w:t>volgende</w:t>
      </w:r>
      <w:r>
        <w:rPr>
          <w:spacing w:val="-1"/>
          <w:u w:val="single"/>
        </w:rPr>
        <w:t xml:space="preserve"> </w:t>
      </w:r>
      <w:r>
        <w:rPr>
          <w:u w:val="single"/>
        </w:rPr>
        <w:t>bewijsstukken</w:t>
      </w:r>
      <w:r>
        <w:rPr>
          <w:spacing w:val="-2"/>
          <w:u w:val="single"/>
        </w:rPr>
        <w:t xml:space="preserve"> </w:t>
      </w:r>
      <w:r>
        <w:rPr>
          <w:u w:val="single"/>
        </w:rPr>
        <w:t>op</w:t>
      </w:r>
      <w:r>
        <w:rPr>
          <w:spacing w:val="-2"/>
          <w:u w:val="single"/>
        </w:rPr>
        <w:t xml:space="preserve"> </w:t>
      </w:r>
      <w:r>
        <w:rPr>
          <w:u w:val="single"/>
        </w:rPr>
        <w:t>eerste</w:t>
      </w:r>
      <w:r>
        <w:rPr>
          <w:spacing w:val="-1"/>
          <w:u w:val="single"/>
        </w:rPr>
        <w:t xml:space="preserve"> </w:t>
      </w:r>
      <w:r>
        <w:rPr>
          <w:u w:val="single"/>
        </w:rPr>
        <w:t>verzoek</w:t>
      </w:r>
      <w:r>
        <w:rPr>
          <w:spacing w:val="-2"/>
          <w:u w:val="single"/>
        </w:rPr>
        <w:t xml:space="preserve"> </w:t>
      </w:r>
      <w:r>
        <w:rPr>
          <w:u w:val="single"/>
        </w:rPr>
        <w:t>te</w:t>
      </w:r>
      <w:r>
        <w:rPr>
          <w:spacing w:val="-2"/>
          <w:u w:val="single"/>
        </w:rPr>
        <w:t xml:space="preserve"> </w:t>
      </w:r>
      <w:r>
        <w:rPr>
          <w:u w:val="single"/>
        </w:rPr>
        <w:t>overleggen:</w:t>
      </w:r>
    </w:p>
    <w:p w14:paraId="13EE00DD" w14:textId="77777777" w:rsidR="00C36998" w:rsidRDefault="00C36998">
      <w:pPr>
        <w:pStyle w:val="Plattetekst"/>
        <w:spacing w:before="7"/>
        <w:rPr>
          <w:sz w:val="12"/>
        </w:rPr>
      </w:pPr>
    </w:p>
    <w:p w14:paraId="2CA3DC41" w14:textId="77777777" w:rsidR="00C36998" w:rsidRDefault="00B428DA">
      <w:pPr>
        <w:spacing w:before="100"/>
        <w:ind w:left="196"/>
        <w:jc w:val="both"/>
        <w:rPr>
          <w:i/>
          <w:sz w:val="18"/>
        </w:rPr>
      </w:pPr>
      <w:r>
        <w:rPr>
          <w:i/>
          <w:sz w:val="18"/>
        </w:rPr>
        <w:t>Ondernemer(s)</w:t>
      </w:r>
      <w:r>
        <w:rPr>
          <w:i/>
          <w:spacing w:val="-5"/>
          <w:sz w:val="18"/>
        </w:rPr>
        <w:t xml:space="preserve"> </w:t>
      </w:r>
      <w:r>
        <w:rPr>
          <w:i/>
          <w:sz w:val="18"/>
        </w:rPr>
        <w:t>waarvoor</w:t>
      </w:r>
      <w:r>
        <w:rPr>
          <w:i/>
          <w:spacing w:val="-3"/>
          <w:sz w:val="18"/>
        </w:rPr>
        <w:t xml:space="preserve"> </w:t>
      </w:r>
      <w:r>
        <w:rPr>
          <w:i/>
          <w:sz w:val="18"/>
        </w:rPr>
        <w:t>een</w:t>
      </w:r>
      <w:r>
        <w:rPr>
          <w:i/>
          <w:spacing w:val="-2"/>
          <w:sz w:val="18"/>
        </w:rPr>
        <w:t xml:space="preserve"> </w:t>
      </w:r>
      <w:r>
        <w:rPr>
          <w:i/>
          <w:sz w:val="18"/>
        </w:rPr>
        <w:t>UEA</w:t>
      </w:r>
      <w:r>
        <w:rPr>
          <w:i/>
          <w:spacing w:val="-4"/>
          <w:sz w:val="18"/>
        </w:rPr>
        <w:t xml:space="preserve"> </w:t>
      </w:r>
      <w:r>
        <w:rPr>
          <w:i/>
          <w:sz w:val="18"/>
        </w:rPr>
        <w:t>wordt</w:t>
      </w:r>
      <w:r>
        <w:rPr>
          <w:i/>
          <w:spacing w:val="-2"/>
          <w:sz w:val="18"/>
        </w:rPr>
        <w:t xml:space="preserve"> </w:t>
      </w:r>
      <w:r>
        <w:rPr>
          <w:i/>
          <w:sz w:val="18"/>
        </w:rPr>
        <w:t>ingediend:</w:t>
      </w:r>
    </w:p>
    <w:p w14:paraId="25456568" w14:textId="77777777" w:rsidR="00C36998" w:rsidRDefault="00B428DA">
      <w:pPr>
        <w:pStyle w:val="Lijstalinea"/>
        <w:numPr>
          <w:ilvl w:val="0"/>
          <w:numId w:val="3"/>
        </w:numPr>
        <w:tabs>
          <w:tab w:val="left" w:pos="480"/>
        </w:tabs>
        <w:spacing w:before="34" w:line="268" w:lineRule="auto"/>
        <w:ind w:right="1093"/>
        <w:jc w:val="both"/>
        <w:rPr>
          <w:sz w:val="18"/>
        </w:rPr>
      </w:pPr>
      <w:r>
        <w:rPr>
          <w:sz w:val="18"/>
        </w:rPr>
        <w:t xml:space="preserve">Een door het Ministerie van Justitie en Veiligheid afgegeven </w:t>
      </w:r>
      <w:r>
        <w:rPr>
          <w:sz w:val="18"/>
          <w:u w:val="single"/>
        </w:rPr>
        <w:t>Gedragsverklaring Aanbesteden,</w:t>
      </w:r>
      <w:r>
        <w:rPr>
          <w:sz w:val="18"/>
        </w:rPr>
        <w:t xml:space="preserve"> als</w:t>
      </w:r>
      <w:r>
        <w:rPr>
          <w:spacing w:val="-61"/>
          <w:sz w:val="18"/>
        </w:rPr>
        <w:t xml:space="preserve"> </w:t>
      </w:r>
      <w:r>
        <w:rPr>
          <w:sz w:val="18"/>
        </w:rPr>
        <w:t>bedoeld</w:t>
      </w:r>
      <w:r>
        <w:rPr>
          <w:spacing w:val="-12"/>
          <w:sz w:val="18"/>
        </w:rPr>
        <w:t xml:space="preserve"> </w:t>
      </w:r>
      <w:r>
        <w:rPr>
          <w:sz w:val="18"/>
        </w:rPr>
        <w:t>in</w:t>
      </w:r>
      <w:r>
        <w:rPr>
          <w:spacing w:val="-11"/>
          <w:sz w:val="18"/>
        </w:rPr>
        <w:t xml:space="preserve"> </w:t>
      </w:r>
      <w:r>
        <w:rPr>
          <w:sz w:val="18"/>
        </w:rPr>
        <w:t>4.1</w:t>
      </w:r>
      <w:r>
        <w:rPr>
          <w:spacing w:val="-10"/>
          <w:sz w:val="18"/>
        </w:rPr>
        <w:t xml:space="preserve"> </w:t>
      </w:r>
      <w:r>
        <w:rPr>
          <w:sz w:val="18"/>
        </w:rPr>
        <w:t>Aanbestedingswet</w:t>
      </w:r>
      <w:r>
        <w:rPr>
          <w:spacing w:val="-11"/>
          <w:sz w:val="18"/>
        </w:rPr>
        <w:t xml:space="preserve"> </w:t>
      </w:r>
      <w:r>
        <w:rPr>
          <w:sz w:val="18"/>
        </w:rPr>
        <w:t>2012,</w:t>
      </w:r>
      <w:r>
        <w:rPr>
          <w:spacing w:val="-13"/>
          <w:sz w:val="18"/>
        </w:rPr>
        <w:t xml:space="preserve"> </w:t>
      </w:r>
      <w:r>
        <w:rPr>
          <w:sz w:val="18"/>
        </w:rPr>
        <w:t>die</w:t>
      </w:r>
      <w:r>
        <w:rPr>
          <w:spacing w:val="-11"/>
          <w:sz w:val="18"/>
        </w:rPr>
        <w:t xml:space="preserve"> </w:t>
      </w:r>
      <w:r>
        <w:rPr>
          <w:sz w:val="18"/>
        </w:rPr>
        <w:t>op</w:t>
      </w:r>
      <w:r>
        <w:rPr>
          <w:spacing w:val="-11"/>
          <w:sz w:val="18"/>
        </w:rPr>
        <w:t xml:space="preserve"> </w:t>
      </w:r>
      <w:r>
        <w:rPr>
          <w:sz w:val="18"/>
        </w:rPr>
        <w:t>datum</w:t>
      </w:r>
      <w:r>
        <w:rPr>
          <w:spacing w:val="-13"/>
          <w:sz w:val="18"/>
        </w:rPr>
        <w:t xml:space="preserve"> </w:t>
      </w:r>
      <w:r>
        <w:rPr>
          <w:sz w:val="18"/>
        </w:rPr>
        <w:t>van</w:t>
      </w:r>
      <w:r>
        <w:rPr>
          <w:spacing w:val="-11"/>
          <w:sz w:val="18"/>
        </w:rPr>
        <w:t xml:space="preserve"> </w:t>
      </w:r>
      <w:r>
        <w:rPr>
          <w:sz w:val="18"/>
        </w:rPr>
        <w:t>indiening</w:t>
      </w:r>
      <w:r>
        <w:rPr>
          <w:spacing w:val="-11"/>
          <w:sz w:val="18"/>
        </w:rPr>
        <w:t xml:space="preserve"> </w:t>
      </w:r>
      <w:r>
        <w:rPr>
          <w:sz w:val="18"/>
        </w:rPr>
        <w:t>van</w:t>
      </w:r>
      <w:r>
        <w:rPr>
          <w:spacing w:val="-11"/>
          <w:sz w:val="18"/>
        </w:rPr>
        <w:t xml:space="preserve"> </w:t>
      </w:r>
      <w:r>
        <w:rPr>
          <w:sz w:val="18"/>
        </w:rPr>
        <w:t>de</w:t>
      </w:r>
      <w:r>
        <w:rPr>
          <w:spacing w:val="-8"/>
          <w:sz w:val="18"/>
        </w:rPr>
        <w:t xml:space="preserve"> </w:t>
      </w:r>
      <w:r>
        <w:rPr>
          <w:sz w:val="18"/>
        </w:rPr>
        <w:t>Inschrijving</w:t>
      </w:r>
      <w:r>
        <w:rPr>
          <w:spacing w:val="-11"/>
          <w:sz w:val="18"/>
        </w:rPr>
        <w:t xml:space="preserve"> </w:t>
      </w:r>
      <w:r>
        <w:rPr>
          <w:sz w:val="18"/>
        </w:rPr>
        <w:t>niet</w:t>
      </w:r>
      <w:r>
        <w:rPr>
          <w:spacing w:val="-12"/>
          <w:sz w:val="18"/>
        </w:rPr>
        <w:t xml:space="preserve"> </w:t>
      </w:r>
      <w:r>
        <w:rPr>
          <w:sz w:val="18"/>
        </w:rPr>
        <w:t>ouder</w:t>
      </w:r>
      <w:r>
        <w:rPr>
          <w:spacing w:val="-60"/>
          <w:sz w:val="18"/>
        </w:rPr>
        <w:t xml:space="preserve"> </w:t>
      </w:r>
      <w:r>
        <w:rPr>
          <w:sz w:val="18"/>
        </w:rPr>
        <w:t>is</w:t>
      </w:r>
      <w:r>
        <w:rPr>
          <w:spacing w:val="-1"/>
          <w:sz w:val="18"/>
        </w:rPr>
        <w:t xml:space="preserve"> </w:t>
      </w:r>
      <w:r>
        <w:rPr>
          <w:sz w:val="18"/>
        </w:rPr>
        <w:t>dan</w:t>
      </w:r>
      <w:r>
        <w:rPr>
          <w:spacing w:val="-1"/>
          <w:sz w:val="18"/>
        </w:rPr>
        <w:t xml:space="preserve"> </w:t>
      </w:r>
      <w:r>
        <w:rPr>
          <w:sz w:val="18"/>
        </w:rPr>
        <w:t>24</w:t>
      </w:r>
      <w:r>
        <w:rPr>
          <w:spacing w:val="-1"/>
          <w:sz w:val="18"/>
        </w:rPr>
        <w:t xml:space="preserve"> </w:t>
      </w:r>
      <w:r>
        <w:rPr>
          <w:sz w:val="18"/>
        </w:rPr>
        <w:t>maanden;</w:t>
      </w:r>
    </w:p>
    <w:p w14:paraId="72501EAB" w14:textId="77777777" w:rsidR="00C36998" w:rsidRDefault="00B428DA" w:rsidP="005F498F">
      <w:pPr>
        <w:pStyle w:val="Lijstalinea"/>
        <w:numPr>
          <w:ilvl w:val="0"/>
          <w:numId w:val="3"/>
        </w:numPr>
        <w:tabs>
          <w:tab w:val="left" w:pos="480"/>
        </w:tabs>
        <w:spacing w:before="8" w:line="271" w:lineRule="auto"/>
        <w:ind w:right="1096"/>
        <w:rPr>
          <w:sz w:val="18"/>
        </w:rPr>
      </w:pPr>
      <w:r>
        <w:rPr>
          <w:sz w:val="18"/>
        </w:rPr>
        <w:t>Een</w:t>
      </w:r>
      <w:r>
        <w:rPr>
          <w:spacing w:val="1"/>
          <w:sz w:val="18"/>
        </w:rPr>
        <w:t xml:space="preserve"> </w:t>
      </w:r>
      <w:r>
        <w:rPr>
          <w:sz w:val="18"/>
          <w:u w:val="single"/>
        </w:rPr>
        <w:t>verklaring</w:t>
      </w:r>
      <w:r>
        <w:rPr>
          <w:spacing w:val="1"/>
          <w:sz w:val="18"/>
          <w:u w:val="single"/>
        </w:rPr>
        <w:t xml:space="preserve"> </w:t>
      </w:r>
      <w:r>
        <w:rPr>
          <w:sz w:val="18"/>
          <w:u w:val="single"/>
        </w:rPr>
        <w:t>van</w:t>
      </w:r>
      <w:r>
        <w:rPr>
          <w:spacing w:val="1"/>
          <w:sz w:val="18"/>
          <w:u w:val="single"/>
        </w:rPr>
        <w:t xml:space="preserve"> </w:t>
      </w:r>
      <w:r>
        <w:rPr>
          <w:sz w:val="18"/>
          <w:u w:val="single"/>
        </w:rPr>
        <w:t>de</w:t>
      </w:r>
      <w:r>
        <w:rPr>
          <w:spacing w:val="1"/>
          <w:sz w:val="18"/>
          <w:u w:val="single"/>
        </w:rPr>
        <w:t xml:space="preserve"> </w:t>
      </w:r>
      <w:r>
        <w:rPr>
          <w:sz w:val="18"/>
          <w:u w:val="single"/>
        </w:rPr>
        <w:t>Belastingdienst</w:t>
      </w:r>
      <w:r>
        <w:rPr>
          <w:spacing w:val="1"/>
          <w:sz w:val="18"/>
        </w:rPr>
        <w:t xml:space="preserve"> </w:t>
      </w:r>
      <w:r>
        <w:rPr>
          <w:sz w:val="18"/>
        </w:rPr>
        <w:t>waaruit</w:t>
      </w:r>
      <w:r>
        <w:rPr>
          <w:spacing w:val="1"/>
          <w:sz w:val="18"/>
        </w:rPr>
        <w:t xml:space="preserve"> </w:t>
      </w:r>
      <w:r>
        <w:rPr>
          <w:sz w:val="18"/>
        </w:rPr>
        <w:t>blijkt</w:t>
      </w:r>
      <w:r>
        <w:rPr>
          <w:spacing w:val="1"/>
          <w:sz w:val="18"/>
        </w:rPr>
        <w:t xml:space="preserve"> </w:t>
      </w:r>
      <w:r>
        <w:rPr>
          <w:sz w:val="18"/>
        </w:rPr>
        <w:t>dat</w:t>
      </w:r>
      <w:r>
        <w:rPr>
          <w:spacing w:val="1"/>
          <w:sz w:val="18"/>
        </w:rPr>
        <w:t xml:space="preserve"> </w:t>
      </w:r>
      <w:r>
        <w:rPr>
          <w:sz w:val="18"/>
        </w:rPr>
        <w:t>Ondernemer</w:t>
      </w:r>
      <w:r>
        <w:rPr>
          <w:spacing w:val="1"/>
          <w:sz w:val="18"/>
        </w:rPr>
        <w:t xml:space="preserve"> </w:t>
      </w:r>
      <w:r>
        <w:rPr>
          <w:sz w:val="18"/>
        </w:rPr>
        <w:t>voldoet</w:t>
      </w:r>
      <w:r>
        <w:rPr>
          <w:spacing w:val="1"/>
          <w:sz w:val="18"/>
        </w:rPr>
        <w:t xml:space="preserve"> </w:t>
      </w:r>
      <w:r>
        <w:rPr>
          <w:sz w:val="18"/>
        </w:rPr>
        <w:t>aan</w:t>
      </w:r>
      <w:r>
        <w:rPr>
          <w:spacing w:val="1"/>
          <w:sz w:val="18"/>
        </w:rPr>
        <w:t xml:space="preserve"> </w:t>
      </w:r>
      <w:r>
        <w:rPr>
          <w:sz w:val="18"/>
        </w:rPr>
        <w:t>zijn</w:t>
      </w:r>
      <w:r>
        <w:rPr>
          <w:spacing w:val="1"/>
          <w:sz w:val="18"/>
        </w:rPr>
        <w:t xml:space="preserve"> </w:t>
      </w:r>
      <w:r>
        <w:rPr>
          <w:sz w:val="18"/>
        </w:rPr>
        <w:t>verplichtingen tot betaling van belastingen of sociale zekerheidspremies, die op de datum van</w:t>
      </w:r>
      <w:r>
        <w:rPr>
          <w:spacing w:val="1"/>
          <w:sz w:val="18"/>
        </w:rPr>
        <w:t xml:space="preserve"> </w:t>
      </w:r>
      <w:r>
        <w:rPr>
          <w:sz w:val="18"/>
        </w:rPr>
        <w:t>indiening</w:t>
      </w:r>
      <w:r>
        <w:rPr>
          <w:spacing w:val="-2"/>
          <w:sz w:val="18"/>
        </w:rPr>
        <w:t xml:space="preserve"> </w:t>
      </w:r>
      <w:r>
        <w:rPr>
          <w:sz w:val="18"/>
        </w:rPr>
        <w:t>van de Inschrijving</w:t>
      </w:r>
      <w:r>
        <w:rPr>
          <w:spacing w:val="-1"/>
          <w:sz w:val="18"/>
        </w:rPr>
        <w:t xml:space="preserve"> </w:t>
      </w:r>
      <w:r>
        <w:rPr>
          <w:sz w:val="18"/>
        </w:rPr>
        <w:t>niet</w:t>
      </w:r>
      <w:r>
        <w:rPr>
          <w:spacing w:val="-1"/>
          <w:sz w:val="18"/>
        </w:rPr>
        <w:t xml:space="preserve"> </w:t>
      </w:r>
      <w:r>
        <w:rPr>
          <w:sz w:val="18"/>
        </w:rPr>
        <w:t>ouder</w:t>
      </w:r>
      <w:r>
        <w:rPr>
          <w:spacing w:val="-1"/>
          <w:sz w:val="18"/>
        </w:rPr>
        <w:t xml:space="preserve"> </w:t>
      </w:r>
      <w:r>
        <w:rPr>
          <w:sz w:val="18"/>
        </w:rPr>
        <w:t>is</w:t>
      </w:r>
      <w:r>
        <w:rPr>
          <w:spacing w:val="-1"/>
          <w:sz w:val="18"/>
        </w:rPr>
        <w:t xml:space="preserve"> </w:t>
      </w:r>
      <w:r>
        <w:rPr>
          <w:sz w:val="18"/>
        </w:rPr>
        <w:t>dan zes</w:t>
      </w:r>
      <w:r>
        <w:rPr>
          <w:spacing w:val="-2"/>
          <w:sz w:val="18"/>
        </w:rPr>
        <w:t xml:space="preserve"> </w:t>
      </w:r>
      <w:r>
        <w:rPr>
          <w:sz w:val="18"/>
        </w:rPr>
        <w:t>maanden.</w:t>
      </w:r>
    </w:p>
    <w:p w14:paraId="06B588CD" w14:textId="77777777" w:rsidR="00C36998" w:rsidRDefault="00C36998">
      <w:pPr>
        <w:pStyle w:val="Plattetekst"/>
        <w:spacing w:before="10"/>
        <w:rPr>
          <w:sz w:val="20"/>
        </w:rPr>
      </w:pPr>
    </w:p>
    <w:p w14:paraId="7D4DCB8E" w14:textId="77777777" w:rsidR="00C36998" w:rsidRDefault="00B428DA">
      <w:pPr>
        <w:ind w:left="196"/>
        <w:jc w:val="both"/>
        <w:rPr>
          <w:i/>
          <w:sz w:val="18"/>
        </w:rPr>
      </w:pPr>
      <w:r>
        <w:rPr>
          <w:i/>
          <w:sz w:val="18"/>
        </w:rPr>
        <w:t>Ondernemer(s)</w:t>
      </w:r>
      <w:r>
        <w:rPr>
          <w:i/>
          <w:spacing w:val="-5"/>
          <w:sz w:val="18"/>
        </w:rPr>
        <w:t xml:space="preserve"> </w:t>
      </w:r>
      <w:r>
        <w:rPr>
          <w:i/>
          <w:sz w:val="18"/>
        </w:rPr>
        <w:t>waarvoor</w:t>
      </w:r>
      <w:r>
        <w:rPr>
          <w:i/>
          <w:spacing w:val="-3"/>
          <w:sz w:val="18"/>
        </w:rPr>
        <w:t xml:space="preserve"> </w:t>
      </w:r>
      <w:r>
        <w:rPr>
          <w:i/>
          <w:sz w:val="18"/>
        </w:rPr>
        <w:t>een</w:t>
      </w:r>
      <w:r>
        <w:rPr>
          <w:i/>
          <w:spacing w:val="-3"/>
          <w:sz w:val="18"/>
        </w:rPr>
        <w:t xml:space="preserve"> </w:t>
      </w:r>
      <w:r>
        <w:rPr>
          <w:i/>
          <w:sz w:val="18"/>
        </w:rPr>
        <w:t>403-verklaring</w:t>
      </w:r>
      <w:r>
        <w:rPr>
          <w:i/>
          <w:spacing w:val="-4"/>
          <w:sz w:val="18"/>
        </w:rPr>
        <w:t xml:space="preserve"> </w:t>
      </w:r>
      <w:r>
        <w:rPr>
          <w:i/>
          <w:sz w:val="18"/>
        </w:rPr>
        <w:t>wordt</w:t>
      </w:r>
      <w:r>
        <w:rPr>
          <w:i/>
          <w:spacing w:val="-2"/>
          <w:sz w:val="18"/>
        </w:rPr>
        <w:t xml:space="preserve"> </w:t>
      </w:r>
      <w:r>
        <w:rPr>
          <w:i/>
          <w:sz w:val="18"/>
        </w:rPr>
        <w:t>ingediend</w:t>
      </w:r>
    </w:p>
    <w:p w14:paraId="4FE90A10" w14:textId="341FAFAA" w:rsidR="00C36998" w:rsidRDefault="00B428DA">
      <w:pPr>
        <w:pStyle w:val="Lijstalinea"/>
        <w:numPr>
          <w:ilvl w:val="0"/>
          <w:numId w:val="3"/>
        </w:numPr>
        <w:tabs>
          <w:tab w:val="left" w:pos="480"/>
        </w:tabs>
        <w:spacing w:before="76" w:line="271" w:lineRule="auto"/>
        <w:ind w:right="1093"/>
        <w:jc w:val="both"/>
        <w:rPr>
          <w:sz w:val="18"/>
        </w:rPr>
      </w:pPr>
      <w:r>
        <w:rPr>
          <w:sz w:val="18"/>
        </w:rPr>
        <w:t xml:space="preserve">Een door het Ministerie van Justitie en Veiligheid afgegeven Gedragsverklaring Aanbesteden, </w:t>
      </w:r>
      <w:r w:rsidR="00D505D8">
        <w:rPr>
          <w:sz w:val="18"/>
        </w:rPr>
        <w:t>al</w:t>
      </w:r>
      <w:r w:rsidR="001B70B6">
        <w:rPr>
          <w:sz w:val="18"/>
        </w:rPr>
        <w:t>s bedoelt in</w:t>
      </w:r>
      <w:r w:rsidR="00D505D8">
        <w:rPr>
          <w:sz w:val="18"/>
        </w:rPr>
        <w:t xml:space="preserve"> </w:t>
      </w:r>
      <w:r>
        <w:rPr>
          <w:sz w:val="18"/>
        </w:rPr>
        <w:t>4.1</w:t>
      </w:r>
      <w:r>
        <w:rPr>
          <w:spacing w:val="-10"/>
          <w:sz w:val="18"/>
        </w:rPr>
        <w:t xml:space="preserve"> </w:t>
      </w:r>
      <w:r>
        <w:rPr>
          <w:sz w:val="18"/>
        </w:rPr>
        <w:t>Aanbestedingswet</w:t>
      </w:r>
      <w:r>
        <w:rPr>
          <w:spacing w:val="-11"/>
          <w:sz w:val="18"/>
        </w:rPr>
        <w:t xml:space="preserve"> </w:t>
      </w:r>
      <w:r>
        <w:rPr>
          <w:sz w:val="18"/>
        </w:rPr>
        <w:t>2012,</w:t>
      </w:r>
      <w:r>
        <w:rPr>
          <w:spacing w:val="-13"/>
          <w:sz w:val="18"/>
        </w:rPr>
        <w:t xml:space="preserve"> </w:t>
      </w:r>
      <w:r>
        <w:rPr>
          <w:sz w:val="18"/>
        </w:rPr>
        <w:t>die</w:t>
      </w:r>
      <w:r>
        <w:rPr>
          <w:spacing w:val="-11"/>
          <w:sz w:val="18"/>
        </w:rPr>
        <w:t xml:space="preserve"> </w:t>
      </w:r>
      <w:r>
        <w:rPr>
          <w:sz w:val="18"/>
        </w:rPr>
        <w:t>op</w:t>
      </w:r>
      <w:r>
        <w:rPr>
          <w:spacing w:val="-11"/>
          <w:sz w:val="18"/>
        </w:rPr>
        <w:t xml:space="preserve"> </w:t>
      </w:r>
      <w:r>
        <w:rPr>
          <w:sz w:val="18"/>
        </w:rPr>
        <w:t>datum</w:t>
      </w:r>
      <w:r>
        <w:rPr>
          <w:spacing w:val="-13"/>
          <w:sz w:val="18"/>
        </w:rPr>
        <w:t xml:space="preserve"> </w:t>
      </w:r>
      <w:r>
        <w:rPr>
          <w:sz w:val="18"/>
        </w:rPr>
        <w:t>van</w:t>
      </w:r>
      <w:r>
        <w:rPr>
          <w:spacing w:val="-11"/>
          <w:sz w:val="18"/>
        </w:rPr>
        <w:t xml:space="preserve"> </w:t>
      </w:r>
      <w:r>
        <w:rPr>
          <w:sz w:val="18"/>
        </w:rPr>
        <w:t>indiening</w:t>
      </w:r>
      <w:r>
        <w:rPr>
          <w:spacing w:val="-11"/>
          <w:sz w:val="18"/>
        </w:rPr>
        <w:t xml:space="preserve"> </w:t>
      </w:r>
      <w:r>
        <w:rPr>
          <w:sz w:val="18"/>
        </w:rPr>
        <w:t>van</w:t>
      </w:r>
      <w:r>
        <w:rPr>
          <w:spacing w:val="-11"/>
          <w:sz w:val="18"/>
        </w:rPr>
        <w:t xml:space="preserve"> </w:t>
      </w:r>
      <w:r>
        <w:rPr>
          <w:sz w:val="18"/>
        </w:rPr>
        <w:t>de</w:t>
      </w:r>
      <w:r>
        <w:rPr>
          <w:spacing w:val="-8"/>
          <w:sz w:val="18"/>
        </w:rPr>
        <w:t xml:space="preserve"> </w:t>
      </w:r>
      <w:r>
        <w:rPr>
          <w:sz w:val="18"/>
        </w:rPr>
        <w:t>Inschrijving</w:t>
      </w:r>
      <w:r>
        <w:rPr>
          <w:spacing w:val="-11"/>
          <w:sz w:val="18"/>
        </w:rPr>
        <w:t xml:space="preserve"> </w:t>
      </w:r>
      <w:r>
        <w:rPr>
          <w:sz w:val="18"/>
        </w:rPr>
        <w:t>niet</w:t>
      </w:r>
      <w:r>
        <w:rPr>
          <w:spacing w:val="-12"/>
          <w:sz w:val="18"/>
        </w:rPr>
        <w:t xml:space="preserve"> </w:t>
      </w:r>
      <w:r>
        <w:rPr>
          <w:sz w:val="18"/>
        </w:rPr>
        <w:t>ouder</w:t>
      </w:r>
      <w:r>
        <w:rPr>
          <w:spacing w:val="-60"/>
          <w:sz w:val="18"/>
        </w:rPr>
        <w:t xml:space="preserve"> </w:t>
      </w:r>
      <w:r>
        <w:rPr>
          <w:sz w:val="18"/>
        </w:rPr>
        <w:t>is</w:t>
      </w:r>
      <w:r>
        <w:rPr>
          <w:spacing w:val="-1"/>
          <w:sz w:val="18"/>
        </w:rPr>
        <w:t xml:space="preserve"> </w:t>
      </w:r>
      <w:r>
        <w:rPr>
          <w:sz w:val="18"/>
        </w:rPr>
        <w:t>dan</w:t>
      </w:r>
      <w:r>
        <w:rPr>
          <w:spacing w:val="-1"/>
          <w:sz w:val="18"/>
        </w:rPr>
        <w:t xml:space="preserve"> </w:t>
      </w:r>
      <w:r>
        <w:rPr>
          <w:sz w:val="18"/>
        </w:rPr>
        <w:t>24</w:t>
      </w:r>
      <w:r>
        <w:rPr>
          <w:spacing w:val="-1"/>
          <w:sz w:val="18"/>
        </w:rPr>
        <w:t xml:space="preserve"> </w:t>
      </w:r>
      <w:r>
        <w:rPr>
          <w:sz w:val="18"/>
        </w:rPr>
        <w:t>maanden.</w:t>
      </w:r>
    </w:p>
    <w:p w14:paraId="3A33E061" w14:textId="77777777" w:rsidR="00C36998" w:rsidRDefault="00C36998">
      <w:pPr>
        <w:pStyle w:val="Plattetekst"/>
        <w:spacing w:before="1"/>
        <w:rPr>
          <w:sz w:val="21"/>
        </w:rPr>
      </w:pPr>
    </w:p>
    <w:p w14:paraId="7333B789" w14:textId="77777777" w:rsidR="00C36998" w:rsidRDefault="00B428DA">
      <w:pPr>
        <w:pStyle w:val="Plattetekst"/>
        <w:spacing w:line="276" w:lineRule="auto"/>
        <w:ind w:left="196" w:right="1103"/>
        <w:jc w:val="both"/>
      </w:pPr>
      <w:r>
        <w:rPr>
          <w:b/>
        </w:rPr>
        <w:t xml:space="preserve">Let op: </w:t>
      </w:r>
      <w:r>
        <w:t>Inschrijver dient rekening te houden met de behandeltermijn van de officiële instanties die</w:t>
      </w:r>
      <w:r>
        <w:rPr>
          <w:spacing w:val="-61"/>
        </w:rPr>
        <w:t xml:space="preserve"> </w:t>
      </w:r>
      <w:r>
        <w:t>de</w:t>
      </w:r>
      <w:r>
        <w:rPr>
          <w:spacing w:val="-2"/>
        </w:rPr>
        <w:t xml:space="preserve"> </w:t>
      </w:r>
      <w:r>
        <w:t>bewijsstukken inzake</w:t>
      </w:r>
      <w:r>
        <w:rPr>
          <w:spacing w:val="-1"/>
        </w:rPr>
        <w:t xml:space="preserve"> </w:t>
      </w:r>
      <w:r>
        <w:t>de</w:t>
      </w:r>
      <w:r>
        <w:rPr>
          <w:spacing w:val="1"/>
        </w:rPr>
        <w:t xml:space="preserve"> </w:t>
      </w:r>
      <w:r>
        <w:t>Uitsluitingsgronden afgeven!</w:t>
      </w:r>
    </w:p>
    <w:p w14:paraId="2214FBDB" w14:textId="77777777" w:rsidR="00C36998" w:rsidRDefault="00B428DA">
      <w:pPr>
        <w:pStyle w:val="Lijstalinea"/>
        <w:numPr>
          <w:ilvl w:val="0"/>
          <w:numId w:val="3"/>
        </w:numPr>
        <w:tabs>
          <w:tab w:val="left" w:pos="480"/>
        </w:tabs>
        <w:spacing w:line="271" w:lineRule="auto"/>
        <w:ind w:right="1094"/>
        <w:jc w:val="both"/>
        <w:rPr>
          <w:sz w:val="18"/>
        </w:rPr>
      </w:pPr>
      <w:r>
        <w:rPr>
          <w:sz w:val="18"/>
          <w:u w:val="single"/>
        </w:rPr>
        <w:t>Gedragsverklaring aanbesteden</w:t>
      </w:r>
      <w:r>
        <w:rPr>
          <w:sz w:val="18"/>
        </w:rPr>
        <w:t xml:space="preserve">: Officiële instantie in Nederland: Dienst </w:t>
      </w:r>
      <w:proofErr w:type="spellStart"/>
      <w:r>
        <w:rPr>
          <w:sz w:val="18"/>
        </w:rPr>
        <w:t>Justis</w:t>
      </w:r>
      <w:proofErr w:type="spellEnd"/>
      <w:r>
        <w:rPr>
          <w:sz w:val="18"/>
        </w:rPr>
        <w:t>/COVOG van het</w:t>
      </w:r>
      <w:r>
        <w:rPr>
          <w:spacing w:val="1"/>
          <w:sz w:val="18"/>
        </w:rPr>
        <w:t xml:space="preserve"> </w:t>
      </w:r>
      <w:r>
        <w:rPr>
          <w:sz w:val="18"/>
        </w:rPr>
        <w:t>Ministerie</w:t>
      </w:r>
      <w:r>
        <w:rPr>
          <w:spacing w:val="1"/>
          <w:sz w:val="18"/>
        </w:rPr>
        <w:t xml:space="preserve"> </w:t>
      </w:r>
      <w:r>
        <w:rPr>
          <w:sz w:val="18"/>
        </w:rPr>
        <w:t>van</w:t>
      </w:r>
      <w:r>
        <w:rPr>
          <w:spacing w:val="1"/>
          <w:sz w:val="18"/>
        </w:rPr>
        <w:t xml:space="preserve"> </w:t>
      </w:r>
      <w:r>
        <w:rPr>
          <w:sz w:val="18"/>
        </w:rPr>
        <w:t>Justitie</w:t>
      </w:r>
      <w:r>
        <w:rPr>
          <w:spacing w:val="1"/>
          <w:sz w:val="18"/>
        </w:rPr>
        <w:t xml:space="preserve"> </w:t>
      </w:r>
      <w:r>
        <w:rPr>
          <w:sz w:val="18"/>
        </w:rPr>
        <w:t>en Veiligheid</w:t>
      </w:r>
      <w:r>
        <w:rPr>
          <w:spacing w:val="1"/>
          <w:sz w:val="18"/>
        </w:rPr>
        <w:t xml:space="preserve"> </w:t>
      </w:r>
      <w:r>
        <w:rPr>
          <w:sz w:val="18"/>
        </w:rPr>
        <w:t xml:space="preserve">via </w:t>
      </w:r>
      <w:hyperlink r:id="rId40">
        <w:r w:rsidR="00C36998">
          <w:rPr>
            <w:sz w:val="18"/>
          </w:rPr>
          <w:t>http://www.justis.nl/producten/gva//gva-aanvragen.</w:t>
        </w:r>
      </w:hyperlink>
      <w:r>
        <w:rPr>
          <w:spacing w:val="1"/>
          <w:sz w:val="18"/>
        </w:rPr>
        <w:t xml:space="preserve"> </w:t>
      </w:r>
      <w:r>
        <w:rPr>
          <w:sz w:val="18"/>
        </w:rPr>
        <w:t>Indicatie</w:t>
      </w:r>
      <w:r>
        <w:rPr>
          <w:spacing w:val="-2"/>
          <w:sz w:val="18"/>
        </w:rPr>
        <w:t xml:space="preserve"> </w:t>
      </w:r>
      <w:r>
        <w:rPr>
          <w:sz w:val="18"/>
        </w:rPr>
        <w:t>behandeltermijn:</w:t>
      </w:r>
      <w:r>
        <w:rPr>
          <w:spacing w:val="-4"/>
          <w:sz w:val="18"/>
        </w:rPr>
        <w:t xml:space="preserve"> </w:t>
      </w:r>
      <w:r>
        <w:rPr>
          <w:sz w:val="18"/>
        </w:rPr>
        <w:t>maximaal 8</w:t>
      </w:r>
      <w:r>
        <w:rPr>
          <w:spacing w:val="-1"/>
          <w:sz w:val="18"/>
        </w:rPr>
        <w:t xml:space="preserve"> </w:t>
      </w:r>
      <w:r>
        <w:rPr>
          <w:sz w:val="18"/>
        </w:rPr>
        <w:t>weken.</w:t>
      </w:r>
    </w:p>
    <w:p w14:paraId="1A0EC86B" w14:textId="77777777" w:rsidR="00C36998" w:rsidRDefault="00B428DA" w:rsidP="00D11F57">
      <w:pPr>
        <w:pStyle w:val="Lijstalinea"/>
        <w:numPr>
          <w:ilvl w:val="0"/>
          <w:numId w:val="3"/>
        </w:numPr>
        <w:tabs>
          <w:tab w:val="left" w:pos="480"/>
        </w:tabs>
        <w:spacing w:before="2" w:line="264" w:lineRule="auto"/>
        <w:ind w:right="1095"/>
        <w:rPr>
          <w:sz w:val="18"/>
        </w:rPr>
      </w:pPr>
      <w:r>
        <w:rPr>
          <w:sz w:val="18"/>
          <w:u w:val="single"/>
        </w:rPr>
        <w:t>Verklaring</w:t>
      </w:r>
      <w:r>
        <w:rPr>
          <w:spacing w:val="1"/>
          <w:sz w:val="18"/>
          <w:u w:val="single"/>
        </w:rPr>
        <w:t xml:space="preserve"> </w:t>
      </w:r>
      <w:r>
        <w:rPr>
          <w:sz w:val="18"/>
          <w:u w:val="single"/>
        </w:rPr>
        <w:t>betaling</w:t>
      </w:r>
      <w:r>
        <w:rPr>
          <w:spacing w:val="1"/>
          <w:sz w:val="18"/>
          <w:u w:val="single"/>
        </w:rPr>
        <w:t xml:space="preserve"> </w:t>
      </w:r>
      <w:r>
        <w:rPr>
          <w:sz w:val="18"/>
          <w:u w:val="single"/>
        </w:rPr>
        <w:t>belastingen</w:t>
      </w:r>
      <w:r>
        <w:rPr>
          <w:spacing w:val="1"/>
          <w:sz w:val="18"/>
          <w:u w:val="single"/>
        </w:rPr>
        <w:t xml:space="preserve"> </w:t>
      </w:r>
      <w:r>
        <w:rPr>
          <w:sz w:val="18"/>
          <w:u w:val="single"/>
        </w:rPr>
        <w:t>en</w:t>
      </w:r>
      <w:r>
        <w:rPr>
          <w:spacing w:val="1"/>
          <w:sz w:val="18"/>
          <w:u w:val="single"/>
        </w:rPr>
        <w:t xml:space="preserve"> </w:t>
      </w:r>
      <w:r>
        <w:rPr>
          <w:sz w:val="18"/>
          <w:u w:val="single"/>
        </w:rPr>
        <w:t>sociale</w:t>
      </w:r>
      <w:r>
        <w:rPr>
          <w:spacing w:val="1"/>
          <w:sz w:val="18"/>
          <w:u w:val="single"/>
        </w:rPr>
        <w:t xml:space="preserve"> </w:t>
      </w:r>
      <w:r>
        <w:rPr>
          <w:sz w:val="18"/>
          <w:u w:val="single"/>
        </w:rPr>
        <w:t>premies</w:t>
      </w:r>
      <w:r>
        <w:rPr>
          <w:sz w:val="18"/>
        </w:rPr>
        <w:t>:</w:t>
      </w:r>
      <w:r>
        <w:rPr>
          <w:spacing w:val="1"/>
          <w:sz w:val="18"/>
        </w:rPr>
        <w:t xml:space="preserve"> </w:t>
      </w:r>
      <w:r>
        <w:rPr>
          <w:sz w:val="18"/>
        </w:rPr>
        <w:t>Officiële</w:t>
      </w:r>
      <w:r>
        <w:rPr>
          <w:spacing w:val="1"/>
          <w:sz w:val="18"/>
        </w:rPr>
        <w:t xml:space="preserve"> </w:t>
      </w:r>
      <w:r>
        <w:rPr>
          <w:sz w:val="18"/>
        </w:rPr>
        <w:t>instantie</w:t>
      </w:r>
      <w:r>
        <w:rPr>
          <w:spacing w:val="1"/>
          <w:sz w:val="18"/>
        </w:rPr>
        <w:t xml:space="preserve"> </w:t>
      </w:r>
      <w:r>
        <w:rPr>
          <w:sz w:val="18"/>
        </w:rPr>
        <w:t>in</w:t>
      </w:r>
      <w:r>
        <w:rPr>
          <w:spacing w:val="1"/>
          <w:sz w:val="18"/>
        </w:rPr>
        <w:t xml:space="preserve"> </w:t>
      </w:r>
      <w:r>
        <w:rPr>
          <w:sz w:val="18"/>
        </w:rPr>
        <w:t>Nederland:</w:t>
      </w:r>
      <w:r>
        <w:rPr>
          <w:spacing w:val="1"/>
          <w:sz w:val="18"/>
        </w:rPr>
        <w:t xml:space="preserve"> </w:t>
      </w:r>
      <w:r>
        <w:rPr>
          <w:sz w:val="18"/>
        </w:rPr>
        <w:t>Belastingdienst.</w:t>
      </w:r>
      <w:r>
        <w:rPr>
          <w:spacing w:val="-3"/>
          <w:sz w:val="18"/>
        </w:rPr>
        <w:t xml:space="preserve"> </w:t>
      </w:r>
      <w:r>
        <w:rPr>
          <w:sz w:val="18"/>
        </w:rPr>
        <w:t>Indicatie</w:t>
      </w:r>
      <w:r>
        <w:rPr>
          <w:spacing w:val="-1"/>
          <w:sz w:val="18"/>
        </w:rPr>
        <w:t xml:space="preserve"> </w:t>
      </w:r>
      <w:r>
        <w:rPr>
          <w:sz w:val="18"/>
        </w:rPr>
        <w:t>behandeltermijn:</w:t>
      </w:r>
      <w:r>
        <w:rPr>
          <w:spacing w:val="-2"/>
          <w:sz w:val="18"/>
        </w:rPr>
        <w:t xml:space="preserve"> </w:t>
      </w:r>
      <w:r>
        <w:rPr>
          <w:sz w:val="18"/>
        </w:rPr>
        <w:t>1</w:t>
      </w:r>
      <w:r>
        <w:rPr>
          <w:spacing w:val="-2"/>
          <w:sz w:val="18"/>
        </w:rPr>
        <w:t xml:space="preserve"> </w:t>
      </w:r>
      <w:r>
        <w:rPr>
          <w:sz w:val="18"/>
        </w:rPr>
        <w:t>week.</w:t>
      </w:r>
    </w:p>
    <w:p w14:paraId="442B6BC4" w14:textId="77777777" w:rsidR="00C36998" w:rsidRDefault="00C36998">
      <w:pPr>
        <w:pStyle w:val="Plattetekst"/>
        <w:spacing w:before="9"/>
        <w:rPr>
          <w:sz w:val="22"/>
        </w:rPr>
      </w:pPr>
    </w:p>
    <w:p w14:paraId="3949BD6A" w14:textId="2CF09A94" w:rsidR="00C36998" w:rsidRDefault="00B428DA" w:rsidP="00D11F57">
      <w:pPr>
        <w:pStyle w:val="Plattetekst"/>
        <w:spacing w:line="276" w:lineRule="auto"/>
        <w:ind w:left="196" w:right="1092"/>
      </w:pPr>
      <w:r>
        <w:t>Wanneer</w:t>
      </w:r>
      <w:r>
        <w:rPr>
          <w:spacing w:val="1"/>
        </w:rPr>
        <w:t xml:space="preserve"> </w:t>
      </w:r>
      <w:r>
        <w:t>Ondernemer</w:t>
      </w:r>
      <w:r>
        <w:rPr>
          <w:spacing w:val="1"/>
        </w:rPr>
        <w:t xml:space="preserve"> </w:t>
      </w:r>
      <w:r>
        <w:t>niet</w:t>
      </w:r>
      <w:r>
        <w:rPr>
          <w:spacing w:val="1"/>
        </w:rPr>
        <w:t xml:space="preserve"> </w:t>
      </w:r>
      <w:r>
        <w:t>afkomstig</w:t>
      </w:r>
      <w:r>
        <w:rPr>
          <w:spacing w:val="1"/>
        </w:rPr>
        <w:t xml:space="preserve"> </w:t>
      </w:r>
      <w:r>
        <w:t>is</w:t>
      </w:r>
      <w:r>
        <w:rPr>
          <w:spacing w:val="1"/>
        </w:rPr>
        <w:t xml:space="preserve"> </w:t>
      </w:r>
      <w:r>
        <w:t>uit</w:t>
      </w:r>
      <w:r>
        <w:rPr>
          <w:spacing w:val="1"/>
        </w:rPr>
        <w:t xml:space="preserve"> </w:t>
      </w:r>
      <w:r>
        <w:t>Nederland</w:t>
      </w:r>
      <w:r>
        <w:rPr>
          <w:spacing w:val="1"/>
        </w:rPr>
        <w:t xml:space="preserve"> </w:t>
      </w:r>
      <w:r>
        <w:t>en</w:t>
      </w:r>
      <w:r>
        <w:rPr>
          <w:spacing w:val="1"/>
        </w:rPr>
        <w:t xml:space="preserve"> </w:t>
      </w:r>
      <w:r>
        <w:t>zodoende</w:t>
      </w:r>
      <w:r>
        <w:rPr>
          <w:spacing w:val="1"/>
        </w:rPr>
        <w:t xml:space="preserve"> </w:t>
      </w:r>
      <w:r>
        <w:t>niet</w:t>
      </w:r>
      <w:r>
        <w:rPr>
          <w:spacing w:val="1"/>
        </w:rPr>
        <w:t xml:space="preserve"> </w:t>
      </w:r>
      <w:r>
        <w:t>het</w:t>
      </w:r>
      <w:r>
        <w:rPr>
          <w:spacing w:val="1"/>
        </w:rPr>
        <w:t xml:space="preserve"> </w:t>
      </w:r>
      <w:r>
        <w:t>bewijsstuk</w:t>
      </w:r>
      <w:r>
        <w:rPr>
          <w:spacing w:val="1"/>
        </w:rPr>
        <w:t xml:space="preserve"> </w:t>
      </w:r>
      <w:r>
        <w:t>kan</w:t>
      </w:r>
      <w:r>
        <w:rPr>
          <w:spacing w:val="1"/>
        </w:rPr>
        <w:t xml:space="preserve"> </w:t>
      </w:r>
      <w:r>
        <w:t>verstrekken</w:t>
      </w:r>
      <w:r>
        <w:rPr>
          <w:spacing w:val="-10"/>
        </w:rPr>
        <w:t xml:space="preserve"> </w:t>
      </w:r>
      <w:r>
        <w:t>als</w:t>
      </w:r>
      <w:r>
        <w:rPr>
          <w:spacing w:val="-11"/>
        </w:rPr>
        <w:t xml:space="preserve"> </w:t>
      </w:r>
      <w:r>
        <w:t>bovengenoemd,</w:t>
      </w:r>
      <w:r>
        <w:rPr>
          <w:spacing w:val="-11"/>
        </w:rPr>
        <w:t xml:space="preserve"> </w:t>
      </w:r>
      <w:r>
        <w:t>kan</w:t>
      </w:r>
      <w:r>
        <w:rPr>
          <w:spacing w:val="-10"/>
        </w:rPr>
        <w:t xml:space="preserve"> </w:t>
      </w:r>
      <w:r>
        <w:t>volstaan</w:t>
      </w:r>
      <w:r>
        <w:rPr>
          <w:spacing w:val="-10"/>
        </w:rPr>
        <w:t xml:space="preserve"> </w:t>
      </w:r>
      <w:r>
        <w:t>worden</w:t>
      </w:r>
      <w:r>
        <w:rPr>
          <w:spacing w:val="-12"/>
        </w:rPr>
        <w:t xml:space="preserve"> </w:t>
      </w:r>
      <w:r>
        <w:t>met</w:t>
      </w:r>
      <w:r>
        <w:rPr>
          <w:spacing w:val="-11"/>
        </w:rPr>
        <w:t xml:space="preserve"> </w:t>
      </w:r>
      <w:r>
        <w:t>een</w:t>
      </w:r>
      <w:r>
        <w:rPr>
          <w:spacing w:val="-9"/>
        </w:rPr>
        <w:t xml:space="preserve"> </w:t>
      </w:r>
      <w:r>
        <w:t>verklaring</w:t>
      </w:r>
      <w:r>
        <w:rPr>
          <w:spacing w:val="-10"/>
        </w:rPr>
        <w:t xml:space="preserve"> </w:t>
      </w:r>
      <w:r>
        <w:t>onder</w:t>
      </w:r>
      <w:r>
        <w:rPr>
          <w:spacing w:val="-11"/>
        </w:rPr>
        <w:t xml:space="preserve"> </w:t>
      </w:r>
      <w:r>
        <w:t>ede,</w:t>
      </w:r>
      <w:r>
        <w:rPr>
          <w:spacing w:val="-11"/>
        </w:rPr>
        <w:t xml:space="preserve"> </w:t>
      </w:r>
      <w:r>
        <w:t>of</w:t>
      </w:r>
      <w:r>
        <w:rPr>
          <w:spacing w:val="-11"/>
        </w:rPr>
        <w:t xml:space="preserve"> </w:t>
      </w:r>
      <w:r>
        <w:t>een</w:t>
      </w:r>
      <w:r>
        <w:rPr>
          <w:spacing w:val="-10"/>
        </w:rPr>
        <w:t xml:space="preserve"> </w:t>
      </w:r>
      <w:r>
        <w:t>plechtige</w:t>
      </w:r>
      <w:r>
        <w:rPr>
          <w:spacing w:val="-60"/>
        </w:rPr>
        <w:t xml:space="preserve"> </w:t>
      </w:r>
      <w:r>
        <w:t>verklaring die door de betrokkene ten overstaan van een bevoegde rechtelijke instantie, notaris of</w:t>
      </w:r>
      <w:r>
        <w:rPr>
          <w:spacing w:val="1"/>
        </w:rPr>
        <w:t xml:space="preserve"> </w:t>
      </w:r>
      <w:r>
        <w:t>bevoegd</w:t>
      </w:r>
      <w:r>
        <w:rPr>
          <w:spacing w:val="-2"/>
        </w:rPr>
        <w:t xml:space="preserve"> </w:t>
      </w:r>
      <w:r>
        <w:t>beroepsorganisatie</w:t>
      </w:r>
      <w:r>
        <w:rPr>
          <w:spacing w:val="-2"/>
        </w:rPr>
        <w:t xml:space="preserve"> </w:t>
      </w:r>
      <w:r>
        <w:t>van</w:t>
      </w:r>
      <w:r>
        <w:rPr>
          <w:spacing w:val="-1"/>
        </w:rPr>
        <w:t xml:space="preserve"> </w:t>
      </w:r>
      <w:r>
        <w:t>het</w:t>
      </w:r>
      <w:r>
        <w:rPr>
          <w:spacing w:val="-1"/>
        </w:rPr>
        <w:t xml:space="preserve"> </w:t>
      </w:r>
      <w:r>
        <w:t>land</w:t>
      </w:r>
      <w:r>
        <w:rPr>
          <w:spacing w:val="-2"/>
        </w:rPr>
        <w:t xml:space="preserve"> </w:t>
      </w:r>
      <w:r>
        <w:t>van oorsprong</w:t>
      </w:r>
      <w:r>
        <w:rPr>
          <w:spacing w:val="-2"/>
        </w:rPr>
        <w:t xml:space="preserve"> </w:t>
      </w:r>
      <w:r>
        <w:t>of</w:t>
      </w:r>
      <w:r>
        <w:rPr>
          <w:spacing w:val="-3"/>
        </w:rPr>
        <w:t xml:space="preserve"> </w:t>
      </w:r>
      <w:r>
        <w:t>herkomst</w:t>
      </w:r>
      <w:r>
        <w:rPr>
          <w:spacing w:val="-1"/>
        </w:rPr>
        <w:t xml:space="preserve"> </w:t>
      </w:r>
      <w:r>
        <w:t>wordt</w:t>
      </w:r>
      <w:r>
        <w:rPr>
          <w:spacing w:val="-1"/>
        </w:rPr>
        <w:t xml:space="preserve"> </w:t>
      </w:r>
      <w:r>
        <w:t>afgelegd.</w:t>
      </w:r>
      <w:r w:rsidR="00D11F57">
        <w:t xml:space="preserve"> </w:t>
      </w:r>
      <w:r>
        <w:t>Bij</w:t>
      </w:r>
      <w:r>
        <w:rPr>
          <w:spacing w:val="1"/>
        </w:rPr>
        <w:t xml:space="preserve"> </w:t>
      </w:r>
      <w:r>
        <w:t>een</w:t>
      </w:r>
      <w:r>
        <w:rPr>
          <w:spacing w:val="1"/>
        </w:rPr>
        <w:t xml:space="preserve"> </w:t>
      </w:r>
      <w:r>
        <w:t>Samenwerkingsverband</w:t>
      </w:r>
      <w:r>
        <w:rPr>
          <w:spacing w:val="1"/>
        </w:rPr>
        <w:t xml:space="preserve"> </w:t>
      </w:r>
      <w:r>
        <w:t>dienen</w:t>
      </w:r>
      <w:r>
        <w:rPr>
          <w:spacing w:val="1"/>
        </w:rPr>
        <w:t xml:space="preserve"> </w:t>
      </w:r>
      <w:r>
        <w:t>alle</w:t>
      </w:r>
      <w:r>
        <w:rPr>
          <w:spacing w:val="1"/>
        </w:rPr>
        <w:t xml:space="preserve"> </w:t>
      </w:r>
      <w:r>
        <w:t>deelnemende</w:t>
      </w:r>
      <w:r>
        <w:rPr>
          <w:spacing w:val="1"/>
        </w:rPr>
        <w:t xml:space="preserve"> </w:t>
      </w:r>
      <w:r>
        <w:t>ondernemingen</w:t>
      </w:r>
      <w:r>
        <w:rPr>
          <w:spacing w:val="1"/>
        </w:rPr>
        <w:t xml:space="preserve"> </w:t>
      </w:r>
      <w:r>
        <w:t>de</w:t>
      </w:r>
      <w:r>
        <w:rPr>
          <w:spacing w:val="1"/>
        </w:rPr>
        <w:t xml:space="preserve"> </w:t>
      </w:r>
      <w:r>
        <w:t>gevraagde</w:t>
      </w:r>
      <w:r>
        <w:rPr>
          <w:spacing w:val="1"/>
        </w:rPr>
        <w:t xml:space="preserve"> </w:t>
      </w:r>
      <w:r>
        <w:t>bewijsstukken</w:t>
      </w:r>
      <w:r>
        <w:rPr>
          <w:spacing w:val="-1"/>
        </w:rPr>
        <w:t xml:space="preserve"> </w:t>
      </w:r>
      <w:r>
        <w:t>op</w:t>
      </w:r>
      <w:r>
        <w:rPr>
          <w:spacing w:val="-1"/>
        </w:rPr>
        <w:t xml:space="preserve"> </w:t>
      </w:r>
      <w:r>
        <w:t>eerste</w:t>
      </w:r>
      <w:r>
        <w:rPr>
          <w:spacing w:val="-1"/>
        </w:rPr>
        <w:t xml:space="preserve"> </w:t>
      </w:r>
      <w:r>
        <w:t>verzoek</w:t>
      </w:r>
      <w:r>
        <w:rPr>
          <w:spacing w:val="-2"/>
        </w:rPr>
        <w:t xml:space="preserve"> </w:t>
      </w:r>
      <w:r>
        <w:t>te</w:t>
      </w:r>
      <w:r>
        <w:rPr>
          <w:spacing w:val="-1"/>
        </w:rPr>
        <w:t xml:space="preserve"> </w:t>
      </w:r>
      <w:r>
        <w:t>overleggen.</w:t>
      </w:r>
    </w:p>
    <w:p w14:paraId="24431724" w14:textId="77777777" w:rsidR="00C36998" w:rsidRDefault="00B428DA" w:rsidP="00E12036">
      <w:pPr>
        <w:pStyle w:val="Kop2"/>
        <w:numPr>
          <w:ilvl w:val="1"/>
          <w:numId w:val="65"/>
        </w:numPr>
        <w:tabs>
          <w:tab w:val="left" w:pos="773"/>
        </w:tabs>
        <w:ind w:hanging="577"/>
      </w:pPr>
      <w:bookmarkStart w:id="61" w:name="_bookmark31"/>
      <w:bookmarkEnd w:id="61"/>
      <w:r>
        <w:lastRenderedPageBreak/>
        <w:t>Geschiktheidseisen</w:t>
      </w:r>
    </w:p>
    <w:p w14:paraId="3CDB743B" w14:textId="77777777" w:rsidR="00C36998" w:rsidRDefault="00B428DA" w:rsidP="00D11F57">
      <w:pPr>
        <w:pStyle w:val="Plattetekst"/>
        <w:spacing w:before="58" w:line="273" w:lineRule="auto"/>
        <w:ind w:left="196" w:right="1104"/>
      </w:pPr>
      <w:r>
        <w:t>Inschrijver verklaart door ondertekening van het UEA gedurende de aanbestedingsprocedure en de</w:t>
      </w:r>
      <w:r>
        <w:rPr>
          <w:spacing w:val="-61"/>
        </w:rPr>
        <w:t xml:space="preserve"> </w:t>
      </w:r>
      <w:r>
        <w:t>uitvoering</w:t>
      </w:r>
      <w:r>
        <w:rPr>
          <w:spacing w:val="-3"/>
        </w:rPr>
        <w:t xml:space="preserve"> </w:t>
      </w:r>
      <w:r>
        <w:t>van</w:t>
      </w:r>
      <w:r>
        <w:rPr>
          <w:spacing w:val="-2"/>
        </w:rPr>
        <w:t xml:space="preserve"> </w:t>
      </w:r>
      <w:r>
        <w:t>de</w:t>
      </w:r>
      <w:r>
        <w:rPr>
          <w:spacing w:val="-2"/>
        </w:rPr>
        <w:t xml:space="preserve"> </w:t>
      </w:r>
      <w:r>
        <w:t>Opdracht aan</w:t>
      </w:r>
      <w:r>
        <w:rPr>
          <w:spacing w:val="-3"/>
        </w:rPr>
        <w:t xml:space="preserve"> </w:t>
      </w:r>
      <w:r>
        <w:t>de</w:t>
      </w:r>
      <w:r>
        <w:rPr>
          <w:spacing w:val="-3"/>
        </w:rPr>
        <w:t xml:space="preserve"> </w:t>
      </w:r>
      <w:r>
        <w:t>in</w:t>
      </w:r>
      <w:r>
        <w:rPr>
          <w:spacing w:val="-1"/>
        </w:rPr>
        <w:t xml:space="preserve"> </w:t>
      </w:r>
      <w:r>
        <w:t>deze</w:t>
      </w:r>
      <w:r>
        <w:rPr>
          <w:spacing w:val="-3"/>
        </w:rPr>
        <w:t xml:space="preserve"> </w:t>
      </w:r>
      <w:r>
        <w:t>paragraaf</w:t>
      </w:r>
      <w:r>
        <w:rPr>
          <w:spacing w:val="-4"/>
        </w:rPr>
        <w:t xml:space="preserve"> </w:t>
      </w:r>
      <w:r>
        <w:t>opgenomen Geschiktheidseisen</w:t>
      </w:r>
      <w:r>
        <w:rPr>
          <w:spacing w:val="-1"/>
        </w:rPr>
        <w:t xml:space="preserve"> </w:t>
      </w:r>
      <w:r>
        <w:t>te</w:t>
      </w:r>
      <w:r>
        <w:rPr>
          <w:spacing w:val="-3"/>
        </w:rPr>
        <w:t xml:space="preserve"> </w:t>
      </w:r>
      <w:r>
        <w:t>voldoen.</w:t>
      </w:r>
    </w:p>
    <w:p w14:paraId="4A06BF18" w14:textId="77777777" w:rsidR="00C36998" w:rsidRDefault="00B428DA" w:rsidP="00D11F57">
      <w:pPr>
        <w:pStyle w:val="Plattetekst"/>
        <w:spacing w:before="3" w:line="276" w:lineRule="auto"/>
        <w:ind w:left="196" w:right="1097"/>
      </w:pPr>
      <w:r>
        <w:t>Indien</w:t>
      </w:r>
      <w:r>
        <w:rPr>
          <w:spacing w:val="1"/>
        </w:rPr>
        <w:t xml:space="preserve"> </w:t>
      </w:r>
      <w:r>
        <w:t>Inschrijver</w:t>
      </w:r>
      <w:r>
        <w:rPr>
          <w:spacing w:val="1"/>
        </w:rPr>
        <w:t xml:space="preserve"> </w:t>
      </w:r>
      <w:r>
        <w:t>niet</w:t>
      </w:r>
      <w:r>
        <w:rPr>
          <w:spacing w:val="1"/>
        </w:rPr>
        <w:t xml:space="preserve"> </w:t>
      </w:r>
      <w:r>
        <w:t>voldoet</w:t>
      </w:r>
      <w:r>
        <w:rPr>
          <w:spacing w:val="1"/>
        </w:rPr>
        <w:t xml:space="preserve"> </w:t>
      </w:r>
      <w:r>
        <w:t>aan</w:t>
      </w:r>
      <w:r>
        <w:rPr>
          <w:spacing w:val="1"/>
        </w:rPr>
        <w:t xml:space="preserve"> </w:t>
      </w:r>
      <w:r>
        <w:t>alle</w:t>
      </w:r>
      <w:r>
        <w:rPr>
          <w:spacing w:val="1"/>
        </w:rPr>
        <w:t xml:space="preserve"> </w:t>
      </w:r>
      <w:r>
        <w:t>Geschiktheidseisen,</w:t>
      </w:r>
      <w:r>
        <w:rPr>
          <w:spacing w:val="1"/>
        </w:rPr>
        <w:t xml:space="preserve"> </w:t>
      </w:r>
      <w:r>
        <w:t>is</w:t>
      </w:r>
      <w:r>
        <w:rPr>
          <w:spacing w:val="1"/>
        </w:rPr>
        <w:t xml:space="preserve"> </w:t>
      </w:r>
      <w:r>
        <w:t>er</w:t>
      </w:r>
      <w:r>
        <w:rPr>
          <w:spacing w:val="1"/>
        </w:rPr>
        <w:t xml:space="preserve"> </w:t>
      </w:r>
      <w:r>
        <w:t>sprake</w:t>
      </w:r>
      <w:r>
        <w:rPr>
          <w:spacing w:val="1"/>
        </w:rPr>
        <w:t xml:space="preserve"> </w:t>
      </w:r>
      <w:r>
        <w:t>van</w:t>
      </w:r>
      <w:r>
        <w:rPr>
          <w:spacing w:val="1"/>
        </w:rPr>
        <w:t xml:space="preserve"> </w:t>
      </w:r>
      <w:r>
        <w:t>een</w:t>
      </w:r>
      <w:r>
        <w:rPr>
          <w:spacing w:val="1"/>
        </w:rPr>
        <w:t xml:space="preserve"> </w:t>
      </w:r>
      <w:r>
        <w:t>ongeldige</w:t>
      </w:r>
      <w:r>
        <w:rPr>
          <w:spacing w:val="1"/>
        </w:rPr>
        <w:t xml:space="preserve"> </w:t>
      </w:r>
      <w:r>
        <w:t>Inschrijving.</w:t>
      </w:r>
    </w:p>
    <w:p w14:paraId="7FDDD661" w14:textId="77777777" w:rsidR="00C36998" w:rsidRDefault="00C36998">
      <w:pPr>
        <w:pStyle w:val="Plattetekst"/>
        <w:spacing w:before="10"/>
        <w:rPr>
          <w:sz w:val="20"/>
        </w:rPr>
      </w:pPr>
    </w:p>
    <w:p w14:paraId="7C763F32" w14:textId="77777777" w:rsidR="00C36998" w:rsidRDefault="00B428DA" w:rsidP="00D11F57">
      <w:pPr>
        <w:pStyle w:val="Plattetekst"/>
        <w:spacing w:line="276" w:lineRule="auto"/>
        <w:ind w:left="196" w:right="1096"/>
      </w:pPr>
      <w:r>
        <w:t>Dit geldt tevens voor een Onderaannemer type I en een Derde waarop een beroep wordt gedaan</w:t>
      </w:r>
      <w:r>
        <w:rPr>
          <w:spacing w:val="1"/>
        </w:rPr>
        <w:t xml:space="preserve"> </w:t>
      </w:r>
      <w:r>
        <w:t>inzake</w:t>
      </w:r>
      <w:r>
        <w:rPr>
          <w:spacing w:val="-7"/>
        </w:rPr>
        <w:t xml:space="preserve"> </w:t>
      </w:r>
      <w:r>
        <w:t>de</w:t>
      </w:r>
      <w:r>
        <w:rPr>
          <w:spacing w:val="-6"/>
        </w:rPr>
        <w:t xml:space="preserve"> </w:t>
      </w:r>
      <w:r>
        <w:t>financiële</w:t>
      </w:r>
      <w:r>
        <w:rPr>
          <w:spacing w:val="-6"/>
        </w:rPr>
        <w:t xml:space="preserve"> </w:t>
      </w:r>
      <w:r>
        <w:t>en</w:t>
      </w:r>
      <w:r>
        <w:rPr>
          <w:spacing w:val="-6"/>
        </w:rPr>
        <w:t xml:space="preserve"> </w:t>
      </w:r>
      <w:r>
        <w:t>economische</w:t>
      </w:r>
      <w:r>
        <w:rPr>
          <w:spacing w:val="-9"/>
        </w:rPr>
        <w:t xml:space="preserve"> </w:t>
      </w:r>
      <w:r>
        <w:t>draagkracht</w:t>
      </w:r>
      <w:r>
        <w:rPr>
          <w:spacing w:val="-6"/>
        </w:rPr>
        <w:t xml:space="preserve"> </w:t>
      </w:r>
      <w:r>
        <w:t>voor</w:t>
      </w:r>
      <w:r>
        <w:rPr>
          <w:spacing w:val="-8"/>
        </w:rPr>
        <w:t xml:space="preserve"> </w:t>
      </w:r>
      <w:r>
        <w:t>wat</w:t>
      </w:r>
      <w:r>
        <w:rPr>
          <w:spacing w:val="-6"/>
        </w:rPr>
        <w:t xml:space="preserve"> </w:t>
      </w:r>
      <w:r>
        <w:t>betreft</w:t>
      </w:r>
      <w:r>
        <w:rPr>
          <w:spacing w:val="-6"/>
        </w:rPr>
        <w:t xml:space="preserve"> </w:t>
      </w:r>
      <w:r>
        <w:t>de</w:t>
      </w:r>
      <w:r>
        <w:rPr>
          <w:spacing w:val="-6"/>
        </w:rPr>
        <w:t xml:space="preserve"> </w:t>
      </w:r>
      <w:r>
        <w:t>Geschiktheidseis(en)</w:t>
      </w:r>
      <w:r>
        <w:rPr>
          <w:spacing w:val="-7"/>
        </w:rPr>
        <w:t xml:space="preserve"> </w:t>
      </w:r>
      <w:r>
        <w:t>waarvoor</w:t>
      </w:r>
      <w:r>
        <w:rPr>
          <w:spacing w:val="-61"/>
        </w:rPr>
        <w:t xml:space="preserve"> </w:t>
      </w:r>
      <w:r>
        <w:t>er</w:t>
      </w:r>
      <w:r>
        <w:rPr>
          <w:spacing w:val="-2"/>
        </w:rPr>
        <w:t xml:space="preserve"> </w:t>
      </w:r>
      <w:r>
        <w:t>een beroep</w:t>
      </w:r>
      <w:r>
        <w:rPr>
          <w:spacing w:val="-1"/>
        </w:rPr>
        <w:t xml:space="preserve"> </w:t>
      </w:r>
      <w:r>
        <w:t>gedaan</w:t>
      </w:r>
      <w:r>
        <w:rPr>
          <w:spacing w:val="-2"/>
        </w:rPr>
        <w:t xml:space="preserve"> </w:t>
      </w:r>
      <w:r>
        <w:t>wordt op</w:t>
      </w:r>
      <w:r>
        <w:rPr>
          <w:spacing w:val="-1"/>
        </w:rPr>
        <w:t xml:space="preserve"> </w:t>
      </w:r>
      <w:r>
        <w:t>deze</w:t>
      </w:r>
      <w:r>
        <w:rPr>
          <w:spacing w:val="-1"/>
        </w:rPr>
        <w:t xml:space="preserve"> </w:t>
      </w:r>
      <w:r>
        <w:t>Onderaannemer.</w:t>
      </w:r>
    </w:p>
    <w:p w14:paraId="5F635A06" w14:textId="77777777" w:rsidR="00C36998" w:rsidRDefault="00C36998" w:rsidP="00D11F57">
      <w:pPr>
        <w:pStyle w:val="Plattetekst"/>
        <w:spacing w:before="8"/>
        <w:rPr>
          <w:sz w:val="20"/>
        </w:rPr>
      </w:pPr>
    </w:p>
    <w:p w14:paraId="01817193" w14:textId="4EE07494" w:rsidR="00C36998" w:rsidRDefault="00B428DA">
      <w:pPr>
        <w:pStyle w:val="Kop4"/>
      </w:pPr>
      <w:r>
        <w:t>Beroepsbevoegdheid</w:t>
      </w:r>
    </w:p>
    <w:p w14:paraId="5DEEBC43" w14:textId="77777777" w:rsidR="00C36998" w:rsidRDefault="00B428DA">
      <w:pPr>
        <w:pStyle w:val="Plattetekst"/>
        <w:spacing w:before="33"/>
        <w:ind w:left="196"/>
      </w:pPr>
      <w:r>
        <w:t>Inschrijving</w:t>
      </w:r>
      <w:r>
        <w:rPr>
          <w:spacing w:val="-5"/>
        </w:rPr>
        <w:t xml:space="preserve"> </w:t>
      </w:r>
      <w:r>
        <w:t>beroeps-</w:t>
      </w:r>
      <w:r>
        <w:rPr>
          <w:spacing w:val="-6"/>
        </w:rPr>
        <w:t xml:space="preserve"> </w:t>
      </w:r>
      <w:r>
        <w:t>of</w:t>
      </w:r>
      <w:r>
        <w:rPr>
          <w:spacing w:val="-5"/>
        </w:rPr>
        <w:t xml:space="preserve"> </w:t>
      </w:r>
      <w:r>
        <w:t>handelsregister</w:t>
      </w:r>
    </w:p>
    <w:p w14:paraId="2AB94875" w14:textId="77777777" w:rsidR="00C36998" w:rsidRDefault="00B428DA">
      <w:pPr>
        <w:pStyle w:val="Plattetekst"/>
        <w:spacing w:before="34" w:line="276" w:lineRule="auto"/>
        <w:ind w:left="196" w:right="1023"/>
      </w:pPr>
      <w:r>
        <w:t>Alle ondernemingen waarvoor een UEA ingediend wordt dienen ingeschreven te zijn in het beroeps-</w:t>
      </w:r>
      <w:r>
        <w:rPr>
          <w:spacing w:val="-61"/>
        </w:rPr>
        <w:t xml:space="preserve"> </w:t>
      </w:r>
      <w:r>
        <w:t>of</w:t>
      </w:r>
      <w:r>
        <w:rPr>
          <w:spacing w:val="-3"/>
        </w:rPr>
        <w:t xml:space="preserve"> </w:t>
      </w:r>
      <w:r>
        <w:t>handelsregister</w:t>
      </w:r>
      <w:r>
        <w:rPr>
          <w:spacing w:val="-1"/>
        </w:rPr>
        <w:t xml:space="preserve"> </w:t>
      </w:r>
      <w:r>
        <w:t>volgens</w:t>
      </w:r>
      <w:r>
        <w:rPr>
          <w:spacing w:val="-2"/>
        </w:rPr>
        <w:t xml:space="preserve"> </w:t>
      </w:r>
      <w:r>
        <w:t>de</w:t>
      </w:r>
      <w:r>
        <w:rPr>
          <w:spacing w:val="-1"/>
        </w:rPr>
        <w:t xml:space="preserve"> </w:t>
      </w:r>
      <w:r>
        <w:t>voorschriften</w:t>
      </w:r>
      <w:r>
        <w:rPr>
          <w:spacing w:val="-1"/>
        </w:rPr>
        <w:t xml:space="preserve"> </w:t>
      </w:r>
      <w:r>
        <w:t>van de</w:t>
      </w:r>
      <w:r>
        <w:rPr>
          <w:spacing w:val="-2"/>
        </w:rPr>
        <w:t xml:space="preserve"> </w:t>
      </w:r>
      <w:r>
        <w:t>lidstaat</w:t>
      </w:r>
      <w:r>
        <w:rPr>
          <w:spacing w:val="-1"/>
        </w:rPr>
        <w:t xml:space="preserve"> </w:t>
      </w:r>
      <w:r>
        <w:t>waar</w:t>
      </w:r>
      <w:r>
        <w:rPr>
          <w:spacing w:val="-3"/>
        </w:rPr>
        <w:t xml:space="preserve"> </w:t>
      </w:r>
      <w:r>
        <w:t>zij is</w:t>
      </w:r>
      <w:r>
        <w:rPr>
          <w:spacing w:val="-2"/>
        </w:rPr>
        <w:t xml:space="preserve"> </w:t>
      </w:r>
      <w:r>
        <w:t>gevestigd.</w:t>
      </w:r>
    </w:p>
    <w:p w14:paraId="211D87F3" w14:textId="77777777" w:rsidR="00C36998" w:rsidRDefault="00C36998">
      <w:pPr>
        <w:pStyle w:val="Plattetekst"/>
        <w:spacing w:before="7"/>
        <w:rPr>
          <w:sz w:val="20"/>
        </w:rPr>
      </w:pPr>
    </w:p>
    <w:p w14:paraId="04F527C8" w14:textId="77777777" w:rsidR="00C36998" w:rsidRDefault="00B428DA">
      <w:pPr>
        <w:pStyle w:val="Plattetekst"/>
        <w:ind w:left="196"/>
        <w:jc w:val="both"/>
      </w:pPr>
      <w:r>
        <w:rPr>
          <w:u w:val="single"/>
        </w:rPr>
        <w:t>Bij</w:t>
      </w:r>
      <w:r>
        <w:rPr>
          <w:spacing w:val="-5"/>
          <w:u w:val="single"/>
        </w:rPr>
        <w:t xml:space="preserve"> </w:t>
      </w:r>
      <w:r>
        <w:rPr>
          <w:u w:val="single"/>
        </w:rPr>
        <w:t>Inschrijving</w:t>
      </w:r>
      <w:r>
        <w:rPr>
          <w:spacing w:val="-5"/>
          <w:u w:val="single"/>
        </w:rPr>
        <w:t xml:space="preserve"> </w:t>
      </w:r>
      <w:r>
        <w:rPr>
          <w:u w:val="single"/>
        </w:rPr>
        <w:t>te</w:t>
      </w:r>
      <w:r>
        <w:rPr>
          <w:spacing w:val="-4"/>
          <w:u w:val="single"/>
        </w:rPr>
        <w:t xml:space="preserve"> </w:t>
      </w:r>
      <w:r>
        <w:rPr>
          <w:u w:val="single"/>
        </w:rPr>
        <w:t>overleggen</w:t>
      </w:r>
      <w:r>
        <w:rPr>
          <w:spacing w:val="-4"/>
          <w:u w:val="single"/>
        </w:rPr>
        <w:t xml:space="preserve"> </w:t>
      </w:r>
      <w:r>
        <w:rPr>
          <w:u w:val="single"/>
        </w:rPr>
        <w:t>bewijsstukken</w:t>
      </w:r>
    </w:p>
    <w:p w14:paraId="4C03E777" w14:textId="77777777" w:rsidR="00C36998" w:rsidRDefault="00B428DA" w:rsidP="005F498F">
      <w:pPr>
        <w:pStyle w:val="Lijstalinea"/>
        <w:numPr>
          <w:ilvl w:val="0"/>
          <w:numId w:val="4"/>
        </w:numPr>
        <w:tabs>
          <w:tab w:val="left" w:pos="557"/>
        </w:tabs>
        <w:spacing w:before="33" w:line="276" w:lineRule="auto"/>
        <w:ind w:right="1095"/>
        <w:rPr>
          <w:sz w:val="18"/>
        </w:rPr>
      </w:pPr>
      <w:r>
        <w:rPr>
          <w:sz w:val="18"/>
        </w:rPr>
        <w:t>Een</w:t>
      </w:r>
      <w:r>
        <w:rPr>
          <w:spacing w:val="1"/>
          <w:sz w:val="18"/>
        </w:rPr>
        <w:t xml:space="preserve"> </w:t>
      </w:r>
      <w:r>
        <w:rPr>
          <w:sz w:val="18"/>
        </w:rPr>
        <w:t>bewijs</w:t>
      </w:r>
      <w:r>
        <w:rPr>
          <w:spacing w:val="1"/>
          <w:sz w:val="18"/>
        </w:rPr>
        <w:t xml:space="preserve"> </w:t>
      </w:r>
      <w:r>
        <w:rPr>
          <w:sz w:val="18"/>
        </w:rPr>
        <w:t>van</w:t>
      </w:r>
      <w:r>
        <w:rPr>
          <w:spacing w:val="1"/>
          <w:sz w:val="18"/>
        </w:rPr>
        <w:t xml:space="preserve"> </w:t>
      </w:r>
      <w:r>
        <w:rPr>
          <w:sz w:val="18"/>
        </w:rPr>
        <w:t>Inschrijving</w:t>
      </w:r>
      <w:r>
        <w:rPr>
          <w:spacing w:val="1"/>
          <w:sz w:val="18"/>
        </w:rPr>
        <w:t xml:space="preserve"> </w:t>
      </w:r>
      <w:r>
        <w:rPr>
          <w:sz w:val="18"/>
        </w:rPr>
        <w:t>in</w:t>
      </w:r>
      <w:r>
        <w:rPr>
          <w:spacing w:val="1"/>
          <w:sz w:val="18"/>
        </w:rPr>
        <w:t xml:space="preserve"> </w:t>
      </w:r>
      <w:r>
        <w:rPr>
          <w:sz w:val="18"/>
        </w:rPr>
        <w:t>het</w:t>
      </w:r>
      <w:r>
        <w:rPr>
          <w:spacing w:val="1"/>
          <w:sz w:val="18"/>
        </w:rPr>
        <w:t xml:space="preserve"> </w:t>
      </w:r>
      <w:r>
        <w:rPr>
          <w:sz w:val="18"/>
        </w:rPr>
        <w:t>nationale</w:t>
      </w:r>
      <w:r>
        <w:rPr>
          <w:spacing w:val="1"/>
          <w:sz w:val="18"/>
        </w:rPr>
        <w:t xml:space="preserve"> </w:t>
      </w:r>
      <w:r>
        <w:rPr>
          <w:sz w:val="18"/>
        </w:rPr>
        <w:t>beroeps-/handelsregister</w:t>
      </w:r>
      <w:r>
        <w:rPr>
          <w:spacing w:val="1"/>
          <w:sz w:val="18"/>
        </w:rPr>
        <w:t xml:space="preserve"> </w:t>
      </w:r>
      <w:r>
        <w:rPr>
          <w:sz w:val="18"/>
        </w:rPr>
        <w:t>(gewaarmerkt</w:t>
      </w:r>
      <w:r>
        <w:rPr>
          <w:spacing w:val="1"/>
          <w:sz w:val="18"/>
        </w:rPr>
        <w:t xml:space="preserve"> </w:t>
      </w:r>
      <w:r>
        <w:rPr>
          <w:sz w:val="18"/>
        </w:rPr>
        <w:t>KvK</w:t>
      </w:r>
      <w:r>
        <w:rPr>
          <w:spacing w:val="1"/>
          <w:sz w:val="18"/>
        </w:rPr>
        <w:t xml:space="preserve"> </w:t>
      </w:r>
      <w:r>
        <w:rPr>
          <w:sz w:val="18"/>
        </w:rPr>
        <w:t>uittreksel)</w:t>
      </w:r>
      <w:r>
        <w:rPr>
          <w:spacing w:val="-10"/>
          <w:sz w:val="18"/>
        </w:rPr>
        <w:t xml:space="preserve"> </w:t>
      </w:r>
      <w:r>
        <w:rPr>
          <w:sz w:val="18"/>
        </w:rPr>
        <w:t>dat</w:t>
      </w:r>
      <w:r>
        <w:rPr>
          <w:spacing w:val="-8"/>
          <w:sz w:val="18"/>
        </w:rPr>
        <w:t xml:space="preserve"> </w:t>
      </w:r>
      <w:r>
        <w:rPr>
          <w:sz w:val="18"/>
        </w:rPr>
        <w:t>op</w:t>
      </w:r>
      <w:r>
        <w:rPr>
          <w:spacing w:val="-9"/>
          <w:sz w:val="18"/>
        </w:rPr>
        <w:t xml:space="preserve"> </w:t>
      </w:r>
      <w:r>
        <w:rPr>
          <w:sz w:val="18"/>
        </w:rPr>
        <w:t>de</w:t>
      </w:r>
      <w:r>
        <w:rPr>
          <w:spacing w:val="-8"/>
          <w:sz w:val="18"/>
        </w:rPr>
        <w:t xml:space="preserve"> </w:t>
      </w:r>
      <w:r>
        <w:rPr>
          <w:sz w:val="18"/>
        </w:rPr>
        <w:t>datum</w:t>
      </w:r>
      <w:r>
        <w:rPr>
          <w:spacing w:val="-8"/>
          <w:sz w:val="18"/>
        </w:rPr>
        <w:t xml:space="preserve"> </w:t>
      </w:r>
      <w:r>
        <w:rPr>
          <w:sz w:val="18"/>
        </w:rPr>
        <w:t>van</w:t>
      </w:r>
      <w:r>
        <w:rPr>
          <w:spacing w:val="-6"/>
          <w:sz w:val="18"/>
        </w:rPr>
        <w:t xml:space="preserve"> </w:t>
      </w:r>
      <w:r>
        <w:rPr>
          <w:sz w:val="18"/>
        </w:rPr>
        <w:t>indiening</w:t>
      </w:r>
      <w:r>
        <w:rPr>
          <w:spacing w:val="-8"/>
          <w:sz w:val="18"/>
        </w:rPr>
        <w:t xml:space="preserve"> </w:t>
      </w:r>
      <w:r>
        <w:rPr>
          <w:sz w:val="18"/>
        </w:rPr>
        <w:t>van</w:t>
      </w:r>
      <w:r>
        <w:rPr>
          <w:spacing w:val="-8"/>
          <w:sz w:val="18"/>
        </w:rPr>
        <w:t xml:space="preserve"> </w:t>
      </w:r>
      <w:r>
        <w:rPr>
          <w:sz w:val="18"/>
        </w:rPr>
        <w:t>de</w:t>
      </w:r>
      <w:r>
        <w:rPr>
          <w:spacing w:val="-6"/>
          <w:sz w:val="18"/>
        </w:rPr>
        <w:t xml:space="preserve"> </w:t>
      </w:r>
      <w:r>
        <w:rPr>
          <w:sz w:val="18"/>
        </w:rPr>
        <w:t>Inschrijving</w:t>
      </w:r>
      <w:r>
        <w:rPr>
          <w:spacing w:val="-7"/>
          <w:sz w:val="18"/>
        </w:rPr>
        <w:t xml:space="preserve"> </w:t>
      </w:r>
      <w:r>
        <w:rPr>
          <w:sz w:val="18"/>
        </w:rPr>
        <w:t>niet</w:t>
      </w:r>
      <w:r>
        <w:rPr>
          <w:spacing w:val="-8"/>
          <w:sz w:val="18"/>
        </w:rPr>
        <w:t xml:space="preserve"> </w:t>
      </w:r>
      <w:r>
        <w:rPr>
          <w:sz w:val="18"/>
        </w:rPr>
        <w:t>ouder</w:t>
      </w:r>
      <w:r>
        <w:rPr>
          <w:spacing w:val="-10"/>
          <w:sz w:val="18"/>
        </w:rPr>
        <w:t xml:space="preserve"> </w:t>
      </w:r>
      <w:r>
        <w:rPr>
          <w:sz w:val="18"/>
        </w:rPr>
        <w:t>is</w:t>
      </w:r>
      <w:r>
        <w:rPr>
          <w:spacing w:val="-9"/>
          <w:sz w:val="18"/>
        </w:rPr>
        <w:t xml:space="preserve"> </w:t>
      </w:r>
      <w:r>
        <w:rPr>
          <w:sz w:val="18"/>
        </w:rPr>
        <w:t>dan</w:t>
      </w:r>
      <w:r>
        <w:rPr>
          <w:spacing w:val="-9"/>
          <w:sz w:val="18"/>
        </w:rPr>
        <w:t xml:space="preserve"> </w:t>
      </w:r>
      <w:r>
        <w:rPr>
          <w:sz w:val="18"/>
        </w:rPr>
        <w:t>zes</w:t>
      </w:r>
      <w:r>
        <w:rPr>
          <w:spacing w:val="-9"/>
          <w:sz w:val="18"/>
        </w:rPr>
        <w:t xml:space="preserve"> </w:t>
      </w:r>
      <w:r>
        <w:rPr>
          <w:sz w:val="18"/>
        </w:rPr>
        <w:t>maanden.</w:t>
      </w:r>
      <w:r>
        <w:rPr>
          <w:spacing w:val="-9"/>
          <w:sz w:val="18"/>
        </w:rPr>
        <w:t xml:space="preserve"> </w:t>
      </w:r>
      <w:r>
        <w:rPr>
          <w:sz w:val="18"/>
        </w:rPr>
        <w:t>Dit</w:t>
      </w:r>
      <w:r>
        <w:rPr>
          <w:spacing w:val="-61"/>
          <w:sz w:val="18"/>
        </w:rPr>
        <w:t xml:space="preserve"> </w:t>
      </w:r>
      <w:r>
        <w:rPr>
          <w:sz w:val="18"/>
        </w:rPr>
        <w:t>bewijs bevat de actuele gegevens van Ondernemer aangevuld met eventuele documentatie</w:t>
      </w:r>
      <w:r>
        <w:rPr>
          <w:spacing w:val="1"/>
          <w:sz w:val="18"/>
        </w:rPr>
        <w:t xml:space="preserve"> </w:t>
      </w:r>
      <w:r>
        <w:rPr>
          <w:sz w:val="18"/>
        </w:rPr>
        <w:t>waaruit de rechtsgeldigheid van de ondertekende documenten blijkt (statuten, volmacht(en)</w:t>
      </w:r>
      <w:r>
        <w:rPr>
          <w:spacing w:val="1"/>
          <w:sz w:val="18"/>
        </w:rPr>
        <w:t xml:space="preserve"> </w:t>
      </w:r>
      <w:r>
        <w:rPr>
          <w:sz w:val="18"/>
        </w:rPr>
        <w:t>etc.).</w:t>
      </w:r>
    </w:p>
    <w:p w14:paraId="4CD3A8D4" w14:textId="77777777" w:rsidR="00C36998" w:rsidRDefault="00C36998" w:rsidP="005F498F">
      <w:pPr>
        <w:pStyle w:val="Plattetekst"/>
        <w:spacing w:before="7"/>
        <w:rPr>
          <w:sz w:val="20"/>
        </w:rPr>
      </w:pPr>
    </w:p>
    <w:p w14:paraId="6F00BCBB" w14:textId="77777777" w:rsidR="00C36998" w:rsidRDefault="00B428DA" w:rsidP="005F498F">
      <w:pPr>
        <w:pStyle w:val="Plattetekst"/>
        <w:spacing w:line="276" w:lineRule="auto"/>
        <w:ind w:left="196" w:right="1023"/>
      </w:pPr>
      <w:r>
        <w:rPr>
          <w:b/>
        </w:rPr>
        <w:t>Let</w:t>
      </w:r>
      <w:r>
        <w:rPr>
          <w:b/>
          <w:spacing w:val="2"/>
        </w:rPr>
        <w:t xml:space="preserve"> </w:t>
      </w:r>
      <w:r>
        <w:rPr>
          <w:b/>
        </w:rPr>
        <w:t>op:</w:t>
      </w:r>
      <w:r>
        <w:rPr>
          <w:b/>
          <w:spacing w:val="2"/>
        </w:rPr>
        <w:t xml:space="preserve"> </w:t>
      </w:r>
      <w:r>
        <w:t>Inschrijver dient</w:t>
      </w:r>
      <w:r>
        <w:rPr>
          <w:spacing w:val="1"/>
        </w:rPr>
        <w:t xml:space="preserve"> </w:t>
      </w:r>
      <w:r>
        <w:t>rekening</w:t>
      </w:r>
      <w:r>
        <w:rPr>
          <w:spacing w:val="2"/>
        </w:rPr>
        <w:t xml:space="preserve"> </w:t>
      </w:r>
      <w:r>
        <w:t>te</w:t>
      </w:r>
      <w:r>
        <w:rPr>
          <w:spacing w:val="1"/>
        </w:rPr>
        <w:t xml:space="preserve"> </w:t>
      </w:r>
      <w:r>
        <w:t>houden</w:t>
      </w:r>
      <w:r>
        <w:rPr>
          <w:spacing w:val="1"/>
        </w:rPr>
        <w:t xml:space="preserve"> </w:t>
      </w:r>
      <w:r>
        <w:t>met</w:t>
      </w:r>
      <w:r>
        <w:rPr>
          <w:spacing w:val="1"/>
        </w:rPr>
        <w:t xml:space="preserve"> </w:t>
      </w:r>
      <w:r>
        <w:t>de</w:t>
      </w:r>
      <w:r>
        <w:rPr>
          <w:spacing w:val="-1"/>
        </w:rPr>
        <w:t xml:space="preserve"> </w:t>
      </w:r>
      <w:r>
        <w:t>behandeltermijn</w:t>
      </w:r>
      <w:r>
        <w:rPr>
          <w:spacing w:val="3"/>
        </w:rPr>
        <w:t xml:space="preserve"> </w:t>
      </w:r>
      <w:r>
        <w:t>van</w:t>
      </w:r>
      <w:r>
        <w:rPr>
          <w:spacing w:val="-1"/>
        </w:rPr>
        <w:t xml:space="preserve"> </w:t>
      </w:r>
      <w:r>
        <w:t>de</w:t>
      </w:r>
      <w:r>
        <w:rPr>
          <w:spacing w:val="1"/>
        </w:rPr>
        <w:t xml:space="preserve"> </w:t>
      </w:r>
      <w:r>
        <w:t>officiële</w:t>
      </w:r>
      <w:r>
        <w:rPr>
          <w:spacing w:val="1"/>
        </w:rPr>
        <w:t xml:space="preserve"> </w:t>
      </w:r>
      <w:r>
        <w:t>instanties die</w:t>
      </w:r>
      <w:r>
        <w:rPr>
          <w:spacing w:val="-60"/>
        </w:rPr>
        <w:t xml:space="preserve"> </w:t>
      </w:r>
      <w:r>
        <w:t>de</w:t>
      </w:r>
      <w:r>
        <w:rPr>
          <w:spacing w:val="-2"/>
        </w:rPr>
        <w:t xml:space="preserve"> </w:t>
      </w:r>
      <w:r>
        <w:t>bewijsstukken inzake</w:t>
      </w:r>
      <w:r>
        <w:rPr>
          <w:spacing w:val="-1"/>
        </w:rPr>
        <w:t xml:space="preserve"> </w:t>
      </w:r>
      <w:r>
        <w:t>de</w:t>
      </w:r>
      <w:r>
        <w:rPr>
          <w:spacing w:val="-2"/>
        </w:rPr>
        <w:t xml:space="preserve"> </w:t>
      </w:r>
      <w:r>
        <w:t>beroepsbevoegdheid</w:t>
      </w:r>
      <w:r>
        <w:rPr>
          <w:spacing w:val="-1"/>
        </w:rPr>
        <w:t xml:space="preserve"> </w:t>
      </w:r>
      <w:r>
        <w:t>afgeven!</w:t>
      </w:r>
    </w:p>
    <w:p w14:paraId="0A554B79" w14:textId="77777777" w:rsidR="00C36998" w:rsidRDefault="00B428DA" w:rsidP="005F498F">
      <w:pPr>
        <w:pStyle w:val="Lijstalinea"/>
        <w:numPr>
          <w:ilvl w:val="0"/>
          <w:numId w:val="4"/>
        </w:numPr>
        <w:tabs>
          <w:tab w:val="left" w:pos="557"/>
        </w:tabs>
        <w:spacing w:before="1" w:line="271" w:lineRule="auto"/>
        <w:ind w:right="1096"/>
        <w:rPr>
          <w:sz w:val="18"/>
        </w:rPr>
      </w:pPr>
      <w:r>
        <w:rPr>
          <w:sz w:val="18"/>
        </w:rPr>
        <w:t>Bewijs</w:t>
      </w:r>
      <w:r>
        <w:rPr>
          <w:spacing w:val="-7"/>
          <w:sz w:val="18"/>
        </w:rPr>
        <w:t xml:space="preserve"> </w:t>
      </w:r>
      <w:r>
        <w:rPr>
          <w:sz w:val="18"/>
        </w:rPr>
        <w:t>van</w:t>
      </w:r>
      <w:r>
        <w:rPr>
          <w:spacing w:val="-5"/>
          <w:sz w:val="18"/>
        </w:rPr>
        <w:t xml:space="preserve"> </w:t>
      </w:r>
      <w:r>
        <w:rPr>
          <w:sz w:val="18"/>
        </w:rPr>
        <w:t>Inschrijving</w:t>
      </w:r>
      <w:r>
        <w:rPr>
          <w:spacing w:val="-5"/>
          <w:sz w:val="18"/>
        </w:rPr>
        <w:t xml:space="preserve"> </w:t>
      </w:r>
      <w:r>
        <w:rPr>
          <w:sz w:val="18"/>
        </w:rPr>
        <w:t>(uittreksel)</w:t>
      </w:r>
      <w:r>
        <w:rPr>
          <w:spacing w:val="-6"/>
          <w:sz w:val="18"/>
        </w:rPr>
        <w:t xml:space="preserve"> </w:t>
      </w:r>
      <w:r>
        <w:rPr>
          <w:sz w:val="18"/>
        </w:rPr>
        <w:t>handels-</w:t>
      </w:r>
      <w:r>
        <w:rPr>
          <w:spacing w:val="-7"/>
          <w:sz w:val="18"/>
        </w:rPr>
        <w:t xml:space="preserve"> </w:t>
      </w:r>
      <w:r>
        <w:rPr>
          <w:sz w:val="18"/>
        </w:rPr>
        <w:t>of</w:t>
      </w:r>
      <w:r>
        <w:rPr>
          <w:spacing w:val="-8"/>
          <w:sz w:val="18"/>
        </w:rPr>
        <w:t xml:space="preserve"> </w:t>
      </w:r>
      <w:r>
        <w:rPr>
          <w:sz w:val="18"/>
        </w:rPr>
        <w:t>beroepsregister:</w:t>
      </w:r>
      <w:r>
        <w:rPr>
          <w:spacing w:val="-6"/>
          <w:sz w:val="18"/>
        </w:rPr>
        <w:t xml:space="preserve"> </w:t>
      </w:r>
      <w:r>
        <w:rPr>
          <w:sz w:val="18"/>
        </w:rPr>
        <w:t>Officiële</w:t>
      </w:r>
      <w:r>
        <w:rPr>
          <w:spacing w:val="-6"/>
          <w:sz w:val="18"/>
        </w:rPr>
        <w:t xml:space="preserve"> </w:t>
      </w:r>
      <w:r>
        <w:rPr>
          <w:sz w:val="18"/>
        </w:rPr>
        <w:t>instantie</w:t>
      </w:r>
      <w:r>
        <w:rPr>
          <w:spacing w:val="-6"/>
          <w:sz w:val="18"/>
        </w:rPr>
        <w:t xml:space="preserve"> </w:t>
      </w:r>
      <w:r>
        <w:rPr>
          <w:sz w:val="18"/>
        </w:rPr>
        <w:t>in</w:t>
      </w:r>
      <w:r>
        <w:rPr>
          <w:spacing w:val="-5"/>
          <w:sz w:val="18"/>
        </w:rPr>
        <w:t xml:space="preserve"> </w:t>
      </w:r>
      <w:r>
        <w:rPr>
          <w:sz w:val="18"/>
        </w:rPr>
        <w:t>Nederland:</w:t>
      </w:r>
      <w:r>
        <w:rPr>
          <w:spacing w:val="-61"/>
          <w:sz w:val="18"/>
        </w:rPr>
        <w:t xml:space="preserve"> </w:t>
      </w:r>
      <w:r>
        <w:rPr>
          <w:sz w:val="18"/>
        </w:rPr>
        <w:t>Kamer</w:t>
      </w:r>
      <w:r>
        <w:rPr>
          <w:spacing w:val="-2"/>
          <w:sz w:val="18"/>
        </w:rPr>
        <w:t xml:space="preserve"> </w:t>
      </w:r>
      <w:r>
        <w:rPr>
          <w:sz w:val="18"/>
        </w:rPr>
        <w:t>van Koophandel.</w:t>
      </w:r>
      <w:r>
        <w:rPr>
          <w:spacing w:val="-2"/>
          <w:sz w:val="18"/>
        </w:rPr>
        <w:t xml:space="preserve"> </w:t>
      </w:r>
      <w:r>
        <w:rPr>
          <w:sz w:val="18"/>
        </w:rPr>
        <w:t>Indicatie</w:t>
      </w:r>
      <w:r>
        <w:rPr>
          <w:spacing w:val="-2"/>
          <w:sz w:val="18"/>
        </w:rPr>
        <w:t xml:space="preserve"> </w:t>
      </w:r>
      <w:r>
        <w:rPr>
          <w:sz w:val="18"/>
        </w:rPr>
        <w:t>behandeltermijn:</w:t>
      </w:r>
      <w:r>
        <w:rPr>
          <w:spacing w:val="-2"/>
          <w:sz w:val="18"/>
        </w:rPr>
        <w:t xml:space="preserve"> </w:t>
      </w:r>
      <w:r>
        <w:rPr>
          <w:sz w:val="18"/>
        </w:rPr>
        <w:t>1</w:t>
      </w:r>
      <w:r>
        <w:rPr>
          <w:spacing w:val="-3"/>
          <w:sz w:val="18"/>
        </w:rPr>
        <w:t xml:space="preserve"> </w:t>
      </w:r>
      <w:r>
        <w:rPr>
          <w:sz w:val="18"/>
        </w:rPr>
        <w:t>werkdag.</w:t>
      </w:r>
    </w:p>
    <w:p w14:paraId="053D060D" w14:textId="77777777" w:rsidR="00C36998" w:rsidRDefault="00C36998" w:rsidP="005F498F">
      <w:pPr>
        <w:pStyle w:val="Plattetekst"/>
        <w:spacing w:before="2"/>
        <w:rPr>
          <w:sz w:val="21"/>
        </w:rPr>
      </w:pPr>
    </w:p>
    <w:p w14:paraId="111DD0D4" w14:textId="16599389" w:rsidR="00C36998" w:rsidRPr="005F498F" w:rsidRDefault="00B428DA" w:rsidP="005F498F">
      <w:pPr>
        <w:pStyle w:val="Plattetekst"/>
        <w:spacing w:before="10"/>
      </w:pPr>
      <w:r w:rsidRPr="005F498F">
        <w:t>Bij</w:t>
      </w:r>
      <w:r w:rsidR="005F498F" w:rsidRPr="005F498F">
        <w:t xml:space="preserve"> </w:t>
      </w:r>
      <w:r w:rsidRPr="005F498F">
        <w:t>een</w:t>
      </w:r>
      <w:r w:rsidR="005F498F" w:rsidRPr="005F498F">
        <w:t xml:space="preserve"> </w:t>
      </w:r>
      <w:r w:rsidRPr="005F498F">
        <w:t>Samenwerkingsverband</w:t>
      </w:r>
      <w:r w:rsidR="005F498F" w:rsidRPr="005F498F">
        <w:t xml:space="preserve"> </w:t>
      </w:r>
      <w:r w:rsidRPr="005F498F">
        <w:t>dienen</w:t>
      </w:r>
      <w:r w:rsidR="005F498F" w:rsidRPr="005F498F">
        <w:t xml:space="preserve"> </w:t>
      </w:r>
      <w:r w:rsidRPr="005F498F">
        <w:t>alle</w:t>
      </w:r>
      <w:r w:rsidR="005F498F" w:rsidRPr="005F498F">
        <w:t xml:space="preserve"> </w:t>
      </w:r>
      <w:r w:rsidRPr="005F498F">
        <w:t>deelnemende</w:t>
      </w:r>
      <w:r w:rsidR="005F498F" w:rsidRPr="005F498F">
        <w:t xml:space="preserve"> </w:t>
      </w:r>
      <w:r w:rsidRPr="005F498F">
        <w:t>ondernemingen</w:t>
      </w:r>
      <w:r w:rsidR="005F498F" w:rsidRPr="005F498F">
        <w:t xml:space="preserve"> </w:t>
      </w:r>
      <w:r w:rsidRPr="005F498F">
        <w:t>de</w:t>
      </w:r>
      <w:r w:rsidR="005F498F" w:rsidRPr="005F498F">
        <w:t xml:space="preserve"> </w:t>
      </w:r>
      <w:r w:rsidRPr="005F498F">
        <w:t>gevraagde bewijsstukken op eerste verzoek te overleggen.</w:t>
      </w:r>
    </w:p>
    <w:p w14:paraId="3FE12005" w14:textId="77777777" w:rsidR="00C36998" w:rsidRDefault="00C36998" w:rsidP="005F498F">
      <w:pPr>
        <w:pStyle w:val="Plattetekst"/>
        <w:spacing w:before="7"/>
        <w:rPr>
          <w:sz w:val="20"/>
        </w:rPr>
      </w:pPr>
    </w:p>
    <w:p w14:paraId="3A9632D6" w14:textId="77777777" w:rsidR="00C36998" w:rsidRDefault="00B428DA" w:rsidP="00E431EB">
      <w:pPr>
        <w:pStyle w:val="Kop4"/>
        <w:spacing w:before="1"/>
        <w:ind w:left="0"/>
      </w:pPr>
      <w:r>
        <w:t>Bedrijfsaansprakelijkheidsverzekering</w:t>
      </w:r>
    </w:p>
    <w:p w14:paraId="2F291F79" w14:textId="77777777" w:rsidR="00C36998" w:rsidRDefault="00B428DA" w:rsidP="00E431EB">
      <w:pPr>
        <w:pStyle w:val="Plattetekst"/>
        <w:spacing w:before="33" w:line="276" w:lineRule="auto"/>
        <w:ind w:right="1095"/>
        <w:jc w:val="both"/>
      </w:pPr>
      <w:r>
        <w:t>Inschrijver, of indien van toepassing de Derde waarop zij een beroep doet inzake de financiële en</w:t>
      </w:r>
      <w:r>
        <w:rPr>
          <w:spacing w:val="1"/>
        </w:rPr>
        <w:t xml:space="preserve"> </w:t>
      </w:r>
      <w:r>
        <w:rPr>
          <w:spacing w:val="-1"/>
        </w:rPr>
        <w:t>economisch</w:t>
      </w:r>
      <w:r>
        <w:rPr>
          <w:spacing w:val="-13"/>
        </w:rPr>
        <w:t xml:space="preserve"> </w:t>
      </w:r>
      <w:r>
        <w:t>draagkracht,</w:t>
      </w:r>
      <w:r>
        <w:rPr>
          <w:spacing w:val="-14"/>
        </w:rPr>
        <w:t xml:space="preserve"> </w:t>
      </w:r>
      <w:r>
        <w:t>beschikt</w:t>
      </w:r>
      <w:r>
        <w:rPr>
          <w:spacing w:val="-13"/>
        </w:rPr>
        <w:t xml:space="preserve"> </w:t>
      </w:r>
      <w:r>
        <w:t>over</w:t>
      </w:r>
      <w:r>
        <w:rPr>
          <w:spacing w:val="-13"/>
        </w:rPr>
        <w:t xml:space="preserve"> </w:t>
      </w:r>
      <w:r>
        <w:t>een</w:t>
      </w:r>
      <w:r>
        <w:rPr>
          <w:spacing w:val="-12"/>
        </w:rPr>
        <w:t xml:space="preserve"> </w:t>
      </w:r>
      <w:r>
        <w:t>verzekering</w:t>
      </w:r>
      <w:r>
        <w:rPr>
          <w:spacing w:val="-13"/>
        </w:rPr>
        <w:t xml:space="preserve"> </w:t>
      </w:r>
      <w:r>
        <w:t>die</w:t>
      </w:r>
      <w:r>
        <w:rPr>
          <w:spacing w:val="-12"/>
        </w:rPr>
        <w:t xml:space="preserve"> </w:t>
      </w:r>
      <w:r>
        <w:t>de</w:t>
      </w:r>
      <w:r>
        <w:rPr>
          <w:spacing w:val="-13"/>
        </w:rPr>
        <w:t xml:space="preserve"> </w:t>
      </w:r>
      <w:r>
        <w:t>bedrijfsaansprakelijkheid</w:t>
      </w:r>
      <w:r>
        <w:rPr>
          <w:spacing w:val="-15"/>
        </w:rPr>
        <w:t xml:space="preserve"> </w:t>
      </w:r>
      <w:r>
        <w:t>ten</w:t>
      </w:r>
      <w:r>
        <w:rPr>
          <w:spacing w:val="-12"/>
        </w:rPr>
        <w:t xml:space="preserve"> </w:t>
      </w:r>
      <w:r>
        <w:t>opzichte</w:t>
      </w:r>
      <w:r>
        <w:rPr>
          <w:spacing w:val="-61"/>
        </w:rPr>
        <w:t xml:space="preserve"> </w:t>
      </w:r>
      <w:r>
        <w:t>van</w:t>
      </w:r>
      <w:r>
        <w:rPr>
          <w:spacing w:val="-10"/>
        </w:rPr>
        <w:t xml:space="preserve"> </w:t>
      </w:r>
      <w:r>
        <w:t>de</w:t>
      </w:r>
      <w:r>
        <w:rPr>
          <w:spacing w:val="-10"/>
        </w:rPr>
        <w:t xml:space="preserve"> </w:t>
      </w:r>
      <w:r>
        <w:t>Aanbestedende</w:t>
      </w:r>
      <w:r>
        <w:rPr>
          <w:spacing w:val="-9"/>
        </w:rPr>
        <w:t xml:space="preserve"> </w:t>
      </w:r>
      <w:r>
        <w:t>dienst</w:t>
      </w:r>
      <w:r>
        <w:rPr>
          <w:spacing w:val="-10"/>
        </w:rPr>
        <w:t xml:space="preserve"> </w:t>
      </w:r>
      <w:r>
        <w:t>adequaat</w:t>
      </w:r>
      <w:r>
        <w:rPr>
          <w:spacing w:val="-9"/>
        </w:rPr>
        <w:t xml:space="preserve"> </w:t>
      </w:r>
      <w:r>
        <w:t>dekt,</w:t>
      </w:r>
      <w:r>
        <w:rPr>
          <w:spacing w:val="-11"/>
        </w:rPr>
        <w:t xml:space="preserve"> </w:t>
      </w:r>
      <w:r>
        <w:t>in</w:t>
      </w:r>
      <w:r>
        <w:rPr>
          <w:spacing w:val="-8"/>
        </w:rPr>
        <w:t xml:space="preserve"> </w:t>
      </w:r>
      <w:r>
        <w:t>ieder</w:t>
      </w:r>
      <w:r>
        <w:rPr>
          <w:spacing w:val="-13"/>
        </w:rPr>
        <w:t xml:space="preserve"> </w:t>
      </w:r>
      <w:r>
        <w:t>geval</w:t>
      </w:r>
      <w:r>
        <w:rPr>
          <w:spacing w:val="-8"/>
        </w:rPr>
        <w:t xml:space="preserve"> </w:t>
      </w:r>
      <w:r>
        <w:t>tot</w:t>
      </w:r>
      <w:r>
        <w:rPr>
          <w:spacing w:val="-10"/>
        </w:rPr>
        <w:t xml:space="preserve"> </w:t>
      </w:r>
      <w:r>
        <w:t>een</w:t>
      </w:r>
      <w:r>
        <w:rPr>
          <w:spacing w:val="-8"/>
        </w:rPr>
        <w:t xml:space="preserve"> </w:t>
      </w:r>
      <w:r>
        <w:t>bedrag</w:t>
      </w:r>
      <w:r>
        <w:rPr>
          <w:spacing w:val="-10"/>
        </w:rPr>
        <w:t xml:space="preserve"> </w:t>
      </w:r>
      <w:r>
        <w:t>van</w:t>
      </w:r>
      <w:r>
        <w:rPr>
          <w:spacing w:val="-5"/>
        </w:rPr>
        <w:t xml:space="preserve"> </w:t>
      </w:r>
      <w:r>
        <w:t>€</w:t>
      </w:r>
      <w:r>
        <w:rPr>
          <w:spacing w:val="-9"/>
        </w:rPr>
        <w:t xml:space="preserve"> </w:t>
      </w:r>
      <w:r>
        <w:t>1.500.000</w:t>
      </w:r>
      <w:r>
        <w:rPr>
          <w:spacing w:val="-8"/>
        </w:rPr>
        <w:t xml:space="preserve"> </w:t>
      </w:r>
      <w:r>
        <w:t>euro</w:t>
      </w:r>
      <w:r>
        <w:rPr>
          <w:spacing w:val="-9"/>
        </w:rPr>
        <w:t xml:space="preserve"> </w:t>
      </w:r>
      <w:r>
        <w:t>per</w:t>
      </w:r>
      <w:r>
        <w:rPr>
          <w:spacing w:val="-61"/>
        </w:rPr>
        <w:t xml:space="preserve"> </w:t>
      </w:r>
      <w:r>
        <w:t>schadeveroorzakende</w:t>
      </w:r>
      <w:r>
        <w:rPr>
          <w:spacing w:val="-3"/>
        </w:rPr>
        <w:t xml:space="preserve"> </w:t>
      </w:r>
      <w:r>
        <w:t>gebeurtenis</w:t>
      </w:r>
      <w:r>
        <w:rPr>
          <w:spacing w:val="-3"/>
        </w:rPr>
        <w:t xml:space="preserve"> </w:t>
      </w:r>
      <w:r>
        <w:t>met</w:t>
      </w:r>
      <w:r>
        <w:rPr>
          <w:spacing w:val="-2"/>
        </w:rPr>
        <w:t xml:space="preserve"> </w:t>
      </w:r>
      <w:r>
        <w:t>een</w:t>
      </w:r>
      <w:r>
        <w:rPr>
          <w:spacing w:val="-2"/>
        </w:rPr>
        <w:t xml:space="preserve"> </w:t>
      </w:r>
      <w:r>
        <w:t>jaarmaximum</w:t>
      </w:r>
      <w:r>
        <w:rPr>
          <w:spacing w:val="-2"/>
        </w:rPr>
        <w:t xml:space="preserve"> </w:t>
      </w:r>
      <w:r>
        <w:t>van</w:t>
      </w:r>
      <w:r>
        <w:rPr>
          <w:spacing w:val="2"/>
        </w:rPr>
        <w:t xml:space="preserve"> </w:t>
      </w:r>
      <w:r>
        <w:t>€</w:t>
      </w:r>
      <w:r>
        <w:rPr>
          <w:spacing w:val="-3"/>
        </w:rPr>
        <w:t xml:space="preserve"> </w:t>
      </w:r>
      <w:r>
        <w:t>2.500.000</w:t>
      </w:r>
      <w:r>
        <w:rPr>
          <w:spacing w:val="-2"/>
        </w:rPr>
        <w:t xml:space="preserve"> </w:t>
      </w:r>
      <w:r>
        <w:t>voor</w:t>
      </w:r>
      <w:r>
        <w:rPr>
          <w:spacing w:val="-3"/>
        </w:rPr>
        <w:t xml:space="preserve"> </w:t>
      </w:r>
      <w:r>
        <w:t>directe</w:t>
      </w:r>
      <w:r>
        <w:rPr>
          <w:spacing w:val="-1"/>
        </w:rPr>
        <w:t xml:space="preserve"> </w:t>
      </w:r>
      <w:r>
        <w:t>schade.</w:t>
      </w:r>
    </w:p>
    <w:p w14:paraId="117F196F" w14:textId="367AFA06" w:rsidR="00C36998" w:rsidRDefault="00B428DA" w:rsidP="00E431EB">
      <w:pPr>
        <w:pStyle w:val="Plattetekst"/>
        <w:spacing w:before="89"/>
        <w:ind w:left="142" w:hanging="196"/>
        <w:jc w:val="both"/>
      </w:pPr>
      <w:r>
        <w:rPr>
          <w:u w:val="single"/>
        </w:rPr>
        <w:t>Op</w:t>
      </w:r>
      <w:r>
        <w:rPr>
          <w:spacing w:val="-5"/>
          <w:u w:val="single"/>
        </w:rPr>
        <w:t xml:space="preserve"> </w:t>
      </w:r>
      <w:r>
        <w:rPr>
          <w:u w:val="single"/>
        </w:rPr>
        <w:t>eerste</w:t>
      </w:r>
      <w:r>
        <w:rPr>
          <w:spacing w:val="-4"/>
          <w:u w:val="single"/>
        </w:rPr>
        <w:t xml:space="preserve"> </w:t>
      </w:r>
      <w:r>
        <w:rPr>
          <w:u w:val="single"/>
        </w:rPr>
        <w:t>verzoek</w:t>
      </w:r>
      <w:r>
        <w:rPr>
          <w:spacing w:val="-4"/>
          <w:u w:val="single"/>
        </w:rPr>
        <w:t xml:space="preserve"> </w:t>
      </w:r>
      <w:r>
        <w:rPr>
          <w:u w:val="single"/>
        </w:rPr>
        <w:t>te</w:t>
      </w:r>
      <w:r>
        <w:rPr>
          <w:spacing w:val="-5"/>
          <w:u w:val="single"/>
        </w:rPr>
        <w:t xml:space="preserve"> </w:t>
      </w:r>
      <w:r>
        <w:rPr>
          <w:u w:val="single"/>
        </w:rPr>
        <w:t>overleggen</w:t>
      </w:r>
      <w:r>
        <w:rPr>
          <w:spacing w:val="-3"/>
          <w:u w:val="single"/>
        </w:rPr>
        <w:t xml:space="preserve"> </w:t>
      </w:r>
      <w:r>
        <w:rPr>
          <w:u w:val="single"/>
        </w:rPr>
        <w:t>bewijsstukken</w:t>
      </w:r>
    </w:p>
    <w:p w14:paraId="53FF6A46" w14:textId="77777777" w:rsidR="00C36998" w:rsidRDefault="00B428DA" w:rsidP="00E431EB">
      <w:pPr>
        <w:pStyle w:val="Lijstalinea"/>
        <w:numPr>
          <w:ilvl w:val="0"/>
          <w:numId w:val="4"/>
        </w:numPr>
        <w:tabs>
          <w:tab w:val="left" w:pos="557"/>
        </w:tabs>
        <w:spacing w:before="33" w:line="276" w:lineRule="auto"/>
        <w:ind w:left="142" w:right="1092" w:hanging="196"/>
        <w:rPr>
          <w:sz w:val="18"/>
        </w:rPr>
      </w:pPr>
      <w:r>
        <w:rPr>
          <w:sz w:val="18"/>
        </w:rPr>
        <w:t>Een</w:t>
      </w:r>
      <w:r>
        <w:rPr>
          <w:spacing w:val="-6"/>
          <w:sz w:val="18"/>
        </w:rPr>
        <w:t xml:space="preserve"> </w:t>
      </w:r>
      <w:r>
        <w:rPr>
          <w:sz w:val="18"/>
        </w:rPr>
        <w:t>kopie</w:t>
      </w:r>
      <w:r>
        <w:rPr>
          <w:spacing w:val="-7"/>
          <w:sz w:val="18"/>
        </w:rPr>
        <w:t xml:space="preserve"> </w:t>
      </w:r>
      <w:r>
        <w:rPr>
          <w:sz w:val="18"/>
        </w:rPr>
        <w:t>van</w:t>
      </w:r>
      <w:r>
        <w:rPr>
          <w:spacing w:val="-6"/>
          <w:sz w:val="18"/>
        </w:rPr>
        <w:t xml:space="preserve"> </w:t>
      </w:r>
      <w:r>
        <w:rPr>
          <w:sz w:val="18"/>
        </w:rPr>
        <w:t>een</w:t>
      </w:r>
      <w:r>
        <w:rPr>
          <w:spacing w:val="-5"/>
          <w:sz w:val="18"/>
        </w:rPr>
        <w:t xml:space="preserve"> </w:t>
      </w:r>
      <w:r>
        <w:rPr>
          <w:sz w:val="18"/>
        </w:rPr>
        <w:t>recente</w:t>
      </w:r>
      <w:r>
        <w:rPr>
          <w:spacing w:val="-7"/>
          <w:sz w:val="18"/>
        </w:rPr>
        <w:t xml:space="preserve"> </w:t>
      </w:r>
      <w:r>
        <w:rPr>
          <w:sz w:val="18"/>
        </w:rPr>
        <w:t>(op</w:t>
      </w:r>
      <w:r>
        <w:rPr>
          <w:spacing w:val="-7"/>
          <w:sz w:val="18"/>
        </w:rPr>
        <w:t xml:space="preserve"> </w:t>
      </w:r>
      <w:r>
        <w:rPr>
          <w:sz w:val="18"/>
        </w:rPr>
        <w:t>de</w:t>
      </w:r>
      <w:r>
        <w:rPr>
          <w:spacing w:val="-6"/>
          <w:sz w:val="18"/>
        </w:rPr>
        <w:t xml:space="preserve"> </w:t>
      </w:r>
      <w:r>
        <w:rPr>
          <w:sz w:val="18"/>
        </w:rPr>
        <w:t>datum</w:t>
      </w:r>
      <w:r>
        <w:rPr>
          <w:spacing w:val="-7"/>
          <w:sz w:val="18"/>
        </w:rPr>
        <w:t xml:space="preserve"> </w:t>
      </w:r>
      <w:r>
        <w:rPr>
          <w:sz w:val="18"/>
        </w:rPr>
        <w:t>van</w:t>
      </w:r>
      <w:r>
        <w:rPr>
          <w:spacing w:val="-6"/>
          <w:sz w:val="18"/>
        </w:rPr>
        <w:t xml:space="preserve"> </w:t>
      </w:r>
      <w:r>
        <w:rPr>
          <w:sz w:val="18"/>
        </w:rPr>
        <w:t>indiening</w:t>
      </w:r>
      <w:r>
        <w:rPr>
          <w:spacing w:val="-7"/>
          <w:sz w:val="18"/>
        </w:rPr>
        <w:t xml:space="preserve"> </w:t>
      </w:r>
      <w:r>
        <w:rPr>
          <w:sz w:val="18"/>
        </w:rPr>
        <w:t>van</w:t>
      </w:r>
      <w:r>
        <w:rPr>
          <w:spacing w:val="-5"/>
          <w:sz w:val="18"/>
        </w:rPr>
        <w:t xml:space="preserve"> </w:t>
      </w:r>
      <w:r>
        <w:rPr>
          <w:sz w:val="18"/>
        </w:rPr>
        <w:t>de</w:t>
      </w:r>
      <w:r>
        <w:rPr>
          <w:spacing w:val="1"/>
          <w:sz w:val="18"/>
        </w:rPr>
        <w:t xml:space="preserve"> </w:t>
      </w:r>
      <w:r>
        <w:rPr>
          <w:sz w:val="18"/>
        </w:rPr>
        <w:t>Inschrijving</w:t>
      </w:r>
      <w:r>
        <w:rPr>
          <w:spacing w:val="-6"/>
          <w:sz w:val="18"/>
        </w:rPr>
        <w:t xml:space="preserve"> </w:t>
      </w:r>
      <w:r>
        <w:rPr>
          <w:sz w:val="18"/>
        </w:rPr>
        <w:t>niet</w:t>
      </w:r>
      <w:r>
        <w:rPr>
          <w:spacing w:val="-6"/>
          <w:sz w:val="18"/>
        </w:rPr>
        <w:t xml:space="preserve"> </w:t>
      </w:r>
      <w:r>
        <w:rPr>
          <w:sz w:val="18"/>
        </w:rPr>
        <w:t>ouder</w:t>
      </w:r>
      <w:r>
        <w:rPr>
          <w:spacing w:val="-6"/>
          <w:sz w:val="18"/>
        </w:rPr>
        <w:t xml:space="preserve"> </w:t>
      </w:r>
      <w:r>
        <w:rPr>
          <w:sz w:val="18"/>
        </w:rPr>
        <w:t>dan</w:t>
      </w:r>
      <w:r>
        <w:rPr>
          <w:spacing w:val="-6"/>
          <w:sz w:val="18"/>
        </w:rPr>
        <w:t xml:space="preserve"> </w:t>
      </w:r>
      <w:r>
        <w:rPr>
          <w:sz w:val="18"/>
        </w:rPr>
        <w:t>twaalf</w:t>
      </w:r>
      <w:r>
        <w:rPr>
          <w:spacing w:val="-61"/>
          <w:sz w:val="18"/>
        </w:rPr>
        <w:t xml:space="preserve"> </w:t>
      </w:r>
      <w:r>
        <w:rPr>
          <w:sz w:val="18"/>
        </w:rPr>
        <w:t>maanden) geldige en relevante polis van de aansprakelijkheidsverzekering, of een recente (op</w:t>
      </w:r>
      <w:r>
        <w:rPr>
          <w:spacing w:val="1"/>
          <w:sz w:val="18"/>
        </w:rPr>
        <w:t xml:space="preserve"> </w:t>
      </w:r>
      <w:r>
        <w:rPr>
          <w:sz w:val="18"/>
        </w:rPr>
        <w:t>de datum van indiening van de Inschrijving niet ouder dan twaalf maanden) verklaring van de</w:t>
      </w:r>
      <w:r>
        <w:rPr>
          <w:spacing w:val="1"/>
          <w:sz w:val="18"/>
        </w:rPr>
        <w:t xml:space="preserve"> </w:t>
      </w:r>
      <w:r>
        <w:rPr>
          <w:sz w:val="18"/>
        </w:rPr>
        <w:t>verzekeringsmaatschappij</w:t>
      </w:r>
      <w:r>
        <w:rPr>
          <w:spacing w:val="1"/>
          <w:sz w:val="18"/>
        </w:rPr>
        <w:t xml:space="preserve"> </w:t>
      </w:r>
      <w:r>
        <w:rPr>
          <w:sz w:val="18"/>
        </w:rPr>
        <w:t>waarin</w:t>
      </w:r>
      <w:r>
        <w:rPr>
          <w:spacing w:val="1"/>
          <w:sz w:val="18"/>
        </w:rPr>
        <w:t xml:space="preserve"> </w:t>
      </w:r>
      <w:r>
        <w:rPr>
          <w:sz w:val="18"/>
        </w:rPr>
        <w:t>de</w:t>
      </w:r>
      <w:r>
        <w:rPr>
          <w:spacing w:val="1"/>
          <w:sz w:val="18"/>
        </w:rPr>
        <w:t xml:space="preserve"> </w:t>
      </w:r>
      <w:r>
        <w:rPr>
          <w:sz w:val="18"/>
        </w:rPr>
        <w:t>dekking</w:t>
      </w:r>
      <w:r>
        <w:rPr>
          <w:spacing w:val="1"/>
          <w:sz w:val="18"/>
        </w:rPr>
        <w:t xml:space="preserve"> </w:t>
      </w:r>
      <w:r>
        <w:rPr>
          <w:sz w:val="18"/>
        </w:rPr>
        <w:t>is</w:t>
      </w:r>
      <w:r>
        <w:rPr>
          <w:spacing w:val="1"/>
          <w:sz w:val="18"/>
        </w:rPr>
        <w:t xml:space="preserve"> </w:t>
      </w:r>
      <w:r>
        <w:rPr>
          <w:sz w:val="18"/>
        </w:rPr>
        <w:t>aangegeven</w:t>
      </w:r>
      <w:r>
        <w:rPr>
          <w:spacing w:val="1"/>
          <w:sz w:val="18"/>
        </w:rPr>
        <w:t xml:space="preserve"> </w:t>
      </w:r>
      <w:r>
        <w:rPr>
          <w:sz w:val="18"/>
        </w:rPr>
        <w:t>met</w:t>
      </w:r>
      <w:r>
        <w:rPr>
          <w:spacing w:val="1"/>
          <w:sz w:val="18"/>
        </w:rPr>
        <w:t xml:space="preserve"> </w:t>
      </w:r>
      <w:r>
        <w:rPr>
          <w:sz w:val="18"/>
        </w:rPr>
        <w:t>betrekking</w:t>
      </w:r>
      <w:r>
        <w:rPr>
          <w:spacing w:val="1"/>
          <w:sz w:val="18"/>
        </w:rPr>
        <w:t xml:space="preserve"> </w:t>
      </w:r>
      <w:r>
        <w:rPr>
          <w:sz w:val="18"/>
        </w:rPr>
        <w:t>tot</w:t>
      </w:r>
      <w:r>
        <w:rPr>
          <w:spacing w:val="1"/>
          <w:sz w:val="18"/>
        </w:rPr>
        <w:t xml:space="preserve"> </w:t>
      </w:r>
      <w:r>
        <w:rPr>
          <w:sz w:val="18"/>
        </w:rPr>
        <w:t>deze</w:t>
      </w:r>
      <w:r>
        <w:rPr>
          <w:spacing w:val="1"/>
          <w:sz w:val="18"/>
        </w:rPr>
        <w:t xml:space="preserve"> </w:t>
      </w:r>
      <w:r>
        <w:rPr>
          <w:sz w:val="18"/>
        </w:rPr>
        <w:t>aansprakelijkheid. Uit de gevraagde polis of verklaring dient duidelijk te blijken dat Inschrijver</w:t>
      </w:r>
      <w:r>
        <w:rPr>
          <w:spacing w:val="1"/>
          <w:sz w:val="18"/>
        </w:rPr>
        <w:t xml:space="preserve"> </w:t>
      </w:r>
      <w:r>
        <w:rPr>
          <w:sz w:val="18"/>
        </w:rPr>
        <w:t>verzekerd is, zowel voor zijn eigen handelen/nalaten als voor de door hem ingeschakelde</w:t>
      </w:r>
      <w:r>
        <w:rPr>
          <w:spacing w:val="1"/>
          <w:sz w:val="18"/>
        </w:rPr>
        <w:t xml:space="preserve"> </w:t>
      </w:r>
      <w:r>
        <w:rPr>
          <w:sz w:val="18"/>
        </w:rPr>
        <w:t>onderaannemer(s).</w:t>
      </w:r>
    </w:p>
    <w:p w14:paraId="089CED0E" w14:textId="77777777" w:rsidR="00C36998" w:rsidRDefault="00C36998" w:rsidP="00E431EB">
      <w:pPr>
        <w:pStyle w:val="Plattetekst"/>
        <w:spacing w:before="7"/>
        <w:ind w:left="142" w:hanging="196"/>
        <w:rPr>
          <w:sz w:val="20"/>
        </w:rPr>
      </w:pPr>
    </w:p>
    <w:p w14:paraId="073EDB9A" w14:textId="77777777" w:rsidR="00C36998" w:rsidRDefault="00B428DA" w:rsidP="00E431EB">
      <w:pPr>
        <w:pStyle w:val="Plattetekst"/>
        <w:spacing w:line="276" w:lineRule="auto"/>
        <w:ind w:right="1093"/>
        <w:jc w:val="both"/>
      </w:pPr>
      <w:r>
        <w:t>Bij een Samenwerkingsverband, geldt deze Geschiktheidseis voor het Samenwerkingsverband als</w:t>
      </w:r>
      <w:r>
        <w:rPr>
          <w:spacing w:val="1"/>
        </w:rPr>
        <w:t xml:space="preserve"> </w:t>
      </w:r>
      <w:r>
        <w:t>geheel als er een gezamenlijke aansprakelijkheidsverzekering is afgesloten, of individueel voor elke</w:t>
      </w:r>
      <w:r>
        <w:rPr>
          <w:spacing w:val="-61"/>
        </w:rPr>
        <w:t xml:space="preserve"> </w:t>
      </w:r>
      <w:r>
        <w:t>Ondernemer</w:t>
      </w:r>
      <w:r>
        <w:rPr>
          <w:spacing w:val="-2"/>
        </w:rPr>
        <w:t xml:space="preserve"> </w:t>
      </w:r>
      <w:r>
        <w:t>indien</w:t>
      </w:r>
      <w:r>
        <w:rPr>
          <w:spacing w:val="-1"/>
        </w:rPr>
        <w:t xml:space="preserve"> </w:t>
      </w:r>
      <w:r>
        <w:t>er</w:t>
      </w:r>
      <w:r>
        <w:rPr>
          <w:spacing w:val="-2"/>
        </w:rPr>
        <w:t xml:space="preserve"> </w:t>
      </w:r>
      <w:r>
        <w:t>geen</w:t>
      </w:r>
      <w:r>
        <w:rPr>
          <w:spacing w:val="-1"/>
        </w:rPr>
        <w:t xml:space="preserve"> </w:t>
      </w:r>
      <w:r>
        <w:t>sprake</w:t>
      </w:r>
      <w:r>
        <w:rPr>
          <w:spacing w:val="-2"/>
        </w:rPr>
        <w:t xml:space="preserve"> </w:t>
      </w:r>
      <w:r>
        <w:t>is</w:t>
      </w:r>
      <w:r>
        <w:rPr>
          <w:spacing w:val="-2"/>
        </w:rPr>
        <w:t xml:space="preserve"> </w:t>
      </w:r>
      <w:r>
        <w:t>van</w:t>
      </w:r>
      <w:r>
        <w:rPr>
          <w:spacing w:val="-1"/>
        </w:rPr>
        <w:t xml:space="preserve"> </w:t>
      </w:r>
      <w:r>
        <w:t>een</w:t>
      </w:r>
      <w:r>
        <w:rPr>
          <w:spacing w:val="-1"/>
        </w:rPr>
        <w:t xml:space="preserve"> </w:t>
      </w:r>
      <w:r>
        <w:t>gezamenlijke</w:t>
      </w:r>
      <w:r>
        <w:rPr>
          <w:spacing w:val="-2"/>
        </w:rPr>
        <w:t xml:space="preserve"> </w:t>
      </w:r>
      <w:r>
        <w:t>aansprakelijkheidsverzekering.</w:t>
      </w:r>
    </w:p>
    <w:p w14:paraId="669E042A" w14:textId="77777777" w:rsidR="00C36998" w:rsidRDefault="00C36998" w:rsidP="00E431EB">
      <w:pPr>
        <w:pStyle w:val="Plattetekst"/>
        <w:spacing w:before="7"/>
        <w:rPr>
          <w:sz w:val="20"/>
        </w:rPr>
      </w:pPr>
    </w:p>
    <w:p w14:paraId="57129F04" w14:textId="77777777" w:rsidR="00C36998" w:rsidRDefault="00B428DA" w:rsidP="00E431EB">
      <w:pPr>
        <w:pStyle w:val="Kop4"/>
        <w:spacing w:before="1" w:line="219" w:lineRule="exact"/>
        <w:ind w:left="0"/>
        <w:jc w:val="both"/>
      </w:pPr>
      <w:r>
        <w:t>Kwaliteitsborgingssysteem</w:t>
      </w:r>
      <w:r>
        <w:rPr>
          <w:spacing w:val="-5"/>
        </w:rPr>
        <w:t xml:space="preserve"> </w:t>
      </w:r>
      <w:r>
        <w:t>ISO</w:t>
      </w:r>
      <w:r>
        <w:rPr>
          <w:spacing w:val="-4"/>
        </w:rPr>
        <w:t xml:space="preserve"> </w:t>
      </w:r>
      <w:r>
        <w:t>9001:2015</w:t>
      </w:r>
      <w:r>
        <w:rPr>
          <w:spacing w:val="-5"/>
        </w:rPr>
        <w:t xml:space="preserve"> </w:t>
      </w:r>
      <w:r>
        <w:t>of</w:t>
      </w:r>
      <w:r>
        <w:rPr>
          <w:spacing w:val="-4"/>
        </w:rPr>
        <w:t xml:space="preserve"> </w:t>
      </w:r>
      <w:r>
        <w:t>gelijkwaardig</w:t>
      </w:r>
    </w:p>
    <w:p w14:paraId="006B3B8B" w14:textId="77777777" w:rsidR="00C36998" w:rsidRDefault="00B428DA" w:rsidP="00E431EB">
      <w:pPr>
        <w:pStyle w:val="Plattetekst"/>
        <w:ind w:right="1095"/>
        <w:jc w:val="both"/>
      </w:pPr>
      <w:r>
        <w:rPr>
          <w:spacing w:val="-1"/>
        </w:rPr>
        <w:t>Inschrijver</w:t>
      </w:r>
      <w:r>
        <w:rPr>
          <w:spacing w:val="-13"/>
        </w:rPr>
        <w:t xml:space="preserve"> </w:t>
      </w:r>
      <w:r>
        <w:t>dient</w:t>
      </w:r>
      <w:r>
        <w:rPr>
          <w:spacing w:val="-11"/>
        </w:rPr>
        <w:t xml:space="preserve"> </w:t>
      </w:r>
      <w:r>
        <w:t>te</w:t>
      </w:r>
      <w:r>
        <w:rPr>
          <w:spacing w:val="-11"/>
        </w:rPr>
        <w:t xml:space="preserve"> </w:t>
      </w:r>
      <w:r>
        <w:t>beschikken</w:t>
      </w:r>
      <w:r>
        <w:rPr>
          <w:spacing w:val="-11"/>
        </w:rPr>
        <w:t xml:space="preserve"> </w:t>
      </w:r>
      <w:r>
        <w:t>over</w:t>
      </w:r>
      <w:r>
        <w:rPr>
          <w:spacing w:val="-12"/>
        </w:rPr>
        <w:t xml:space="preserve"> </w:t>
      </w:r>
      <w:r>
        <w:t>een</w:t>
      </w:r>
      <w:r>
        <w:rPr>
          <w:spacing w:val="-11"/>
        </w:rPr>
        <w:t xml:space="preserve"> </w:t>
      </w:r>
      <w:r>
        <w:t>geldig</w:t>
      </w:r>
      <w:r>
        <w:rPr>
          <w:spacing w:val="-12"/>
        </w:rPr>
        <w:t xml:space="preserve"> </w:t>
      </w:r>
      <w:r>
        <w:t>NEN-EN-ISO</w:t>
      </w:r>
      <w:r>
        <w:rPr>
          <w:spacing w:val="-12"/>
        </w:rPr>
        <w:t xml:space="preserve"> </w:t>
      </w:r>
      <w:r>
        <w:t>9001:2015</w:t>
      </w:r>
      <w:r>
        <w:rPr>
          <w:spacing w:val="-11"/>
        </w:rPr>
        <w:t xml:space="preserve"> </w:t>
      </w:r>
      <w:r>
        <w:t>serie</w:t>
      </w:r>
      <w:r>
        <w:rPr>
          <w:spacing w:val="-11"/>
        </w:rPr>
        <w:t xml:space="preserve"> </w:t>
      </w:r>
      <w:r>
        <w:t>of</w:t>
      </w:r>
      <w:r>
        <w:rPr>
          <w:spacing w:val="-15"/>
        </w:rPr>
        <w:t xml:space="preserve"> </w:t>
      </w:r>
      <w:r>
        <w:t>gelijkwaardig,</w:t>
      </w:r>
      <w:r>
        <w:rPr>
          <w:spacing w:val="-13"/>
        </w:rPr>
        <w:t xml:space="preserve"> </w:t>
      </w:r>
      <w:r>
        <w:t>geldig</w:t>
      </w:r>
      <w:r>
        <w:rPr>
          <w:spacing w:val="-61"/>
        </w:rPr>
        <w:t xml:space="preserve"> </w:t>
      </w:r>
      <w:r>
        <w:t>op uiterste datum voor het indienen van de Inschrijving. In het geval van verificatie kan worden</w:t>
      </w:r>
      <w:r>
        <w:rPr>
          <w:spacing w:val="1"/>
        </w:rPr>
        <w:t xml:space="preserve"> </w:t>
      </w:r>
      <w:r>
        <w:t>volstaan</w:t>
      </w:r>
      <w:r>
        <w:rPr>
          <w:spacing w:val="-2"/>
        </w:rPr>
        <w:t xml:space="preserve"> </w:t>
      </w:r>
      <w:r>
        <w:t>met een afgifte</w:t>
      </w:r>
      <w:r>
        <w:rPr>
          <w:spacing w:val="-1"/>
        </w:rPr>
        <w:t xml:space="preserve"> </w:t>
      </w:r>
      <w:r>
        <w:t>van</w:t>
      </w:r>
      <w:r>
        <w:rPr>
          <w:spacing w:val="-1"/>
        </w:rPr>
        <w:t xml:space="preserve"> </w:t>
      </w:r>
      <w:r>
        <w:t>een kopie</w:t>
      </w:r>
      <w:r>
        <w:rPr>
          <w:spacing w:val="-1"/>
        </w:rPr>
        <w:t xml:space="preserve"> </w:t>
      </w:r>
      <w:r>
        <w:t>van het</w:t>
      </w:r>
      <w:r>
        <w:rPr>
          <w:spacing w:val="-1"/>
        </w:rPr>
        <w:t xml:space="preserve"> </w:t>
      </w:r>
      <w:r>
        <w:t>certificaat.</w:t>
      </w:r>
    </w:p>
    <w:p w14:paraId="2CD7E3DE" w14:textId="77777777" w:rsidR="00C36998" w:rsidRDefault="00C36998" w:rsidP="00E431EB">
      <w:pPr>
        <w:pStyle w:val="Plattetekst"/>
      </w:pPr>
    </w:p>
    <w:p w14:paraId="714D811B" w14:textId="52C89366" w:rsidR="00C36998" w:rsidRDefault="00B428DA" w:rsidP="00E431EB">
      <w:pPr>
        <w:pStyle w:val="Plattetekst"/>
        <w:ind w:right="1094"/>
        <w:jc w:val="both"/>
      </w:pPr>
      <w:r>
        <w:rPr>
          <w:spacing w:val="-1"/>
        </w:rPr>
        <w:t>Indien</w:t>
      </w:r>
      <w:r>
        <w:rPr>
          <w:spacing w:val="-14"/>
        </w:rPr>
        <w:t xml:space="preserve"> </w:t>
      </w:r>
      <w:r>
        <w:rPr>
          <w:spacing w:val="-1"/>
        </w:rPr>
        <w:t>Inschrijver</w:t>
      </w:r>
      <w:r>
        <w:rPr>
          <w:spacing w:val="-15"/>
        </w:rPr>
        <w:t xml:space="preserve"> </w:t>
      </w:r>
      <w:r>
        <w:t>een</w:t>
      </w:r>
      <w:r>
        <w:rPr>
          <w:spacing w:val="-14"/>
        </w:rPr>
        <w:t xml:space="preserve"> </w:t>
      </w:r>
      <w:r>
        <w:t>gelijkwaardig</w:t>
      </w:r>
      <w:r>
        <w:rPr>
          <w:spacing w:val="-15"/>
        </w:rPr>
        <w:t xml:space="preserve"> </w:t>
      </w:r>
      <w:r>
        <w:t>gecertificeerd</w:t>
      </w:r>
      <w:r>
        <w:rPr>
          <w:spacing w:val="-14"/>
        </w:rPr>
        <w:t xml:space="preserve"> </w:t>
      </w:r>
      <w:r>
        <w:t>kwaliteitsborgingsysteem</w:t>
      </w:r>
      <w:r>
        <w:rPr>
          <w:spacing w:val="-15"/>
        </w:rPr>
        <w:t xml:space="preserve"> </w:t>
      </w:r>
      <w:r>
        <w:t>heeft,</w:t>
      </w:r>
      <w:r>
        <w:rPr>
          <w:spacing w:val="-9"/>
        </w:rPr>
        <w:t xml:space="preserve"> </w:t>
      </w:r>
      <w:r>
        <w:t>gebaseerd</w:t>
      </w:r>
      <w:r>
        <w:rPr>
          <w:spacing w:val="-15"/>
        </w:rPr>
        <w:t xml:space="preserve"> </w:t>
      </w:r>
      <w:r>
        <w:t>op</w:t>
      </w:r>
      <w:r>
        <w:rPr>
          <w:spacing w:val="-15"/>
        </w:rPr>
        <w:t xml:space="preserve"> </w:t>
      </w:r>
      <w:r>
        <w:t>een</w:t>
      </w:r>
      <w:r>
        <w:rPr>
          <w:spacing w:val="-61"/>
        </w:rPr>
        <w:t xml:space="preserve"> </w:t>
      </w:r>
      <w:r>
        <w:t>andere</w:t>
      </w:r>
      <w:r>
        <w:rPr>
          <w:spacing w:val="-5"/>
        </w:rPr>
        <w:t xml:space="preserve"> </w:t>
      </w:r>
      <w:r>
        <w:t>norm</w:t>
      </w:r>
      <w:r>
        <w:rPr>
          <w:spacing w:val="-5"/>
        </w:rPr>
        <w:t xml:space="preserve"> </w:t>
      </w:r>
      <w:r>
        <w:t>dan</w:t>
      </w:r>
      <w:r>
        <w:rPr>
          <w:spacing w:val="-4"/>
        </w:rPr>
        <w:t xml:space="preserve"> </w:t>
      </w:r>
      <w:r>
        <w:t>de</w:t>
      </w:r>
      <w:r>
        <w:rPr>
          <w:spacing w:val="-5"/>
        </w:rPr>
        <w:t xml:space="preserve"> </w:t>
      </w:r>
      <w:r>
        <w:t>NEN-EN-ISO</w:t>
      </w:r>
      <w:r>
        <w:rPr>
          <w:spacing w:val="-5"/>
        </w:rPr>
        <w:t xml:space="preserve"> </w:t>
      </w:r>
      <w:r>
        <w:t>9001:2015,</w:t>
      </w:r>
      <w:r>
        <w:rPr>
          <w:spacing w:val="-6"/>
        </w:rPr>
        <w:t xml:space="preserve"> </w:t>
      </w:r>
      <w:r>
        <w:t>dient</w:t>
      </w:r>
      <w:r>
        <w:rPr>
          <w:spacing w:val="-4"/>
        </w:rPr>
        <w:t xml:space="preserve"> </w:t>
      </w:r>
      <w:r>
        <w:t>Inschrijver</w:t>
      </w:r>
      <w:r>
        <w:rPr>
          <w:spacing w:val="-6"/>
        </w:rPr>
        <w:t xml:space="preserve"> </w:t>
      </w:r>
      <w:r>
        <w:t>in</w:t>
      </w:r>
      <w:r>
        <w:rPr>
          <w:spacing w:val="-4"/>
        </w:rPr>
        <w:t xml:space="preserve"> </w:t>
      </w:r>
      <w:r>
        <w:t>het</w:t>
      </w:r>
      <w:r>
        <w:rPr>
          <w:spacing w:val="-4"/>
        </w:rPr>
        <w:t xml:space="preserve"> </w:t>
      </w:r>
      <w:r>
        <w:t>geval</w:t>
      </w:r>
      <w:r>
        <w:rPr>
          <w:spacing w:val="-5"/>
        </w:rPr>
        <w:t xml:space="preserve"> </w:t>
      </w:r>
      <w:r>
        <w:t>van</w:t>
      </w:r>
      <w:r>
        <w:rPr>
          <w:spacing w:val="-6"/>
        </w:rPr>
        <w:t xml:space="preserve"> </w:t>
      </w:r>
      <w:r>
        <w:t>verificatie</w:t>
      </w:r>
      <w:r>
        <w:rPr>
          <w:spacing w:val="-4"/>
        </w:rPr>
        <w:t xml:space="preserve"> </w:t>
      </w:r>
      <w:r>
        <w:t>naast</w:t>
      </w:r>
      <w:r>
        <w:rPr>
          <w:spacing w:val="-4"/>
        </w:rPr>
        <w:t xml:space="preserve"> </w:t>
      </w:r>
      <w:r>
        <w:t>het</w:t>
      </w:r>
      <w:r>
        <w:rPr>
          <w:spacing w:val="-61"/>
        </w:rPr>
        <w:t xml:space="preserve"> </w:t>
      </w:r>
      <w:r>
        <w:t>certificaat</w:t>
      </w:r>
      <w:r>
        <w:rPr>
          <w:spacing w:val="-7"/>
        </w:rPr>
        <w:t xml:space="preserve"> </w:t>
      </w:r>
      <w:r>
        <w:t>van</w:t>
      </w:r>
      <w:r>
        <w:rPr>
          <w:spacing w:val="-7"/>
        </w:rPr>
        <w:t xml:space="preserve"> </w:t>
      </w:r>
      <w:r>
        <w:t>de</w:t>
      </w:r>
      <w:r>
        <w:rPr>
          <w:spacing w:val="-8"/>
        </w:rPr>
        <w:t xml:space="preserve"> </w:t>
      </w:r>
      <w:r>
        <w:t>gecertificeerde</w:t>
      </w:r>
      <w:r>
        <w:rPr>
          <w:spacing w:val="-8"/>
        </w:rPr>
        <w:t xml:space="preserve"> </w:t>
      </w:r>
      <w:r>
        <w:t>instantie</w:t>
      </w:r>
      <w:r>
        <w:rPr>
          <w:spacing w:val="-8"/>
        </w:rPr>
        <w:t xml:space="preserve"> </w:t>
      </w:r>
      <w:r>
        <w:t>als</w:t>
      </w:r>
      <w:r>
        <w:rPr>
          <w:spacing w:val="-8"/>
        </w:rPr>
        <w:t xml:space="preserve"> </w:t>
      </w:r>
      <w:r>
        <w:t>bedoeld</w:t>
      </w:r>
      <w:r>
        <w:rPr>
          <w:spacing w:val="-9"/>
        </w:rPr>
        <w:t xml:space="preserve"> </w:t>
      </w:r>
      <w:r>
        <w:t>in</w:t>
      </w:r>
      <w:r>
        <w:rPr>
          <w:spacing w:val="-7"/>
        </w:rPr>
        <w:t xml:space="preserve"> </w:t>
      </w:r>
      <w:r>
        <w:t>artikel</w:t>
      </w:r>
      <w:r>
        <w:rPr>
          <w:spacing w:val="-7"/>
        </w:rPr>
        <w:t xml:space="preserve"> </w:t>
      </w:r>
      <w:r>
        <w:t>2.96</w:t>
      </w:r>
      <w:r>
        <w:rPr>
          <w:spacing w:val="-8"/>
        </w:rPr>
        <w:t xml:space="preserve"> </w:t>
      </w:r>
      <w:r>
        <w:t>van</w:t>
      </w:r>
      <w:r>
        <w:rPr>
          <w:spacing w:val="-7"/>
        </w:rPr>
        <w:t xml:space="preserve"> </w:t>
      </w:r>
      <w:r>
        <w:t>de</w:t>
      </w:r>
      <w:r>
        <w:rPr>
          <w:spacing w:val="-8"/>
        </w:rPr>
        <w:t xml:space="preserve"> </w:t>
      </w:r>
      <w:r>
        <w:t>Aanbestedingswet</w:t>
      </w:r>
      <w:r>
        <w:rPr>
          <w:spacing w:val="-7"/>
        </w:rPr>
        <w:t xml:space="preserve"> </w:t>
      </w:r>
      <w:r>
        <w:t>2012</w:t>
      </w:r>
      <w:r w:rsidR="00D11F57">
        <w:t xml:space="preserve"> </w:t>
      </w:r>
      <w:r>
        <w:rPr>
          <w:spacing w:val="-61"/>
        </w:rPr>
        <w:t xml:space="preserve"> </w:t>
      </w:r>
      <w:r w:rsidR="00D11F57">
        <w:rPr>
          <w:spacing w:val="-61"/>
        </w:rPr>
        <w:t xml:space="preserve">    </w:t>
      </w:r>
      <w:r>
        <w:t>ook onderbouwd toe te lichten op welke punten en in welke mate het systeem overeenkomt en/of</w:t>
      </w:r>
      <w:r>
        <w:rPr>
          <w:spacing w:val="1"/>
        </w:rPr>
        <w:t xml:space="preserve"> </w:t>
      </w:r>
      <w:r>
        <w:lastRenderedPageBreak/>
        <w:t>afwijkt van het van toepassing zijnde NEN-EN-ISO 9001:2015 systeem. In deze toelichting dienen</w:t>
      </w:r>
      <w:r>
        <w:rPr>
          <w:spacing w:val="1"/>
        </w:rPr>
        <w:t xml:space="preserve"> </w:t>
      </w:r>
      <w:r>
        <w:t>de</w:t>
      </w:r>
      <w:r>
        <w:rPr>
          <w:spacing w:val="-2"/>
        </w:rPr>
        <w:t xml:space="preserve"> </w:t>
      </w:r>
      <w:r>
        <w:t>volgende</w:t>
      </w:r>
      <w:r>
        <w:rPr>
          <w:spacing w:val="-3"/>
        </w:rPr>
        <w:t xml:space="preserve"> </w:t>
      </w:r>
      <w:r>
        <w:t>onderwerpen naar</w:t>
      </w:r>
      <w:r>
        <w:rPr>
          <w:spacing w:val="-2"/>
        </w:rPr>
        <w:t xml:space="preserve"> </w:t>
      </w:r>
      <w:r>
        <w:t>voren te</w:t>
      </w:r>
      <w:r>
        <w:rPr>
          <w:spacing w:val="-1"/>
        </w:rPr>
        <w:t xml:space="preserve"> </w:t>
      </w:r>
      <w:r>
        <w:t>komen:</w:t>
      </w:r>
    </w:p>
    <w:p w14:paraId="455EDCC3" w14:textId="77777777" w:rsidR="00C36998" w:rsidRDefault="00B428DA">
      <w:pPr>
        <w:pStyle w:val="Lijstalinea"/>
        <w:numPr>
          <w:ilvl w:val="1"/>
          <w:numId w:val="4"/>
        </w:numPr>
        <w:tabs>
          <w:tab w:val="left" w:pos="916"/>
          <w:tab w:val="left" w:pos="917"/>
        </w:tabs>
        <w:spacing w:before="1" w:line="219" w:lineRule="exact"/>
        <w:ind w:hanging="361"/>
        <w:rPr>
          <w:sz w:val="18"/>
        </w:rPr>
      </w:pPr>
      <w:r>
        <w:rPr>
          <w:sz w:val="18"/>
        </w:rPr>
        <w:t>Kwaliteitsmanagementsysteem;</w:t>
      </w:r>
    </w:p>
    <w:p w14:paraId="6347EEF1" w14:textId="77777777" w:rsidR="00C36998" w:rsidRDefault="00B428DA">
      <w:pPr>
        <w:pStyle w:val="Lijstalinea"/>
        <w:numPr>
          <w:ilvl w:val="1"/>
          <w:numId w:val="4"/>
        </w:numPr>
        <w:tabs>
          <w:tab w:val="left" w:pos="916"/>
          <w:tab w:val="left" w:pos="917"/>
        </w:tabs>
        <w:spacing w:line="218" w:lineRule="exact"/>
        <w:ind w:hanging="361"/>
        <w:rPr>
          <w:sz w:val="18"/>
        </w:rPr>
      </w:pPr>
      <w:r>
        <w:rPr>
          <w:sz w:val="18"/>
        </w:rPr>
        <w:t>Directieverantwoordelijkheid;</w:t>
      </w:r>
    </w:p>
    <w:p w14:paraId="59A6860A" w14:textId="77777777" w:rsidR="00C36998" w:rsidRDefault="00B428DA">
      <w:pPr>
        <w:pStyle w:val="Lijstalinea"/>
        <w:numPr>
          <w:ilvl w:val="1"/>
          <w:numId w:val="4"/>
        </w:numPr>
        <w:tabs>
          <w:tab w:val="left" w:pos="916"/>
          <w:tab w:val="left" w:pos="917"/>
        </w:tabs>
        <w:spacing w:line="218" w:lineRule="exact"/>
        <w:ind w:hanging="361"/>
        <w:rPr>
          <w:sz w:val="18"/>
        </w:rPr>
      </w:pPr>
      <w:r>
        <w:rPr>
          <w:sz w:val="18"/>
        </w:rPr>
        <w:t>Management</w:t>
      </w:r>
      <w:r>
        <w:rPr>
          <w:spacing w:val="-4"/>
          <w:sz w:val="18"/>
        </w:rPr>
        <w:t xml:space="preserve"> </w:t>
      </w:r>
      <w:r>
        <w:rPr>
          <w:sz w:val="18"/>
        </w:rPr>
        <w:t>van</w:t>
      </w:r>
      <w:r>
        <w:rPr>
          <w:spacing w:val="-3"/>
          <w:sz w:val="18"/>
        </w:rPr>
        <w:t xml:space="preserve"> </w:t>
      </w:r>
      <w:r>
        <w:rPr>
          <w:sz w:val="18"/>
        </w:rPr>
        <w:t>middelen;</w:t>
      </w:r>
    </w:p>
    <w:p w14:paraId="64711C73" w14:textId="77777777" w:rsidR="00C36998" w:rsidRDefault="00B428DA">
      <w:pPr>
        <w:pStyle w:val="Lijstalinea"/>
        <w:numPr>
          <w:ilvl w:val="1"/>
          <w:numId w:val="4"/>
        </w:numPr>
        <w:tabs>
          <w:tab w:val="left" w:pos="916"/>
          <w:tab w:val="left" w:pos="917"/>
        </w:tabs>
        <w:spacing w:line="218" w:lineRule="exact"/>
        <w:ind w:hanging="361"/>
        <w:rPr>
          <w:sz w:val="18"/>
        </w:rPr>
      </w:pPr>
      <w:r>
        <w:rPr>
          <w:sz w:val="18"/>
        </w:rPr>
        <w:t>Realiseren</w:t>
      </w:r>
      <w:r>
        <w:rPr>
          <w:spacing w:val="-3"/>
          <w:sz w:val="18"/>
        </w:rPr>
        <w:t xml:space="preserve"> </w:t>
      </w:r>
      <w:r>
        <w:rPr>
          <w:sz w:val="18"/>
        </w:rPr>
        <w:t>van</w:t>
      </w:r>
      <w:r>
        <w:rPr>
          <w:spacing w:val="-3"/>
          <w:sz w:val="18"/>
        </w:rPr>
        <w:t xml:space="preserve"> </w:t>
      </w:r>
      <w:r>
        <w:rPr>
          <w:sz w:val="18"/>
        </w:rPr>
        <w:t>het</w:t>
      </w:r>
      <w:r>
        <w:rPr>
          <w:spacing w:val="-3"/>
          <w:sz w:val="18"/>
        </w:rPr>
        <w:t xml:space="preserve"> </w:t>
      </w:r>
      <w:r>
        <w:rPr>
          <w:sz w:val="18"/>
        </w:rPr>
        <w:t>product;</w:t>
      </w:r>
    </w:p>
    <w:p w14:paraId="625D5A6A" w14:textId="77777777" w:rsidR="00C36998" w:rsidRDefault="00B428DA">
      <w:pPr>
        <w:pStyle w:val="Lijstalinea"/>
        <w:numPr>
          <w:ilvl w:val="1"/>
          <w:numId w:val="4"/>
        </w:numPr>
        <w:tabs>
          <w:tab w:val="left" w:pos="916"/>
          <w:tab w:val="left" w:pos="917"/>
        </w:tabs>
        <w:spacing w:line="219" w:lineRule="exact"/>
        <w:ind w:hanging="361"/>
        <w:rPr>
          <w:sz w:val="18"/>
        </w:rPr>
      </w:pPr>
      <w:r>
        <w:rPr>
          <w:sz w:val="18"/>
        </w:rPr>
        <w:t>Meting,</w:t>
      </w:r>
      <w:r>
        <w:rPr>
          <w:spacing w:val="-4"/>
          <w:sz w:val="18"/>
        </w:rPr>
        <w:t xml:space="preserve"> </w:t>
      </w:r>
      <w:r>
        <w:rPr>
          <w:sz w:val="18"/>
        </w:rPr>
        <w:t>analyse</w:t>
      </w:r>
      <w:r>
        <w:rPr>
          <w:spacing w:val="-3"/>
          <w:sz w:val="18"/>
        </w:rPr>
        <w:t xml:space="preserve"> </w:t>
      </w:r>
      <w:r>
        <w:rPr>
          <w:sz w:val="18"/>
        </w:rPr>
        <w:t>en</w:t>
      </w:r>
      <w:r>
        <w:rPr>
          <w:spacing w:val="-2"/>
          <w:sz w:val="18"/>
        </w:rPr>
        <w:t xml:space="preserve"> </w:t>
      </w:r>
      <w:r>
        <w:rPr>
          <w:sz w:val="18"/>
        </w:rPr>
        <w:t>verbetering.</w:t>
      </w:r>
    </w:p>
    <w:p w14:paraId="32629144" w14:textId="77777777" w:rsidR="00C36998" w:rsidRDefault="00C36998">
      <w:pPr>
        <w:pStyle w:val="Plattetekst"/>
      </w:pPr>
    </w:p>
    <w:p w14:paraId="0A6BA1BE" w14:textId="77777777" w:rsidR="00C36998" w:rsidRDefault="00B428DA" w:rsidP="00E431EB">
      <w:pPr>
        <w:pStyle w:val="Plattetekst"/>
        <w:ind w:right="1096"/>
      </w:pPr>
      <w:r>
        <w:t>Indien Inschrijver niet beschikt over een dergelijk certificaat kan in het geval van verificatie worden</w:t>
      </w:r>
      <w:r>
        <w:rPr>
          <w:spacing w:val="-61"/>
        </w:rPr>
        <w:t xml:space="preserve"> </w:t>
      </w:r>
      <w:r>
        <w:t>volstaan</w:t>
      </w:r>
      <w:r>
        <w:rPr>
          <w:spacing w:val="1"/>
        </w:rPr>
        <w:t xml:space="preserve"> </w:t>
      </w:r>
      <w:r>
        <w:t>om</w:t>
      </w:r>
      <w:r>
        <w:rPr>
          <w:spacing w:val="1"/>
        </w:rPr>
        <w:t xml:space="preserve"> </w:t>
      </w:r>
      <w:r>
        <w:t>het</w:t>
      </w:r>
      <w:r>
        <w:rPr>
          <w:spacing w:val="1"/>
        </w:rPr>
        <w:t xml:space="preserve"> </w:t>
      </w:r>
      <w:r>
        <w:t>eigen</w:t>
      </w:r>
      <w:r>
        <w:rPr>
          <w:spacing w:val="1"/>
        </w:rPr>
        <w:t xml:space="preserve"> </w:t>
      </w:r>
      <w:r>
        <w:t>kwaliteitshandboek</w:t>
      </w:r>
      <w:r>
        <w:rPr>
          <w:spacing w:val="1"/>
        </w:rPr>
        <w:t xml:space="preserve"> </w:t>
      </w:r>
      <w:r>
        <w:t>te</w:t>
      </w:r>
      <w:r>
        <w:rPr>
          <w:spacing w:val="1"/>
        </w:rPr>
        <w:t xml:space="preserve"> </w:t>
      </w:r>
      <w:r>
        <w:t>overleggen.</w:t>
      </w:r>
      <w:r>
        <w:rPr>
          <w:spacing w:val="1"/>
        </w:rPr>
        <w:t xml:space="preserve"> </w:t>
      </w:r>
      <w:r>
        <w:t>Het</w:t>
      </w:r>
      <w:r>
        <w:rPr>
          <w:spacing w:val="1"/>
        </w:rPr>
        <w:t xml:space="preserve"> </w:t>
      </w:r>
      <w:r>
        <w:t>dient</w:t>
      </w:r>
      <w:r>
        <w:rPr>
          <w:spacing w:val="1"/>
        </w:rPr>
        <w:t xml:space="preserve"> </w:t>
      </w:r>
      <w:r>
        <w:t>een</w:t>
      </w:r>
      <w:r>
        <w:rPr>
          <w:spacing w:val="1"/>
        </w:rPr>
        <w:t xml:space="preserve"> </w:t>
      </w:r>
      <w:r>
        <w:t>actueel</w:t>
      </w:r>
      <w:r>
        <w:rPr>
          <w:spacing w:val="1"/>
        </w:rPr>
        <w:t xml:space="preserve"> </w:t>
      </w:r>
      <w:r>
        <w:t>en</w:t>
      </w:r>
      <w:r>
        <w:rPr>
          <w:spacing w:val="1"/>
        </w:rPr>
        <w:t xml:space="preserve"> </w:t>
      </w:r>
      <w:r>
        <w:t>geldig</w:t>
      </w:r>
      <w:r>
        <w:rPr>
          <w:spacing w:val="1"/>
        </w:rPr>
        <w:t xml:space="preserve"> </w:t>
      </w:r>
      <w:r>
        <w:t>kwaliteitshandboek te zijn, waarin zijn opgenomen de maatregelen die de organisatie treft om de</w:t>
      </w:r>
      <w:r>
        <w:rPr>
          <w:spacing w:val="1"/>
        </w:rPr>
        <w:t xml:space="preserve"> </w:t>
      </w:r>
      <w:r>
        <w:t>kwaliteit te waarborgen en te controleren, voorzien van een beleidsverklaring van het management</w:t>
      </w:r>
      <w:r>
        <w:rPr>
          <w:spacing w:val="-61"/>
        </w:rPr>
        <w:t xml:space="preserve"> </w:t>
      </w:r>
      <w:r>
        <w:t>waaruit blijkt dat het management deze maatregelen onderschrijft en controleert (er kan worden</w:t>
      </w:r>
      <w:r>
        <w:rPr>
          <w:spacing w:val="1"/>
        </w:rPr>
        <w:t xml:space="preserve"> </w:t>
      </w:r>
      <w:r>
        <w:t>volstaan</w:t>
      </w:r>
      <w:r>
        <w:rPr>
          <w:spacing w:val="-6"/>
        </w:rPr>
        <w:t xml:space="preserve"> </w:t>
      </w:r>
      <w:r>
        <w:t>met</w:t>
      </w:r>
      <w:r>
        <w:rPr>
          <w:spacing w:val="-6"/>
        </w:rPr>
        <w:t xml:space="preserve"> </w:t>
      </w:r>
      <w:r>
        <w:t>een</w:t>
      </w:r>
      <w:r>
        <w:rPr>
          <w:spacing w:val="-5"/>
        </w:rPr>
        <w:t xml:space="preserve"> </w:t>
      </w:r>
      <w:r>
        <w:t>kopie</w:t>
      </w:r>
      <w:r>
        <w:rPr>
          <w:spacing w:val="-6"/>
        </w:rPr>
        <w:t xml:space="preserve"> </w:t>
      </w:r>
      <w:r>
        <w:t>van</w:t>
      </w:r>
      <w:r>
        <w:rPr>
          <w:spacing w:val="-5"/>
        </w:rPr>
        <w:t xml:space="preserve"> </w:t>
      </w:r>
      <w:r>
        <w:t>een</w:t>
      </w:r>
      <w:r>
        <w:rPr>
          <w:spacing w:val="-6"/>
        </w:rPr>
        <w:t xml:space="preserve"> </w:t>
      </w:r>
      <w:r>
        <w:t>toegesneden</w:t>
      </w:r>
      <w:r>
        <w:rPr>
          <w:spacing w:val="-7"/>
        </w:rPr>
        <w:t xml:space="preserve"> </w:t>
      </w:r>
      <w:r>
        <w:t>index</w:t>
      </w:r>
      <w:r>
        <w:rPr>
          <w:spacing w:val="-8"/>
        </w:rPr>
        <w:t xml:space="preserve"> </w:t>
      </w:r>
      <w:r>
        <w:t>van</w:t>
      </w:r>
      <w:r>
        <w:rPr>
          <w:spacing w:val="-5"/>
        </w:rPr>
        <w:t xml:space="preserve"> </w:t>
      </w:r>
      <w:r>
        <w:t>het</w:t>
      </w:r>
      <w:r>
        <w:rPr>
          <w:spacing w:val="-6"/>
        </w:rPr>
        <w:t xml:space="preserve"> </w:t>
      </w:r>
      <w:r>
        <w:t>kwaliteitshandboek,</w:t>
      </w:r>
      <w:r>
        <w:rPr>
          <w:spacing w:val="-7"/>
        </w:rPr>
        <w:t xml:space="preserve"> </w:t>
      </w:r>
      <w:r>
        <w:t>een</w:t>
      </w:r>
      <w:r>
        <w:rPr>
          <w:spacing w:val="-6"/>
        </w:rPr>
        <w:t xml:space="preserve"> </w:t>
      </w:r>
      <w:r>
        <w:t>beschrijving</w:t>
      </w:r>
      <w:r>
        <w:rPr>
          <w:spacing w:val="-8"/>
        </w:rPr>
        <w:t xml:space="preserve"> </w:t>
      </w:r>
      <w:r>
        <w:t>en</w:t>
      </w:r>
      <w:r>
        <w:rPr>
          <w:spacing w:val="-61"/>
        </w:rPr>
        <w:t xml:space="preserve"> </w:t>
      </w:r>
      <w:r>
        <w:t>de</w:t>
      </w:r>
      <w:r>
        <w:rPr>
          <w:spacing w:val="1"/>
        </w:rPr>
        <w:t xml:space="preserve"> </w:t>
      </w:r>
      <w:r>
        <w:t>beleidsverklaring).</w:t>
      </w:r>
      <w:r>
        <w:rPr>
          <w:spacing w:val="1"/>
        </w:rPr>
        <w:t xml:space="preserve"> </w:t>
      </w:r>
      <w:r>
        <w:t>Tevens</w:t>
      </w:r>
      <w:r>
        <w:rPr>
          <w:spacing w:val="1"/>
        </w:rPr>
        <w:t xml:space="preserve"> </w:t>
      </w:r>
      <w:r>
        <w:t>dient</w:t>
      </w:r>
      <w:r>
        <w:rPr>
          <w:spacing w:val="1"/>
        </w:rPr>
        <w:t xml:space="preserve"> </w:t>
      </w:r>
      <w:r>
        <w:t>Inschrijver</w:t>
      </w:r>
      <w:r>
        <w:rPr>
          <w:spacing w:val="1"/>
        </w:rPr>
        <w:t xml:space="preserve"> </w:t>
      </w:r>
      <w:r>
        <w:t>een</w:t>
      </w:r>
      <w:r>
        <w:rPr>
          <w:spacing w:val="1"/>
        </w:rPr>
        <w:t xml:space="preserve"> </w:t>
      </w:r>
      <w:r>
        <w:t>beschrijving</w:t>
      </w:r>
      <w:r>
        <w:rPr>
          <w:spacing w:val="1"/>
        </w:rPr>
        <w:t xml:space="preserve"> </w:t>
      </w:r>
      <w:r>
        <w:t>bij</w:t>
      </w:r>
      <w:r>
        <w:rPr>
          <w:spacing w:val="1"/>
        </w:rPr>
        <w:t xml:space="preserve"> </w:t>
      </w:r>
      <w:r>
        <w:t>te</w:t>
      </w:r>
      <w:r>
        <w:rPr>
          <w:spacing w:val="1"/>
        </w:rPr>
        <w:t xml:space="preserve"> </w:t>
      </w:r>
      <w:r>
        <w:t>voegen,</w:t>
      </w:r>
      <w:r>
        <w:rPr>
          <w:spacing w:val="1"/>
        </w:rPr>
        <w:t xml:space="preserve"> </w:t>
      </w:r>
      <w:r>
        <w:t>waarom</w:t>
      </w:r>
      <w:r>
        <w:rPr>
          <w:spacing w:val="1"/>
        </w:rPr>
        <w:t xml:space="preserve"> </w:t>
      </w:r>
      <w:r>
        <w:t>de</w:t>
      </w:r>
      <w:r>
        <w:rPr>
          <w:spacing w:val="1"/>
        </w:rPr>
        <w:t xml:space="preserve"> </w:t>
      </w:r>
      <w:r>
        <w:t>maatregelen die in het kwaliteitshandboek zijn opgenomen gelijkwaardig zijn aan de gestelde norm</w:t>
      </w:r>
      <w:r>
        <w:rPr>
          <w:spacing w:val="-61"/>
        </w:rPr>
        <w:t xml:space="preserve"> </w:t>
      </w:r>
      <w:r>
        <w:t>waarbij</w:t>
      </w:r>
      <w:r>
        <w:rPr>
          <w:spacing w:val="-10"/>
        </w:rPr>
        <w:t xml:space="preserve"> </w:t>
      </w:r>
      <w:r>
        <w:t>alle</w:t>
      </w:r>
      <w:r>
        <w:rPr>
          <w:spacing w:val="-9"/>
        </w:rPr>
        <w:t xml:space="preserve"> </w:t>
      </w:r>
      <w:r>
        <w:t>onderwerpen</w:t>
      </w:r>
      <w:r>
        <w:rPr>
          <w:spacing w:val="-8"/>
        </w:rPr>
        <w:t xml:space="preserve"> </w:t>
      </w:r>
      <w:r>
        <w:t>van</w:t>
      </w:r>
      <w:r>
        <w:rPr>
          <w:spacing w:val="-9"/>
        </w:rPr>
        <w:t xml:space="preserve"> </w:t>
      </w:r>
      <w:r>
        <w:t>de</w:t>
      </w:r>
      <w:r>
        <w:rPr>
          <w:spacing w:val="-10"/>
        </w:rPr>
        <w:t xml:space="preserve"> </w:t>
      </w:r>
      <w:r>
        <w:t>norm</w:t>
      </w:r>
      <w:r>
        <w:rPr>
          <w:spacing w:val="-9"/>
        </w:rPr>
        <w:t xml:space="preserve"> </w:t>
      </w:r>
      <w:r>
        <w:t>NEN-EN-ISO</w:t>
      </w:r>
      <w:r>
        <w:rPr>
          <w:spacing w:val="-7"/>
        </w:rPr>
        <w:t xml:space="preserve"> </w:t>
      </w:r>
      <w:r>
        <w:t>9001:2015</w:t>
      </w:r>
      <w:r>
        <w:rPr>
          <w:spacing w:val="-9"/>
        </w:rPr>
        <w:t xml:space="preserve"> </w:t>
      </w:r>
      <w:r>
        <w:t>naar</w:t>
      </w:r>
      <w:r>
        <w:rPr>
          <w:spacing w:val="-10"/>
        </w:rPr>
        <w:t xml:space="preserve"> </w:t>
      </w:r>
      <w:r>
        <w:t>voren</w:t>
      </w:r>
      <w:r>
        <w:rPr>
          <w:spacing w:val="-9"/>
        </w:rPr>
        <w:t xml:space="preserve"> </w:t>
      </w:r>
      <w:r>
        <w:t>dienen</w:t>
      </w:r>
      <w:r>
        <w:rPr>
          <w:spacing w:val="-8"/>
        </w:rPr>
        <w:t xml:space="preserve"> </w:t>
      </w:r>
      <w:r>
        <w:t>te</w:t>
      </w:r>
      <w:r>
        <w:rPr>
          <w:spacing w:val="-9"/>
        </w:rPr>
        <w:t xml:space="preserve"> </w:t>
      </w:r>
      <w:r>
        <w:t>komen</w:t>
      </w:r>
      <w:r>
        <w:rPr>
          <w:spacing w:val="-8"/>
        </w:rPr>
        <w:t xml:space="preserve"> </w:t>
      </w:r>
      <w:r>
        <w:t>en</w:t>
      </w:r>
      <w:r>
        <w:rPr>
          <w:spacing w:val="-9"/>
        </w:rPr>
        <w:t xml:space="preserve"> </w:t>
      </w:r>
      <w:r>
        <w:t>deze</w:t>
      </w:r>
      <w:r>
        <w:rPr>
          <w:spacing w:val="-60"/>
        </w:rPr>
        <w:t xml:space="preserve"> </w:t>
      </w:r>
      <w:r>
        <w:t>norm</w:t>
      </w:r>
      <w:r>
        <w:rPr>
          <w:spacing w:val="-2"/>
        </w:rPr>
        <w:t xml:space="preserve"> </w:t>
      </w:r>
      <w:r>
        <w:t>bevat</w:t>
      </w:r>
      <w:r>
        <w:rPr>
          <w:spacing w:val="-1"/>
        </w:rPr>
        <w:t xml:space="preserve"> </w:t>
      </w:r>
      <w:r>
        <w:t>de</w:t>
      </w:r>
      <w:r>
        <w:rPr>
          <w:spacing w:val="-1"/>
        </w:rPr>
        <w:t xml:space="preserve"> </w:t>
      </w:r>
      <w:r>
        <w:t>volgende</w:t>
      </w:r>
      <w:r>
        <w:rPr>
          <w:spacing w:val="-1"/>
        </w:rPr>
        <w:t xml:space="preserve"> </w:t>
      </w:r>
      <w:r>
        <w:t>onderwerpen:</w:t>
      </w:r>
    </w:p>
    <w:p w14:paraId="5E28A6CD" w14:textId="77777777" w:rsidR="00C36998" w:rsidRDefault="00B428DA">
      <w:pPr>
        <w:pStyle w:val="Lijstalinea"/>
        <w:numPr>
          <w:ilvl w:val="1"/>
          <w:numId w:val="4"/>
        </w:numPr>
        <w:tabs>
          <w:tab w:val="left" w:pos="916"/>
          <w:tab w:val="left" w:pos="917"/>
        </w:tabs>
        <w:spacing w:line="219" w:lineRule="exact"/>
        <w:ind w:hanging="361"/>
        <w:rPr>
          <w:sz w:val="18"/>
        </w:rPr>
      </w:pPr>
      <w:r>
        <w:rPr>
          <w:sz w:val="18"/>
        </w:rPr>
        <w:t>Kwaliteitsmanagementsysteem;</w:t>
      </w:r>
    </w:p>
    <w:p w14:paraId="5893E9D4" w14:textId="77777777" w:rsidR="00C36998" w:rsidRDefault="00B428DA">
      <w:pPr>
        <w:pStyle w:val="Lijstalinea"/>
        <w:numPr>
          <w:ilvl w:val="1"/>
          <w:numId w:val="4"/>
        </w:numPr>
        <w:tabs>
          <w:tab w:val="left" w:pos="916"/>
          <w:tab w:val="left" w:pos="917"/>
        </w:tabs>
        <w:spacing w:line="219" w:lineRule="exact"/>
        <w:ind w:hanging="361"/>
        <w:rPr>
          <w:sz w:val="18"/>
        </w:rPr>
      </w:pPr>
      <w:r>
        <w:rPr>
          <w:sz w:val="18"/>
        </w:rPr>
        <w:t>Directieverantwoordelijkheid;</w:t>
      </w:r>
    </w:p>
    <w:p w14:paraId="3D7E3E4F" w14:textId="77777777" w:rsidR="00C36998" w:rsidRDefault="00B428DA">
      <w:pPr>
        <w:pStyle w:val="Lijstalinea"/>
        <w:numPr>
          <w:ilvl w:val="1"/>
          <w:numId w:val="4"/>
        </w:numPr>
        <w:tabs>
          <w:tab w:val="left" w:pos="916"/>
          <w:tab w:val="left" w:pos="917"/>
        </w:tabs>
        <w:spacing w:line="219" w:lineRule="exact"/>
        <w:ind w:hanging="361"/>
        <w:rPr>
          <w:sz w:val="18"/>
        </w:rPr>
      </w:pPr>
      <w:r>
        <w:rPr>
          <w:sz w:val="18"/>
        </w:rPr>
        <w:t>Management</w:t>
      </w:r>
      <w:r>
        <w:rPr>
          <w:spacing w:val="-4"/>
          <w:sz w:val="18"/>
        </w:rPr>
        <w:t xml:space="preserve"> </w:t>
      </w:r>
      <w:r>
        <w:rPr>
          <w:sz w:val="18"/>
        </w:rPr>
        <w:t>van</w:t>
      </w:r>
      <w:r>
        <w:rPr>
          <w:spacing w:val="-3"/>
          <w:sz w:val="18"/>
        </w:rPr>
        <w:t xml:space="preserve"> </w:t>
      </w:r>
      <w:r>
        <w:rPr>
          <w:sz w:val="18"/>
        </w:rPr>
        <w:t>middelen;</w:t>
      </w:r>
    </w:p>
    <w:p w14:paraId="2F2943CD" w14:textId="77777777" w:rsidR="00C36998" w:rsidRDefault="00B428DA">
      <w:pPr>
        <w:pStyle w:val="Lijstalinea"/>
        <w:numPr>
          <w:ilvl w:val="1"/>
          <w:numId w:val="4"/>
        </w:numPr>
        <w:tabs>
          <w:tab w:val="left" w:pos="916"/>
          <w:tab w:val="left" w:pos="917"/>
        </w:tabs>
        <w:spacing w:line="218" w:lineRule="exact"/>
        <w:ind w:hanging="361"/>
        <w:rPr>
          <w:sz w:val="18"/>
        </w:rPr>
      </w:pPr>
      <w:r>
        <w:rPr>
          <w:sz w:val="18"/>
        </w:rPr>
        <w:t>Realiseren</w:t>
      </w:r>
      <w:r>
        <w:rPr>
          <w:spacing w:val="-3"/>
          <w:sz w:val="18"/>
        </w:rPr>
        <w:t xml:space="preserve"> </w:t>
      </w:r>
      <w:r>
        <w:rPr>
          <w:sz w:val="18"/>
        </w:rPr>
        <w:t>van</w:t>
      </w:r>
      <w:r>
        <w:rPr>
          <w:spacing w:val="-3"/>
          <w:sz w:val="18"/>
        </w:rPr>
        <w:t xml:space="preserve"> </w:t>
      </w:r>
      <w:r>
        <w:rPr>
          <w:sz w:val="18"/>
        </w:rPr>
        <w:t>het</w:t>
      </w:r>
      <w:r>
        <w:rPr>
          <w:spacing w:val="-3"/>
          <w:sz w:val="18"/>
        </w:rPr>
        <w:t xml:space="preserve"> </w:t>
      </w:r>
      <w:r>
        <w:rPr>
          <w:sz w:val="18"/>
        </w:rPr>
        <w:t>product;</w:t>
      </w:r>
    </w:p>
    <w:p w14:paraId="5D1AE6EA" w14:textId="77777777" w:rsidR="00C36998" w:rsidRDefault="00B428DA">
      <w:pPr>
        <w:pStyle w:val="Lijstalinea"/>
        <w:numPr>
          <w:ilvl w:val="1"/>
          <w:numId w:val="4"/>
        </w:numPr>
        <w:tabs>
          <w:tab w:val="left" w:pos="916"/>
          <w:tab w:val="left" w:pos="917"/>
        </w:tabs>
        <w:spacing w:line="219" w:lineRule="exact"/>
        <w:ind w:hanging="361"/>
        <w:rPr>
          <w:sz w:val="18"/>
        </w:rPr>
      </w:pPr>
      <w:r>
        <w:rPr>
          <w:sz w:val="18"/>
        </w:rPr>
        <w:t>Meting,</w:t>
      </w:r>
      <w:r>
        <w:rPr>
          <w:spacing w:val="-4"/>
          <w:sz w:val="18"/>
        </w:rPr>
        <w:t xml:space="preserve"> </w:t>
      </w:r>
      <w:r>
        <w:rPr>
          <w:sz w:val="18"/>
        </w:rPr>
        <w:t>analyse</w:t>
      </w:r>
      <w:r>
        <w:rPr>
          <w:spacing w:val="-3"/>
          <w:sz w:val="18"/>
        </w:rPr>
        <w:t xml:space="preserve"> </w:t>
      </w:r>
      <w:r>
        <w:rPr>
          <w:sz w:val="18"/>
        </w:rPr>
        <w:t>en</w:t>
      </w:r>
      <w:r>
        <w:rPr>
          <w:spacing w:val="-2"/>
          <w:sz w:val="18"/>
        </w:rPr>
        <w:t xml:space="preserve"> </w:t>
      </w:r>
      <w:r>
        <w:rPr>
          <w:sz w:val="18"/>
        </w:rPr>
        <w:t>verbetering.</w:t>
      </w:r>
    </w:p>
    <w:p w14:paraId="6C1977DF" w14:textId="77777777" w:rsidR="00C36998" w:rsidRDefault="00C36998">
      <w:pPr>
        <w:pStyle w:val="Plattetekst"/>
        <w:spacing w:before="10"/>
        <w:rPr>
          <w:sz w:val="17"/>
        </w:rPr>
      </w:pPr>
    </w:p>
    <w:p w14:paraId="28189030" w14:textId="77777777" w:rsidR="00C36998" w:rsidRDefault="00B428DA" w:rsidP="00E431EB">
      <w:pPr>
        <w:pStyle w:val="Plattetekst"/>
        <w:ind w:right="1023"/>
      </w:pPr>
      <w:r>
        <w:t>In</w:t>
      </w:r>
      <w:r>
        <w:rPr>
          <w:spacing w:val="-4"/>
        </w:rPr>
        <w:t xml:space="preserve"> </w:t>
      </w:r>
      <w:r>
        <w:t>het</w:t>
      </w:r>
      <w:r>
        <w:rPr>
          <w:spacing w:val="-4"/>
        </w:rPr>
        <w:t xml:space="preserve"> </w:t>
      </w:r>
      <w:r>
        <w:t>geval</w:t>
      </w:r>
      <w:r>
        <w:rPr>
          <w:spacing w:val="-4"/>
        </w:rPr>
        <w:t xml:space="preserve"> </w:t>
      </w:r>
      <w:r>
        <w:t>van</w:t>
      </w:r>
      <w:r>
        <w:rPr>
          <w:spacing w:val="-4"/>
        </w:rPr>
        <w:t xml:space="preserve"> </w:t>
      </w:r>
      <w:r>
        <w:t>verificatie</w:t>
      </w:r>
      <w:r>
        <w:rPr>
          <w:spacing w:val="-6"/>
        </w:rPr>
        <w:t xml:space="preserve"> </w:t>
      </w:r>
      <w:r>
        <w:t>dient</w:t>
      </w:r>
      <w:r>
        <w:rPr>
          <w:spacing w:val="-4"/>
        </w:rPr>
        <w:t xml:space="preserve"> </w:t>
      </w:r>
      <w:r>
        <w:t>Inschrijver</w:t>
      </w:r>
      <w:r>
        <w:rPr>
          <w:spacing w:val="-5"/>
        </w:rPr>
        <w:t xml:space="preserve"> </w:t>
      </w:r>
      <w:r>
        <w:t>deze</w:t>
      </w:r>
      <w:r>
        <w:rPr>
          <w:spacing w:val="-4"/>
        </w:rPr>
        <w:t xml:space="preserve"> </w:t>
      </w:r>
      <w:r>
        <w:t>informatie</w:t>
      </w:r>
      <w:r>
        <w:rPr>
          <w:spacing w:val="-3"/>
        </w:rPr>
        <w:t xml:space="preserve"> </w:t>
      </w:r>
      <w:r>
        <w:t>binnen</w:t>
      </w:r>
      <w:r>
        <w:rPr>
          <w:spacing w:val="-4"/>
        </w:rPr>
        <w:t xml:space="preserve"> </w:t>
      </w:r>
      <w:r>
        <w:t>zeven</w:t>
      </w:r>
      <w:r>
        <w:rPr>
          <w:spacing w:val="-4"/>
        </w:rPr>
        <w:t xml:space="preserve"> </w:t>
      </w:r>
      <w:r>
        <w:t>(7)</w:t>
      </w:r>
      <w:r>
        <w:rPr>
          <w:spacing w:val="-5"/>
        </w:rPr>
        <w:t xml:space="preserve"> </w:t>
      </w:r>
      <w:r>
        <w:t>kalenderdagen</w:t>
      </w:r>
      <w:r>
        <w:rPr>
          <w:spacing w:val="-4"/>
        </w:rPr>
        <w:t xml:space="preserve"> </w:t>
      </w:r>
      <w:r>
        <w:t>aan</w:t>
      </w:r>
      <w:r>
        <w:rPr>
          <w:spacing w:val="-4"/>
        </w:rPr>
        <w:t xml:space="preserve"> </w:t>
      </w:r>
      <w:r>
        <w:t>te</w:t>
      </w:r>
      <w:r>
        <w:rPr>
          <w:spacing w:val="-60"/>
        </w:rPr>
        <w:t xml:space="preserve"> </w:t>
      </w:r>
      <w:r>
        <w:t>kunnen</w:t>
      </w:r>
      <w:r>
        <w:rPr>
          <w:spacing w:val="-1"/>
        </w:rPr>
        <w:t xml:space="preserve"> </w:t>
      </w:r>
      <w:r>
        <w:t>leveren.</w:t>
      </w:r>
    </w:p>
    <w:p w14:paraId="057132B2" w14:textId="77777777" w:rsidR="00EA497B" w:rsidRDefault="00EA497B" w:rsidP="00E431EB">
      <w:pPr>
        <w:pStyle w:val="Plattetekst"/>
        <w:ind w:right="1023"/>
      </w:pPr>
    </w:p>
    <w:p w14:paraId="5B8C17B7" w14:textId="77777777" w:rsidR="00EA497B" w:rsidRDefault="00EA497B" w:rsidP="00E431EB">
      <w:pPr>
        <w:pStyle w:val="Plattetekst"/>
        <w:ind w:right="1023"/>
      </w:pPr>
    </w:p>
    <w:p w14:paraId="62741554" w14:textId="62B28318" w:rsidR="00EA497B" w:rsidRDefault="00EA497B" w:rsidP="00E431EB">
      <w:pPr>
        <w:pStyle w:val="Kop4"/>
        <w:ind w:left="0"/>
      </w:pPr>
      <w:r>
        <w:t>Kerncompetentie</w:t>
      </w:r>
    </w:p>
    <w:p w14:paraId="1A6311CF" w14:textId="6074CD28" w:rsidR="00EA497B" w:rsidRDefault="00EA497B" w:rsidP="00212AE8">
      <w:pPr>
        <w:pStyle w:val="Plattetekst"/>
        <w:spacing w:before="34"/>
        <w:ind w:right="1101"/>
        <w:jc w:val="both"/>
      </w:pPr>
      <w:r>
        <w:t>Inschrijver dient, al dan niet door inzet van een Onderaannemer type I, te beschikken over de</w:t>
      </w:r>
      <w:r>
        <w:rPr>
          <w:spacing w:val="1"/>
        </w:rPr>
        <w:t xml:space="preserve"> </w:t>
      </w:r>
      <w:r>
        <w:t>benodigde</w:t>
      </w:r>
      <w:r>
        <w:rPr>
          <w:spacing w:val="1"/>
        </w:rPr>
        <w:t xml:space="preserve"> </w:t>
      </w:r>
      <w:r>
        <w:t>kerncompetentie</w:t>
      </w:r>
      <w:r>
        <w:rPr>
          <w:spacing w:val="1"/>
        </w:rPr>
        <w:t xml:space="preserve"> </w:t>
      </w:r>
      <w:r>
        <w:t>voor</w:t>
      </w:r>
      <w:r>
        <w:rPr>
          <w:spacing w:val="1"/>
        </w:rPr>
        <w:t xml:space="preserve"> </w:t>
      </w:r>
      <w:r>
        <w:t>het</w:t>
      </w:r>
      <w:r>
        <w:rPr>
          <w:spacing w:val="1"/>
        </w:rPr>
        <w:t xml:space="preserve"> </w:t>
      </w:r>
      <w:r>
        <w:t>uitvoeren</w:t>
      </w:r>
      <w:r>
        <w:rPr>
          <w:spacing w:val="1"/>
        </w:rPr>
        <w:t xml:space="preserve"> </w:t>
      </w:r>
      <w:r>
        <w:t>van</w:t>
      </w:r>
      <w:r>
        <w:rPr>
          <w:spacing w:val="1"/>
        </w:rPr>
        <w:t xml:space="preserve"> </w:t>
      </w:r>
      <w:r>
        <w:t>de</w:t>
      </w:r>
      <w:r>
        <w:rPr>
          <w:spacing w:val="1"/>
        </w:rPr>
        <w:t xml:space="preserve"> </w:t>
      </w:r>
      <w:r>
        <w:t>opdracht.</w:t>
      </w:r>
      <w:r>
        <w:rPr>
          <w:spacing w:val="1"/>
        </w:rPr>
        <w:t xml:space="preserve"> </w:t>
      </w:r>
      <w:r>
        <w:t>De</w:t>
      </w:r>
      <w:r>
        <w:rPr>
          <w:spacing w:val="1"/>
        </w:rPr>
        <w:t xml:space="preserve"> </w:t>
      </w:r>
      <w:r w:rsidR="00212AE8">
        <w:rPr>
          <w:spacing w:val="1"/>
        </w:rPr>
        <w:t>v</w:t>
      </w:r>
      <w:r>
        <w:t>olgende</w:t>
      </w:r>
      <w:r w:rsidR="00212AE8">
        <w:t xml:space="preserve"> </w:t>
      </w:r>
      <w:r>
        <w:rPr>
          <w:spacing w:val="-61"/>
        </w:rPr>
        <w:t xml:space="preserve"> </w:t>
      </w:r>
      <w:r>
        <w:t>kerncompetentie</w:t>
      </w:r>
      <w:r>
        <w:rPr>
          <w:spacing w:val="-2"/>
        </w:rPr>
        <w:t xml:space="preserve"> </w:t>
      </w:r>
      <w:r>
        <w:t>dienen</w:t>
      </w:r>
      <w:r>
        <w:rPr>
          <w:spacing w:val="-4"/>
        </w:rPr>
        <w:t xml:space="preserve"> </w:t>
      </w:r>
      <w:r>
        <w:t>daarom</w:t>
      </w:r>
      <w:r>
        <w:rPr>
          <w:spacing w:val="-2"/>
        </w:rPr>
        <w:t xml:space="preserve"> </w:t>
      </w:r>
      <w:r>
        <w:t>door</w:t>
      </w:r>
      <w:r>
        <w:rPr>
          <w:spacing w:val="-2"/>
        </w:rPr>
        <w:t xml:space="preserve"> </w:t>
      </w:r>
      <w:r>
        <w:t>middel</w:t>
      </w:r>
      <w:r>
        <w:rPr>
          <w:spacing w:val="-1"/>
        </w:rPr>
        <w:t xml:space="preserve"> </w:t>
      </w:r>
      <w:r>
        <w:t>van</w:t>
      </w:r>
      <w:r>
        <w:rPr>
          <w:spacing w:val="-1"/>
        </w:rPr>
        <w:t xml:space="preserve"> </w:t>
      </w:r>
      <w:r>
        <w:t>een</w:t>
      </w:r>
      <w:r>
        <w:rPr>
          <w:spacing w:val="-1"/>
        </w:rPr>
        <w:t xml:space="preserve"> </w:t>
      </w:r>
      <w:r>
        <w:t>referentie</w:t>
      </w:r>
      <w:r>
        <w:rPr>
          <w:spacing w:val="-2"/>
        </w:rPr>
        <w:t xml:space="preserve"> </w:t>
      </w:r>
      <w:r>
        <w:t>aangetoond</w:t>
      </w:r>
      <w:r>
        <w:rPr>
          <w:spacing w:val="3"/>
        </w:rPr>
        <w:t xml:space="preserve"> </w:t>
      </w:r>
      <w:r>
        <w:t>te</w:t>
      </w:r>
      <w:r>
        <w:rPr>
          <w:spacing w:val="-2"/>
        </w:rPr>
        <w:t xml:space="preserve"> </w:t>
      </w:r>
      <w:r>
        <w:t>tonen:</w:t>
      </w:r>
      <w:r w:rsidR="00212AE8">
        <w:t xml:space="preserve"> </w:t>
      </w:r>
    </w:p>
    <w:p w14:paraId="65AEE0F4" w14:textId="77777777" w:rsidR="00EA497B" w:rsidRDefault="00EA497B" w:rsidP="00E431EB">
      <w:pPr>
        <w:pStyle w:val="Plattetekst"/>
        <w:spacing w:before="8"/>
        <w:rPr>
          <w:sz w:val="20"/>
        </w:rPr>
      </w:pPr>
    </w:p>
    <w:p w14:paraId="00F8D7AC" w14:textId="277007DA" w:rsidR="00EA497B" w:rsidRDefault="00EA497B" w:rsidP="00E431EB">
      <w:pPr>
        <w:pStyle w:val="Plattetekst"/>
        <w:ind w:right="1094"/>
        <w:jc w:val="both"/>
      </w:pPr>
      <w:bookmarkStart w:id="62" w:name="_Hlk182575934"/>
      <w:r>
        <w:rPr>
          <w:u w:val="single"/>
        </w:rPr>
        <w:t>Kerncompetentie 1:</w:t>
      </w:r>
      <w:r>
        <w:rPr>
          <w:spacing w:val="1"/>
        </w:rPr>
        <w:t xml:space="preserve"> </w:t>
      </w:r>
      <w:r>
        <w:t xml:space="preserve">Inschrijver </w:t>
      </w:r>
      <w:r w:rsidR="00212AE8">
        <w:t xml:space="preserve">voor Perceel 1 </w:t>
      </w:r>
      <w:r>
        <w:t>heeft in de afgelopen drie (3) jaar aantoonbare ervaring met</w:t>
      </w:r>
      <w:r>
        <w:rPr>
          <w:spacing w:val="1"/>
        </w:rPr>
        <w:t xml:space="preserve"> </w:t>
      </w:r>
      <w:r>
        <w:t>soortgelijke leveringen, namelijk het leveren van schoolmeubilair. De waarde van de</w:t>
      </w:r>
      <w:r>
        <w:rPr>
          <w:spacing w:val="1"/>
        </w:rPr>
        <w:t xml:space="preserve"> </w:t>
      </w:r>
      <w:r>
        <w:t>referentie</w:t>
      </w:r>
      <w:r>
        <w:rPr>
          <w:spacing w:val="-8"/>
        </w:rPr>
        <w:t xml:space="preserve"> </w:t>
      </w:r>
      <w:r>
        <w:t>bedraagt</w:t>
      </w:r>
      <w:r>
        <w:rPr>
          <w:spacing w:val="-7"/>
        </w:rPr>
        <w:t xml:space="preserve"> </w:t>
      </w:r>
      <w:r>
        <w:t>minimaal</w:t>
      </w:r>
      <w:r>
        <w:rPr>
          <w:spacing w:val="-7"/>
        </w:rPr>
        <w:t xml:space="preserve"> </w:t>
      </w:r>
      <w:r>
        <w:t>€100.000,-</w:t>
      </w:r>
      <w:r>
        <w:rPr>
          <w:spacing w:val="-8"/>
        </w:rPr>
        <w:t xml:space="preserve"> </w:t>
      </w:r>
      <w:r>
        <w:t>(excl.</w:t>
      </w:r>
      <w:r>
        <w:rPr>
          <w:spacing w:val="-9"/>
        </w:rPr>
        <w:t xml:space="preserve"> </w:t>
      </w:r>
      <w:r>
        <w:t>BTW)</w:t>
      </w:r>
      <w:r>
        <w:rPr>
          <w:spacing w:val="-6"/>
        </w:rPr>
        <w:t xml:space="preserve"> </w:t>
      </w:r>
      <w:r>
        <w:t>over</w:t>
      </w:r>
      <w:r>
        <w:rPr>
          <w:spacing w:val="-7"/>
        </w:rPr>
        <w:t xml:space="preserve"> </w:t>
      </w:r>
      <w:r>
        <w:t>een</w:t>
      </w:r>
      <w:r>
        <w:rPr>
          <w:spacing w:val="-7"/>
        </w:rPr>
        <w:t xml:space="preserve"> </w:t>
      </w:r>
      <w:r>
        <w:t>aaneengesloten</w:t>
      </w:r>
      <w:r>
        <w:rPr>
          <w:spacing w:val="-9"/>
        </w:rPr>
        <w:t xml:space="preserve"> </w:t>
      </w:r>
      <w:r>
        <w:t>periode</w:t>
      </w:r>
      <w:r>
        <w:rPr>
          <w:spacing w:val="-8"/>
        </w:rPr>
        <w:t xml:space="preserve"> </w:t>
      </w:r>
      <w:r>
        <w:t>van</w:t>
      </w:r>
      <w:r>
        <w:rPr>
          <w:spacing w:val="-7"/>
        </w:rPr>
        <w:t xml:space="preserve"> </w:t>
      </w:r>
      <w:r>
        <w:t>één</w:t>
      </w:r>
      <w:r>
        <w:rPr>
          <w:spacing w:val="-7"/>
        </w:rPr>
        <w:t xml:space="preserve"> </w:t>
      </w:r>
      <w:r>
        <w:t>jaar</w:t>
      </w:r>
      <w:r>
        <w:rPr>
          <w:spacing w:val="-61"/>
        </w:rPr>
        <w:t xml:space="preserve"> </w:t>
      </w:r>
      <w:r>
        <w:t>(te</w:t>
      </w:r>
      <w:r>
        <w:rPr>
          <w:spacing w:val="-2"/>
        </w:rPr>
        <w:t xml:space="preserve"> </w:t>
      </w:r>
      <w:r>
        <w:t>rekenen vanaf</w:t>
      </w:r>
      <w:r>
        <w:rPr>
          <w:spacing w:val="-2"/>
        </w:rPr>
        <w:t xml:space="preserve"> </w:t>
      </w:r>
      <w:r>
        <w:t>1</w:t>
      </w:r>
      <w:r>
        <w:rPr>
          <w:spacing w:val="-1"/>
        </w:rPr>
        <w:t xml:space="preserve"> </w:t>
      </w:r>
      <w:r>
        <w:t>januari 2021).</w:t>
      </w:r>
    </w:p>
    <w:p w14:paraId="65768B98" w14:textId="77777777" w:rsidR="00EA497B" w:rsidRDefault="00EA497B" w:rsidP="00E431EB">
      <w:pPr>
        <w:pStyle w:val="Plattetekst"/>
        <w:ind w:right="1094"/>
        <w:jc w:val="both"/>
      </w:pPr>
    </w:p>
    <w:p w14:paraId="072427BC" w14:textId="105D162E" w:rsidR="00EA497B" w:rsidRDefault="00EA497B" w:rsidP="00E34A70">
      <w:pPr>
        <w:pStyle w:val="Plattetekst"/>
        <w:ind w:right="1094"/>
      </w:pPr>
      <w:r>
        <w:rPr>
          <w:u w:val="single"/>
        </w:rPr>
        <w:t>Kerncompetentie 2:</w:t>
      </w:r>
      <w:r>
        <w:rPr>
          <w:spacing w:val="1"/>
        </w:rPr>
        <w:t xml:space="preserve"> </w:t>
      </w:r>
      <w:r>
        <w:t xml:space="preserve">Inschrijver </w:t>
      </w:r>
      <w:r w:rsidR="00212AE8">
        <w:t xml:space="preserve">voor Perceel 2 </w:t>
      </w:r>
      <w:r>
        <w:t>heeft in de afgelopen drie (3) jaar aantoonbare ervaring met</w:t>
      </w:r>
      <w:r>
        <w:rPr>
          <w:spacing w:val="1"/>
        </w:rPr>
        <w:t xml:space="preserve"> </w:t>
      </w:r>
      <w:r>
        <w:t xml:space="preserve">soortgelijke leveringen, namelijk het leveren van standaard </w:t>
      </w:r>
      <w:r w:rsidR="00E34A70">
        <w:t xml:space="preserve">examen- en </w:t>
      </w:r>
      <w:r w:rsidR="00B40B5E">
        <w:t>kantoor</w:t>
      </w:r>
      <w:r>
        <w:t>meubilair. De waarde van de</w:t>
      </w:r>
      <w:r>
        <w:rPr>
          <w:spacing w:val="1"/>
        </w:rPr>
        <w:t xml:space="preserve"> </w:t>
      </w:r>
      <w:r>
        <w:t>referentie</w:t>
      </w:r>
      <w:r>
        <w:rPr>
          <w:spacing w:val="-8"/>
        </w:rPr>
        <w:t xml:space="preserve"> </w:t>
      </w:r>
      <w:r>
        <w:t>bedraagt</w:t>
      </w:r>
      <w:r>
        <w:rPr>
          <w:spacing w:val="-7"/>
        </w:rPr>
        <w:t xml:space="preserve"> </w:t>
      </w:r>
      <w:r>
        <w:t>minimaal</w:t>
      </w:r>
      <w:r>
        <w:rPr>
          <w:spacing w:val="-7"/>
        </w:rPr>
        <w:t xml:space="preserve"> </w:t>
      </w:r>
      <w:r>
        <w:t>€100.000,-</w:t>
      </w:r>
      <w:r>
        <w:rPr>
          <w:spacing w:val="-8"/>
        </w:rPr>
        <w:t xml:space="preserve"> </w:t>
      </w:r>
      <w:r>
        <w:t>(excl.</w:t>
      </w:r>
      <w:r>
        <w:rPr>
          <w:spacing w:val="-9"/>
        </w:rPr>
        <w:t xml:space="preserve"> </w:t>
      </w:r>
      <w:r>
        <w:t>BTW)</w:t>
      </w:r>
      <w:r>
        <w:rPr>
          <w:spacing w:val="-6"/>
        </w:rPr>
        <w:t xml:space="preserve"> </w:t>
      </w:r>
      <w:r>
        <w:t>over</w:t>
      </w:r>
      <w:r>
        <w:rPr>
          <w:spacing w:val="-7"/>
        </w:rPr>
        <w:t xml:space="preserve"> </w:t>
      </w:r>
      <w:r>
        <w:t>een</w:t>
      </w:r>
      <w:r>
        <w:rPr>
          <w:spacing w:val="-7"/>
        </w:rPr>
        <w:t xml:space="preserve"> </w:t>
      </w:r>
      <w:r>
        <w:t>aaneengesloten</w:t>
      </w:r>
      <w:r>
        <w:rPr>
          <w:spacing w:val="-9"/>
        </w:rPr>
        <w:t xml:space="preserve"> </w:t>
      </w:r>
      <w:r>
        <w:t>periode</w:t>
      </w:r>
      <w:r>
        <w:rPr>
          <w:spacing w:val="-8"/>
        </w:rPr>
        <w:t xml:space="preserve"> </w:t>
      </w:r>
      <w:r>
        <w:t>van</w:t>
      </w:r>
      <w:r>
        <w:rPr>
          <w:spacing w:val="-7"/>
        </w:rPr>
        <w:t xml:space="preserve"> </w:t>
      </w:r>
      <w:r>
        <w:t>één</w:t>
      </w:r>
      <w:r>
        <w:rPr>
          <w:spacing w:val="-7"/>
        </w:rPr>
        <w:t xml:space="preserve"> </w:t>
      </w:r>
      <w:r>
        <w:t>jaar</w:t>
      </w:r>
      <w:r>
        <w:rPr>
          <w:spacing w:val="-61"/>
        </w:rPr>
        <w:t xml:space="preserve"> </w:t>
      </w:r>
      <w:r>
        <w:t>(te</w:t>
      </w:r>
      <w:r>
        <w:rPr>
          <w:spacing w:val="-2"/>
        </w:rPr>
        <w:t xml:space="preserve"> </w:t>
      </w:r>
      <w:r>
        <w:t>rekenen vanaf</w:t>
      </w:r>
      <w:r>
        <w:rPr>
          <w:spacing w:val="-2"/>
        </w:rPr>
        <w:t xml:space="preserve"> </w:t>
      </w:r>
      <w:r>
        <w:t>1</w:t>
      </w:r>
      <w:r>
        <w:rPr>
          <w:spacing w:val="-1"/>
        </w:rPr>
        <w:t xml:space="preserve"> </w:t>
      </w:r>
      <w:r>
        <w:t>januari 2021).</w:t>
      </w:r>
    </w:p>
    <w:p w14:paraId="459A150D" w14:textId="77777777" w:rsidR="00EA497B" w:rsidRDefault="00EA497B" w:rsidP="00E431EB">
      <w:pPr>
        <w:pStyle w:val="Plattetekst"/>
        <w:ind w:right="1094"/>
        <w:jc w:val="both"/>
      </w:pPr>
    </w:p>
    <w:bookmarkEnd w:id="62"/>
    <w:p w14:paraId="0FD62336" w14:textId="56CE78D5" w:rsidR="00EA497B" w:rsidRDefault="00EA497B" w:rsidP="00E431EB">
      <w:pPr>
        <w:pStyle w:val="Plattetekst"/>
        <w:ind w:right="1100"/>
      </w:pPr>
      <w:r>
        <w:t>Gevraagd wordt om met één referentie aan te tonen dat</w:t>
      </w:r>
      <w:r>
        <w:rPr>
          <w:spacing w:val="-61"/>
        </w:rPr>
        <w:t xml:space="preserve"> </w:t>
      </w:r>
      <w:r w:rsidR="00D11F57">
        <w:rPr>
          <w:spacing w:val="-61"/>
        </w:rPr>
        <w:t xml:space="preserve">        </w:t>
      </w:r>
      <w:r>
        <w:t>er</w:t>
      </w:r>
      <w:r>
        <w:rPr>
          <w:spacing w:val="-8"/>
        </w:rPr>
        <w:t xml:space="preserve"> </w:t>
      </w:r>
      <w:r>
        <w:t>wordt</w:t>
      </w:r>
      <w:r>
        <w:rPr>
          <w:spacing w:val="-6"/>
        </w:rPr>
        <w:t xml:space="preserve"> </w:t>
      </w:r>
      <w:r>
        <w:t>voldaan</w:t>
      </w:r>
      <w:r>
        <w:rPr>
          <w:spacing w:val="-6"/>
        </w:rPr>
        <w:t xml:space="preserve"> </w:t>
      </w:r>
      <w:r>
        <w:t>aan</w:t>
      </w:r>
      <w:r>
        <w:rPr>
          <w:spacing w:val="-6"/>
        </w:rPr>
        <w:t xml:space="preserve"> </w:t>
      </w:r>
      <w:r>
        <w:t>de</w:t>
      </w:r>
      <w:r>
        <w:rPr>
          <w:spacing w:val="-7"/>
        </w:rPr>
        <w:t xml:space="preserve"> </w:t>
      </w:r>
      <w:r>
        <w:t>kerncompetentie</w:t>
      </w:r>
      <w:r w:rsidR="00B40B5E">
        <w:t>s</w:t>
      </w:r>
      <w:r>
        <w:t>.</w:t>
      </w:r>
    </w:p>
    <w:p w14:paraId="25117728" w14:textId="77777777" w:rsidR="00EA497B" w:rsidRDefault="00EA497B" w:rsidP="00E431EB">
      <w:pPr>
        <w:pStyle w:val="Plattetekst"/>
        <w:spacing w:before="1"/>
      </w:pPr>
    </w:p>
    <w:p w14:paraId="2A14F746" w14:textId="242AAD0E" w:rsidR="00EA497B" w:rsidRDefault="00EA497B" w:rsidP="00E34A70">
      <w:pPr>
        <w:pStyle w:val="Plattetekst"/>
        <w:ind w:right="1093"/>
      </w:pPr>
      <w:r>
        <w:t>Indien</w:t>
      </w:r>
      <w:r>
        <w:rPr>
          <w:spacing w:val="1"/>
        </w:rPr>
        <w:t xml:space="preserve"> </w:t>
      </w:r>
      <w:r w:rsidR="00E34A70">
        <w:rPr>
          <w:spacing w:val="1"/>
        </w:rPr>
        <w:t xml:space="preserve">Inschrijver wenst in te schrijven voor beide Percelen en </w:t>
      </w:r>
      <w:r>
        <w:t>er</w:t>
      </w:r>
      <w:r>
        <w:rPr>
          <w:spacing w:val="1"/>
        </w:rPr>
        <w:t xml:space="preserve"> </w:t>
      </w:r>
      <w:r>
        <w:t>binnen</w:t>
      </w:r>
      <w:r>
        <w:rPr>
          <w:spacing w:val="1"/>
        </w:rPr>
        <w:t xml:space="preserve"> </w:t>
      </w:r>
      <w:r>
        <w:t>één</w:t>
      </w:r>
      <w:r>
        <w:rPr>
          <w:spacing w:val="1"/>
        </w:rPr>
        <w:t xml:space="preserve"> </w:t>
      </w:r>
      <w:r>
        <w:t>bepaalde</w:t>
      </w:r>
      <w:r>
        <w:rPr>
          <w:spacing w:val="1"/>
        </w:rPr>
        <w:t xml:space="preserve"> </w:t>
      </w:r>
      <w:r>
        <w:t>referentieopdracht</w:t>
      </w:r>
      <w:r>
        <w:rPr>
          <w:spacing w:val="1"/>
        </w:rPr>
        <w:t xml:space="preserve"> </w:t>
      </w:r>
      <w:r>
        <w:t>ervaring</w:t>
      </w:r>
      <w:r>
        <w:rPr>
          <w:spacing w:val="1"/>
        </w:rPr>
        <w:t xml:space="preserve"> </w:t>
      </w:r>
      <w:r>
        <w:t>is</w:t>
      </w:r>
      <w:r>
        <w:rPr>
          <w:spacing w:val="1"/>
        </w:rPr>
        <w:t xml:space="preserve"> </w:t>
      </w:r>
      <w:r>
        <w:t>opgedaan</w:t>
      </w:r>
      <w:r>
        <w:rPr>
          <w:spacing w:val="1"/>
        </w:rPr>
        <w:t xml:space="preserve"> </w:t>
      </w:r>
      <w:r w:rsidR="00E34A70">
        <w:rPr>
          <w:spacing w:val="1"/>
        </w:rPr>
        <w:t xml:space="preserve">met </w:t>
      </w:r>
      <w:r w:rsidR="00B40B5E">
        <w:rPr>
          <w:spacing w:val="1"/>
        </w:rPr>
        <w:t>beiden</w:t>
      </w:r>
      <w:r>
        <w:rPr>
          <w:spacing w:val="1"/>
        </w:rPr>
        <w:t xml:space="preserve"> </w:t>
      </w:r>
      <w:r>
        <w:t xml:space="preserve">kerncompetenties dan mag deze referentie voor alle </w:t>
      </w:r>
      <w:r w:rsidR="00B40B5E">
        <w:t xml:space="preserve">twee </w:t>
      </w:r>
      <w:r>
        <w:t>kerncompetenties waaraan wordt voldaan</w:t>
      </w:r>
      <w:r>
        <w:rPr>
          <w:spacing w:val="1"/>
        </w:rPr>
        <w:t xml:space="preserve"> </w:t>
      </w:r>
      <w:r>
        <w:t>gebruikt worden. Het is dus niet nodig om voor elke kerncompetentie een andere referentie te</w:t>
      </w:r>
      <w:r>
        <w:rPr>
          <w:spacing w:val="1"/>
        </w:rPr>
        <w:t xml:space="preserve"> </w:t>
      </w:r>
      <w:r>
        <w:t>overleggen.</w:t>
      </w:r>
    </w:p>
    <w:p w14:paraId="015F05AF" w14:textId="77777777" w:rsidR="00EA497B" w:rsidRDefault="00EA497B" w:rsidP="00E431EB">
      <w:pPr>
        <w:pStyle w:val="Plattetekst"/>
        <w:spacing w:before="1"/>
      </w:pPr>
    </w:p>
    <w:p w14:paraId="3569C877" w14:textId="77777777" w:rsidR="00EA497B" w:rsidRDefault="00EA497B" w:rsidP="00E431EB">
      <w:pPr>
        <w:pStyle w:val="Plattetekst"/>
        <w:spacing w:line="219" w:lineRule="exact"/>
        <w:jc w:val="both"/>
      </w:pPr>
      <w:r>
        <w:rPr>
          <w:u w:val="single"/>
        </w:rPr>
        <w:t>Voorwaarden</w:t>
      </w:r>
      <w:r>
        <w:rPr>
          <w:spacing w:val="-6"/>
          <w:u w:val="single"/>
        </w:rPr>
        <w:t xml:space="preserve"> </w:t>
      </w:r>
      <w:r>
        <w:rPr>
          <w:u w:val="single"/>
        </w:rPr>
        <w:t>referentieopdracht:</w:t>
      </w:r>
    </w:p>
    <w:p w14:paraId="363C586C" w14:textId="77777777" w:rsidR="00EA497B" w:rsidRDefault="00EA497B" w:rsidP="00E431EB">
      <w:pPr>
        <w:pStyle w:val="Lijstalinea"/>
        <w:numPr>
          <w:ilvl w:val="0"/>
          <w:numId w:val="4"/>
        </w:numPr>
        <w:tabs>
          <w:tab w:val="left" w:pos="557"/>
        </w:tabs>
        <w:ind w:left="284" w:right="1096" w:hanging="284"/>
        <w:rPr>
          <w:sz w:val="18"/>
        </w:rPr>
      </w:pPr>
      <w:r>
        <w:rPr>
          <w:sz w:val="18"/>
        </w:rPr>
        <w:t>Indien een Inschrijver voor een kerncompetentie een beroep doet op een Onderaannemer type</w:t>
      </w:r>
      <w:r>
        <w:rPr>
          <w:spacing w:val="1"/>
          <w:sz w:val="18"/>
        </w:rPr>
        <w:t xml:space="preserve"> </w:t>
      </w:r>
      <w:r>
        <w:rPr>
          <w:sz w:val="18"/>
        </w:rPr>
        <w:t>I,</w:t>
      </w:r>
      <w:r>
        <w:rPr>
          <w:spacing w:val="-8"/>
          <w:sz w:val="18"/>
        </w:rPr>
        <w:t xml:space="preserve"> </w:t>
      </w:r>
      <w:r>
        <w:rPr>
          <w:sz w:val="18"/>
        </w:rPr>
        <w:t>dient</w:t>
      </w:r>
      <w:r>
        <w:rPr>
          <w:spacing w:val="-6"/>
          <w:sz w:val="18"/>
        </w:rPr>
        <w:t xml:space="preserve"> </w:t>
      </w:r>
      <w:r>
        <w:rPr>
          <w:sz w:val="18"/>
        </w:rPr>
        <w:t>dit</w:t>
      </w:r>
      <w:r>
        <w:rPr>
          <w:spacing w:val="-6"/>
          <w:sz w:val="18"/>
        </w:rPr>
        <w:t xml:space="preserve"> </w:t>
      </w:r>
      <w:r>
        <w:rPr>
          <w:sz w:val="18"/>
        </w:rPr>
        <w:t>duidelijk</w:t>
      </w:r>
      <w:r>
        <w:rPr>
          <w:spacing w:val="-7"/>
          <w:sz w:val="18"/>
        </w:rPr>
        <w:t xml:space="preserve"> </w:t>
      </w:r>
      <w:r>
        <w:rPr>
          <w:sz w:val="18"/>
        </w:rPr>
        <w:t>te</w:t>
      </w:r>
      <w:r>
        <w:rPr>
          <w:spacing w:val="-6"/>
          <w:sz w:val="18"/>
        </w:rPr>
        <w:t xml:space="preserve"> </w:t>
      </w:r>
      <w:r>
        <w:rPr>
          <w:sz w:val="18"/>
        </w:rPr>
        <w:t>blijken</w:t>
      </w:r>
      <w:r>
        <w:rPr>
          <w:spacing w:val="-5"/>
          <w:sz w:val="18"/>
        </w:rPr>
        <w:t xml:space="preserve"> </w:t>
      </w:r>
      <w:r>
        <w:rPr>
          <w:sz w:val="18"/>
        </w:rPr>
        <w:t>uit</w:t>
      </w:r>
      <w:r>
        <w:rPr>
          <w:spacing w:val="-6"/>
          <w:sz w:val="18"/>
        </w:rPr>
        <w:t xml:space="preserve"> </w:t>
      </w:r>
      <w:r>
        <w:rPr>
          <w:sz w:val="18"/>
        </w:rPr>
        <w:t>de</w:t>
      </w:r>
      <w:r>
        <w:rPr>
          <w:spacing w:val="-6"/>
          <w:sz w:val="18"/>
        </w:rPr>
        <w:t xml:space="preserve"> </w:t>
      </w:r>
      <w:r>
        <w:rPr>
          <w:sz w:val="18"/>
        </w:rPr>
        <w:t>referentie.</w:t>
      </w:r>
      <w:r>
        <w:rPr>
          <w:spacing w:val="-2"/>
          <w:sz w:val="18"/>
        </w:rPr>
        <w:t xml:space="preserve"> </w:t>
      </w:r>
      <w:r>
        <w:rPr>
          <w:sz w:val="18"/>
        </w:rPr>
        <w:t>Deze</w:t>
      </w:r>
      <w:r>
        <w:rPr>
          <w:spacing w:val="-9"/>
          <w:sz w:val="18"/>
        </w:rPr>
        <w:t xml:space="preserve"> </w:t>
      </w:r>
      <w:r>
        <w:rPr>
          <w:sz w:val="18"/>
        </w:rPr>
        <w:t>Onderaannemer</w:t>
      </w:r>
      <w:r>
        <w:rPr>
          <w:spacing w:val="-7"/>
          <w:sz w:val="18"/>
        </w:rPr>
        <w:t xml:space="preserve"> </w:t>
      </w:r>
      <w:r>
        <w:rPr>
          <w:sz w:val="18"/>
        </w:rPr>
        <w:t>dient</w:t>
      </w:r>
      <w:r>
        <w:rPr>
          <w:spacing w:val="-5"/>
          <w:sz w:val="18"/>
        </w:rPr>
        <w:t xml:space="preserve"> </w:t>
      </w:r>
      <w:r>
        <w:rPr>
          <w:sz w:val="18"/>
        </w:rPr>
        <w:t>tijdens</w:t>
      </w:r>
      <w:r>
        <w:rPr>
          <w:spacing w:val="-7"/>
          <w:sz w:val="18"/>
        </w:rPr>
        <w:t xml:space="preserve"> </w:t>
      </w:r>
      <w:r>
        <w:rPr>
          <w:sz w:val="18"/>
        </w:rPr>
        <w:t>de</w:t>
      </w:r>
      <w:r>
        <w:rPr>
          <w:spacing w:val="-6"/>
          <w:sz w:val="18"/>
        </w:rPr>
        <w:t xml:space="preserve"> </w:t>
      </w:r>
      <w:r>
        <w:rPr>
          <w:sz w:val="18"/>
        </w:rPr>
        <w:t>uitvoering</w:t>
      </w:r>
      <w:r>
        <w:rPr>
          <w:spacing w:val="-61"/>
          <w:sz w:val="18"/>
        </w:rPr>
        <w:t xml:space="preserve"> </w:t>
      </w:r>
      <w:r>
        <w:rPr>
          <w:sz w:val="18"/>
        </w:rPr>
        <w:t>van de Opdracht de werkzaamheden waarop deze kerncompetentie van toepassing is ook</w:t>
      </w:r>
      <w:r>
        <w:rPr>
          <w:spacing w:val="1"/>
          <w:sz w:val="18"/>
        </w:rPr>
        <w:t xml:space="preserve"> </w:t>
      </w:r>
      <w:r>
        <w:rPr>
          <w:sz w:val="18"/>
        </w:rPr>
        <w:t>daadwerkelijk</w:t>
      </w:r>
      <w:r>
        <w:rPr>
          <w:spacing w:val="-3"/>
          <w:sz w:val="18"/>
        </w:rPr>
        <w:t xml:space="preserve"> </w:t>
      </w:r>
      <w:r>
        <w:rPr>
          <w:sz w:val="18"/>
        </w:rPr>
        <w:t>uit te</w:t>
      </w:r>
      <w:r>
        <w:rPr>
          <w:spacing w:val="-1"/>
          <w:sz w:val="18"/>
        </w:rPr>
        <w:t xml:space="preserve"> </w:t>
      </w:r>
      <w:r>
        <w:rPr>
          <w:sz w:val="18"/>
        </w:rPr>
        <w:t>voeren.</w:t>
      </w:r>
    </w:p>
    <w:p w14:paraId="4418E859" w14:textId="77777777" w:rsidR="00EA497B" w:rsidRDefault="00EA497B" w:rsidP="00E431EB">
      <w:pPr>
        <w:pStyle w:val="Lijstalinea"/>
        <w:numPr>
          <w:ilvl w:val="0"/>
          <w:numId w:val="4"/>
        </w:numPr>
        <w:tabs>
          <w:tab w:val="left" w:pos="557"/>
        </w:tabs>
        <w:ind w:left="284" w:right="1092" w:hanging="284"/>
        <w:rPr>
          <w:sz w:val="18"/>
        </w:rPr>
      </w:pPr>
      <w:r>
        <w:rPr>
          <w:sz w:val="18"/>
        </w:rPr>
        <w:t>Indien de referentieopdracht samen met (een) andere ondernemer(s) is uitgevoerd, dient</w:t>
      </w:r>
      <w:r>
        <w:rPr>
          <w:spacing w:val="1"/>
          <w:sz w:val="18"/>
        </w:rPr>
        <w:t xml:space="preserve"> </w:t>
      </w:r>
      <w:r>
        <w:rPr>
          <w:sz w:val="18"/>
        </w:rPr>
        <w:t>duidelijk</w:t>
      </w:r>
      <w:r>
        <w:rPr>
          <w:spacing w:val="1"/>
          <w:sz w:val="18"/>
        </w:rPr>
        <w:t xml:space="preserve"> </w:t>
      </w:r>
      <w:r>
        <w:rPr>
          <w:sz w:val="18"/>
        </w:rPr>
        <w:t>aangegeven</w:t>
      </w:r>
      <w:r>
        <w:rPr>
          <w:spacing w:val="1"/>
          <w:sz w:val="18"/>
        </w:rPr>
        <w:t xml:space="preserve"> </w:t>
      </w:r>
      <w:r>
        <w:rPr>
          <w:sz w:val="18"/>
        </w:rPr>
        <w:t>te</w:t>
      </w:r>
      <w:r>
        <w:rPr>
          <w:spacing w:val="1"/>
          <w:sz w:val="18"/>
        </w:rPr>
        <w:t xml:space="preserve"> </w:t>
      </w:r>
      <w:r>
        <w:rPr>
          <w:sz w:val="18"/>
        </w:rPr>
        <w:t>worden</w:t>
      </w:r>
      <w:r>
        <w:rPr>
          <w:spacing w:val="1"/>
          <w:sz w:val="18"/>
        </w:rPr>
        <w:t xml:space="preserve"> </w:t>
      </w:r>
      <w:r>
        <w:rPr>
          <w:sz w:val="18"/>
        </w:rPr>
        <w:t>welk</w:t>
      </w:r>
      <w:r>
        <w:rPr>
          <w:spacing w:val="1"/>
          <w:sz w:val="18"/>
        </w:rPr>
        <w:t xml:space="preserve"> </w:t>
      </w:r>
      <w:r>
        <w:rPr>
          <w:sz w:val="18"/>
        </w:rPr>
        <w:t>deel</w:t>
      </w:r>
      <w:r>
        <w:rPr>
          <w:spacing w:val="1"/>
          <w:sz w:val="18"/>
        </w:rPr>
        <w:t xml:space="preserve"> </w:t>
      </w:r>
      <w:r>
        <w:rPr>
          <w:sz w:val="18"/>
        </w:rPr>
        <w:t>door</w:t>
      </w:r>
      <w:r>
        <w:rPr>
          <w:spacing w:val="1"/>
          <w:sz w:val="18"/>
        </w:rPr>
        <w:t xml:space="preserve"> </w:t>
      </w:r>
      <w:r>
        <w:rPr>
          <w:sz w:val="18"/>
        </w:rPr>
        <w:t>Inschrijver,</w:t>
      </w:r>
      <w:r>
        <w:rPr>
          <w:spacing w:val="1"/>
          <w:sz w:val="18"/>
        </w:rPr>
        <w:t xml:space="preserve"> </w:t>
      </w:r>
      <w:r>
        <w:rPr>
          <w:sz w:val="18"/>
        </w:rPr>
        <w:t>of</w:t>
      </w:r>
      <w:r>
        <w:rPr>
          <w:spacing w:val="1"/>
          <w:sz w:val="18"/>
        </w:rPr>
        <w:t xml:space="preserve"> </w:t>
      </w:r>
      <w:r>
        <w:rPr>
          <w:sz w:val="18"/>
        </w:rPr>
        <w:t>Onderaannemer</w:t>
      </w:r>
      <w:r>
        <w:rPr>
          <w:spacing w:val="1"/>
          <w:sz w:val="18"/>
        </w:rPr>
        <w:t xml:space="preserve"> </w:t>
      </w:r>
      <w:r>
        <w:rPr>
          <w:sz w:val="18"/>
        </w:rPr>
        <w:t>type</w:t>
      </w:r>
      <w:r>
        <w:rPr>
          <w:spacing w:val="1"/>
          <w:sz w:val="18"/>
        </w:rPr>
        <w:t xml:space="preserve"> </w:t>
      </w:r>
      <w:r>
        <w:rPr>
          <w:sz w:val="18"/>
        </w:rPr>
        <w:t>I</w:t>
      </w:r>
      <w:r>
        <w:rPr>
          <w:spacing w:val="1"/>
          <w:sz w:val="18"/>
        </w:rPr>
        <w:t xml:space="preserve"> </w:t>
      </w:r>
      <w:r>
        <w:rPr>
          <w:sz w:val="18"/>
        </w:rPr>
        <w:t>is</w:t>
      </w:r>
      <w:r>
        <w:rPr>
          <w:spacing w:val="-61"/>
          <w:sz w:val="18"/>
        </w:rPr>
        <w:t xml:space="preserve"> </w:t>
      </w:r>
      <w:r>
        <w:rPr>
          <w:sz w:val="18"/>
        </w:rPr>
        <w:t>uitgevoerd en welk deel door (een) andere ondernemer(s). Alleen het daadwerkelijk door</w:t>
      </w:r>
      <w:r>
        <w:rPr>
          <w:spacing w:val="1"/>
          <w:sz w:val="18"/>
        </w:rPr>
        <w:t xml:space="preserve"> </w:t>
      </w:r>
      <w:r>
        <w:rPr>
          <w:sz w:val="18"/>
        </w:rPr>
        <w:t>Inschrijver, of Onderaannemer type I uitgevoerde deel van de referentieopdracht mag als</w:t>
      </w:r>
      <w:r>
        <w:rPr>
          <w:spacing w:val="1"/>
          <w:sz w:val="18"/>
        </w:rPr>
        <w:t xml:space="preserve"> </w:t>
      </w:r>
      <w:r>
        <w:rPr>
          <w:sz w:val="18"/>
        </w:rPr>
        <w:t>zodanig worden gebruikt. Indien Inschrijver toch gebruik wenst te maken van de volledige</w:t>
      </w:r>
      <w:r>
        <w:rPr>
          <w:spacing w:val="1"/>
          <w:sz w:val="18"/>
        </w:rPr>
        <w:t xml:space="preserve"> </w:t>
      </w:r>
      <w:r>
        <w:rPr>
          <w:sz w:val="18"/>
        </w:rPr>
        <w:t>referentieopdracht dien(t)(en) de andere ondernemer(s) als Onderaannemer type I ingezet te</w:t>
      </w:r>
      <w:r>
        <w:rPr>
          <w:spacing w:val="1"/>
          <w:sz w:val="18"/>
        </w:rPr>
        <w:t xml:space="preserve"> </w:t>
      </w:r>
      <w:r>
        <w:rPr>
          <w:sz w:val="18"/>
        </w:rPr>
        <w:t>worden</w:t>
      </w:r>
      <w:r>
        <w:rPr>
          <w:spacing w:val="-9"/>
          <w:sz w:val="18"/>
        </w:rPr>
        <w:t xml:space="preserve"> </w:t>
      </w:r>
      <w:r>
        <w:rPr>
          <w:sz w:val="18"/>
        </w:rPr>
        <w:t>bij</w:t>
      </w:r>
      <w:r>
        <w:rPr>
          <w:spacing w:val="-9"/>
          <w:sz w:val="18"/>
        </w:rPr>
        <w:t xml:space="preserve"> </w:t>
      </w:r>
      <w:r>
        <w:rPr>
          <w:sz w:val="18"/>
        </w:rPr>
        <w:t>de</w:t>
      </w:r>
      <w:r>
        <w:rPr>
          <w:spacing w:val="-10"/>
          <w:sz w:val="18"/>
        </w:rPr>
        <w:t xml:space="preserve"> </w:t>
      </w:r>
      <w:r>
        <w:rPr>
          <w:sz w:val="18"/>
        </w:rPr>
        <w:t>uitvoering</w:t>
      </w:r>
      <w:r>
        <w:rPr>
          <w:spacing w:val="-9"/>
          <w:sz w:val="18"/>
        </w:rPr>
        <w:t xml:space="preserve"> </w:t>
      </w:r>
      <w:r>
        <w:rPr>
          <w:sz w:val="18"/>
        </w:rPr>
        <w:t>van</w:t>
      </w:r>
      <w:r>
        <w:rPr>
          <w:spacing w:val="-9"/>
          <w:sz w:val="18"/>
        </w:rPr>
        <w:t xml:space="preserve"> </w:t>
      </w:r>
      <w:r>
        <w:rPr>
          <w:sz w:val="18"/>
        </w:rPr>
        <w:t>de</w:t>
      </w:r>
      <w:r>
        <w:rPr>
          <w:spacing w:val="-10"/>
          <w:sz w:val="18"/>
        </w:rPr>
        <w:t xml:space="preserve"> </w:t>
      </w:r>
      <w:r>
        <w:rPr>
          <w:sz w:val="18"/>
        </w:rPr>
        <w:t>onderhavige</w:t>
      </w:r>
      <w:r>
        <w:rPr>
          <w:spacing w:val="-4"/>
          <w:sz w:val="18"/>
        </w:rPr>
        <w:t xml:space="preserve"> </w:t>
      </w:r>
      <w:r>
        <w:rPr>
          <w:sz w:val="18"/>
        </w:rPr>
        <w:t>Opdracht</w:t>
      </w:r>
      <w:r>
        <w:rPr>
          <w:spacing w:val="-7"/>
          <w:sz w:val="18"/>
        </w:rPr>
        <w:t xml:space="preserve"> </w:t>
      </w:r>
      <w:r>
        <w:rPr>
          <w:sz w:val="18"/>
        </w:rPr>
        <w:t>en</w:t>
      </w:r>
      <w:r>
        <w:rPr>
          <w:spacing w:val="-9"/>
          <w:sz w:val="18"/>
        </w:rPr>
        <w:t xml:space="preserve"> </w:t>
      </w:r>
      <w:r>
        <w:rPr>
          <w:sz w:val="18"/>
        </w:rPr>
        <w:t>als</w:t>
      </w:r>
      <w:r>
        <w:rPr>
          <w:spacing w:val="-10"/>
          <w:sz w:val="18"/>
        </w:rPr>
        <w:t xml:space="preserve"> </w:t>
      </w:r>
      <w:r>
        <w:rPr>
          <w:sz w:val="18"/>
        </w:rPr>
        <w:t>zodanig</w:t>
      </w:r>
      <w:r>
        <w:rPr>
          <w:spacing w:val="-9"/>
          <w:sz w:val="18"/>
        </w:rPr>
        <w:t xml:space="preserve"> </w:t>
      </w:r>
      <w:r>
        <w:rPr>
          <w:sz w:val="18"/>
        </w:rPr>
        <w:t>ook</w:t>
      </w:r>
      <w:r>
        <w:rPr>
          <w:spacing w:val="-11"/>
          <w:sz w:val="18"/>
        </w:rPr>
        <w:t xml:space="preserve"> </w:t>
      </w:r>
      <w:r>
        <w:rPr>
          <w:sz w:val="18"/>
        </w:rPr>
        <w:t>opgenomen</w:t>
      </w:r>
      <w:r>
        <w:rPr>
          <w:spacing w:val="-8"/>
          <w:sz w:val="18"/>
        </w:rPr>
        <w:t xml:space="preserve"> </w:t>
      </w:r>
      <w:r>
        <w:rPr>
          <w:sz w:val="18"/>
        </w:rPr>
        <w:t>te</w:t>
      </w:r>
      <w:r>
        <w:rPr>
          <w:spacing w:val="-9"/>
          <w:sz w:val="18"/>
        </w:rPr>
        <w:t xml:space="preserve"> </w:t>
      </w:r>
      <w:r>
        <w:rPr>
          <w:sz w:val="18"/>
        </w:rPr>
        <w:t>worden</w:t>
      </w:r>
      <w:r>
        <w:rPr>
          <w:spacing w:val="-61"/>
          <w:sz w:val="18"/>
        </w:rPr>
        <w:t xml:space="preserve"> </w:t>
      </w:r>
      <w:r>
        <w:rPr>
          <w:sz w:val="18"/>
        </w:rPr>
        <w:t>in</w:t>
      </w:r>
      <w:r>
        <w:rPr>
          <w:spacing w:val="-1"/>
          <w:sz w:val="18"/>
        </w:rPr>
        <w:t xml:space="preserve"> </w:t>
      </w:r>
      <w:r>
        <w:rPr>
          <w:sz w:val="18"/>
        </w:rPr>
        <w:t>de</w:t>
      </w:r>
      <w:r>
        <w:rPr>
          <w:spacing w:val="-1"/>
          <w:sz w:val="18"/>
        </w:rPr>
        <w:t xml:space="preserve"> </w:t>
      </w:r>
      <w:r>
        <w:rPr>
          <w:sz w:val="18"/>
        </w:rPr>
        <w:t>Inschrijving.</w:t>
      </w:r>
    </w:p>
    <w:p w14:paraId="0A967241" w14:textId="77777777" w:rsidR="00EA497B" w:rsidRDefault="00EA497B" w:rsidP="00E431EB">
      <w:pPr>
        <w:pStyle w:val="Lijstalinea"/>
        <w:numPr>
          <w:ilvl w:val="0"/>
          <w:numId w:val="4"/>
        </w:numPr>
        <w:tabs>
          <w:tab w:val="left" w:pos="557"/>
        </w:tabs>
        <w:ind w:left="284" w:right="1097" w:hanging="284"/>
        <w:rPr>
          <w:sz w:val="18"/>
        </w:rPr>
      </w:pPr>
      <w:r>
        <w:rPr>
          <w:sz w:val="18"/>
        </w:rPr>
        <w:t>Bij</w:t>
      </w:r>
      <w:r>
        <w:rPr>
          <w:spacing w:val="1"/>
          <w:sz w:val="18"/>
        </w:rPr>
        <w:t xml:space="preserve"> </w:t>
      </w:r>
      <w:r>
        <w:rPr>
          <w:sz w:val="18"/>
        </w:rPr>
        <w:t>een</w:t>
      </w:r>
      <w:r>
        <w:rPr>
          <w:spacing w:val="1"/>
          <w:sz w:val="18"/>
        </w:rPr>
        <w:t xml:space="preserve"> </w:t>
      </w:r>
      <w:r>
        <w:rPr>
          <w:sz w:val="18"/>
        </w:rPr>
        <w:t>Samenwerkingsverband</w:t>
      </w:r>
      <w:r>
        <w:rPr>
          <w:spacing w:val="1"/>
          <w:sz w:val="18"/>
        </w:rPr>
        <w:t xml:space="preserve"> </w:t>
      </w:r>
      <w:r>
        <w:rPr>
          <w:sz w:val="18"/>
        </w:rPr>
        <w:t>dienen</w:t>
      </w:r>
      <w:r>
        <w:rPr>
          <w:spacing w:val="1"/>
          <w:sz w:val="18"/>
        </w:rPr>
        <w:t xml:space="preserve"> </w:t>
      </w:r>
      <w:r>
        <w:rPr>
          <w:sz w:val="18"/>
        </w:rPr>
        <w:t>de</w:t>
      </w:r>
      <w:r>
        <w:rPr>
          <w:spacing w:val="1"/>
          <w:sz w:val="18"/>
        </w:rPr>
        <w:t xml:space="preserve"> </w:t>
      </w:r>
      <w:r>
        <w:rPr>
          <w:sz w:val="18"/>
        </w:rPr>
        <w:t>combinanten</w:t>
      </w:r>
      <w:r>
        <w:rPr>
          <w:spacing w:val="1"/>
          <w:sz w:val="18"/>
        </w:rPr>
        <w:t xml:space="preserve"> </w:t>
      </w:r>
      <w:r>
        <w:rPr>
          <w:sz w:val="18"/>
        </w:rPr>
        <w:t>gezamenlijk</w:t>
      </w:r>
      <w:r>
        <w:rPr>
          <w:spacing w:val="1"/>
          <w:sz w:val="18"/>
        </w:rPr>
        <w:t xml:space="preserve"> </w:t>
      </w:r>
      <w:r>
        <w:rPr>
          <w:sz w:val="18"/>
        </w:rPr>
        <w:t>te</w:t>
      </w:r>
      <w:r>
        <w:rPr>
          <w:spacing w:val="1"/>
          <w:sz w:val="18"/>
        </w:rPr>
        <w:t xml:space="preserve"> </w:t>
      </w:r>
      <w:r>
        <w:rPr>
          <w:sz w:val="18"/>
        </w:rPr>
        <w:t>voldoen</w:t>
      </w:r>
      <w:r>
        <w:rPr>
          <w:spacing w:val="1"/>
          <w:sz w:val="18"/>
        </w:rPr>
        <w:t xml:space="preserve"> </w:t>
      </w:r>
      <w:r>
        <w:rPr>
          <w:sz w:val="18"/>
        </w:rPr>
        <w:t>aan</w:t>
      </w:r>
      <w:r>
        <w:rPr>
          <w:spacing w:val="1"/>
          <w:sz w:val="18"/>
        </w:rPr>
        <w:t xml:space="preserve"> </w:t>
      </w:r>
      <w:r>
        <w:rPr>
          <w:sz w:val="18"/>
        </w:rPr>
        <w:t>de</w:t>
      </w:r>
      <w:r>
        <w:rPr>
          <w:spacing w:val="1"/>
          <w:sz w:val="18"/>
        </w:rPr>
        <w:t xml:space="preserve"> </w:t>
      </w:r>
      <w:r>
        <w:rPr>
          <w:sz w:val="18"/>
        </w:rPr>
        <w:t>kerncompetenties. De combinant op wie voor een kerncompetentie een beroep gedaan wordt,</w:t>
      </w:r>
      <w:r>
        <w:rPr>
          <w:spacing w:val="1"/>
          <w:sz w:val="18"/>
        </w:rPr>
        <w:t xml:space="preserve"> </w:t>
      </w:r>
      <w:r>
        <w:rPr>
          <w:sz w:val="18"/>
        </w:rPr>
        <w:lastRenderedPageBreak/>
        <w:t>dient tijdens de uitvoering van de Opdracht de werkzaamheden waarop deze kerncompetentie</w:t>
      </w:r>
      <w:r>
        <w:rPr>
          <w:spacing w:val="1"/>
          <w:sz w:val="18"/>
        </w:rPr>
        <w:t xml:space="preserve"> </w:t>
      </w:r>
      <w:r>
        <w:rPr>
          <w:sz w:val="18"/>
        </w:rPr>
        <w:t>van</w:t>
      </w:r>
      <w:r>
        <w:rPr>
          <w:spacing w:val="-1"/>
          <w:sz w:val="18"/>
        </w:rPr>
        <w:t xml:space="preserve"> </w:t>
      </w:r>
      <w:r>
        <w:rPr>
          <w:sz w:val="18"/>
        </w:rPr>
        <w:t>toepassing</w:t>
      </w:r>
      <w:r>
        <w:rPr>
          <w:spacing w:val="-1"/>
          <w:sz w:val="18"/>
        </w:rPr>
        <w:t xml:space="preserve"> </w:t>
      </w:r>
      <w:r>
        <w:rPr>
          <w:sz w:val="18"/>
        </w:rPr>
        <w:t>is</w:t>
      </w:r>
      <w:r>
        <w:rPr>
          <w:spacing w:val="-1"/>
          <w:sz w:val="18"/>
        </w:rPr>
        <w:t xml:space="preserve"> </w:t>
      </w:r>
      <w:r>
        <w:rPr>
          <w:sz w:val="18"/>
        </w:rPr>
        <w:t>ook</w:t>
      </w:r>
      <w:r>
        <w:rPr>
          <w:spacing w:val="-2"/>
          <w:sz w:val="18"/>
        </w:rPr>
        <w:t xml:space="preserve"> </w:t>
      </w:r>
      <w:r>
        <w:rPr>
          <w:sz w:val="18"/>
        </w:rPr>
        <w:t>daadwerkelijk</w:t>
      </w:r>
      <w:r>
        <w:rPr>
          <w:spacing w:val="-2"/>
          <w:sz w:val="18"/>
        </w:rPr>
        <w:t xml:space="preserve"> </w:t>
      </w:r>
      <w:r>
        <w:rPr>
          <w:sz w:val="18"/>
        </w:rPr>
        <w:t>uit</w:t>
      </w:r>
      <w:r>
        <w:rPr>
          <w:spacing w:val="-1"/>
          <w:sz w:val="18"/>
        </w:rPr>
        <w:t xml:space="preserve"> </w:t>
      </w:r>
      <w:r>
        <w:rPr>
          <w:sz w:val="18"/>
        </w:rPr>
        <w:t>te</w:t>
      </w:r>
      <w:r>
        <w:rPr>
          <w:spacing w:val="-1"/>
          <w:sz w:val="18"/>
        </w:rPr>
        <w:t xml:space="preserve"> </w:t>
      </w:r>
      <w:r>
        <w:rPr>
          <w:sz w:val="18"/>
        </w:rPr>
        <w:t>voeren.</w:t>
      </w:r>
    </w:p>
    <w:p w14:paraId="48A9EBDF" w14:textId="77777777" w:rsidR="00EA497B" w:rsidRDefault="00EA497B" w:rsidP="00524ED8">
      <w:pPr>
        <w:pStyle w:val="Lijstalinea"/>
        <w:numPr>
          <w:ilvl w:val="0"/>
          <w:numId w:val="4"/>
        </w:numPr>
        <w:tabs>
          <w:tab w:val="left" w:pos="557"/>
        </w:tabs>
        <w:ind w:left="426" w:right="1092" w:hanging="230"/>
        <w:rPr>
          <w:sz w:val="18"/>
        </w:rPr>
      </w:pPr>
      <w:r>
        <w:rPr>
          <w:sz w:val="18"/>
        </w:rPr>
        <w:t>De referentieopdracht is actueel. Dat wil zeggen dat de referentieopdracht niet langer dan (3)</w:t>
      </w:r>
      <w:r>
        <w:rPr>
          <w:spacing w:val="1"/>
          <w:sz w:val="18"/>
        </w:rPr>
        <w:t xml:space="preserve"> </w:t>
      </w:r>
      <w:r>
        <w:rPr>
          <w:sz w:val="18"/>
        </w:rPr>
        <w:t>drie jaar geleden is uitgevoerd, of op het moment van uitbrengen van de Inschrijving in</w:t>
      </w:r>
      <w:r>
        <w:rPr>
          <w:spacing w:val="1"/>
          <w:sz w:val="18"/>
        </w:rPr>
        <w:t xml:space="preserve"> </w:t>
      </w:r>
      <w:r>
        <w:rPr>
          <w:sz w:val="18"/>
        </w:rPr>
        <w:t>uitvoering is. Indien gebruik gemaakt wordt van een nog niet (geheel) afgeronde opdracht,</w:t>
      </w:r>
      <w:r>
        <w:rPr>
          <w:spacing w:val="1"/>
          <w:sz w:val="18"/>
        </w:rPr>
        <w:t xml:space="preserve"> </w:t>
      </w:r>
      <w:r>
        <w:rPr>
          <w:sz w:val="18"/>
        </w:rPr>
        <w:t>mogen alleen de werkelijk behaalde resultaten van de lopende Raamovereenkomst worden</w:t>
      </w:r>
      <w:r>
        <w:rPr>
          <w:spacing w:val="1"/>
          <w:sz w:val="18"/>
        </w:rPr>
        <w:t xml:space="preserve"> </w:t>
      </w:r>
      <w:r>
        <w:rPr>
          <w:sz w:val="18"/>
        </w:rPr>
        <w:t>opgegeven.</w:t>
      </w:r>
    </w:p>
    <w:p w14:paraId="39CAB60F" w14:textId="77777777" w:rsidR="00EA497B" w:rsidRDefault="00EA497B" w:rsidP="00E431EB">
      <w:pPr>
        <w:pStyle w:val="Lijstalinea"/>
        <w:numPr>
          <w:ilvl w:val="0"/>
          <w:numId w:val="4"/>
        </w:numPr>
        <w:tabs>
          <w:tab w:val="left" w:pos="557"/>
        </w:tabs>
        <w:ind w:left="426" w:right="1095" w:hanging="230"/>
        <w:jc w:val="both"/>
        <w:rPr>
          <w:sz w:val="18"/>
        </w:rPr>
      </w:pPr>
      <w:r>
        <w:rPr>
          <w:sz w:val="18"/>
        </w:rPr>
        <w:t>Inschrijver is ermee bekend en gaat ermee akkoord dat de Aanbestedende dienst zich het recht</w:t>
      </w:r>
      <w:r>
        <w:rPr>
          <w:spacing w:val="-61"/>
          <w:sz w:val="18"/>
        </w:rPr>
        <w:t xml:space="preserve"> </w:t>
      </w:r>
      <w:r>
        <w:rPr>
          <w:sz w:val="18"/>
        </w:rPr>
        <w:t>voorbehoudt om zonder tussenkomst van Inschrijver de juistheid van alle verstrekte informatie</w:t>
      </w:r>
      <w:r>
        <w:rPr>
          <w:spacing w:val="-61"/>
          <w:sz w:val="18"/>
        </w:rPr>
        <w:t xml:space="preserve"> </w:t>
      </w:r>
      <w:r>
        <w:rPr>
          <w:sz w:val="18"/>
        </w:rPr>
        <w:t>omtrent</w:t>
      </w:r>
      <w:r>
        <w:rPr>
          <w:spacing w:val="-9"/>
          <w:sz w:val="18"/>
        </w:rPr>
        <w:t xml:space="preserve"> </w:t>
      </w:r>
      <w:r>
        <w:rPr>
          <w:sz w:val="18"/>
        </w:rPr>
        <w:t>de</w:t>
      </w:r>
      <w:r>
        <w:rPr>
          <w:spacing w:val="-9"/>
          <w:sz w:val="18"/>
        </w:rPr>
        <w:t xml:space="preserve"> </w:t>
      </w:r>
      <w:r>
        <w:rPr>
          <w:sz w:val="18"/>
        </w:rPr>
        <w:t>referentie(s)</w:t>
      </w:r>
      <w:r>
        <w:rPr>
          <w:spacing w:val="-10"/>
          <w:sz w:val="18"/>
        </w:rPr>
        <w:t xml:space="preserve"> </w:t>
      </w:r>
      <w:r>
        <w:rPr>
          <w:sz w:val="18"/>
        </w:rPr>
        <w:t>te</w:t>
      </w:r>
      <w:r>
        <w:rPr>
          <w:spacing w:val="-11"/>
          <w:sz w:val="18"/>
        </w:rPr>
        <w:t xml:space="preserve"> </w:t>
      </w:r>
      <w:r>
        <w:rPr>
          <w:sz w:val="18"/>
        </w:rPr>
        <w:t>verifiëren</w:t>
      </w:r>
      <w:r>
        <w:rPr>
          <w:spacing w:val="-8"/>
          <w:sz w:val="18"/>
        </w:rPr>
        <w:t xml:space="preserve"> </w:t>
      </w:r>
      <w:r>
        <w:rPr>
          <w:sz w:val="18"/>
        </w:rPr>
        <w:t>bij</w:t>
      </w:r>
      <w:r>
        <w:rPr>
          <w:spacing w:val="-8"/>
          <w:sz w:val="18"/>
        </w:rPr>
        <w:t xml:space="preserve"> </w:t>
      </w:r>
      <w:r>
        <w:rPr>
          <w:sz w:val="18"/>
        </w:rPr>
        <w:t>de</w:t>
      </w:r>
      <w:r>
        <w:rPr>
          <w:spacing w:val="-9"/>
          <w:sz w:val="18"/>
        </w:rPr>
        <w:t xml:space="preserve"> </w:t>
      </w:r>
      <w:r>
        <w:rPr>
          <w:sz w:val="18"/>
        </w:rPr>
        <w:t>referent</w:t>
      </w:r>
      <w:r>
        <w:rPr>
          <w:spacing w:val="-9"/>
          <w:sz w:val="18"/>
        </w:rPr>
        <w:t xml:space="preserve"> </w:t>
      </w:r>
      <w:r>
        <w:rPr>
          <w:sz w:val="18"/>
        </w:rPr>
        <w:t>en/of</w:t>
      </w:r>
      <w:r>
        <w:rPr>
          <w:spacing w:val="-10"/>
          <w:sz w:val="18"/>
        </w:rPr>
        <w:t xml:space="preserve"> </w:t>
      </w:r>
      <w:r>
        <w:rPr>
          <w:sz w:val="18"/>
        </w:rPr>
        <w:t>nadere</w:t>
      </w:r>
      <w:r>
        <w:rPr>
          <w:spacing w:val="-9"/>
          <w:sz w:val="18"/>
        </w:rPr>
        <w:t xml:space="preserve"> </w:t>
      </w:r>
      <w:r>
        <w:rPr>
          <w:sz w:val="18"/>
        </w:rPr>
        <w:t>bewijsstukken</w:t>
      </w:r>
      <w:r>
        <w:rPr>
          <w:spacing w:val="-10"/>
          <w:sz w:val="18"/>
        </w:rPr>
        <w:t xml:space="preserve"> </w:t>
      </w:r>
      <w:r>
        <w:rPr>
          <w:sz w:val="18"/>
        </w:rPr>
        <w:t>op</w:t>
      </w:r>
      <w:r>
        <w:rPr>
          <w:spacing w:val="-9"/>
          <w:sz w:val="18"/>
        </w:rPr>
        <w:t xml:space="preserve"> </w:t>
      </w:r>
      <w:r>
        <w:rPr>
          <w:sz w:val="18"/>
        </w:rPr>
        <w:t>te</w:t>
      </w:r>
      <w:r>
        <w:rPr>
          <w:spacing w:val="-9"/>
          <w:sz w:val="18"/>
        </w:rPr>
        <w:t xml:space="preserve"> </w:t>
      </w:r>
      <w:r>
        <w:rPr>
          <w:sz w:val="18"/>
        </w:rPr>
        <w:t>vragen</w:t>
      </w:r>
      <w:r>
        <w:rPr>
          <w:spacing w:val="-8"/>
          <w:sz w:val="18"/>
        </w:rPr>
        <w:t xml:space="preserve"> </w:t>
      </w:r>
      <w:r>
        <w:rPr>
          <w:sz w:val="18"/>
        </w:rPr>
        <w:t>bij</w:t>
      </w:r>
      <w:r>
        <w:rPr>
          <w:spacing w:val="-61"/>
          <w:sz w:val="18"/>
        </w:rPr>
        <w:t xml:space="preserve"> </w:t>
      </w:r>
      <w:r>
        <w:rPr>
          <w:sz w:val="18"/>
        </w:rPr>
        <w:t>Inschrijver,</w:t>
      </w:r>
      <w:r>
        <w:rPr>
          <w:spacing w:val="-3"/>
          <w:sz w:val="18"/>
        </w:rPr>
        <w:t xml:space="preserve"> </w:t>
      </w:r>
      <w:r>
        <w:rPr>
          <w:sz w:val="18"/>
        </w:rPr>
        <w:t>zoals</w:t>
      </w:r>
      <w:r>
        <w:rPr>
          <w:spacing w:val="-2"/>
          <w:sz w:val="18"/>
        </w:rPr>
        <w:t xml:space="preserve"> </w:t>
      </w:r>
      <w:r>
        <w:rPr>
          <w:sz w:val="18"/>
        </w:rPr>
        <w:t>het bewijs</w:t>
      </w:r>
      <w:r>
        <w:rPr>
          <w:spacing w:val="-2"/>
          <w:sz w:val="18"/>
        </w:rPr>
        <w:t xml:space="preserve"> </w:t>
      </w:r>
      <w:r>
        <w:rPr>
          <w:sz w:val="18"/>
        </w:rPr>
        <w:t>van de</w:t>
      </w:r>
      <w:r>
        <w:rPr>
          <w:spacing w:val="-2"/>
          <w:sz w:val="18"/>
        </w:rPr>
        <w:t xml:space="preserve"> </w:t>
      </w:r>
      <w:r>
        <w:rPr>
          <w:sz w:val="18"/>
        </w:rPr>
        <w:t>duur</w:t>
      </w:r>
      <w:r>
        <w:rPr>
          <w:spacing w:val="-1"/>
          <w:sz w:val="18"/>
        </w:rPr>
        <w:t xml:space="preserve"> </w:t>
      </w:r>
      <w:r>
        <w:rPr>
          <w:sz w:val="18"/>
        </w:rPr>
        <w:t>en</w:t>
      </w:r>
      <w:r>
        <w:rPr>
          <w:spacing w:val="-1"/>
          <w:sz w:val="18"/>
        </w:rPr>
        <w:t xml:space="preserve"> </w:t>
      </w:r>
      <w:r>
        <w:rPr>
          <w:sz w:val="18"/>
        </w:rPr>
        <w:t>omvang</w:t>
      </w:r>
      <w:r>
        <w:rPr>
          <w:spacing w:val="-2"/>
          <w:sz w:val="18"/>
        </w:rPr>
        <w:t xml:space="preserve"> </w:t>
      </w:r>
      <w:r>
        <w:rPr>
          <w:sz w:val="18"/>
        </w:rPr>
        <w:t>van de</w:t>
      </w:r>
      <w:r>
        <w:rPr>
          <w:spacing w:val="-2"/>
          <w:sz w:val="18"/>
        </w:rPr>
        <w:t xml:space="preserve"> </w:t>
      </w:r>
      <w:r>
        <w:rPr>
          <w:sz w:val="18"/>
        </w:rPr>
        <w:t>referentieopdracht.</w:t>
      </w:r>
    </w:p>
    <w:p w14:paraId="30B73471" w14:textId="77777777" w:rsidR="00EA497B" w:rsidRDefault="00EA497B" w:rsidP="00E431EB">
      <w:pPr>
        <w:pStyle w:val="Plattetekst"/>
        <w:spacing w:before="1"/>
        <w:ind w:left="426" w:hanging="230"/>
        <w:rPr>
          <w:sz w:val="20"/>
        </w:rPr>
      </w:pPr>
    </w:p>
    <w:p w14:paraId="10F8F81D" w14:textId="77777777" w:rsidR="00EA497B" w:rsidRDefault="00EA497B" w:rsidP="00EA497B">
      <w:pPr>
        <w:pStyle w:val="Plattetekst"/>
        <w:spacing w:before="1"/>
        <w:ind w:left="196"/>
      </w:pPr>
      <w:r>
        <w:rPr>
          <w:u w:val="single"/>
        </w:rPr>
        <w:t>Bij</w:t>
      </w:r>
      <w:r>
        <w:rPr>
          <w:spacing w:val="-4"/>
          <w:u w:val="single"/>
        </w:rPr>
        <w:t xml:space="preserve"> </w:t>
      </w:r>
      <w:r>
        <w:rPr>
          <w:u w:val="single"/>
        </w:rPr>
        <w:t>Inschrijving</w:t>
      </w:r>
      <w:r>
        <w:rPr>
          <w:spacing w:val="-4"/>
          <w:u w:val="single"/>
        </w:rPr>
        <w:t xml:space="preserve"> </w:t>
      </w:r>
      <w:r>
        <w:rPr>
          <w:u w:val="single"/>
        </w:rPr>
        <w:t>te</w:t>
      </w:r>
      <w:r>
        <w:rPr>
          <w:spacing w:val="-4"/>
          <w:u w:val="single"/>
        </w:rPr>
        <w:t xml:space="preserve"> </w:t>
      </w:r>
      <w:r>
        <w:rPr>
          <w:u w:val="single"/>
        </w:rPr>
        <w:t>overleggen</w:t>
      </w:r>
      <w:r>
        <w:rPr>
          <w:spacing w:val="-3"/>
          <w:u w:val="single"/>
        </w:rPr>
        <w:t xml:space="preserve"> </w:t>
      </w:r>
      <w:r>
        <w:rPr>
          <w:u w:val="single"/>
        </w:rPr>
        <w:t>bewijsstukken:</w:t>
      </w:r>
    </w:p>
    <w:p w14:paraId="3A53188C" w14:textId="12C0E68C" w:rsidR="00EA497B" w:rsidRDefault="00EA497B" w:rsidP="00524ED8">
      <w:pPr>
        <w:pStyle w:val="Lijstalinea"/>
        <w:numPr>
          <w:ilvl w:val="0"/>
          <w:numId w:val="4"/>
        </w:numPr>
        <w:tabs>
          <w:tab w:val="left" w:pos="426"/>
        </w:tabs>
        <w:spacing w:before="76" w:line="273" w:lineRule="auto"/>
        <w:ind w:left="426" w:right="1102" w:hanging="230"/>
        <w:jc w:val="both"/>
        <w:rPr>
          <w:sz w:val="18"/>
        </w:rPr>
      </w:pPr>
      <w:r>
        <w:rPr>
          <w:sz w:val="18"/>
        </w:rPr>
        <w:t>Per</w:t>
      </w:r>
      <w:r>
        <w:rPr>
          <w:spacing w:val="4"/>
          <w:sz w:val="18"/>
        </w:rPr>
        <w:t xml:space="preserve"> </w:t>
      </w:r>
      <w:r>
        <w:rPr>
          <w:sz w:val="18"/>
        </w:rPr>
        <w:t>referentie</w:t>
      </w:r>
      <w:r>
        <w:rPr>
          <w:spacing w:val="6"/>
          <w:sz w:val="18"/>
        </w:rPr>
        <w:t xml:space="preserve"> </w:t>
      </w:r>
      <w:r>
        <w:rPr>
          <w:sz w:val="18"/>
        </w:rPr>
        <w:t>een</w:t>
      </w:r>
      <w:r>
        <w:rPr>
          <w:spacing w:val="6"/>
          <w:sz w:val="18"/>
        </w:rPr>
        <w:t xml:space="preserve"> </w:t>
      </w:r>
      <w:r>
        <w:rPr>
          <w:sz w:val="18"/>
        </w:rPr>
        <w:t>volledig</w:t>
      </w:r>
      <w:r>
        <w:rPr>
          <w:spacing w:val="3"/>
          <w:sz w:val="18"/>
        </w:rPr>
        <w:t xml:space="preserve"> </w:t>
      </w:r>
      <w:r>
        <w:rPr>
          <w:sz w:val="18"/>
        </w:rPr>
        <w:t>ingevuld</w:t>
      </w:r>
      <w:r>
        <w:rPr>
          <w:spacing w:val="5"/>
          <w:sz w:val="18"/>
        </w:rPr>
        <w:t xml:space="preserve"> </w:t>
      </w:r>
      <w:r>
        <w:rPr>
          <w:sz w:val="18"/>
        </w:rPr>
        <w:t>en</w:t>
      </w:r>
      <w:r>
        <w:rPr>
          <w:spacing w:val="6"/>
          <w:sz w:val="18"/>
        </w:rPr>
        <w:t xml:space="preserve"> </w:t>
      </w:r>
      <w:r>
        <w:rPr>
          <w:sz w:val="18"/>
        </w:rPr>
        <w:t>rechtsgeldig</w:t>
      </w:r>
      <w:r>
        <w:rPr>
          <w:spacing w:val="6"/>
          <w:sz w:val="18"/>
        </w:rPr>
        <w:t xml:space="preserve"> </w:t>
      </w:r>
      <w:r>
        <w:rPr>
          <w:sz w:val="18"/>
        </w:rPr>
        <w:t>ondertekende</w:t>
      </w:r>
      <w:r>
        <w:rPr>
          <w:spacing w:val="6"/>
          <w:sz w:val="18"/>
        </w:rPr>
        <w:t xml:space="preserve"> </w:t>
      </w:r>
      <w:r>
        <w:rPr>
          <w:sz w:val="18"/>
        </w:rPr>
        <w:t>referentieverklaring</w:t>
      </w:r>
      <w:r>
        <w:rPr>
          <w:spacing w:val="5"/>
          <w:sz w:val="18"/>
        </w:rPr>
        <w:t xml:space="preserve"> </w:t>
      </w:r>
      <w:r>
        <w:rPr>
          <w:sz w:val="18"/>
        </w:rPr>
        <w:t>conform</w:t>
      </w:r>
      <w:r>
        <w:rPr>
          <w:spacing w:val="-60"/>
          <w:sz w:val="18"/>
        </w:rPr>
        <w:t xml:space="preserve"> </w:t>
      </w:r>
      <w:r w:rsidR="00524ED8">
        <w:rPr>
          <w:spacing w:val="-60"/>
          <w:sz w:val="18"/>
        </w:rPr>
        <w:t xml:space="preserve"> </w:t>
      </w:r>
      <w:r>
        <w:rPr>
          <w:sz w:val="18"/>
        </w:rPr>
        <w:t>het</w:t>
      </w:r>
      <w:r>
        <w:rPr>
          <w:spacing w:val="-1"/>
          <w:sz w:val="18"/>
        </w:rPr>
        <w:t xml:space="preserve"> </w:t>
      </w:r>
      <w:r>
        <w:rPr>
          <w:sz w:val="18"/>
        </w:rPr>
        <w:t xml:space="preserve">format </w:t>
      </w:r>
      <w:r w:rsidR="00524ED8">
        <w:rPr>
          <w:sz w:val="18"/>
        </w:rPr>
        <w:t>“Model Referenties”</w:t>
      </w:r>
      <w:r w:rsidR="00524ED8">
        <w:rPr>
          <w:b/>
          <w:sz w:val="18"/>
        </w:rPr>
        <w:t xml:space="preserve"> </w:t>
      </w:r>
      <w:r w:rsidR="00524ED8">
        <w:rPr>
          <w:bCs/>
          <w:sz w:val="18"/>
        </w:rPr>
        <w:t>(Bijlage F)</w:t>
      </w:r>
      <w:r>
        <w:rPr>
          <w:sz w:val="18"/>
        </w:rPr>
        <w:t>.</w:t>
      </w:r>
    </w:p>
    <w:p w14:paraId="20E18C8D" w14:textId="77777777" w:rsidR="00EA497B" w:rsidRDefault="00EA497B" w:rsidP="00EA497B">
      <w:pPr>
        <w:pStyle w:val="Plattetekst"/>
        <w:spacing w:before="1"/>
        <w:rPr>
          <w:sz w:val="21"/>
        </w:rPr>
      </w:pPr>
    </w:p>
    <w:p w14:paraId="07D9C0F6" w14:textId="77777777" w:rsidR="00EA497B" w:rsidRDefault="00EA497B" w:rsidP="00E431EB">
      <w:pPr>
        <w:pStyle w:val="Plattetekst"/>
        <w:spacing w:line="276" w:lineRule="auto"/>
        <w:ind w:left="196" w:right="1093"/>
      </w:pPr>
      <w:r>
        <w:t>De</w:t>
      </w:r>
      <w:r>
        <w:rPr>
          <w:spacing w:val="-3"/>
        </w:rPr>
        <w:t xml:space="preserve"> </w:t>
      </w:r>
      <w:r>
        <w:t>Aanbestedende</w:t>
      </w:r>
      <w:r>
        <w:rPr>
          <w:spacing w:val="-4"/>
        </w:rPr>
        <w:t xml:space="preserve"> </w:t>
      </w:r>
      <w:r>
        <w:t>dienst</w:t>
      </w:r>
      <w:r>
        <w:rPr>
          <w:spacing w:val="-5"/>
        </w:rPr>
        <w:t xml:space="preserve"> </w:t>
      </w:r>
      <w:r>
        <w:t>behoudt</w:t>
      </w:r>
      <w:r>
        <w:rPr>
          <w:spacing w:val="-3"/>
        </w:rPr>
        <w:t xml:space="preserve"> </w:t>
      </w:r>
      <w:r>
        <w:t>zich</w:t>
      </w:r>
      <w:r>
        <w:rPr>
          <w:spacing w:val="-5"/>
        </w:rPr>
        <w:t xml:space="preserve"> </w:t>
      </w:r>
      <w:r>
        <w:t>het</w:t>
      </w:r>
      <w:r>
        <w:rPr>
          <w:spacing w:val="-3"/>
        </w:rPr>
        <w:t xml:space="preserve"> </w:t>
      </w:r>
      <w:r>
        <w:t>recht</w:t>
      </w:r>
      <w:r>
        <w:rPr>
          <w:spacing w:val="-2"/>
        </w:rPr>
        <w:t xml:space="preserve"> </w:t>
      </w:r>
      <w:r>
        <w:t>voor</w:t>
      </w:r>
      <w:r>
        <w:rPr>
          <w:spacing w:val="-4"/>
        </w:rPr>
        <w:t xml:space="preserve"> </w:t>
      </w:r>
      <w:r>
        <w:t>om</w:t>
      </w:r>
      <w:r>
        <w:rPr>
          <w:spacing w:val="-4"/>
        </w:rPr>
        <w:t xml:space="preserve"> </w:t>
      </w:r>
      <w:r>
        <w:t>deze</w:t>
      </w:r>
      <w:r>
        <w:rPr>
          <w:spacing w:val="-3"/>
        </w:rPr>
        <w:t xml:space="preserve"> </w:t>
      </w:r>
      <w:r>
        <w:t>referentie</w:t>
      </w:r>
      <w:r>
        <w:rPr>
          <w:spacing w:val="-4"/>
        </w:rPr>
        <w:t xml:space="preserve"> </w:t>
      </w:r>
      <w:r>
        <w:t>te</w:t>
      </w:r>
      <w:r>
        <w:rPr>
          <w:spacing w:val="-3"/>
        </w:rPr>
        <w:t xml:space="preserve"> </w:t>
      </w:r>
      <w:r>
        <w:t>verifiëren</w:t>
      </w:r>
      <w:r>
        <w:rPr>
          <w:spacing w:val="5"/>
        </w:rPr>
        <w:t xml:space="preserve"> </w:t>
      </w:r>
      <w:r>
        <w:t>en</w:t>
      </w:r>
      <w:r>
        <w:rPr>
          <w:spacing w:val="-6"/>
        </w:rPr>
        <w:t xml:space="preserve"> </w:t>
      </w:r>
      <w:r>
        <w:t>informatie</w:t>
      </w:r>
      <w:r>
        <w:rPr>
          <w:spacing w:val="-61"/>
        </w:rPr>
        <w:t xml:space="preserve"> </w:t>
      </w:r>
      <w:r>
        <w:t>in</w:t>
      </w:r>
      <w:r>
        <w:rPr>
          <w:spacing w:val="1"/>
        </w:rPr>
        <w:t xml:space="preserve"> </w:t>
      </w:r>
      <w:r>
        <w:t>te</w:t>
      </w:r>
      <w:r>
        <w:rPr>
          <w:spacing w:val="1"/>
        </w:rPr>
        <w:t xml:space="preserve"> </w:t>
      </w:r>
      <w:r>
        <w:t>winnen</w:t>
      </w:r>
      <w:r>
        <w:rPr>
          <w:spacing w:val="1"/>
        </w:rPr>
        <w:t xml:space="preserve"> </w:t>
      </w:r>
      <w:r>
        <w:t>bij</w:t>
      </w:r>
      <w:r>
        <w:rPr>
          <w:spacing w:val="1"/>
        </w:rPr>
        <w:t xml:space="preserve"> </w:t>
      </w:r>
      <w:r>
        <w:t>de</w:t>
      </w:r>
      <w:r>
        <w:rPr>
          <w:spacing w:val="1"/>
        </w:rPr>
        <w:t xml:space="preserve"> </w:t>
      </w:r>
      <w:r>
        <w:t>voor</w:t>
      </w:r>
      <w:r>
        <w:rPr>
          <w:spacing w:val="1"/>
        </w:rPr>
        <w:t xml:space="preserve"> </w:t>
      </w:r>
      <w:r>
        <w:t>een</w:t>
      </w:r>
      <w:r>
        <w:rPr>
          <w:spacing w:val="1"/>
        </w:rPr>
        <w:t xml:space="preserve"> </w:t>
      </w:r>
      <w:r>
        <w:t>referentopdracht</w:t>
      </w:r>
      <w:r>
        <w:rPr>
          <w:spacing w:val="1"/>
        </w:rPr>
        <w:t xml:space="preserve"> </w:t>
      </w:r>
      <w:r>
        <w:t>opgegeven</w:t>
      </w:r>
      <w:r>
        <w:rPr>
          <w:spacing w:val="1"/>
        </w:rPr>
        <w:t xml:space="preserve"> </w:t>
      </w:r>
      <w:r>
        <w:t>contactpersoon</w:t>
      </w:r>
      <w:r>
        <w:rPr>
          <w:spacing w:val="1"/>
        </w:rPr>
        <w:t xml:space="preserve"> </w:t>
      </w:r>
      <w:r>
        <w:t>en/of</w:t>
      </w:r>
      <w:r>
        <w:rPr>
          <w:spacing w:val="1"/>
        </w:rPr>
        <w:t xml:space="preserve"> </w:t>
      </w:r>
      <w:r>
        <w:t>betrokken</w:t>
      </w:r>
      <w:r>
        <w:rPr>
          <w:spacing w:val="1"/>
        </w:rPr>
        <w:t xml:space="preserve"> </w:t>
      </w:r>
      <w:r>
        <w:t>opdrachtgever.</w:t>
      </w:r>
    </w:p>
    <w:p w14:paraId="6B200C90" w14:textId="77777777" w:rsidR="00EA497B" w:rsidRDefault="00EA497B">
      <w:pPr>
        <w:pStyle w:val="Plattetekst"/>
        <w:ind w:left="196" w:right="1023"/>
      </w:pPr>
    </w:p>
    <w:p w14:paraId="7513ED12" w14:textId="77777777" w:rsidR="00C36998" w:rsidRDefault="00B428DA" w:rsidP="00E12036">
      <w:pPr>
        <w:pStyle w:val="Kop2"/>
        <w:numPr>
          <w:ilvl w:val="1"/>
          <w:numId w:val="65"/>
        </w:numPr>
        <w:tabs>
          <w:tab w:val="left" w:pos="773"/>
        </w:tabs>
        <w:ind w:hanging="577"/>
      </w:pPr>
      <w:bookmarkStart w:id="63" w:name="_bookmark32"/>
      <w:bookmarkEnd w:id="63"/>
      <w:r>
        <w:t>Uitvoeringsvoorwaarden</w:t>
      </w:r>
    </w:p>
    <w:p w14:paraId="187AC0F4" w14:textId="77777777" w:rsidR="00C36998" w:rsidRDefault="00B428DA">
      <w:pPr>
        <w:pStyle w:val="Plattetekst"/>
        <w:spacing w:before="58"/>
        <w:ind w:left="196" w:right="1095"/>
        <w:jc w:val="both"/>
      </w:pPr>
      <w:r>
        <w:t>Inschrijver</w:t>
      </w:r>
      <w:r>
        <w:rPr>
          <w:spacing w:val="-6"/>
        </w:rPr>
        <w:t xml:space="preserve"> </w:t>
      </w:r>
      <w:r>
        <w:t>verklaart</w:t>
      </w:r>
      <w:r>
        <w:rPr>
          <w:spacing w:val="-5"/>
        </w:rPr>
        <w:t xml:space="preserve"> </w:t>
      </w:r>
      <w:r>
        <w:t>door</w:t>
      </w:r>
      <w:r>
        <w:rPr>
          <w:spacing w:val="-8"/>
        </w:rPr>
        <w:t xml:space="preserve"> </w:t>
      </w:r>
      <w:r>
        <w:t>ondertekening</w:t>
      </w:r>
      <w:r>
        <w:rPr>
          <w:spacing w:val="-5"/>
        </w:rPr>
        <w:t xml:space="preserve"> </w:t>
      </w:r>
      <w:r>
        <w:t>van</w:t>
      </w:r>
      <w:r>
        <w:rPr>
          <w:spacing w:val="-5"/>
        </w:rPr>
        <w:t xml:space="preserve"> </w:t>
      </w:r>
      <w:r>
        <w:t>het</w:t>
      </w:r>
      <w:r>
        <w:rPr>
          <w:spacing w:val="-5"/>
        </w:rPr>
        <w:t xml:space="preserve"> </w:t>
      </w:r>
      <w:r>
        <w:t>UEA</w:t>
      </w:r>
      <w:r>
        <w:rPr>
          <w:spacing w:val="-6"/>
        </w:rPr>
        <w:t xml:space="preserve"> </w:t>
      </w:r>
      <w:r>
        <w:t>gedurende</w:t>
      </w:r>
      <w:r>
        <w:rPr>
          <w:spacing w:val="-5"/>
        </w:rPr>
        <w:t xml:space="preserve"> </w:t>
      </w:r>
      <w:r>
        <w:t>de</w:t>
      </w:r>
      <w:r>
        <w:rPr>
          <w:spacing w:val="-5"/>
        </w:rPr>
        <w:t xml:space="preserve"> </w:t>
      </w:r>
      <w:r>
        <w:t>uitvoering</w:t>
      </w:r>
      <w:r>
        <w:rPr>
          <w:spacing w:val="-8"/>
        </w:rPr>
        <w:t xml:space="preserve"> </w:t>
      </w:r>
      <w:r>
        <w:t>van</w:t>
      </w:r>
      <w:r>
        <w:rPr>
          <w:spacing w:val="-5"/>
        </w:rPr>
        <w:t xml:space="preserve"> </w:t>
      </w:r>
      <w:r>
        <w:t>de</w:t>
      </w:r>
      <w:r>
        <w:rPr>
          <w:spacing w:val="3"/>
        </w:rPr>
        <w:t xml:space="preserve"> </w:t>
      </w:r>
      <w:r>
        <w:t>Opdracht</w:t>
      </w:r>
      <w:r>
        <w:rPr>
          <w:spacing w:val="-4"/>
        </w:rPr>
        <w:t xml:space="preserve"> </w:t>
      </w:r>
      <w:r>
        <w:t>aan</w:t>
      </w:r>
      <w:r>
        <w:rPr>
          <w:spacing w:val="-61"/>
        </w:rPr>
        <w:t xml:space="preserve"> </w:t>
      </w:r>
      <w:r>
        <w:t>de volgende uitvoeringsvoorwaarden te voldoen. Indien Inschrijver niet kan voldoen aan alle</w:t>
      </w:r>
      <w:r>
        <w:rPr>
          <w:spacing w:val="1"/>
        </w:rPr>
        <w:t xml:space="preserve"> </w:t>
      </w:r>
      <w:r>
        <w:t>uitvoeringsvoorwaarden,</w:t>
      </w:r>
      <w:r>
        <w:rPr>
          <w:spacing w:val="-3"/>
        </w:rPr>
        <w:t xml:space="preserve"> </w:t>
      </w:r>
      <w:r>
        <w:t>is</w:t>
      </w:r>
      <w:r>
        <w:rPr>
          <w:spacing w:val="-4"/>
        </w:rPr>
        <w:t xml:space="preserve"> </w:t>
      </w:r>
      <w:r>
        <w:t>er</w:t>
      </w:r>
      <w:r>
        <w:rPr>
          <w:spacing w:val="-1"/>
        </w:rPr>
        <w:t xml:space="preserve"> </w:t>
      </w:r>
      <w:r>
        <w:t>sprake</w:t>
      </w:r>
      <w:r>
        <w:rPr>
          <w:spacing w:val="-2"/>
        </w:rPr>
        <w:t xml:space="preserve"> </w:t>
      </w:r>
      <w:r>
        <w:t>van een ongeldige</w:t>
      </w:r>
      <w:r>
        <w:rPr>
          <w:spacing w:val="-2"/>
        </w:rPr>
        <w:t xml:space="preserve"> </w:t>
      </w:r>
      <w:r>
        <w:t>Inschrijving.</w:t>
      </w:r>
    </w:p>
    <w:p w14:paraId="38491C65" w14:textId="77777777" w:rsidR="00C36998" w:rsidRDefault="00C36998">
      <w:pPr>
        <w:pStyle w:val="Plattetekst"/>
        <w:spacing w:before="1"/>
      </w:pPr>
    </w:p>
    <w:p w14:paraId="67D31AAB" w14:textId="77777777" w:rsidR="00C36998" w:rsidRDefault="00B428DA">
      <w:pPr>
        <w:pStyle w:val="Plattetekst"/>
        <w:ind w:left="196"/>
      </w:pPr>
      <w:r>
        <w:t>Dit</w:t>
      </w:r>
      <w:r>
        <w:rPr>
          <w:spacing w:val="-2"/>
        </w:rPr>
        <w:t xml:space="preserve"> </w:t>
      </w:r>
      <w:r>
        <w:t>geldt</w:t>
      </w:r>
      <w:r>
        <w:rPr>
          <w:spacing w:val="-1"/>
        </w:rPr>
        <w:t xml:space="preserve"> </w:t>
      </w:r>
      <w:r>
        <w:t>tevens</w:t>
      </w:r>
      <w:r>
        <w:rPr>
          <w:spacing w:val="-3"/>
        </w:rPr>
        <w:t xml:space="preserve"> </w:t>
      </w:r>
      <w:r>
        <w:t>voor</w:t>
      </w:r>
      <w:r>
        <w:rPr>
          <w:spacing w:val="-2"/>
        </w:rPr>
        <w:t xml:space="preserve"> </w:t>
      </w:r>
      <w:r>
        <w:t>een</w:t>
      </w:r>
      <w:r>
        <w:rPr>
          <w:spacing w:val="-4"/>
        </w:rPr>
        <w:t xml:space="preserve"> </w:t>
      </w:r>
      <w:r>
        <w:t>Onderaannemer</w:t>
      </w:r>
      <w:r>
        <w:rPr>
          <w:spacing w:val="-3"/>
        </w:rPr>
        <w:t xml:space="preserve"> </w:t>
      </w:r>
      <w:r>
        <w:t>type</w:t>
      </w:r>
      <w:r>
        <w:rPr>
          <w:spacing w:val="-2"/>
        </w:rPr>
        <w:t xml:space="preserve"> </w:t>
      </w:r>
      <w:r>
        <w:t>I.</w:t>
      </w:r>
    </w:p>
    <w:p w14:paraId="28B2F301" w14:textId="77777777" w:rsidR="00C36998" w:rsidRDefault="00C36998">
      <w:pPr>
        <w:pStyle w:val="Plattetekst"/>
      </w:pPr>
    </w:p>
    <w:p w14:paraId="742141E1" w14:textId="77777777" w:rsidR="00C36998" w:rsidRDefault="00B428DA">
      <w:pPr>
        <w:pStyle w:val="Kop4"/>
        <w:spacing w:line="219" w:lineRule="exact"/>
      </w:pPr>
      <w:r>
        <w:t>Bepalingen</w:t>
      </w:r>
      <w:r>
        <w:rPr>
          <w:spacing w:val="-6"/>
        </w:rPr>
        <w:t xml:space="preserve"> </w:t>
      </w:r>
      <w:r>
        <w:t>inzake</w:t>
      </w:r>
      <w:r>
        <w:rPr>
          <w:spacing w:val="-5"/>
        </w:rPr>
        <w:t xml:space="preserve"> </w:t>
      </w:r>
      <w:r>
        <w:t>belastingen,</w:t>
      </w:r>
      <w:r>
        <w:rPr>
          <w:spacing w:val="-6"/>
        </w:rPr>
        <w:t xml:space="preserve"> </w:t>
      </w:r>
      <w:r>
        <w:t>milieubescherming</w:t>
      </w:r>
      <w:r>
        <w:rPr>
          <w:spacing w:val="-7"/>
        </w:rPr>
        <w:t xml:space="preserve"> </w:t>
      </w:r>
      <w:r>
        <w:t>en</w:t>
      </w:r>
      <w:r>
        <w:rPr>
          <w:spacing w:val="-6"/>
        </w:rPr>
        <w:t xml:space="preserve"> </w:t>
      </w:r>
      <w:r>
        <w:t>arbeidsbescherming</w:t>
      </w:r>
    </w:p>
    <w:p w14:paraId="23CB7A8B" w14:textId="4678513B" w:rsidR="00C36998" w:rsidRDefault="00B428DA" w:rsidP="00D11F57">
      <w:pPr>
        <w:pStyle w:val="Plattetekst"/>
        <w:ind w:left="196" w:right="1023"/>
      </w:pPr>
      <w:r>
        <w:t>Inschrijver</w:t>
      </w:r>
      <w:r>
        <w:rPr>
          <w:spacing w:val="1"/>
        </w:rPr>
        <w:t xml:space="preserve"> </w:t>
      </w:r>
      <w:r>
        <w:t>dient</w:t>
      </w:r>
      <w:r>
        <w:rPr>
          <w:spacing w:val="1"/>
        </w:rPr>
        <w:t xml:space="preserve"> </w:t>
      </w:r>
      <w:r>
        <w:t>tijdens de</w:t>
      </w:r>
      <w:r>
        <w:rPr>
          <w:spacing w:val="1"/>
        </w:rPr>
        <w:t xml:space="preserve"> </w:t>
      </w:r>
      <w:r>
        <w:t>uitvoering</w:t>
      </w:r>
      <w:r>
        <w:rPr>
          <w:spacing w:val="1"/>
        </w:rPr>
        <w:t xml:space="preserve"> </w:t>
      </w:r>
      <w:r>
        <w:t>van de</w:t>
      </w:r>
      <w:r>
        <w:rPr>
          <w:spacing w:val="1"/>
        </w:rPr>
        <w:t xml:space="preserve"> </w:t>
      </w:r>
      <w:r>
        <w:t>Opdracht</w:t>
      </w:r>
      <w:r>
        <w:rPr>
          <w:spacing w:val="1"/>
        </w:rPr>
        <w:t xml:space="preserve"> </w:t>
      </w:r>
      <w:r>
        <w:t>te</w:t>
      </w:r>
      <w:r>
        <w:rPr>
          <w:spacing w:val="1"/>
        </w:rPr>
        <w:t xml:space="preserve"> </w:t>
      </w:r>
      <w:r>
        <w:t>voldoen</w:t>
      </w:r>
      <w:r>
        <w:rPr>
          <w:spacing w:val="1"/>
        </w:rPr>
        <w:t xml:space="preserve"> </w:t>
      </w:r>
      <w:r>
        <w:t>aan</w:t>
      </w:r>
      <w:r>
        <w:rPr>
          <w:spacing w:val="1"/>
        </w:rPr>
        <w:t xml:space="preserve"> </w:t>
      </w:r>
      <w:r>
        <w:t>de</w:t>
      </w:r>
      <w:r>
        <w:rPr>
          <w:spacing w:val="1"/>
        </w:rPr>
        <w:t xml:space="preserve"> </w:t>
      </w:r>
      <w:r>
        <w:t>bepalingen</w:t>
      </w:r>
      <w:r>
        <w:rPr>
          <w:spacing w:val="1"/>
        </w:rPr>
        <w:t xml:space="preserve"> </w:t>
      </w:r>
      <w:r>
        <w:t>inzake</w:t>
      </w:r>
      <w:r>
        <w:rPr>
          <w:spacing w:val="-61"/>
        </w:rPr>
        <w:t xml:space="preserve"> </w:t>
      </w:r>
      <w:r>
        <w:t>belastingen,</w:t>
      </w:r>
      <w:r>
        <w:rPr>
          <w:spacing w:val="11"/>
        </w:rPr>
        <w:t xml:space="preserve"> </w:t>
      </w:r>
      <w:r>
        <w:t>milieubescherming,</w:t>
      </w:r>
      <w:r>
        <w:rPr>
          <w:spacing w:val="12"/>
        </w:rPr>
        <w:t xml:space="preserve"> </w:t>
      </w:r>
      <w:r>
        <w:t>arbeidsbescherming</w:t>
      </w:r>
      <w:r>
        <w:rPr>
          <w:spacing w:val="10"/>
        </w:rPr>
        <w:t xml:space="preserve"> </w:t>
      </w:r>
      <w:r>
        <w:t>en</w:t>
      </w:r>
      <w:r>
        <w:rPr>
          <w:spacing w:val="13"/>
        </w:rPr>
        <w:t xml:space="preserve"> </w:t>
      </w:r>
      <w:r>
        <w:t>arbeidsvoorwaarden</w:t>
      </w:r>
      <w:r>
        <w:rPr>
          <w:spacing w:val="12"/>
        </w:rPr>
        <w:t xml:space="preserve"> </w:t>
      </w:r>
      <w:r>
        <w:t>als</w:t>
      </w:r>
      <w:r>
        <w:rPr>
          <w:spacing w:val="12"/>
        </w:rPr>
        <w:t xml:space="preserve"> </w:t>
      </w:r>
      <w:r>
        <w:t>bedoeld</w:t>
      </w:r>
      <w:r>
        <w:rPr>
          <w:spacing w:val="13"/>
        </w:rPr>
        <w:t xml:space="preserve"> </w:t>
      </w:r>
      <w:r>
        <w:t>in</w:t>
      </w:r>
      <w:r>
        <w:rPr>
          <w:spacing w:val="12"/>
        </w:rPr>
        <w:t xml:space="preserve"> </w:t>
      </w:r>
      <w:r>
        <w:t>artikel</w:t>
      </w:r>
      <w:r w:rsidR="00D11F57">
        <w:t xml:space="preserve"> </w:t>
      </w:r>
      <w:r>
        <w:t>2.81</w:t>
      </w:r>
      <w:r w:rsidR="00D11F57">
        <w:t xml:space="preserve"> </w:t>
      </w:r>
      <w:proofErr w:type="spellStart"/>
      <w:r>
        <w:t>Aw</w:t>
      </w:r>
      <w:proofErr w:type="spellEnd"/>
      <w:r w:rsidR="00D11F57">
        <w:t xml:space="preserve"> </w:t>
      </w:r>
      <w:r>
        <w:t>2012</w:t>
      </w:r>
      <w:r>
        <w:tab/>
        <w:t>die</w:t>
      </w:r>
      <w:r w:rsidR="00D11F57">
        <w:t xml:space="preserve"> </w:t>
      </w:r>
      <w:r>
        <w:t>gelden</w:t>
      </w:r>
      <w:r w:rsidR="00D11F57">
        <w:t xml:space="preserve"> </w:t>
      </w:r>
      <w:r>
        <w:t>in</w:t>
      </w:r>
      <w:r w:rsidR="00D11F57">
        <w:t xml:space="preserve"> </w:t>
      </w:r>
      <w:r>
        <w:t>Nederland.</w:t>
      </w:r>
      <w:r w:rsidR="00D11F57">
        <w:t xml:space="preserve"> </w:t>
      </w:r>
      <w:r>
        <w:t>Deze</w:t>
      </w:r>
      <w:r w:rsidR="00D11F57">
        <w:t xml:space="preserve"> </w:t>
      </w:r>
      <w:r>
        <w:t>bepalingen</w:t>
      </w:r>
      <w:r w:rsidR="00D11F57">
        <w:t xml:space="preserve"> </w:t>
      </w:r>
      <w:r>
        <w:t>zijn</w:t>
      </w:r>
      <w:r w:rsidR="00D11F57">
        <w:t xml:space="preserve"> </w:t>
      </w:r>
      <w:r>
        <w:t>te</w:t>
      </w:r>
      <w:r w:rsidR="00D11F57">
        <w:t xml:space="preserve"> </w:t>
      </w:r>
      <w:r>
        <w:t>verkrijgen</w:t>
      </w:r>
      <w:r w:rsidR="00D11F57">
        <w:t xml:space="preserve"> </w:t>
      </w:r>
      <w:r>
        <w:rPr>
          <w:spacing w:val="-1"/>
        </w:rPr>
        <w:t>via</w:t>
      </w:r>
      <w:r>
        <w:rPr>
          <w:spacing w:val="-61"/>
        </w:rPr>
        <w:t xml:space="preserve"> </w:t>
      </w:r>
      <w:hyperlink r:id="rId41">
        <w:r w:rsidR="00C36998">
          <w:t>http://www.rijksoverheid.nl</w:t>
        </w:r>
      </w:hyperlink>
      <w:r>
        <w:rPr>
          <w:spacing w:val="-1"/>
        </w:rPr>
        <w:t xml:space="preserve"> </w:t>
      </w:r>
      <w:r>
        <w:t>onder</w:t>
      </w:r>
      <w:r>
        <w:rPr>
          <w:spacing w:val="-1"/>
        </w:rPr>
        <w:t xml:space="preserve"> </w:t>
      </w:r>
      <w:r>
        <w:t>'Ministeries':</w:t>
      </w:r>
    </w:p>
    <w:p w14:paraId="5028E117" w14:textId="77777777" w:rsidR="00C36998" w:rsidRDefault="00B428DA" w:rsidP="00D11F57">
      <w:pPr>
        <w:pStyle w:val="Lijstalinea"/>
        <w:numPr>
          <w:ilvl w:val="0"/>
          <w:numId w:val="4"/>
        </w:numPr>
        <w:tabs>
          <w:tab w:val="left" w:pos="556"/>
          <w:tab w:val="left" w:pos="557"/>
        </w:tabs>
        <w:spacing w:line="219" w:lineRule="exact"/>
        <w:ind w:hanging="361"/>
        <w:jc w:val="both"/>
        <w:rPr>
          <w:sz w:val="18"/>
        </w:rPr>
      </w:pPr>
      <w:r>
        <w:rPr>
          <w:sz w:val="18"/>
        </w:rPr>
        <w:t>met</w:t>
      </w:r>
      <w:r>
        <w:rPr>
          <w:spacing w:val="-3"/>
          <w:sz w:val="18"/>
        </w:rPr>
        <w:t xml:space="preserve"> </w:t>
      </w:r>
      <w:r>
        <w:rPr>
          <w:sz w:val="18"/>
        </w:rPr>
        <w:t>betrekking</w:t>
      </w:r>
      <w:r>
        <w:rPr>
          <w:spacing w:val="-3"/>
          <w:sz w:val="18"/>
        </w:rPr>
        <w:t xml:space="preserve"> </w:t>
      </w:r>
      <w:r>
        <w:rPr>
          <w:sz w:val="18"/>
        </w:rPr>
        <w:t>tot</w:t>
      </w:r>
      <w:r>
        <w:rPr>
          <w:spacing w:val="-2"/>
          <w:sz w:val="18"/>
        </w:rPr>
        <w:t xml:space="preserve"> </w:t>
      </w:r>
      <w:r>
        <w:rPr>
          <w:sz w:val="18"/>
        </w:rPr>
        <w:t>belastingen</w:t>
      </w:r>
      <w:r>
        <w:rPr>
          <w:spacing w:val="-2"/>
          <w:sz w:val="18"/>
        </w:rPr>
        <w:t xml:space="preserve"> </w:t>
      </w:r>
      <w:r>
        <w:rPr>
          <w:sz w:val="18"/>
        </w:rPr>
        <w:t>bij</w:t>
      </w:r>
      <w:r>
        <w:rPr>
          <w:spacing w:val="-3"/>
          <w:sz w:val="18"/>
        </w:rPr>
        <w:t xml:space="preserve"> </w:t>
      </w:r>
      <w:r>
        <w:rPr>
          <w:sz w:val="18"/>
        </w:rPr>
        <w:t>het</w:t>
      </w:r>
      <w:r>
        <w:rPr>
          <w:spacing w:val="-2"/>
          <w:sz w:val="18"/>
        </w:rPr>
        <w:t xml:space="preserve"> </w:t>
      </w:r>
      <w:r>
        <w:rPr>
          <w:sz w:val="18"/>
        </w:rPr>
        <w:t>Ministerie</w:t>
      </w:r>
      <w:r>
        <w:rPr>
          <w:spacing w:val="-3"/>
          <w:sz w:val="18"/>
        </w:rPr>
        <w:t xml:space="preserve"> </w:t>
      </w:r>
      <w:r>
        <w:rPr>
          <w:sz w:val="18"/>
        </w:rPr>
        <w:t>van</w:t>
      </w:r>
      <w:r>
        <w:rPr>
          <w:spacing w:val="-4"/>
          <w:sz w:val="18"/>
        </w:rPr>
        <w:t xml:space="preserve"> </w:t>
      </w:r>
      <w:r>
        <w:rPr>
          <w:sz w:val="18"/>
        </w:rPr>
        <w:t>Financiën;</w:t>
      </w:r>
    </w:p>
    <w:p w14:paraId="4B500AD8" w14:textId="77777777" w:rsidR="00C36998" w:rsidRDefault="00B428DA" w:rsidP="00D11F57">
      <w:pPr>
        <w:pStyle w:val="Lijstalinea"/>
        <w:numPr>
          <w:ilvl w:val="0"/>
          <w:numId w:val="4"/>
        </w:numPr>
        <w:tabs>
          <w:tab w:val="left" w:pos="556"/>
          <w:tab w:val="left" w:pos="557"/>
        </w:tabs>
        <w:spacing w:line="218" w:lineRule="exact"/>
        <w:ind w:hanging="361"/>
        <w:jc w:val="both"/>
        <w:rPr>
          <w:sz w:val="18"/>
        </w:rPr>
      </w:pPr>
      <w:r>
        <w:rPr>
          <w:sz w:val="18"/>
        </w:rPr>
        <w:t>met</w:t>
      </w:r>
      <w:r>
        <w:rPr>
          <w:spacing w:val="-3"/>
          <w:sz w:val="18"/>
        </w:rPr>
        <w:t xml:space="preserve"> </w:t>
      </w:r>
      <w:r>
        <w:rPr>
          <w:sz w:val="18"/>
        </w:rPr>
        <w:t>betrekking</w:t>
      </w:r>
      <w:r>
        <w:rPr>
          <w:spacing w:val="-3"/>
          <w:sz w:val="18"/>
        </w:rPr>
        <w:t xml:space="preserve"> </w:t>
      </w:r>
      <w:r>
        <w:rPr>
          <w:sz w:val="18"/>
        </w:rPr>
        <w:t>tot</w:t>
      </w:r>
      <w:r>
        <w:rPr>
          <w:spacing w:val="-2"/>
          <w:sz w:val="18"/>
        </w:rPr>
        <w:t xml:space="preserve"> </w:t>
      </w:r>
      <w:r>
        <w:rPr>
          <w:sz w:val="18"/>
        </w:rPr>
        <w:t>milieubescherming</w:t>
      </w:r>
      <w:r>
        <w:rPr>
          <w:spacing w:val="-3"/>
          <w:sz w:val="18"/>
        </w:rPr>
        <w:t xml:space="preserve"> </w:t>
      </w:r>
      <w:r>
        <w:rPr>
          <w:sz w:val="18"/>
        </w:rPr>
        <w:t>bij</w:t>
      </w:r>
      <w:r>
        <w:rPr>
          <w:spacing w:val="-2"/>
          <w:sz w:val="18"/>
        </w:rPr>
        <w:t xml:space="preserve"> </w:t>
      </w:r>
      <w:r>
        <w:rPr>
          <w:sz w:val="18"/>
        </w:rPr>
        <w:t>het</w:t>
      </w:r>
      <w:r>
        <w:rPr>
          <w:spacing w:val="-3"/>
          <w:sz w:val="18"/>
        </w:rPr>
        <w:t xml:space="preserve"> </w:t>
      </w:r>
      <w:r>
        <w:rPr>
          <w:sz w:val="18"/>
        </w:rPr>
        <w:t>Ministerie</w:t>
      </w:r>
      <w:r>
        <w:rPr>
          <w:spacing w:val="-3"/>
          <w:sz w:val="18"/>
        </w:rPr>
        <w:t xml:space="preserve"> </w:t>
      </w:r>
      <w:r>
        <w:rPr>
          <w:sz w:val="18"/>
        </w:rPr>
        <w:t>van</w:t>
      </w:r>
      <w:r>
        <w:rPr>
          <w:spacing w:val="-2"/>
          <w:sz w:val="18"/>
        </w:rPr>
        <w:t xml:space="preserve"> </w:t>
      </w:r>
      <w:r>
        <w:rPr>
          <w:sz w:val="18"/>
        </w:rPr>
        <w:t>Infrastructuur</w:t>
      </w:r>
      <w:r>
        <w:rPr>
          <w:spacing w:val="-4"/>
          <w:sz w:val="18"/>
        </w:rPr>
        <w:t xml:space="preserve"> </w:t>
      </w:r>
      <w:r>
        <w:rPr>
          <w:sz w:val="18"/>
        </w:rPr>
        <w:t>en</w:t>
      </w:r>
      <w:r>
        <w:rPr>
          <w:spacing w:val="-2"/>
          <w:sz w:val="18"/>
        </w:rPr>
        <w:t xml:space="preserve"> </w:t>
      </w:r>
      <w:r>
        <w:rPr>
          <w:sz w:val="18"/>
        </w:rPr>
        <w:t>Milieu;</w:t>
      </w:r>
    </w:p>
    <w:p w14:paraId="58BCD1FD" w14:textId="048FB7A1" w:rsidR="00C36998" w:rsidRDefault="00B428DA" w:rsidP="00D11F57">
      <w:pPr>
        <w:pStyle w:val="Lijstalinea"/>
        <w:numPr>
          <w:ilvl w:val="0"/>
          <w:numId w:val="4"/>
        </w:numPr>
        <w:tabs>
          <w:tab w:val="left" w:pos="556"/>
          <w:tab w:val="left" w:pos="557"/>
        </w:tabs>
        <w:spacing w:before="1" w:line="237" w:lineRule="auto"/>
        <w:ind w:right="1101"/>
        <w:rPr>
          <w:sz w:val="18"/>
        </w:rPr>
      </w:pPr>
      <w:r>
        <w:rPr>
          <w:sz w:val="18"/>
        </w:rPr>
        <w:t>met</w:t>
      </w:r>
      <w:r>
        <w:rPr>
          <w:spacing w:val="31"/>
          <w:sz w:val="18"/>
        </w:rPr>
        <w:t xml:space="preserve"> </w:t>
      </w:r>
      <w:r>
        <w:rPr>
          <w:sz w:val="18"/>
        </w:rPr>
        <w:t>betrekking</w:t>
      </w:r>
      <w:r>
        <w:rPr>
          <w:spacing w:val="30"/>
          <w:sz w:val="18"/>
        </w:rPr>
        <w:t xml:space="preserve"> </w:t>
      </w:r>
      <w:r>
        <w:rPr>
          <w:sz w:val="18"/>
        </w:rPr>
        <w:t>tot</w:t>
      </w:r>
      <w:r>
        <w:rPr>
          <w:spacing w:val="31"/>
          <w:sz w:val="18"/>
        </w:rPr>
        <w:t xml:space="preserve"> </w:t>
      </w:r>
      <w:r>
        <w:rPr>
          <w:sz w:val="18"/>
        </w:rPr>
        <w:t>arbeidsbemiddeling</w:t>
      </w:r>
      <w:r w:rsidR="00D11F57">
        <w:rPr>
          <w:sz w:val="18"/>
        </w:rPr>
        <w:t xml:space="preserve"> </w:t>
      </w:r>
      <w:r>
        <w:rPr>
          <w:sz w:val="18"/>
        </w:rPr>
        <w:t>en</w:t>
      </w:r>
      <w:r>
        <w:rPr>
          <w:spacing w:val="31"/>
          <w:sz w:val="18"/>
        </w:rPr>
        <w:t xml:space="preserve"> </w:t>
      </w:r>
      <w:r>
        <w:rPr>
          <w:sz w:val="18"/>
        </w:rPr>
        <w:t>arbeidsvoorwaarden</w:t>
      </w:r>
      <w:r>
        <w:rPr>
          <w:spacing w:val="31"/>
          <w:sz w:val="18"/>
        </w:rPr>
        <w:t xml:space="preserve"> </w:t>
      </w:r>
      <w:r>
        <w:rPr>
          <w:sz w:val="18"/>
        </w:rPr>
        <w:t>bij</w:t>
      </w:r>
      <w:r>
        <w:rPr>
          <w:spacing w:val="31"/>
          <w:sz w:val="18"/>
        </w:rPr>
        <w:t xml:space="preserve"> </w:t>
      </w:r>
      <w:r>
        <w:rPr>
          <w:sz w:val="18"/>
        </w:rPr>
        <w:t>het</w:t>
      </w:r>
      <w:r>
        <w:rPr>
          <w:spacing w:val="31"/>
          <w:sz w:val="18"/>
        </w:rPr>
        <w:t xml:space="preserve"> </w:t>
      </w:r>
      <w:r>
        <w:rPr>
          <w:sz w:val="18"/>
        </w:rPr>
        <w:t>Ministerie</w:t>
      </w:r>
      <w:r>
        <w:rPr>
          <w:spacing w:val="30"/>
          <w:sz w:val="18"/>
        </w:rPr>
        <w:t xml:space="preserve"> </w:t>
      </w:r>
      <w:r>
        <w:rPr>
          <w:sz w:val="18"/>
        </w:rPr>
        <w:t>van</w:t>
      </w:r>
      <w:r>
        <w:rPr>
          <w:spacing w:val="31"/>
          <w:sz w:val="18"/>
        </w:rPr>
        <w:t xml:space="preserve"> </w:t>
      </w:r>
      <w:r>
        <w:rPr>
          <w:sz w:val="18"/>
        </w:rPr>
        <w:t>Sociale</w:t>
      </w:r>
      <w:r>
        <w:rPr>
          <w:spacing w:val="-60"/>
          <w:sz w:val="18"/>
        </w:rPr>
        <w:t xml:space="preserve"> </w:t>
      </w:r>
      <w:r>
        <w:rPr>
          <w:sz w:val="18"/>
        </w:rPr>
        <w:t>Zaken</w:t>
      </w:r>
      <w:r>
        <w:rPr>
          <w:spacing w:val="-1"/>
          <w:sz w:val="18"/>
        </w:rPr>
        <w:t xml:space="preserve"> </w:t>
      </w:r>
      <w:r>
        <w:rPr>
          <w:sz w:val="18"/>
        </w:rPr>
        <w:t>en Werkgelegenheid.</w:t>
      </w:r>
      <w:r w:rsidR="00D11F57">
        <w:rPr>
          <w:sz w:val="18"/>
        </w:rPr>
        <w:t xml:space="preserve"> </w:t>
      </w:r>
    </w:p>
    <w:p w14:paraId="5ED0C8BA" w14:textId="77777777" w:rsidR="00C36998" w:rsidRDefault="00C36998">
      <w:pPr>
        <w:pStyle w:val="Plattetekst"/>
        <w:spacing w:before="2"/>
      </w:pPr>
    </w:p>
    <w:p w14:paraId="0AB15E0B" w14:textId="77777777" w:rsidR="00C36998" w:rsidRDefault="00B428DA">
      <w:pPr>
        <w:pStyle w:val="Plattetekst"/>
        <w:ind w:left="196" w:right="1023"/>
      </w:pPr>
      <w:r>
        <w:t>Bij</w:t>
      </w:r>
      <w:r>
        <w:rPr>
          <w:spacing w:val="1"/>
        </w:rPr>
        <w:t xml:space="preserve"> </w:t>
      </w:r>
      <w:r>
        <w:t>een</w:t>
      </w:r>
      <w:r>
        <w:rPr>
          <w:spacing w:val="1"/>
        </w:rPr>
        <w:t xml:space="preserve"> </w:t>
      </w:r>
      <w:r>
        <w:t>Samenwerkingsverband</w:t>
      </w:r>
      <w:r>
        <w:rPr>
          <w:spacing w:val="1"/>
        </w:rPr>
        <w:t xml:space="preserve"> </w:t>
      </w:r>
      <w:r>
        <w:t>dienen</w:t>
      </w:r>
      <w:r>
        <w:rPr>
          <w:spacing w:val="1"/>
        </w:rPr>
        <w:t xml:space="preserve"> </w:t>
      </w:r>
      <w:r>
        <w:t>alle</w:t>
      </w:r>
      <w:r>
        <w:rPr>
          <w:spacing w:val="1"/>
        </w:rPr>
        <w:t xml:space="preserve"> </w:t>
      </w:r>
      <w:r>
        <w:t>combinanten</w:t>
      </w:r>
      <w:r>
        <w:rPr>
          <w:spacing w:val="1"/>
        </w:rPr>
        <w:t xml:space="preserve"> </w:t>
      </w:r>
      <w:r>
        <w:t>aan</w:t>
      </w:r>
      <w:r>
        <w:rPr>
          <w:spacing w:val="1"/>
        </w:rPr>
        <w:t xml:space="preserve"> </w:t>
      </w:r>
      <w:r>
        <w:t>deze</w:t>
      </w:r>
      <w:r>
        <w:rPr>
          <w:spacing w:val="1"/>
        </w:rPr>
        <w:t xml:space="preserve"> </w:t>
      </w:r>
      <w:r>
        <w:t>uitvoeringsvoorwaarden</w:t>
      </w:r>
      <w:r>
        <w:rPr>
          <w:spacing w:val="1"/>
        </w:rPr>
        <w:t xml:space="preserve"> </w:t>
      </w:r>
      <w:r>
        <w:t>te</w:t>
      </w:r>
      <w:r>
        <w:rPr>
          <w:spacing w:val="-61"/>
        </w:rPr>
        <w:t xml:space="preserve"> </w:t>
      </w:r>
      <w:r>
        <w:t>voldoen.</w:t>
      </w:r>
    </w:p>
    <w:p w14:paraId="07FAF03D" w14:textId="5F2A2029" w:rsidR="00B40B5E" w:rsidRDefault="00B428DA">
      <w:pPr>
        <w:pStyle w:val="Plattetekst"/>
        <w:spacing w:before="78"/>
        <w:ind w:left="196" w:right="1094"/>
        <w:jc w:val="both"/>
      </w:pPr>
      <w:r>
        <w:t>Indien Inschrijver gebruik maakt van een Onderaannemer, geldt deze Geschiktheidseis ook voor</w:t>
      </w:r>
      <w:r>
        <w:rPr>
          <w:spacing w:val="1"/>
        </w:rPr>
        <w:t xml:space="preserve"> </w:t>
      </w:r>
      <w:r>
        <w:t>deze</w:t>
      </w:r>
      <w:r>
        <w:rPr>
          <w:spacing w:val="-2"/>
        </w:rPr>
        <w:t xml:space="preserve"> </w:t>
      </w:r>
      <w:r>
        <w:t>Onderaannemer(s).</w:t>
      </w:r>
    </w:p>
    <w:p w14:paraId="6E20A759" w14:textId="77777777" w:rsidR="00B40B5E" w:rsidRDefault="00B40B5E">
      <w:pPr>
        <w:rPr>
          <w:sz w:val="18"/>
          <w:szCs w:val="18"/>
        </w:rPr>
      </w:pPr>
      <w:r>
        <w:br w:type="page"/>
      </w:r>
    </w:p>
    <w:p w14:paraId="10F7648A" w14:textId="0FC83369" w:rsidR="008541BC" w:rsidRPr="008541BC" w:rsidRDefault="008541BC" w:rsidP="00E12036">
      <w:pPr>
        <w:numPr>
          <w:ilvl w:val="0"/>
          <w:numId w:val="65"/>
        </w:numPr>
        <w:tabs>
          <w:tab w:val="left" w:pos="687"/>
        </w:tabs>
        <w:spacing w:before="77"/>
        <w:outlineLvl w:val="0"/>
        <w:rPr>
          <w:b/>
          <w:bCs/>
          <w:sz w:val="32"/>
          <w:szCs w:val="32"/>
        </w:rPr>
      </w:pPr>
      <w:bookmarkStart w:id="64" w:name="_bookmark33"/>
      <w:bookmarkStart w:id="65" w:name="_bookmark34"/>
      <w:bookmarkEnd w:id="64"/>
      <w:bookmarkEnd w:id="65"/>
      <w:r>
        <w:rPr>
          <w:b/>
          <w:bCs/>
          <w:spacing w:val="-2"/>
          <w:sz w:val="32"/>
          <w:szCs w:val="32"/>
        </w:rPr>
        <w:lastRenderedPageBreak/>
        <w:t>G</w:t>
      </w:r>
      <w:r w:rsidRPr="008541BC">
        <w:rPr>
          <w:b/>
          <w:bCs/>
          <w:spacing w:val="-2"/>
          <w:sz w:val="32"/>
          <w:szCs w:val="32"/>
        </w:rPr>
        <w:t>unningscriteria</w:t>
      </w:r>
    </w:p>
    <w:p w14:paraId="7DD8CB8F" w14:textId="6DBF6EFB" w:rsidR="008541BC" w:rsidRPr="008541BC" w:rsidRDefault="008541BC" w:rsidP="00D11F57">
      <w:pPr>
        <w:spacing w:before="372" w:line="276" w:lineRule="auto"/>
        <w:ind w:left="256" w:right="738"/>
        <w:rPr>
          <w:sz w:val="18"/>
          <w:szCs w:val="18"/>
        </w:rPr>
      </w:pPr>
      <w:r w:rsidRPr="008541BC">
        <w:rPr>
          <w:sz w:val="18"/>
          <w:szCs w:val="18"/>
        </w:rPr>
        <w:t xml:space="preserve">Dit hoofdstuk beschrijft welke wensen Opdrachtgever heeft ten aanzien van de uitvoering van de Opdracht. Deze wensen </w:t>
      </w:r>
      <w:r w:rsidR="00E431EB">
        <w:rPr>
          <w:sz w:val="18"/>
          <w:szCs w:val="18"/>
        </w:rPr>
        <w:t xml:space="preserve">zijn toepassing voor beiden percelen van toepassing, en </w:t>
      </w:r>
      <w:r w:rsidRPr="008541BC">
        <w:rPr>
          <w:sz w:val="18"/>
          <w:szCs w:val="18"/>
        </w:rPr>
        <w:t>zijn de kwalitatieve sub-gunningscriteria op basis waarvan de Economisch Meest</w:t>
      </w:r>
      <w:r w:rsidRPr="008541BC">
        <w:rPr>
          <w:spacing w:val="-11"/>
          <w:sz w:val="18"/>
          <w:szCs w:val="18"/>
        </w:rPr>
        <w:t xml:space="preserve"> </w:t>
      </w:r>
      <w:r w:rsidRPr="008541BC">
        <w:rPr>
          <w:sz w:val="18"/>
          <w:szCs w:val="18"/>
        </w:rPr>
        <w:t>Voordelige</w:t>
      </w:r>
      <w:r w:rsidRPr="008541BC">
        <w:rPr>
          <w:spacing w:val="-11"/>
          <w:sz w:val="18"/>
          <w:szCs w:val="18"/>
        </w:rPr>
        <w:t xml:space="preserve"> </w:t>
      </w:r>
      <w:r w:rsidRPr="008541BC">
        <w:rPr>
          <w:sz w:val="18"/>
          <w:szCs w:val="18"/>
        </w:rPr>
        <w:t>Inschrijver</w:t>
      </w:r>
      <w:r w:rsidRPr="008541BC">
        <w:rPr>
          <w:spacing w:val="-9"/>
          <w:sz w:val="18"/>
          <w:szCs w:val="18"/>
        </w:rPr>
        <w:t xml:space="preserve"> </w:t>
      </w:r>
      <w:r w:rsidRPr="008541BC">
        <w:rPr>
          <w:sz w:val="18"/>
          <w:szCs w:val="18"/>
        </w:rPr>
        <w:t>mede</w:t>
      </w:r>
      <w:r w:rsidRPr="008541BC">
        <w:rPr>
          <w:spacing w:val="-10"/>
          <w:sz w:val="18"/>
          <w:szCs w:val="18"/>
        </w:rPr>
        <w:t xml:space="preserve"> </w:t>
      </w:r>
      <w:r w:rsidRPr="008541BC">
        <w:rPr>
          <w:sz w:val="18"/>
          <w:szCs w:val="18"/>
        </w:rPr>
        <w:t>wordt</w:t>
      </w:r>
      <w:r w:rsidRPr="008541BC">
        <w:rPr>
          <w:spacing w:val="-11"/>
          <w:sz w:val="18"/>
          <w:szCs w:val="18"/>
        </w:rPr>
        <w:t xml:space="preserve"> </w:t>
      </w:r>
      <w:r w:rsidRPr="008541BC">
        <w:rPr>
          <w:sz w:val="18"/>
          <w:szCs w:val="18"/>
        </w:rPr>
        <w:t>bepaald.</w:t>
      </w:r>
      <w:r w:rsidRPr="008541BC">
        <w:rPr>
          <w:spacing w:val="-12"/>
          <w:sz w:val="18"/>
          <w:szCs w:val="18"/>
        </w:rPr>
        <w:t xml:space="preserve"> </w:t>
      </w:r>
      <w:r w:rsidRPr="008541BC">
        <w:rPr>
          <w:sz w:val="18"/>
          <w:szCs w:val="18"/>
        </w:rPr>
        <w:t>Aan</w:t>
      </w:r>
      <w:r w:rsidRPr="008541BC">
        <w:rPr>
          <w:spacing w:val="-11"/>
          <w:sz w:val="18"/>
          <w:szCs w:val="18"/>
        </w:rPr>
        <w:t xml:space="preserve"> </w:t>
      </w:r>
      <w:r w:rsidRPr="008541BC">
        <w:rPr>
          <w:sz w:val="18"/>
          <w:szCs w:val="18"/>
        </w:rPr>
        <w:t>Inschrijver</w:t>
      </w:r>
      <w:r w:rsidRPr="008541BC">
        <w:rPr>
          <w:spacing w:val="-11"/>
          <w:sz w:val="18"/>
          <w:szCs w:val="18"/>
        </w:rPr>
        <w:t xml:space="preserve"> </w:t>
      </w:r>
      <w:r w:rsidRPr="008541BC">
        <w:rPr>
          <w:sz w:val="18"/>
          <w:szCs w:val="18"/>
        </w:rPr>
        <w:t>is</w:t>
      </w:r>
      <w:r w:rsidRPr="008541BC">
        <w:rPr>
          <w:spacing w:val="-12"/>
          <w:sz w:val="18"/>
          <w:szCs w:val="18"/>
        </w:rPr>
        <w:t xml:space="preserve"> </w:t>
      </w:r>
      <w:r w:rsidRPr="008541BC">
        <w:rPr>
          <w:sz w:val="18"/>
          <w:szCs w:val="18"/>
        </w:rPr>
        <w:t>gevraagd</w:t>
      </w:r>
      <w:r w:rsidRPr="008541BC">
        <w:rPr>
          <w:spacing w:val="-11"/>
          <w:sz w:val="18"/>
          <w:szCs w:val="18"/>
        </w:rPr>
        <w:t xml:space="preserve"> </w:t>
      </w:r>
      <w:r w:rsidRPr="008541BC">
        <w:rPr>
          <w:sz w:val="18"/>
          <w:szCs w:val="18"/>
        </w:rPr>
        <w:t>antwoord</w:t>
      </w:r>
      <w:r w:rsidRPr="008541BC">
        <w:rPr>
          <w:spacing w:val="-11"/>
          <w:sz w:val="18"/>
          <w:szCs w:val="18"/>
        </w:rPr>
        <w:t xml:space="preserve"> </w:t>
      </w:r>
      <w:r w:rsidRPr="008541BC">
        <w:rPr>
          <w:sz w:val="18"/>
          <w:szCs w:val="18"/>
        </w:rPr>
        <w:t>te</w:t>
      </w:r>
      <w:r w:rsidRPr="008541BC">
        <w:rPr>
          <w:spacing w:val="-11"/>
          <w:sz w:val="18"/>
          <w:szCs w:val="18"/>
        </w:rPr>
        <w:t xml:space="preserve"> </w:t>
      </w:r>
      <w:r w:rsidRPr="008541BC">
        <w:rPr>
          <w:sz w:val="18"/>
          <w:szCs w:val="18"/>
        </w:rPr>
        <w:t>geven</w:t>
      </w:r>
      <w:r w:rsidRPr="008541BC">
        <w:rPr>
          <w:spacing w:val="-10"/>
          <w:sz w:val="18"/>
          <w:szCs w:val="18"/>
        </w:rPr>
        <w:t xml:space="preserve"> </w:t>
      </w:r>
      <w:r w:rsidRPr="008541BC">
        <w:rPr>
          <w:sz w:val="18"/>
          <w:szCs w:val="18"/>
        </w:rPr>
        <w:t>op de in dit hoofdstuk beschreven wensen, hierbij dient Inschrijver te beschrijven hoe zijn/haar werkwijze bijdraagt aan in dit document beschreven doelstelling(en), waarbij een heldere verwoording van de meerwaarde voor de Opdrachtgever wordt opgenomen.</w:t>
      </w:r>
    </w:p>
    <w:p w14:paraId="01062D75" w14:textId="77777777" w:rsidR="008541BC" w:rsidRPr="008541BC" w:rsidRDefault="008541BC" w:rsidP="00E431EB">
      <w:pPr>
        <w:spacing w:before="30"/>
        <w:rPr>
          <w:sz w:val="18"/>
          <w:szCs w:val="18"/>
        </w:rPr>
      </w:pPr>
    </w:p>
    <w:p w14:paraId="650A8265" w14:textId="77777777" w:rsidR="008541BC" w:rsidRPr="008541BC" w:rsidRDefault="008541BC" w:rsidP="00E431EB">
      <w:pPr>
        <w:spacing w:before="1" w:line="276" w:lineRule="auto"/>
        <w:ind w:left="256" w:right="732"/>
        <w:rPr>
          <w:sz w:val="18"/>
          <w:szCs w:val="18"/>
        </w:rPr>
      </w:pPr>
      <w:r w:rsidRPr="008541BC">
        <w:rPr>
          <w:sz w:val="18"/>
          <w:szCs w:val="18"/>
        </w:rPr>
        <w:t>Bij</w:t>
      </w:r>
      <w:r w:rsidRPr="008541BC">
        <w:rPr>
          <w:spacing w:val="-8"/>
          <w:sz w:val="18"/>
          <w:szCs w:val="18"/>
        </w:rPr>
        <w:t xml:space="preserve"> </w:t>
      </w:r>
      <w:r w:rsidRPr="008541BC">
        <w:rPr>
          <w:sz w:val="18"/>
          <w:szCs w:val="18"/>
        </w:rPr>
        <w:t>de</w:t>
      </w:r>
      <w:r w:rsidRPr="008541BC">
        <w:rPr>
          <w:spacing w:val="-8"/>
          <w:sz w:val="18"/>
          <w:szCs w:val="18"/>
        </w:rPr>
        <w:t xml:space="preserve"> </w:t>
      </w:r>
      <w:r w:rsidRPr="008541BC">
        <w:rPr>
          <w:sz w:val="18"/>
          <w:szCs w:val="18"/>
        </w:rPr>
        <w:t>beoordeling</w:t>
      </w:r>
      <w:r w:rsidRPr="008541BC">
        <w:rPr>
          <w:spacing w:val="-8"/>
          <w:sz w:val="18"/>
          <w:szCs w:val="18"/>
        </w:rPr>
        <w:t xml:space="preserve"> </w:t>
      </w:r>
      <w:r w:rsidRPr="008541BC">
        <w:rPr>
          <w:sz w:val="18"/>
          <w:szCs w:val="18"/>
        </w:rPr>
        <w:t>op</w:t>
      </w:r>
      <w:r w:rsidRPr="008541BC">
        <w:rPr>
          <w:spacing w:val="-8"/>
          <w:sz w:val="18"/>
          <w:szCs w:val="18"/>
        </w:rPr>
        <w:t xml:space="preserve"> </w:t>
      </w:r>
      <w:r w:rsidRPr="008541BC">
        <w:rPr>
          <w:sz w:val="18"/>
          <w:szCs w:val="18"/>
        </w:rPr>
        <w:t>de</w:t>
      </w:r>
      <w:r w:rsidRPr="008541BC">
        <w:rPr>
          <w:spacing w:val="-5"/>
          <w:sz w:val="18"/>
          <w:szCs w:val="18"/>
        </w:rPr>
        <w:t xml:space="preserve"> </w:t>
      </w:r>
      <w:r w:rsidRPr="008541BC">
        <w:rPr>
          <w:sz w:val="18"/>
          <w:szCs w:val="18"/>
        </w:rPr>
        <w:t>wensen</w:t>
      </w:r>
      <w:r w:rsidRPr="008541BC">
        <w:rPr>
          <w:spacing w:val="-7"/>
          <w:sz w:val="18"/>
          <w:szCs w:val="18"/>
        </w:rPr>
        <w:t xml:space="preserve"> </w:t>
      </w:r>
      <w:r w:rsidRPr="008541BC">
        <w:rPr>
          <w:sz w:val="18"/>
          <w:szCs w:val="18"/>
        </w:rPr>
        <w:t>c.q.</w:t>
      </w:r>
      <w:r w:rsidRPr="008541BC">
        <w:rPr>
          <w:spacing w:val="-9"/>
          <w:sz w:val="18"/>
          <w:szCs w:val="18"/>
        </w:rPr>
        <w:t xml:space="preserve"> </w:t>
      </w:r>
      <w:r w:rsidRPr="008541BC">
        <w:rPr>
          <w:sz w:val="18"/>
          <w:szCs w:val="18"/>
        </w:rPr>
        <w:t>Kwalitatieve</w:t>
      </w:r>
      <w:r w:rsidRPr="008541BC">
        <w:rPr>
          <w:spacing w:val="-5"/>
          <w:sz w:val="18"/>
          <w:szCs w:val="18"/>
        </w:rPr>
        <w:t xml:space="preserve"> </w:t>
      </w:r>
      <w:r w:rsidRPr="008541BC">
        <w:rPr>
          <w:sz w:val="18"/>
          <w:szCs w:val="18"/>
        </w:rPr>
        <w:t>sub-gunningscriteria</w:t>
      </w:r>
      <w:r w:rsidRPr="008541BC">
        <w:rPr>
          <w:spacing w:val="-8"/>
          <w:sz w:val="18"/>
          <w:szCs w:val="18"/>
        </w:rPr>
        <w:t xml:space="preserve"> </w:t>
      </w:r>
      <w:r w:rsidRPr="008541BC">
        <w:rPr>
          <w:sz w:val="18"/>
          <w:szCs w:val="18"/>
        </w:rPr>
        <w:t>houdt</w:t>
      </w:r>
      <w:r w:rsidRPr="008541BC">
        <w:rPr>
          <w:spacing w:val="-7"/>
          <w:sz w:val="18"/>
          <w:szCs w:val="18"/>
        </w:rPr>
        <w:t xml:space="preserve"> </w:t>
      </w:r>
      <w:r w:rsidRPr="008541BC">
        <w:rPr>
          <w:sz w:val="18"/>
          <w:szCs w:val="18"/>
        </w:rPr>
        <w:t>het</w:t>
      </w:r>
      <w:r w:rsidRPr="008541BC">
        <w:rPr>
          <w:spacing w:val="-7"/>
          <w:sz w:val="18"/>
          <w:szCs w:val="18"/>
        </w:rPr>
        <w:t xml:space="preserve"> </w:t>
      </w:r>
      <w:r w:rsidRPr="008541BC">
        <w:rPr>
          <w:sz w:val="18"/>
          <w:szCs w:val="18"/>
        </w:rPr>
        <w:t>beoordelingsteam, naast de in de beoordelingskaders benoemde beoordelingsaspecten, ook rekening met de wijze waarop</w:t>
      </w:r>
      <w:r w:rsidRPr="008541BC">
        <w:rPr>
          <w:spacing w:val="-16"/>
          <w:sz w:val="18"/>
          <w:szCs w:val="18"/>
        </w:rPr>
        <w:t xml:space="preserve"> </w:t>
      </w:r>
      <w:r w:rsidRPr="008541BC">
        <w:rPr>
          <w:sz w:val="18"/>
          <w:szCs w:val="18"/>
        </w:rPr>
        <w:t>de</w:t>
      </w:r>
      <w:r w:rsidRPr="008541BC">
        <w:rPr>
          <w:spacing w:val="-16"/>
          <w:sz w:val="18"/>
          <w:szCs w:val="18"/>
        </w:rPr>
        <w:t xml:space="preserve"> </w:t>
      </w:r>
      <w:r w:rsidRPr="008541BC">
        <w:rPr>
          <w:sz w:val="18"/>
          <w:szCs w:val="18"/>
        </w:rPr>
        <w:t>Inschrijver</w:t>
      </w:r>
      <w:r w:rsidRPr="008541BC">
        <w:rPr>
          <w:spacing w:val="-16"/>
          <w:sz w:val="18"/>
          <w:szCs w:val="18"/>
        </w:rPr>
        <w:t xml:space="preserve"> </w:t>
      </w:r>
      <w:r w:rsidRPr="008541BC">
        <w:rPr>
          <w:sz w:val="18"/>
          <w:szCs w:val="18"/>
        </w:rPr>
        <w:t>de</w:t>
      </w:r>
      <w:r w:rsidRPr="008541BC">
        <w:rPr>
          <w:spacing w:val="-16"/>
          <w:sz w:val="18"/>
          <w:szCs w:val="18"/>
        </w:rPr>
        <w:t xml:space="preserve"> </w:t>
      </w:r>
      <w:r w:rsidRPr="008541BC">
        <w:rPr>
          <w:sz w:val="18"/>
          <w:szCs w:val="18"/>
        </w:rPr>
        <w:t>door</w:t>
      </w:r>
      <w:r w:rsidRPr="008541BC">
        <w:rPr>
          <w:spacing w:val="-16"/>
          <w:sz w:val="18"/>
          <w:szCs w:val="18"/>
        </w:rPr>
        <w:t xml:space="preserve"> </w:t>
      </w:r>
      <w:r w:rsidRPr="008541BC">
        <w:rPr>
          <w:sz w:val="18"/>
          <w:szCs w:val="18"/>
        </w:rPr>
        <w:t>hem</w:t>
      </w:r>
      <w:r w:rsidRPr="008541BC">
        <w:rPr>
          <w:spacing w:val="-15"/>
          <w:sz w:val="18"/>
          <w:szCs w:val="18"/>
        </w:rPr>
        <w:t xml:space="preserve"> </w:t>
      </w:r>
      <w:r w:rsidRPr="008541BC">
        <w:rPr>
          <w:sz w:val="18"/>
          <w:szCs w:val="18"/>
        </w:rPr>
        <w:t>gemaakte</w:t>
      </w:r>
      <w:r w:rsidRPr="008541BC">
        <w:rPr>
          <w:spacing w:val="-16"/>
          <w:sz w:val="18"/>
          <w:szCs w:val="18"/>
        </w:rPr>
        <w:t xml:space="preserve"> </w:t>
      </w:r>
      <w:r w:rsidRPr="008541BC">
        <w:rPr>
          <w:sz w:val="18"/>
          <w:szCs w:val="18"/>
        </w:rPr>
        <w:t>keuzes</w:t>
      </w:r>
      <w:r w:rsidRPr="008541BC">
        <w:rPr>
          <w:spacing w:val="-16"/>
          <w:sz w:val="18"/>
          <w:szCs w:val="18"/>
        </w:rPr>
        <w:t xml:space="preserve"> </w:t>
      </w:r>
      <w:r w:rsidRPr="008541BC">
        <w:rPr>
          <w:sz w:val="18"/>
          <w:szCs w:val="18"/>
        </w:rPr>
        <w:t>heeft</w:t>
      </w:r>
      <w:r w:rsidRPr="008541BC">
        <w:rPr>
          <w:spacing w:val="-16"/>
          <w:sz w:val="18"/>
          <w:szCs w:val="18"/>
        </w:rPr>
        <w:t xml:space="preserve"> </w:t>
      </w:r>
      <w:r w:rsidRPr="008541BC">
        <w:rPr>
          <w:sz w:val="18"/>
          <w:szCs w:val="18"/>
        </w:rPr>
        <w:t>onderbouwd.</w:t>
      </w:r>
      <w:r w:rsidRPr="008541BC">
        <w:rPr>
          <w:spacing w:val="-16"/>
          <w:sz w:val="18"/>
          <w:szCs w:val="18"/>
        </w:rPr>
        <w:t xml:space="preserve"> </w:t>
      </w:r>
      <w:r w:rsidRPr="008541BC">
        <w:rPr>
          <w:sz w:val="18"/>
          <w:szCs w:val="18"/>
        </w:rPr>
        <w:t>Daarbij</w:t>
      </w:r>
      <w:r w:rsidRPr="008541BC">
        <w:rPr>
          <w:spacing w:val="-16"/>
          <w:sz w:val="18"/>
          <w:szCs w:val="18"/>
        </w:rPr>
        <w:t xml:space="preserve"> </w:t>
      </w:r>
      <w:r w:rsidRPr="008541BC">
        <w:rPr>
          <w:sz w:val="18"/>
          <w:szCs w:val="18"/>
        </w:rPr>
        <w:t>kunnen</w:t>
      </w:r>
      <w:r w:rsidRPr="008541BC">
        <w:rPr>
          <w:spacing w:val="-15"/>
          <w:sz w:val="18"/>
          <w:szCs w:val="18"/>
        </w:rPr>
        <w:t xml:space="preserve"> </w:t>
      </w:r>
      <w:r w:rsidRPr="008541BC">
        <w:rPr>
          <w:sz w:val="18"/>
          <w:szCs w:val="18"/>
        </w:rPr>
        <w:t>bijvoorbeeld de volgende vragen aan de orde komen:</w:t>
      </w:r>
    </w:p>
    <w:p w14:paraId="5F3952EE" w14:textId="77777777" w:rsidR="008541BC" w:rsidRPr="008541BC" w:rsidRDefault="008541BC" w:rsidP="00D11F57">
      <w:pPr>
        <w:numPr>
          <w:ilvl w:val="0"/>
          <w:numId w:val="21"/>
        </w:numPr>
        <w:spacing w:before="1"/>
        <w:ind w:left="567" w:hanging="283"/>
        <w:jc w:val="both"/>
        <w:rPr>
          <w:sz w:val="18"/>
        </w:rPr>
      </w:pPr>
      <w:r w:rsidRPr="008541BC">
        <w:rPr>
          <w:sz w:val="18"/>
        </w:rPr>
        <w:t>Geeft</w:t>
      </w:r>
      <w:r w:rsidRPr="008541BC">
        <w:rPr>
          <w:spacing w:val="-2"/>
          <w:sz w:val="18"/>
        </w:rPr>
        <w:t xml:space="preserve"> </w:t>
      </w:r>
      <w:r w:rsidRPr="008541BC">
        <w:rPr>
          <w:sz w:val="18"/>
        </w:rPr>
        <w:t>de</w:t>
      </w:r>
      <w:r w:rsidRPr="008541BC">
        <w:rPr>
          <w:spacing w:val="-2"/>
          <w:sz w:val="18"/>
        </w:rPr>
        <w:t xml:space="preserve"> </w:t>
      </w:r>
      <w:r w:rsidRPr="008541BC">
        <w:rPr>
          <w:sz w:val="18"/>
        </w:rPr>
        <w:t>Inschrijver</w:t>
      </w:r>
      <w:r w:rsidRPr="008541BC">
        <w:rPr>
          <w:spacing w:val="-3"/>
          <w:sz w:val="18"/>
        </w:rPr>
        <w:t xml:space="preserve"> </w:t>
      </w:r>
      <w:r w:rsidRPr="008541BC">
        <w:rPr>
          <w:sz w:val="18"/>
        </w:rPr>
        <w:t>een</w:t>
      </w:r>
      <w:r w:rsidRPr="008541BC">
        <w:rPr>
          <w:spacing w:val="-2"/>
          <w:sz w:val="18"/>
        </w:rPr>
        <w:t xml:space="preserve"> </w:t>
      </w:r>
      <w:r w:rsidRPr="008541BC">
        <w:rPr>
          <w:sz w:val="18"/>
        </w:rPr>
        <w:t>duidelijk</w:t>
      </w:r>
      <w:r w:rsidRPr="008541BC">
        <w:rPr>
          <w:spacing w:val="-3"/>
          <w:sz w:val="18"/>
        </w:rPr>
        <w:t xml:space="preserve"> </w:t>
      </w:r>
      <w:r w:rsidRPr="008541BC">
        <w:rPr>
          <w:sz w:val="18"/>
        </w:rPr>
        <w:t>inzicht</w:t>
      </w:r>
      <w:r w:rsidRPr="008541BC">
        <w:rPr>
          <w:spacing w:val="-1"/>
          <w:sz w:val="18"/>
        </w:rPr>
        <w:t xml:space="preserve"> </w:t>
      </w:r>
      <w:r w:rsidRPr="008541BC">
        <w:rPr>
          <w:sz w:val="18"/>
        </w:rPr>
        <w:t>in</w:t>
      </w:r>
      <w:r w:rsidRPr="008541BC">
        <w:rPr>
          <w:spacing w:val="-2"/>
          <w:sz w:val="18"/>
        </w:rPr>
        <w:t xml:space="preserve"> </w:t>
      </w:r>
      <w:r w:rsidRPr="008541BC">
        <w:rPr>
          <w:sz w:val="18"/>
        </w:rPr>
        <w:t>de</w:t>
      </w:r>
      <w:r w:rsidRPr="008541BC">
        <w:rPr>
          <w:spacing w:val="-2"/>
          <w:sz w:val="18"/>
        </w:rPr>
        <w:t xml:space="preserve"> afwegingen?</w:t>
      </w:r>
    </w:p>
    <w:p w14:paraId="352F4B87" w14:textId="77777777" w:rsidR="008541BC" w:rsidRPr="008541BC" w:rsidRDefault="008541BC" w:rsidP="00D11F57">
      <w:pPr>
        <w:numPr>
          <w:ilvl w:val="0"/>
          <w:numId w:val="21"/>
        </w:numPr>
        <w:spacing w:before="32"/>
        <w:ind w:left="567" w:hanging="283"/>
        <w:jc w:val="both"/>
        <w:rPr>
          <w:sz w:val="18"/>
        </w:rPr>
      </w:pPr>
      <w:r w:rsidRPr="008541BC">
        <w:rPr>
          <w:sz w:val="18"/>
        </w:rPr>
        <w:t>Zit</w:t>
      </w:r>
      <w:r w:rsidRPr="008541BC">
        <w:rPr>
          <w:spacing w:val="-5"/>
          <w:sz w:val="18"/>
        </w:rPr>
        <w:t xml:space="preserve"> </w:t>
      </w:r>
      <w:r w:rsidRPr="008541BC">
        <w:rPr>
          <w:sz w:val="18"/>
        </w:rPr>
        <w:t>er</w:t>
      </w:r>
      <w:r w:rsidRPr="008541BC">
        <w:rPr>
          <w:spacing w:val="-3"/>
          <w:sz w:val="18"/>
        </w:rPr>
        <w:t xml:space="preserve"> </w:t>
      </w:r>
      <w:r w:rsidRPr="008541BC">
        <w:rPr>
          <w:sz w:val="18"/>
        </w:rPr>
        <w:t>een</w:t>
      </w:r>
      <w:r w:rsidRPr="008541BC">
        <w:rPr>
          <w:spacing w:val="-3"/>
          <w:sz w:val="18"/>
        </w:rPr>
        <w:t xml:space="preserve"> </w:t>
      </w:r>
      <w:r w:rsidRPr="008541BC">
        <w:rPr>
          <w:sz w:val="18"/>
        </w:rPr>
        <w:t>duidelijke</w:t>
      </w:r>
      <w:r w:rsidRPr="008541BC">
        <w:rPr>
          <w:spacing w:val="-3"/>
          <w:sz w:val="18"/>
        </w:rPr>
        <w:t xml:space="preserve"> </w:t>
      </w:r>
      <w:r w:rsidRPr="008541BC">
        <w:rPr>
          <w:sz w:val="18"/>
        </w:rPr>
        <w:t>logica/gedachte</w:t>
      </w:r>
      <w:r w:rsidRPr="008541BC">
        <w:rPr>
          <w:spacing w:val="-3"/>
          <w:sz w:val="18"/>
        </w:rPr>
        <w:t xml:space="preserve"> </w:t>
      </w:r>
      <w:r w:rsidRPr="008541BC">
        <w:rPr>
          <w:sz w:val="18"/>
        </w:rPr>
        <w:t>achter</w:t>
      </w:r>
      <w:r w:rsidRPr="008541BC">
        <w:rPr>
          <w:spacing w:val="-4"/>
          <w:sz w:val="18"/>
        </w:rPr>
        <w:t xml:space="preserve"> </w:t>
      </w:r>
      <w:r w:rsidRPr="008541BC">
        <w:rPr>
          <w:sz w:val="18"/>
        </w:rPr>
        <w:t>de</w:t>
      </w:r>
      <w:r w:rsidRPr="008541BC">
        <w:rPr>
          <w:spacing w:val="-3"/>
          <w:sz w:val="18"/>
        </w:rPr>
        <w:t xml:space="preserve"> </w:t>
      </w:r>
      <w:r w:rsidRPr="008541BC">
        <w:rPr>
          <w:sz w:val="18"/>
        </w:rPr>
        <w:t>gemaakte</w:t>
      </w:r>
      <w:r w:rsidRPr="008541BC">
        <w:rPr>
          <w:spacing w:val="-3"/>
          <w:sz w:val="18"/>
        </w:rPr>
        <w:t xml:space="preserve"> </w:t>
      </w:r>
      <w:r w:rsidRPr="008541BC">
        <w:rPr>
          <w:spacing w:val="-2"/>
          <w:sz w:val="18"/>
        </w:rPr>
        <w:t>keuzes?</w:t>
      </w:r>
    </w:p>
    <w:p w14:paraId="7271566D" w14:textId="77777777" w:rsidR="008541BC" w:rsidRPr="008541BC" w:rsidRDefault="008541BC" w:rsidP="00D11F57">
      <w:pPr>
        <w:numPr>
          <w:ilvl w:val="0"/>
          <w:numId w:val="21"/>
        </w:numPr>
        <w:spacing w:before="33" w:line="276" w:lineRule="auto"/>
        <w:ind w:left="567" w:right="741" w:hanging="283"/>
        <w:jc w:val="both"/>
        <w:rPr>
          <w:sz w:val="18"/>
        </w:rPr>
      </w:pPr>
      <w:r w:rsidRPr="008541BC">
        <w:rPr>
          <w:sz w:val="18"/>
        </w:rPr>
        <w:t>Toont</w:t>
      </w:r>
      <w:r w:rsidRPr="008541BC">
        <w:rPr>
          <w:spacing w:val="-5"/>
          <w:sz w:val="18"/>
        </w:rPr>
        <w:t xml:space="preserve"> </w:t>
      </w:r>
      <w:r w:rsidRPr="008541BC">
        <w:rPr>
          <w:sz w:val="18"/>
        </w:rPr>
        <w:t>de</w:t>
      </w:r>
      <w:r w:rsidRPr="008541BC">
        <w:rPr>
          <w:spacing w:val="-5"/>
          <w:sz w:val="18"/>
        </w:rPr>
        <w:t xml:space="preserve"> </w:t>
      </w:r>
      <w:r w:rsidRPr="008541BC">
        <w:rPr>
          <w:sz w:val="18"/>
        </w:rPr>
        <w:t>Inschrijver</w:t>
      </w:r>
      <w:r w:rsidRPr="008541BC">
        <w:rPr>
          <w:spacing w:val="-6"/>
          <w:sz w:val="18"/>
        </w:rPr>
        <w:t xml:space="preserve"> </w:t>
      </w:r>
      <w:r w:rsidRPr="008541BC">
        <w:rPr>
          <w:sz w:val="18"/>
        </w:rPr>
        <w:t>zich</w:t>
      </w:r>
      <w:r w:rsidRPr="008541BC">
        <w:rPr>
          <w:spacing w:val="-5"/>
          <w:sz w:val="18"/>
        </w:rPr>
        <w:t xml:space="preserve"> </w:t>
      </w:r>
      <w:r w:rsidRPr="008541BC">
        <w:rPr>
          <w:sz w:val="18"/>
        </w:rPr>
        <w:t>bewust</w:t>
      </w:r>
      <w:r w:rsidRPr="008541BC">
        <w:rPr>
          <w:spacing w:val="-5"/>
          <w:sz w:val="18"/>
        </w:rPr>
        <w:t xml:space="preserve"> </w:t>
      </w:r>
      <w:r w:rsidRPr="008541BC">
        <w:rPr>
          <w:sz w:val="18"/>
        </w:rPr>
        <w:t>van</w:t>
      </w:r>
      <w:r w:rsidRPr="008541BC">
        <w:rPr>
          <w:spacing w:val="-5"/>
          <w:sz w:val="18"/>
        </w:rPr>
        <w:t xml:space="preserve"> </w:t>
      </w:r>
      <w:r w:rsidRPr="008541BC">
        <w:rPr>
          <w:sz w:val="18"/>
        </w:rPr>
        <w:t>eventuele</w:t>
      </w:r>
      <w:r w:rsidRPr="008541BC">
        <w:rPr>
          <w:spacing w:val="-5"/>
          <w:sz w:val="18"/>
        </w:rPr>
        <w:t xml:space="preserve"> </w:t>
      </w:r>
      <w:r w:rsidRPr="008541BC">
        <w:rPr>
          <w:sz w:val="18"/>
        </w:rPr>
        <w:t>nadelen</w:t>
      </w:r>
      <w:r w:rsidRPr="008541BC">
        <w:rPr>
          <w:spacing w:val="-5"/>
          <w:sz w:val="18"/>
        </w:rPr>
        <w:t xml:space="preserve"> </w:t>
      </w:r>
      <w:r w:rsidRPr="008541BC">
        <w:rPr>
          <w:sz w:val="18"/>
        </w:rPr>
        <w:t>van</w:t>
      </w:r>
      <w:r w:rsidRPr="008541BC">
        <w:rPr>
          <w:spacing w:val="-5"/>
          <w:sz w:val="18"/>
        </w:rPr>
        <w:t xml:space="preserve"> </w:t>
      </w:r>
      <w:r w:rsidRPr="008541BC">
        <w:rPr>
          <w:sz w:val="18"/>
        </w:rPr>
        <w:t>de</w:t>
      </w:r>
      <w:r w:rsidRPr="008541BC">
        <w:rPr>
          <w:spacing w:val="-5"/>
          <w:sz w:val="18"/>
        </w:rPr>
        <w:t xml:space="preserve"> </w:t>
      </w:r>
      <w:r w:rsidRPr="008541BC">
        <w:rPr>
          <w:sz w:val="18"/>
        </w:rPr>
        <w:t>keuzes</w:t>
      </w:r>
      <w:r w:rsidRPr="008541BC">
        <w:rPr>
          <w:spacing w:val="-6"/>
          <w:sz w:val="18"/>
        </w:rPr>
        <w:t xml:space="preserve"> </w:t>
      </w:r>
      <w:r w:rsidRPr="008541BC">
        <w:rPr>
          <w:sz w:val="18"/>
        </w:rPr>
        <w:t>en</w:t>
      </w:r>
      <w:r w:rsidRPr="008541BC">
        <w:rPr>
          <w:spacing w:val="-5"/>
          <w:sz w:val="18"/>
        </w:rPr>
        <w:t xml:space="preserve"> </w:t>
      </w:r>
      <w:r w:rsidRPr="008541BC">
        <w:rPr>
          <w:sz w:val="18"/>
        </w:rPr>
        <w:t>licht</w:t>
      </w:r>
      <w:r w:rsidRPr="008541BC">
        <w:rPr>
          <w:spacing w:val="-7"/>
          <w:sz w:val="18"/>
        </w:rPr>
        <w:t xml:space="preserve"> </w:t>
      </w:r>
      <w:r w:rsidRPr="008541BC">
        <w:rPr>
          <w:sz w:val="18"/>
        </w:rPr>
        <w:t>hij</w:t>
      </w:r>
      <w:r w:rsidRPr="008541BC">
        <w:rPr>
          <w:spacing w:val="-5"/>
          <w:sz w:val="18"/>
        </w:rPr>
        <w:t xml:space="preserve"> </w:t>
      </w:r>
      <w:r w:rsidRPr="008541BC">
        <w:rPr>
          <w:sz w:val="18"/>
        </w:rPr>
        <w:t>toe waarom de voordelen van de keuzes opwegen tegen die nadelen?</w:t>
      </w:r>
    </w:p>
    <w:p w14:paraId="010D9261" w14:textId="77777777" w:rsidR="008541BC" w:rsidRPr="008541BC" w:rsidRDefault="008541BC" w:rsidP="008541BC">
      <w:pPr>
        <w:spacing w:before="34"/>
        <w:rPr>
          <w:sz w:val="18"/>
          <w:szCs w:val="18"/>
        </w:rPr>
      </w:pPr>
    </w:p>
    <w:p w14:paraId="00B5539B" w14:textId="77777777" w:rsidR="008541BC" w:rsidRPr="008541BC" w:rsidRDefault="008541BC" w:rsidP="008541BC">
      <w:pPr>
        <w:spacing w:line="276" w:lineRule="auto"/>
        <w:ind w:left="256" w:right="746"/>
        <w:jc w:val="both"/>
        <w:rPr>
          <w:sz w:val="18"/>
          <w:szCs w:val="18"/>
        </w:rPr>
      </w:pPr>
      <w:r w:rsidRPr="008541BC">
        <w:rPr>
          <w:sz w:val="18"/>
          <w:szCs w:val="18"/>
        </w:rPr>
        <w:t>Kortom: Het is aan de Inschrijver om de beoordelaars uit te leggen welke keuzes zijn gemaakt, en te overtuigen dat die keuzes juist zijn.</w:t>
      </w:r>
    </w:p>
    <w:p w14:paraId="475515E9" w14:textId="77777777" w:rsidR="008541BC" w:rsidRPr="008541BC" w:rsidRDefault="008541BC" w:rsidP="008541BC">
      <w:pPr>
        <w:spacing w:before="32"/>
        <w:rPr>
          <w:sz w:val="18"/>
          <w:szCs w:val="18"/>
        </w:rPr>
      </w:pPr>
    </w:p>
    <w:p w14:paraId="26365E41" w14:textId="77777777" w:rsidR="008541BC" w:rsidRPr="008541BC" w:rsidRDefault="008541BC" w:rsidP="008541BC">
      <w:pPr>
        <w:spacing w:line="276" w:lineRule="auto"/>
        <w:ind w:left="256" w:right="743"/>
        <w:jc w:val="both"/>
        <w:rPr>
          <w:sz w:val="18"/>
          <w:szCs w:val="18"/>
        </w:rPr>
      </w:pPr>
      <w:r w:rsidRPr="008541BC">
        <w:rPr>
          <w:b/>
          <w:sz w:val="18"/>
          <w:szCs w:val="18"/>
        </w:rPr>
        <w:t>Let</w:t>
      </w:r>
      <w:r w:rsidRPr="008541BC">
        <w:rPr>
          <w:b/>
          <w:spacing w:val="-1"/>
          <w:sz w:val="18"/>
          <w:szCs w:val="18"/>
        </w:rPr>
        <w:t xml:space="preserve"> </w:t>
      </w:r>
      <w:r w:rsidRPr="008541BC">
        <w:rPr>
          <w:b/>
          <w:sz w:val="18"/>
          <w:szCs w:val="18"/>
        </w:rPr>
        <w:t xml:space="preserve">op: </w:t>
      </w:r>
      <w:r w:rsidRPr="008541BC">
        <w:rPr>
          <w:sz w:val="18"/>
          <w:szCs w:val="18"/>
        </w:rPr>
        <w:t>de Inschrijver wordt gevraagd</w:t>
      </w:r>
      <w:r w:rsidRPr="008541BC">
        <w:rPr>
          <w:spacing w:val="-1"/>
          <w:sz w:val="18"/>
          <w:szCs w:val="18"/>
        </w:rPr>
        <w:t xml:space="preserve"> </w:t>
      </w:r>
      <w:r w:rsidRPr="008541BC">
        <w:rPr>
          <w:sz w:val="18"/>
          <w:szCs w:val="18"/>
        </w:rPr>
        <w:t>in</w:t>
      </w:r>
      <w:r w:rsidRPr="008541BC">
        <w:rPr>
          <w:spacing w:val="-1"/>
          <w:sz w:val="18"/>
          <w:szCs w:val="18"/>
        </w:rPr>
        <w:t xml:space="preserve"> </w:t>
      </w:r>
      <w:r w:rsidRPr="008541BC">
        <w:rPr>
          <w:sz w:val="18"/>
          <w:szCs w:val="18"/>
        </w:rPr>
        <w:t>de</w:t>
      </w:r>
      <w:r w:rsidRPr="008541BC">
        <w:rPr>
          <w:spacing w:val="-2"/>
          <w:sz w:val="18"/>
          <w:szCs w:val="18"/>
        </w:rPr>
        <w:t xml:space="preserve"> </w:t>
      </w:r>
      <w:r w:rsidRPr="008541BC">
        <w:rPr>
          <w:sz w:val="18"/>
          <w:szCs w:val="18"/>
        </w:rPr>
        <w:t xml:space="preserve">Inschrijving concreet en ondubbelzinnig te beschrijven </w:t>
      </w:r>
      <w:r w:rsidRPr="008541BC">
        <w:rPr>
          <w:spacing w:val="-2"/>
          <w:sz w:val="18"/>
          <w:szCs w:val="18"/>
        </w:rPr>
        <w:t>wat</w:t>
      </w:r>
      <w:r w:rsidRPr="008541BC">
        <w:rPr>
          <w:spacing w:val="-8"/>
          <w:sz w:val="18"/>
          <w:szCs w:val="18"/>
        </w:rPr>
        <w:t xml:space="preserve"> </w:t>
      </w:r>
      <w:r w:rsidRPr="008541BC">
        <w:rPr>
          <w:spacing w:val="-2"/>
          <w:sz w:val="18"/>
          <w:szCs w:val="18"/>
        </w:rPr>
        <w:t>hij</w:t>
      </w:r>
      <w:r w:rsidRPr="008541BC">
        <w:rPr>
          <w:spacing w:val="-8"/>
          <w:sz w:val="18"/>
          <w:szCs w:val="18"/>
        </w:rPr>
        <w:t xml:space="preserve"> </w:t>
      </w:r>
      <w:r w:rsidRPr="008541BC">
        <w:rPr>
          <w:spacing w:val="-2"/>
          <w:sz w:val="18"/>
          <w:szCs w:val="18"/>
        </w:rPr>
        <w:t>aanbiedt</w:t>
      </w:r>
      <w:r w:rsidRPr="008541BC">
        <w:rPr>
          <w:spacing w:val="-7"/>
          <w:sz w:val="18"/>
          <w:szCs w:val="18"/>
        </w:rPr>
        <w:t xml:space="preserve"> </w:t>
      </w:r>
      <w:r w:rsidRPr="008541BC">
        <w:rPr>
          <w:spacing w:val="-2"/>
          <w:sz w:val="18"/>
          <w:szCs w:val="18"/>
        </w:rPr>
        <w:t>(dus</w:t>
      </w:r>
      <w:r w:rsidRPr="008541BC">
        <w:rPr>
          <w:spacing w:val="-8"/>
          <w:sz w:val="18"/>
          <w:szCs w:val="18"/>
        </w:rPr>
        <w:t xml:space="preserve"> </w:t>
      </w:r>
      <w:r w:rsidRPr="008541BC">
        <w:rPr>
          <w:spacing w:val="-2"/>
          <w:sz w:val="18"/>
          <w:szCs w:val="18"/>
        </w:rPr>
        <w:t>niet:</w:t>
      </w:r>
      <w:r w:rsidRPr="008541BC">
        <w:rPr>
          <w:spacing w:val="-8"/>
          <w:sz w:val="18"/>
          <w:szCs w:val="18"/>
        </w:rPr>
        <w:t xml:space="preserve"> </w:t>
      </w:r>
      <w:r w:rsidRPr="008541BC">
        <w:rPr>
          <w:spacing w:val="-2"/>
          <w:sz w:val="18"/>
          <w:szCs w:val="18"/>
        </w:rPr>
        <w:t>‘we</w:t>
      </w:r>
      <w:r w:rsidRPr="008541BC">
        <w:rPr>
          <w:spacing w:val="-8"/>
          <w:sz w:val="18"/>
          <w:szCs w:val="18"/>
        </w:rPr>
        <w:t xml:space="preserve"> </w:t>
      </w:r>
      <w:r w:rsidRPr="008541BC">
        <w:rPr>
          <w:spacing w:val="-2"/>
          <w:sz w:val="18"/>
          <w:szCs w:val="18"/>
        </w:rPr>
        <w:t>kunnen...’</w:t>
      </w:r>
      <w:r w:rsidRPr="008541BC">
        <w:rPr>
          <w:spacing w:val="-9"/>
          <w:sz w:val="18"/>
          <w:szCs w:val="18"/>
        </w:rPr>
        <w:t xml:space="preserve"> </w:t>
      </w:r>
      <w:r w:rsidRPr="008541BC">
        <w:rPr>
          <w:spacing w:val="-2"/>
          <w:sz w:val="18"/>
          <w:szCs w:val="18"/>
        </w:rPr>
        <w:t>of</w:t>
      </w:r>
      <w:r w:rsidRPr="008541BC">
        <w:rPr>
          <w:spacing w:val="-7"/>
          <w:sz w:val="18"/>
          <w:szCs w:val="18"/>
        </w:rPr>
        <w:t xml:space="preserve"> </w:t>
      </w:r>
      <w:r w:rsidRPr="008541BC">
        <w:rPr>
          <w:spacing w:val="-2"/>
          <w:sz w:val="18"/>
          <w:szCs w:val="18"/>
        </w:rPr>
        <w:t>‘we</w:t>
      </w:r>
      <w:r w:rsidRPr="008541BC">
        <w:rPr>
          <w:spacing w:val="-8"/>
          <w:sz w:val="18"/>
          <w:szCs w:val="18"/>
        </w:rPr>
        <w:t xml:space="preserve"> </w:t>
      </w:r>
      <w:r w:rsidRPr="008541BC">
        <w:rPr>
          <w:spacing w:val="-2"/>
          <w:sz w:val="18"/>
          <w:szCs w:val="18"/>
        </w:rPr>
        <w:t>doen</w:t>
      </w:r>
      <w:r w:rsidRPr="008541BC">
        <w:rPr>
          <w:spacing w:val="-4"/>
          <w:sz w:val="18"/>
          <w:szCs w:val="18"/>
        </w:rPr>
        <w:t xml:space="preserve"> </w:t>
      </w:r>
      <w:r w:rsidRPr="008541BC">
        <w:rPr>
          <w:spacing w:val="-2"/>
          <w:sz w:val="18"/>
          <w:szCs w:val="18"/>
        </w:rPr>
        <w:t>mogelijk...’,</w:t>
      </w:r>
      <w:r w:rsidRPr="008541BC">
        <w:rPr>
          <w:spacing w:val="-9"/>
          <w:sz w:val="18"/>
          <w:szCs w:val="18"/>
        </w:rPr>
        <w:t xml:space="preserve"> </w:t>
      </w:r>
      <w:r w:rsidRPr="008541BC">
        <w:rPr>
          <w:spacing w:val="-2"/>
          <w:sz w:val="18"/>
          <w:szCs w:val="18"/>
        </w:rPr>
        <w:t>maar:</w:t>
      </w:r>
      <w:r w:rsidRPr="008541BC">
        <w:rPr>
          <w:spacing w:val="-8"/>
          <w:sz w:val="18"/>
          <w:szCs w:val="18"/>
        </w:rPr>
        <w:t xml:space="preserve"> </w:t>
      </w:r>
      <w:r w:rsidRPr="008541BC">
        <w:rPr>
          <w:spacing w:val="-2"/>
          <w:sz w:val="18"/>
          <w:szCs w:val="18"/>
        </w:rPr>
        <w:t>‘we</w:t>
      </w:r>
      <w:r w:rsidRPr="008541BC">
        <w:rPr>
          <w:spacing w:val="-4"/>
          <w:sz w:val="18"/>
          <w:szCs w:val="18"/>
        </w:rPr>
        <w:t xml:space="preserve"> </w:t>
      </w:r>
      <w:r w:rsidRPr="008541BC">
        <w:rPr>
          <w:spacing w:val="-2"/>
          <w:sz w:val="18"/>
          <w:szCs w:val="18"/>
        </w:rPr>
        <w:t>zullen...’</w:t>
      </w:r>
      <w:r w:rsidRPr="008541BC">
        <w:rPr>
          <w:spacing w:val="-9"/>
          <w:sz w:val="18"/>
          <w:szCs w:val="18"/>
        </w:rPr>
        <w:t xml:space="preserve"> </w:t>
      </w:r>
      <w:r w:rsidRPr="008541BC">
        <w:rPr>
          <w:spacing w:val="-2"/>
          <w:sz w:val="18"/>
          <w:szCs w:val="18"/>
        </w:rPr>
        <w:t>of</w:t>
      </w:r>
      <w:r w:rsidRPr="008541BC">
        <w:rPr>
          <w:spacing w:val="-7"/>
          <w:sz w:val="18"/>
          <w:szCs w:val="18"/>
        </w:rPr>
        <w:t xml:space="preserve"> </w:t>
      </w:r>
      <w:r w:rsidRPr="008541BC">
        <w:rPr>
          <w:spacing w:val="-2"/>
          <w:sz w:val="18"/>
          <w:szCs w:val="18"/>
        </w:rPr>
        <w:t>‘we</w:t>
      </w:r>
      <w:r w:rsidRPr="008541BC">
        <w:rPr>
          <w:spacing w:val="-4"/>
          <w:sz w:val="18"/>
          <w:szCs w:val="18"/>
        </w:rPr>
        <w:t xml:space="preserve"> </w:t>
      </w:r>
      <w:r w:rsidRPr="008541BC">
        <w:rPr>
          <w:spacing w:val="-2"/>
          <w:sz w:val="18"/>
          <w:szCs w:val="18"/>
        </w:rPr>
        <w:t xml:space="preserve">doen...’). </w:t>
      </w:r>
      <w:r w:rsidRPr="008541BC">
        <w:rPr>
          <w:sz w:val="18"/>
          <w:szCs w:val="18"/>
        </w:rPr>
        <w:t>Onduidelijkheden in de Inschrijving leiden in de regel tot een lagere beoordeling.</w:t>
      </w:r>
    </w:p>
    <w:p w14:paraId="0ECA9D3D" w14:textId="77777777" w:rsidR="008541BC" w:rsidRPr="008541BC" w:rsidRDefault="008541BC" w:rsidP="008541BC">
      <w:pPr>
        <w:spacing w:line="276" w:lineRule="auto"/>
        <w:jc w:val="both"/>
        <w:sectPr w:rsidR="008541BC" w:rsidRPr="008541BC" w:rsidSect="008541BC">
          <w:pgSz w:w="11910" w:h="16840"/>
          <w:pgMar w:top="1320" w:right="680" w:bottom="880" w:left="1160" w:header="0" w:footer="691" w:gutter="0"/>
          <w:cols w:space="720"/>
        </w:sectPr>
      </w:pPr>
    </w:p>
    <w:p w14:paraId="0DFED46D" w14:textId="3B6AE1B2" w:rsidR="008541BC" w:rsidRPr="008541BC" w:rsidRDefault="008541BC" w:rsidP="00E12036">
      <w:pPr>
        <w:numPr>
          <w:ilvl w:val="1"/>
          <w:numId w:val="65"/>
        </w:numPr>
        <w:tabs>
          <w:tab w:val="left" w:pos="830"/>
        </w:tabs>
        <w:spacing w:before="79"/>
        <w:ind w:left="830" w:hanging="574"/>
        <w:outlineLvl w:val="1"/>
        <w:rPr>
          <w:b/>
          <w:bCs/>
          <w:i/>
          <w:iCs/>
          <w:sz w:val="28"/>
          <w:szCs w:val="28"/>
        </w:rPr>
      </w:pPr>
      <w:r w:rsidRPr="008541BC">
        <w:rPr>
          <w:b/>
          <w:bCs/>
          <w:i/>
          <w:iCs/>
          <w:sz w:val="28"/>
          <w:szCs w:val="28"/>
        </w:rPr>
        <w:lastRenderedPageBreak/>
        <w:t>Kwalitatief</w:t>
      </w:r>
      <w:r w:rsidRPr="008541BC">
        <w:rPr>
          <w:b/>
          <w:bCs/>
          <w:i/>
          <w:iCs/>
          <w:spacing w:val="-7"/>
          <w:sz w:val="28"/>
          <w:szCs w:val="28"/>
        </w:rPr>
        <w:t xml:space="preserve"> </w:t>
      </w:r>
      <w:r w:rsidRPr="008541BC">
        <w:rPr>
          <w:b/>
          <w:bCs/>
          <w:i/>
          <w:iCs/>
          <w:sz w:val="28"/>
          <w:szCs w:val="28"/>
        </w:rPr>
        <w:t>gunningscriter</w:t>
      </w:r>
      <w:r w:rsidR="00CC47A9">
        <w:rPr>
          <w:b/>
          <w:bCs/>
          <w:i/>
          <w:iCs/>
          <w:sz w:val="28"/>
          <w:szCs w:val="28"/>
        </w:rPr>
        <w:t xml:space="preserve">ia </w:t>
      </w:r>
      <w:r w:rsidR="0071610C">
        <w:rPr>
          <w:b/>
          <w:bCs/>
          <w:i/>
          <w:iCs/>
          <w:spacing w:val="-7"/>
          <w:sz w:val="28"/>
          <w:szCs w:val="28"/>
        </w:rPr>
        <w:t>voor Perceel 1 en 2</w:t>
      </w:r>
    </w:p>
    <w:p w14:paraId="042813F9" w14:textId="77777777" w:rsidR="008541BC" w:rsidRPr="008541BC" w:rsidRDefault="008541BC" w:rsidP="008541BC">
      <w:pPr>
        <w:spacing w:before="118" w:after="1"/>
        <w:rPr>
          <w:b/>
          <w:i/>
          <w:sz w:val="20"/>
          <w:szCs w:val="18"/>
        </w:rPr>
      </w:pPr>
    </w:p>
    <w:tbl>
      <w:tblPr>
        <w:tblStyle w:val="TableNormal"/>
        <w:tblW w:w="0" w:type="auto"/>
        <w:tblInd w:w="26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88"/>
        <w:gridCol w:w="7630"/>
      </w:tblGrid>
      <w:tr w:rsidR="008541BC" w:rsidRPr="008541BC" w14:paraId="46BAAB18" w14:textId="77777777" w:rsidTr="00834CA9">
        <w:trPr>
          <w:trHeight w:val="501"/>
        </w:trPr>
        <w:tc>
          <w:tcPr>
            <w:tcW w:w="1288" w:type="dxa"/>
            <w:shd w:val="clear" w:color="auto" w:fill="365F91"/>
          </w:tcPr>
          <w:p w14:paraId="3DADB150" w14:textId="77777777" w:rsidR="008541BC" w:rsidRPr="008541BC" w:rsidRDefault="008541BC" w:rsidP="008541BC">
            <w:pPr>
              <w:spacing w:line="217" w:lineRule="exact"/>
              <w:ind w:left="246"/>
              <w:rPr>
                <w:b/>
                <w:sz w:val="18"/>
              </w:rPr>
            </w:pPr>
            <w:r w:rsidRPr="008541BC">
              <w:rPr>
                <w:b/>
                <w:color w:val="FFFFFF"/>
                <w:spacing w:val="-2"/>
                <w:sz w:val="18"/>
              </w:rPr>
              <w:t>Maximale</w:t>
            </w:r>
          </w:p>
          <w:p w14:paraId="4B780DB9" w14:textId="77777777" w:rsidR="008541BC" w:rsidRPr="008541BC" w:rsidRDefault="008541BC" w:rsidP="008541BC">
            <w:pPr>
              <w:spacing w:before="33"/>
              <w:ind w:left="352"/>
              <w:rPr>
                <w:b/>
                <w:sz w:val="18"/>
              </w:rPr>
            </w:pPr>
            <w:r w:rsidRPr="008541BC">
              <w:rPr>
                <w:b/>
                <w:color w:val="FFFFFF"/>
                <w:spacing w:val="-2"/>
                <w:sz w:val="18"/>
              </w:rPr>
              <w:t>waarde</w:t>
            </w:r>
          </w:p>
        </w:tc>
        <w:tc>
          <w:tcPr>
            <w:tcW w:w="7630" w:type="dxa"/>
            <w:shd w:val="clear" w:color="auto" w:fill="365F91"/>
          </w:tcPr>
          <w:p w14:paraId="57B34CDF" w14:textId="065F04C4" w:rsidR="008541BC" w:rsidRPr="008541BC" w:rsidRDefault="008541BC" w:rsidP="008541BC">
            <w:pPr>
              <w:spacing w:line="217" w:lineRule="exact"/>
              <w:ind w:left="155"/>
              <w:rPr>
                <w:b/>
                <w:sz w:val="18"/>
              </w:rPr>
            </w:pPr>
            <w:r w:rsidRPr="008541BC">
              <w:rPr>
                <w:b/>
                <w:color w:val="FFFFFF"/>
                <w:sz w:val="18"/>
              </w:rPr>
              <w:t>Kwalitatief</w:t>
            </w:r>
            <w:r w:rsidRPr="008541BC">
              <w:rPr>
                <w:b/>
                <w:color w:val="FFFFFF"/>
                <w:spacing w:val="-8"/>
                <w:sz w:val="18"/>
              </w:rPr>
              <w:t xml:space="preserve"> </w:t>
            </w:r>
            <w:r w:rsidRPr="008541BC">
              <w:rPr>
                <w:b/>
                <w:color w:val="FFFFFF"/>
                <w:sz w:val="18"/>
              </w:rPr>
              <w:t>gunningscriterium</w:t>
            </w:r>
            <w:r w:rsidRPr="008541BC">
              <w:rPr>
                <w:b/>
                <w:color w:val="FFFFFF"/>
                <w:spacing w:val="-4"/>
                <w:sz w:val="18"/>
              </w:rPr>
              <w:t xml:space="preserve"> </w:t>
            </w:r>
            <w:r w:rsidRPr="008541BC">
              <w:rPr>
                <w:b/>
                <w:color w:val="FFFFFF"/>
                <w:sz w:val="18"/>
              </w:rPr>
              <w:t>2:</w:t>
            </w:r>
            <w:r w:rsidRPr="008541BC">
              <w:rPr>
                <w:b/>
                <w:color w:val="FFFFFF"/>
                <w:spacing w:val="-5"/>
                <w:sz w:val="18"/>
              </w:rPr>
              <w:t xml:space="preserve"> </w:t>
            </w:r>
            <w:r w:rsidRPr="008541BC">
              <w:rPr>
                <w:b/>
                <w:color w:val="FFFFFF"/>
                <w:sz w:val="18"/>
              </w:rPr>
              <w:t>Dienstverlening</w:t>
            </w:r>
            <w:r w:rsidRPr="008541BC">
              <w:rPr>
                <w:b/>
                <w:color w:val="FFFFFF"/>
                <w:spacing w:val="-6"/>
                <w:sz w:val="18"/>
              </w:rPr>
              <w:t xml:space="preserve"> </w:t>
            </w:r>
            <w:r w:rsidRPr="008541BC">
              <w:rPr>
                <w:b/>
                <w:color w:val="FFFFFF"/>
                <w:sz w:val="18"/>
              </w:rPr>
              <w:t>en</w:t>
            </w:r>
            <w:r w:rsidRPr="008541BC">
              <w:rPr>
                <w:b/>
                <w:color w:val="FFFFFF"/>
                <w:spacing w:val="-5"/>
                <w:sz w:val="18"/>
              </w:rPr>
              <w:t xml:space="preserve"> </w:t>
            </w:r>
            <w:r w:rsidRPr="008541BC">
              <w:rPr>
                <w:b/>
                <w:color w:val="FFFFFF"/>
                <w:spacing w:val="-2"/>
                <w:sz w:val="18"/>
              </w:rPr>
              <w:t>flexibiliteit</w:t>
            </w:r>
          </w:p>
          <w:p w14:paraId="1498D89D" w14:textId="7B3DA139" w:rsidR="008541BC" w:rsidRPr="008541BC" w:rsidRDefault="008541BC" w:rsidP="008541BC">
            <w:pPr>
              <w:spacing w:before="33"/>
              <w:ind w:left="155"/>
              <w:rPr>
                <w:b/>
                <w:sz w:val="18"/>
              </w:rPr>
            </w:pPr>
            <w:r w:rsidRPr="008541BC">
              <w:rPr>
                <w:b/>
                <w:color w:val="FFFFFF"/>
                <w:sz w:val="18"/>
              </w:rPr>
              <w:t>in</w:t>
            </w:r>
            <w:r w:rsidRPr="008541BC">
              <w:rPr>
                <w:b/>
                <w:color w:val="FFFFFF"/>
                <w:spacing w:val="-3"/>
                <w:sz w:val="18"/>
              </w:rPr>
              <w:t xml:space="preserve"> </w:t>
            </w:r>
            <w:r w:rsidRPr="008541BC">
              <w:rPr>
                <w:b/>
                <w:color w:val="FFFFFF"/>
                <w:sz w:val="18"/>
              </w:rPr>
              <w:t>Levering</w:t>
            </w:r>
            <w:r w:rsidRPr="008541BC">
              <w:rPr>
                <w:b/>
                <w:color w:val="FFFFFF"/>
                <w:spacing w:val="-2"/>
                <w:sz w:val="18"/>
              </w:rPr>
              <w:t xml:space="preserve"> </w:t>
            </w:r>
          </w:p>
        </w:tc>
      </w:tr>
      <w:tr w:rsidR="008541BC" w:rsidRPr="008541BC" w14:paraId="6393F91B" w14:textId="77777777" w:rsidTr="00834CA9">
        <w:trPr>
          <w:trHeight w:val="5791"/>
        </w:trPr>
        <w:tc>
          <w:tcPr>
            <w:tcW w:w="1288" w:type="dxa"/>
          </w:tcPr>
          <w:p w14:paraId="02428A12" w14:textId="0902AC87" w:rsidR="008541BC" w:rsidRPr="008541BC" w:rsidRDefault="008541BC" w:rsidP="008541BC">
            <w:pPr>
              <w:spacing w:before="1"/>
              <w:ind w:left="311"/>
              <w:rPr>
                <w:b/>
                <w:sz w:val="18"/>
              </w:rPr>
            </w:pPr>
            <w:r w:rsidRPr="008541BC">
              <w:rPr>
                <w:b/>
                <w:spacing w:val="-2"/>
                <w:sz w:val="18"/>
              </w:rPr>
              <w:t>€</w:t>
            </w:r>
            <w:r w:rsidR="009F64A9">
              <w:rPr>
                <w:b/>
                <w:spacing w:val="-2"/>
                <w:sz w:val="18"/>
              </w:rPr>
              <w:t>4</w:t>
            </w:r>
            <w:r w:rsidR="00834CA9">
              <w:rPr>
                <w:b/>
                <w:spacing w:val="-2"/>
                <w:sz w:val="18"/>
              </w:rPr>
              <w:t>0</w:t>
            </w:r>
            <w:r w:rsidRPr="008541BC">
              <w:rPr>
                <w:b/>
                <w:spacing w:val="-2"/>
                <w:sz w:val="18"/>
              </w:rPr>
              <w:t>.000</w:t>
            </w:r>
          </w:p>
        </w:tc>
        <w:tc>
          <w:tcPr>
            <w:tcW w:w="7630" w:type="dxa"/>
          </w:tcPr>
          <w:p w14:paraId="4DB7798E" w14:textId="3C340FA2" w:rsidR="008541BC" w:rsidRPr="008541BC" w:rsidRDefault="008541BC" w:rsidP="008541BC">
            <w:pPr>
              <w:spacing w:before="1" w:line="276" w:lineRule="auto"/>
              <w:ind w:left="8" w:right="159"/>
              <w:rPr>
                <w:sz w:val="18"/>
              </w:rPr>
            </w:pPr>
            <w:r w:rsidRPr="008541BC">
              <w:rPr>
                <w:sz w:val="18"/>
              </w:rPr>
              <w:t>Aanbestedende dienst vindt het belangrijk maximaal ontzorgt te worden met betrekking</w:t>
            </w:r>
            <w:r w:rsidRPr="008541BC">
              <w:rPr>
                <w:spacing w:val="-2"/>
                <w:sz w:val="18"/>
              </w:rPr>
              <w:t xml:space="preserve"> </w:t>
            </w:r>
            <w:r w:rsidRPr="008541BC">
              <w:rPr>
                <w:sz w:val="18"/>
              </w:rPr>
              <w:t>tot</w:t>
            </w:r>
            <w:r w:rsidRPr="008541BC">
              <w:rPr>
                <w:spacing w:val="-1"/>
                <w:sz w:val="18"/>
              </w:rPr>
              <w:t xml:space="preserve"> </w:t>
            </w:r>
            <w:r w:rsidRPr="008541BC">
              <w:rPr>
                <w:sz w:val="18"/>
              </w:rPr>
              <w:t>de Levering,</w:t>
            </w:r>
            <w:r w:rsidRPr="008541BC">
              <w:rPr>
                <w:spacing w:val="-3"/>
                <w:sz w:val="18"/>
              </w:rPr>
              <w:t xml:space="preserve"> </w:t>
            </w:r>
            <w:r w:rsidRPr="008541BC">
              <w:rPr>
                <w:sz w:val="18"/>
              </w:rPr>
              <w:t>plaatsing/</w:t>
            </w:r>
            <w:r w:rsidRPr="008541BC">
              <w:rPr>
                <w:spacing w:val="-3"/>
                <w:sz w:val="18"/>
              </w:rPr>
              <w:t xml:space="preserve"> </w:t>
            </w:r>
            <w:r w:rsidRPr="008541BC">
              <w:rPr>
                <w:sz w:val="18"/>
              </w:rPr>
              <w:t>montage</w:t>
            </w:r>
            <w:r w:rsidRPr="008541BC">
              <w:rPr>
                <w:spacing w:val="-1"/>
                <w:sz w:val="18"/>
              </w:rPr>
              <w:t xml:space="preserve"> </w:t>
            </w:r>
            <w:r w:rsidRPr="008541BC">
              <w:rPr>
                <w:sz w:val="18"/>
              </w:rPr>
              <w:t>en</w:t>
            </w:r>
            <w:r w:rsidRPr="008541BC">
              <w:rPr>
                <w:spacing w:val="-1"/>
                <w:sz w:val="18"/>
              </w:rPr>
              <w:t xml:space="preserve"> </w:t>
            </w:r>
            <w:r w:rsidRPr="008541BC">
              <w:rPr>
                <w:sz w:val="18"/>
              </w:rPr>
              <w:t>service</w:t>
            </w:r>
            <w:r w:rsidRPr="008541BC">
              <w:rPr>
                <w:spacing w:val="-1"/>
                <w:sz w:val="18"/>
              </w:rPr>
              <w:t xml:space="preserve"> </w:t>
            </w:r>
            <w:r w:rsidRPr="008541BC">
              <w:rPr>
                <w:sz w:val="18"/>
              </w:rPr>
              <w:t>na Levering van</w:t>
            </w:r>
            <w:r w:rsidRPr="008541BC">
              <w:rPr>
                <w:spacing w:val="-1"/>
                <w:sz w:val="18"/>
              </w:rPr>
              <w:t xml:space="preserve"> </w:t>
            </w:r>
            <w:r w:rsidRPr="008541BC">
              <w:rPr>
                <w:sz w:val="18"/>
              </w:rPr>
              <w:t xml:space="preserve">het meubilair. </w:t>
            </w:r>
          </w:p>
          <w:p w14:paraId="12BF0C17" w14:textId="754A02B0" w:rsidR="008541BC" w:rsidRPr="008541BC" w:rsidRDefault="008541BC" w:rsidP="008541BC">
            <w:pPr>
              <w:spacing w:before="160"/>
              <w:ind w:left="8" w:right="159"/>
              <w:rPr>
                <w:sz w:val="18"/>
              </w:rPr>
            </w:pPr>
            <w:r w:rsidRPr="008541BC">
              <w:rPr>
                <w:sz w:val="18"/>
              </w:rPr>
              <w:t>In de uitwerking (</w:t>
            </w:r>
            <w:r w:rsidRPr="008541BC">
              <w:rPr>
                <w:b/>
                <w:sz w:val="18"/>
              </w:rPr>
              <w:t xml:space="preserve">max. </w:t>
            </w:r>
            <w:r w:rsidR="009F64A9">
              <w:rPr>
                <w:b/>
                <w:sz w:val="18"/>
              </w:rPr>
              <w:t>4</w:t>
            </w:r>
            <w:r w:rsidRPr="008541BC">
              <w:rPr>
                <w:b/>
                <w:sz w:val="18"/>
              </w:rPr>
              <w:t xml:space="preserve"> A4</w:t>
            </w:r>
            <w:ins w:id="66" w:author="Louis Pothof" w:date="2024-12-20T16:49:00Z" w16du:dateUtc="2024-12-20T15:49:00Z">
              <w:r w:rsidR="001B395F">
                <w:rPr>
                  <w:b/>
                  <w:sz w:val="18"/>
                </w:rPr>
                <w:t xml:space="preserve"> zonder kolommen</w:t>
              </w:r>
            </w:ins>
            <w:r w:rsidRPr="008541BC">
              <w:rPr>
                <w:b/>
                <w:sz w:val="18"/>
              </w:rPr>
              <w:t xml:space="preserve">) </w:t>
            </w:r>
            <w:r w:rsidRPr="008541BC">
              <w:rPr>
                <w:sz w:val="18"/>
              </w:rPr>
              <w:t xml:space="preserve">van dit </w:t>
            </w:r>
            <w:proofErr w:type="spellStart"/>
            <w:r w:rsidRPr="008541BC">
              <w:rPr>
                <w:sz w:val="18"/>
              </w:rPr>
              <w:t>sub-gunningscriterium</w:t>
            </w:r>
            <w:proofErr w:type="spellEnd"/>
            <w:r w:rsidRPr="008541BC">
              <w:rPr>
                <w:sz w:val="18"/>
              </w:rPr>
              <w:t xml:space="preserve"> ziet Aanbestedende</w:t>
            </w:r>
            <w:r w:rsidRPr="008541BC">
              <w:rPr>
                <w:spacing w:val="-8"/>
                <w:sz w:val="18"/>
              </w:rPr>
              <w:t xml:space="preserve"> </w:t>
            </w:r>
            <w:r w:rsidRPr="008541BC">
              <w:rPr>
                <w:sz w:val="18"/>
              </w:rPr>
              <w:t>dienst</w:t>
            </w:r>
            <w:r w:rsidRPr="008541BC">
              <w:rPr>
                <w:spacing w:val="-5"/>
                <w:sz w:val="18"/>
              </w:rPr>
              <w:t xml:space="preserve"> </w:t>
            </w:r>
            <w:r w:rsidRPr="008541BC">
              <w:rPr>
                <w:sz w:val="18"/>
              </w:rPr>
              <w:t>minimaal</w:t>
            </w:r>
            <w:r w:rsidRPr="008541BC">
              <w:rPr>
                <w:spacing w:val="-8"/>
                <w:sz w:val="18"/>
              </w:rPr>
              <w:t xml:space="preserve"> </w:t>
            </w:r>
            <w:r w:rsidRPr="008541BC">
              <w:rPr>
                <w:sz w:val="18"/>
              </w:rPr>
              <w:t>de</w:t>
            </w:r>
            <w:r w:rsidRPr="008541BC">
              <w:rPr>
                <w:spacing w:val="-5"/>
                <w:sz w:val="18"/>
              </w:rPr>
              <w:t xml:space="preserve"> </w:t>
            </w:r>
            <w:r w:rsidRPr="008541BC">
              <w:rPr>
                <w:sz w:val="18"/>
              </w:rPr>
              <w:t>onderstaande</w:t>
            </w:r>
            <w:r w:rsidRPr="008541BC">
              <w:rPr>
                <w:spacing w:val="-8"/>
                <w:sz w:val="18"/>
              </w:rPr>
              <w:t xml:space="preserve"> </w:t>
            </w:r>
            <w:r w:rsidRPr="008541BC">
              <w:rPr>
                <w:sz w:val="18"/>
              </w:rPr>
              <w:t>aspecten</w:t>
            </w:r>
            <w:r w:rsidRPr="008541BC">
              <w:rPr>
                <w:spacing w:val="-7"/>
                <w:sz w:val="18"/>
              </w:rPr>
              <w:t xml:space="preserve"> </w:t>
            </w:r>
            <w:r w:rsidRPr="008541BC">
              <w:rPr>
                <w:sz w:val="18"/>
              </w:rPr>
              <w:t>toegelicht:</w:t>
            </w:r>
          </w:p>
          <w:p w14:paraId="463F8E1F" w14:textId="4B262D15" w:rsidR="008541BC" w:rsidRPr="008541BC" w:rsidRDefault="008541BC" w:rsidP="008541BC">
            <w:pPr>
              <w:numPr>
                <w:ilvl w:val="0"/>
                <w:numId w:val="19"/>
              </w:numPr>
              <w:tabs>
                <w:tab w:val="left" w:pos="728"/>
              </w:tabs>
              <w:spacing w:before="160" w:line="276" w:lineRule="auto"/>
              <w:ind w:right="261"/>
              <w:rPr>
                <w:sz w:val="18"/>
              </w:rPr>
            </w:pPr>
            <w:r w:rsidRPr="008541BC">
              <w:rPr>
                <w:sz w:val="18"/>
              </w:rPr>
              <w:t>De wijze waarop u de samenwerking vormgeeft met waarbij de nadruk ligt op de dienstverlening. Dit omvat de communicatie, coördinatie en adviserende rol die Inschrijver aanneemt, evenals de mate van flexibiliteit in het inspelen op de specifieke</w:t>
            </w:r>
            <w:r w:rsidRPr="008541BC">
              <w:rPr>
                <w:spacing w:val="-6"/>
                <w:sz w:val="18"/>
              </w:rPr>
              <w:t xml:space="preserve"> </w:t>
            </w:r>
            <w:r w:rsidRPr="008541BC">
              <w:rPr>
                <w:sz w:val="18"/>
              </w:rPr>
              <w:t>behoeften</w:t>
            </w:r>
            <w:r w:rsidRPr="008541BC">
              <w:rPr>
                <w:spacing w:val="-5"/>
                <w:sz w:val="18"/>
              </w:rPr>
              <w:t xml:space="preserve"> </w:t>
            </w:r>
            <w:r w:rsidRPr="008541BC">
              <w:rPr>
                <w:sz w:val="18"/>
              </w:rPr>
              <w:t>van</w:t>
            </w:r>
            <w:r w:rsidRPr="008541BC">
              <w:rPr>
                <w:spacing w:val="-5"/>
                <w:sz w:val="18"/>
              </w:rPr>
              <w:t xml:space="preserve"> </w:t>
            </w:r>
            <w:r w:rsidR="00CC47A9">
              <w:rPr>
                <w:spacing w:val="-5"/>
                <w:sz w:val="18"/>
              </w:rPr>
              <w:t>Opdrachtgever</w:t>
            </w:r>
            <w:r w:rsidRPr="008541BC">
              <w:rPr>
                <w:sz w:val="18"/>
              </w:rPr>
              <w:t>.</w:t>
            </w:r>
          </w:p>
          <w:p w14:paraId="0F3C04D8" w14:textId="696B9608" w:rsidR="008541BC" w:rsidRPr="008541BC" w:rsidRDefault="008541BC" w:rsidP="008541BC">
            <w:pPr>
              <w:numPr>
                <w:ilvl w:val="0"/>
                <w:numId w:val="19"/>
              </w:numPr>
              <w:tabs>
                <w:tab w:val="left" w:pos="728"/>
              </w:tabs>
              <w:spacing w:line="276" w:lineRule="auto"/>
              <w:ind w:right="194"/>
              <w:rPr>
                <w:sz w:val="18"/>
              </w:rPr>
            </w:pPr>
            <w:r w:rsidRPr="008541BC">
              <w:rPr>
                <w:sz w:val="18"/>
              </w:rPr>
              <w:t>De</w:t>
            </w:r>
            <w:r w:rsidRPr="008541BC">
              <w:rPr>
                <w:spacing w:val="-3"/>
                <w:sz w:val="18"/>
              </w:rPr>
              <w:t xml:space="preserve"> </w:t>
            </w:r>
            <w:r w:rsidRPr="008541BC">
              <w:rPr>
                <w:sz w:val="18"/>
              </w:rPr>
              <w:t>wijze</w:t>
            </w:r>
            <w:r w:rsidRPr="008541BC">
              <w:rPr>
                <w:spacing w:val="-4"/>
                <w:sz w:val="18"/>
              </w:rPr>
              <w:t xml:space="preserve"> </w:t>
            </w:r>
            <w:r w:rsidRPr="008541BC">
              <w:rPr>
                <w:sz w:val="18"/>
              </w:rPr>
              <w:t>waarop</w:t>
            </w:r>
            <w:r w:rsidRPr="008541BC">
              <w:rPr>
                <w:spacing w:val="-4"/>
                <w:sz w:val="18"/>
              </w:rPr>
              <w:t xml:space="preserve"> </w:t>
            </w:r>
            <w:r w:rsidRPr="008541BC">
              <w:rPr>
                <w:sz w:val="18"/>
              </w:rPr>
              <w:t>u</w:t>
            </w:r>
            <w:r w:rsidRPr="008541BC">
              <w:rPr>
                <w:spacing w:val="-3"/>
                <w:sz w:val="18"/>
              </w:rPr>
              <w:t xml:space="preserve"> </w:t>
            </w:r>
            <w:r w:rsidRPr="008541BC">
              <w:rPr>
                <w:sz w:val="18"/>
              </w:rPr>
              <w:t>logistiek</w:t>
            </w:r>
            <w:r w:rsidRPr="008541BC">
              <w:rPr>
                <w:spacing w:val="-5"/>
                <w:sz w:val="18"/>
              </w:rPr>
              <w:t xml:space="preserve"> </w:t>
            </w:r>
            <w:r w:rsidRPr="008541BC">
              <w:rPr>
                <w:sz w:val="18"/>
              </w:rPr>
              <w:t>de</w:t>
            </w:r>
            <w:r w:rsidRPr="008541BC">
              <w:rPr>
                <w:spacing w:val="-1"/>
                <w:sz w:val="18"/>
              </w:rPr>
              <w:t xml:space="preserve"> </w:t>
            </w:r>
            <w:r w:rsidRPr="008541BC">
              <w:rPr>
                <w:sz w:val="18"/>
              </w:rPr>
              <w:t>Levering</w:t>
            </w:r>
            <w:r w:rsidRPr="008541BC">
              <w:rPr>
                <w:spacing w:val="-4"/>
                <w:sz w:val="18"/>
              </w:rPr>
              <w:t xml:space="preserve"> </w:t>
            </w:r>
            <w:r w:rsidRPr="008541BC">
              <w:rPr>
                <w:sz w:val="18"/>
              </w:rPr>
              <w:t>en</w:t>
            </w:r>
            <w:r w:rsidRPr="008541BC">
              <w:rPr>
                <w:spacing w:val="-3"/>
                <w:sz w:val="18"/>
              </w:rPr>
              <w:t xml:space="preserve"> </w:t>
            </w:r>
            <w:r w:rsidRPr="008541BC">
              <w:rPr>
                <w:sz w:val="18"/>
              </w:rPr>
              <w:t>plaatsing</w:t>
            </w:r>
            <w:r w:rsidRPr="008541BC">
              <w:rPr>
                <w:spacing w:val="-6"/>
                <w:sz w:val="18"/>
              </w:rPr>
              <w:t xml:space="preserve"> </w:t>
            </w:r>
            <w:r w:rsidRPr="008541BC">
              <w:rPr>
                <w:sz w:val="18"/>
              </w:rPr>
              <w:t>van</w:t>
            </w:r>
            <w:r w:rsidRPr="008541BC">
              <w:rPr>
                <w:spacing w:val="-3"/>
                <w:sz w:val="18"/>
              </w:rPr>
              <w:t xml:space="preserve"> </w:t>
            </w:r>
            <w:r w:rsidRPr="008541BC">
              <w:rPr>
                <w:sz w:val="18"/>
              </w:rPr>
              <w:t>het</w:t>
            </w:r>
            <w:r w:rsidRPr="008541BC">
              <w:rPr>
                <w:spacing w:val="-3"/>
                <w:sz w:val="18"/>
              </w:rPr>
              <w:t xml:space="preserve"> </w:t>
            </w:r>
            <w:r w:rsidRPr="008541BC">
              <w:rPr>
                <w:sz w:val="18"/>
              </w:rPr>
              <w:t>meubilair aanpakt. Dit omvat de planning en uitvoering van Leveringen het minimaliseren van verstoringen in de dagelijkse werkzaamheden.</w:t>
            </w:r>
          </w:p>
          <w:p w14:paraId="4F7C3D64" w14:textId="77777777" w:rsidR="009F64A9" w:rsidRDefault="008541BC" w:rsidP="00D314C3">
            <w:pPr>
              <w:numPr>
                <w:ilvl w:val="0"/>
                <w:numId w:val="18"/>
              </w:numPr>
              <w:tabs>
                <w:tab w:val="left" w:pos="728"/>
              </w:tabs>
              <w:spacing w:before="1" w:line="276" w:lineRule="auto"/>
              <w:ind w:right="499"/>
              <w:rPr>
                <w:sz w:val="18"/>
              </w:rPr>
            </w:pPr>
            <w:r w:rsidRPr="008541BC">
              <w:rPr>
                <w:sz w:val="18"/>
              </w:rPr>
              <w:t>De mate waarop u een snelle en efficiënte Levering kan waarborgen, met flexibiliteit in leveringsdata en -tijden, en het vermogen om Leveringen te</w:t>
            </w:r>
            <w:r w:rsidRPr="008541BC">
              <w:rPr>
                <w:spacing w:val="-2"/>
                <w:sz w:val="18"/>
              </w:rPr>
              <w:t xml:space="preserve"> </w:t>
            </w:r>
            <w:r w:rsidRPr="008541BC">
              <w:rPr>
                <w:sz w:val="18"/>
              </w:rPr>
              <w:t>verzorgen.</w:t>
            </w:r>
            <w:r w:rsidRPr="008541BC">
              <w:rPr>
                <w:spacing w:val="-3"/>
                <w:sz w:val="18"/>
              </w:rPr>
              <w:t xml:space="preserve"> </w:t>
            </w:r>
            <w:r w:rsidRPr="008541BC">
              <w:rPr>
                <w:sz w:val="18"/>
              </w:rPr>
              <w:t>Hierin</w:t>
            </w:r>
            <w:r w:rsidRPr="008541BC">
              <w:rPr>
                <w:spacing w:val="-1"/>
                <w:sz w:val="18"/>
              </w:rPr>
              <w:t xml:space="preserve"> </w:t>
            </w:r>
            <w:r w:rsidRPr="008541BC">
              <w:rPr>
                <w:sz w:val="18"/>
              </w:rPr>
              <w:t>dient ook</w:t>
            </w:r>
            <w:r w:rsidRPr="008541BC">
              <w:rPr>
                <w:spacing w:val="-6"/>
                <w:sz w:val="18"/>
              </w:rPr>
              <w:t xml:space="preserve"> </w:t>
            </w:r>
            <w:r w:rsidRPr="008541BC">
              <w:rPr>
                <w:sz w:val="18"/>
              </w:rPr>
              <w:t>aandacht</w:t>
            </w:r>
            <w:r w:rsidRPr="008541BC">
              <w:rPr>
                <w:spacing w:val="-5"/>
                <w:sz w:val="18"/>
              </w:rPr>
              <w:t xml:space="preserve"> </w:t>
            </w:r>
            <w:r w:rsidRPr="008541BC">
              <w:rPr>
                <w:sz w:val="18"/>
              </w:rPr>
              <w:t>te</w:t>
            </w:r>
            <w:r w:rsidRPr="008541BC">
              <w:rPr>
                <w:spacing w:val="-5"/>
                <w:sz w:val="18"/>
              </w:rPr>
              <w:t xml:space="preserve"> </w:t>
            </w:r>
            <w:r w:rsidRPr="008541BC">
              <w:rPr>
                <w:sz w:val="18"/>
              </w:rPr>
              <w:t>zijn</w:t>
            </w:r>
            <w:r w:rsidRPr="008541BC">
              <w:rPr>
                <w:spacing w:val="-5"/>
                <w:sz w:val="18"/>
              </w:rPr>
              <w:t xml:space="preserve"> </w:t>
            </w:r>
            <w:r w:rsidRPr="008541BC">
              <w:rPr>
                <w:sz w:val="18"/>
              </w:rPr>
              <w:t>voor</w:t>
            </w:r>
            <w:r w:rsidRPr="008541BC">
              <w:rPr>
                <w:spacing w:val="-5"/>
                <w:sz w:val="18"/>
              </w:rPr>
              <w:t xml:space="preserve"> </w:t>
            </w:r>
            <w:r w:rsidRPr="008541BC">
              <w:rPr>
                <w:sz w:val="18"/>
              </w:rPr>
              <w:t>eventuele</w:t>
            </w:r>
            <w:r w:rsidRPr="008541BC">
              <w:rPr>
                <w:spacing w:val="-5"/>
                <w:sz w:val="18"/>
              </w:rPr>
              <w:t xml:space="preserve"> </w:t>
            </w:r>
            <w:r w:rsidRPr="008541BC">
              <w:rPr>
                <w:sz w:val="18"/>
              </w:rPr>
              <w:t>spoedleveringen</w:t>
            </w:r>
            <w:r w:rsidRPr="008541BC">
              <w:rPr>
                <w:spacing w:val="-6"/>
                <w:sz w:val="18"/>
              </w:rPr>
              <w:t xml:space="preserve"> </w:t>
            </w:r>
            <w:r w:rsidRPr="008541BC">
              <w:rPr>
                <w:sz w:val="18"/>
              </w:rPr>
              <w:t>en</w:t>
            </w:r>
            <w:r w:rsidRPr="008541BC">
              <w:rPr>
                <w:spacing w:val="-5"/>
                <w:sz w:val="18"/>
              </w:rPr>
              <w:t xml:space="preserve"> </w:t>
            </w:r>
            <w:r w:rsidRPr="008541BC">
              <w:rPr>
                <w:sz w:val="18"/>
              </w:rPr>
              <w:t>aanpassingen</w:t>
            </w:r>
            <w:r w:rsidR="009F64A9">
              <w:rPr>
                <w:sz w:val="18"/>
              </w:rPr>
              <w:t xml:space="preserve"> </w:t>
            </w:r>
            <w:r w:rsidRPr="008541BC">
              <w:rPr>
                <w:sz w:val="18"/>
              </w:rPr>
              <w:t>aan</w:t>
            </w:r>
            <w:r w:rsidRPr="008541BC">
              <w:rPr>
                <w:spacing w:val="-3"/>
                <w:sz w:val="18"/>
              </w:rPr>
              <w:t xml:space="preserve"> </w:t>
            </w:r>
            <w:r w:rsidRPr="008541BC">
              <w:rPr>
                <w:sz w:val="18"/>
              </w:rPr>
              <w:t>de</w:t>
            </w:r>
            <w:r w:rsidRPr="008541BC">
              <w:rPr>
                <w:spacing w:val="-2"/>
                <w:sz w:val="18"/>
              </w:rPr>
              <w:t xml:space="preserve"> </w:t>
            </w:r>
            <w:r w:rsidRPr="008541BC">
              <w:rPr>
                <w:sz w:val="18"/>
              </w:rPr>
              <w:t>planning</w:t>
            </w:r>
            <w:r w:rsidRPr="008541BC">
              <w:rPr>
                <w:spacing w:val="-2"/>
                <w:sz w:val="18"/>
              </w:rPr>
              <w:t xml:space="preserve"> </w:t>
            </w:r>
            <w:r w:rsidRPr="008541BC">
              <w:rPr>
                <w:sz w:val="18"/>
              </w:rPr>
              <w:t>indien</w:t>
            </w:r>
            <w:r w:rsidRPr="008541BC">
              <w:rPr>
                <w:spacing w:val="-4"/>
                <w:sz w:val="18"/>
              </w:rPr>
              <w:t xml:space="preserve"> </w:t>
            </w:r>
            <w:r w:rsidRPr="008541BC">
              <w:rPr>
                <w:spacing w:val="-2"/>
                <w:sz w:val="18"/>
              </w:rPr>
              <w:t>nodig.</w:t>
            </w:r>
            <w:r w:rsidR="009F64A9" w:rsidRPr="009F64A9">
              <w:rPr>
                <w:sz w:val="18"/>
              </w:rPr>
              <w:t xml:space="preserve"> </w:t>
            </w:r>
          </w:p>
          <w:p w14:paraId="04BA2C2D" w14:textId="5EA3DDAE" w:rsidR="009F64A9" w:rsidRPr="008541BC" w:rsidRDefault="009F64A9" w:rsidP="00D314C3">
            <w:pPr>
              <w:numPr>
                <w:ilvl w:val="0"/>
                <w:numId w:val="18"/>
              </w:numPr>
              <w:tabs>
                <w:tab w:val="left" w:pos="728"/>
              </w:tabs>
              <w:spacing w:before="1" w:line="276" w:lineRule="auto"/>
              <w:ind w:right="499"/>
              <w:rPr>
                <w:sz w:val="18"/>
              </w:rPr>
            </w:pPr>
            <w:r w:rsidRPr="008541BC">
              <w:rPr>
                <w:sz w:val="18"/>
              </w:rPr>
              <w:t>De aanpak van het aanbieden van de Producten, uitvoering van Leveringen,</w:t>
            </w:r>
            <w:r w:rsidRPr="008541BC">
              <w:rPr>
                <w:spacing w:val="-6"/>
                <w:sz w:val="18"/>
              </w:rPr>
              <w:t xml:space="preserve"> </w:t>
            </w:r>
            <w:r w:rsidRPr="008541BC">
              <w:rPr>
                <w:sz w:val="18"/>
              </w:rPr>
              <w:t>plaatsingen</w:t>
            </w:r>
            <w:r w:rsidRPr="008541BC">
              <w:rPr>
                <w:spacing w:val="-4"/>
                <w:sz w:val="18"/>
              </w:rPr>
              <w:t xml:space="preserve"> </w:t>
            </w:r>
            <w:r w:rsidRPr="008541BC">
              <w:rPr>
                <w:sz w:val="18"/>
              </w:rPr>
              <w:t>en</w:t>
            </w:r>
            <w:r w:rsidRPr="008541BC">
              <w:rPr>
                <w:spacing w:val="-6"/>
                <w:sz w:val="18"/>
              </w:rPr>
              <w:t xml:space="preserve"> </w:t>
            </w:r>
            <w:r w:rsidRPr="008541BC">
              <w:rPr>
                <w:sz w:val="18"/>
              </w:rPr>
              <w:t>bijbehorende</w:t>
            </w:r>
            <w:r w:rsidRPr="008541BC">
              <w:rPr>
                <w:spacing w:val="-5"/>
                <w:sz w:val="18"/>
              </w:rPr>
              <w:t xml:space="preserve"> </w:t>
            </w:r>
            <w:r w:rsidRPr="008541BC">
              <w:rPr>
                <w:sz w:val="18"/>
              </w:rPr>
              <w:t>nazorg.</w:t>
            </w:r>
            <w:r w:rsidRPr="008541BC">
              <w:rPr>
                <w:spacing w:val="-6"/>
                <w:sz w:val="18"/>
              </w:rPr>
              <w:t xml:space="preserve"> </w:t>
            </w:r>
            <w:r w:rsidRPr="008541BC">
              <w:rPr>
                <w:sz w:val="18"/>
              </w:rPr>
              <w:t>Geef</w:t>
            </w:r>
            <w:r w:rsidRPr="008541BC">
              <w:rPr>
                <w:spacing w:val="-6"/>
                <w:sz w:val="18"/>
              </w:rPr>
              <w:t xml:space="preserve"> </w:t>
            </w:r>
            <w:r w:rsidRPr="008541BC">
              <w:rPr>
                <w:sz w:val="18"/>
              </w:rPr>
              <w:t>aan</w:t>
            </w:r>
            <w:r w:rsidRPr="008541BC">
              <w:rPr>
                <w:spacing w:val="-5"/>
                <w:sz w:val="18"/>
              </w:rPr>
              <w:t xml:space="preserve"> </w:t>
            </w:r>
            <w:r w:rsidRPr="008541BC">
              <w:rPr>
                <w:sz w:val="18"/>
              </w:rPr>
              <w:t>in</w:t>
            </w:r>
            <w:r w:rsidRPr="008541BC">
              <w:rPr>
                <w:spacing w:val="-4"/>
                <w:sz w:val="18"/>
              </w:rPr>
              <w:t xml:space="preserve"> </w:t>
            </w:r>
            <w:r w:rsidRPr="008541BC">
              <w:rPr>
                <w:sz w:val="18"/>
              </w:rPr>
              <w:t>welke mate u Opdrachtgever hierin ontzorgd.</w:t>
            </w:r>
          </w:p>
          <w:p w14:paraId="753D64AE" w14:textId="77777777" w:rsidR="009F64A9" w:rsidRPr="008541BC" w:rsidRDefault="009F64A9" w:rsidP="009F64A9">
            <w:pPr>
              <w:spacing w:before="160" w:line="276" w:lineRule="auto"/>
              <w:ind w:left="155" w:right="159"/>
              <w:rPr>
                <w:sz w:val="18"/>
              </w:rPr>
            </w:pPr>
            <w:r w:rsidRPr="008541BC">
              <w:rPr>
                <w:sz w:val="18"/>
              </w:rPr>
              <w:t>Een</w:t>
            </w:r>
            <w:r w:rsidRPr="008541BC">
              <w:rPr>
                <w:spacing w:val="-4"/>
                <w:sz w:val="18"/>
              </w:rPr>
              <w:t xml:space="preserve"> </w:t>
            </w:r>
            <w:r w:rsidRPr="008541BC">
              <w:rPr>
                <w:sz w:val="18"/>
              </w:rPr>
              <w:t>beter</w:t>
            </w:r>
            <w:r w:rsidRPr="008541BC">
              <w:rPr>
                <w:spacing w:val="-5"/>
                <w:sz w:val="18"/>
              </w:rPr>
              <w:t xml:space="preserve"> </w:t>
            </w:r>
            <w:r w:rsidRPr="008541BC">
              <w:rPr>
                <w:sz w:val="18"/>
              </w:rPr>
              <w:t>plan</w:t>
            </w:r>
            <w:r w:rsidRPr="008541BC">
              <w:rPr>
                <w:spacing w:val="-4"/>
                <w:sz w:val="18"/>
              </w:rPr>
              <w:t xml:space="preserve"> </w:t>
            </w:r>
            <w:r w:rsidRPr="008541BC">
              <w:rPr>
                <w:sz w:val="18"/>
              </w:rPr>
              <w:t>wordt</w:t>
            </w:r>
            <w:r w:rsidRPr="008541BC">
              <w:rPr>
                <w:spacing w:val="-4"/>
                <w:sz w:val="18"/>
              </w:rPr>
              <w:t xml:space="preserve"> </w:t>
            </w:r>
            <w:r w:rsidRPr="008541BC">
              <w:rPr>
                <w:sz w:val="18"/>
              </w:rPr>
              <w:t>hoger</w:t>
            </w:r>
            <w:r w:rsidRPr="008541BC">
              <w:rPr>
                <w:spacing w:val="-5"/>
                <w:sz w:val="18"/>
              </w:rPr>
              <w:t xml:space="preserve"> </w:t>
            </w:r>
            <w:r w:rsidRPr="008541BC">
              <w:rPr>
                <w:sz w:val="18"/>
              </w:rPr>
              <w:t>gewaardeerd.</w:t>
            </w:r>
            <w:r w:rsidRPr="008541BC">
              <w:rPr>
                <w:spacing w:val="-3"/>
                <w:sz w:val="18"/>
              </w:rPr>
              <w:t xml:space="preserve"> </w:t>
            </w:r>
            <w:r w:rsidRPr="008541BC">
              <w:rPr>
                <w:sz w:val="18"/>
              </w:rPr>
              <w:t>Uw</w:t>
            </w:r>
            <w:r w:rsidRPr="008541BC">
              <w:rPr>
                <w:spacing w:val="-6"/>
                <w:sz w:val="18"/>
              </w:rPr>
              <w:t xml:space="preserve"> </w:t>
            </w:r>
            <w:r w:rsidRPr="008541BC">
              <w:rPr>
                <w:sz w:val="18"/>
              </w:rPr>
              <w:t>beschrijving</w:t>
            </w:r>
            <w:r w:rsidRPr="008541BC">
              <w:rPr>
                <w:spacing w:val="-3"/>
                <w:sz w:val="18"/>
              </w:rPr>
              <w:t xml:space="preserve"> </w:t>
            </w:r>
            <w:r w:rsidRPr="008541BC">
              <w:rPr>
                <w:sz w:val="18"/>
              </w:rPr>
              <w:t>wordt</w:t>
            </w:r>
            <w:r w:rsidRPr="008541BC">
              <w:rPr>
                <w:spacing w:val="-4"/>
                <w:sz w:val="18"/>
              </w:rPr>
              <w:t xml:space="preserve"> </w:t>
            </w:r>
            <w:r w:rsidRPr="008541BC">
              <w:rPr>
                <w:sz w:val="18"/>
              </w:rPr>
              <w:t>beoordeeld op de volgende aspecten:</w:t>
            </w:r>
          </w:p>
          <w:p w14:paraId="4F4C591A" w14:textId="4653F8C3" w:rsidR="009F64A9" w:rsidRPr="008541BC" w:rsidRDefault="009F64A9" w:rsidP="009F64A9">
            <w:pPr>
              <w:numPr>
                <w:ilvl w:val="0"/>
                <w:numId w:val="18"/>
              </w:numPr>
              <w:tabs>
                <w:tab w:val="left" w:pos="728"/>
              </w:tabs>
              <w:spacing w:line="217" w:lineRule="exact"/>
              <w:rPr>
                <w:sz w:val="18"/>
              </w:rPr>
            </w:pPr>
            <w:r w:rsidRPr="008541BC">
              <w:rPr>
                <w:sz w:val="18"/>
              </w:rPr>
              <w:t>Kwaliteit</w:t>
            </w:r>
            <w:r w:rsidRPr="008541BC">
              <w:rPr>
                <w:spacing w:val="-3"/>
                <w:sz w:val="18"/>
              </w:rPr>
              <w:t xml:space="preserve"> </w:t>
            </w:r>
            <w:r w:rsidRPr="008541BC">
              <w:rPr>
                <w:sz w:val="18"/>
              </w:rPr>
              <w:t>van</w:t>
            </w:r>
            <w:r w:rsidRPr="008541BC">
              <w:rPr>
                <w:spacing w:val="-2"/>
                <w:sz w:val="18"/>
              </w:rPr>
              <w:t xml:space="preserve"> </w:t>
            </w:r>
            <w:r w:rsidRPr="008541BC">
              <w:rPr>
                <w:sz w:val="18"/>
              </w:rPr>
              <w:t>de</w:t>
            </w:r>
            <w:r w:rsidRPr="008541BC">
              <w:rPr>
                <w:spacing w:val="-2"/>
                <w:sz w:val="18"/>
              </w:rPr>
              <w:t xml:space="preserve"> dienstverlening;</w:t>
            </w:r>
          </w:p>
          <w:p w14:paraId="3F0317E2" w14:textId="4CAECFED" w:rsidR="009F64A9" w:rsidRPr="008541BC" w:rsidRDefault="009F64A9" w:rsidP="009F64A9">
            <w:pPr>
              <w:numPr>
                <w:ilvl w:val="0"/>
                <w:numId w:val="18"/>
              </w:numPr>
              <w:tabs>
                <w:tab w:val="left" w:pos="728"/>
              </w:tabs>
              <w:spacing w:before="33" w:line="276" w:lineRule="auto"/>
              <w:ind w:right="304"/>
              <w:rPr>
                <w:sz w:val="18"/>
              </w:rPr>
            </w:pPr>
            <w:r w:rsidRPr="008541BC">
              <w:rPr>
                <w:sz w:val="18"/>
              </w:rPr>
              <w:t>Flexibiliteit</w:t>
            </w:r>
            <w:r w:rsidRPr="008541BC">
              <w:rPr>
                <w:spacing w:val="-4"/>
                <w:sz w:val="18"/>
              </w:rPr>
              <w:t xml:space="preserve"> </w:t>
            </w:r>
            <w:r w:rsidRPr="008541BC">
              <w:rPr>
                <w:sz w:val="18"/>
              </w:rPr>
              <w:t>in</w:t>
            </w:r>
            <w:r w:rsidRPr="008541BC">
              <w:rPr>
                <w:spacing w:val="-7"/>
                <w:sz w:val="18"/>
              </w:rPr>
              <w:t xml:space="preserve"> </w:t>
            </w:r>
            <w:r w:rsidRPr="008541BC">
              <w:rPr>
                <w:sz w:val="18"/>
              </w:rPr>
              <w:t>het</w:t>
            </w:r>
            <w:r w:rsidRPr="008541BC">
              <w:rPr>
                <w:spacing w:val="-4"/>
                <w:sz w:val="18"/>
              </w:rPr>
              <w:t xml:space="preserve"> </w:t>
            </w:r>
            <w:r w:rsidRPr="008541BC">
              <w:rPr>
                <w:sz w:val="18"/>
              </w:rPr>
              <w:t>leveringsproces.</w:t>
            </w:r>
          </w:p>
          <w:p w14:paraId="74B7FFFB" w14:textId="77777777" w:rsidR="009F64A9" w:rsidRPr="008541BC" w:rsidRDefault="009F64A9" w:rsidP="009F64A9">
            <w:pPr>
              <w:numPr>
                <w:ilvl w:val="0"/>
                <w:numId w:val="18"/>
              </w:numPr>
              <w:tabs>
                <w:tab w:val="left" w:pos="728"/>
              </w:tabs>
              <w:rPr>
                <w:sz w:val="18"/>
              </w:rPr>
            </w:pPr>
            <w:r w:rsidRPr="008541BC">
              <w:rPr>
                <w:sz w:val="18"/>
              </w:rPr>
              <w:t>Efficiëntie</w:t>
            </w:r>
            <w:r w:rsidRPr="008541BC">
              <w:rPr>
                <w:spacing w:val="-4"/>
                <w:sz w:val="18"/>
              </w:rPr>
              <w:t xml:space="preserve"> </w:t>
            </w:r>
            <w:r w:rsidRPr="008541BC">
              <w:rPr>
                <w:sz w:val="18"/>
              </w:rPr>
              <w:t>en</w:t>
            </w:r>
            <w:r w:rsidRPr="008541BC">
              <w:rPr>
                <w:spacing w:val="-3"/>
                <w:sz w:val="18"/>
              </w:rPr>
              <w:t xml:space="preserve"> </w:t>
            </w:r>
            <w:r w:rsidRPr="008541BC">
              <w:rPr>
                <w:sz w:val="18"/>
              </w:rPr>
              <w:t>helderheid</w:t>
            </w:r>
            <w:r w:rsidRPr="008541BC">
              <w:rPr>
                <w:spacing w:val="-3"/>
                <w:sz w:val="18"/>
              </w:rPr>
              <w:t xml:space="preserve"> </w:t>
            </w:r>
            <w:r w:rsidRPr="008541BC">
              <w:rPr>
                <w:sz w:val="18"/>
              </w:rPr>
              <w:t>van</w:t>
            </w:r>
            <w:r w:rsidRPr="008541BC">
              <w:rPr>
                <w:spacing w:val="-3"/>
                <w:sz w:val="18"/>
              </w:rPr>
              <w:t xml:space="preserve"> </w:t>
            </w:r>
            <w:r w:rsidRPr="008541BC">
              <w:rPr>
                <w:sz w:val="18"/>
              </w:rPr>
              <w:t>de</w:t>
            </w:r>
            <w:r w:rsidRPr="008541BC">
              <w:rPr>
                <w:spacing w:val="-4"/>
                <w:sz w:val="18"/>
              </w:rPr>
              <w:t xml:space="preserve"> </w:t>
            </w:r>
            <w:r w:rsidRPr="008541BC">
              <w:rPr>
                <w:sz w:val="18"/>
              </w:rPr>
              <w:t>logistieke</w:t>
            </w:r>
            <w:r w:rsidRPr="008541BC">
              <w:rPr>
                <w:spacing w:val="-3"/>
                <w:sz w:val="18"/>
              </w:rPr>
              <w:t xml:space="preserve"> </w:t>
            </w:r>
            <w:r w:rsidRPr="008541BC">
              <w:rPr>
                <w:spacing w:val="-2"/>
                <w:sz w:val="18"/>
              </w:rPr>
              <w:t>planning.</w:t>
            </w:r>
          </w:p>
          <w:p w14:paraId="12CC7EE2" w14:textId="77777777" w:rsidR="009F64A9" w:rsidRPr="008541BC" w:rsidRDefault="009F64A9" w:rsidP="009F64A9">
            <w:pPr>
              <w:spacing w:before="204" w:line="276" w:lineRule="auto"/>
              <w:ind w:left="8" w:right="159"/>
              <w:rPr>
                <w:sz w:val="18"/>
              </w:rPr>
            </w:pPr>
            <w:r w:rsidRPr="008541BC">
              <w:rPr>
                <w:sz w:val="18"/>
              </w:rPr>
              <w:t>En</w:t>
            </w:r>
            <w:r w:rsidRPr="008541BC">
              <w:rPr>
                <w:spacing w:val="-3"/>
                <w:sz w:val="18"/>
              </w:rPr>
              <w:t xml:space="preserve"> </w:t>
            </w:r>
            <w:r w:rsidRPr="008541BC">
              <w:rPr>
                <w:sz w:val="18"/>
              </w:rPr>
              <w:t>daarmee</w:t>
            </w:r>
            <w:r w:rsidRPr="008541BC">
              <w:rPr>
                <w:spacing w:val="-3"/>
                <w:sz w:val="18"/>
              </w:rPr>
              <w:t xml:space="preserve"> </w:t>
            </w:r>
            <w:r w:rsidRPr="008541BC">
              <w:rPr>
                <w:sz w:val="18"/>
              </w:rPr>
              <w:t>de</w:t>
            </w:r>
            <w:r w:rsidRPr="008541BC">
              <w:rPr>
                <w:spacing w:val="-4"/>
                <w:sz w:val="18"/>
              </w:rPr>
              <w:t xml:space="preserve"> </w:t>
            </w:r>
            <w:r w:rsidRPr="008541BC">
              <w:rPr>
                <w:sz w:val="18"/>
              </w:rPr>
              <w:t>wijze</w:t>
            </w:r>
            <w:r w:rsidRPr="008541BC">
              <w:rPr>
                <w:spacing w:val="-4"/>
                <w:sz w:val="18"/>
              </w:rPr>
              <w:t xml:space="preserve"> </w:t>
            </w:r>
            <w:r w:rsidRPr="008541BC">
              <w:rPr>
                <w:sz w:val="18"/>
              </w:rPr>
              <w:t>waarop</w:t>
            </w:r>
            <w:r w:rsidRPr="008541BC">
              <w:rPr>
                <w:spacing w:val="-4"/>
                <w:sz w:val="18"/>
              </w:rPr>
              <w:t xml:space="preserve"> </w:t>
            </w:r>
            <w:r w:rsidRPr="008541BC">
              <w:rPr>
                <w:sz w:val="18"/>
              </w:rPr>
              <w:t>de</w:t>
            </w:r>
            <w:r w:rsidRPr="008541BC">
              <w:rPr>
                <w:spacing w:val="-4"/>
                <w:sz w:val="18"/>
              </w:rPr>
              <w:t xml:space="preserve"> </w:t>
            </w:r>
            <w:r w:rsidRPr="008541BC">
              <w:rPr>
                <w:sz w:val="18"/>
              </w:rPr>
              <w:t>beschrijving</w:t>
            </w:r>
            <w:r w:rsidRPr="008541BC">
              <w:rPr>
                <w:spacing w:val="-4"/>
                <w:sz w:val="18"/>
              </w:rPr>
              <w:t xml:space="preserve"> </w:t>
            </w:r>
            <w:r w:rsidRPr="008541BC">
              <w:rPr>
                <w:sz w:val="18"/>
              </w:rPr>
              <w:t>als</w:t>
            </w:r>
            <w:r w:rsidRPr="008541BC">
              <w:rPr>
                <w:spacing w:val="-4"/>
                <w:sz w:val="18"/>
              </w:rPr>
              <w:t xml:space="preserve"> </w:t>
            </w:r>
            <w:r w:rsidRPr="008541BC">
              <w:rPr>
                <w:sz w:val="18"/>
              </w:rPr>
              <w:t>adequaat</w:t>
            </w:r>
            <w:r w:rsidRPr="008541BC">
              <w:rPr>
                <w:spacing w:val="-4"/>
                <w:sz w:val="18"/>
              </w:rPr>
              <w:t xml:space="preserve"> </w:t>
            </w:r>
            <w:r w:rsidRPr="008541BC">
              <w:rPr>
                <w:sz w:val="18"/>
              </w:rPr>
              <w:t>wordt</w:t>
            </w:r>
            <w:r w:rsidRPr="008541BC">
              <w:rPr>
                <w:spacing w:val="-3"/>
                <w:sz w:val="18"/>
              </w:rPr>
              <w:t xml:space="preserve"> </w:t>
            </w:r>
            <w:r w:rsidRPr="008541BC">
              <w:rPr>
                <w:sz w:val="18"/>
              </w:rPr>
              <w:t>ervaren,</w:t>
            </w:r>
            <w:r w:rsidRPr="008541BC">
              <w:rPr>
                <w:spacing w:val="-5"/>
                <w:sz w:val="18"/>
              </w:rPr>
              <w:t xml:space="preserve"> </w:t>
            </w:r>
            <w:r w:rsidRPr="008541BC">
              <w:rPr>
                <w:sz w:val="18"/>
              </w:rPr>
              <w:t>dat wil zeggen: relevant, realistisch, proactief en doelmatig, alsmede voldoende diepgang heeft én ook is onderbouwd.</w:t>
            </w:r>
          </w:p>
          <w:p w14:paraId="4A2C4DFC" w14:textId="3C5D4103" w:rsidR="009F64A9" w:rsidRDefault="009F64A9" w:rsidP="009F64A9">
            <w:pPr>
              <w:spacing w:before="160" w:line="276" w:lineRule="auto"/>
              <w:ind w:left="8"/>
              <w:rPr>
                <w:sz w:val="18"/>
              </w:rPr>
            </w:pPr>
            <w:r w:rsidRPr="008541BC">
              <w:rPr>
                <w:sz w:val="18"/>
              </w:rPr>
              <w:t>Er wordt één integrale score toegekend aan de uitwerking. De hiervoor genoemde</w:t>
            </w:r>
            <w:r w:rsidRPr="008541BC">
              <w:rPr>
                <w:spacing w:val="-6"/>
                <w:sz w:val="18"/>
              </w:rPr>
              <w:t xml:space="preserve"> </w:t>
            </w:r>
            <w:r w:rsidRPr="008541BC">
              <w:rPr>
                <w:sz w:val="18"/>
              </w:rPr>
              <w:t>aspecten</w:t>
            </w:r>
            <w:r w:rsidRPr="008541BC">
              <w:rPr>
                <w:spacing w:val="-5"/>
                <w:sz w:val="18"/>
              </w:rPr>
              <w:t xml:space="preserve"> </w:t>
            </w:r>
            <w:r w:rsidRPr="008541BC">
              <w:rPr>
                <w:sz w:val="18"/>
              </w:rPr>
              <w:t>zijn</w:t>
            </w:r>
            <w:r w:rsidRPr="008541BC">
              <w:rPr>
                <w:spacing w:val="-5"/>
                <w:sz w:val="18"/>
              </w:rPr>
              <w:t xml:space="preserve"> </w:t>
            </w:r>
            <w:r w:rsidRPr="008541BC">
              <w:rPr>
                <w:sz w:val="18"/>
              </w:rPr>
              <w:t>geen</w:t>
            </w:r>
            <w:r w:rsidRPr="008541BC">
              <w:rPr>
                <w:spacing w:val="-5"/>
                <w:sz w:val="18"/>
              </w:rPr>
              <w:t xml:space="preserve"> </w:t>
            </w:r>
            <w:r w:rsidRPr="008541BC">
              <w:rPr>
                <w:sz w:val="18"/>
              </w:rPr>
              <w:t>afzonderlijke</w:t>
            </w:r>
            <w:r w:rsidRPr="008541BC">
              <w:rPr>
                <w:spacing w:val="-6"/>
                <w:sz w:val="18"/>
              </w:rPr>
              <w:t xml:space="preserve"> </w:t>
            </w:r>
            <w:r w:rsidRPr="008541BC">
              <w:rPr>
                <w:sz w:val="18"/>
              </w:rPr>
              <w:t>sub-gunningscriteria,</w:t>
            </w:r>
            <w:r w:rsidRPr="008541BC">
              <w:rPr>
                <w:spacing w:val="-7"/>
                <w:sz w:val="18"/>
              </w:rPr>
              <w:t xml:space="preserve"> </w:t>
            </w:r>
            <w:r w:rsidRPr="008541BC">
              <w:rPr>
                <w:sz w:val="18"/>
              </w:rPr>
              <w:t>maar</w:t>
            </w:r>
            <w:r w:rsidRPr="008541BC">
              <w:rPr>
                <w:spacing w:val="-7"/>
                <w:sz w:val="18"/>
              </w:rPr>
              <w:t xml:space="preserve"> </w:t>
            </w:r>
            <w:r w:rsidRPr="008541BC">
              <w:rPr>
                <w:sz w:val="18"/>
              </w:rPr>
              <w:t xml:space="preserve">geven enkel de onderwerpen weer waar Inschrijver op in dient te gaan in haar uitwerking. De beoordeling zal worden gedaan aan de hand van de beoordelingstabel opgenomen in paragraaf </w:t>
            </w:r>
            <w:r w:rsidR="00834CA9">
              <w:rPr>
                <w:sz w:val="18"/>
              </w:rPr>
              <w:t>5</w:t>
            </w:r>
            <w:r w:rsidRPr="008541BC">
              <w:rPr>
                <w:sz w:val="18"/>
              </w:rPr>
              <w:t>.2.</w:t>
            </w:r>
          </w:p>
          <w:p w14:paraId="139BBE07" w14:textId="77777777" w:rsidR="00CC47A9" w:rsidRPr="008541BC" w:rsidRDefault="00CC47A9" w:rsidP="009F64A9">
            <w:pPr>
              <w:spacing w:before="160" w:line="276" w:lineRule="auto"/>
              <w:ind w:left="8"/>
              <w:rPr>
                <w:sz w:val="18"/>
              </w:rPr>
            </w:pPr>
          </w:p>
          <w:p w14:paraId="6E4B8E03" w14:textId="20B8AAFE" w:rsidR="008541BC" w:rsidRPr="008541BC" w:rsidRDefault="009F64A9" w:rsidP="00834CA9">
            <w:pPr>
              <w:spacing w:line="218" w:lineRule="exact"/>
              <w:rPr>
                <w:sz w:val="18"/>
              </w:rPr>
            </w:pPr>
            <w:r w:rsidRPr="008541BC">
              <w:rPr>
                <w:b/>
                <w:sz w:val="18"/>
              </w:rPr>
              <w:t xml:space="preserve">Let op! </w:t>
            </w:r>
            <w:r w:rsidRPr="008541BC">
              <w:rPr>
                <w:sz w:val="18"/>
              </w:rPr>
              <w:t>uw beantwoording zal bij gunning van de Opdracht onderdeel gaan uitmaken</w:t>
            </w:r>
            <w:r w:rsidRPr="008541BC">
              <w:rPr>
                <w:spacing w:val="-4"/>
                <w:sz w:val="18"/>
              </w:rPr>
              <w:t xml:space="preserve"> </w:t>
            </w:r>
            <w:r w:rsidRPr="008541BC">
              <w:rPr>
                <w:sz w:val="18"/>
              </w:rPr>
              <w:t>van</w:t>
            </w:r>
            <w:r w:rsidRPr="008541BC">
              <w:rPr>
                <w:spacing w:val="-4"/>
                <w:sz w:val="18"/>
              </w:rPr>
              <w:t xml:space="preserve"> </w:t>
            </w:r>
            <w:r w:rsidRPr="008541BC">
              <w:rPr>
                <w:sz w:val="18"/>
              </w:rPr>
              <w:t>de</w:t>
            </w:r>
            <w:r w:rsidRPr="008541BC">
              <w:rPr>
                <w:spacing w:val="-4"/>
                <w:sz w:val="18"/>
              </w:rPr>
              <w:t xml:space="preserve"> </w:t>
            </w:r>
            <w:r w:rsidRPr="008541BC">
              <w:rPr>
                <w:sz w:val="18"/>
              </w:rPr>
              <w:t>Raamovereenkomst</w:t>
            </w:r>
            <w:r w:rsidRPr="008541BC">
              <w:rPr>
                <w:spacing w:val="-4"/>
                <w:sz w:val="18"/>
              </w:rPr>
              <w:t xml:space="preserve"> </w:t>
            </w:r>
            <w:r w:rsidRPr="008541BC">
              <w:rPr>
                <w:sz w:val="18"/>
              </w:rPr>
              <w:t>en</w:t>
            </w:r>
            <w:r w:rsidRPr="008541BC">
              <w:rPr>
                <w:spacing w:val="-4"/>
                <w:sz w:val="18"/>
              </w:rPr>
              <w:t xml:space="preserve"> </w:t>
            </w:r>
            <w:r w:rsidRPr="008541BC">
              <w:rPr>
                <w:sz w:val="18"/>
              </w:rPr>
              <w:t>zal</w:t>
            </w:r>
            <w:r w:rsidRPr="008541BC">
              <w:rPr>
                <w:spacing w:val="-5"/>
                <w:sz w:val="18"/>
              </w:rPr>
              <w:t xml:space="preserve"> </w:t>
            </w:r>
            <w:r w:rsidRPr="008541BC">
              <w:rPr>
                <w:sz w:val="18"/>
              </w:rPr>
              <w:t>daarmee</w:t>
            </w:r>
            <w:r w:rsidRPr="008541BC">
              <w:rPr>
                <w:spacing w:val="-7"/>
                <w:sz w:val="18"/>
              </w:rPr>
              <w:t xml:space="preserve"> </w:t>
            </w:r>
            <w:r w:rsidRPr="008541BC">
              <w:rPr>
                <w:sz w:val="18"/>
              </w:rPr>
              <w:t>leiden</w:t>
            </w:r>
            <w:r w:rsidRPr="008541BC">
              <w:rPr>
                <w:spacing w:val="-4"/>
                <w:sz w:val="18"/>
              </w:rPr>
              <w:t xml:space="preserve"> </w:t>
            </w:r>
            <w:r w:rsidRPr="008541BC">
              <w:rPr>
                <w:sz w:val="18"/>
              </w:rPr>
              <w:t>tot</w:t>
            </w:r>
            <w:r w:rsidRPr="008541BC">
              <w:rPr>
                <w:spacing w:val="-4"/>
                <w:sz w:val="18"/>
              </w:rPr>
              <w:t xml:space="preserve"> </w:t>
            </w:r>
            <w:r w:rsidRPr="008541BC">
              <w:rPr>
                <w:sz w:val="18"/>
              </w:rPr>
              <w:t>verplichtingen.</w:t>
            </w:r>
          </w:p>
        </w:tc>
      </w:tr>
    </w:tbl>
    <w:p w14:paraId="3EC86FED" w14:textId="77777777" w:rsidR="008541BC" w:rsidRPr="008541BC" w:rsidRDefault="008541BC" w:rsidP="008541BC">
      <w:pPr>
        <w:spacing w:line="218" w:lineRule="exact"/>
        <w:rPr>
          <w:sz w:val="18"/>
        </w:rPr>
        <w:sectPr w:rsidR="008541BC" w:rsidRPr="008541BC" w:rsidSect="008541BC">
          <w:pgSz w:w="11910" w:h="16840"/>
          <w:pgMar w:top="1320" w:right="680" w:bottom="880" w:left="1160" w:header="0" w:footer="691" w:gutter="0"/>
          <w:cols w:space="720"/>
        </w:sectPr>
      </w:pPr>
    </w:p>
    <w:p w14:paraId="2C447ED9" w14:textId="77777777" w:rsidR="008541BC" w:rsidRDefault="008541BC" w:rsidP="008541BC">
      <w:pPr>
        <w:spacing w:before="25" w:after="1"/>
        <w:rPr>
          <w:b/>
          <w:i/>
          <w:sz w:val="20"/>
          <w:szCs w:val="18"/>
        </w:rPr>
      </w:pPr>
    </w:p>
    <w:p w14:paraId="51EB9A87" w14:textId="77777777" w:rsidR="0071610C" w:rsidRDefault="0071610C" w:rsidP="008541BC">
      <w:pPr>
        <w:spacing w:before="25" w:after="1"/>
        <w:rPr>
          <w:b/>
          <w:i/>
          <w:sz w:val="20"/>
          <w:szCs w:val="18"/>
        </w:rPr>
      </w:pPr>
    </w:p>
    <w:p w14:paraId="09BBC80D" w14:textId="77777777" w:rsidR="0071610C" w:rsidRDefault="0071610C" w:rsidP="008541BC">
      <w:pPr>
        <w:spacing w:before="25" w:after="1"/>
        <w:rPr>
          <w:b/>
          <w:i/>
          <w:sz w:val="20"/>
          <w:szCs w:val="18"/>
        </w:rPr>
      </w:pPr>
    </w:p>
    <w:p w14:paraId="1ACC9015" w14:textId="77777777" w:rsidR="0071610C" w:rsidRDefault="0071610C" w:rsidP="008541BC">
      <w:pPr>
        <w:spacing w:before="25" w:after="1"/>
        <w:rPr>
          <w:b/>
          <w:i/>
          <w:sz w:val="20"/>
          <w:szCs w:val="18"/>
        </w:rPr>
      </w:pPr>
    </w:p>
    <w:p w14:paraId="4C2C3483" w14:textId="77777777" w:rsidR="0071610C" w:rsidRDefault="0071610C" w:rsidP="008541BC">
      <w:pPr>
        <w:spacing w:before="25" w:after="1"/>
        <w:rPr>
          <w:b/>
          <w:i/>
          <w:sz w:val="20"/>
          <w:szCs w:val="18"/>
        </w:rPr>
      </w:pPr>
    </w:p>
    <w:p w14:paraId="077DF708" w14:textId="77777777" w:rsidR="0071610C" w:rsidRDefault="0071610C" w:rsidP="008541BC">
      <w:pPr>
        <w:spacing w:before="25" w:after="1"/>
        <w:rPr>
          <w:b/>
          <w:i/>
          <w:sz w:val="20"/>
          <w:szCs w:val="18"/>
        </w:rPr>
      </w:pPr>
    </w:p>
    <w:p w14:paraId="27F010E6" w14:textId="77777777" w:rsidR="0071610C" w:rsidRDefault="0071610C" w:rsidP="008541BC">
      <w:pPr>
        <w:spacing w:before="25" w:after="1"/>
        <w:rPr>
          <w:b/>
          <w:i/>
          <w:sz w:val="20"/>
          <w:szCs w:val="18"/>
        </w:rPr>
      </w:pPr>
    </w:p>
    <w:p w14:paraId="057FD552" w14:textId="77777777" w:rsidR="0071610C" w:rsidRDefault="0071610C" w:rsidP="008541BC">
      <w:pPr>
        <w:spacing w:before="25" w:after="1"/>
        <w:rPr>
          <w:b/>
          <w:i/>
          <w:sz w:val="20"/>
          <w:szCs w:val="18"/>
        </w:rPr>
      </w:pPr>
    </w:p>
    <w:p w14:paraId="447DB234" w14:textId="77777777" w:rsidR="0071610C" w:rsidRDefault="0071610C" w:rsidP="008541BC">
      <w:pPr>
        <w:spacing w:before="25" w:after="1"/>
        <w:rPr>
          <w:b/>
          <w:i/>
          <w:sz w:val="20"/>
          <w:szCs w:val="18"/>
        </w:rPr>
      </w:pPr>
    </w:p>
    <w:p w14:paraId="63FB6384" w14:textId="77777777" w:rsidR="0071610C" w:rsidRDefault="0071610C" w:rsidP="008541BC">
      <w:pPr>
        <w:spacing w:before="25" w:after="1"/>
        <w:rPr>
          <w:b/>
          <w:i/>
          <w:sz w:val="20"/>
          <w:szCs w:val="18"/>
        </w:rPr>
      </w:pPr>
    </w:p>
    <w:p w14:paraId="46E44D11" w14:textId="77777777" w:rsidR="0071610C" w:rsidRDefault="0071610C" w:rsidP="008541BC">
      <w:pPr>
        <w:spacing w:before="25" w:after="1"/>
        <w:rPr>
          <w:b/>
          <w:i/>
          <w:sz w:val="20"/>
          <w:szCs w:val="18"/>
        </w:rPr>
      </w:pPr>
    </w:p>
    <w:tbl>
      <w:tblPr>
        <w:tblStyle w:val="TableNormal"/>
        <w:tblW w:w="0" w:type="auto"/>
        <w:tblInd w:w="26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58"/>
        <w:gridCol w:w="7360"/>
      </w:tblGrid>
      <w:tr w:rsidR="008541BC" w:rsidRPr="008541BC" w14:paraId="71088522" w14:textId="77777777" w:rsidTr="006F0F07">
        <w:trPr>
          <w:trHeight w:val="503"/>
        </w:trPr>
        <w:tc>
          <w:tcPr>
            <w:tcW w:w="1558" w:type="dxa"/>
            <w:shd w:val="clear" w:color="auto" w:fill="365F91"/>
          </w:tcPr>
          <w:p w14:paraId="5AC313BC" w14:textId="77777777" w:rsidR="008541BC" w:rsidRPr="008541BC" w:rsidRDefault="008541BC" w:rsidP="008541BC">
            <w:pPr>
              <w:spacing w:line="217" w:lineRule="exact"/>
              <w:ind w:left="246"/>
              <w:rPr>
                <w:b/>
                <w:sz w:val="18"/>
              </w:rPr>
            </w:pPr>
            <w:r w:rsidRPr="008541BC">
              <w:rPr>
                <w:b/>
                <w:color w:val="FFFFFF"/>
                <w:spacing w:val="-2"/>
                <w:sz w:val="18"/>
              </w:rPr>
              <w:lastRenderedPageBreak/>
              <w:t>Maximale</w:t>
            </w:r>
          </w:p>
          <w:p w14:paraId="08D90963" w14:textId="77777777" w:rsidR="008541BC" w:rsidRPr="008541BC" w:rsidRDefault="008541BC" w:rsidP="008541BC">
            <w:pPr>
              <w:spacing w:before="33"/>
              <w:ind w:left="352"/>
              <w:rPr>
                <w:b/>
                <w:sz w:val="18"/>
              </w:rPr>
            </w:pPr>
            <w:r w:rsidRPr="008541BC">
              <w:rPr>
                <w:b/>
                <w:color w:val="FFFFFF"/>
                <w:spacing w:val="-2"/>
                <w:sz w:val="18"/>
              </w:rPr>
              <w:t>waarde</w:t>
            </w:r>
          </w:p>
        </w:tc>
        <w:tc>
          <w:tcPr>
            <w:tcW w:w="7360" w:type="dxa"/>
            <w:shd w:val="clear" w:color="auto" w:fill="365F91"/>
          </w:tcPr>
          <w:p w14:paraId="0949D8A2" w14:textId="07364CEF" w:rsidR="008541BC" w:rsidRPr="008541BC" w:rsidRDefault="008541BC" w:rsidP="008541BC">
            <w:pPr>
              <w:spacing w:line="217" w:lineRule="exact"/>
              <w:ind w:left="155"/>
              <w:rPr>
                <w:b/>
                <w:sz w:val="18"/>
              </w:rPr>
            </w:pPr>
            <w:r w:rsidRPr="008541BC">
              <w:rPr>
                <w:b/>
                <w:color w:val="FFFFFF"/>
                <w:sz w:val="18"/>
              </w:rPr>
              <w:t>Kwalitatief</w:t>
            </w:r>
            <w:r w:rsidRPr="008541BC">
              <w:rPr>
                <w:b/>
                <w:color w:val="FFFFFF"/>
                <w:spacing w:val="-6"/>
                <w:sz w:val="18"/>
              </w:rPr>
              <w:t xml:space="preserve"> </w:t>
            </w:r>
            <w:r w:rsidRPr="008541BC">
              <w:rPr>
                <w:b/>
                <w:color w:val="FFFFFF"/>
                <w:sz w:val="18"/>
              </w:rPr>
              <w:t>gunningscriterium</w:t>
            </w:r>
            <w:r w:rsidRPr="008541BC">
              <w:rPr>
                <w:b/>
                <w:color w:val="FFFFFF"/>
                <w:spacing w:val="-4"/>
                <w:sz w:val="18"/>
              </w:rPr>
              <w:t xml:space="preserve"> </w:t>
            </w:r>
            <w:r w:rsidR="00E93176">
              <w:rPr>
                <w:b/>
                <w:color w:val="FFFFFF"/>
                <w:spacing w:val="-4"/>
                <w:sz w:val="18"/>
              </w:rPr>
              <w:t>3</w:t>
            </w:r>
            <w:r w:rsidRPr="008541BC">
              <w:rPr>
                <w:b/>
                <w:color w:val="FFFFFF"/>
                <w:sz w:val="18"/>
              </w:rPr>
              <w:t>–</w:t>
            </w:r>
            <w:r w:rsidRPr="008541BC">
              <w:rPr>
                <w:b/>
                <w:color w:val="FFFFFF"/>
                <w:spacing w:val="-4"/>
                <w:sz w:val="18"/>
              </w:rPr>
              <w:t xml:space="preserve"> </w:t>
            </w:r>
            <w:r w:rsidRPr="008541BC">
              <w:rPr>
                <w:b/>
                <w:color w:val="FFFFFF"/>
                <w:sz w:val="18"/>
              </w:rPr>
              <w:t>Duurzaamheid</w:t>
            </w:r>
            <w:r w:rsidRPr="008541BC">
              <w:rPr>
                <w:b/>
                <w:color w:val="FFFFFF"/>
                <w:spacing w:val="-3"/>
                <w:sz w:val="18"/>
              </w:rPr>
              <w:t xml:space="preserve"> </w:t>
            </w:r>
            <w:r w:rsidRPr="008541BC">
              <w:rPr>
                <w:b/>
                <w:color w:val="FFFFFF"/>
                <w:sz w:val="18"/>
              </w:rPr>
              <w:t>en</w:t>
            </w:r>
            <w:r w:rsidRPr="008541BC">
              <w:rPr>
                <w:b/>
                <w:color w:val="FFFFFF"/>
                <w:spacing w:val="-4"/>
                <w:sz w:val="18"/>
              </w:rPr>
              <w:t xml:space="preserve"> </w:t>
            </w:r>
            <w:r w:rsidRPr="008541BC">
              <w:rPr>
                <w:b/>
                <w:color w:val="FFFFFF"/>
                <w:spacing w:val="-2"/>
                <w:sz w:val="18"/>
              </w:rPr>
              <w:t>circulariteit</w:t>
            </w:r>
          </w:p>
        </w:tc>
      </w:tr>
      <w:tr w:rsidR="008541BC" w:rsidRPr="008541BC" w14:paraId="1CADC6D9" w14:textId="77777777" w:rsidTr="006F0F07">
        <w:trPr>
          <w:trHeight w:val="6650"/>
        </w:trPr>
        <w:tc>
          <w:tcPr>
            <w:tcW w:w="1558" w:type="dxa"/>
          </w:tcPr>
          <w:p w14:paraId="6EE851B9" w14:textId="0497DE14" w:rsidR="008541BC" w:rsidRPr="008541BC" w:rsidRDefault="008541BC" w:rsidP="008541BC">
            <w:pPr>
              <w:spacing w:line="217" w:lineRule="exact"/>
              <w:ind w:left="311"/>
              <w:rPr>
                <w:b/>
                <w:sz w:val="18"/>
              </w:rPr>
            </w:pPr>
            <w:r w:rsidRPr="008541BC">
              <w:rPr>
                <w:b/>
                <w:spacing w:val="-2"/>
                <w:sz w:val="18"/>
              </w:rPr>
              <w:t>€</w:t>
            </w:r>
            <w:r w:rsidR="00834CA9">
              <w:rPr>
                <w:b/>
                <w:spacing w:val="-2"/>
                <w:sz w:val="18"/>
              </w:rPr>
              <w:t>20</w:t>
            </w:r>
            <w:r w:rsidRPr="008541BC">
              <w:rPr>
                <w:b/>
                <w:spacing w:val="-2"/>
                <w:sz w:val="18"/>
              </w:rPr>
              <w:t>.000</w:t>
            </w:r>
          </w:p>
        </w:tc>
        <w:tc>
          <w:tcPr>
            <w:tcW w:w="7360" w:type="dxa"/>
          </w:tcPr>
          <w:p w14:paraId="61942775" w14:textId="535359C3" w:rsidR="008541BC" w:rsidRPr="008541BC" w:rsidRDefault="00CC47A9" w:rsidP="008541BC">
            <w:pPr>
              <w:spacing w:line="276" w:lineRule="auto"/>
              <w:ind w:left="8"/>
              <w:rPr>
                <w:sz w:val="18"/>
              </w:rPr>
            </w:pPr>
            <w:r>
              <w:rPr>
                <w:sz w:val="18"/>
              </w:rPr>
              <w:t>Opdrachtgever</w:t>
            </w:r>
            <w:r w:rsidR="008541BC" w:rsidRPr="008541BC">
              <w:rPr>
                <w:sz w:val="18"/>
              </w:rPr>
              <w:t xml:space="preserve"> hecht grote waarde aan duurzaam inkopen en streeft ernaar</w:t>
            </w:r>
            <w:r w:rsidR="008541BC" w:rsidRPr="008541BC">
              <w:rPr>
                <w:spacing w:val="-6"/>
                <w:sz w:val="18"/>
              </w:rPr>
              <w:t xml:space="preserve"> </w:t>
            </w:r>
            <w:r w:rsidR="008541BC" w:rsidRPr="008541BC">
              <w:rPr>
                <w:sz w:val="18"/>
              </w:rPr>
              <w:t>om</w:t>
            </w:r>
            <w:r w:rsidR="008541BC" w:rsidRPr="008541BC">
              <w:rPr>
                <w:spacing w:val="-5"/>
                <w:sz w:val="18"/>
              </w:rPr>
              <w:t xml:space="preserve"> </w:t>
            </w:r>
            <w:r w:rsidR="008541BC" w:rsidRPr="008541BC">
              <w:rPr>
                <w:sz w:val="18"/>
              </w:rPr>
              <w:t>milieuvriendelijke</w:t>
            </w:r>
            <w:r w:rsidR="008541BC" w:rsidRPr="008541BC">
              <w:rPr>
                <w:spacing w:val="-5"/>
                <w:sz w:val="18"/>
              </w:rPr>
              <w:t xml:space="preserve"> </w:t>
            </w:r>
            <w:r w:rsidR="008541BC" w:rsidRPr="008541BC">
              <w:rPr>
                <w:sz w:val="18"/>
              </w:rPr>
              <w:t>en</w:t>
            </w:r>
            <w:r w:rsidR="008541BC" w:rsidRPr="008541BC">
              <w:rPr>
                <w:spacing w:val="-4"/>
                <w:sz w:val="18"/>
              </w:rPr>
              <w:t xml:space="preserve"> </w:t>
            </w:r>
            <w:r w:rsidR="008541BC" w:rsidRPr="008541BC">
              <w:rPr>
                <w:sz w:val="18"/>
              </w:rPr>
              <w:t>sociale</w:t>
            </w:r>
            <w:r w:rsidR="008541BC" w:rsidRPr="008541BC">
              <w:rPr>
                <w:spacing w:val="-5"/>
                <w:sz w:val="18"/>
              </w:rPr>
              <w:t xml:space="preserve"> </w:t>
            </w:r>
            <w:r w:rsidR="008541BC" w:rsidRPr="008541BC">
              <w:rPr>
                <w:sz w:val="18"/>
              </w:rPr>
              <w:t>verantwoorde</w:t>
            </w:r>
            <w:r w:rsidR="008541BC" w:rsidRPr="008541BC">
              <w:rPr>
                <w:spacing w:val="-5"/>
                <w:sz w:val="18"/>
              </w:rPr>
              <w:t xml:space="preserve"> </w:t>
            </w:r>
            <w:r w:rsidR="008541BC" w:rsidRPr="008541BC">
              <w:rPr>
                <w:sz w:val="18"/>
              </w:rPr>
              <w:t>keuzes</w:t>
            </w:r>
            <w:r w:rsidR="008541BC" w:rsidRPr="008541BC">
              <w:rPr>
                <w:spacing w:val="-5"/>
                <w:sz w:val="18"/>
              </w:rPr>
              <w:t xml:space="preserve"> </w:t>
            </w:r>
            <w:r w:rsidR="008541BC" w:rsidRPr="008541BC">
              <w:rPr>
                <w:sz w:val="18"/>
              </w:rPr>
              <w:t>te</w:t>
            </w:r>
            <w:r w:rsidR="008541BC" w:rsidRPr="008541BC">
              <w:rPr>
                <w:spacing w:val="-5"/>
                <w:sz w:val="18"/>
              </w:rPr>
              <w:t xml:space="preserve"> </w:t>
            </w:r>
            <w:r w:rsidR="008541BC" w:rsidRPr="008541BC">
              <w:rPr>
                <w:sz w:val="18"/>
              </w:rPr>
              <w:t>maken</w:t>
            </w:r>
            <w:r w:rsidR="008541BC" w:rsidRPr="008541BC">
              <w:rPr>
                <w:spacing w:val="-4"/>
                <w:sz w:val="18"/>
              </w:rPr>
              <w:t xml:space="preserve"> </w:t>
            </w:r>
            <w:r w:rsidR="008541BC" w:rsidRPr="008541BC">
              <w:rPr>
                <w:sz w:val="18"/>
              </w:rPr>
              <w:t>bij</w:t>
            </w:r>
            <w:r w:rsidR="008541BC" w:rsidRPr="008541BC">
              <w:rPr>
                <w:spacing w:val="-4"/>
                <w:sz w:val="18"/>
              </w:rPr>
              <w:t xml:space="preserve"> </w:t>
            </w:r>
            <w:r w:rsidR="008541BC" w:rsidRPr="008541BC">
              <w:rPr>
                <w:sz w:val="18"/>
              </w:rPr>
              <w:t>haar aankopen. Geef weer hoe Inschrijver ervoor zorgdraagt dat u duurzame en circulaire oplossingen praktisch toepast gedurende de Opdracht. Hierbij is het van belang</w:t>
            </w:r>
            <w:r w:rsidR="008541BC" w:rsidRPr="008541BC">
              <w:rPr>
                <w:spacing w:val="-1"/>
                <w:sz w:val="18"/>
              </w:rPr>
              <w:t xml:space="preserve"> </w:t>
            </w:r>
            <w:r w:rsidR="008541BC" w:rsidRPr="008541BC">
              <w:rPr>
                <w:sz w:val="18"/>
              </w:rPr>
              <w:t xml:space="preserve">om concreet aan te geven op welke wijze </w:t>
            </w:r>
            <w:r>
              <w:rPr>
                <w:sz w:val="18"/>
              </w:rPr>
              <w:t>Opdrachtgever</w:t>
            </w:r>
            <w:r w:rsidR="008541BC" w:rsidRPr="008541BC">
              <w:rPr>
                <w:sz w:val="18"/>
              </w:rPr>
              <w:t xml:space="preserve"> profijt heeft van deze duurzame/ circulaire oplossingen.</w:t>
            </w:r>
          </w:p>
          <w:p w14:paraId="543B2FD1" w14:textId="77777777" w:rsidR="00D11F57" w:rsidRDefault="00D11F57" w:rsidP="008541BC">
            <w:pPr>
              <w:ind w:left="8" w:right="159"/>
              <w:rPr>
                <w:sz w:val="18"/>
              </w:rPr>
            </w:pPr>
            <w:r>
              <w:rPr>
                <w:sz w:val="18"/>
              </w:rPr>
              <w:t xml:space="preserve"> </w:t>
            </w:r>
          </w:p>
          <w:p w14:paraId="10B5E4A9" w14:textId="74995644" w:rsidR="008541BC" w:rsidRPr="008541BC" w:rsidRDefault="008541BC" w:rsidP="008541BC">
            <w:pPr>
              <w:ind w:left="8" w:right="159"/>
              <w:rPr>
                <w:sz w:val="18"/>
              </w:rPr>
            </w:pPr>
            <w:r w:rsidRPr="008541BC">
              <w:rPr>
                <w:sz w:val="18"/>
              </w:rPr>
              <w:t>In de uitwerking (</w:t>
            </w:r>
            <w:r w:rsidRPr="008541BC">
              <w:rPr>
                <w:b/>
                <w:sz w:val="18"/>
              </w:rPr>
              <w:t xml:space="preserve">max. </w:t>
            </w:r>
            <w:del w:id="67" w:author="Louis Pothof" w:date="2024-12-20T16:49:00Z" w16du:dateUtc="2024-12-20T15:49:00Z">
              <w:r w:rsidR="00CC47A9" w:rsidDel="001B395F">
                <w:rPr>
                  <w:b/>
                  <w:sz w:val="18"/>
                </w:rPr>
                <w:delText>3</w:delText>
              </w:r>
              <w:r w:rsidRPr="008541BC" w:rsidDel="001B395F">
                <w:rPr>
                  <w:b/>
                  <w:sz w:val="18"/>
                </w:rPr>
                <w:delText xml:space="preserve"> </w:delText>
              </w:r>
            </w:del>
            <w:ins w:id="68" w:author="Louis Pothof" w:date="2024-12-20T16:49:00Z" w16du:dateUtc="2024-12-20T15:49:00Z">
              <w:r w:rsidR="001B395F">
                <w:rPr>
                  <w:b/>
                  <w:sz w:val="18"/>
                </w:rPr>
                <w:t>4</w:t>
              </w:r>
              <w:r w:rsidR="001B395F" w:rsidRPr="008541BC">
                <w:rPr>
                  <w:b/>
                  <w:sz w:val="18"/>
                </w:rPr>
                <w:t xml:space="preserve"> </w:t>
              </w:r>
            </w:ins>
            <w:r w:rsidRPr="008541BC">
              <w:rPr>
                <w:b/>
                <w:sz w:val="18"/>
              </w:rPr>
              <w:t>A4</w:t>
            </w:r>
            <w:ins w:id="69" w:author="Louis Pothof" w:date="2024-12-20T16:49:00Z" w16du:dateUtc="2024-12-20T15:49:00Z">
              <w:r w:rsidR="001B395F">
                <w:rPr>
                  <w:b/>
                  <w:sz w:val="18"/>
                </w:rPr>
                <w:t xml:space="preserve"> zonder kolommen</w:t>
              </w:r>
            </w:ins>
            <w:r w:rsidRPr="008541BC">
              <w:rPr>
                <w:b/>
                <w:sz w:val="18"/>
              </w:rPr>
              <w:t xml:space="preserve">) </w:t>
            </w:r>
            <w:r w:rsidRPr="008541BC">
              <w:rPr>
                <w:sz w:val="18"/>
              </w:rPr>
              <w:t xml:space="preserve">van dit </w:t>
            </w:r>
            <w:proofErr w:type="spellStart"/>
            <w:r w:rsidRPr="008541BC">
              <w:rPr>
                <w:sz w:val="18"/>
              </w:rPr>
              <w:t>sub-gunningscriterium</w:t>
            </w:r>
            <w:proofErr w:type="spellEnd"/>
            <w:r w:rsidRPr="008541BC">
              <w:rPr>
                <w:sz w:val="18"/>
              </w:rPr>
              <w:t xml:space="preserve"> ziet Aanbestedende</w:t>
            </w:r>
            <w:r w:rsidRPr="008541BC">
              <w:rPr>
                <w:spacing w:val="-8"/>
                <w:sz w:val="18"/>
              </w:rPr>
              <w:t xml:space="preserve"> </w:t>
            </w:r>
            <w:r w:rsidRPr="008541BC">
              <w:rPr>
                <w:sz w:val="18"/>
              </w:rPr>
              <w:t>dienst</w:t>
            </w:r>
            <w:r w:rsidRPr="008541BC">
              <w:rPr>
                <w:spacing w:val="-5"/>
                <w:sz w:val="18"/>
              </w:rPr>
              <w:t xml:space="preserve"> </w:t>
            </w:r>
            <w:r w:rsidRPr="008541BC">
              <w:rPr>
                <w:sz w:val="18"/>
              </w:rPr>
              <w:t>minimaal</w:t>
            </w:r>
            <w:r w:rsidRPr="008541BC">
              <w:rPr>
                <w:spacing w:val="-8"/>
                <w:sz w:val="18"/>
              </w:rPr>
              <w:t xml:space="preserve"> </w:t>
            </w:r>
            <w:r w:rsidRPr="008541BC">
              <w:rPr>
                <w:sz w:val="18"/>
              </w:rPr>
              <w:t>de</w:t>
            </w:r>
            <w:r w:rsidRPr="008541BC">
              <w:rPr>
                <w:spacing w:val="-8"/>
                <w:sz w:val="18"/>
              </w:rPr>
              <w:t xml:space="preserve"> </w:t>
            </w:r>
            <w:r w:rsidRPr="008541BC">
              <w:rPr>
                <w:sz w:val="18"/>
              </w:rPr>
              <w:t>onderstaande</w:t>
            </w:r>
            <w:r w:rsidRPr="008541BC">
              <w:rPr>
                <w:spacing w:val="-8"/>
                <w:sz w:val="18"/>
              </w:rPr>
              <w:t xml:space="preserve"> </w:t>
            </w:r>
            <w:r w:rsidRPr="008541BC">
              <w:rPr>
                <w:sz w:val="18"/>
              </w:rPr>
              <w:t>aspecten</w:t>
            </w:r>
            <w:r w:rsidRPr="008541BC">
              <w:rPr>
                <w:spacing w:val="-7"/>
                <w:sz w:val="18"/>
              </w:rPr>
              <w:t xml:space="preserve"> </w:t>
            </w:r>
            <w:r w:rsidRPr="008541BC">
              <w:rPr>
                <w:sz w:val="18"/>
              </w:rPr>
              <w:t>toegelicht:</w:t>
            </w:r>
          </w:p>
          <w:p w14:paraId="2D11D062" w14:textId="77777777" w:rsidR="008541BC" w:rsidRPr="008541BC" w:rsidRDefault="008541BC" w:rsidP="008541BC">
            <w:pPr>
              <w:numPr>
                <w:ilvl w:val="0"/>
                <w:numId w:val="17"/>
              </w:numPr>
              <w:tabs>
                <w:tab w:val="left" w:pos="728"/>
              </w:tabs>
              <w:spacing w:before="160" w:line="271" w:lineRule="auto"/>
              <w:ind w:right="96"/>
              <w:rPr>
                <w:sz w:val="18"/>
              </w:rPr>
            </w:pPr>
            <w:r w:rsidRPr="008541BC">
              <w:rPr>
                <w:sz w:val="18"/>
              </w:rPr>
              <w:t>De wijze waarop duurzaamheid/ circulariteit aantoonbaar geïntegreerd is in de volledige keten, van ontwerp tot afvoer om de impact op het milieu</w:t>
            </w:r>
            <w:r w:rsidRPr="008541BC">
              <w:rPr>
                <w:spacing w:val="-4"/>
                <w:sz w:val="18"/>
              </w:rPr>
              <w:t xml:space="preserve"> </w:t>
            </w:r>
            <w:r w:rsidRPr="008541BC">
              <w:rPr>
                <w:sz w:val="18"/>
              </w:rPr>
              <w:t>te</w:t>
            </w:r>
            <w:r w:rsidRPr="008541BC">
              <w:rPr>
                <w:spacing w:val="-5"/>
                <w:sz w:val="18"/>
              </w:rPr>
              <w:t xml:space="preserve"> </w:t>
            </w:r>
            <w:r w:rsidRPr="008541BC">
              <w:rPr>
                <w:sz w:val="18"/>
              </w:rPr>
              <w:t>minimaliseren</w:t>
            </w:r>
            <w:r w:rsidRPr="008541BC">
              <w:rPr>
                <w:spacing w:val="-4"/>
                <w:sz w:val="18"/>
              </w:rPr>
              <w:t xml:space="preserve"> </w:t>
            </w:r>
            <w:r w:rsidRPr="008541BC">
              <w:rPr>
                <w:sz w:val="18"/>
              </w:rPr>
              <w:t>en</w:t>
            </w:r>
            <w:r w:rsidRPr="008541BC">
              <w:rPr>
                <w:spacing w:val="-6"/>
                <w:sz w:val="18"/>
              </w:rPr>
              <w:t xml:space="preserve"> </w:t>
            </w:r>
            <w:r w:rsidRPr="008541BC">
              <w:rPr>
                <w:sz w:val="18"/>
              </w:rPr>
              <w:t>hoe</w:t>
            </w:r>
            <w:r w:rsidRPr="008541BC">
              <w:rPr>
                <w:spacing w:val="-5"/>
                <w:sz w:val="18"/>
              </w:rPr>
              <w:t xml:space="preserve"> </w:t>
            </w:r>
            <w:r w:rsidRPr="008541BC">
              <w:rPr>
                <w:sz w:val="18"/>
              </w:rPr>
              <w:t>u</w:t>
            </w:r>
            <w:r w:rsidRPr="008541BC">
              <w:rPr>
                <w:spacing w:val="-4"/>
                <w:sz w:val="18"/>
              </w:rPr>
              <w:t xml:space="preserve"> </w:t>
            </w:r>
            <w:r w:rsidRPr="008541BC">
              <w:rPr>
                <w:sz w:val="18"/>
              </w:rPr>
              <w:t>bijdraagt</w:t>
            </w:r>
            <w:r w:rsidRPr="008541BC">
              <w:rPr>
                <w:spacing w:val="-4"/>
                <w:sz w:val="18"/>
              </w:rPr>
              <w:t xml:space="preserve"> </w:t>
            </w:r>
            <w:r w:rsidRPr="008541BC">
              <w:rPr>
                <w:sz w:val="18"/>
              </w:rPr>
              <w:t>aan</w:t>
            </w:r>
            <w:r w:rsidRPr="008541BC">
              <w:rPr>
                <w:spacing w:val="-4"/>
                <w:sz w:val="18"/>
              </w:rPr>
              <w:t xml:space="preserve"> </w:t>
            </w:r>
            <w:r w:rsidRPr="008541BC">
              <w:rPr>
                <w:sz w:val="18"/>
              </w:rPr>
              <w:t>circulaire</w:t>
            </w:r>
            <w:r w:rsidRPr="008541BC">
              <w:rPr>
                <w:spacing w:val="-5"/>
                <w:sz w:val="18"/>
              </w:rPr>
              <w:t xml:space="preserve"> </w:t>
            </w:r>
            <w:r w:rsidRPr="008541BC">
              <w:rPr>
                <w:sz w:val="18"/>
              </w:rPr>
              <w:t>economie</w:t>
            </w:r>
            <w:r w:rsidRPr="008541BC">
              <w:rPr>
                <w:spacing w:val="-5"/>
                <w:sz w:val="18"/>
              </w:rPr>
              <w:t xml:space="preserve"> </w:t>
            </w:r>
            <w:r w:rsidRPr="008541BC">
              <w:rPr>
                <w:sz w:val="18"/>
              </w:rPr>
              <w:t>door hergebruik van materialen en onderdelen.</w:t>
            </w:r>
          </w:p>
          <w:p w14:paraId="1F7400CB" w14:textId="3E926844" w:rsidR="008541BC" w:rsidRPr="008541BC" w:rsidRDefault="008541BC" w:rsidP="008541BC">
            <w:pPr>
              <w:numPr>
                <w:ilvl w:val="0"/>
                <w:numId w:val="17"/>
              </w:numPr>
              <w:tabs>
                <w:tab w:val="left" w:pos="728"/>
              </w:tabs>
              <w:spacing w:before="5" w:line="264" w:lineRule="auto"/>
              <w:ind w:right="756"/>
              <w:rPr>
                <w:sz w:val="18"/>
              </w:rPr>
            </w:pPr>
            <w:r w:rsidRPr="008541BC">
              <w:rPr>
                <w:sz w:val="18"/>
              </w:rPr>
              <w:t>De</w:t>
            </w:r>
            <w:r w:rsidRPr="008541BC">
              <w:rPr>
                <w:spacing w:val="-4"/>
                <w:sz w:val="18"/>
              </w:rPr>
              <w:t xml:space="preserve"> </w:t>
            </w:r>
            <w:r w:rsidRPr="008541BC">
              <w:rPr>
                <w:sz w:val="18"/>
              </w:rPr>
              <w:t>wijze</w:t>
            </w:r>
            <w:r w:rsidRPr="008541BC">
              <w:rPr>
                <w:spacing w:val="-5"/>
                <w:sz w:val="18"/>
              </w:rPr>
              <w:t xml:space="preserve"> </w:t>
            </w:r>
            <w:r w:rsidRPr="008541BC">
              <w:rPr>
                <w:sz w:val="18"/>
              </w:rPr>
              <w:t>waarop</w:t>
            </w:r>
            <w:r w:rsidRPr="008541BC">
              <w:rPr>
                <w:spacing w:val="-5"/>
                <w:sz w:val="18"/>
              </w:rPr>
              <w:t xml:space="preserve"> </w:t>
            </w:r>
            <w:r w:rsidRPr="008541BC">
              <w:rPr>
                <w:sz w:val="18"/>
              </w:rPr>
              <w:t>u</w:t>
            </w:r>
            <w:r w:rsidRPr="008541BC">
              <w:rPr>
                <w:spacing w:val="-4"/>
                <w:sz w:val="18"/>
              </w:rPr>
              <w:t xml:space="preserve"> </w:t>
            </w:r>
            <w:r w:rsidRPr="008541BC">
              <w:rPr>
                <w:sz w:val="18"/>
              </w:rPr>
              <w:t>de</w:t>
            </w:r>
            <w:r w:rsidRPr="008541BC">
              <w:rPr>
                <w:spacing w:val="-5"/>
                <w:sz w:val="18"/>
              </w:rPr>
              <w:t xml:space="preserve"> </w:t>
            </w:r>
            <w:r w:rsidRPr="008541BC">
              <w:rPr>
                <w:sz w:val="18"/>
              </w:rPr>
              <w:t>levensduur</w:t>
            </w:r>
            <w:r w:rsidRPr="008541BC">
              <w:rPr>
                <w:spacing w:val="-5"/>
                <w:sz w:val="18"/>
              </w:rPr>
              <w:t xml:space="preserve"> </w:t>
            </w:r>
            <w:r w:rsidRPr="008541BC">
              <w:rPr>
                <w:sz w:val="18"/>
              </w:rPr>
              <w:t>van</w:t>
            </w:r>
            <w:r w:rsidRPr="008541BC">
              <w:rPr>
                <w:spacing w:val="-4"/>
                <w:sz w:val="18"/>
              </w:rPr>
              <w:t xml:space="preserve"> </w:t>
            </w:r>
            <w:r w:rsidRPr="008541BC">
              <w:rPr>
                <w:sz w:val="18"/>
              </w:rPr>
              <w:t>de</w:t>
            </w:r>
            <w:r w:rsidRPr="008541BC">
              <w:rPr>
                <w:spacing w:val="-5"/>
                <w:sz w:val="18"/>
              </w:rPr>
              <w:t xml:space="preserve"> </w:t>
            </w:r>
            <w:r w:rsidR="00834CA9">
              <w:rPr>
                <w:spacing w:val="-5"/>
                <w:sz w:val="18"/>
              </w:rPr>
              <w:t>Kwaliteitsp</w:t>
            </w:r>
            <w:r w:rsidRPr="008541BC">
              <w:rPr>
                <w:sz w:val="18"/>
              </w:rPr>
              <w:t>roducten</w:t>
            </w:r>
            <w:r w:rsidRPr="008541BC">
              <w:rPr>
                <w:spacing w:val="-4"/>
                <w:sz w:val="18"/>
              </w:rPr>
              <w:t xml:space="preserve"> </w:t>
            </w:r>
            <w:r w:rsidRPr="008541BC">
              <w:rPr>
                <w:sz w:val="18"/>
              </w:rPr>
              <w:t xml:space="preserve">aantoonbaar </w:t>
            </w:r>
            <w:r w:rsidRPr="008541BC">
              <w:rPr>
                <w:spacing w:val="-2"/>
                <w:sz w:val="18"/>
              </w:rPr>
              <w:t>maximaliseert.</w:t>
            </w:r>
          </w:p>
          <w:p w14:paraId="404F2045" w14:textId="77777777" w:rsidR="008541BC" w:rsidRPr="008541BC" w:rsidRDefault="008541BC" w:rsidP="008541BC">
            <w:pPr>
              <w:numPr>
                <w:ilvl w:val="0"/>
                <w:numId w:val="17"/>
              </w:numPr>
              <w:tabs>
                <w:tab w:val="left" w:pos="728"/>
              </w:tabs>
              <w:spacing w:before="12" w:line="264" w:lineRule="auto"/>
              <w:ind w:right="227"/>
              <w:rPr>
                <w:sz w:val="18"/>
              </w:rPr>
            </w:pPr>
            <w:r w:rsidRPr="008541BC">
              <w:rPr>
                <w:sz w:val="18"/>
              </w:rPr>
              <w:t>De</w:t>
            </w:r>
            <w:r w:rsidRPr="008541BC">
              <w:rPr>
                <w:spacing w:val="-4"/>
                <w:sz w:val="18"/>
              </w:rPr>
              <w:t xml:space="preserve"> </w:t>
            </w:r>
            <w:r w:rsidRPr="008541BC">
              <w:rPr>
                <w:sz w:val="18"/>
              </w:rPr>
              <w:t>voorwaarden</w:t>
            </w:r>
            <w:r w:rsidRPr="008541BC">
              <w:rPr>
                <w:spacing w:val="-4"/>
                <w:sz w:val="18"/>
              </w:rPr>
              <w:t xml:space="preserve"> </w:t>
            </w:r>
            <w:r w:rsidRPr="008541BC">
              <w:rPr>
                <w:sz w:val="18"/>
              </w:rPr>
              <w:t>waar</w:t>
            </w:r>
            <w:r w:rsidRPr="008541BC">
              <w:rPr>
                <w:spacing w:val="-6"/>
                <w:sz w:val="18"/>
              </w:rPr>
              <w:t xml:space="preserve"> </w:t>
            </w:r>
            <w:r w:rsidRPr="008541BC">
              <w:rPr>
                <w:sz w:val="18"/>
              </w:rPr>
              <w:t>Aanbestedende</w:t>
            </w:r>
            <w:r w:rsidRPr="008541BC">
              <w:rPr>
                <w:spacing w:val="-5"/>
                <w:sz w:val="18"/>
              </w:rPr>
              <w:t xml:space="preserve"> </w:t>
            </w:r>
            <w:r w:rsidRPr="008541BC">
              <w:rPr>
                <w:sz w:val="18"/>
              </w:rPr>
              <w:t>dienst</w:t>
            </w:r>
            <w:r w:rsidRPr="008541BC">
              <w:rPr>
                <w:spacing w:val="-4"/>
                <w:sz w:val="18"/>
              </w:rPr>
              <w:t xml:space="preserve"> </w:t>
            </w:r>
            <w:r w:rsidRPr="008541BC">
              <w:rPr>
                <w:sz w:val="18"/>
              </w:rPr>
              <w:t>aan</w:t>
            </w:r>
            <w:r w:rsidRPr="008541BC">
              <w:rPr>
                <w:spacing w:val="-5"/>
                <w:sz w:val="18"/>
              </w:rPr>
              <w:t xml:space="preserve"> </w:t>
            </w:r>
            <w:r w:rsidRPr="008541BC">
              <w:rPr>
                <w:sz w:val="18"/>
              </w:rPr>
              <w:t>dient</w:t>
            </w:r>
            <w:r w:rsidRPr="008541BC">
              <w:rPr>
                <w:spacing w:val="-4"/>
                <w:sz w:val="18"/>
              </w:rPr>
              <w:t xml:space="preserve"> </w:t>
            </w:r>
            <w:r w:rsidRPr="008541BC">
              <w:rPr>
                <w:sz w:val="18"/>
              </w:rPr>
              <w:t>te</w:t>
            </w:r>
            <w:r w:rsidRPr="008541BC">
              <w:rPr>
                <w:spacing w:val="-5"/>
                <w:sz w:val="18"/>
              </w:rPr>
              <w:t xml:space="preserve"> </w:t>
            </w:r>
            <w:r w:rsidRPr="008541BC">
              <w:rPr>
                <w:sz w:val="18"/>
              </w:rPr>
              <w:t>voldoen,</w:t>
            </w:r>
            <w:r w:rsidRPr="008541BC">
              <w:rPr>
                <w:spacing w:val="-6"/>
                <w:sz w:val="18"/>
              </w:rPr>
              <w:t xml:space="preserve"> </w:t>
            </w:r>
            <w:r w:rsidRPr="008541BC">
              <w:rPr>
                <w:sz w:val="18"/>
              </w:rPr>
              <w:t>om de voorgestelde circulaire oplossingen te kunnen realiseren.</w:t>
            </w:r>
          </w:p>
          <w:p w14:paraId="3695DD92" w14:textId="77777777" w:rsidR="008541BC" w:rsidRPr="008541BC" w:rsidRDefault="008541BC" w:rsidP="008541BC">
            <w:pPr>
              <w:spacing w:before="211" w:line="276" w:lineRule="auto"/>
              <w:ind w:left="155" w:right="159"/>
              <w:rPr>
                <w:sz w:val="18"/>
              </w:rPr>
            </w:pPr>
            <w:r w:rsidRPr="008541BC">
              <w:rPr>
                <w:sz w:val="18"/>
              </w:rPr>
              <w:t>Een</w:t>
            </w:r>
            <w:r w:rsidRPr="008541BC">
              <w:rPr>
                <w:spacing w:val="-4"/>
                <w:sz w:val="18"/>
              </w:rPr>
              <w:t xml:space="preserve"> </w:t>
            </w:r>
            <w:r w:rsidRPr="008541BC">
              <w:rPr>
                <w:sz w:val="18"/>
              </w:rPr>
              <w:t>beter</w:t>
            </w:r>
            <w:r w:rsidRPr="008541BC">
              <w:rPr>
                <w:spacing w:val="-5"/>
                <w:sz w:val="18"/>
              </w:rPr>
              <w:t xml:space="preserve"> </w:t>
            </w:r>
            <w:r w:rsidRPr="008541BC">
              <w:rPr>
                <w:sz w:val="18"/>
              </w:rPr>
              <w:t>plan</w:t>
            </w:r>
            <w:r w:rsidRPr="008541BC">
              <w:rPr>
                <w:spacing w:val="-4"/>
                <w:sz w:val="18"/>
              </w:rPr>
              <w:t xml:space="preserve"> </w:t>
            </w:r>
            <w:r w:rsidRPr="008541BC">
              <w:rPr>
                <w:sz w:val="18"/>
              </w:rPr>
              <w:t>wordt</w:t>
            </w:r>
            <w:r w:rsidRPr="008541BC">
              <w:rPr>
                <w:spacing w:val="-4"/>
                <w:sz w:val="18"/>
              </w:rPr>
              <w:t xml:space="preserve"> </w:t>
            </w:r>
            <w:r w:rsidRPr="008541BC">
              <w:rPr>
                <w:sz w:val="18"/>
              </w:rPr>
              <w:t>hoger</w:t>
            </w:r>
            <w:r w:rsidRPr="008541BC">
              <w:rPr>
                <w:spacing w:val="-5"/>
                <w:sz w:val="18"/>
              </w:rPr>
              <w:t xml:space="preserve"> </w:t>
            </w:r>
            <w:r w:rsidRPr="008541BC">
              <w:rPr>
                <w:sz w:val="18"/>
              </w:rPr>
              <w:t>gewaardeerd.</w:t>
            </w:r>
            <w:r w:rsidRPr="008541BC">
              <w:rPr>
                <w:spacing w:val="-6"/>
                <w:sz w:val="18"/>
              </w:rPr>
              <w:t xml:space="preserve"> </w:t>
            </w:r>
            <w:r w:rsidRPr="008541BC">
              <w:rPr>
                <w:sz w:val="18"/>
              </w:rPr>
              <w:t>Uw</w:t>
            </w:r>
            <w:r w:rsidRPr="008541BC">
              <w:rPr>
                <w:spacing w:val="-6"/>
                <w:sz w:val="18"/>
              </w:rPr>
              <w:t xml:space="preserve"> </w:t>
            </w:r>
            <w:r w:rsidRPr="008541BC">
              <w:rPr>
                <w:sz w:val="18"/>
              </w:rPr>
              <w:t>beschrijving</w:t>
            </w:r>
            <w:r w:rsidRPr="008541BC">
              <w:rPr>
                <w:spacing w:val="-5"/>
                <w:sz w:val="18"/>
              </w:rPr>
              <w:t xml:space="preserve"> </w:t>
            </w:r>
            <w:r w:rsidRPr="008541BC">
              <w:rPr>
                <w:sz w:val="18"/>
              </w:rPr>
              <w:t>wordt</w:t>
            </w:r>
            <w:r w:rsidRPr="008541BC">
              <w:rPr>
                <w:spacing w:val="-4"/>
                <w:sz w:val="18"/>
              </w:rPr>
              <w:t xml:space="preserve"> </w:t>
            </w:r>
            <w:r w:rsidRPr="008541BC">
              <w:rPr>
                <w:sz w:val="18"/>
              </w:rPr>
              <w:t>beoordeeld op de volgende aspecten:</w:t>
            </w:r>
          </w:p>
          <w:p w14:paraId="2E61F019" w14:textId="77777777" w:rsidR="008541BC" w:rsidRPr="008541BC" w:rsidRDefault="008541BC" w:rsidP="008541BC">
            <w:pPr>
              <w:numPr>
                <w:ilvl w:val="0"/>
                <w:numId w:val="17"/>
              </w:numPr>
              <w:tabs>
                <w:tab w:val="left" w:pos="728"/>
              </w:tabs>
              <w:spacing w:line="243" w:lineRule="exact"/>
              <w:rPr>
                <w:sz w:val="18"/>
              </w:rPr>
            </w:pPr>
            <w:r w:rsidRPr="008541BC">
              <w:rPr>
                <w:sz w:val="18"/>
              </w:rPr>
              <w:t>Mate</w:t>
            </w:r>
            <w:r w:rsidRPr="008541BC">
              <w:rPr>
                <w:spacing w:val="-3"/>
                <w:sz w:val="18"/>
              </w:rPr>
              <w:t xml:space="preserve"> </w:t>
            </w:r>
            <w:r w:rsidRPr="008541BC">
              <w:rPr>
                <w:sz w:val="18"/>
              </w:rPr>
              <w:t>van</w:t>
            </w:r>
            <w:r w:rsidRPr="008541BC">
              <w:rPr>
                <w:spacing w:val="-2"/>
                <w:sz w:val="18"/>
              </w:rPr>
              <w:t xml:space="preserve"> </w:t>
            </w:r>
            <w:r w:rsidRPr="008541BC">
              <w:rPr>
                <w:sz w:val="18"/>
              </w:rPr>
              <w:t>gebruik</w:t>
            </w:r>
            <w:r w:rsidRPr="008541BC">
              <w:rPr>
                <w:spacing w:val="-3"/>
                <w:sz w:val="18"/>
              </w:rPr>
              <w:t xml:space="preserve"> </w:t>
            </w:r>
            <w:r w:rsidRPr="008541BC">
              <w:rPr>
                <w:sz w:val="18"/>
              </w:rPr>
              <w:t>van</w:t>
            </w:r>
            <w:r w:rsidRPr="008541BC">
              <w:rPr>
                <w:spacing w:val="-2"/>
                <w:sz w:val="18"/>
              </w:rPr>
              <w:t xml:space="preserve"> </w:t>
            </w:r>
            <w:r w:rsidRPr="008541BC">
              <w:rPr>
                <w:sz w:val="18"/>
              </w:rPr>
              <w:t>duurzame</w:t>
            </w:r>
            <w:r w:rsidRPr="008541BC">
              <w:rPr>
                <w:spacing w:val="-2"/>
                <w:sz w:val="18"/>
              </w:rPr>
              <w:t xml:space="preserve"> </w:t>
            </w:r>
            <w:r w:rsidRPr="008541BC">
              <w:rPr>
                <w:sz w:val="18"/>
              </w:rPr>
              <w:t>en</w:t>
            </w:r>
            <w:r w:rsidRPr="008541BC">
              <w:rPr>
                <w:spacing w:val="-2"/>
                <w:sz w:val="18"/>
              </w:rPr>
              <w:t xml:space="preserve"> </w:t>
            </w:r>
            <w:r w:rsidRPr="008541BC">
              <w:rPr>
                <w:sz w:val="18"/>
              </w:rPr>
              <w:t>circulaire</w:t>
            </w:r>
            <w:r w:rsidRPr="008541BC">
              <w:rPr>
                <w:spacing w:val="-2"/>
                <w:sz w:val="18"/>
              </w:rPr>
              <w:t xml:space="preserve"> materialen.</w:t>
            </w:r>
          </w:p>
          <w:p w14:paraId="7E44C28C" w14:textId="77777777" w:rsidR="008541BC" w:rsidRPr="008541BC" w:rsidRDefault="008541BC" w:rsidP="008541BC">
            <w:pPr>
              <w:numPr>
                <w:ilvl w:val="0"/>
                <w:numId w:val="17"/>
              </w:numPr>
              <w:tabs>
                <w:tab w:val="left" w:pos="728"/>
              </w:tabs>
              <w:spacing w:before="25"/>
              <w:rPr>
                <w:sz w:val="18"/>
              </w:rPr>
            </w:pPr>
            <w:r w:rsidRPr="008541BC">
              <w:rPr>
                <w:sz w:val="18"/>
              </w:rPr>
              <w:t>Milieu-impact</w:t>
            </w:r>
            <w:r w:rsidRPr="008541BC">
              <w:rPr>
                <w:spacing w:val="-7"/>
                <w:sz w:val="18"/>
              </w:rPr>
              <w:t xml:space="preserve"> </w:t>
            </w:r>
            <w:r w:rsidRPr="008541BC">
              <w:rPr>
                <w:sz w:val="18"/>
              </w:rPr>
              <w:t>van</w:t>
            </w:r>
            <w:r w:rsidRPr="008541BC">
              <w:rPr>
                <w:spacing w:val="-3"/>
                <w:sz w:val="18"/>
              </w:rPr>
              <w:t xml:space="preserve"> </w:t>
            </w:r>
            <w:r w:rsidRPr="008541BC">
              <w:rPr>
                <w:sz w:val="18"/>
              </w:rPr>
              <w:t>het</w:t>
            </w:r>
            <w:r w:rsidRPr="008541BC">
              <w:rPr>
                <w:spacing w:val="-3"/>
                <w:sz w:val="18"/>
              </w:rPr>
              <w:t xml:space="preserve"> </w:t>
            </w:r>
            <w:r w:rsidRPr="008541BC">
              <w:rPr>
                <w:sz w:val="18"/>
              </w:rPr>
              <w:t>productieproces</w:t>
            </w:r>
            <w:r w:rsidRPr="008541BC">
              <w:rPr>
                <w:spacing w:val="-4"/>
                <w:sz w:val="18"/>
              </w:rPr>
              <w:t xml:space="preserve"> </w:t>
            </w:r>
            <w:r w:rsidRPr="008541BC">
              <w:rPr>
                <w:sz w:val="18"/>
              </w:rPr>
              <w:t>en</w:t>
            </w:r>
            <w:r w:rsidRPr="008541BC">
              <w:rPr>
                <w:spacing w:val="-3"/>
                <w:sz w:val="18"/>
              </w:rPr>
              <w:t xml:space="preserve"> </w:t>
            </w:r>
            <w:r w:rsidRPr="008541BC">
              <w:rPr>
                <w:sz w:val="18"/>
              </w:rPr>
              <w:t>logistieke</w:t>
            </w:r>
            <w:r w:rsidRPr="008541BC">
              <w:rPr>
                <w:spacing w:val="-4"/>
                <w:sz w:val="18"/>
              </w:rPr>
              <w:t xml:space="preserve"> </w:t>
            </w:r>
            <w:r w:rsidRPr="008541BC">
              <w:rPr>
                <w:spacing w:val="-2"/>
                <w:sz w:val="18"/>
              </w:rPr>
              <w:t>organisatie.</w:t>
            </w:r>
          </w:p>
          <w:p w14:paraId="2EE88266" w14:textId="77777777" w:rsidR="008541BC" w:rsidRPr="008541BC" w:rsidRDefault="008541BC" w:rsidP="008541BC">
            <w:pPr>
              <w:numPr>
                <w:ilvl w:val="0"/>
                <w:numId w:val="17"/>
              </w:numPr>
              <w:tabs>
                <w:tab w:val="left" w:pos="728"/>
              </w:tabs>
              <w:spacing w:before="24" w:line="264" w:lineRule="auto"/>
              <w:ind w:right="1715"/>
              <w:rPr>
                <w:sz w:val="18"/>
              </w:rPr>
            </w:pPr>
            <w:r w:rsidRPr="008541BC">
              <w:rPr>
                <w:sz w:val="18"/>
              </w:rPr>
              <w:t>Verlenging</w:t>
            </w:r>
            <w:r w:rsidRPr="008541BC">
              <w:rPr>
                <w:spacing w:val="-7"/>
                <w:sz w:val="18"/>
              </w:rPr>
              <w:t xml:space="preserve"> </w:t>
            </w:r>
            <w:r w:rsidRPr="008541BC">
              <w:rPr>
                <w:sz w:val="18"/>
              </w:rPr>
              <w:t>van</w:t>
            </w:r>
            <w:r w:rsidRPr="008541BC">
              <w:rPr>
                <w:spacing w:val="-7"/>
                <w:sz w:val="18"/>
              </w:rPr>
              <w:t xml:space="preserve"> </w:t>
            </w:r>
            <w:r w:rsidRPr="008541BC">
              <w:rPr>
                <w:sz w:val="18"/>
              </w:rPr>
              <w:t>de</w:t>
            </w:r>
            <w:r w:rsidRPr="008541BC">
              <w:rPr>
                <w:spacing w:val="-7"/>
                <w:sz w:val="18"/>
              </w:rPr>
              <w:t xml:space="preserve"> </w:t>
            </w:r>
            <w:r w:rsidRPr="008541BC">
              <w:rPr>
                <w:sz w:val="18"/>
              </w:rPr>
              <w:t>levensduur</w:t>
            </w:r>
            <w:r w:rsidRPr="008541BC">
              <w:rPr>
                <w:spacing w:val="-7"/>
                <w:sz w:val="18"/>
              </w:rPr>
              <w:t xml:space="preserve"> </w:t>
            </w:r>
            <w:r w:rsidRPr="008541BC">
              <w:rPr>
                <w:sz w:val="18"/>
              </w:rPr>
              <w:t>en</w:t>
            </w:r>
            <w:r w:rsidRPr="008541BC">
              <w:rPr>
                <w:spacing w:val="-7"/>
                <w:sz w:val="18"/>
              </w:rPr>
              <w:t xml:space="preserve"> </w:t>
            </w:r>
            <w:r w:rsidRPr="008541BC">
              <w:rPr>
                <w:sz w:val="18"/>
              </w:rPr>
              <w:t>beschikbaarheid</w:t>
            </w:r>
            <w:r w:rsidRPr="008541BC">
              <w:rPr>
                <w:spacing w:val="-7"/>
                <w:sz w:val="18"/>
              </w:rPr>
              <w:t xml:space="preserve"> </w:t>
            </w:r>
            <w:r w:rsidRPr="008541BC">
              <w:rPr>
                <w:sz w:val="18"/>
              </w:rPr>
              <w:t xml:space="preserve">van </w:t>
            </w:r>
            <w:r w:rsidRPr="008541BC">
              <w:rPr>
                <w:spacing w:val="-2"/>
                <w:sz w:val="18"/>
              </w:rPr>
              <w:t>onderhoudsopties.</w:t>
            </w:r>
          </w:p>
          <w:p w14:paraId="0D32F3F6" w14:textId="77777777" w:rsidR="0071610C" w:rsidRDefault="008541BC" w:rsidP="0071610C">
            <w:pPr>
              <w:numPr>
                <w:ilvl w:val="0"/>
                <w:numId w:val="17"/>
              </w:numPr>
              <w:tabs>
                <w:tab w:val="left" w:pos="728"/>
              </w:tabs>
              <w:spacing w:before="24" w:line="264" w:lineRule="auto"/>
              <w:ind w:right="1715"/>
              <w:rPr>
                <w:sz w:val="18"/>
              </w:rPr>
            </w:pPr>
            <w:r w:rsidRPr="008541BC">
              <w:rPr>
                <w:sz w:val="18"/>
              </w:rPr>
              <w:t>Innovatie op het gebied van duurzaamheid en circulariteit.</w:t>
            </w:r>
            <w:r w:rsidR="0071610C" w:rsidRPr="008541BC">
              <w:rPr>
                <w:sz w:val="18"/>
              </w:rPr>
              <w:t xml:space="preserve"> </w:t>
            </w:r>
          </w:p>
          <w:p w14:paraId="1EB70DFD" w14:textId="77777777" w:rsidR="0071610C" w:rsidRDefault="0071610C" w:rsidP="0071610C">
            <w:pPr>
              <w:spacing w:before="1" w:line="276" w:lineRule="auto"/>
              <w:ind w:left="8" w:right="159"/>
              <w:rPr>
                <w:sz w:val="18"/>
              </w:rPr>
            </w:pPr>
          </w:p>
          <w:p w14:paraId="65CCAD2D" w14:textId="76C5D631" w:rsidR="0071610C" w:rsidRPr="008541BC" w:rsidRDefault="0071610C" w:rsidP="0071610C">
            <w:pPr>
              <w:spacing w:before="1" w:line="276" w:lineRule="auto"/>
              <w:ind w:left="8" w:right="159"/>
              <w:rPr>
                <w:sz w:val="18"/>
              </w:rPr>
            </w:pPr>
            <w:r w:rsidRPr="008541BC">
              <w:rPr>
                <w:sz w:val="18"/>
              </w:rPr>
              <w:t>En</w:t>
            </w:r>
            <w:r w:rsidRPr="008541BC">
              <w:rPr>
                <w:spacing w:val="-3"/>
                <w:sz w:val="18"/>
              </w:rPr>
              <w:t xml:space="preserve"> </w:t>
            </w:r>
            <w:r w:rsidRPr="008541BC">
              <w:rPr>
                <w:sz w:val="18"/>
              </w:rPr>
              <w:t>daarmee</w:t>
            </w:r>
            <w:r w:rsidRPr="008541BC">
              <w:rPr>
                <w:spacing w:val="-3"/>
                <w:sz w:val="18"/>
              </w:rPr>
              <w:t xml:space="preserve"> </w:t>
            </w:r>
            <w:r w:rsidRPr="008541BC">
              <w:rPr>
                <w:sz w:val="18"/>
              </w:rPr>
              <w:t>de</w:t>
            </w:r>
            <w:r w:rsidRPr="008541BC">
              <w:rPr>
                <w:spacing w:val="-4"/>
                <w:sz w:val="18"/>
              </w:rPr>
              <w:t xml:space="preserve"> </w:t>
            </w:r>
            <w:r w:rsidRPr="008541BC">
              <w:rPr>
                <w:sz w:val="18"/>
              </w:rPr>
              <w:t>wijze</w:t>
            </w:r>
            <w:r w:rsidRPr="008541BC">
              <w:rPr>
                <w:spacing w:val="-4"/>
                <w:sz w:val="18"/>
              </w:rPr>
              <w:t xml:space="preserve"> </w:t>
            </w:r>
            <w:r w:rsidRPr="008541BC">
              <w:rPr>
                <w:sz w:val="18"/>
              </w:rPr>
              <w:t>waarop</w:t>
            </w:r>
            <w:r w:rsidRPr="008541BC">
              <w:rPr>
                <w:spacing w:val="-4"/>
                <w:sz w:val="18"/>
              </w:rPr>
              <w:t xml:space="preserve"> </w:t>
            </w:r>
            <w:r w:rsidRPr="008541BC">
              <w:rPr>
                <w:sz w:val="18"/>
              </w:rPr>
              <w:t>de</w:t>
            </w:r>
            <w:r w:rsidRPr="008541BC">
              <w:rPr>
                <w:spacing w:val="-4"/>
                <w:sz w:val="18"/>
              </w:rPr>
              <w:t xml:space="preserve"> </w:t>
            </w:r>
            <w:r w:rsidRPr="008541BC">
              <w:rPr>
                <w:sz w:val="18"/>
              </w:rPr>
              <w:t>beschrijving</w:t>
            </w:r>
            <w:r w:rsidRPr="008541BC">
              <w:rPr>
                <w:spacing w:val="-4"/>
                <w:sz w:val="18"/>
              </w:rPr>
              <w:t xml:space="preserve"> </w:t>
            </w:r>
            <w:r w:rsidRPr="008541BC">
              <w:rPr>
                <w:sz w:val="18"/>
              </w:rPr>
              <w:t>als</w:t>
            </w:r>
            <w:r w:rsidRPr="008541BC">
              <w:rPr>
                <w:spacing w:val="-4"/>
                <w:sz w:val="18"/>
              </w:rPr>
              <w:t xml:space="preserve"> </w:t>
            </w:r>
            <w:r w:rsidRPr="008541BC">
              <w:rPr>
                <w:sz w:val="18"/>
              </w:rPr>
              <w:t>adequaat</w:t>
            </w:r>
            <w:r w:rsidRPr="008541BC">
              <w:rPr>
                <w:spacing w:val="-4"/>
                <w:sz w:val="18"/>
              </w:rPr>
              <w:t xml:space="preserve"> </w:t>
            </w:r>
            <w:r w:rsidRPr="008541BC">
              <w:rPr>
                <w:sz w:val="18"/>
              </w:rPr>
              <w:t>wordt</w:t>
            </w:r>
            <w:r w:rsidRPr="008541BC">
              <w:rPr>
                <w:spacing w:val="-3"/>
                <w:sz w:val="18"/>
              </w:rPr>
              <w:t xml:space="preserve"> </w:t>
            </w:r>
            <w:r w:rsidRPr="008541BC">
              <w:rPr>
                <w:sz w:val="18"/>
              </w:rPr>
              <w:t>ervaren,</w:t>
            </w:r>
            <w:r w:rsidRPr="008541BC">
              <w:rPr>
                <w:spacing w:val="-5"/>
                <w:sz w:val="18"/>
              </w:rPr>
              <w:t xml:space="preserve"> </w:t>
            </w:r>
            <w:r w:rsidRPr="008541BC">
              <w:rPr>
                <w:sz w:val="18"/>
              </w:rPr>
              <w:t>dat wil zeggen: relevant, realistisch, proactief en doelmatig, alsmede voldoende diepgang heeft én ook is onderbouwd.</w:t>
            </w:r>
          </w:p>
          <w:p w14:paraId="781C8484" w14:textId="77777777" w:rsidR="0071610C" w:rsidRDefault="0071610C" w:rsidP="0071610C">
            <w:pPr>
              <w:spacing w:before="160" w:line="276" w:lineRule="auto"/>
              <w:ind w:left="8"/>
              <w:rPr>
                <w:sz w:val="18"/>
              </w:rPr>
            </w:pPr>
            <w:r w:rsidRPr="008541BC">
              <w:rPr>
                <w:sz w:val="18"/>
              </w:rPr>
              <w:t>Er wordt één integrale score toegekend aan de uitwerking. De hiervoor genoemde</w:t>
            </w:r>
            <w:r w:rsidRPr="008541BC">
              <w:rPr>
                <w:spacing w:val="-6"/>
                <w:sz w:val="18"/>
              </w:rPr>
              <w:t xml:space="preserve"> </w:t>
            </w:r>
            <w:r w:rsidRPr="008541BC">
              <w:rPr>
                <w:sz w:val="18"/>
              </w:rPr>
              <w:t>aspecten</w:t>
            </w:r>
            <w:r w:rsidRPr="008541BC">
              <w:rPr>
                <w:spacing w:val="-5"/>
                <w:sz w:val="18"/>
              </w:rPr>
              <w:t xml:space="preserve"> </w:t>
            </w:r>
            <w:r w:rsidRPr="008541BC">
              <w:rPr>
                <w:sz w:val="18"/>
              </w:rPr>
              <w:t>zijn</w:t>
            </w:r>
            <w:r w:rsidRPr="008541BC">
              <w:rPr>
                <w:spacing w:val="-5"/>
                <w:sz w:val="18"/>
              </w:rPr>
              <w:t xml:space="preserve"> </w:t>
            </w:r>
            <w:r w:rsidRPr="008541BC">
              <w:rPr>
                <w:sz w:val="18"/>
              </w:rPr>
              <w:t>geen</w:t>
            </w:r>
            <w:r w:rsidRPr="008541BC">
              <w:rPr>
                <w:spacing w:val="-5"/>
                <w:sz w:val="18"/>
              </w:rPr>
              <w:t xml:space="preserve"> </w:t>
            </w:r>
            <w:r w:rsidRPr="008541BC">
              <w:rPr>
                <w:sz w:val="18"/>
              </w:rPr>
              <w:t>afzonderlijke</w:t>
            </w:r>
            <w:r w:rsidRPr="008541BC">
              <w:rPr>
                <w:spacing w:val="-6"/>
                <w:sz w:val="18"/>
              </w:rPr>
              <w:t xml:space="preserve"> </w:t>
            </w:r>
            <w:r w:rsidRPr="008541BC">
              <w:rPr>
                <w:sz w:val="18"/>
              </w:rPr>
              <w:t>sub-gunningscriteria,</w:t>
            </w:r>
            <w:r w:rsidRPr="008541BC">
              <w:rPr>
                <w:spacing w:val="-7"/>
                <w:sz w:val="18"/>
              </w:rPr>
              <w:t xml:space="preserve"> </w:t>
            </w:r>
            <w:r w:rsidRPr="008541BC">
              <w:rPr>
                <w:sz w:val="18"/>
              </w:rPr>
              <w:t>maar</w:t>
            </w:r>
            <w:r w:rsidRPr="008541BC">
              <w:rPr>
                <w:spacing w:val="-7"/>
                <w:sz w:val="18"/>
              </w:rPr>
              <w:t xml:space="preserve"> </w:t>
            </w:r>
            <w:r w:rsidRPr="008541BC">
              <w:rPr>
                <w:sz w:val="18"/>
              </w:rPr>
              <w:t xml:space="preserve">geven enkel de onderwerpen weer waar Inschrijver op in dient te gaan in haar uitwerking. De beoordeling zal worden gedaan aan de hand van de beoordelingstabel opgenomen in paragraaf </w:t>
            </w:r>
            <w:r>
              <w:rPr>
                <w:sz w:val="18"/>
              </w:rPr>
              <w:t>5</w:t>
            </w:r>
            <w:r w:rsidRPr="008541BC">
              <w:rPr>
                <w:sz w:val="18"/>
              </w:rPr>
              <w:t>.2.</w:t>
            </w:r>
          </w:p>
          <w:p w14:paraId="075363B1" w14:textId="77777777" w:rsidR="00CC47A9" w:rsidRDefault="00CC47A9" w:rsidP="0071610C">
            <w:pPr>
              <w:tabs>
                <w:tab w:val="left" w:pos="728"/>
              </w:tabs>
              <w:spacing w:before="12"/>
              <w:rPr>
                <w:b/>
                <w:sz w:val="18"/>
              </w:rPr>
            </w:pPr>
          </w:p>
          <w:p w14:paraId="28DF618A" w14:textId="139CF443" w:rsidR="008541BC" w:rsidRPr="008541BC" w:rsidRDefault="0071610C" w:rsidP="0071610C">
            <w:pPr>
              <w:tabs>
                <w:tab w:val="left" w:pos="728"/>
              </w:tabs>
              <w:spacing w:before="12"/>
              <w:rPr>
                <w:sz w:val="18"/>
              </w:rPr>
            </w:pPr>
            <w:r w:rsidRPr="008541BC">
              <w:rPr>
                <w:b/>
                <w:sz w:val="18"/>
              </w:rPr>
              <w:t xml:space="preserve">Let op! </w:t>
            </w:r>
            <w:r w:rsidRPr="008541BC">
              <w:rPr>
                <w:sz w:val="18"/>
              </w:rPr>
              <w:t>uw beantwoording zal bij gunning van de Opdracht onderdeel gaan uitmaken</w:t>
            </w:r>
            <w:r w:rsidRPr="008541BC">
              <w:rPr>
                <w:spacing w:val="-4"/>
                <w:sz w:val="18"/>
              </w:rPr>
              <w:t xml:space="preserve"> </w:t>
            </w:r>
            <w:r w:rsidRPr="008541BC">
              <w:rPr>
                <w:sz w:val="18"/>
              </w:rPr>
              <w:t>van</w:t>
            </w:r>
            <w:r w:rsidRPr="008541BC">
              <w:rPr>
                <w:spacing w:val="-4"/>
                <w:sz w:val="18"/>
              </w:rPr>
              <w:t xml:space="preserve"> </w:t>
            </w:r>
            <w:r w:rsidRPr="008541BC">
              <w:rPr>
                <w:sz w:val="18"/>
              </w:rPr>
              <w:t>de</w:t>
            </w:r>
            <w:r w:rsidRPr="008541BC">
              <w:rPr>
                <w:spacing w:val="-5"/>
                <w:sz w:val="18"/>
              </w:rPr>
              <w:t xml:space="preserve"> </w:t>
            </w:r>
            <w:r w:rsidRPr="008541BC">
              <w:rPr>
                <w:sz w:val="18"/>
              </w:rPr>
              <w:t>Raamovereenkomst</w:t>
            </w:r>
            <w:r w:rsidRPr="008541BC">
              <w:rPr>
                <w:spacing w:val="-4"/>
                <w:sz w:val="18"/>
              </w:rPr>
              <w:t xml:space="preserve"> </w:t>
            </w:r>
            <w:r w:rsidRPr="008541BC">
              <w:rPr>
                <w:sz w:val="18"/>
              </w:rPr>
              <w:t>en</w:t>
            </w:r>
            <w:r w:rsidRPr="008541BC">
              <w:rPr>
                <w:spacing w:val="-4"/>
                <w:sz w:val="18"/>
              </w:rPr>
              <w:t xml:space="preserve"> </w:t>
            </w:r>
            <w:r w:rsidRPr="008541BC">
              <w:rPr>
                <w:sz w:val="18"/>
              </w:rPr>
              <w:t>zal</w:t>
            </w:r>
            <w:r w:rsidRPr="008541BC">
              <w:rPr>
                <w:spacing w:val="-5"/>
                <w:sz w:val="18"/>
              </w:rPr>
              <w:t xml:space="preserve"> </w:t>
            </w:r>
            <w:r w:rsidRPr="008541BC">
              <w:rPr>
                <w:sz w:val="18"/>
              </w:rPr>
              <w:t>daarmee</w:t>
            </w:r>
            <w:r w:rsidRPr="008541BC">
              <w:rPr>
                <w:spacing w:val="-7"/>
                <w:sz w:val="18"/>
              </w:rPr>
              <w:t xml:space="preserve"> </w:t>
            </w:r>
            <w:r w:rsidRPr="008541BC">
              <w:rPr>
                <w:sz w:val="18"/>
              </w:rPr>
              <w:t>leiden</w:t>
            </w:r>
            <w:r w:rsidRPr="008541BC">
              <w:rPr>
                <w:spacing w:val="-4"/>
                <w:sz w:val="18"/>
              </w:rPr>
              <w:t xml:space="preserve"> </w:t>
            </w:r>
            <w:r w:rsidRPr="008541BC">
              <w:rPr>
                <w:sz w:val="18"/>
              </w:rPr>
              <w:t>tot</w:t>
            </w:r>
            <w:r w:rsidRPr="008541BC">
              <w:rPr>
                <w:spacing w:val="-4"/>
                <w:sz w:val="18"/>
              </w:rPr>
              <w:t xml:space="preserve"> </w:t>
            </w:r>
            <w:r w:rsidRPr="008541BC">
              <w:rPr>
                <w:sz w:val="18"/>
              </w:rPr>
              <w:t>verplichtingen.</w:t>
            </w:r>
          </w:p>
        </w:tc>
      </w:tr>
    </w:tbl>
    <w:p w14:paraId="51B232E5" w14:textId="77777777" w:rsidR="008541BC" w:rsidRPr="008541BC" w:rsidRDefault="008541BC" w:rsidP="008541BC">
      <w:pPr>
        <w:rPr>
          <w:sz w:val="18"/>
        </w:rPr>
        <w:sectPr w:rsidR="008541BC" w:rsidRPr="008541BC" w:rsidSect="008541BC">
          <w:type w:val="continuous"/>
          <w:pgSz w:w="11910" w:h="16840"/>
          <w:pgMar w:top="1380" w:right="680" w:bottom="880" w:left="1160" w:header="0" w:footer="691" w:gutter="0"/>
          <w:cols w:space="720"/>
        </w:sectPr>
      </w:pPr>
    </w:p>
    <w:p w14:paraId="06020FEA" w14:textId="77777777" w:rsidR="008541BC" w:rsidRPr="008541BC" w:rsidRDefault="008541BC" w:rsidP="008541BC">
      <w:pPr>
        <w:rPr>
          <w:sz w:val="18"/>
        </w:rPr>
        <w:sectPr w:rsidR="008541BC" w:rsidRPr="008541BC" w:rsidSect="008541BC">
          <w:type w:val="continuous"/>
          <w:pgSz w:w="11910" w:h="16840"/>
          <w:pgMar w:top="1380" w:right="680" w:bottom="880" w:left="1160" w:header="0" w:footer="691" w:gutter="0"/>
          <w:cols w:space="720"/>
        </w:sectPr>
      </w:pPr>
    </w:p>
    <w:p w14:paraId="18292E0C" w14:textId="77777777" w:rsidR="008541BC" w:rsidRPr="008541BC" w:rsidRDefault="008541BC" w:rsidP="00E12036">
      <w:pPr>
        <w:numPr>
          <w:ilvl w:val="1"/>
          <w:numId w:val="65"/>
        </w:numPr>
        <w:tabs>
          <w:tab w:val="left" w:pos="849"/>
        </w:tabs>
        <w:spacing w:before="79" w:line="339" w:lineRule="exact"/>
        <w:ind w:left="849" w:hanging="593"/>
        <w:rPr>
          <w:b/>
          <w:i/>
          <w:sz w:val="28"/>
        </w:rPr>
      </w:pPr>
      <w:r w:rsidRPr="008541BC">
        <w:rPr>
          <w:b/>
          <w:i/>
          <w:sz w:val="28"/>
        </w:rPr>
        <w:lastRenderedPageBreak/>
        <w:t>Beoordeling</w:t>
      </w:r>
      <w:r w:rsidRPr="008541BC">
        <w:rPr>
          <w:b/>
          <w:i/>
          <w:spacing w:val="-11"/>
          <w:sz w:val="28"/>
        </w:rPr>
        <w:t xml:space="preserve"> </w:t>
      </w:r>
      <w:r w:rsidRPr="008541BC">
        <w:rPr>
          <w:b/>
          <w:i/>
          <w:sz w:val="28"/>
        </w:rPr>
        <w:t>kwalitatief</w:t>
      </w:r>
      <w:r w:rsidRPr="008541BC">
        <w:rPr>
          <w:b/>
          <w:i/>
          <w:spacing w:val="-8"/>
          <w:sz w:val="28"/>
        </w:rPr>
        <w:t xml:space="preserve"> </w:t>
      </w:r>
      <w:r w:rsidRPr="008541BC">
        <w:rPr>
          <w:b/>
          <w:i/>
          <w:spacing w:val="-2"/>
          <w:sz w:val="28"/>
        </w:rPr>
        <w:t>gunningscriterium</w:t>
      </w:r>
    </w:p>
    <w:p w14:paraId="7ED83203" w14:textId="052C070A" w:rsidR="008541BC" w:rsidRPr="008541BC" w:rsidRDefault="008541BC" w:rsidP="008541BC">
      <w:pPr>
        <w:spacing w:line="218" w:lineRule="exact"/>
        <w:ind w:left="256"/>
        <w:jc w:val="both"/>
        <w:rPr>
          <w:sz w:val="18"/>
          <w:szCs w:val="18"/>
        </w:rPr>
      </w:pPr>
      <w:r w:rsidRPr="008541BC">
        <w:rPr>
          <w:sz w:val="18"/>
          <w:szCs w:val="18"/>
        </w:rPr>
        <w:t>De</w:t>
      </w:r>
      <w:r w:rsidRPr="008541BC">
        <w:rPr>
          <w:spacing w:val="-6"/>
          <w:sz w:val="18"/>
          <w:szCs w:val="18"/>
        </w:rPr>
        <w:t xml:space="preserve"> </w:t>
      </w:r>
      <w:r w:rsidRPr="008541BC">
        <w:rPr>
          <w:sz w:val="18"/>
          <w:szCs w:val="18"/>
        </w:rPr>
        <w:t>beoordeling</w:t>
      </w:r>
      <w:r w:rsidRPr="008541BC">
        <w:rPr>
          <w:spacing w:val="-4"/>
          <w:sz w:val="18"/>
          <w:szCs w:val="18"/>
        </w:rPr>
        <w:t xml:space="preserve"> </w:t>
      </w:r>
      <w:r w:rsidRPr="008541BC">
        <w:rPr>
          <w:sz w:val="18"/>
          <w:szCs w:val="18"/>
        </w:rPr>
        <w:t>van</w:t>
      </w:r>
      <w:r w:rsidRPr="008541BC">
        <w:rPr>
          <w:spacing w:val="-3"/>
          <w:sz w:val="18"/>
          <w:szCs w:val="18"/>
        </w:rPr>
        <w:t xml:space="preserve"> </w:t>
      </w:r>
      <w:r w:rsidR="0071610C">
        <w:rPr>
          <w:spacing w:val="-3"/>
          <w:sz w:val="18"/>
          <w:szCs w:val="18"/>
        </w:rPr>
        <w:t>beiden</w:t>
      </w:r>
      <w:r w:rsidRPr="008541BC">
        <w:rPr>
          <w:spacing w:val="-4"/>
          <w:sz w:val="18"/>
          <w:szCs w:val="18"/>
        </w:rPr>
        <w:t xml:space="preserve"> </w:t>
      </w:r>
      <w:r w:rsidRPr="008541BC">
        <w:rPr>
          <w:sz w:val="18"/>
          <w:szCs w:val="18"/>
        </w:rPr>
        <w:t>kwalitatieve</w:t>
      </w:r>
      <w:r w:rsidRPr="008541BC">
        <w:rPr>
          <w:spacing w:val="-4"/>
          <w:sz w:val="18"/>
          <w:szCs w:val="18"/>
        </w:rPr>
        <w:t xml:space="preserve"> </w:t>
      </w:r>
      <w:r w:rsidRPr="008541BC">
        <w:rPr>
          <w:sz w:val="18"/>
          <w:szCs w:val="18"/>
        </w:rPr>
        <w:t>gunningcriteri</w:t>
      </w:r>
      <w:r w:rsidR="0071610C">
        <w:rPr>
          <w:sz w:val="18"/>
          <w:szCs w:val="18"/>
        </w:rPr>
        <w:t>a</w:t>
      </w:r>
      <w:r w:rsidRPr="008541BC">
        <w:rPr>
          <w:spacing w:val="-4"/>
          <w:sz w:val="18"/>
          <w:szCs w:val="18"/>
        </w:rPr>
        <w:t xml:space="preserve"> </w:t>
      </w:r>
      <w:r w:rsidRPr="008541BC">
        <w:rPr>
          <w:sz w:val="18"/>
          <w:szCs w:val="18"/>
        </w:rPr>
        <w:t>vindt</w:t>
      </w:r>
      <w:r w:rsidRPr="008541BC">
        <w:rPr>
          <w:spacing w:val="-3"/>
          <w:sz w:val="18"/>
          <w:szCs w:val="18"/>
        </w:rPr>
        <w:t xml:space="preserve"> </w:t>
      </w:r>
      <w:r w:rsidR="00CC47A9">
        <w:rPr>
          <w:spacing w:val="-3"/>
          <w:sz w:val="18"/>
          <w:szCs w:val="18"/>
        </w:rPr>
        <w:t xml:space="preserve">per perceel </w:t>
      </w:r>
      <w:r w:rsidRPr="008541BC">
        <w:rPr>
          <w:sz w:val="18"/>
          <w:szCs w:val="18"/>
        </w:rPr>
        <w:t>als</w:t>
      </w:r>
      <w:r w:rsidRPr="008541BC">
        <w:rPr>
          <w:spacing w:val="-4"/>
          <w:sz w:val="18"/>
          <w:szCs w:val="18"/>
        </w:rPr>
        <w:t xml:space="preserve"> </w:t>
      </w:r>
      <w:r w:rsidRPr="008541BC">
        <w:rPr>
          <w:sz w:val="18"/>
          <w:szCs w:val="18"/>
        </w:rPr>
        <w:t>volgt</w:t>
      </w:r>
      <w:r w:rsidRPr="008541BC">
        <w:rPr>
          <w:spacing w:val="-3"/>
          <w:sz w:val="18"/>
          <w:szCs w:val="18"/>
        </w:rPr>
        <w:t xml:space="preserve"> </w:t>
      </w:r>
      <w:r w:rsidRPr="008541BC">
        <w:rPr>
          <w:spacing w:val="-2"/>
          <w:sz w:val="18"/>
          <w:szCs w:val="18"/>
        </w:rPr>
        <w:t>plaats.</w:t>
      </w:r>
    </w:p>
    <w:p w14:paraId="47038B02" w14:textId="77777777" w:rsidR="008541BC" w:rsidRPr="008541BC" w:rsidRDefault="008541BC" w:rsidP="008541BC">
      <w:pPr>
        <w:spacing w:before="43"/>
        <w:rPr>
          <w:sz w:val="20"/>
          <w:szCs w:val="1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74"/>
        <w:gridCol w:w="1601"/>
        <w:gridCol w:w="2698"/>
      </w:tblGrid>
      <w:tr w:rsidR="008541BC" w:rsidRPr="008541BC" w14:paraId="79A65E4E" w14:textId="77777777" w:rsidTr="006F0F07">
        <w:trPr>
          <w:trHeight w:val="217"/>
        </w:trPr>
        <w:tc>
          <w:tcPr>
            <w:tcW w:w="9073" w:type="dxa"/>
            <w:gridSpan w:val="3"/>
          </w:tcPr>
          <w:p w14:paraId="6DF8B78C" w14:textId="77777777" w:rsidR="008541BC" w:rsidRPr="008541BC" w:rsidRDefault="008541BC" w:rsidP="008541BC">
            <w:pPr>
              <w:spacing w:line="198" w:lineRule="exact"/>
              <w:ind w:left="7"/>
              <w:jc w:val="center"/>
              <w:rPr>
                <w:b/>
                <w:sz w:val="18"/>
              </w:rPr>
            </w:pPr>
            <w:r w:rsidRPr="008541BC">
              <w:rPr>
                <w:b/>
                <w:sz w:val="18"/>
              </w:rPr>
              <w:t>Beoordelingstabel</w:t>
            </w:r>
            <w:r w:rsidRPr="008541BC">
              <w:rPr>
                <w:b/>
                <w:spacing w:val="-7"/>
                <w:sz w:val="18"/>
              </w:rPr>
              <w:t xml:space="preserve"> </w:t>
            </w:r>
            <w:r w:rsidRPr="008541BC">
              <w:rPr>
                <w:b/>
                <w:sz w:val="18"/>
              </w:rPr>
              <w:t>sub-gunningscriterium</w:t>
            </w:r>
            <w:r w:rsidRPr="008541BC">
              <w:rPr>
                <w:b/>
                <w:spacing w:val="-4"/>
                <w:sz w:val="18"/>
              </w:rPr>
              <w:t xml:space="preserve"> </w:t>
            </w:r>
            <w:r w:rsidRPr="008541BC">
              <w:rPr>
                <w:b/>
                <w:sz w:val="18"/>
              </w:rPr>
              <w:t>2</w:t>
            </w:r>
            <w:r w:rsidRPr="008541BC">
              <w:rPr>
                <w:b/>
                <w:spacing w:val="-4"/>
                <w:sz w:val="18"/>
              </w:rPr>
              <w:t xml:space="preserve"> </w:t>
            </w:r>
            <w:r w:rsidRPr="008541BC">
              <w:rPr>
                <w:b/>
                <w:sz w:val="18"/>
              </w:rPr>
              <w:t>en</w:t>
            </w:r>
            <w:r w:rsidRPr="008541BC">
              <w:rPr>
                <w:b/>
                <w:spacing w:val="-4"/>
                <w:sz w:val="18"/>
              </w:rPr>
              <w:t xml:space="preserve"> </w:t>
            </w:r>
            <w:r w:rsidRPr="008541BC">
              <w:rPr>
                <w:b/>
                <w:spacing w:val="-12"/>
                <w:sz w:val="18"/>
              </w:rPr>
              <w:t>3</w:t>
            </w:r>
          </w:p>
        </w:tc>
      </w:tr>
      <w:tr w:rsidR="008541BC" w:rsidRPr="008541BC" w14:paraId="74725BF4" w14:textId="77777777" w:rsidTr="006F0F07">
        <w:trPr>
          <w:trHeight w:val="217"/>
        </w:trPr>
        <w:tc>
          <w:tcPr>
            <w:tcW w:w="4774" w:type="dxa"/>
          </w:tcPr>
          <w:p w14:paraId="7E7CDEA1" w14:textId="77777777" w:rsidR="008541BC" w:rsidRPr="008541BC" w:rsidRDefault="008541BC" w:rsidP="008541BC">
            <w:pPr>
              <w:spacing w:line="198" w:lineRule="exact"/>
              <w:ind w:left="107"/>
              <w:rPr>
                <w:b/>
                <w:sz w:val="18"/>
              </w:rPr>
            </w:pPr>
            <w:r w:rsidRPr="008541BC">
              <w:rPr>
                <w:b/>
                <w:spacing w:val="-2"/>
                <w:sz w:val="18"/>
              </w:rPr>
              <w:t>Beoordeling</w:t>
            </w:r>
          </w:p>
        </w:tc>
        <w:tc>
          <w:tcPr>
            <w:tcW w:w="1601" w:type="dxa"/>
          </w:tcPr>
          <w:p w14:paraId="1775AFEA" w14:textId="77777777" w:rsidR="008541BC" w:rsidRPr="008541BC" w:rsidRDefault="008541BC" w:rsidP="008541BC">
            <w:pPr>
              <w:spacing w:line="198" w:lineRule="exact"/>
              <w:ind w:left="107"/>
              <w:rPr>
                <w:b/>
                <w:sz w:val="18"/>
              </w:rPr>
            </w:pPr>
            <w:r w:rsidRPr="008541BC">
              <w:rPr>
                <w:b/>
                <w:spacing w:val="-2"/>
                <w:sz w:val="18"/>
              </w:rPr>
              <w:t>Score</w:t>
            </w:r>
          </w:p>
        </w:tc>
        <w:tc>
          <w:tcPr>
            <w:tcW w:w="2698" w:type="dxa"/>
          </w:tcPr>
          <w:p w14:paraId="18EA6D5E" w14:textId="77777777" w:rsidR="008541BC" w:rsidRPr="008541BC" w:rsidRDefault="008541BC" w:rsidP="008541BC">
            <w:pPr>
              <w:spacing w:line="198" w:lineRule="exact"/>
              <w:ind w:left="108"/>
              <w:rPr>
                <w:b/>
                <w:sz w:val="18"/>
              </w:rPr>
            </w:pPr>
            <w:r w:rsidRPr="008541BC">
              <w:rPr>
                <w:b/>
                <w:sz w:val="18"/>
              </w:rPr>
              <w:t>Fictieve</w:t>
            </w:r>
            <w:r w:rsidRPr="008541BC">
              <w:rPr>
                <w:b/>
                <w:spacing w:val="-3"/>
                <w:sz w:val="18"/>
              </w:rPr>
              <w:t xml:space="preserve"> </w:t>
            </w:r>
            <w:r w:rsidRPr="008541BC">
              <w:rPr>
                <w:b/>
                <w:spacing w:val="-2"/>
                <w:sz w:val="18"/>
              </w:rPr>
              <w:t>korting</w:t>
            </w:r>
          </w:p>
        </w:tc>
      </w:tr>
      <w:tr w:rsidR="008541BC" w:rsidRPr="008541BC" w14:paraId="2C2DD0A9" w14:textId="77777777" w:rsidTr="006F0F07">
        <w:trPr>
          <w:trHeight w:val="2188"/>
        </w:trPr>
        <w:tc>
          <w:tcPr>
            <w:tcW w:w="4774" w:type="dxa"/>
          </w:tcPr>
          <w:p w14:paraId="623E914E" w14:textId="77777777" w:rsidR="008541BC" w:rsidRPr="008541BC" w:rsidRDefault="008541BC" w:rsidP="008541BC">
            <w:pPr>
              <w:spacing w:before="1"/>
              <w:ind w:left="107" w:right="71"/>
              <w:rPr>
                <w:sz w:val="18"/>
              </w:rPr>
            </w:pPr>
            <w:r w:rsidRPr="008541BC">
              <w:rPr>
                <w:sz w:val="18"/>
              </w:rPr>
              <w:t>De beantwoording is naar het oordeel van het beoordelingsteam boven verwachting adequaat. De beschrijving beantwoordt de wens volledig en sluit uitstekend aan bij de benoemde wensen en uitgangspunten. Er zijn veel positieve punten aan te wijzen en de Inschrijving overtreft de verwachtingen.</w:t>
            </w:r>
            <w:r w:rsidRPr="008541BC">
              <w:rPr>
                <w:spacing w:val="-11"/>
                <w:sz w:val="18"/>
              </w:rPr>
              <w:t xml:space="preserve"> </w:t>
            </w:r>
            <w:r w:rsidRPr="008541BC">
              <w:rPr>
                <w:sz w:val="18"/>
              </w:rPr>
              <w:t>De</w:t>
            </w:r>
            <w:r w:rsidRPr="008541BC">
              <w:rPr>
                <w:spacing w:val="-9"/>
                <w:sz w:val="18"/>
              </w:rPr>
              <w:t xml:space="preserve"> </w:t>
            </w:r>
            <w:r w:rsidRPr="008541BC">
              <w:rPr>
                <w:sz w:val="18"/>
              </w:rPr>
              <w:t>beantwoording</w:t>
            </w:r>
            <w:r w:rsidRPr="008541BC">
              <w:rPr>
                <w:spacing w:val="-10"/>
                <w:sz w:val="18"/>
              </w:rPr>
              <w:t xml:space="preserve"> </w:t>
            </w:r>
            <w:r w:rsidRPr="008541BC">
              <w:rPr>
                <w:sz w:val="18"/>
              </w:rPr>
              <w:t>sluit</w:t>
            </w:r>
            <w:r w:rsidRPr="008541BC">
              <w:rPr>
                <w:spacing w:val="-9"/>
                <w:sz w:val="18"/>
              </w:rPr>
              <w:t xml:space="preserve"> </w:t>
            </w:r>
            <w:r w:rsidRPr="008541BC">
              <w:rPr>
                <w:sz w:val="18"/>
              </w:rPr>
              <w:t>uitstekend aan op de behoefte en/of uitgangspunten zoals</w:t>
            </w:r>
          </w:p>
          <w:p w14:paraId="15594C4F" w14:textId="77777777" w:rsidR="008541BC" w:rsidRPr="008541BC" w:rsidRDefault="008541BC" w:rsidP="008541BC">
            <w:pPr>
              <w:spacing w:line="218" w:lineRule="exact"/>
              <w:ind w:left="107"/>
              <w:rPr>
                <w:sz w:val="18"/>
              </w:rPr>
            </w:pPr>
            <w:r w:rsidRPr="008541BC">
              <w:rPr>
                <w:sz w:val="18"/>
              </w:rPr>
              <w:t>omschreven</w:t>
            </w:r>
            <w:r w:rsidRPr="008541BC">
              <w:rPr>
                <w:spacing w:val="-6"/>
                <w:sz w:val="18"/>
              </w:rPr>
              <w:t xml:space="preserve"> </w:t>
            </w:r>
            <w:r w:rsidRPr="008541BC">
              <w:rPr>
                <w:sz w:val="18"/>
              </w:rPr>
              <w:t>in</w:t>
            </w:r>
            <w:r w:rsidRPr="008541BC">
              <w:rPr>
                <w:spacing w:val="-6"/>
                <w:sz w:val="18"/>
              </w:rPr>
              <w:t xml:space="preserve"> </w:t>
            </w:r>
            <w:r w:rsidRPr="008541BC">
              <w:rPr>
                <w:sz w:val="18"/>
              </w:rPr>
              <w:t>dit</w:t>
            </w:r>
            <w:r w:rsidRPr="008541BC">
              <w:rPr>
                <w:spacing w:val="-6"/>
                <w:sz w:val="18"/>
              </w:rPr>
              <w:t xml:space="preserve"> </w:t>
            </w:r>
            <w:r w:rsidRPr="008541BC">
              <w:rPr>
                <w:sz w:val="18"/>
              </w:rPr>
              <w:t>document</w:t>
            </w:r>
            <w:r w:rsidRPr="008541BC">
              <w:rPr>
                <w:spacing w:val="-6"/>
                <w:sz w:val="18"/>
              </w:rPr>
              <w:t xml:space="preserve"> </w:t>
            </w:r>
            <w:r w:rsidRPr="008541BC">
              <w:rPr>
                <w:sz w:val="18"/>
              </w:rPr>
              <w:t>en</w:t>
            </w:r>
            <w:r w:rsidRPr="008541BC">
              <w:rPr>
                <w:spacing w:val="-6"/>
                <w:sz w:val="18"/>
              </w:rPr>
              <w:t xml:space="preserve"> </w:t>
            </w:r>
            <w:r w:rsidRPr="008541BC">
              <w:rPr>
                <w:sz w:val="18"/>
              </w:rPr>
              <w:t>bij</w:t>
            </w:r>
            <w:r w:rsidRPr="008541BC">
              <w:rPr>
                <w:spacing w:val="-6"/>
                <w:sz w:val="18"/>
              </w:rPr>
              <w:t xml:space="preserve"> </w:t>
            </w:r>
            <w:r w:rsidRPr="008541BC">
              <w:rPr>
                <w:sz w:val="18"/>
              </w:rPr>
              <w:t>het</w:t>
            </w:r>
            <w:r w:rsidRPr="008541BC">
              <w:rPr>
                <w:spacing w:val="-6"/>
                <w:sz w:val="18"/>
              </w:rPr>
              <w:t xml:space="preserve"> </w:t>
            </w:r>
            <w:r w:rsidRPr="008541BC">
              <w:rPr>
                <w:sz w:val="18"/>
              </w:rPr>
              <w:t xml:space="preserve">specifieke </w:t>
            </w:r>
            <w:r w:rsidRPr="008541BC">
              <w:rPr>
                <w:spacing w:val="-2"/>
                <w:sz w:val="18"/>
              </w:rPr>
              <w:t>gunningscriterium.</w:t>
            </w:r>
          </w:p>
        </w:tc>
        <w:tc>
          <w:tcPr>
            <w:tcW w:w="1601" w:type="dxa"/>
          </w:tcPr>
          <w:p w14:paraId="1DD1268D" w14:textId="05860133" w:rsidR="008541BC" w:rsidRPr="008541BC" w:rsidRDefault="00E93176" w:rsidP="008541BC">
            <w:pPr>
              <w:spacing w:before="1"/>
              <w:ind w:left="107"/>
              <w:rPr>
                <w:sz w:val="18"/>
              </w:rPr>
            </w:pPr>
            <w:r>
              <w:rPr>
                <w:sz w:val="18"/>
              </w:rPr>
              <w:t>5</w:t>
            </w:r>
          </w:p>
        </w:tc>
        <w:tc>
          <w:tcPr>
            <w:tcW w:w="2698" w:type="dxa"/>
          </w:tcPr>
          <w:p w14:paraId="7BC0BD5F" w14:textId="77777777" w:rsidR="008541BC" w:rsidRPr="008541BC" w:rsidRDefault="008541BC" w:rsidP="008541BC">
            <w:pPr>
              <w:spacing w:before="1"/>
              <w:ind w:left="108"/>
              <w:rPr>
                <w:sz w:val="18"/>
              </w:rPr>
            </w:pPr>
            <w:r w:rsidRPr="008541BC">
              <w:rPr>
                <w:sz w:val="18"/>
              </w:rPr>
              <w:t>100%</w:t>
            </w:r>
            <w:r w:rsidRPr="008541BC">
              <w:rPr>
                <w:spacing w:val="-14"/>
                <w:sz w:val="18"/>
              </w:rPr>
              <w:t xml:space="preserve"> </w:t>
            </w:r>
            <w:r w:rsidRPr="008541BC">
              <w:rPr>
                <w:sz w:val="18"/>
              </w:rPr>
              <w:t>van</w:t>
            </w:r>
            <w:r w:rsidRPr="008541BC">
              <w:rPr>
                <w:spacing w:val="-13"/>
                <w:sz w:val="18"/>
              </w:rPr>
              <w:t xml:space="preserve"> </w:t>
            </w:r>
            <w:r w:rsidRPr="008541BC">
              <w:rPr>
                <w:sz w:val="18"/>
              </w:rPr>
              <w:t>de</w:t>
            </w:r>
            <w:r w:rsidRPr="008541BC">
              <w:rPr>
                <w:spacing w:val="-14"/>
                <w:sz w:val="18"/>
              </w:rPr>
              <w:t xml:space="preserve"> </w:t>
            </w:r>
            <w:r w:rsidRPr="008541BC">
              <w:rPr>
                <w:sz w:val="18"/>
              </w:rPr>
              <w:t xml:space="preserve">maximale </w:t>
            </w:r>
            <w:r w:rsidRPr="008541BC">
              <w:rPr>
                <w:spacing w:val="-2"/>
                <w:sz w:val="18"/>
              </w:rPr>
              <w:t>kwaliteitswaarde</w:t>
            </w:r>
          </w:p>
        </w:tc>
      </w:tr>
      <w:tr w:rsidR="008541BC" w:rsidRPr="008541BC" w14:paraId="037D153C" w14:textId="77777777" w:rsidTr="006F0F07">
        <w:trPr>
          <w:trHeight w:val="1970"/>
        </w:trPr>
        <w:tc>
          <w:tcPr>
            <w:tcW w:w="4774" w:type="dxa"/>
          </w:tcPr>
          <w:p w14:paraId="74AAB3A4" w14:textId="77777777" w:rsidR="008541BC" w:rsidRPr="008541BC" w:rsidRDefault="008541BC" w:rsidP="008541BC">
            <w:pPr>
              <w:ind w:left="107" w:right="71"/>
              <w:rPr>
                <w:sz w:val="18"/>
              </w:rPr>
            </w:pPr>
            <w:r w:rsidRPr="008541BC">
              <w:rPr>
                <w:sz w:val="18"/>
              </w:rPr>
              <w:t>De beantwoording is naar het oordeel van het beoordelingsteam meer dan adequaat. De beschrijving is duidelijk en sluit goed aan bij de benoemde wensen en uitgangspunten. Er zijn positieve punten aan te wijzen die relevant zijn voor de Opdracht. De beantwoording sluit goed aan op de behoefte en/of uitgangspunten zoals omschreven</w:t>
            </w:r>
            <w:r w:rsidRPr="008541BC">
              <w:rPr>
                <w:spacing w:val="-6"/>
                <w:sz w:val="18"/>
              </w:rPr>
              <w:t xml:space="preserve"> </w:t>
            </w:r>
            <w:r w:rsidRPr="008541BC">
              <w:rPr>
                <w:sz w:val="18"/>
              </w:rPr>
              <w:t>in</w:t>
            </w:r>
            <w:r w:rsidRPr="008541BC">
              <w:rPr>
                <w:spacing w:val="-6"/>
                <w:sz w:val="18"/>
              </w:rPr>
              <w:t xml:space="preserve"> </w:t>
            </w:r>
            <w:r w:rsidRPr="008541BC">
              <w:rPr>
                <w:sz w:val="18"/>
              </w:rPr>
              <w:t>dit</w:t>
            </w:r>
            <w:r w:rsidRPr="008541BC">
              <w:rPr>
                <w:spacing w:val="-6"/>
                <w:sz w:val="18"/>
              </w:rPr>
              <w:t xml:space="preserve"> </w:t>
            </w:r>
            <w:r w:rsidRPr="008541BC">
              <w:rPr>
                <w:sz w:val="18"/>
              </w:rPr>
              <w:t>document</w:t>
            </w:r>
            <w:r w:rsidRPr="008541BC">
              <w:rPr>
                <w:spacing w:val="-6"/>
                <w:sz w:val="18"/>
              </w:rPr>
              <w:t xml:space="preserve"> </w:t>
            </w:r>
            <w:r w:rsidRPr="008541BC">
              <w:rPr>
                <w:sz w:val="18"/>
              </w:rPr>
              <w:t>en</w:t>
            </w:r>
            <w:r w:rsidRPr="008541BC">
              <w:rPr>
                <w:spacing w:val="-6"/>
                <w:sz w:val="18"/>
              </w:rPr>
              <w:t xml:space="preserve"> </w:t>
            </w:r>
            <w:r w:rsidRPr="008541BC">
              <w:rPr>
                <w:sz w:val="18"/>
              </w:rPr>
              <w:t>bij</w:t>
            </w:r>
            <w:r w:rsidRPr="008541BC">
              <w:rPr>
                <w:spacing w:val="-6"/>
                <w:sz w:val="18"/>
              </w:rPr>
              <w:t xml:space="preserve"> </w:t>
            </w:r>
            <w:r w:rsidRPr="008541BC">
              <w:rPr>
                <w:sz w:val="18"/>
              </w:rPr>
              <w:t>het</w:t>
            </w:r>
            <w:r w:rsidRPr="008541BC">
              <w:rPr>
                <w:spacing w:val="-6"/>
                <w:sz w:val="18"/>
              </w:rPr>
              <w:t xml:space="preserve"> </w:t>
            </w:r>
            <w:r w:rsidRPr="008541BC">
              <w:rPr>
                <w:sz w:val="18"/>
              </w:rPr>
              <w:t>specifieke</w:t>
            </w:r>
          </w:p>
          <w:p w14:paraId="53BA8906" w14:textId="77777777" w:rsidR="008541BC" w:rsidRPr="008541BC" w:rsidRDefault="008541BC" w:rsidP="008541BC">
            <w:pPr>
              <w:spacing w:before="1" w:line="199" w:lineRule="exact"/>
              <w:ind w:left="107"/>
              <w:rPr>
                <w:sz w:val="18"/>
              </w:rPr>
            </w:pPr>
            <w:r w:rsidRPr="008541BC">
              <w:rPr>
                <w:spacing w:val="-2"/>
                <w:sz w:val="18"/>
              </w:rPr>
              <w:t>gunningscriterium.</w:t>
            </w:r>
          </w:p>
        </w:tc>
        <w:tc>
          <w:tcPr>
            <w:tcW w:w="1601" w:type="dxa"/>
          </w:tcPr>
          <w:p w14:paraId="36277B21" w14:textId="789A6E5F" w:rsidR="008541BC" w:rsidRPr="008541BC" w:rsidRDefault="00E93176" w:rsidP="008541BC">
            <w:pPr>
              <w:spacing w:line="218" w:lineRule="exact"/>
              <w:ind w:left="107"/>
              <w:rPr>
                <w:sz w:val="18"/>
              </w:rPr>
            </w:pPr>
            <w:r>
              <w:rPr>
                <w:spacing w:val="-4"/>
                <w:sz w:val="18"/>
              </w:rPr>
              <w:t>3</w:t>
            </w:r>
          </w:p>
        </w:tc>
        <w:tc>
          <w:tcPr>
            <w:tcW w:w="2698" w:type="dxa"/>
          </w:tcPr>
          <w:p w14:paraId="23AB7390" w14:textId="77777777" w:rsidR="008541BC" w:rsidRPr="008541BC" w:rsidRDefault="008541BC" w:rsidP="008541BC">
            <w:pPr>
              <w:ind w:left="108"/>
              <w:rPr>
                <w:sz w:val="18"/>
              </w:rPr>
            </w:pPr>
            <w:r w:rsidRPr="008541BC">
              <w:rPr>
                <w:sz w:val="18"/>
              </w:rPr>
              <w:t>50%</w:t>
            </w:r>
            <w:r w:rsidRPr="008541BC">
              <w:rPr>
                <w:spacing w:val="-13"/>
                <w:sz w:val="18"/>
              </w:rPr>
              <w:t xml:space="preserve"> </w:t>
            </w:r>
            <w:r w:rsidRPr="008541BC">
              <w:rPr>
                <w:sz w:val="18"/>
              </w:rPr>
              <w:t>van</w:t>
            </w:r>
            <w:r w:rsidRPr="008541BC">
              <w:rPr>
                <w:spacing w:val="-12"/>
                <w:sz w:val="18"/>
              </w:rPr>
              <w:t xml:space="preserve"> </w:t>
            </w:r>
            <w:r w:rsidRPr="008541BC">
              <w:rPr>
                <w:sz w:val="18"/>
              </w:rPr>
              <w:t>de</w:t>
            </w:r>
            <w:r w:rsidRPr="008541BC">
              <w:rPr>
                <w:spacing w:val="-13"/>
                <w:sz w:val="18"/>
              </w:rPr>
              <w:t xml:space="preserve"> </w:t>
            </w:r>
            <w:r w:rsidRPr="008541BC">
              <w:rPr>
                <w:sz w:val="18"/>
              </w:rPr>
              <w:t xml:space="preserve">maximale </w:t>
            </w:r>
            <w:r w:rsidRPr="008541BC">
              <w:rPr>
                <w:spacing w:val="-2"/>
                <w:sz w:val="18"/>
              </w:rPr>
              <w:t>kwaliteitswaarde</w:t>
            </w:r>
          </w:p>
        </w:tc>
      </w:tr>
      <w:tr w:rsidR="008541BC" w:rsidRPr="008541BC" w14:paraId="06EEC1BB" w14:textId="77777777" w:rsidTr="006F0F07">
        <w:trPr>
          <w:trHeight w:val="1749"/>
        </w:trPr>
        <w:tc>
          <w:tcPr>
            <w:tcW w:w="4774" w:type="dxa"/>
          </w:tcPr>
          <w:p w14:paraId="70A461EE" w14:textId="77777777" w:rsidR="008541BC" w:rsidRPr="008541BC" w:rsidRDefault="008541BC" w:rsidP="008541BC">
            <w:pPr>
              <w:ind w:left="107" w:right="71"/>
              <w:rPr>
                <w:sz w:val="18"/>
              </w:rPr>
            </w:pPr>
            <w:r w:rsidRPr="008541BC">
              <w:rPr>
                <w:sz w:val="18"/>
              </w:rPr>
              <w:t>De beantwoording is naar het oordeel van het beoordelingsteam voldoende adequaat. De beschrijving is duidelijk en sluit aan bij de benoemde wensen en uitgangspunten, maar er zijn</w:t>
            </w:r>
            <w:r w:rsidRPr="008541BC">
              <w:rPr>
                <w:spacing w:val="-4"/>
                <w:sz w:val="18"/>
              </w:rPr>
              <w:t xml:space="preserve"> </w:t>
            </w:r>
            <w:r w:rsidRPr="008541BC">
              <w:rPr>
                <w:sz w:val="18"/>
              </w:rPr>
              <w:t>geen</w:t>
            </w:r>
            <w:r w:rsidRPr="008541BC">
              <w:rPr>
                <w:spacing w:val="-4"/>
                <w:sz w:val="18"/>
              </w:rPr>
              <w:t xml:space="preserve"> </w:t>
            </w:r>
            <w:r w:rsidRPr="008541BC">
              <w:rPr>
                <w:sz w:val="18"/>
              </w:rPr>
              <w:t>extra</w:t>
            </w:r>
            <w:r w:rsidRPr="008541BC">
              <w:rPr>
                <w:spacing w:val="-6"/>
                <w:sz w:val="18"/>
              </w:rPr>
              <w:t xml:space="preserve"> </w:t>
            </w:r>
            <w:r w:rsidRPr="008541BC">
              <w:rPr>
                <w:sz w:val="18"/>
              </w:rPr>
              <w:t>positieve</w:t>
            </w:r>
            <w:r w:rsidRPr="008541BC">
              <w:rPr>
                <w:spacing w:val="-5"/>
                <w:sz w:val="18"/>
              </w:rPr>
              <w:t xml:space="preserve"> </w:t>
            </w:r>
            <w:r w:rsidRPr="008541BC">
              <w:rPr>
                <w:sz w:val="18"/>
              </w:rPr>
              <w:t>punten</w:t>
            </w:r>
            <w:r w:rsidRPr="008541BC">
              <w:rPr>
                <w:spacing w:val="-4"/>
                <w:sz w:val="18"/>
              </w:rPr>
              <w:t xml:space="preserve"> </w:t>
            </w:r>
            <w:r w:rsidRPr="008541BC">
              <w:rPr>
                <w:sz w:val="18"/>
              </w:rPr>
              <w:t>aan</w:t>
            </w:r>
            <w:r w:rsidRPr="008541BC">
              <w:rPr>
                <w:spacing w:val="-7"/>
                <w:sz w:val="18"/>
              </w:rPr>
              <w:t xml:space="preserve"> </w:t>
            </w:r>
            <w:r w:rsidRPr="008541BC">
              <w:rPr>
                <w:sz w:val="18"/>
              </w:rPr>
              <w:t>te</w:t>
            </w:r>
            <w:r w:rsidRPr="008541BC">
              <w:rPr>
                <w:spacing w:val="-5"/>
                <w:sz w:val="18"/>
              </w:rPr>
              <w:t xml:space="preserve"> </w:t>
            </w:r>
            <w:r w:rsidRPr="008541BC">
              <w:rPr>
                <w:sz w:val="18"/>
              </w:rPr>
              <w:t>wijzen</w:t>
            </w:r>
            <w:r w:rsidRPr="008541BC">
              <w:rPr>
                <w:spacing w:val="-4"/>
                <w:sz w:val="18"/>
              </w:rPr>
              <w:t xml:space="preserve"> </w:t>
            </w:r>
            <w:r w:rsidRPr="008541BC">
              <w:rPr>
                <w:sz w:val="18"/>
              </w:rPr>
              <w:t>die relevant zijn voor de Opdracht zoals omschreven</w:t>
            </w:r>
          </w:p>
          <w:p w14:paraId="6D4DDE12" w14:textId="77777777" w:rsidR="008541BC" w:rsidRPr="008541BC" w:rsidRDefault="008541BC" w:rsidP="008541BC">
            <w:pPr>
              <w:spacing w:line="218" w:lineRule="exact"/>
              <w:ind w:left="107"/>
              <w:rPr>
                <w:sz w:val="18"/>
              </w:rPr>
            </w:pPr>
            <w:r w:rsidRPr="008541BC">
              <w:rPr>
                <w:sz w:val="18"/>
              </w:rPr>
              <w:t>in</w:t>
            </w:r>
            <w:r w:rsidRPr="008541BC">
              <w:rPr>
                <w:spacing w:val="-7"/>
                <w:sz w:val="18"/>
              </w:rPr>
              <w:t xml:space="preserve"> </w:t>
            </w:r>
            <w:r w:rsidRPr="008541BC">
              <w:rPr>
                <w:sz w:val="18"/>
              </w:rPr>
              <w:t>dit</w:t>
            </w:r>
            <w:r w:rsidRPr="008541BC">
              <w:rPr>
                <w:spacing w:val="-7"/>
                <w:sz w:val="18"/>
              </w:rPr>
              <w:t xml:space="preserve"> </w:t>
            </w:r>
            <w:r w:rsidRPr="008541BC">
              <w:rPr>
                <w:sz w:val="18"/>
              </w:rPr>
              <w:t>document</w:t>
            </w:r>
            <w:r w:rsidRPr="008541BC">
              <w:rPr>
                <w:spacing w:val="-7"/>
                <w:sz w:val="18"/>
              </w:rPr>
              <w:t xml:space="preserve"> </w:t>
            </w:r>
            <w:r w:rsidRPr="008541BC">
              <w:rPr>
                <w:sz w:val="18"/>
              </w:rPr>
              <w:t>en</w:t>
            </w:r>
            <w:r w:rsidRPr="008541BC">
              <w:rPr>
                <w:spacing w:val="-7"/>
                <w:sz w:val="18"/>
              </w:rPr>
              <w:t xml:space="preserve"> </w:t>
            </w:r>
            <w:r w:rsidRPr="008541BC">
              <w:rPr>
                <w:sz w:val="18"/>
              </w:rPr>
              <w:t>bij</w:t>
            </w:r>
            <w:r w:rsidRPr="008541BC">
              <w:rPr>
                <w:spacing w:val="-7"/>
                <w:sz w:val="18"/>
              </w:rPr>
              <w:t xml:space="preserve"> </w:t>
            </w:r>
            <w:r w:rsidRPr="008541BC">
              <w:rPr>
                <w:sz w:val="18"/>
              </w:rPr>
              <w:t>het</w:t>
            </w:r>
            <w:r w:rsidRPr="008541BC">
              <w:rPr>
                <w:spacing w:val="-7"/>
                <w:sz w:val="18"/>
              </w:rPr>
              <w:t xml:space="preserve"> </w:t>
            </w:r>
            <w:r w:rsidRPr="008541BC">
              <w:rPr>
                <w:sz w:val="18"/>
              </w:rPr>
              <w:t xml:space="preserve">specifieke </w:t>
            </w:r>
            <w:r w:rsidRPr="008541BC">
              <w:rPr>
                <w:spacing w:val="-2"/>
                <w:sz w:val="18"/>
              </w:rPr>
              <w:t>gunningscriterium.</w:t>
            </w:r>
          </w:p>
        </w:tc>
        <w:tc>
          <w:tcPr>
            <w:tcW w:w="1601" w:type="dxa"/>
          </w:tcPr>
          <w:p w14:paraId="5F4D470F" w14:textId="52AAEB28" w:rsidR="008541BC" w:rsidRPr="008541BC" w:rsidRDefault="00E93176" w:rsidP="008541BC">
            <w:pPr>
              <w:spacing w:line="218" w:lineRule="exact"/>
              <w:ind w:left="107"/>
              <w:rPr>
                <w:sz w:val="18"/>
              </w:rPr>
            </w:pPr>
            <w:r>
              <w:rPr>
                <w:spacing w:val="-2"/>
                <w:sz w:val="18"/>
              </w:rPr>
              <w:t>1</w:t>
            </w:r>
          </w:p>
        </w:tc>
        <w:tc>
          <w:tcPr>
            <w:tcW w:w="2698" w:type="dxa"/>
          </w:tcPr>
          <w:p w14:paraId="32ABE14B" w14:textId="77777777" w:rsidR="008541BC" w:rsidRPr="008541BC" w:rsidRDefault="008541BC" w:rsidP="008541BC">
            <w:pPr>
              <w:ind w:left="108"/>
              <w:rPr>
                <w:sz w:val="18"/>
              </w:rPr>
            </w:pPr>
            <w:r w:rsidRPr="008541BC">
              <w:rPr>
                <w:sz w:val="18"/>
              </w:rPr>
              <w:t>0%</w:t>
            </w:r>
            <w:r w:rsidRPr="008541BC">
              <w:rPr>
                <w:spacing w:val="-13"/>
                <w:sz w:val="18"/>
              </w:rPr>
              <w:t xml:space="preserve"> </w:t>
            </w:r>
            <w:r w:rsidRPr="008541BC">
              <w:rPr>
                <w:sz w:val="18"/>
              </w:rPr>
              <w:t>van</w:t>
            </w:r>
            <w:r w:rsidRPr="008541BC">
              <w:rPr>
                <w:spacing w:val="-13"/>
                <w:sz w:val="18"/>
              </w:rPr>
              <w:t xml:space="preserve"> </w:t>
            </w:r>
            <w:r w:rsidRPr="008541BC">
              <w:rPr>
                <w:sz w:val="18"/>
              </w:rPr>
              <w:t>de</w:t>
            </w:r>
            <w:r w:rsidRPr="008541BC">
              <w:rPr>
                <w:spacing w:val="-13"/>
                <w:sz w:val="18"/>
              </w:rPr>
              <w:t xml:space="preserve"> </w:t>
            </w:r>
            <w:r w:rsidRPr="008541BC">
              <w:rPr>
                <w:sz w:val="18"/>
              </w:rPr>
              <w:t xml:space="preserve">maximale </w:t>
            </w:r>
            <w:r w:rsidRPr="008541BC">
              <w:rPr>
                <w:spacing w:val="-2"/>
                <w:sz w:val="18"/>
              </w:rPr>
              <w:t>kwaliteitswaarde</w:t>
            </w:r>
          </w:p>
        </w:tc>
      </w:tr>
      <w:tr w:rsidR="008541BC" w:rsidRPr="008541BC" w14:paraId="1F4C6D4C" w14:textId="77777777" w:rsidTr="006F0F07">
        <w:trPr>
          <w:trHeight w:val="1970"/>
        </w:trPr>
        <w:tc>
          <w:tcPr>
            <w:tcW w:w="4774" w:type="dxa"/>
          </w:tcPr>
          <w:p w14:paraId="108AE15A" w14:textId="77777777" w:rsidR="008541BC" w:rsidRPr="008541BC" w:rsidRDefault="008541BC" w:rsidP="008541BC">
            <w:pPr>
              <w:ind w:left="107" w:right="172"/>
              <w:rPr>
                <w:sz w:val="18"/>
              </w:rPr>
            </w:pPr>
            <w:r w:rsidRPr="008541BC">
              <w:rPr>
                <w:sz w:val="18"/>
              </w:rPr>
              <w:t>De beantwoording is onvoldoende en/of onvolledig beschreven. Er is onvoldoende antwoord gegeven op een of meerdere van de gevraagde aspecten en het geeft de Aanbestedende</w:t>
            </w:r>
            <w:r w:rsidRPr="008541BC">
              <w:rPr>
                <w:spacing w:val="-8"/>
                <w:sz w:val="18"/>
              </w:rPr>
              <w:t xml:space="preserve"> </w:t>
            </w:r>
            <w:r w:rsidRPr="008541BC">
              <w:rPr>
                <w:sz w:val="18"/>
              </w:rPr>
              <w:t>dienst</w:t>
            </w:r>
            <w:r w:rsidRPr="008541BC">
              <w:rPr>
                <w:spacing w:val="-7"/>
                <w:sz w:val="18"/>
              </w:rPr>
              <w:t xml:space="preserve"> </w:t>
            </w:r>
            <w:r w:rsidRPr="008541BC">
              <w:rPr>
                <w:sz w:val="18"/>
              </w:rPr>
              <w:t>een</w:t>
            </w:r>
            <w:r w:rsidRPr="008541BC">
              <w:rPr>
                <w:spacing w:val="-7"/>
                <w:sz w:val="18"/>
              </w:rPr>
              <w:t xml:space="preserve"> </w:t>
            </w:r>
            <w:r w:rsidRPr="008541BC">
              <w:rPr>
                <w:sz w:val="18"/>
              </w:rPr>
              <w:t>onvolledig</w:t>
            </w:r>
            <w:r w:rsidRPr="008541BC">
              <w:rPr>
                <w:spacing w:val="-8"/>
                <w:sz w:val="18"/>
              </w:rPr>
              <w:t xml:space="preserve"> </w:t>
            </w:r>
            <w:r w:rsidRPr="008541BC">
              <w:rPr>
                <w:sz w:val="18"/>
              </w:rPr>
              <w:t>beeld.</w:t>
            </w:r>
            <w:r w:rsidRPr="008541BC">
              <w:rPr>
                <w:spacing w:val="-9"/>
                <w:sz w:val="18"/>
              </w:rPr>
              <w:t xml:space="preserve"> </w:t>
            </w:r>
            <w:r w:rsidRPr="008541BC">
              <w:rPr>
                <w:sz w:val="18"/>
              </w:rPr>
              <w:t>De beantwoording is niet adequaat en sluit onvoldoende aan op de behoefte en/of</w:t>
            </w:r>
          </w:p>
          <w:p w14:paraId="3AF3F8EF" w14:textId="77777777" w:rsidR="008541BC" w:rsidRPr="008541BC" w:rsidRDefault="008541BC" w:rsidP="008541BC">
            <w:pPr>
              <w:spacing w:line="218" w:lineRule="exact"/>
              <w:ind w:left="107" w:right="172"/>
              <w:rPr>
                <w:sz w:val="18"/>
              </w:rPr>
            </w:pPr>
            <w:r w:rsidRPr="008541BC">
              <w:rPr>
                <w:sz w:val="18"/>
              </w:rPr>
              <w:t>uitgangspunten zoals omschreven in dit document</w:t>
            </w:r>
            <w:r w:rsidRPr="008541BC">
              <w:rPr>
                <w:spacing w:val="-8"/>
                <w:sz w:val="18"/>
              </w:rPr>
              <w:t xml:space="preserve"> </w:t>
            </w:r>
            <w:r w:rsidRPr="008541BC">
              <w:rPr>
                <w:sz w:val="18"/>
              </w:rPr>
              <w:t>en</w:t>
            </w:r>
            <w:r w:rsidRPr="008541BC">
              <w:rPr>
                <w:spacing w:val="-8"/>
                <w:sz w:val="18"/>
              </w:rPr>
              <w:t xml:space="preserve"> </w:t>
            </w:r>
            <w:r w:rsidRPr="008541BC">
              <w:rPr>
                <w:sz w:val="18"/>
              </w:rPr>
              <w:t>bij</w:t>
            </w:r>
            <w:r w:rsidRPr="008541BC">
              <w:rPr>
                <w:spacing w:val="-8"/>
                <w:sz w:val="18"/>
              </w:rPr>
              <w:t xml:space="preserve"> </w:t>
            </w:r>
            <w:r w:rsidRPr="008541BC">
              <w:rPr>
                <w:sz w:val="18"/>
              </w:rPr>
              <w:t>het</w:t>
            </w:r>
            <w:r w:rsidRPr="008541BC">
              <w:rPr>
                <w:spacing w:val="-8"/>
                <w:sz w:val="18"/>
              </w:rPr>
              <w:t xml:space="preserve"> </w:t>
            </w:r>
            <w:r w:rsidRPr="008541BC">
              <w:rPr>
                <w:sz w:val="18"/>
              </w:rPr>
              <w:t>specifieke</w:t>
            </w:r>
            <w:r w:rsidRPr="008541BC">
              <w:rPr>
                <w:spacing w:val="-9"/>
                <w:sz w:val="18"/>
              </w:rPr>
              <w:t xml:space="preserve"> </w:t>
            </w:r>
            <w:r w:rsidRPr="008541BC">
              <w:rPr>
                <w:sz w:val="18"/>
              </w:rPr>
              <w:t>gunningscriterium</w:t>
            </w:r>
          </w:p>
        </w:tc>
        <w:tc>
          <w:tcPr>
            <w:tcW w:w="1601" w:type="dxa"/>
          </w:tcPr>
          <w:p w14:paraId="3CA1CE5A" w14:textId="5FE587D9" w:rsidR="008541BC" w:rsidRPr="008541BC" w:rsidRDefault="007023CA" w:rsidP="008541BC">
            <w:pPr>
              <w:spacing w:line="218" w:lineRule="exact"/>
              <w:ind w:left="107"/>
              <w:rPr>
                <w:sz w:val="18"/>
              </w:rPr>
            </w:pPr>
            <w:r>
              <w:rPr>
                <w:spacing w:val="-2"/>
                <w:sz w:val="18"/>
              </w:rPr>
              <w:t>0</w:t>
            </w:r>
          </w:p>
        </w:tc>
        <w:tc>
          <w:tcPr>
            <w:tcW w:w="2698" w:type="dxa"/>
          </w:tcPr>
          <w:p w14:paraId="26763142" w14:textId="77777777" w:rsidR="008541BC" w:rsidRPr="008541BC" w:rsidRDefault="008541BC" w:rsidP="008541BC">
            <w:pPr>
              <w:spacing w:line="218" w:lineRule="exact"/>
              <w:ind w:left="108"/>
              <w:rPr>
                <w:sz w:val="18"/>
              </w:rPr>
            </w:pPr>
            <w:r w:rsidRPr="008541BC">
              <w:rPr>
                <w:spacing w:val="-2"/>
                <w:sz w:val="18"/>
              </w:rPr>
              <w:t>Knock-</w:t>
            </w:r>
            <w:r w:rsidRPr="008541BC">
              <w:rPr>
                <w:spacing w:val="-5"/>
                <w:sz w:val="18"/>
              </w:rPr>
              <w:t>out</w:t>
            </w:r>
          </w:p>
        </w:tc>
      </w:tr>
    </w:tbl>
    <w:p w14:paraId="5209B88D" w14:textId="77777777" w:rsidR="008541BC" w:rsidRPr="008541BC" w:rsidRDefault="008541BC" w:rsidP="008541BC">
      <w:pPr>
        <w:rPr>
          <w:sz w:val="18"/>
          <w:szCs w:val="18"/>
        </w:rPr>
      </w:pPr>
    </w:p>
    <w:p w14:paraId="59F9DF0D" w14:textId="77777777" w:rsidR="008541BC" w:rsidRPr="008541BC" w:rsidRDefault="008541BC" w:rsidP="008541BC">
      <w:pPr>
        <w:spacing w:before="68"/>
        <w:rPr>
          <w:sz w:val="18"/>
          <w:szCs w:val="18"/>
        </w:rPr>
      </w:pPr>
    </w:p>
    <w:p w14:paraId="61EEC9CA" w14:textId="77777777" w:rsidR="008541BC" w:rsidRPr="008541BC" w:rsidRDefault="008541BC" w:rsidP="00D11F57">
      <w:pPr>
        <w:numPr>
          <w:ilvl w:val="1"/>
          <w:numId w:val="65"/>
        </w:numPr>
        <w:tabs>
          <w:tab w:val="left" w:pos="849"/>
        </w:tabs>
        <w:spacing w:before="79"/>
        <w:ind w:left="830" w:hanging="574"/>
        <w:outlineLvl w:val="1"/>
        <w:rPr>
          <w:b/>
          <w:bCs/>
          <w:i/>
          <w:iCs/>
          <w:sz w:val="28"/>
          <w:szCs w:val="28"/>
        </w:rPr>
      </w:pPr>
      <w:r w:rsidRPr="008541BC">
        <w:rPr>
          <w:b/>
          <w:bCs/>
          <w:i/>
          <w:iCs/>
          <w:sz w:val="28"/>
          <w:szCs w:val="28"/>
        </w:rPr>
        <w:t>Beoordeling</w:t>
      </w:r>
      <w:r w:rsidRPr="00D11F57">
        <w:rPr>
          <w:b/>
          <w:bCs/>
          <w:i/>
          <w:iCs/>
          <w:sz w:val="28"/>
          <w:szCs w:val="28"/>
        </w:rPr>
        <w:t xml:space="preserve"> </w:t>
      </w:r>
      <w:r w:rsidRPr="008541BC">
        <w:rPr>
          <w:b/>
          <w:bCs/>
          <w:i/>
          <w:iCs/>
          <w:sz w:val="28"/>
          <w:szCs w:val="28"/>
        </w:rPr>
        <w:t>schriftelijke</w:t>
      </w:r>
      <w:r w:rsidRPr="00D11F57">
        <w:rPr>
          <w:b/>
          <w:bCs/>
          <w:i/>
          <w:iCs/>
          <w:sz w:val="28"/>
          <w:szCs w:val="28"/>
        </w:rPr>
        <w:t xml:space="preserve"> </w:t>
      </w:r>
      <w:r w:rsidRPr="008541BC">
        <w:rPr>
          <w:b/>
          <w:bCs/>
          <w:i/>
          <w:iCs/>
          <w:sz w:val="28"/>
          <w:szCs w:val="28"/>
        </w:rPr>
        <w:t>kwalitatieve</w:t>
      </w:r>
      <w:r w:rsidRPr="00D11F57">
        <w:rPr>
          <w:b/>
          <w:bCs/>
          <w:i/>
          <w:iCs/>
          <w:sz w:val="28"/>
          <w:szCs w:val="28"/>
        </w:rPr>
        <w:t xml:space="preserve"> </w:t>
      </w:r>
      <w:r w:rsidRPr="008541BC">
        <w:rPr>
          <w:b/>
          <w:bCs/>
          <w:i/>
          <w:iCs/>
          <w:sz w:val="28"/>
          <w:szCs w:val="28"/>
        </w:rPr>
        <w:t xml:space="preserve">sub- </w:t>
      </w:r>
      <w:r w:rsidRPr="00D11F57">
        <w:rPr>
          <w:b/>
          <w:bCs/>
          <w:i/>
          <w:iCs/>
          <w:sz w:val="28"/>
          <w:szCs w:val="28"/>
        </w:rPr>
        <w:t>gunningscriteria</w:t>
      </w:r>
    </w:p>
    <w:p w14:paraId="7126858B" w14:textId="77777777" w:rsidR="00D11F57" w:rsidRDefault="00D11F57" w:rsidP="008541BC">
      <w:pPr>
        <w:spacing w:line="217" w:lineRule="exact"/>
        <w:ind w:left="256"/>
        <w:jc w:val="both"/>
        <w:rPr>
          <w:sz w:val="18"/>
          <w:szCs w:val="18"/>
        </w:rPr>
      </w:pPr>
    </w:p>
    <w:p w14:paraId="20C042F2" w14:textId="0177EF5D" w:rsidR="008541BC" w:rsidRPr="008541BC" w:rsidRDefault="008541BC" w:rsidP="008541BC">
      <w:pPr>
        <w:spacing w:line="217" w:lineRule="exact"/>
        <w:ind w:left="256"/>
        <w:jc w:val="both"/>
        <w:rPr>
          <w:sz w:val="18"/>
          <w:szCs w:val="18"/>
        </w:rPr>
      </w:pPr>
      <w:r w:rsidRPr="008541BC">
        <w:rPr>
          <w:sz w:val="18"/>
          <w:szCs w:val="18"/>
        </w:rPr>
        <w:t>De</w:t>
      </w:r>
      <w:r w:rsidRPr="008541BC">
        <w:rPr>
          <w:spacing w:val="-5"/>
          <w:sz w:val="18"/>
          <w:szCs w:val="18"/>
        </w:rPr>
        <w:t xml:space="preserve"> </w:t>
      </w:r>
      <w:r w:rsidRPr="008541BC">
        <w:rPr>
          <w:sz w:val="18"/>
          <w:szCs w:val="18"/>
        </w:rPr>
        <w:t>beoordeling</w:t>
      </w:r>
      <w:r w:rsidRPr="008541BC">
        <w:rPr>
          <w:spacing w:val="-4"/>
          <w:sz w:val="18"/>
          <w:szCs w:val="18"/>
        </w:rPr>
        <w:t xml:space="preserve"> </w:t>
      </w:r>
      <w:r w:rsidRPr="008541BC">
        <w:rPr>
          <w:sz w:val="18"/>
          <w:szCs w:val="18"/>
        </w:rPr>
        <w:t>van</w:t>
      </w:r>
      <w:r w:rsidRPr="008541BC">
        <w:rPr>
          <w:spacing w:val="-3"/>
          <w:sz w:val="18"/>
          <w:szCs w:val="18"/>
        </w:rPr>
        <w:t xml:space="preserve"> </w:t>
      </w:r>
      <w:r w:rsidRPr="008541BC">
        <w:rPr>
          <w:sz w:val="18"/>
          <w:szCs w:val="18"/>
        </w:rPr>
        <w:t>de</w:t>
      </w:r>
      <w:r w:rsidRPr="008541BC">
        <w:rPr>
          <w:spacing w:val="-2"/>
          <w:sz w:val="18"/>
          <w:szCs w:val="18"/>
        </w:rPr>
        <w:t xml:space="preserve"> </w:t>
      </w:r>
      <w:r w:rsidRPr="008541BC">
        <w:rPr>
          <w:sz w:val="18"/>
          <w:szCs w:val="18"/>
        </w:rPr>
        <w:t>kwalitatieve</w:t>
      </w:r>
      <w:r w:rsidRPr="008541BC">
        <w:rPr>
          <w:spacing w:val="-2"/>
          <w:sz w:val="18"/>
          <w:szCs w:val="18"/>
        </w:rPr>
        <w:t xml:space="preserve"> </w:t>
      </w:r>
      <w:r w:rsidRPr="008541BC">
        <w:rPr>
          <w:sz w:val="18"/>
          <w:szCs w:val="18"/>
        </w:rPr>
        <w:t>sub-gunningscriteria</w:t>
      </w:r>
      <w:r w:rsidRPr="008541BC">
        <w:rPr>
          <w:spacing w:val="-1"/>
          <w:sz w:val="18"/>
          <w:szCs w:val="18"/>
        </w:rPr>
        <w:t xml:space="preserve"> </w:t>
      </w:r>
      <w:r w:rsidRPr="008541BC">
        <w:rPr>
          <w:sz w:val="18"/>
          <w:szCs w:val="18"/>
        </w:rPr>
        <w:t>vindt</w:t>
      </w:r>
      <w:r w:rsidRPr="008541BC">
        <w:rPr>
          <w:spacing w:val="-3"/>
          <w:sz w:val="18"/>
          <w:szCs w:val="18"/>
        </w:rPr>
        <w:t xml:space="preserve"> </w:t>
      </w:r>
      <w:r w:rsidRPr="008541BC">
        <w:rPr>
          <w:sz w:val="18"/>
          <w:szCs w:val="18"/>
        </w:rPr>
        <w:t>als</w:t>
      </w:r>
      <w:r w:rsidRPr="008541BC">
        <w:rPr>
          <w:spacing w:val="-4"/>
          <w:sz w:val="18"/>
          <w:szCs w:val="18"/>
        </w:rPr>
        <w:t xml:space="preserve"> </w:t>
      </w:r>
      <w:r w:rsidRPr="008541BC">
        <w:rPr>
          <w:sz w:val="18"/>
          <w:szCs w:val="18"/>
        </w:rPr>
        <w:t>volgt</w:t>
      </w:r>
      <w:r w:rsidRPr="008541BC">
        <w:rPr>
          <w:spacing w:val="-2"/>
          <w:sz w:val="18"/>
          <w:szCs w:val="18"/>
        </w:rPr>
        <w:t xml:space="preserve"> plaats:</w:t>
      </w:r>
    </w:p>
    <w:p w14:paraId="0AD4FB5C" w14:textId="77777777" w:rsidR="008541BC" w:rsidRPr="008541BC" w:rsidRDefault="008541BC" w:rsidP="00D11F57">
      <w:pPr>
        <w:numPr>
          <w:ilvl w:val="0"/>
          <w:numId w:val="16"/>
        </w:numPr>
        <w:tabs>
          <w:tab w:val="left" w:pos="974"/>
          <w:tab w:val="left" w:pos="976"/>
        </w:tabs>
        <w:spacing w:before="33" w:line="276" w:lineRule="auto"/>
        <w:ind w:right="737"/>
        <w:rPr>
          <w:sz w:val="18"/>
        </w:rPr>
      </w:pPr>
      <w:r w:rsidRPr="008541BC">
        <w:rPr>
          <w:sz w:val="18"/>
        </w:rPr>
        <w:t>Elk lid van het beoordelingsteam evalueert de inschrijvingen eerst zelfstandig en kent individuele scores toe aan de schriftelijke kwalitatieve sub-gunningscriteria op basis van de bij het kwalitatief sub-gunningscriterium vermelde mogelijke waarderingen.</w:t>
      </w:r>
    </w:p>
    <w:p w14:paraId="27BBA9CD" w14:textId="77777777" w:rsidR="008541BC" w:rsidRPr="008541BC" w:rsidRDefault="008541BC" w:rsidP="00D11F57">
      <w:pPr>
        <w:numPr>
          <w:ilvl w:val="0"/>
          <w:numId w:val="16"/>
        </w:numPr>
        <w:tabs>
          <w:tab w:val="left" w:pos="974"/>
          <w:tab w:val="left" w:pos="976"/>
        </w:tabs>
        <w:spacing w:line="276" w:lineRule="auto"/>
        <w:ind w:right="741"/>
        <w:rPr>
          <w:sz w:val="18"/>
        </w:rPr>
      </w:pPr>
      <w:r w:rsidRPr="008541BC">
        <w:rPr>
          <w:sz w:val="18"/>
        </w:rPr>
        <w:t>Verschillen tussen de individuele waardering worden besproken tijdens de beoordelingsvergadering en kunnen aanleiding zijn om een individuele waardering aan te passen en/of</w:t>
      </w:r>
      <w:r w:rsidRPr="008541BC">
        <w:rPr>
          <w:spacing w:val="-2"/>
          <w:sz w:val="18"/>
        </w:rPr>
        <w:t xml:space="preserve"> </w:t>
      </w:r>
      <w:r w:rsidRPr="008541BC">
        <w:rPr>
          <w:sz w:val="18"/>
        </w:rPr>
        <w:t>kunnen aanleiding</w:t>
      </w:r>
      <w:r w:rsidRPr="008541BC">
        <w:rPr>
          <w:spacing w:val="-1"/>
          <w:sz w:val="18"/>
        </w:rPr>
        <w:t xml:space="preserve"> </w:t>
      </w:r>
      <w:r w:rsidRPr="008541BC">
        <w:rPr>
          <w:sz w:val="18"/>
        </w:rPr>
        <w:t>zijn om</w:t>
      </w:r>
      <w:r w:rsidRPr="008541BC">
        <w:rPr>
          <w:spacing w:val="-1"/>
          <w:sz w:val="18"/>
        </w:rPr>
        <w:t xml:space="preserve"> </w:t>
      </w:r>
      <w:r w:rsidRPr="008541BC">
        <w:rPr>
          <w:sz w:val="18"/>
        </w:rPr>
        <w:t>een nadere</w:t>
      </w:r>
      <w:r w:rsidRPr="008541BC">
        <w:rPr>
          <w:spacing w:val="-1"/>
          <w:sz w:val="18"/>
        </w:rPr>
        <w:t xml:space="preserve"> </w:t>
      </w:r>
      <w:r w:rsidRPr="008541BC">
        <w:rPr>
          <w:sz w:val="18"/>
        </w:rPr>
        <w:t>toelichting</w:t>
      </w:r>
      <w:r w:rsidRPr="008541BC">
        <w:rPr>
          <w:spacing w:val="-1"/>
          <w:sz w:val="18"/>
        </w:rPr>
        <w:t xml:space="preserve"> </w:t>
      </w:r>
      <w:r w:rsidRPr="008541BC">
        <w:rPr>
          <w:sz w:val="18"/>
        </w:rPr>
        <w:t>van inschrijver</w:t>
      </w:r>
      <w:r w:rsidRPr="008541BC">
        <w:rPr>
          <w:spacing w:val="-1"/>
          <w:sz w:val="18"/>
        </w:rPr>
        <w:t xml:space="preserve"> </w:t>
      </w:r>
      <w:r w:rsidRPr="008541BC">
        <w:rPr>
          <w:sz w:val="18"/>
        </w:rPr>
        <w:t>te</w:t>
      </w:r>
      <w:r w:rsidRPr="008541BC">
        <w:rPr>
          <w:spacing w:val="-1"/>
          <w:sz w:val="18"/>
        </w:rPr>
        <w:t xml:space="preserve"> </w:t>
      </w:r>
      <w:r w:rsidRPr="008541BC">
        <w:rPr>
          <w:sz w:val="18"/>
        </w:rPr>
        <w:t>vragen op het</w:t>
      </w:r>
      <w:r w:rsidRPr="008541BC">
        <w:rPr>
          <w:spacing w:val="-12"/>
          <w:sz w:val="18"/>
        </w:rPr>
        <w:t xml:space="preserve"> </w:t>
      </w:r>
      <w:r w:rsidRPr="008541BC">
        <w:rPr>
          <w:sz w:val="18"/>
        </w:rPr>
        <w:t>desbetreffende</w:t>
      </w:r>
      <w:r w:rsidRPr="008541BC">
        <w:rPr>
          <w:spacing w:val="-11"/>
          <w:sz w:val="18"/>
        </w:rPr>
        <w:t xml:space="preserve"> </w:t>
      </w:r>
      <w:r w:rsidRPr="008541BC">
        <w:rPr>
          <w:sz w:val="18"/>
        </w:rPr>
        <w:t>aspect,</w:t>
      </w:r>
      <w:r w:rsidRPr="008541BC">
        <w:rPr>
          <w:spacing w:val="-14"/>
          <w:sz w:val="18"/>
        </w:rPr>
        <w:t xml:space="preserve"> </w:t>
      </w:r>
      <w:r w:rsidRPr="008541BC">
        <w:rPr>
          <w:sz w:val="18"/>
        </w:rPr>
        <w:t>ten</w:t>
      </w:r>
      <w:r w:rsidRPr="008541BC">
        <w:rPr>
          <w:spacing w:val="-12"/>
          <w:sz w:val="18"/>
        </w:rPr>
        <w:t xml:space="preserve"> </w:t>
      </w:r>
      <w:r w:rsidRPr="008541BC">
        <w:rPr>
          <w:sz w:val="18"/>
        </w:rPr>
        <w:t>einde</w:t>
      </w:r>
      <w:r w:rsidRPr="008541BC">
        <w:rPr>
          <w:spacing w:val="-11"/>
          <w:sz w:val="18"/>
        </w:rPr>
        <w:t xml:space="preserve"> </w:t>
      </w:r>
      <w:r w:rsidRPr="008541BC">
        <w:rPr>
          <w:sz w:val="18"/>
        </w:rPr>
        <w:t>zeker</w:t>
      </w:r>
      <w:r w:rsidRPr="008541BC">
        <w:rPr>
          <w:spacing w:val="-13"/>
          <w:sz w:val="18"/>
        </w:rPr>
        <w:t xml:space="preserve"> </w:t>
      </w:r>
      <w:r w:rsidRPr="008541BC">
        <w:rPr>
          <w:sz w:val="18"/>
        </w:rPr>
        <w:t>te</w:t>
      </w:r>
      <w:r w:rsidRPr="008541BC">
        <w:rPr>
          <w:spacing w:val="-11"/>
          <w:sz w:val="18"/>
        </w:rPr>
        <w:t xml:space="preserve"> </w:t>
      </w:r>
      <w:r w:rsidRPr="008541BC">
        <w:rPr>
          <w:sz w:val="18"/>
        </w:rPr>
        <w:t>stellen</w:t>
      </w:r>
      <w:r w:rsidRPr="008541BC">
        <w:rPr>
          <w:spacing w:val="-12"/>
          <w:sz w:val="18"/>
        </w:rPr>
        <w:t xml:space="preserve"> </w:t>
      </w:r>
      <w:r w:rsidRPr="008541BC">
        <w:rPr>
          <w:sz w:val="18"/>
        </w:rPr>
        <w:t>dat</w:t>
      </w:r>
      <w:r w:rsidRPr="008541BC">
        <w:rPr>
          <w:spacing w:val="-11"/>
          <w:sz w:val="18"/>
        </w:rPr>
        <w:t xml:space="preserve"> </w:t>
      </w:r>
      <w:r w:rsidRPr="008541BC">
        <w:rPr>
          <w:sz w:val="18"/>
        </w:rPr>
        <w:t>de</w:t>
      </w:r>
      <w:r w:rsidRPr="008541BC">
        <w:rPr>
          <w:spacing w:val="-12"/>
          <w:sz w:val="18"/>
        </w:rPr>
        <w:t xml:space="preserve"> </w:t>
      </w:r>
      <w:r w:rsidRPr="008541BC">
        <w:rPr>
          <w:sz w:val="18"/>
        </w:rPr>
        <w:t>toegekende</w:t>
      </w:r>
      <w:r w:rsidRPr="008541BC">
        <w:rPr>
          <w:spacing w:val="-11"/>
          <w:sz w:val="18"/>
        </w:rPr>
        <w:t xml:space="preserve"> </w:t>
      </w:r>
      <w:r w:rsidRPr="008541BC">
        <w:rPr>
          <w:sz w:val="18"/>
        </w:rPr>
        <w:t>waardering</w:t>
      </w:r>
      <w:r w:rsidRPr="008541BC">
        <w:rPr>
          <w:spacing w:val="-12"/>
          <w:sz w:val="18"/>
        </w:rPr>
        <w:t xml:space="preserve"> </w:t>
      </w:r>
      <w:r w:rsidRPr="008541BC">
        <w:rPr>
          <w:sz w:val="18"/>
        </w:rPr>
        <w:t>op</w:t>
      </w:r>
      <w:r w:rsidRPr="008541BC">
        <w:rPr>
          <w:spacing w:val="-11"/>
          <w:sz w:val="18"/>
        </w:rPr>
        <w:t xml:space="preserve"> </w:t>
      </w:r>
      <w:r w:rsidRPr="008541BC">
        <w:rPr>
          <w:sz w:val="18"/>
        </w:rPr>
        <w:t>juiste informatie is gebaseerd.</w:t>
      </w:r>
    </w:p>
    <w:p w14:paraId="656DEBD8" w14:textId="77777777" w:rsidR="008541BC" w:rsidRPr="008541BC" w:rsidRDefault="008541BC" w:rsidP="00D11F57">
      <w:pPr>
        <w:numPr>
          <w:ilvl w:val="0"/>
          <w:numId w:val="16"/>
        </w:numPr>
        <w:tabs>
          <w:tab w:val="left" w:pos="974"/>
          <w:tab w:val="left" w:pos="976"/>
        </w:tabs>
        <w:spacing w:line="276" w:lineRule="auto"/>
        <w:ind w:right="735"/>
        <w:rPr>
          <w:sz w:val="18"/>
        </w:rPr>
      </w:pPr>
      <w:r w:rsidRPr="008541BC">
        <w:rPr>
          <w:sz w:val="18"/>
        </w:rPr>
        <w:t>Vervolgens vindt een beoordeling per Inschrijving en per kwalitatief sub-gunningscriterium plaats,</w:t>
      </w:r>
      <w:r w:rsidRPr="008541BC">
        <w:rPr>
          <w:spacing w:val="-4"/>
          <w:sz w:val="18"/>
        </w:rPr>
        <w:t xml:space="preserve"> </w:t>
      </w:r>
      <w:r w:rsidRPr="008541BC">
        <w:rPr>
          <w:sz w:val="18"/>
        </w:rPr>
        <w:t>waarbij</w:t>
      </w:r>
      <w:r w:rsidRPr="008541BC">
        <w:rPr>
          <w:spacing w:val="-2"/>
          <w:sz w:val="18"/>
        </w:rPr>
        <w:t xml:space="preserve"> </w:t>
      </w:r>
      <w:r w:rsidRPr="008541BC">
        <w:rPr>
          <w:sz w:val="18"/>
        </w:rPr>
        <w:t>het</w:t>
      </w:r>
      <w:r w:rsidRPr="008541BC">
        <w:rPr>
          <w:spacing w:val="-2"/>
          <w:sz w:val="18"/>
        </w:rPr>
        <w:t xml:space="preserve"> </w:t>
      </w:r>
      <w:r w:rsidRPr="008541BC">
        <w:rPr>
          <w:sz w:val="18"/>
        </w:rPr>
        <w:t>beoordelingsteam</w:t>
      </w:r>
      <w:r w:rsidRPr="008541BC">
        <w:rPr>
          <w:spacing w:val="-3"/>
          <w:sz w:val="18"/>
        </w:rPr>
        <w:t xml:space="preserve"> </w:t>
      </w:r>
      <w:r w:rsidRPr="008541BC">
        <w:rPr>
          <w:sz w:val="18"/>
        </w:rPr>
        <w:t>op</w:t>
      </w:r>
      <w:r w:rsidRPr="008541BC">
        <w:rPr>
          <w:spacing w:val="-3"/>
          <w:sz w:val="18"/>
        </w:rPr>
        <w:t xml:space="preserve"> </w:t>
      </w:r>
      <w:r w:rsidRPr="008541BC">
        <w:rPr>
          <w:sz w:val="18"/>
        </w:rPr>
        <w:t>basis</w:t>
      </w:r>
      <w:r w:rsidRPr="008541BC">
        <w:rPr>
          <w:spacing w:val="-3"/>
          <w:sz w:val="18"/>
        </w:rPr>
        <w:t xml:space="preserve"> </w:t>
      </w:r>
      <w:r w:rsidRPr="008541BC">
        <w:rPr>
          <w:sz w:val="18"/>
        </w:rPr>
        <w:t>van</w:t>
      </w:r>
      <w:r w:rsidRPr="008541BC">
        <w:rPr>
          <w:spacing w:val="-2"/>
          <w:sz w:val="18"/>
        </w:rPr>
        <w:t xml:space="preserve"> </w:t>
      </w:r>
      <w:r w:rsidRPr="008541BC">
        <w:rPr>
          <w:sz w:val="18"/>
        </w:rPr>
        <w:t>consensus</w:t>
      </w:r>
      <w:r w:rsidRPr="008541BC">
        <w:rPr>
          <w:spacing w:val="-3"/>
          <w:sz w:val="18"/>
        </w:rPr>
        <w:t xml:space="preserve"> </w:t>
      </w:r>
      <w:r w:rsidRPr="008541BC">
        <w:rPr>
          <w:sz w:val="18"/>
        </w:rPr>
        <w:t>één</w:t>
      </w:r>
      <w:r w:rsidRPr="008541BC">
        <w:rPr>
          <w:spacing w:val="-2"/>
          <w:sz w:val="18"/>
        </w:rPr>
        <w:t xml:space="preserve"> </w:t>
      </w:r>
      <w:r w:rsidRPr="008541BC">
        <w:rPr>
          <w:sz w:val="18"/>
        </w:rPr>
        <w:t>score</w:t>
      </w:r>
      <w:r w:rsidRPr="008541BC">
        <w:rPr>
          <w:spacing w:val="-3"/>
          <w:sz w:val="18"/>
        </w:rPr>
        <w:t xml:space="preserve"> </w:t>
      </w:r>
      <w:r w:rsidRPr="008541BC">
        <w:rPr>
          <w:sz w:val="18"/>
        </w:rPr>
        <w:t>voor</w:t>
      </w:r>
      <w:r w:rsidRPr="008541BC">
        <w:rPr>
          <w:spacing w:val="-3"/>
          <w:sz w:val="18"/>
        </w:rPr>
        <w:t xml:space="preserve"> </w:t>
      </w:r>
      <w:r w:rsidRPr="008541BC">
        <w:rPr>
          <w:sz w:val="18"/>
        </w:rPr>
        <w:t>de</w:t>
      </w:r>
      <w:r w:rsidRPr="008541BC">
        <w:rPr>
          <w:spacing w:val="-5"/>
          <w:sz w:val="18"/>
        </w:rPr>
        <w:t xml:space="preserve"> </w:t>
      </w:r>
      <w:r w:rsidRPr="008541BC">
        <w:rPr>
          <w:sz w:val="18"/>
        </w:rPr>
        <w:t>schriftelijke kwalitatieve sub-gunningscriteria vaststelt.</w:t>
      </w:r>
    </w:p>
    <w:p w14:paraId="44FDBD85" w14:textId="77777777" w:rsidR="008541BC" w:rsidRPr="008541BC" w:rsidRDefault="008541BC" w:rsidP="00D11F57">
      <w:pPr>
        <w:numPr>
          <w:ilvl w:val="0"/>
          <w:numId w:val="16"/>
        </w:numPr>
        <w:tabs>
          <w:tab w:val="left" w:pos="974"/>
          <w:tab w:val="left" w:pos="976"/>
        </w:tabs>
        <w:spacing w:line="276" w:lineRule="auto"/>
        <w:ind w:right="744"/>
        <w:rPr>
          <w:sz w:val="18"/>
        </w:rPr>
      </w:pPr>
      <w:r w:rsidRPr="008541BC">
        <w:rPr>
          <w:sz w:val="18"/>
        </w:rPr>
        <w:t>Bij</w:t>
      </w:r>
      <w:r w:rsidRPr="008541BC">
        <w:rPr>
          <w:spacing w:val="-1"/>
          <w:sz w:val="18"/>
        </w:rPr>
        <w:t xml:space="preserve"> </w:t>
      </w:r>
      <w:r w:rsidRPr="008541BC">
        <w:rPr>
          <w:sz w:val="18"/>
        </w:rPr>
        <w:t>deze</w:t>
      </w:r>
      <w:r w:rsidRPr="008541BC">
        <w:rPr>
          <w:spacing w:val="-2"/>
          <w:sz w:val="18"/>
        </w:rPr>
        <w:t xml:space="preserve"> </w:t>
      </w:r>
      <w:r w:rsidRPr="008541BC">
        <w:rPr>
          <w:sz w:val="18"/>
        </w:rPr>
        <w:t>methode</w:t>
      </w:r>
      <w:r w:rsidRPr="008541BC">
        <w:rPr>
          <w:spacing w:val="-2"/>
          <w:sz w:val="18"/>
        </w:rPr>
        <w:t xml:space="preserve"> </w:t>
      </w:r>
      <w:r w:rsidRPr="008541BC">
        <w:rPr>
          <w:sz w:val="18"/>
        </w:rPr>
        <w:t>is</w:t>
      </w:r>
      <w:r w:rsidRPr="008541BC">
        <w:rPr>
          <w:spacing w:val="-2"/>
          <w:sz w:val="18"/>
        </w:rPr>
        <w:t xml:space="preserve"> </w:t>
      </w:r>
      <w:r w:rsidRPr="008541BC">
        <w:rPr>
          <w:sz w:val="18"/>
        </w:rPr>
        <w:t>het</w:t>
      </w:r>
      <w:r w:rsidRPr="008541BC">
        <w:rPr>
          <w:spacing w:val="-1"/>
          <w:sz w:val="18"/>
        </w:rPr>
        <w:t xml:space="preserve"> </w:t>
      </w:r>
      <w:r w:rsidRPr="008541BC">
        <w:rPr>
          <w:sz w:val="18"/>
        </w:rPr>
        <w:t>niet</w:t>
      </w:r>
      <w:r w:rsidRPr="008541BC">
        <w:rPr>
          <w:spacing w:val="-1"/>
          <w:sz w:val="18"/>
        </w:rPr>
        <w:t xml:space="preserve"> </w:t>
      </w:r>
      <w:r w:rsidRPr="008541BC">
        <w:rPr>
          <w:sz w:val="18"/>
        </w:rPr>
        <w:t>noodzakelijk</w:t>
      </w:r>
      <w:r w:rsidRPr="008541BC">
        <w:rPr>
          <w:spacing w:val="-3"/>
          <w:sz w:val="18"/>
        </w:rPr>
        <w:t xml:space="preserve"> </w:t>
      </w:r>
      <w:r w:rsidRPr="008541BC">
        <w:rPr>
          <w:sz w:val="18"/>
        </w:rPr>
        <w:t>dat</w:t>
      </w:r>
      <w:r w:rsidRPr="008541BC">
        <w:rPr>
          <w:spacing w:val="-2"/>
          <w:sz w:val="18"/>
        </w:rPr>
        <w:t xml:space="preserve"> </w:t>
      </w:r>
      <w:r w:rsidRPr="008541BC">
        <w:rPr>
          <w:sz w:val="18"/>
        </w:rPr>
        <w:t>één</w:t>
      </w:r>
      <w:r w:rsidRPr="008541BC">
        <w:rPr>
          <w:spacing w:val="-1"/>
          <w:sz w:val="18"/>
        </w:rPr>
        <w:t xml:space="preserve"> </w:t>
      </w:r>
      <w:r w:rsidRPr="008541BC">
        <w:rPr>
          <w:sz w:val="18"/>
        </w:rPr>
        <w:t>van</w:t>
      </w:r>
      <w:r w:rsidRPr="008541BC">
        <w:rPr>
          <w:spacing w:val="-1"/>
          <w:sz w:val="18"/>
        </w:rPr>
        <w:t xml:space="preserve"> </w:t>
      </w:r>
      <w:r w:rsidRPr="008541BC">
        <w:rPr>
          <w:sz w:val="18"/>
        </w:rPr>
        <w:t>de</w:t>
      </w:r>
      <w:r w:rsidRPr="008541BC">
        <w:rPr>
          <w:spacing w:val="-2"/>
          <w:sz w:val="18"/>
        </w:rPr>
        <w:t xml:space="preserve"> </w:t>
      </w:r>
      <w:r w:rsidRPr="008541BC">
        <w:rPr>
          <w:sz w:val="18"/>
        </w:rPr>
        <w:t>inschrijvers</w:t>
      </w:r>
      <w:r w:rsidRPr="008541BC">
        <w:rPr>
          <w:spacing w:val="-2"/>
          <w:sz w:val="18"/>
        </w:rPr>
        <w:t xml:space="preserve"> </w:t>
      </w:r>
      <w:r w:rsidRPr="008541BC">
        <w:rPr>
          <w:sz w:val="18"/>
        </w:rPr>
        <w:t>de</w:t>
      </w:r>
      <w:r w:rsidRPr="008541BC">
        <w:rPr>
          <w:spacing w:val="-2"/>
          <w:sz w:val="18"/>
        </w:rPr>
        <w:t xml:space="preserve"> </w:t>
      </w:r>
      <w:r w:rsidRPr="008541BC">
        <w:rPr>
          <w:sz w:val="18"/>
        </w:rPr>
        <w:t>hoogste,</w:t>
      </w:r>
      <w:r w:rsidRPr="008541BC">
        <w:rPr>
          <w:spacing w:val="-3"/>
          <w:sz w:val="18"/>
        </w:rPr>
        <w:t xml:space="preserve"> </w:t>
      </w:r>
      <w:r w:rsidRPr="008541BC">
        <w:rPr>
          <w:sz w:val="18"/>
        </w:rPr>
        <w:t>of</w:t>
      </w:r>
      <w:r w:rsidRPr="008541BC">
        <w:rPr>
          <w:spacing w:val="-3"/>
          <w:sz w:val="18"/>
        </w:rPr>
        <w:t xml:space="preserve"> </w:t>
      </w:r>
      <w:r w:rsidRPr="008541BC">
        <w:rPr>
          <w:sz w:val="18"/>
        </w:rPr>
        <w:t>laagste waardering behaalt en kunnen meerdere inschrijvers dezelfde waardering behalen.</w:t>
      </w:r>
    </w:p>
    <w:p w14:paraId="555C816A" w14:textId="77777777" w:rsidR="008541BC" w:rsidRPr="008541BC" w:rsidRDefault="008541BC" w:rsidP="008541BC">
      <w:pPr>
        <w:spacing w:line="276" w:lineRule="auto"/>
        <w:jc w:val="both"/>
        <w:rPr>
          <w:sz w:val="18"/>
        </w:rPr>
        <w:sectPr w:rsidR="008541BC" w:rsidRPr="008541BC" w:rsidSect="008541BC">
          <w:pgSz w:w="11910" w:h="16840"/>
          <w:pgMar w:top="1320" w:right="680" w:bottom="880" w:left="1160" w:header="0" w:footer="691" w:gutter="0"/>
          <w:cols w:space="720"/>
        </w:sectPr>
      </w:pPr>
    </w:p>
    <w:p w14:paraId="58DDA123" w14:textId="77777777" w:rsidR="008541BC" w:rsidRPr="008541BC" w:rsidRDefault="008541BC" w:rsidP="005458CF">
      <w:pPr>
        <w:spacing w:before="76" w:line="276" w:lineRule="auto"/>
        <w:ind w:left="256" w:right="740"/>
        <w:rPr>
          <w:sz w:val="18"/>
          <w:szCs w:val="18"/>
        </w:rPr>
      </w:pPr>
      <w:r w:rsidRPr="008541BC">
        <w:rPr>
          <w:sz w:val="18"/>
          <w:szCs w:val="18"/>
        </w:rPr>
        <w:lastRenderedPageBreak/>
        <w:t>Inschrijver gaat door Inschrijving akkoord met de voorwaarden die gehanteerd worden voor de beantwoording van open vragen (sub-gunningscriteria). Indien inschrijver zich niet houdt aan de voorwaarden dan heeft de Aanbestedende dienst het recht om geen punten te geven voor het betreffende sub-gunningscriterium.</w:t>
      </w:r>
    </w:p>
    <w:p w14:paraId="497BAF8E" w14:textId="77777777" w:rsidR="008541BC" w:rsidRPr="008541BC" w:rsidRDefault="008541BC" w:rsidP="005458CF">
      <w:pPr>
        <w:numPr>
          <w:ilvl w:val="0"/>
          <w:numId w:val="15"/>
        </w:numPr>
        <w:tabs>
          <w:tab w:val="left" w:pos="616"/>
        </w:tabs>
        <w:spacing w:before="2" w:line="276" w:lineRule="auto"/>
        <w:ind w:right="733"/>
        <w:rPr>
          <w:sz w:val="18"/>
        </w:rPr>
      </w:pPr>
      <w:r w:rsidRPr="008541BC">
        <w:rPr>
          <w:sz w:val="18"/>
        </w:rPr>
        <w:t xml:space="preserve">Er dient gebruik gemaakt te worden van lettertype </w:t>
      </w:r>
      <w:proofErr w:type="spellStart"/>
      <w:r w:rsidRPr="008541BC">
        <w:rPr>
          <w:sz w:val="18"/>
        </w:rPr>
        <w:t>Arial</w:t>
      </w:r>
      <w:proofErr w:type="spellEnd"/>
      <w:r w:rsidRPr="008541BC">
        <w:rPr>
          <w:sz w:val="18"/>
        </w:rPr>
        <w:t>, corpsgrootte minimaal tien en regelafstand minimaal één. Uitzondering hierop vormen figuren en andere grafische uitingen (niet zijnde tabellen), waarin een kleinere corpsgrootte en/of kleinere regelafstand gehanteerd mag worden, mits de oppervlakte van al deze figuren en andere grafische uitingen samen niet meer dan 30% van de totale oppervlakte van het ingediende document bedragen. Inschrijver dient</w:t>
      </w:r>
      <w:r w:rsidRPr="008541BC">
        <w:rPr>
          <w:spacing w:val="-10"/>
          <w:sz w:val="18"/>
        </w:rPr>
        <w:t xml:space="preserve"> </w:t>
      </w:r>
      <w:r w:rsidRPr="008541BC">
        <w:rPr>
          <w:sz w:val="18"/>
        </w:rPr>
        <w:t>er</w:t>
      </w:r>
      <w:r w:rsidRPr="008541BC">
        <w:rPr>
          <w:spacing w:val="-11"/>
          <w:sz w:val="18"/>
        </w:rPr>
        <w:t xml:space="preserve"> </w:t>
      </w:r>
      <w:r w:rsidRPr="008541BC">
        <w:rPr>
          <w:sz w:val="18"/>
        </w:rPr>
        <w:t>hierbij</w:t>
      </w:r>
      <w:r w:rsidRPr="008541BC">
        <w:rPr>
          <w:spacing w:val="-10"/>
          <w:sz w:val="18"/>
        </w:rPr>
        <w:t xml:space="preserve"> </w:t>
      </w:r>
      <w:r w:rsidRPr="008541BC">
        <w:rPr>
          <w:sz w:val="18"/>
        </w:rPr>
        <w:t>rekening</w:t>
      </w:r>
      <w:r w:rsidRPr="008541BC">
        <w:rPr>
          <w:spacing w:val="-10"/>
          <w:sz w:val="18"/>
        </w:rPr>
        <w:t xml:space="preserve"> </w:t>
      </w:r>
      <w:r w:rsidRPr="008541BC">
        <w:rPr>
          <w:sz w:val="18"/>
        </w:rPr>
        <w:t>mee</w:t>
      </w:r>
      <w:r w:rsidRPr="008541BC">
        <w:rPr>
          <w:spacing w:val="-10"/>
          <w:sz w:val="18"/>
        </w:rPr>
        <w:t xml:space="preserve"> </w:t>
      </w:r>
      <w:r w:rsidRPr="008541BC">
        <w:rPr>
          <w:sz w:val="18"/>
        </w:rPr>
        <w:t>te</w:t>
      </w:r>
      <w:r w:rsidRPr="008541BC">
        <w:rPr>
          <w:spacing w:val="-10"/>
          <w:sz w:val="18"/>
        </w:rPr>
        <w:t xml:space="preserve"> </w:t>
      </w:r>
      <w:r w:rsidRPr="008541BC">
        <w:rPr>
          <w:sz w:val="18"/>
        </w:rPr>
        <w:t>houden</w:t>
      </w:r>
      <w:r w:rsidRPr="008541BC">
        <w:rPr>
          <w:spacing w:val="-9"/>
          <w:sz w:val="18"/>
        </w:rPr>
        <w:t xml:space="preserve"> </w:t>
      </w:r>
      <w:r w:rsidRPr="008541BC">
        <w:rPr>
          <w:sz w:val="18"/>
        </w:rPr>
        <w:t>dat</w:t>
      </w:r>
      <w:r w:rsidRPr="008541BC">
        <w:rPr>
          <w:spacing w:val="-10"/>
          <w:sz w:val="18"/>
        </w:rPr>
        <w:t xml:space="preserve"> </w:t>
      </w:r>
      <w:r w:rsidRPr="008541BC">
        <w:rPr>
          <w:sz w:val="18"/>
        </w:rPr>
        <w:t>het</w:t>
      </w:r>
      <w:r w:rsidRPr="008541BC">
        <w:rPr>
          <w:spacing w:val="-10"/>
          <w:sz w:val="18"/>
        </w:rPr>
        <w:t xml:space="preserve"> </w:t>
      </w:r>
      <w:r w:rsidRPr="008541BC">
        <w:rPr>
          <w:sz w:val="18"/>
        </w:rPr>
        <w:t>document</w:t>
      </w:r>
      <w:r w:rsidRPr="008541BC">
        <w:rPr>
          <w:spacing w:val="-4"/>
          <w:sz w:val="18"/>
        </w:rPr>
        <w:t xml:space="preserve"> </w:t>
      </w:r>
      <w:r w:rsidRPr="008541BC">
        <w:rPr>
          <w:sz w:val="18"/>
        </w:rPr>
        <w:t>afgedrukt</w:t>
      </w:r>
      <w:r w:rsidRPr="008541BC">
        <w:rPr>
          <w:spacing w:val="-10"/>
          <w:sz w:val="18"/>
        </w:rPr>
        <w:t xml:space="preserve"> </w:t>
      </w:r>
      <w:r w:rsidRPr="008541BC">
        <w:rPr>
          <w:sz w:val="18"/>
        </w:rPr>
        <w:t>wordt</w:t>
      </w:r>
      <w:r w:rsidRPr="008541BC">
        <w:rPr>
          <w:spacing w:val="-10"/>
          <w:sz w:val="18"/>
        </w:rPr>
        <w:t xml:space="preserve"> </w:t>
      </w:r>
      <w:r w:rsidRPr="008541BC">
        <w:rPr>
          <w:sz w:val="18"/>
        </w:rPr>
        <w:t>op</w:t>
      </w:r>
      <w:r w:rsidRPr="008541BC">
        <w:rPr>
          <w:spacing w:val="-10"/>
          <w:sz w:val="18"/>
        </w:rPr>
        <w:t xml:space="preserve"> </w:t>
      </w:r>
      <w:r w:rsidRPr="008541BC">
        <w:rPr>
          <w:sz w:val="18"/>
        </w:rPr>
        <w:t>A4-formaat</w:t>
      </w:r>
      <w:r w:rsidRPr="008541BC">
        <w:rPr>
          <w:spacing w:val="-10"/>
          <w:sz w:val="18"/>
        </w:rPr>
        <w:t xml:space="preserve"> </w:t>
      </w:r>
      <w:r w:rsidRPr="008541BC">
        <w:rPr>
          <w:sz w:val="18"/>
        </w:rPr>
        <w:t>en</w:t>
      </w:r>
      <w:r w:rsidRPr="008541BC">
        <w:rPr>
          <w:spacing w:val="-9"/>
          <w:sz w:val="18"/>
        </w:rPr>
        <w:t xml:space="preserve"> </w:t>
      </w:r>
      <w:r w:rsidRPr="008541BC">
        <w:rPr>
          <w:sz w:val="18"/>
        </w:rPr>
        <w:t>dat alleen de leesbare tekst beoordeeld zal worden.</w:t>
      </w:r>
    </w:p>
    <w:p w14:paraId="290AAD62" w14:textId="77777777" w:rsidR="008541BC" w:rsidRPr="008541BC" w:rsidRDefault="008541BC" w:rsidP="005458CF">
      <w:pPr>
        <w:numPr>
          <w:ilvl w:val="0"/>
          <w:numId w:val="15"/>
        </w:numPr>
        <w:tabs>
          <w:tab w:val="left" w:pos="616"/>
        </w:tabs>
        <w:spacing w:line="276" w:lineRule="auto"/>
        <w:ind w:right="737"/>
        <w:rPr>
          <w:sz w:val="18"/>
        </w:rPr>
      </w:pPr>
      <w:r w:rsidRPr="008541BC">
        <w:rPr>
          <w:sz w:val="18"/>
        </w:rPr>
        <w:t>Indien het ingediende document (incl. figuren, tabellen, Bijlagen etc.) langer is dan het toegestane aantal A4's wordt deze enkel voor het toegestane aantal A4 beoordeeld, waarna de overige</w:t>
      </w:r>
      <w:r w:rsidRPr="008541BC">
        <w:rPr>
          <w:spacing w:val="-9"/>
          <w:sz w:val="18"/>
        </w:rPr>
        <w:t xml:space="preserve"> </w:t>
      </w:r>
      <w:r w:rsidRPr="008541BC">
        <w:rPr>
          <w:sz w:val="18"/>
        </w:rPr>
        <w:t>A4's</w:t>
      </w:r>
      <w:r w:rsidRPr="008541BC">
        <w:rPr>
          <w:spacing w:val="-10"/>
          <w:sz w:val="18"/>
        </w:rPr>
        <w:t xml:space="preserve"> </w:t>
      </w:r>
      <w:r w:rsidRPr="008541BC">
        <w:rPr>
          <w:sz w:val="18"/>
        </w:rPr>
        <w:t>buiten</w:t>
      </w:r>
      <w:r w:rsidRPr="008541BC">
        <w:rPr>
          <w:spacing w:val="-8"/>
          <w:sz w:val="18"/>
        </w:rPr>
        <w:t xml:space="preserve"> </w:t>
      </w:r>
      <w:r w:rsidRPr="008541BC">
        <w:rPr>
          <w:sz w:val="18"/>
        </w:rPr>
        <w:t>de</w:t>
      </w:r>
      <w:r w:rsidRPr="008541BC">
        <w:rPr>
          <w:spacing w:val="-9"/>
          <w:sz w:val="18"/>
        </w:rPr>
        <w:t xml:space="preserve"> </w:t>
      </w:r>
      <w:r w:rsidRPr="008541BC">
        <w:rPr>
          <w:sz w:val="18"/>
        </w:rPr>
        <w:t>beoordeling</w:t>
      </w:r>
      <w:r w:rsidRPr="008541BC">
        <w:rPr>
          <w:spacing w:val="-9"/>
          <w:sz w:val="18"/>
        </w:rPr>
        <w:t xml:space="preserve"> </w:t>
      </w:r>
      <w:r w:rsidRPr="008541BC">
        <w:rPr>
          <w:sz w:val="18"/>
        </w:rPr>
        <w:t>worden</w:t>
      </w:r>
      <w:r w:rsidRPr="008541BC">
        <w:rPr>
          <w:spacing w:val="-8"/>
          <w:sz w:val="18"/>
        </w:rPr>
        <w:t xml:space="preserve"> </w:t>
      </w:r>
      <w:r w:rsidRPr="008541BC">
        <w:rPr>
          <w:sz w:val="18"/>
        </w:rPr>
        <w:t>gehouden.</w:t>
      </w:r>
      <w:r w:rsidRPr="008541BC">
        <w:rPr>
          <w:spacing w:val="-10"/>
          <w:sz w:val="18"/>
        </w:rPr>
        <w:t xml:space="preserve"> </w:t>
      </w:r>
      <w:r w:rsidRPr="008541BC">
        <w:rPr>
          <w:sz w:val="18"/>
        </w:rPr>
        <w:t>Voorbladen</w:t>
      </w:r>
      <w:r w:rsidRPr="008541BC">
        <w:rPr>
          <w:spacing w:val="-8"/>
          <w:sz w:val="18"/>
        </w:rPr>
        <w:t xml:space="preserve"> </w:t>
      </w:r>
      <w:r w:rsidRPr="008541BC">
        <w:rPr>
          <w:sz w:val="18"/>
        </w:rPr>
        <w:t>en</w:t>
      </w:r>
      <w:r w:rsidRPr="008541BC">
        <w:rPr>
          <w:spacing w:val="-8"/>
          <w:sz w:val="18"/>
        </w:rPr>
        <w:t xml:space="preserve"> </w:t>
      </w:r>
      <w:r w:rsidRPr="008541BC">
        <w:rPr>
          <w:sz w:val="18"/>
        </w:rPr>
        <w:t>inhoudsopgaven</w:t>
      </w:r>
      <w:r w:rsidRPr="008541BC">
        <w:rPr>
          <w:spacing w:val="-8"/>
          <w:sz w:val="18"/>
        </w:rPr>
        <w:t xml:space="preserve"> </w:t>
      </w:r>
      <w:r w:rsidRPr="008541BC">
        <w:rPr>
          <w:sz w:val="18"/>
        </w:rPr>
        <w:t>tellen</w:t>
      </w:r>
      <w:r w:rsidRPr="008541BC">
        <w:rPr>
          <w:spacing w:val="-8"/>
          <w:sz w:val="18"/>
        </w:rPr>
        <w:t xml:space="preserve"> </w:t>
      </w:r>
      <w:r w:rsidRPr="008541BC">
        <w:rPr>
          <w:sz w:val="18"/>
        </w:rPr>
        <w:t>niet mee als pagina en worden niet meegenomen in de beoordeling.</w:t>
      </w:r>
    </w:p>
    <w:p w14:paraId="19AA576E" w14:textId="77777777" w:rsidR="008541BC" w:rsidRPr="008541BC" w:rsidRDefault="008541BC" w:rsidP="005458CF">
      <w:pPr>
        <w:numPr>
          <w:ilvl w:val="0"/>
          <w:numId w:val="15"/>
        </w:numPr>
        <w:tabs>
          <w:tab w:val="left" w:pos="616"/>
        </w:tabs>
        <w:spacing w:line="273" w:lineRule="auto"/>
        <w:ind w:right="743"/>
        <w:rPr>
          <w:sz w:val="18"/>
        </w:rPr>
      </w:pPr>
      <w:r w:rsidRPr="008541BC">
        <w:rPr>
          <w:sz w:val="18"/>
        </w:rPr>
        <w:t>Het is niet toegestaan om in het ingediende document te verwijzen naar andere bronnen (documenten, al dan niet ingediend bij inschrijving, internetsites etc.).</w:t>
      </w:r>
    </w:p>
    <w:p w14:paraId="36E8CDBC" w14:textId="77777777" w:rsidR="008541BC" w:rsidRPr="008541BC" w:rsidRDefault="008541BC" w:rsidP="005458CF">
      <w:pPr>
        <w:numPr>
          <w:ilvl w:val="0"/>
          <w:numId w:val="15"/>
        </w:numPr>
        <w:tabs>
          <w:tab w:val="left" w:pos="615"/>
        </w:tabs>
        <w:ind w:left="615" w:hanging="359"/>
        <w:rPr>
          <w:sz w:val="18"/>
        </w:rPr>
      </w:pPr>
      <w:r w:rsidRPr="008541BC">
        <w:rPr>
          <w:sz w:val="18"/>
        </w:rPr>
        <w:t>Het</w:t>
      </w:r>
      <w:r w:rsidRPr="008541BC">
        <w:rPr>
          <w:spacing w:val="-4"/>
          <w:sz w:val="18"/>
        </w:rPr>
        <w:t xml:space="preserve"> </w:t>
      </w:r>
      <w:r w:rsidRPr="008541BC">
        <w:rPr>
          <w:sz w:val="18"/>
        </w:rPr>
        <w:t>ingediende</w:t>
      </w:r>
      <w:r w:rsidRPr="008541BC">
        <w:rPr>
          <w:spacing w:val="-3"/>
          <w:sz w:val="18"/>
        </w:rPr>
        <w:t xml:space="preserve"> </w:t>
      </w:r>
      <w:r w:rsidRPr="008541BC">
        <w:rPr>
          <w:sz w:val="18"/>
        </w:rPr>
        <w:t>document</w:t>
      </w:r>
      <w:r w:rsidRPr="008541BC">
        <w:rPr>
          <w:spacing w:val="-5"/>
          <w:sz w:val="18"/>
        </w:rPr>
        <w:t xml:space="preserve"> </w:t>
      </w:r>
      <w:r w:rsidRPr="008541BC">
        <w:rPr>
          <w:sz w:val="18"/>
        </w:rPr>
        <w:t>betreft</w:t>
      </w:r>
      <w:r w:rsidRPr="008541BC">
        <w:rPr>
          <w:spacing w:val="-2"/>
          <w:sz w:val="18"/>
        </w:rPr>
        <w:t xml:space="preserve"> </w:t>
      </w:r>
      <w:r w:rsidRPr="008541BC">
        <w:rPr>
          <w:sz w:val="18"/>
        </w:rPr>
        <w:t>een</w:t>
      </w:r>
      <w:r w:rsidRPr="008541BC">
        <w:rPr>
          <w:spacing w:val="-2"/>
          <w:sz w:val="18"/>
        </w:rPr>
        <w:t xml:space="preserve"> </w:t>
      </w:r>
      <w:r w:rsidRPr="008541BC">
        <w:rPr>
          <w:sz w:val="18"/>
        </w:rPr>
        <w:t>Ms</w:t>
      </w:r>
      <w:r w:rsidRPr="008541BC">
        <w:rPr>
          <w:spacing w:val="-3"/>
          <w:sz w:val="18"/>
        </w:rPr>
        <w:t xml:space="preserve"> </w:t>
      </w:r>
      <w:r w:rsidRPr="008541BC">
        <w:rPr>
          <w:sz w:val="18"/>
        </w:rPr>
        <w:t>Word</w:t>
      </w:r>
      <w:r w:rsidRPr="008541BC">
        <w:rPr>
          <w:spacing w:val="-2"/>
          <w:sz w:val="18"/>
        </w:rPr>
        <w:t xml:space="preserve"> document.</w:t>
      </w:r>
    </w:p>
    <w:p w14:paraId="1C2976AC" w14:textId="77777777" w:rsidR="008541BC" w:rsidRPr="008541BC" w:rsidRDefault="008541BC" w:rsidP="005458CF">
      <w:pPr>
        <w:rPr>
          <w:sz w:val="18"/>
          <w:szCs w:val="18"/>
        </w:rPr>
      </w:pPr>
    </w:p>
    <w:p w14:paraId="7DBA61FF" w14:textId="77777777" w:rsidR="008541BC" w:rsidRPr="008541BC" w:rsidRDefault="008541BC" w:rsidP="008541BC">
      <w:pPr>
        <w:spacing w:before="53"/>
        <w:rPr>
          <w:sz w:val="18"/>
          <w:szCs w:val="18"/>
        </w:rPr>
      </w:pPr>
    </w:p>
    <w:p w14:paraId="724E78B5" w14:textId="71CDE3B2" w:rsidR="008541BC" w:rsidRPr="0071610C" w:rsidRDefault="008541BC" w:rsidP="00E12036">
      <w:pPr>
        <w:pStyle w:val="Lijstalinea"/>
        <w:numPr>
          <w:ilvl w:val="1"/>
          <w:numId w:val="65"/>
        </w:numPr>
        <w:tabs>
          <w:tab w:val="left" w:pos="830"/>
        </w:tabs>
        <w:jc w:val="both"/>
        <w:outlineLvl w:val="1"/>
        <w:rPr>
          <w:b/>
          <w:bCs/>
          <w:i/>
          <w:iCs/>
          <w:sz w:val="28"/>
          <w:szCs w:val="28"/>
        </w:rPr>
      </w:pPr>
      <w:r w:rsidRPr="0071610C">
        <w:rPr>
          <w:b/>
          <w:bCs/>
          <w:i/>
          <w:iCs/>
          <w:sz w:val="28"/>
          <w:szCs w:val="28"/>
        </w:rPr>
        <w:t>Financieel</w:t>
      </w:r>
      <w:r w:rsidRPr="0071610C">
        <w:rPr>
          <w:b/>
          <w:bCs/>
          <w:i/>
          <w:iCs/>
          <w:spacing w:val="-10"/>
          <w:sz w:val="28"/>
          <w:szCs w:val="28"/>
        </w:rPr>
        <w:t xml:space="preserve"> </w:t>
      </w:r>
      <w:r w:rsidRPr="0071610C">
        <w:rPr>
          <w:b/>
          <w:bCs/>
          <w:i/>
          <w:iCs/>
          <w:spacing w:val="-2"/>
          <w:sz w:val="28"/>
          <w:szCs w:val="28"/>
        </w:rPr>
        <w:t>gunningscriterium</w:t>
      </w:r>
    </w:p>
    <w:p w14:paraId="4779A85F" w14:textId="5E6ECA20" w:rsidR="008541BC" w:rsidRPr="00CC47A9" w:rsidRDefault="008541BC" w:rsidP="008541BC">
      <w:pPr>
        <w:spacing w:before="58"/>
        <w:ind w:left="256" w:right="732"/>
        <w:jc w:val="both"/>
        <w:rPr>
          <w:b/>
          <w:color w:val="FF0000"/>
          <w:sz w:val="18"/>
          <w:szCs w:val="18"/>
        </w:rPr>
      </w:pPr>
      <w:r w:rsidRPr="008541BC">
        <w:rPr>
          <w:sz w:val="18"/>
          <w:szCs w:val="18"/>
        </w:rPr>
        <w:t>De</w:t>
      </w:r>
      <w:r w:rsidRPr="008541BC">
        <w:rPr>
          <w:spacing w:val="-4"/>
          <w:sz w:val="18"/>
          <w:szCs w:val="18"/>
        </w:rPr>
        <w:t xml:space="preserve"> </w:t>
      </w:r>
      <w:r w:rsidRPr="008541BC">
        <w:rPr>
          <w:sz w:val="18"/>
          <w:szCs w:val="18"/>
        </w:rPr>
        <w:t>beoordeling</w:t>
      </w:r>
      <w:r w:rsidRPr="008541BC">
        <w:rPr>
          <w:spacing w:val="-4"/>
          <w:sz w:val="18"/>
          <w:szCs w:val="18"/>
        </w:rPr>
        <w:t xml:space="preserve"> </w:t>
      </w:r>
      <w:r w:rsidRPr="008541BC">
        <w:rPr>
          <w:sz w:val="18"/>
          <w:szCs w:val="18"/>
        </w:rPr>
        <w:t>van</w:t>
      </w:r>
      <w:r w:rsidRPr="008541BC">
        <w:rPr>
          <w:spacing w:val="-4"/>
          <w:sz w:val="18"/>
          <w:szCs w:val="18"/>
        </w:rPr>
        <w:t xml:space="preserve"> </w:t>
      </w:r>
      <w:r w:rsidRPr="008541BC">
        <w:rPr>
          <w:sz w:val="18"/>
          <w:szCs w:val="18"/>
        </w:rPr>
        <w:t>het</w:t>
      </w:r>
      <w:r w:rsidRPr="008541BC">
        <w:rPr>
          <w:spacing w:val="-4"/>
          <w:sz w:val="18"/>
          <w:szCs w:val="18"/>
        </w:rPr>
        <w:t xml:space="preserve"> </w:t>
      </w:r>
      <w:r w:rsidRPr="008541BC">
        <w:rPr>
          <w:sz w:val="18"/>
          <w:szCs w:val="18"/>
        </w:rPr>
        <w:t>financieel</w:t>
      </w:r>
      <w:r w:rsidRPr="008541BC">
        <w:rPr>
          <w:spacing w:val="-4"/>
          <w:sz w:val="18"/>
          <w:szCs w:val="18"/>
        </w:rPr>
        <w:t xml:space="preserve"> </w:t>
      </w:r>
      <w:r w:rsidRPr="008541BC">
        <w:rPr>
          <w:sz w:val="18"/>
          <w:szCs w:val="18"/>
        </w:rPr>
        <w:t>gunningscriterium</w:t>
      </w:r>
      <w:r w:rsidRPr="008541BC">
        <w:rPr>
          <w:spacing w:val="-5"/>
          <w:sz w:val="18"/>
          <w:szCs w:val="18"/>
        </w:rPr>
        <w:t xml:space="preserve"> </w:t>
      </w:r>
      <w:r w:rsidRPr="008541BC">
        <w:rPr>
          <w:sz w:val="18"/>
          <w:szCs w:val="18"/>
        </w:rPr>
        <w:t>vindt</w:t>
      </w:r>
      <w:r w:rsidRPr="008541BC">
        <w:rPr>
          <w:spacing w:val="-4"/>
          <w:sz w:val="18"/>
          <w:szCs w:val="18"/>
        </w:rPr>
        <w:t xml:space="preserve"> </w:t>
      </w:r>
      <w:r w:rsidRPr="008541BC">
        <w:rPr>
          <w:sz w:val="18"/>
          <w:szCs w:val="18"/>
        </w:rPr>
        <w:t>plaats</w:t>
      </w:r>
      <w:r w:rsidRPr="008541BC">
        <w:rPr>
          <w:spacing w:val="-5"/>
          <w:sz w:val="18"/>
          <w:szCs w:val="18"/>
        </w:rPr>
        <w:t xml:space="preserve"> </w:t>
      </w:r>
      <w:r w:rsidRPr="008541BC">
        <w:rPr>
          <w:sz w:val="18"/>
          <w:szCs w:val="18"/>
        </w:rPr>
        <w:t>op</w:t>
      </w:r>
      <w:r w:rsidRPr="008541BC">
        <w:rPr>
          <w:spacing w:val="-4"/>
          <w:sz w:val="18"/>
          <w:szCs w:val="18"/>
        </w:rPr>
        <w:t xml:space="preserve"> </w:t>
      </w:r>
      <w:r w:rsidRPr="008541BC">
        <w:rPr>
          <w:sz w:val="18"/>
          <w:szCs w:val="18"/>
        </w:rPr>
        <w:t>basis</w:t>
      </w:r>
      <w:r w:rsidRPr="008541BC">
        <w:rPr>
          <w:spacing w:val="-5"/>
          <w:sz w:val="18"/>
          <w:szCs w:val="18"/>
        </w:rPr>
        <w:t xml:space="preserve"> </w:t>
      </w:r>
      <w:r w:rsidRPr="008541BC">
        <w:rPr>
          <w:sz w:val="18"/>
          <w:szCs w:val="18"/>
        </w:rPr>
        <w:t>van</w:t>
      </w:r>
      <w:r w:rsidRPr="008541BC">
        <w:rPr>
          <w:spacing w:val="-4"/>
          <w:sz w:val="18"/>
          <w:szCs w:val="18"/>
        </w:rPr>
        <w:t xml:space="preserve"> </w:t>
      </w:r>
      <w:r w:rsidRPr="008541BC">
        <w:rPr>
          <w:sz w:val="18"/>
          <w:szCs w:val="18"/>
        </w:rPr>
        <w:t>de</w:t>
      </w:r>
      <w:r w:rsidRPr="008541BC">
        <w:rPr>
          <w:spacing w:val="-4"/>
          <w:sz w:val="18"/>
          <w:szCs w:val="18"/>
        </w:rPr>
        <w:t xml:space="preserve"> </w:t>
      </w:r>
      <w:r w:rsidRPr="008541BC">
        <w:rPr>
          <w:sz w:val="18"/>
          <w:szCs w:val="18"/>
        </w:rPr>
        <w:t>totale</w:t>
      </w:r>
      <w:r w:rsidRPr="008541BC">
        <w:rPr>
          <w:spacing w:val="-4"/>
          <w:sz w:val="18"/>
          <w:szCs w:val="18"/>
        </w:rPr>
        <w:t xml:space="preserve"> </w:t>
      </w:r>
      <w:r w:rsidRPr="008541BC">
        <w:rPr>
          <w:sz w:val="18"/>
          <w:szCs w:val="18"/>
        </w:rPr>
        <w:t xml:space="preserve">inschrijfprijs voor de uit te voeren opdracht. Deze totaalprijs volgt uit het Prijsblad </w:t>
      </w:r>
      <w:r w:rsidR="00CC47A9">
        <w:rPr>
          <w:sz w:val="18"/>
          <w:szCs w:val="18"/>
        </w:rPr>
        <w:t xml:space="preserve">Perceel 1 </w:t>
      </w:r>
      <w:r w:rsidRPr="008541BC">
        <w:rPr>
          <w:sz w:val="18"/>
          <w:szCs w:val="18"/>
        </w:rPr>
        <w:t xml:space="preserve">cel </w:t>
      </w:r>
      <w:r w:rsidRPr="008541BC">
        <w:rPr>
          <w:b/>
          <w:sz w:val="18"/>
          <w:szCs w:val="18"/>
          <w:highlight w:val="red"/>
        </w:rPr>
        <w:t>H3</w:t>
      </w:r>
      <w:r w:rsidR="00006289">
        <w:rPr>
          <w:b/>
          <w:sz w:val="18"/>
          <w:szCs w:val="18"/>
          <w:highlight w:val="red"/>
        </w:rPr>
        <w:t>7</w:t>
      </w:r>
      <w:r w:rsidRPr="008541BC">
        <w:rPr>
          <w:b/>
          <w:sz w:val="18"/>
          <w:szCs w:val="18"/>
        </w:rPr>
        <w:t xml:space="preserve"> </w:t>
      </w:r>
      <w:r w:rsidR="00CC47A9" w:rsidRPr="00CC47A9">
        <w:rPr>
          <w:bCs/>
          <w:sz w:val="18"/>
          <w:szCs w:val="18"/>
        </w:rPr>
        <w:t>en voor Prijsblad Perceel 2 cel</w:t>
      </w:r>
      <w:ins w:id="70" w:author="Louis Pothof" w:date="2025-01-07T17:24:00Z" w16du:dateUtc="2025-01-07T16:24:00Z">
        <w:r w:rsidR="00571DF3">
          <w:rPr>
            <w:bCs/>
            <w:sz w:val="18"/>
            <w:szCs w:val="18"/>
          </w:rPr>
          <w:t xml:space="preserve"> </w:t>
        </w:r>
        <w:r w:rsidR="00571DF3" w:rsidRPr="00571DF3">
          <w:rPr>
            <w:b/>
            <w:sz w:val="18"/>
            <w:szCs w:val="18"/>
            <w:rPrChange w:id="71" w:author="Louis Pothof" w:date="2025-01-07T17:24:00Z" w16du:dateUtc="2025-01-07T16:24:00Z">
              <w:rPr>
                <w:bCs/>
                <w:sz w:val="18"/>
                <w:szCs w:val="18"/>
              </w:rPr>
            </w:rPrChange>
          </w:rPr>
          <w:t>H38</w:t>
        </w:r>
      </w:ins>
      <w:r w:rsidR="00CC47A9">
        <w:rPr>
          <w:b/>
          <w:sz w:val="18"/>
          <w:szCs w:val="18"/>
        </w:rPr>
        <w:t xml:space="preserve"> </w:t>
      </w:r>
      <w:del w:id="72" w:author="Louis Pothof" w:date="2025-01-07T17:24:00Z" w16du:dateUtc="2025-01-07T16:24:00Z">
        <w:r w:rsidR="00F647B0" w:rsidRPr="008541BC" w:rsidDel="00571DF3">
          <w:rPr>
            <w:b/>
            <w:sz w:val="18"/>
            <w:szCs w:val="18"/>
            <w:highlight w:val="red"/>
          </w:rPr>
          <w:delText>H3</w:delText>
        </w:r>
        <w:r w:rsidR="00006289" w:rsidDel="00571DF3">
          <w:rPr>
            <w:b/>
            <w:sz w:val="18"/>
            <w:szCs w:val="18"/>
            <w:highlight w:val="red"/>
          </w:rPr>
          <w:delText>6</w:delText>
        </w:r>
      </w:del>
      <w:r w:rsidR="00F647B0">
        <w:rPr>
          <w:b/>
          <w:sz w:val="18"/>
          <w:szCs w:val="18"/>
        </w:rPr>
        <w:t>.</w:t>
      </w:r>
      <w:r w:rsidR="00F647B0" w:rsidRPr="008541BC">
        <w:rPr>
          <w:b/>
          <w:sz w:val="18"/>
          <w:szCs w:val="18"/>
        </w:rPr>
        <w:t xml:space="preserve"> </w:t>
      </w:r>
    </w:p>
    <w:p w14:paraId="213D1EA7" w14:textId="77777777" w:rsidR="008541BC" w:rsidRPr="008541BC" w:rsidRDefault="008541BC" w:rsidP="008541BC">
      <w:pPr>
        <w:rPr>
          <w:b/>
          <w:sz w:val="18"/>
          <w:szCs w:val="18"/>
        </w:rPr>
      </w:pPr>
    </w:p>
    <w:p w14:paraId="40CDB3DA" w14:textId="77777777" w:rsidR="008541BC" w:rsidRPr="008541BC" w:rsidRDefault="008541BC" w:rsidP="008541BC">
      <w:pPr>
        <w:spacing w:before="1" w:line="219" w:lineRule="exact"/>
        <w:ind w:left="256"/>
        <w:jc w:val="both"/>
        <w:rPr>
          <w:sz w:val="18"/>
          <w:szCs w:val="18"/>
        </w:rPr>
      </w:pPr>
      <w:proofErr w:type="spellStart"/>
      <w:r w:rsidRPr="008541BC">
        <w:rPr>
          <w:sz w:val="18"/>
          <w:szCs w:val="18"/>
          <w:u w:val="single"/>
        </w:rPr>
        <w:t>All</w:t>
      </w:r>
      <w:proofErr w:type="spellEnd"/>
      <w:r w:rsidRPr="008541BC">
        <w:rPr>
          <w:spacing w:val="-3"/>
          <w:sz w:val="18"/>
          <w:szCs w:val="18"/>
          <w:u w:val="single"/>
        </w:rPr>
        <w:t xml:space="preserve"> </w:t>
      </w:r>
      <w:proofErr w:type="spellStart"/>
      <w:r w:rsidRPr="008541BC">
        <w:rPr>
          <w:sz w:val="18"/>
          <w:szCs w:val="18"/>
          <w:u w:val="single"/>
        </w:rPr>
        <w:t>inclusive</w:t>
      </w:r>
      <w:proofErr w:type="spellEnd"/>
      <w:r w:rsidRPr="008541BC">
        <w:rPr>
          <w:spacing w:val="-2"/>
          <w:sz w:val="18"/>
          <w:szCs w:val="18"/>
          <w:u w:val="single"/>
        </w:rPr>
        <w:t xml:space="preserve"> prijzen</w:t>
      </w:r>
    </w:p>
    <w:p w14:paraId="2E797B1A" w14:textId="77777777" w:rsidR="008541BC" w:rsidRPr="008541BC" w:rsidRDefault="008541BC" w:rsidP="005458CF">
      <w:pPr>
        <w:spacing w:line="276" w:lineRule="auto"/>
        <w:ind w:left="256" w:right="735"/>
        <w:rPr>
          <w:sz w:val="18"/>
          <w:szCs w:val="18"/>
        </w:rPr>
      </w:pPr>
      <w:r w:rsidRPr="008541BC">
        <w:rPr>
          <w:sz w:val="18"/>
          <w:szCs w:val="18"/>
        </w:rPr>
        <w:t>Alle</w:t>
      </w:r>
      <w:r w:rsidRPr="008541BC">
        <w:rPr>
          <w:spacing w:val="-16"/>
          <w:sz w:val="18"/>
          <w:szCs w:val="18"/>
        </w:rPr>
        <w:t xml:space="preserve"> </w:t>
      </w:r>
      <w:r w:rsidRPr="008541BC">
        <w:rPr>
          <w:sz w:val="18"/>
          <w:szCs w:val="18"/>
        </w:rPr>
        <w:t>nettoprijzen</w:t>
      </w:r>
      <w:r w:rsidRPr="008541BC">
        <w:rPr>
          <w:spacing w:val="-16"/>
          <w:sz w:val="18"/>
          <w:szCs w:val="18"/>
        </w:rPr>
        <w:t xml:space="preserve"> </w:t>
      </w:r>
      <w:r w:rsidRPr="008541BC">
        <w:rPr>
          <w:sz w:val="18"/>
          <w:szCs w:val="18"/>
        </w:rPr>
        <w:t>zijn</w:t>
      </w:r>
      <w:r w:rsidRPr="008541BC">
        <w:rPr>
          <w:spacing w:val="-14"/>
          <w:sz w:val="18"/>
          <w:szCs w:val="18"/>
        </w:rPr>
        <w:t xml:space="preserve"> </w:t>
      </w:r>
      <w:r w:rsidRPr="008541BC">
        <w:rPr>
          <w:sz w:val="18"/>
          <w:szCs w:val="18"/>
        </w:rPr>
        <w:t>all-in</w:t>
      </w:r>
      <w:r w:rsidRPr="008541BC">
        <w:rPr>
          <w:spacing w:val="-16"/>
          <w:sz w:val="18"/>
          <w:szCs w:val="18"/>
        </w:rPr>
        <w:t xml:space="preserve"> </w:t>
      </w:r>
      <w:r w:rsidRPr="008541BC">
        <w:rPr>
          <w:sz w:val="18"/>
          <w:szCs w:val="18"/>
        </w:rPr>
        <w:t>prijzen,</w:t>
      </w:r>
      <w:r w:rsidRPr="008541BC">
        <w:rPr>
          <w:spacing w:val="-16"/>
          <w:sz w:val="18"/>
          <w:szCs w:val="18"/>
        </w:rPr>
        <w:t xml:space="preserve"> </w:t>
      </w:r>
      <w:r w:rsidRPr="008541BC">
        <w:rPr>
          <w:sz w:val="18"/>
          <w:szCs w:val="18"/>
        </w:rPr>
        <w:t>waaronder</w:t>
      </w:r>
      <w:r w:rsidRPr="008541BC">
        <w:rPr>
          <w:spacing w:val="-15"/>
          <w:sz w:val="18"/>
          <w:szCs w:val="18"/>
        </w:rPr>
        <w:t xml:space="preserve"> </w:t>
      </w:r>
      <w:r w:rsidRPr="008541BC">
        <w:rPr>
          <w:sz w:val="18"/>
          <w:szCs w:val="18"/>
        </w:rPr>
        <w:t>wordt</w:t>
      </w:r>
      <w:r w:rsidRPr="008541BC">
        <w:rPr>
          <w:spacing w:val="-15"/>
          <w:sz w:val="18"/>
          <w:szCs w:val="18"/>
        </w:rPr>
        <w:t xml:space="preserve"> </w:t>
      </w:r>
      <w:r w:rsidRPr="008541BC">
        <w:rPr>
          <w:sz w:val="18"/>
          <w:szCs w:val="18"/>
        </w:rPr>
        <w:t>verstaan,</w:t>
      </w:r>
      <w:r w:rsidRPr="008541BC">
        <w:rPr>
          <w:spacing w:val="-16"/>
          <w:sz w:val="18"/>
          <w:szCs w:val="18"/>
        </w:rPr>
        <w:t xml:space="preserve"> </w:t>
      </w:r>
      <w:r w:rsidRPr="008541BC">
        <w:rPr>
          <w:sz w:val="18"/>
          <w:szCs w:val="18"/>
        </w:rPr>
        <w:t>inclusief</w:t>
      </w:r>
      <w:r w:rsidRPr="008541BC">
        <w:rPr>
          <w:spacing w:val="-16"/>
          <w:sz w:val="18"/>
          <w:szCs w:val="18"/>
        </w:rPr>
        <w:t xml:space="preserve"> </w:t>
      </w:r>
      <w:r w:rsidRPr="008541BC">
        <w:rPr>
          <w:sz w:val="18"/>
          <w:szCs w:val="18"/>
        </w:rPr>
        <w:t>alle</w:t>
      </w:r>
      <w:r w:rsidRPr="008541BC">
        <w:rPr>
          <w:spacing w:val="-15"/>
          <w:sz w:val="18"/>
          <w:szCs w:val="18"/>
        </w:rPr>
        <w:t xml:space="preserve"> </w:t>
      </w:r>
      <w:r w:rsidRPr="008541BC">
        <w:rPr>
          <w:sz w:val="18"/>
          <w:szCs w:val="18"/>
        </w:rPr>
        <w:t>kosten,</w:t>
      </w:r>
      <w:r w:rsidRPr="008541BC">
        <w:rPr>
          <w:spacing w:val="-16"/>
          <w:sz w:val="18"/>
          <w:szCs w:val="18"/>
        </w:rPr>
        <w:t xml:space="preserve"> </w:t>
      </w:r>
      <w:r w:rsidRPr="008541BC">
        <w:rPr>
          <w:sz w:val="18"/>
          <w:szCs w:val="18"/>
        </w:rPr>
        <w:t>maar</w:t>
      </w:r>
      <w:r w:rsidRPr="008541BC">
        <w:rPr>
          <w:spacing w:val="-16"/>
          <w:sz w:val="18"/>
          <w:szCs w:val="18"/>
        </w:rPr>
        <w:t xml:space="preserve"> </w:t>
      </w:r>
      <w:r w:rsidRPr="008541BC">
        <w:rPr>
          <w:sz w:val="18"/>
          <w:szCs w:val="18"/>
        </w:rPr>
        <w:t>niet</w:t>
      </w:r>
      <w:r w:rsidRPr="008541BC">
        <w:rPr>
          <w:spacing w:val="-14"/>
          <w:sz w:val="18"/>
          <w:szCs w:val="18"/>
        </w:rPr>
        <w:t xml:space="preserve"> </w:t>
      </w:r>
      <w:r w:rsidRPr="008541BC">
        <w:rPr>
          <w:sz w:val="18"/>
          <w:szCs w:val="18"/>
        </w:rPr>
        <w:t>beperkt tot transport- en afleveringskosten DDP (Incoterms®2020), verpakkingskosten, opslagkosten, installatie- en montagekosten, administratiekosten, overheadkosten, kosten voor verzekeringen, leges,</w:t>
      </w:r>
      <w:r w:rsidRPr="008541BC">
        <w:rPr>
          <w:spacing w:val="-9"/>
          <w:sz w:val="18"/>
          <w:szCs w:val="18"/>
        </w:rPr>
        <w:t xml:space="preserve"> </w:t>
      </w:r>
      <w:r w:rsidRPr="008541BC">
        <w:rPr>
          <w:sz w:val="18"/>
          <w:szCs w:val="18"/>
        </w:rPr>
        <w:t>heffingen</w:t>
      </w:r>
      <w:r w:rsidRPr="008541BC">
        <w:rPr>
          <w:spacing w:val="-7"/>
          <w:sz w:val="18"/>
          <w:szCs w:val="18"/>
        </w:rPr>
        <w:t xml:space="preserve"> </w:t>
      </w:r>
      <w:r w:rsidRPr="008541BC">
        <w:rPr>
          <w:sz w:val="18"/>
          <w:szCs w:val="18"/>
        </w:rPr>
        <w:t>en</w:t>
      </w:r>
      <w:r w:rsidRPr="008541BC">
        <w:rPr>
          <w:spacing w:val="-7"/>
          <w:sz w:val="18"/>
          <w:szCs w:val="18"/>
        </w:rPr>
        <w:t xml:space="preserve"> </w:t>
      </w:r>
      <w:r w:rsidRPr="008541BC">
        <w:rPr>
          <w:sz w:val="18"/>
          <w:szCs w:val="18"/>
        </w:rPr>
        <w:t>gebruiksklaar</w:t>
      </w:r>
      <w:r w:rsidRPr="008541BC">
        <w:rPr>
          <w:spacing w:val="-8"/>
          <w:sz w:val="18"/>
          <w:szCs w:val="18"/>
        </w:rPr>
        <w:t xml:space="preserve"> </w:t>
      </w:r>
      <w:r w:rsidRPr="008541BC">
        <w:rPr>
          <w:sz w:val="18"/>
          <w:szCs w:val="18"/>
        </w:rPr>
        <w:t>maken</w:t>
      </w:r>
      <w:r w:rsidRPr="008541BC">
        <w:rPr>
          <w:spacing w:val="-7"/>
          <w:sz w:val="18"/>
          <w:szCs w:val="18"/>
        </w:rPr>
        <w:t xml:space="preserve"> </w:t>
      </w:r>
      <w:r w:rsidRPr="008541BC">
        <w:rPr>
          <w:sz w:val="18"/>
          <w:szCs w:val="18"/>
        </w:rPr>
        <w:t>etc.</w:t>
      </w:r>
      <w:r w:rsidRPr="008541BC">
        <w:rPr>
          <w:spacing w:val="-9"/>
          <w:sz w:val="18"/>
          <w:szCs w:val="18"/>
        </w:rPr>
        <w:t xml:space="preserve"> </w:t>
      </w:r>
      <w:r w:rsidRPr="008541BC">
        <w:rPr>
          <w:sz w:val="18"/>
          <w:szCs w:val="18"/>
        </w:rPr>
        <w:t>Andere</w:t>
      </w:r>
      <w:r w:rsidRPr="008541BC">
        <w:rPr>
          <w:spacing w:val="-10"/>
          <w:sz w:val="18"/>
          <w:szCs w:val="18"/>
        </w:rPr>
        <w:t xml:space="preserve"> </w:t>
      </w:r>
      <w:r w:rsidRPr="008541BC">
        <w:rPr>
          <w:sz w:val="18"/>
          <w:szCs w:val="18"/>
        </w:rPr>
        <w:t>kosten</w:t>
      </w:r>
      <w:r w:rsidRPr="008541BC">
        <w:rPr>
          <w:spacing w:val="-7"/>
          <w:sz w:val="18"/>
          <w:szCs w:val="18"/>
        </w:rPr>
        <w:t xml:space="preserve"> </w:t>
      </w:r>
      <w:r w:rsidRPr="008541BC">
        <w:rPr>
          <w:sz w:val="18"/>
          <w:szCs w:val="18"/>
        </w:rPr>
        <w:t>komen</w:t>
      </w:r>
      <w:r w:rsidRPr="008541BC">
        <w:rPr>
          <w:spacing w:val="-7"/>
          <w:sz w:val="18"/>
          <w:szCs w:val="18"/>
        </w:rPr>
        <w:t xml:space="preserve"> </w:t>
      </w:r>
      <w:r w:rsidRPr="008541BC">
        <w:rPr>
          <w:sz w:val="18"/>
          <w:szCs w:val="18"/>
        </w:rPr>
        <w:t>derhalve</w:t>
      </w:r>
      <w:r w:rsidRPr="008541BC">
        <w:rPr>
          <w:spacing w:val="-10"/>
          <w:sz w:val="18"/>
          <w:szCs w:val="18"/>
        </w:rPr>
        <w:t xml:space="preserve"> </w:t>
      </w:r>
      <w:r w:rsidRPr="008541BC">
        <w:rPr>
          <w:sz w:val="18"/>
          <w:szCs w:val="18"/>
        </w:rPr>
        <w:t>niet</w:t>
      </w:r>
      <w:r w:rsidRPr="008541BC">
        <w:rPr>
          <w:spacing w:val="-7"/>
          <w:sz w:val="18"/>
          <w:szCs w:val="18"/>
        </w:rPr>
        <w:t xml:space="preserve"> </w:t>
      </w:r>
      <w:r w:rsidRPr="008541BC">
        <w:rPr>
          <w:sz w:val="18"/>
          <w:szCs w:val="18"/>
        </w:rPr>
        <w:t>voor</w:t>
      </w:r>
      <w:r w:rsidRPr="008541BC">
        <w:rPr>
          <w:spacing w:val="-8"/>
          <w:sz w:val="18"/>
          <w:szCs w:val="18"/>
        </w:rPr>
        <w:t xml:space="preserve"> </w:t>
      </w:r>
      <w:r w:rsidRPr="008541BC">
        <w:rPr>
          <w:sz w:val="18"/>
          <w:szCs w:val="18"/>
        </w:rPr>
        <w:t>vergoeding</w:t>
      </w:r>
      <w:r w:rsidRPr="008541BC">
        <w:rPr>
          <w:spacing w:val="-8"/>
          <w:sz w:val="18"/>
          <w:szCs w:val="18"/>
        </w:rPr>
        <w:t xml:space="preserve"> </w:t>
      </w:r>
      <w:r w:rsidRPr="008541BC">
        <w:rPr>
          <w:sz w:val="18"/>
          <w:szCs w:val="18"/>
        </w:rPr>
        <w:t xml:space="preserve">in </w:t>
      </w:r>
      <w:r w:rsidRPr="008541BC">
        <w:rPr>
          <w:spacing w:val="-2"/>
          <w:sz w:val="18"/>
          <w:szCs w:val="18"/>
        </w:rPr>
        <w:t>aanmerking.</w:t>
      </w:r>
    </w:p>
    <w:p w14:paraId="0574642C" w14:textId="77777777" w:rsidR="008541BC" w:rsidRPr="008541BC" w:rsidRDefault="008541BC" w:rsidP="008541BC">
      <w:pPr>
        <w:spacing w:before="61"/>
        <w:rPr>
          <w:sz w:val="18"/>
          <w:szCs w:val="18"/>
        </w:rPr>
      </w:pPr>
    </w:p>
    <w:p w14:paraId="5D33A9A6" w14:textId="77777777" w:rsidR="008541BC" w:rsidRPr="008541BC" w:rsidRDefault="008541BC" w:rsidP="008541BC">
      <w:pPr>
        <w:spacing w:before="1"/>
        <w:ind w:left="256" w:right="735"/>
        <w:jc w:val="both"/>
        <w:rPr>
          <w:sz w:val="18"/>
          <w:szCs w:val="18"/>
        </w:rPr>
      </w:pPr>
      <w:r w:rsidRPr="008541BC">
        <w:rPr>
          <w:sz w:val="18"/>
          <w:szCs w:val="18"/>
        </w:rPr>
        <w:t>Aanvullende</w:t>
      </w:r>
      <w:r w:rsidRPr="008541BC">
        <w:rPr>
          <w:spacing w:val="-12"/>
          <w:sz w:val="18"/>
          <w:szCs w:val="18"/>
        </w:rPr>
        <w:t xml:space="preserve"> </w:t>
      </w:r>
      <w:r w:rsidRPr="008541BC">
        <w:rPr>
          <w:sz w:val="18"/>
          <w:szCs w:val="18"/>
        </w:rPr>
        <w:t>opdrachten</w:t>
      </w:r>
      <w:r w:rsidRPr="008541BC">
        <w:rPr>
          <w:spacing w:val="-11"/>
          <w:sz w:val="18"/>
          <w:szCs w:val="18"/>
        </w:rPr>
        <w:t xml:space="preserve"> </w:t>
      </w:r>
      <w:r w:rsidRPr="008541BC">
        <w:rPr>
          <w:sz w:val="18"/>
          <w:szCs w:val="18"/>
        </w:rPr>
        <w:t>waarvoor</w:t>
      </w:r>
      <w:r w:rsidRPr="008541BC">
        <w:rPr>
          <w:spacing w:val="-13"/>
          <w:sz w:val="18"/>
          <w:szCs w:val="18"/>
        </w:rPr>
        <w:t xml:space="preserve"> </w:t>
      </w:r>
      <w:r w:rsidRPr="008541BC">
        <w:rPr>
          <w:sz w:val="18"/>
          <w:szCs w:val="18"/>
        </w:rPr>
        <w:t>de</w:t>
      </w:r>
      <w:r w:rsidRPr="008541BC">
        <w:rPr>
          <w:spacing w:val="-12"/>
          <w:sz w:val="18"/>
          <w:szCs w:val="18"/>
        </w:rPr>
        <w:t xml:space="preserve"> </w:t>
      </w:r>
      <w:r w:rsidRPr="008541BC">
        <w:rPr>
          <w:sz w:val="18"/>
          <w:szCs w:val="18"/>
        </w:rPr>
        <w:t>Aanbestedende</w:t>
      </w:r>
      <w:r w:rsidRPr="008541BC">
        <w:rPr>
          <w:spacing w:val="-14"/>
          <w:sz w:val="18"/>
          <w:szCs w:val="18"/>
        </w:rPr>
        <w:t xml:space="preserve"> </w:t>
      </w:r>
      <w:r w:rsidRPr="008541BC">
        <w:rPr>
          <w:sz w:val="18"/>
          <w:szCs w:val="18"/>
        </w:rPr>
        <w:t>dienst</w:t>
      </w:r>
      <w:r w:rsidRPr="008541BC">
        <w:rPr>
          <w:spacing w:val="-6"/>
          <w:sz w:val="18"/>
          <w:szCs w:val="18"/>
        </w:rPr>
        <w:t xml:space="preserve"> </w:t>
      </w:r>
      <w:r w:rsidRPr="008541BC">
        <w:rPr>
          <w:sz w:val="18"/>
          <w:szCs w:val="18"/>
        </w:rPr>
        <w:t>Opdracht</w:t>
      </w:r>
      <w:r w:rsidRPr="008541BC">
        <w:rPr>
          <w:spacing w:val="-11"/>
          <w:sz w:val="18"/>
          <w:szCs w:val="18"/>
        </w:rPr>
        <w:t xml:space="preserve"> </w:t>
      </w:r>
      <w:r w:rsidRPr="008541BC">
        <w:rPr>
          <w:sz w:val="18"/>
          <w:szCs w:val="18"/>
        </w:rPr>
        <w:t>heeft</w:t>
      </w:r>
      <w:r w:rsidRPr="008541BC">
        <w:rPr>
          <w:spacing w:val="-12"/>
          <w:sz w:val="18"/>
          <w:szCs w:val="18"/>
        </w:rPr>
        <w:t xml:space="preserve"> </w:t>
      </w:r>
      <w:r w:rsidRPr="008541BC">
        <w:rPr>
          <w:sz w:val="18"/>
          <w:szCs w:val="18"/>
        </w:rPr>
        <w:t>gegeven</w:t>
      </w:r>
      <w:r w:rsidRPr="008541BC">
        <w:rPr>
          <w:spacing w:val="-10"/>
          <w:sz w:val="18"/>
          <w:szCs w:val="18"/>
        </w:rPr>
        <w:t xml:space="preserve"> </w:t>
      </w:r>
      <w:r w:rsidRPr="008541BC">
        <w:rPr>
          <w:sz w:val="18"/>
          <w:szCs w:val="18"/>
        </w:rPr>
        <w:t>zijn</w:t>
      </w:r>
      <w:r w:rsidRPr="008541BC">
        <w:rPr>
          <w:spacing w:val="-11"/>
          <w:sz w:val="18"/>
          <w:szCs w:val="18"/>
        </w:rPr>
        <w:t xml:space="preserve"> </w:t>
      </w:r>
      <w:r w:rsidRPr="008541BC">
        <w:rPr>
          <w:sz w:val="18"/>
          <w:szCs w:val="18"/>
        </w:rPr>
        <w:t>conform</w:t>
      </w:r>
      <w:r w:rsidRPr="008541BC">
        <w:rPr>
          <w:spacing w:val="-12"/>
          <w:sz w:val="18"/>
          <w:szCs w:val="18"/>
        </w:rPr>
        <w:t xml:space="preserve"> </w:t>
      </w:r>
      <w:r w:rsidRPr="008541BC">
        <w:rPr>
          <w:sz w:val="18"/>
          <w:szCs w:val="18"/>
        </w:rPr>
        <w:t>de eisen en voorwaarden die gesteld worden aan aanvullende opdrachten.</w:t>
      </w:r>
    </w:p>
    <w:p w14:paraId="220031F4" w14:textId="77777777" w:rsidR="008541BC" w:rsidRPr="008541BC" w:rsidRDefault="008541BC" w:rsidP="008541BC">
      <w:pPr>
        <w:spacing w:before="217" w:line="219" w:lineRule="exact"/>
        <w:ind w:left="256"/>
        <w:jc w:val="both"/>
        <w:rPr>
          <w:sz w:val="18"/>
          <w:szCs w:val="18"/>
        </w:rPr>
      </w:pPr>
      <w:r w:rsidRPr="008541BC">
        <w:rPr>
          <w:sz w:val="18"/>
          <w:szCs w:val="18"/>
          <w:u w:val="single"/>
        </w:rPr>
        <w:t>Voorwaarden</w:t>
      </w:r>
      <w:r w:rsidRPr="008541BC">
        <w:rPr>
          <w:spacing w:val="-4"/>
          <w:sz w:val="18"/>
          <w:szCs w:val="18"/>
          <w:u w:val="single"/>
        </w:rPr>
        <w:t xml:space="preserve"> </w:t>
      </w:r>
      <w:r w:rsidRPr="008541BC">
        <w:rPr>
          <w:sz w:val="18"/>
          <w:szCs w:val="18"/>
          <w:u w:val="single"/>
        </w:rPr>
        <w:t>invullen</w:t>
      </w:r>
      <w:r w:rsidRPr="008541BC">
        <w:rPr>
          <w:spacing w:val="-4"/>
          <w:sz w:val="18"/>
          <w:szCs w:val="18"/>
          <w:u w:val="single"/>
        </w:rPr>
        <w:t xml:space="preserve"> </w:t>
      </w:r>
      <w:r w:rsidRPr="008541BC">
        <w:rPr>
          <w:spacing w:val="-2"/>
          <w:sz w:val="18"/>
          <w:szCs w:val="18"/>
          <w:u w:val="single"/>
        </w:rPr>
        <w:t>prijzenblad</w:t>
      </w:r>
    </w:p>
    <w:p w14:paraId="7C891FA6" w14:textId="227FDD94" w:rsidR="008541BC" w:rsidRPr="008541BC" w:rsidRDefault="008541BC" w:rsidP="008541BC">
      <w:pPr>
        <w:ind w:left="256" w:right="743"/>
        <w:jc w:val="both"/>
        <w:rPr>
          <w:sz w:val="18"/>
          <w:szCs w:val="18"/>
        </w:rPr>
      </w:pPr>
      <w:r w:rsidRPr="008541BC">
        <w:rPr>
          <w:sz w:val="18"/>
          <w:szCs w:val="18"/>
        </w:rPr>
        <w:t xml:space="preserve">Het prijzenblad en de inschrijfprijs worden </w:t>
      </w:r>
      <w:r w:rsidR="00CC47A9">
        <w:rPr>
          <w:sz w:val="18"/>
          <w:szCs w:val="18"/>
        </w:rPr>
        <w:t xml:space="preserve">voor elk Perceel </w:t>
      </w:r>
      <w:r w:rsidRPr="008541BC">
        <w:rPr>
          <w:sz w:val="18"/>
          <w:szCs w:val="18"/>
        </w:rPr>
        <w:t>uitsluitend beoordeeld indien deze voldoen aan onderstaande eisen en voorwaarden. Indien niet wordt voldaan aan onderstaande eisen en voorwaarden leidt dit tot een ongeldige inschrijving.</w:t>
      </w:r>
    </w:p>
    <w:p w14:paraId="3390247B" w14:textId="77777777" w:rsidR="008541BC" w:rsidRPr="008541BC" w:rsidRDefault="008541BC" w:rsidP="008541BC">
      <w:pPr>
        <w:numPr>
          <w:ilvl w:val="0"/>
          <w:numId w:val="13"/>
        </w:numPr>
        <w:tabs>
          <w:tab w:val="left" w:pos="682"/>
        </w:tabs>
        <w:spacing w:before="1"/>
        <w:ind w:left="682" w:hanging="426"/>
        <w:jc w:val="both"/>
        <w:rPr>
          <w:sz w:val="18"/>
        </w:rPr>
      </w:pPr>
      <w:r w:rsidRPr="008541BC">
        <w:rPr>
          <w:sz w:val="18"/>
        </w:rPr>
        <w:t>Prijzen</w:t>
      </w:r>
      <w:r w:rsidRPr="008541BC">
        <w:rPr>
          <w:spacing w:val="-3"/>
          <w:sz w:val="18"/>
        </w:rPr>
        <w:t xml:space="preserve"> </w:t>
      </w:r>
      <w:r w:rsidRPr="008541BC">
        <w:rPr>
          <w:sz w:val="18"/>
        </w:rPr>
        <w:t>zijn</w:t>
      </w:r>
      <w:r w:rsidRPr="008541BC">
        <w:rPr>
          <w:spacing w:val="-3"/>
          <w:sz w:val="18"/>
        </w:rPr>
        <w:t xml:space="preserve"> </w:t>
      </w:r>
      <w:r w:rsidRPr="008541BC">
        <w:rPr>
          <w:sz w:val="18"/>
        </w:rPr>
        <w:t>aangeboden</w:t>
      </w:r>
      <w:r w:rsidRPr="008541BC">
        <w:rPr>
          <w:spacing w:val="-3"/>
          <w:sz w:val="18"/>
        </w:rPr>
        <w:t xml:space="preserve"> </w:t>
      </w:r>
      <w:r w:rsidRPr="008541BC">
        <w:rPr>
          <w:sz w:val="18"/>
        </w:rPr>
        <w:t>in</w:t>
      </w:r>
      <w:r w:rsidRPr="008541BC">
        <w:rPr>
          <w:spacing w:val="-6"/>
          <w:sz w:val="18"/>
        </w:rPr>
        <w:t xml:space="preserve"> </w:t>
      </w:r>
      <w:r w:rsidRPr="008541BC">
        <w:rPr>
          <w:sz w:val="18"/>
        </w:rPr>
        <w:t>Euro's,</w:t>
      </w:r>
      <w:r w:rsidRPr="008541BC">
        <w:rPr>
          <w:spacing w:val="-5"/>
          <w:sz w:val="18"/>
        </w:rPr>
        <w:t xml:space="preserve"> </w:t>
      </w:r>
      <w:r w:rsidRPr="008541BC">
        <w:rPr>
          <w:sz w:val="18"/>
        </w:rPr>
        <w:t>maximaal</w:t>
      </w:r>
      <w:r w:rsidRPr="008541BC">
        <w:rPr>
          <w:spacing w:val="-4"/>
          <w:sz w:val="18"/>
        </w:rPr>
        <w:t xml:space="preserve"> </w:t>
      </w:r>
      <w:r w:rsidRPr="008541BC">
        <w:rPr>
          <w:sz w:val="18"/>
        </w:rPr>
        <w:t>twee</w:t>
      </w:r>
      <w:r w:rsidRPr="008541BC">
        <w:rPr>
          <w:spacing w:val="-3"/>
          <w:sz w:val="18"/>
        </w:rPr>
        <w:t xml:space="preserve"> </w:t>
      </w:r>
      <w:r w:rsidRPr="008541BC">
        <w:rPr>
          <w:sz w:val="18"/>
        </w:rPr>
        <w:t>decimalen</w:t>
      </w:r>
      <w:r w:rsidRPr="008541BC">
        <w:rPr>
          <w:spacing w:val="3"/>
          <w:sz w:val="18"/>
        </w:rPr>
        <w:t xml:space="preserve"> </w:t>
      </w:r>
      <w:r w:rsidRPr="008541BC">
        <w:rPr>
          <w:sz w:val="18"/>
        </w:rPr>
        <w:t>exclusief</w:t>
      </w:r>
      <w:r w:rsidRPr="008541BC">
        <w:rPr>
          <w:spacing w:val="-4"/>
          <w:sz w:val="18"/>
        </w:rPr>
        <w:t xml:space="preserve"> btw;</w:t>
      </w:r>
    </w:p>
    <w:p w14:paraId="3BD46238" w14:textId="77777777" w:rsidR="008541BC" w:rsidRPr="008541BC" w:rsidRDefault="008541BC" w:rsidP="008541BC">
      <w:pPr>
        <w:numPr>
          <w:ilvl w:val="0"/>
          <w:numId w:val="13"/>
        </w:numPr>
        <w:tabs>
          <w:tab w:val="left" w:pos="682"/>
        </w:tabs>
        <w:spacing w:before="34"/>
        <w:ind w:left="682" w:hanging="426"/>
        <w:jc w:val="both"/>
        <w:rPr>
          <w:sz w:val="18"/>
        </w:rPr>
      </w:pPr>
      <w:r w:rsidRPr="008541BC">
        <w:rPr>
          <w:sz w:val="18"/>
        </w:rPr>
        <w:t>Er</w:t>
      </w:r>
      <w:r w:rsidRPr="008541BC">
        <w:rPr>
          <w:spacing w:val="-3"/>
          <w:sz w:val="18"/>
        </w:rPr>
        <w:t xml:space="preserve"> </w:t>
      </w:r>
      <w:r w:rsidRPr="008541BC">
        <w:rPr>
          <w:sz w:val="18"/>
        </w:rPr>
        <w:t>zijn</w:t>
      </w:r>
      <w:r w:rsidRPr="008541BC">
        <w:rPr>
          <w:spacing w:val="-1"/>
          <w:sz w:val="18"/>
        </w:rPr>
        <w:t xml:space="preserve"> </w:t>
      </w:r>
      <w:r w:rsidRPr="008541BC">
        <w:rPr>
          <w:sz w:val="18"/>
        </w:rPr>
        <w:t>geen</w:t>
      </w:r>
      <w:r w:rsidRPr="008541BC">
        <w:rPr>
          <w:spacing w:val="-1"/>
          <w:sz w:val="18"/>
        </w:rPr>
        <w:t xml:space="preserve"> </w:t>
      </w:r>
      <w:r w:rsidRPr="008541BC">
        <w:rPr>
          <w:sz w:val="18"/>
        </w:rPr>
        <w:t>negatieve</w:t>
      </w:r>
      <w:r w:rsidRPr="008541BC">
        <w:rPr>
          <w:spacing w:val="-3"/>
          <w:sz w:val="18"/>
        </w:rPr>
        <w:t xml:space="preserve"> </w:t>
      </w:r>
      <w:r w:rsidRPr="008541BC">
        <w:rPr>
          <w:sz w:val="18"/>
        </w:rPr>
        <w:t>en/of</w:t>
      </w:r>
      <w:r w:rsidRPr="008541BC">
        <w:rPr>
          <w:spacing w:val="-3"/>
          <w:sz w:val="18"/>
        </w:rPr>
        <w:t xml:space="preserve"> </w:t>
      </w:r>
      <w:r w:rsidRPr="008541BC">
        <w:rPr>
          <w:sz w:val="18"/>
        </w:rPr>
        <w:t>nul</w:t>
      </w:r>
      <w:r w:rsidRPr="008541BC">
        <w:rPr>
          <w:spacing w:val="-1"/>
          <w:sz w:val="18"/>
        </w:rPr>
        <w:t xml:space="preserve"> </w:t>
      </w:r>
      <w:r w:rsidRPr="008541BC">
        <w:rPr>
          <w:sz w:val="18"/>
        </w:rPr>
        <w:t>prijzen</w:t>
      </w:r>
      <w:r w:rsidRPr="008541BC">
        <w:rPr>
          <w:spacing w:val="-1"/>
          <w:sz w:val="18"/>
        </w:rPr>
        <w:t xml:space="preserve"> </w:t>
      </w:r>
      <w:r w:rsidRPr="008541BC">
        <w:rPr>
          <w:spacing w:val="-2"/>
          <w:sz w:val="18"/>
        </w:rPr>
        <w:t>aangeboden;</w:t>
      </w:r>
    </w:p>
    <w:p w14:paraId="5DC8C885" w14:textId="77777777" w:rsidR="008541BC" w:rsidRPr="008541BC" w:rsidRDefault="008541BC" w:rsidP="008541BC">
      <w:pPr>
        <w:numPr>
          <w:ilvl w:val="0"/>
          <w:numId w:val="13"/>
        </w:numPr>
        <w:tabs>
          <w:tab w:val="left" w:pos="681"/>
          <w:tab w:val="left" w:pos="683"/>
        </w:tabs>
        <w:spacing w:before="30" w:line="276" w:lineRule="auto"/>
        <w:ind w:right="745"/>
        <w:jc w:val="both"/>
        <w:rPr>
          <w:sz w:val="18"/>
        </w:rPr>
      </w:pPr>
      <w:r w:rsidRPr="008541BC">
        <w:rPr>
          <w:sz w:val="18"/>
        </w:rPr>
        <w:t>Op elk gevraagd onderdeel is een prijs aangeboden, dus alle licht rode cellen zijn volledig ingevuld (voorzien van alle gevraagde gegevens);</w:t>
      </w:r>
    </w:p>
    <w:p w14:paraId="7AC18FC6" w14:textId="77777777" w:rsidR="008541BC" w:rsidRPr="008541BC" w:rsidRDefault="008541BC" w:rsidP="008541BC">
      <w:pPr>
        <w:numPr>
          <w:ilvl w:val="0"/>
          <w:numId w:val="13"/>
        </w:numPr>
        <w:tabs>
          <w:tab w:val="left" w:pos="682"/>
        </w:tabs>
        <w:spacing w:before="1"/>
        <w:ind w:left="682" w:hanging="426"/>
        <w:jc w:val="both"/>
        <w:rPr>
          <w:sz w:val="18"/>
        </w:rPr>
      </w:pPr>
      <w:r w:rsidRPr="008541BC">
        <w:rPr>
          <w:sz w:val="18"/>
        </w:rPr>
        <w:t>Het</w:t>
      </w:r>
      <w:r w:rsidRPr="008541BC">
        <w:rPr>
          <w:spacing w:val="-2"/>
          <w:sz w:val="18"/>
        </w:rPr>
        <w:t xml:space="preserve"> </w:t>
      </w:r>
      <w:r w:rsidRPr="008541BC">
        <w:rPr>
          <w:sz w:val="18"/>
        </w:rPr>
        <w:t>prijzenblad</w:t>
      </w:r>
      <w:r w:rsidRPr="008541BC">
        <w:rPr>
          <w:spacing w:val="-1"/>
          <w:sz w:val="18"/>
        </w:rPr>
        <w:t xml:space="preserve"> </w:t>
      </w:r>
      <w:r w:rsidRPr="008541BC">
        <w:rPr>
          <w:sz w:val="18"/>
        </w:rPr>
        <w:t>is</w:t>
      </w:r>
      <w:r w:rsidRPr="008541BC">
        <w:rPr>
          <w:spacing w:val="-3"/>
          <w:sz w:val="18"/>
        </w:rPr>
        <w:t xml:space="preserve"> </w:t>
      </w:r>
      <w:r w:rsidRPr="008541BC">
        <w:rPr>
          <w:sz w:val="18"/>
        </w:rPr>
        <w:t>op</w:t>
      </w:r>
      <w:r w:rsidRPr="008541BC">
        <w:rPr>
          <w:spacing w:val="-2"/>
          <w:sz w:val="18"/>
        </w:rPr>
        <w:t xml:space="preserve"> </w:t>
      </w:r>
      <w:r w:rsidRPr="008541BC">
        <w:rPr>
          <w:sz w:val="18"/>
        </w:rPr>
        <w:t>geen</w:t>
      </w:r>
      <w:r w:rsidRPr="008541BC">
        <w:rPr>
          <w:spacing w:val="-2"/>
          <w:sz w:val="18"/>
        </w:rPr>
        <w:t xml:space="preserve"> </w:t>
      </w:r>
      <w:r w:rsidRPr="008541BC">
        <w:rPr>
          <w:sz w:val="18"/>
        </w:rPr>
        <w:t>enkele</w:t>
      </w:r>
      <w:r w:rsidRPr="008541BC">
        <w:rPr>
          <w:spacing w:val="-2"/>
          <w:sz w:val="18"/>
        </w:rPr>
        <w:t xml:space="preserve"> </w:t>
      </w:r>
      <w:r w:rsidRPr="008541BC">
        <w:rPr>
          <w:sz w:val="18"/>
        </w:rPr>
        <w:t>wijze</w:t>
      </w:r>
      <w:r w:rsidRPr="008541BC">
        <w:rPr>
          <w:spacing w:val="-2"/>
          <w:sz w:val="18"/>
        </w:rPr>
        <w:t xml:space="preserve"> aangepast;</w:t>
      </w:r>
    </w:p>
    <w:p w14:paraId="6EB589A0" w14:textId="77777777" w:rsidR="008541BC" w:rsidRPr="008541BC" w:rsidRDefault="008541BC" w:rsidP="008541BC">
      <w:pPr>
        <w:numPr>
          <w:ilvl w:val="0"/>
          <w:numId w:val="13"/>
        </w:numPr>
        <w:tabs>
          <w:tab w:val="left" w:pos="681"/>
          <w:tab w:val="left" w:pos="683"/>
        </w:tabs>
        <w:spacing w:before="34" w:line="276" w:lineRule="auto"/>
        <w:ind w:right="742"/>
        <w:jc w:val="both"/>
        <w:rPr>
          <w:sz w:val="18"/>
        </w:rPr>
      </w:pPr>
      <w:r w:rsidRPr="008541BC">
        <w:rPr>
          <w:sz w:val="18"/>
        </w:rPr>
        <w:t>De prijzen zijn zonder enig voorbehoud gebaseerd op de aanbestedingsstukken zoals vastgesteld na de laatste nota van inlichtingen;</w:t>
      </w:r>
    </w:p>
    <w:p w14:paraId="456DB224" w14:textId="77777777" w:rsidR="008541BC" w:rsidRPr="008541BC" w:rsidRDefault="008541BC" w:rsidP="008541BC">
      <w:pPr>
        <w:numPr>
          <w:ilvl w:val="0"/>
          <w:numId w:val="13"/>
        </w:numPr>
        <w:tabs>
          <w:tab w:val="left" w:pos="682"/>
        </w:tabs>
        <w:spacing w:line="218" w:lineRule="exact"/>
        <w:ind w:left="682" w:hanging="426"/>
        <w:jc w:val="both"/>
        <w:rPr>
          <w:sz w:val="18"/>
        </w:rPr>
      </w:pPr>
      <w:r w:rsidRPr="008541BC">
        <w:rPr>
          <w:sz w:val="18"/>
        </w:rPr>
        <w:t>Het</w:t>
      </w:r>
      <w:r w:rsidRPr="008541BC">
        <w:rPr>
          <w:spacing w:val="-3"/>
          <w:sz w:val="18"/>
        </w:rPr>
        <w:t xml:space="preserve"> </w:t>
      </w:r>
      <w:r w:rsidRPr="008541BC">
        <w:rPr>
          <w:sz w:val="18"/>
        </w:rPr>
        <w:t>prijzenblad</w:t>
      </w:r>
      <w:r w:rsidRPr="008541BC">
        <w:rPr>
          <w:spacing w:val="-2"/>
          <w:sz w:val="18"/>
        </w:rPr>
        <w:t xml:space="preserve"> </w:t>
      </w:r>
      <w:r w:rsidRPr="008541BC">
        <w:rPr>
          <w:sz w:val="18"/>
        </w:rPr>
        <w:t>is</w:t>
      </w:r>
      <w:r w:rsidRPr="008541BC">
        <w:rPr>
          <w:spacing w:val="-3"/>
          <w:sz w:val="18"/>
        </w:rPr>
        <w:t xml:space="preserve"> </w:t>
      </w:r>
      <w:r w:rsidRPr="008541BC">
        <w:rPr>
          <w:sz w:val="18"/>
        </w:rPr>
        <w:t>rechtsgeldig</w:t>
      </w:r>
      <w:r w:rsidRPr="008541BC">
        <w:rPr>
          <w:spacing w:val="-3"/>
          <w:sz w:val="18"/>
        </w:rPr>
        <w:t xml:space="preserve"> </w:t>
      </w:r>
      <w:r w:rsidRPr="008541BC">
        <w:rPr>
          <w:spacing w:val="-2"/>
          <w:sz w:val="18"/>
        </w:rPr>
        <w:t>ondertekend;</w:t>
      </w:r>
    </w:p>
    <w:p w14:paraId="1C57E207" w14:textId="77777777" w:rsidR="008541BC" w:rsidRPr="008541BC" w:rsidRDefault="008541BC" w:rsidP="008541BC">
      <w:pPr>
        <w:numPr>
          <w:ilvl w:val="0"/>
          <w:numId w:val="13"/>
        </w:numPr>
        <w:tabs>
          <w:tab w:val="left" w:pos="681"/>
          <w:tab w:val="left" w:pos="683"/>
        </w:tabs>
        <w:spacing w:before="33" w:line="276" w:lineRule="auto"/>
        <w:ind w:right="740"/>
        <w:jc w:val="both"/>
        <w:rPr>
          <w:sz w:val="18"/>
        </w:rPr>
      </w:pPr>
      <w:r w:rsidRPr="008541BC">
        <w:rPr>
          <w:sz w:val="18"/>
        </w:rPr>
        <w:t>Het prijzenblad wordt in Excel-format ingediend en mag t.b.v. de ondertekening daarnaast in PDF-format</w:t>
      </w:r>
      <w:r w:rsidRPr="008541BC">
        <w:rPr>
          <w:spacing w:val="-15"/>
          <w:sz w:val="18"/>
        </w:rPr>
        <w:t xml:space="preserve"> </w:t>
      </w:r>
      <w:r w:rsidRPr="008541BC">
        <w:rPr>
          <w:sz w:val="18"/>
        </w:rPr>
        <w:t>ingediend</w:t>
      </w:r>
      <w:r w:rsidRPr="008541BC">
        <w:rPr>
          <w:spacing w:val="-14"/>
          <w:sz w:val="18"/>
        </w:rPr>
        <w:t xml:space="preserve"> </w:t>
      </w:r>
      <w:r w:rsidRPr="008541BC">
        <w:rPr>
          <w:sz w:val="18"/>
        </w:rPr>
        <w:t>worden.</w:t>
      </w:r>
      <w:r w:rsidRPr="008541BC">
        <w:rPr>
          <w:spacing w:val="-16"/>
          <w:sz w:val="18"/>
        </w:rPr>
        <w:t xml:space="preserve"> </w:t>
      </w:r>
      <w:r w:rsidRPr="008541BC">
        <w:rPr>
          <w:sz w:val="18"/>
        </w:rPr>
        <w:t>Bij</w:t>
      </w:r>
      <w:r w:rsidRPr="008541BC">
        <w:rPr>
          <w:spacing w:val="-16"/>
          <w:sz w:val="18"/>
        </w:rPr>
        <w:t xml:space="preserve"> </w:t>
      </w:r>
      <w:r w:rsidRPr="008541BC">
        <w:rPr>
          <w:sz w:val="18"/>
        </w:rPr>
        <w:t>tegenstrijdigheden</w:t>
      </w:r>
      <w:r w:rsidRPr="008541BC">
        <w:rPr>
          <w:spacing w:val="-16"/>
          <w:sz w:val="18"/>
        </w:rPr>
        <w:t xml:space="preserve"> </w:t>
      </w:r>
      <w:r w:rsidRPr="008541BC">
        <w:rPr>
          <w:sz w:val="18"/>
        </w:rPr>
        <w:t>prevaleert</w:t>
      </w:r>
      <w:r w:rsidRPr="008541BC">
        <w:rPr>
          <w:spacing w:val="-13"/>
          <w:sz w:val="18"/>
        </w:rPr>
        <w:t xml:space="preserve"> </w:t>
      </w:r>
      <w:r w:rsidRPr="008541BC">
        <w:rPr>
          <w:sz w:val="18"/>
        </w:rPr>
        <w:t>de</w:t>
      </w:r>
      <w:r w:rsidRPr="008541BC">
        <w:rPr>
          <w:spacing w:val="-16"/>
          <w:sz w:val="18"/>
        </w:rPr>
        <w:t xml:space="preserve"> </w:t>
      </w:r>
      <w:r w:rsidRPr="008541BC">
        <w:rPr>
          <w:sz w:val="18"/>
        </w:rPr>
        <w:t>ondertekende</w:t>
      </w:r>
      <w:r w:rsidRPr="008541BC">
        <w:rPr>
          <w:spacing w:val="-14"/>
          <w:sz w:val="18"/>
        </w:rPr>
        <w:t xml:space="preserve"> </w:t>
      </w:r>
      <w:r w:rsidRPr="008541BC">
        <w:rPr>
          <w:sz w:val="18"/>
        </w:rPr>
        <w:t>versie</w:t>
      </w:r>
      <w:r w:rsidRPr="008541BC">
        <w:rPr>
          <w:spacing w:val="-14"/>
          <w:sz w:val="18"/>
        </w:rPr>
        <w:t xml:space="preserve"> </w:t>
      </w:r>
      <w:r w:rsidRPr="008541BC">
        <w:rPr>
          <w:sz w:val="18"/>
        </w:rPr>
        <w:t>van</w:t>
      </w:r>
      <w:r w:rsidRPr="008541BC">
        <w:rPr>
          <w:spacing w:val="-16"/>
          <w:sz w:val="18"/>
        </w:rPr>
        <w:t xml:space="preserve"> </w:t>
      </w:r>
      <w:r w:rsidRPr="008541BC">
        <w:rPr>
          <w:sz w:val="18"/>
        </w:rPr>
        <w:t xml:space="preserve">het </w:t>
      </w:r>
      <w:r w:rsidRPr="008541BC">
        <w:rPr>
          <w:spacing w:val="-2"/>
          <w:sz w:val="18"/>
        </w:rPr>
        <w:t>prijzenblad.</w:t>
      </w:r>
    </w:p>
    <w:p w14:paraId="7286DCF0" w14:textId="77777777" w:rsidR="008541BC" w:rsidRPr="008541BC" w:rsidRDefault="008541BC" w:rsidP="008541BC">
      <w:pPr>
        <w:spacing w:line="276" w:lineRule="auto"/>
        <w:jc w:val="both"/>
        <w:rPr>
          <w:sz w:val="18"/>
        </w:rPr>
        <w:sectPr w:rsidR="008541BC" w:rsidRPr="008541BC" w:rsidSect="008541BC">
          <w:pgSz w:w="11910" w:h="16840"/>
          <w:pgMar w:top="1320" w:right="680" w:bottom="880" w:left="1160" w:header="0" w:footer="691" w:gutter="0"/>
          <w:cols w:space="720"/>
        </w:sectPr>
      </w:pPr>
    </w:p>
    <w:p w14:paraId="5333FC8C" w14:textId="1B3A0413" w:rsidR="00C36998" w:rsidRDefault="00B428DA" w:rsidP="00E12036">
      <w:pPr>
        <w:pStyle w:val="Kop1"/>
        <w:numPr>
          <w:ilvl w:val="0"/>
          <w:numId w:val="65"/>
        </w:numPr>
        <w:tabs>
          <w:tab w:val="left" w:pos="629"/>
        </w:tabs>
        <w:ind w:right="2163"/>
      </w:pPr>
      <w:r>
        <w:lastRenderedPageBreak/>
        <w:t>Inschrijving</w:t>
      </w:r>
    </w:p>
    <w:p w14:paraId="302173BF" w14:textId="77777777" w:rsidR="005458CF" w:rsidRDefault="005458CF" w:rsidP="005458CF">
      <w:pPr>
        <w:spacing w:before="1"/>
        <w:ind w:left="256" w:right="735"/>
        <w:rPr>
          <w:sz w:val="18"/>
          <w:szCs w:val="18"/>
        </w:rPr>
      </w:pPr>
    </w:p>
    <w:p w14:paraId="0C6C6F63" w14:textId="5BB66439" w:rsidR="00C36998" w:rsidRPr="005458CF" w:rsidRDefault="00B428DA" w:rsidP="00524ED8">
      <w:pPr>
        <w:spacing w:before="1"/>
        <w:ind w:left="142" w:right="735"/>
        <w:rPr>
          <w:sz w:val="18"/>
          <w:szCs w:val="18"/>
        </w:rPr>
      </w:pPr>
      <w:r w:rsidRPr="005458CF">
        <w:rPr>
          <w:sz w:val="18"/>
          <w:szCs w:val="18"/>
        </w:rPr>
        <w:t xml:space="preserve">Aanbestedende dienst gunt de Opdracht </w:t>
      </w:r>
      <w:r w:rsidR="00CC47A9">
        <w:rPr>
          <w:sz w:val="18"/>
          <w:szCs w:val="18"/>
        </w:rPr>
        <w:t xml:space="preserve">voor elk Perceel </w:t>
      </w:r>
      <w:r w:rsidRPr="005458CF">
        <w:rPr>
          <w:sz w:val="18"/>
          <w:szCs w:val="18"/>
        </w:rPr>
        <w:t>op grond van de naar het oordeel van de Beste Prijs- Kwaliteitverhouding. Voor het bepalen van de Beste Prijs-Kwaliteitverhouding wordt een absolute beoordelingsmethode gehanteerd. Hiervoor is gekozen omdat bij een absolute beoordeling een Inschrijving niet vergeleken wordt met andere Inschrijvingen en de scores die een Inschrijving krijgt niet afhankelijk zijn van anderen.</w:t>
      </w:r>
    </w:p>
    <w:p w14:paraId="36F9EB5A" w14:textId="77777777" w:rsidR="00C36998" w:rsidRDefault="00C36998" w:rsidP="00524ED8">
      <w:pPr>
        <w:pStyle w:val="Plattetekst"/>
        <w:ind w:left="142"/>
        <w:rPr>
          <w:sz w:val="20"/>
        </w:rPr>
      </w:pPr>
    </w:p>
    <w:p w14:paraId="68B174FA" w14:textId="77777777" w:rsidR="005458CF" w:rsidRDefault="005458CF">
      <w:pPr>
        <w:pStyle w:val="Plattetekst"/>
        <w:rPr>
          <w:sz w:val="20"/>
        </w:rPr>
      </w:pPr>
    </w:p>
    <w:p w14:paraId="2CC6B2FD" w14:textId="77777777" w:rsidR="00C36998" w:rsidRDefault="00B428DA" w:rsidP="00E12036">
      <w:pPr>
        <w:pStyle w:val="Kop2"/>
        <w:numPr>
          <w:ilvl w:val="1"/>
          <w:numId w:val="65"/>
        </w:numPr>
        <w:tabs>
          <w:tab w:val="left" w:pos="773"/>
        </w:tabs>
        <w:ind w:hanging="577"/>
      </w:pPr>
      <w:bookmarkStart w:id="73" w:name="_bookmark35"/>
      <w:bookmarkEnd w:id="73"/>
      <w:r>
        <w:t>Beoordelingsmethodiek</w:t>
      </w:r>
    </w:p>
    <w:p w14:paraId="5DCD5ED6" w14:textId="77777777" w:rsidR="00C36998" w:rsidRDefault="00B428DA" w:rsidP="005458CF">
      <w:pPr>
        <w:pStyle w:val="Plattetekst"/>
        <w:spacing w:before="108" w:line="276" w:lineRule="auto"/>
        <w:ind w:left="196" w:right="1102"/>
      </w:pPr>
      <w:r>
        <w:t>Ter bepaling van de beste PKV wordt gebruik gemaakt van de gunningmethodiek “Gunnen op</w:t>
      </w:r>
      <w:r w:rsidRPr="005458CF">
        <w:t xml:space="preserve"> </w:t>
      </w:r>
      <w:r>
        <w:t>Waarde”.</w:t>
      </w:r>
      <w:r w:rsidRPr="005458CF">
        <w:t xml:space="preserve"> </w:t>
      </w:r>
      <w:r>
        <w:t>Dit betekent het</w:t>
      </w:r>
      <w:r w:rsidRPr="005458CF">
        <w:t xml:space="preserve"> </w:t>
      </w:r>
      <w:r>
        <w:t>volgende:</w:t>
      </w:r>
    </w:p>
    <w:p w14:paraId="45010760" w14:textId="77777777" w:rsidR="00E93176" w:rsidRDefault="00B428DA" w:rsidP="005458CF">
      <w:pPr>
        <w:pStyle w:val="Plattetekst"/>
        <w:spacing w:line="273" w:lineRule="auto"/>
        <w:ind w:left="196" w:right="1097"/>
      </w:pPr>
      <w:r>
        <w:t>De Inschrijver die in aanmerking komt voor gunning van de Opdracht is de Inschrijver die met zijn</w:t>
      </w:r>
      <w:r w:rsidRPr="005458CF">
        <w:t xml:space="preserve"> </w:t>
      </w:r>
      <w:r>
        <w:t>Inschrijving</w:t>
      </w:r>
      <w:r w:rsidRPr="005458CF">
        <w:t xml:space="preserve"> </w:t>
      </w:r>
      <w:r>
        <w:t>de</w:t>
      </w:r>
      <w:r w:rsidRPr="005458CF">
        <w:t xml:space="preserve"> </w:t>
      </w:r>
      <w:r>
        <w:t>laagste</w:t>
      </w:r>
      <w:r w:rsidRPr="005458CF">
        <w:t xml:space="preserve"> </w:t>
      </w:r>
      <w:r>
        <w:t>Fictieve</w:t>
      </w:r>
      <w:r w:rsidRPr="005458CF">
        <w:t xml:space="preserve"> </w:t>
      </w:r>
      <w:r>
        <w:t>inschrijfprijs</w:t>
      </w:r>
      <w:r w:rsidRPr="005458CF">
        <w:t xml:space="preserve"> </w:t>
      </w:r>
      <w:r>
        <w:t>heeft</w:t>
      </w:r>
      <w:r w:rsidRPr="005458CF">
        <w:t xml:space="preserve"> </w:t>
      </w:r>
      <w:r>
        <w:t>en</w:t>
      </w:r>
      <w:r w:rsidRPr="005458CF">
        <w:t xml:space="preserve"> </w:t>
      </w:r>
      <w:r>
        <w:t>dus</w:t>
      </w:r>
      <w:r w:rsidRPr="005458CF">
        <w:t xml:space="preserve"> </w:t>
      </w:r>
      <w:r>
        <w:t>de</w:t>
      </w:r>
      <w:r w:rsidRPr="005458CF">
        <w:t xml:space="preserve"> </w:t>
      </w:r>
      <w:r>
        <w:t>Beste</w:t>
      </w:r>
      <w:r w:rsidRPr="005458CF">
        <w:t xml:space="preserve"> </w:t>
      </w:r>
      <w:r>
        <w:t>PKV.</w:t>
      </w:r>
    </w:p>
    <w:p w14:paraId="67F7FFCD" w14:textId="77777777" w:rsidR="00CC47A9" w:rsidRDefault="00CC47A9" w:rsidP="005458CF">
      <w:pPr>
        <w:pStyle w:val="Plattetekst"/>
        <w:spacing w:line="273" w:lineRule="auto"/>
        <w:ind w:left="196" w:right="1097"/>
      </w:pPr>
    </w:p>
    <w:tbl>
      <w:tblPr>
        <w:tblpPr w:leftFromText="141" w:rightFromText="141" w:vertAnchor="page" w:horzAnchor="margin" w:tblpY="5917"/>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3"/>
        <w:gridCol w:w="2410"/>
        <w:gridCol w:w="1134"/>
        <w:gridCol w:w="1559"/>
        <w:gridCol w:w="1276"/>
      </w:tblGrid>
      <w:tr w:rsidR="00E93176" w:rsidRPr="0012183A" w14:paraId="44AB71EF" w14:textId="77777777" w:rsidTr="00CC47A9">
        <w:tc>
          <w:tcPr>
            <w:tcW w:w="2263" w:type="dxa"/>
            <w:tcBorders>
              <w:bottom w:val="single" w:sz="4" w:space="0" w:color="000000"/>
            </w:tcBorders>
            <w:shd w:val="clear" w:color="auto" w:fill="4F81BD" w:themeFill="accent1"/>
            <w:vAlign w:val="center"/>
          </w:tcPr>
          <w:p w14:paraId="0563C348" w14:textId="77777777" w:rsidR="00E93176" w:rsidRPr="00E12AE1" w:rsidRDefault="00E93176" w:rsidP="00CC47A9">
            <w:pPr>
              <w:rPr>
                <w:b/>
                <w:color w:val="FFFFFF" w:themeColor="background1"/>
                <w:szCs w:val="18"/>
              </w:rPr>
            </w:pPr>
            <w:bookmarkStart w:id="74" w:name="_Hlk182753990"/>
            <w:r w:rsidRPr="00E12AE1">
              <w:rPr>
                <w:b/>
                <w:color w:val="FFFFFF" w:themeColor="background1"/>
                <w:szCs w:val="18"/>
              </w:rPr>
              <w:t>Criterium</w:t>
            </w:r>
          </w:p>
        </w:tc>
        <w:tc>
          <w:tcPr>
            <w:tcW w:w="2410" w:type="dxa"/>
            <w:tcBorders>
              <w:bottom w:val="single" w:sz="4" w:space="0" w:color="000000"/>
            </w:tcBorders>
            <w:shd w:val="clear" w:color="auto" w:fill="4F81BD" w:themeFill="accent1"/>
            <w:vAlign w:val="center"/>
          </w:tcPr>
          <w:p w14:paraId="5F476710" w14:textId="77777777" w:rsidR="00E93176" w:rsidRPr="00E12AE1" w:rsidRDefault="00E93176" w:rsidP="00CC47A9">
            <w:pPr>
              <w:rPr>
                <w:b/>
                <w:color w:val="FFFFFF" w:themeColor="background1"/>
                <w:szCs w:val="18"/>
              </w:rPr>
            </w:pPr>
            <w:r w:rsidRPr="00E12AE1">
              <w:rPr>
                <w:b/>
                <w:color w:val="FFFFFF" w:themeColor="background1"/>
                <w:szCs w:val="18"/>
              </w:rPr>
              <w:t>Maximale kwaliteitswaarde</w:t>
            </w:r>
          </w:p>
        </w:tc>
        <w:tc>
          <w:tcPr>
            <w:tcW w:w="1134" w:type="dxa"/>
            <w:tcBorders>
              <w:bottom w:val="single" w:sz="4" w:space="0" w:color="000000"/>
            </w:tcBorders>
            <w:shd w:val="clear" w:color="auto" w:fill="4F81BD" w:themeFill="accent1"/>
            <w:vAlign w:val="center"/>
          </w:tcPr>
          <w:p w14:paraId="5149BCB5" w14:textId="77777777" w:rsidR="00E93176" w:rsidRPr="00E12AE1" w:rsidRDefault="00E93176" w:rsidP="00CC47A9">
            <w:pPr>
              <w:rPr>
                <w:b/>
                <w:color w:val="FFFFFF" w:themeColor="background1"/>
                <w:szCs w:val="18"/>
              </w:rPr>
            </w:pPr>
            <w:r w:rsidRPr="00E12AE1">
              <w:rPr>
                <w:b/>
                <w:color w:val="FFFFFF" w:themeColor="background1"/>
                <w:szCs w:val="18"/>
              </w:rPr>
              <w:t>Score (punt)</w:t>
            </w:r>
          </w:p>
        </w:tc>
        <w:tc>
          <w:tcPr>
            <w:tcW w:w="1559" w:type="dxa"/>
            <w:tcBorders>
              <w:bottom w:val="single" w:sz="4" w:space="0" w:color="000000"/>
            </w:tcBorders>
            <w:shd w:val="clear" w:color="auto" w:fill="4F81BD" w:themeFill="accent1"/>
            <w:vAlign w:val="center"/>
          </w:tcPr>
          <w:p w14:paraId="14D95B2D" w14:textId="77777777" w:rsidR="00E93176" w:rsidRPr="00E12AE1" w:rsidRDefault="00E93176" w:rsidP="00CC47A9">
            <w:pPr>
              <w:rPr>
                <w:b/>
                <w:color w:val="FFFFFF" w:themeColor="background1"/>
                <w:szCs w:val="18"/>
              </w:rPr>
            </w:pPr>
            <w:r w:rsidRPr="00E12AE1">
              <w:rPr>
                <w:b/>
                <w:color w:val="FFFFFF" w:themeColor="background1"/>
                <w:szCs w:val="18"/>
              </w:rPr>
              <w:t>Behaalde</w:t>
            </w:r>
          </w:p>
          <w:p w14:paraId="718B84A4" w14:textId="77777777" w:rsidR="00E93176" w:rsidRPr="00E12AE1" w:rsidRDefault="00E93176" w:rsidP="00CC47A9">
            <w:pPr>
              <w:rPr>
                <w:b/>
                <w:color w:val="FFFFFF" w:themeColor="background1"/>
                <w:szCs w:val="18"/>
              </w:rPr>
            </w:pPr>
            <w:r w:rsidRPr="00E12AE1">
              <w:rPr>
                <w:b/>
                <w:color w:val="FFFFFF" w:themeColor="background1"/>
                <w:szCs w:val="18"/>
              </w:rPr>
              <w:t>Kwaliteits- waarde</w:t>
            </w:r>
          </w:p>
        </w:tc>
        <w:tc>
          <w:tcPr>
            <w:tcW w:w="1276" w:type="dxa"/>
            <w:tcBorders>
              <w:bottom w:val="single" w:sz="4" w:space="0" w:color="000000"/>
            </w:tcBorders>
            <w:shd w:val="clear" w:color="auto" w:fill="4F81BD" w:themeFill="accent1"/>
            <w:vAlign w:val="center"/>
          </w:tcPr>
          <w:p w14:paraId="106C89BB" w14:textId="77777777" w:rsidR="00E93176" w:rsidRPr="00E12AE1" w:rsidRDefault="00E93176" w:rsidP="00CC47A9">
            <w:pPr>
              <w:rPr>
                <w:b/>
                <w:color w:val="FFFFFF" w:themeColor="background1"/>
                <w:szCs w:val="18"/>
              </w:rPr>
            </w:pPr>
            <w:r w:rsidRPr="00E12AE1">
              <w:rPr>
                <w:b/>
                <w:color w:val="FFFFFF" w:themeColor="background1"/>
                <w:szCs w:val="18"/>
              </w:rPr>
              <w:t>Totalen</w:t>
            </w:r>
          </w:p>
          <w:p w14:paraId="2EEC920B" w14:textId="77777777" w:rsidR="00E93176" w:rsidRPr="00E12AE1" w:rsidRDefault="00E93176" w:rsidP="00CC47A9">
            <w:pPr>
              <w:rPr>
                <w:b/>
                <w:color w:val="FFFFFF" w:themeColor="background1"/>
                <w:szCs w:val="18"/>
              </w:rPr>
            </w:pPr>
            <w:r w:rsidRPr="00E12AE1">
              <w:rPr>
                <w:b/>
                <w:color w:val="FFFFFF" w:themeColor="background1"/>
                <w:szCs w:val="18"/>
              </w:rPr>
              <w:t>Euro</w:t>
            </w:r>
          </w:p>
        </w:tc>
      </w:tr>
      <w:tr w:rsidR="00E93176" w:rsidRPr="0012183A" w14:paraId="3991C76E" w14:textId="77777777" w:rsidTr="00CC47A9">
        <w:trPr>
          <w:trHeight w:val="767"/>
        </w:trPr>
        <w:tc>
          <w:tcPr>
            <w:tcW w:w="7366" w:type="dxa"/>
            <w:gridSpan w:val="4"/>
            <w:shd w:val="clear" w:color="auto" w:fill="auto"/>
          </w:tcPr>
          <w:p w14:paraId="003EB1AC" w14:textId="77777777" w:rsidR="00E93176" w:rsidRPr="005458CF" w:rsidRDefault="00E93176" w:rsidP="00CC47A9">
            <w:pPr>
              <w:spacing w:line="240" w:lineRule="exact"/>
              <w:contextualSpacing/>
              <w:rPr>
                <w:rFonts w:eastAsia="Times New Roman"/>
                <w:sz w:val="20"/>
                <w:szCs w:val="20"/>
              </w:rPr>
            </w:pPr>
            <w:r w:rsidRPr="005458CF">
              <w:rPr>
                <w:rFonts w:eastAsia="Times New Roman"/>
                <w:sz w:val="20"/>
                <w:szCs w:val="20"/>
              </w:rPr>
              <w:t xml:space="preserve">GC1. Inschrijvingssom, exclusief btw </w:t>
            </w:r>
          </w:p>
          <w:p w14:paraId="0032D0C8" w14:textId="1B9C8306" w:rsidR="00E93176" w:rsidRPr="005458CF" w:rsidRDefault="00E93176" w:rsidP="00CC47A9">
            <w:pPr>
              <w:spacing w:line="240" w:lineRule="exact"/>
              <w:contextualSpacing/>
              <w:rPr>
                <w:rFonts w:eastAsia="Times New Roman"/>
                <w:b/>
                <w:bCs/>
                <w:sz w:val="20"/>
                <w:szCs w:val="20"/>
              </w:rPr>
            </w:pPr>
            <w:r w:rsidRPr="005458CF">
              <w:rPr>
                <w:rFonts w:eastAsia="Times New Roman"/>
                <w:b/>
                <w:bCs/>
                <w:sz w:val="20"/>
                <w:szCs w:val="20"/>
              </w:rPr>
              <w:t>(uw inschrijvingssom voor Perceel 1, zie Prij</w:t>
            </w:r>
            <w:r w:rsidR="007023CA" w:rsidRPr="005458CF">
              <w:rPr>
                <w:rFonts w:eastAsia="Times New Roman"/>
                <w:b/>
                <w:bCs/>
                <w:sz w:val="20"/>
                <w:szCs w:val="20"/>
              </w:rPr>
              <w:t>zenblad</w:t>
            </w:r>
            <w:r w:rsidRPr="005458CF">
              <w:rPr>
                <w:rFonts w:eastAsia="Times New Roman"/>
                <w:b/>
                <w:bCs/>
                <w:sz w:val="20"/>
                <w:szCs w:val="20"/>
              </w:rPr>
              <w:t xml:space="preserve"> cel </w:t>
            </w:r>
            <w:proofErr w:type="spellStart"/>
            <w:r w:rsidRPr="005458CF">
              <w:rPr>
                <w:rFonts w:eastAsia="Times New Roman"/>
                <w:b/>
                <w:bCs/>
                <w:sz w:val="20"/>
                <w:szCs w:val="20"/>
                <w:highlight w:val="red"/>
              </w:rPr>
              <w:t>xxxx</w:t>
            </w:r>
            <w:proofErr w:type="spellEnd"/>
            <w:r w:rsidRPr="005458CF">
              <w:rPr>
                <w:rFonts w:eastAsia="Times New Roman"/>
                <w:b/>
                <w:bCs/>
                <w:sz w:val="20"/>
                <w:szCs w:val="20"/>
              </w:rPr>
              <w:t xml:space="preserve">)  </w:t>
            </w:r>
          </w:p>
        </w:tc>
        <w:tc>
          <w:tcPr>
            <w:tcW w:w="1276" w:type="dxa"/>
            <w:shd w:val="clear" w:color="auto" w:fill="C6D9F1" w:themeFill="text2" w:themeFillTint="33"/>
          </w:tcPr>
          <w:p w14:paraId="38802C19" w14:textId="77777777" w:rsidR="00E93176" w:rsidRPr="005458CF" w:rsidRDefault="00E93176" w:rsidP="00CC47A9">
            <w:pPr>
              <w:rPr>
                <w:sz w:val="20"/>
                <w:szCs w:val="20"/>
              </w:rPr>
            </w:pPr>
            <w:r w:rsidRPr="005458CF">
              <w:rPr>
                <w:sz w:val="20"/>
                <w:szCs w:val="20"/>
              </w:rPr>
              <w:t>€</w:t>
            </w:r>
            <w:r w:rsidRPr="005458CF">
              <w:rPr>
                <w:sz w:val="20"/>
                <w:szCs w:val="20"/>
                <w:highlight w:val="yellow"/>
              </w:rPr>
              <w:t>[XX]</w:t>
            </w:r>
          </w:p>
          <w:p w14:paraId="2828A013" w14:textId="77777777" w:rsidR="00E93176" w:rsidRPr="005458CF" w:rsidRDefault="00E93176" w:rsidP="00CC47A9">
            <w:pPr>
              <w:rPr>
                <w:sz w:val="20"/>
                <w:szCs w:val="20"/>
              </w:rPr>
            </w:pPr>
          </w:p>
        </w:tc>
      </w:tr>
      <w:tr w:rsidR="00E93176" w:rsidRPr="0012183A" w14:paraId="13D31273" w14:textId="77777777" w:rsidTr="00CC47A9">
        <w:trPr>
          <w:trHeight w:val="587"/>
        </w:trPr>
        <w:tc>
          <w:tcPr>
            <w:tcW w:w="2263" w:type="dxa"/>
            <w:shd w:val="clear" w:color="auto" w:fill="D9D9D9" w:themeFill="background1" w:themeFillShade="D9"/>
          </w:tcPr>
          <w:p w14:paraId="289C883A" w14:textId="77777777" w:rsidR="00E93176" w:rsidRPr="005458CF" w:rsidRDefault="00E93176" w:rsidP="00CC47A9">
            <w:pPr>
              <w:spacing w:line="217" w:lineRule="exact"/>
              <w:rPr>
                <w:sz w:val="20"/>
                <w:szCs w:val="20"/>
              </w:rPr>
            </w:pPr>
            <w:r w:rsidRPr="005458CF">
              <w:rPr>
                <w:rFonts w:cstheme="minorHAnsi"/>
                <w:sz w:val="20"/>
                <w:szCs w:val="20"/>
              </w:rPr>
              <w:t xml:space="preserve">GC2. </w:t>
            </w:r>
            <w:r w:rsidRPr="005458CF">
              <w:rPr>
                <w:b/>
                <w:color w:val="FFFFFF"/>
                <w:sz w:val="20"/>
                <w:szCs w:val="20"/>
              </w:rPr>
              <w:t xml:space="preserve"> </w:t>
            </w:r>
            <w:r w:rsidRPr="005458CF">
              <w:rPr>
                <w:sz w:val="20"/>
                <w:szCs w:val="20"/>
              </w:rPr>
              <w:t>Dienstverlening en flexibiliteit in Levering</w:t>
            </w:r>
          </w:p>
          <w:p w14:paraId="1822D491" w14:textId="77777777" w:rsidR="00E93176" w:rsidRPr="005458CF" w:rsidRDefault="00E93176" w:rsidP="00CC47A9">
            <w:pPr>
              <w:ind w:left="318"/>
              <w:contextualSpacing/>
              <w:rPr>
                <w:rFonts w:eastAsia="Times New Roman"/>
                <w:sz w:val="20"/>
                <w:szCs w:val="20"/>
              </w:rPr>
            </w:pPr>
          </w:p>
        </w:tc>
        <w:tc>
          <w:tcPr>
            <w:tcW w:w="2410" w:type="dxa"/>
            <w:shd w:val="clear" w:color="auto" w:fill="D9D9D9" w:themeFill="background1" w:themeFillShade="D9"/>
          </w:tcPr>
          <w:p w14:paraId="0B417AB2" w14:textId="77777777" w:rsidR="00E93176" w:rsidRPr="005458CF" w:rsidRDefault="00E93176" w:rsidP="00CC47A9">
            <w:pPr>
              <w:rPr>
                <w:sz w:val="20"/>
                <w:szCs w:val="20"/>
              </w:rPr>
            </w:pPr>
            <w:r w:rsidRPr="005458CF">
              <w:rPr>
                <w:sz w:val="20"/>
                <w:szCs w:val="20"/>
              </w:rPr>
              <w:t xml:space="preserve">€40.000.000 </w:t>
            </w:r>
          </w:p>
        </w:tc>
        <w:tc>
          <w:tcPr>
            <w:tcW w:w="1134" w:type="dxa"/>
            <w:shd w:val="clear" w:color="auto" w:fill="C6D9F1" w:themeFill="text2" w:themeFillTint="33"/>
          </w:tcPr>
          <w:p w14:paraId="6A0CC518" w14:textId="77777777" w:rsidR="00E93176" w:rsidRPr="005458CF" w:rsidRDefault="00E93176" w:rsidP="00CC47A9">
            <w:pPr>
              <w:rPr>
                <w:sz w:val="20"/>
                <w:szCs w:val="20"/>
              </w:rPr>
            </w:pPr>
            <w:r w:rsidRPr="005458CF">
              <w:rPr>
                <w:sz w:val="20"/>
                <w:szCs w:val="20"/>
              </w:rPr>
              <w:t>Min. 0 max. 5</w:t>
            </w:r>
          </w:p>
          <w:p w14:paraId="06F22009" w14:textId="77777777" w:rsidR="00E93176" w:rsidRPr="005458CF" w:rsidRDefault="00E93176" w:rsidP="00CC47A9">
            <w:pPr>
              <w:rPr>
                <w:sz w:val="20"/>
                <w:szCs w:val="20"/>
              </w:rPr>
            </w:pPr>
          </w:p>
        </w:tc>
        <w:tc>
          <w:tcPr>
            <w:tcW w:w="1559" w:type="dxa"/>
            <w:shd w:val="clear" w:color="auto" w:fill="C6D9F1" w:themeFill="text2" w:themeFillTint="33"/>
          </w:tcPr>
          <w:p w14:paraId="11C3A57B" w14:textId="77777777" w:rsidR="00E93176" w:rsidRPr="005458CF" w:rsidRDefault="00E93176" w:rsidP="00CC47A9">
            <w:pPr>
              <w:rPr>
                <w:sz w:val="20"/>
                <w:szCs w:val="20"/>
              </w:rPr>
            </w:pPr>
            <w:r w:rsidRPr="005458CF">
              <w:rPr>
                <w:sz w:val="20"/>
                <w:szCs w:val="20"/>
              </w:rPr>
              <w:t>€</w:t>
            </w:r>
            <w:r w:rsidRPr="005458CF">
              <w:rPr>
                <w:sz w:val="20"/>
                <w:szCs w:val="20"/>
                <w:highlight w:val="yellow"/>
              </w:rPr>
              <w:t>[XX]</w:t>
            </w:r>
          </w:p>
        </w:tc>
        <w:tc>
          <w:tcPr>
            <w:tcW w:w="1276" w:type="dxa"/>
          </w:tcPr>
          <w:p w14:paraId="19B0199B" w14:textId="77777777" w:rsidR="00E93176" w:rsidRPr="005458CF" w:rsidRDefault="00E93176" w:rsidP="00CC47A9">
            <w:pPr>
              <w:rPr>
                <w:sz w:val="20"/>
                <w:szCs w:val="20"/>
              </w:rPr>
            </w:pPr>
          </w:p>
        </w:tc>
      </w:tr>
      <w:tr w:rsidR="00E93176" w:rsidRPr="0012183A" w14:paraId="22D1B895" w14:textId="77777777" w:rsidTr="00CC47A9">
        <w:trPr>
          <w:trHeight w:val="587"/>
        </w:trPr>
        <w:tc>
          <w:tcPr>
            <w:tcW w:w="2263" w:type="dxa"/>
            <w:shd w:val="clear" w:color="auto" w:fill="D9D9D9" w:themeFill="background1" w:themeFillShade="D9"/>
          </w:tcPr>
          <w:p w14:paraId="23776FAA" w14:textId="41AE3D7A" w:rsidR="00E93176" w:rsidRPr="005458CF" w:rsidRDefault="00E93176" w:rsidP="00CC47A9">
            <w:pPr>
              <w:adjustRightInd w:val="0"/>
              <w:rPr>
                <w:rFonts w:cstheme="minorHAnsi"/>
                <w:sz w:val="20"/>
                <w:szCs w:val="20"/>
              </w:rPr>
            </w:pPr>
            <w:r w:rsidRPr="005458CF">
              <w:rPr>
                <w:rFonts w:cstheme="minorHAnsi"/>
                <w:sz w:val="20"/>
                <w:szCs w:val="20"/>
              </w:rPr>
              <w:t>GC3</w:t>
            </w:r>
            <w:r w:rsidR="005458CF">
              <w:rPr>
                <w:rFonts w:cstheme="minorHAnsi"/>
                <w:sz w:val="20"/>
                <w:szCs w:val="20"/>
              </w:rPr>
              <w:t>.</w:t>
            </w:r>
            <w:r w:rsidR="005458CF" w:rsidRPr="005458CF">
              <w:rPr>
                <w:sz w:val="20"/>
                <w:szCs w:val="20"/>
              </w:rPr>
              <w:t xml:space="preserve"> Duurzaamheid</w:t>
            </w:r>
            <w:r w:rsidRPr="005458CF">
              <w:rPr>
                <w:rFonts w:cstheme="minorHAnsi"/>
                <w:sz w:val="20"/>
                <w:szCs w:val="20"/>
              </w:rPr>
              <w:t xml:space="preserve"> </w:t>
            </w:r>
            <w:r w:rsidRPr="005458CF">
              <w:rPr>
                <w:sz w:val="20"/>
                <w:szCs w:val="20"/>
              </w:rPr>
              <w:t xml:space="preserve">     en circulariteit</w:t>
            </w:r>
          </w:p>
          <w:p w14:paraId="380394D7" w14:textId="77777777" w:rsidR="00E93176" w:rsidRPr="005458CF" w:rsidRDefault="00E93176" w:rsidP="00CC47A9">
            <w:pPr>
              <w:adjustRightInd w:val="0"/>
              <w:rPr>
                <w:rFonts w:cstheme="minorHAnsi"/>
                <w:sz w:val="20"/>
                <w:szCs w:val="20"/>
              </w:rPr>
            </w:pPr>
            <w:r w:rsidRPr="005458CF">
              <w:rPr>
                <w:rFonts w:cstheme="minorHAnsi"/>
                <w:sz w:val="20"/>
                <w:szCs w:val="20"/>
              </w:rPr>
              <w:tab/>
            </w:r>
            <w:r w:rsidRPr="005458CF">
              <w:rPr>
                <w:rFonts w:cstheme="minorHAnsi"/>
                <w:sz w:val="20"/>
                <w:szCs w:val="20"/>
              </w:rPr>
              <w:tab/>
            </w:r>
          </w:p>
        </w:tc>
        <w:tc>
          <w:tcPr>
            <w:tcW w:w="2410" w:type="dxa"/>
            <w:shd w:val="clear" w:color="auto" w:fill="D9D9D9" w:themeFill="background1" w:themeFillShade="D9"/>
          </w:tcPr>
          <w:p w14:paraId="7C71CBE7" w14:textId="77777777" w:rsidR="00E93176" w:rsidRPr="005458CF" w:rsidRDefault="00E93176" w:rsidP="00CC47A9">
            <w:pPr>
              <w:rPr>
                <w:sz w:val="20"/>
                <w:szCs w:val="20"/>
              </w:rPr>
            </w:pPr>
            <w:r w:rsidRPr="005458CF">
              <w:rPr>
                <w:rFonts w:cstheme="minorHAnsi"/>
                <w:sz w:val="20"/>
                <w:szCs w:val="20"/>
              </w:rPr>
              <w:t>€20.000.000</w:t>
            </w:r>
          </w:p>
        </w:tc>
        <w:tc>
          <w:tcPr>
            <w:tcW w:w="1134" w:type="dxa"/>
            <w:shd w:val="clear" w:color="auto" w:fill="C6D9F1" w:themeFill="text2" w:themeFillTint="33"/>
          </w:tcPr>
          <w:p w14:paraId="34A847EB" w14:textId="77777777" w:rsidR="00E93176" w:rsidRPr="005458CF" w:rsidRDefault="00E93176" w:rsidP="00CC47A9">
            <w:pPr>
              <w:rPr>
                <w:rFonts w:cstheme="minorHAnsi"/>
                <w:sz w:val="20"/>
                <w:szCs w:val="20"/>
              </w:rPr>
            </w:pPr>
            <w:r w:rsidRPr="005458CF">
              <w:rPr>
                <w:rFonts w:cstheme="minorHAnsi"/>
                <w:sz w:val="20"/>
                <w:szCs w:val="20"/>
              </w:rPr>
              <w:t>Min. 0 max. 5</w:t>
            </w:r>
            <w:r w:rsidRPr="005458CF">
              <w:rPr>
                <w:rFonts w:cstheme="minorHAnsi"/>
                <w:sz w:val="20"/>
                <w:szCs w:val="20"/>
              </w:rPr>
              <w:tab/>
            </w:r>
          </w:p>
          <w:p w14:paraId="36DBC489" w14:textId="77777777" w:rsidR="00E93176" w:rsidRPr="005458CF" w:rsidRDefault="00E93176" w:rsidP="00CC47A9">
            <w:pPr>
              <w:rPr>
                <w:sz w:val="20"/>
                <w:szCs w:val="20"/>
              </w:rPr>
            </w:pPr>
          </w:p>
        </w:tc>
        <w:tc>
          <w:tcPr>
            <w:tcW w:w="1559" w:type="dxa"/>
            <w:shd w:val="clear" w:color="auto" w:fill="C6D9F1" w:themeFill="text2" w:themeFillTint="33"/>
          </w:tcPr>
          <w:p w14:paraId="280F7E28" w14:textId="77777777" w:rsidR="00E93176" w:rsidRPr="005458CF" w:rsidRDefault="00E93176" w:rsidP="00CC47A9">
            <w:pPr>
              <w:rPr>
                <w:sz w:val="20"/>
                <w:szCs w:val="20"/>
              </w:rPr>
            </w:pPr>
            <w:r w:rsidRPr="005458CF">
              <w:rPr>
                <w:rFonts w:cstheme="minorHAnsi"/>
                <w:sz w:val="20"/>
                <w:szCs w:val="20"/>
              </w:rPr>
              <w:t>€</w:t>
            </w:r>
            <w:r w:rsidRPr="005458CF">
              <w:rPr>
                <w:rFonts w:cstheme="minorHAnsi"/>
                <w:sz w:val="20"/>
                <w:szCs w:val="20"/>
                <w:highlight w:val="yellow"/>
              </w:rPr>
              <w:t>[XX]</w:t>
            </w:r>
          </w:p>
        </w:tc>
        <w:tc>
          <w:tcPr>
            <w:tcW w:w="1276" w:type="dxa"/>
          </w:tcPr>
          <w:p w14:paraId="75679BD2" w14:textId="77777777" w:rsidR="00E93176" w:rsidRPr="005458CF" w:rsidRDefault="00E93176" w:rsidP="00CC47A9">
            <w:pPr>
              <w:rPr>
                <w:sz w:val="20"/>
                <w:szCs w:val="20"/>
              </w:rPr>
            </w:pPr>
          </w:p>
        </w:tc>
      </w:tr>
      <w:tr w:rsidR="00E93176" w:rsidRPr="0012183A" w14:paraId="76382A45" w14:textId="77777777" w:rsidTr="00CC47A9">
        <w:trPr>
          <w:trHeight w:val="625"/>
        </w:trPr>
        <w:tc>
          <w:tcPr>
            <w:tcW w:w="7366" w:type="dxa"/>
            <w:gridSpan w:val="4"/>
            <w:vAlign w:val="center"/>
          </w:tcPr>
          <w:p w14:paraId="62A2F82E" w14:textId="77777777" w:rsidR="00E93176" w:rsidRPr="005458CF" w:rsidRDefault="00E93176" w:rsidP="00CC47A9">
            <w:pPr>
              <w:rPr>
                <w:sz w:val="20"/>
                <w:szCs w:val="20"/>
              </w:rPr>
            </w:pPr>
            <w:r w:rsidRPr="005458CF">
              <w:rPr>
                <w:sz w:val="20"/>
                <w:szCs w:val="20"/>
              </w:rPr>
              <w:t>Fictieve inschrijvingssom = Inschrijvingssom – Kwaliteitswaarde</w:t>
            </w:r>
          </w:p>
          <w:p w14:paraId="2117E490" w14:textId="77777777" w:rsidR="00E93176" w:rsidRPr="005458CF" w:rsidRDefault="00E93176" w:rsidP="00CC47A9">
            <w:pPr>
              <w:rPr>
                <w:sz w:val="20"/>
                <w:szCs w:val="20"/>
              </w:rPr>
            </w:pPr>
          </w:p>
        </w:tc>
        <w:tc>
          <w:tcPr>
            <w:tcW w:w="1276" w:type="dxa"/>
            <w:shd w:val="clear" w:color="auto" w:fill="C6D9F1" w:themeFill="text2" w:themeFillTint="33"/>
            <w:vAlign w:val="center"/>
          </w:tcPr>
          <w:p w14:paraId="2CA838B6" w14:textId="77777777" w:rsidR="00E93176" w:rsidRPr="005458CF" w:rsidRDefault="00E93176" w:rsidP="00CC47A9">
            <w:pPr>
              <w:rPr>
                <w:sz w:val="20"/>
                <w:szCs w:val="20"/>
              </w:rPr>
            </w:pPr>
            <w:r w:rsidRPr="005458CF">
              <w:rPr>
                <w:sz w:val="20"/>
                <w:szCs w:val="20"/>
              </w:rPr>
              <w:t>€</w:t>
            </w:r>
            <w:r w:rsidRPr="005458CF">
              <w:rPr>
                <w:sz w:val="20"/>
                <w:szCs w:val="20"/>
                <w:highlight w:val="yellow"/>
              </w:rPr>
              <w:t>[XX]</w:t>
            </w:r>
          </w:p>
          <w:p w14:paraId="4C947422" w14:textId="77777777" w:rsidR="00E93176" w:rsidRPr="005458CF" w:rsidRDefault="00E93176" w:rsidP="00CC47A9">
            <w:pPr>
              <w:rPr>
                <w:sz w:val="20"/>
                <w:szCs w:val="20"/>
              </w:rPr>
            </w:pPr>
          </w:p>
        </w:tc>
      </w:tr>
      <w:bookmarkEnd w:id="74"/>
    </w:tbl>
    <w:p w14:paraId="613FF304" w14:textId="77777777" w:rsidR="00E93176" w:rsidRDefault="00E93176">
      <w:pPr>
        <w:pStyle w:val="Plattetekst"/>
        <w:spacing w:line="273" w:lineRule="auto"/>
        <w:ind w:left="196" w:right="1097"/>
        <w:jc w:val="both"/>
      </w:pPr>
    </w:p>
    <w:p w14:paraId="503BB7CB" w14:textId="77777777" w:rsidR="00E93176" w:rsidRDefault="00E93176">
      <w:pPr>
        <w:pStyle w:val="Plattetekst"/>
        <w:spacing w:line="273" w:lineRule="auto"/>
        <w:ind w:left="196" w:right="1097"/>
        <w:jc w:val="both"/>
      </w:pPr>
    </w:p>
    <w:p w14:paraId="031A178C" w14:textId="77777777" w:rsidR="00E93176" w:rsidRDefault="00E93176">
      <w:pPr>
        <w:pStyle w:val="Plattetekst"/>
        <w:spacing w:line="273" w:lineRule="auto"/>
        <w:ind w:left="196" w:right="1097"/>
        <w:jc w:val="both"/>
      </w:pPr>
    </w:p>
    <w:p w14:paraId="0FAA2863" w14:textId="1E06B9FE" w:rsidR="00C36998" w:rsidRDefault="00AB5532">
      <w:pPr>
        <w:pStyle w:val="Plattetekst"/>
        <w:spacing w:line="273" w:lineRule="auto"/>
        <w:ind w:left="196" w:right="1097"/>
        <w:jc w:val="both"/>
      </w:pPr>
      <w:r>
        <w:br/>
      </w:r>
    </w:p>
    <w:p w14:paraId="5B7856EF" w14:textId="77777777" w:rsidR="00AB5532" w:rsidRDefault="00AB5532">
      <w:pPr>
        <w:pStyle w:val="Plattetekst"/>
        <w:spacing w:line="273" w:lineRule="auto"/>
        <w:ind w:left="196" w:right="1097"/>
        <w:jc w:val="both"/>
      </w:pPr>
    </w:p>
    <w:p w14:paraId="0A231B40" w14:textId="77777777" w:rsidR="00AB5532" w:rsidRDefault="00AB5532">
      <w:pPr>
        <w:pStyle w:val="Plattetekst"/>
        <w:spacing w:line="273" w:lineRule="auto"/>
        <w:ind w:left="196" w:right="1097"/>
        <w:jc w:val="both"/>
      </w:pPr>
    </w:p>
    <w:p w14:paraId="462A2CD6" w14:textId="77777777" w:rsidR="00AB5532" w:rsidRDefault="00AB5532">
      <w:pPr>
        <w:pStyle w:val="Plattetekst"/>
        <w:spacing w:line="273" w:lineRule="auto"/>
        <w:ind w:left="196" w:right="1097"/>
        <w:jc w:val="both"/>
      </w:pPr>
    </w:p>
    <w:p w14:paraId="35A0F1C3" w14:textId="77777777" w:rsidR="00AB5532" w:rsidRDefault="00AB5532">
      <w:pPr>
        <w:pStyle w:val="Plattetekst"/>
        <w:spacing w:line="273" w:lineRule="auto"/>
        <w:ind w:left="196" w:right="1097"/>
        <w:jc w:val="both"/>
      </w:pPr>
    </w:p>
    <w:p w14:paraId="75965A2C" w14:textId="77777777" w:rsidR="00AB5532" w:rsidRDefault="00AB5532">
      <w:pPr>
        <w:pStyle w:val="Plattetekst"/>
        <w:spacing w:line="273" w:lineRule="auto"/>
        <w:ind w:left="196" w:right="1097"/>
        <w:jc w:val="both"/>
      </w:pPr>
    </w:p>
    <w:p w14:paraId="50F67F91" w14:textId="77777777" w:rsidR="00AB5532" w:rsidRDefault="00AB5532">
      <w:pPr>
        <w:pStyle w:val="Plattetekst"/>
        <w:spacing w:line="273" w:lineRule="auto"/>
        <w:ind w:left="196" w:right="1097"/>
        <w:jc w:val="both"/>
      </w:pPr>
    </w:p>
    <w:p w14:paraId="6770AF10" w14:textId="77777777" w:rsidR="00AB5532" w:rsidRDefault="00AB5532">
      <w:pPr>
        <w:pStyle w:val="Plattetekst"/>
        <w:spacing w:line="273" w:lineRule="auto"/>
        <w:ind w:left="196" w:right="1097"/>
        <w:jc w:val="both"/>
      </w:pPr>
    </w:p>
    <w:p w14:paraId="2ED569E6" w14:textId="77777777" w:rsidR="00AB5532" w:rsidRDefault="00AB5532">
      <w:pPr>
        <w:pStyle w:val="Plattetekst"/>
        <w:spacing w:line="273" w:lineRule="auto"/>
        <w:ind w:left="196" w:right="1097"/>
        <w:jc w:val="both"/>
      </w:pPr>
    </w:p>
    <w:tbl>
      <w:tblPr>
        <w:tblpPr w:leftFromText="141" w:rightFromText="141" w:vertAnchor="page" w:horzAnchor="margin" w:tblpY="5917"/>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3"/>
        <w:gridCol w:w="2410"/>
        <w:gridCol w:w="1134"/>
        <w:gridCol w:w="1559"/>
        <w:gridCol w:w="1276"/>
      </w:tblGrid>
      <w:tr w:rsidR="00A876D0" w:rsidRPr="0012183A" w14:paraId="688C9035" w14:textId="77777777" w:rsidTr="00843421">
        <w:tc>
          <w:tcPr>
            <w:tcW w:w="2263" w:type="dxa"/>
            <w:tcBorders>
              <w:bottom w:val="single" w:sz="4" w:space="0" w:color="000000"/>
            </w:tcBorders>
            <w:shd w:val="clear" w:color="auto" w:fill="4F81BD" w:themeFill="accent1"/>
            <w:vAlign w:val="center"/>
          </w:tcPr>
          <w:p w14:paraId="0FBD78E4" w14:textId="77777777" w:rsidR="00A876D0" w:rsidRPr="00E12AE1" w:rsidRDefault="00A876D0" w:rsidP="00843421">
            <w:pPr>
              <w:rPr>
                <w:b/>
                <w:color w:val="FFFFFF" w:themeColor="background1"/>
                <w:szCs w:val="18"/>
              </w:rPr>
            </w:pPr>
            <w:bookmarkStart w:id="75" w:name="_Hlk182754295"/>
            <w:r w:rsidRPr="00E12AE1">
              <w:rPr>
                <w:b/>
                <w:color w:val="FFFFFF" w:themeColor="background1"/>
                <w:szCs w:val="18"/>
              </w:rPr>
              <w:t>Criterium</w:t>
            </w:r>
          </w:p>
        </w:tc>
        <w:tc>
          <w:tcPr>
            <w:tcW w:w="2410" w:type="dxa"/>
            <w:tcBorders>
              <w:bottom w:val="single" w:sz="4" w:space="0" w:color="000000"/>
            </w:tcBorders>
            <w:shd w:val="clear" w:color="auto" w:fill="4F81BD" w:themeFill="accent1"/>
            <w:vAlign w:val="center"/>
          </w:tcPr>
          <w:p w14:paraId="72D37BFF" w14:textId="77777777" w:rsidR="00A876D0" w:rsidRPr="00E12AE1" w:rsidRDefault="00A876D0" w:rsidP="00843421">
            <w:pPr>
              <w:rPr>
                <w:b/>
                <w:color w:val="FFFFFF" w:themeColor="background1"/>
                <w:szCs w:val="18"/>
              </w:rPr>
            </w:pPr>
            <w:r w:rsidRPr="00E12AE1">
              <w:rPr>
                <w:b/>
                <w:color w:val="FFFFFF" w:themeColor="background1"/>
                <w:szCs w:val="18"/>
              </w:rPr>
              <w:t>Maximale kwaliteitswaarde</w:t>
            </w:r>
          </w:p>
        </w:tc>
        <w:tc>
          <w:tcPr>
            <w:tcW w:w="1134" w:type="dxa"/>
            <w:tcBorders>
              <w:bottom w:val="single" w:sz="4" w:space="0" w:color="000000"/>
            </w:tcBorders>
            <w:shd w:val="clear" w:color="auto" w:fill="4F81BD" w:themeFill="accent1"/>
            <w:vAlign w:val="center"/>
          </w:tcPr>
          <w:p w14:paraId="3648D62E" w14:textId="77777777" w:rsidR="00A876D0" w:rsidRPr="00E12AE1" w:rsidRDefault="00A876D0" w:rsidP="00843421">
            <w:pPr>
              <w:rPr>
                <w:b/>
                <w:color w:val="FFFFFF" w:themeColor="background1"/>
                <w:szCs w:val="18"/>
              </w:rPr>
            </w:pPr>
            <w:r w:rsidRPr="00E12AE1">
              <w:rPr>
                <w:b/>
                <w:color w:val="FFFFFF" w:themeColor="background1"/>
                <w:szCs w:val="18"/>
              </w:rPr>
              <w:t>Score (punt)</w:t>
            </w:r>
          </w:p>
        </w:tc>
        <w:tc>
          <w:tcPr>
            <w:tcW w:w="1559" w:type="dxa"/>
            <w:tcBorders>
              <w:bottom w:val="single" w:sz="4" w:space="0" w:color="000000"/>
            </w:tcBorders>
            <w:shd w:val="clear" w:color="auto" w:fill="4F81BD" w:themeFill="accent1"/>
            <w:vAlign w:val="center"/>
          </w:tcPr>
          <w:p w14:paraId="234D75F5" w14:textId="77777777" w:rsidR="00A876D0" w:rsidRPr="00E12AE1" w:rsidRDefault="00A876D0" w:rsidP="00843421">
            <w:pPr>
              <w:rPr>
                <w:b/>
                <w:color w:val="FFFFFF" w:themeColor="background1"/>
                <w:szCs w:val="18"/>
              </w:rPr>
            </w:pPr>
            <w:r w:rsidRPr="00E12AE1">
              <w:rPr>
                <w:b/>
                <w:color w:val="FFFFFF" w:themeColor="background1"/>
                <w:szCs w:val="18"/>
              </w:rPr>
              <w:t>Behaalde</w:t>
            </w:r>
          </w:p>
          <w:p w14:paraId="6DB30A46" w14:textId="77777777" w:rsidR="00A876D0" w:rsidRPr="00E12AE1" w:rsidRDefault="00A876D0" w:rsidP="00843421">
            <w:pPr>
              <w:rPr>
                <w:b/>
                <w:color w:val="FFFFFF" w:themeColor="background1"/>
                <w:szCs w:val="18"/>
              </w:rPr>
            </w:pPr>
            <w:r w:rsidRPr="00E12AE1">
              <w:rPr>
                <w:b/>
                <w:color w:val="FFFFFF" w:themeColor="background1"/>
                <w:szCs w:val="18"/>
              </w:rPr>
              <w:t>Kwaliteits- waarde</w:t>
            </w:r>
          </w:p>
        </w:tc>
        <w:tc>
          <w:tcPr>
            <w:tcW w:w="1276" w:type="dxa"/>
            <w:tcBorders>
              <w:bottom w:val="single" w:sz="4" w:space="0" w:color="000000"/>
            </w:tcBorders>
            <w:shd w:val="clear" w:color="auto" w:fill="4F81BD" w:themeFill="accent1"/>
            <w:vAlign w:val="center"/>
          </w:tcPr>
          <w:p w14:paraId="089E0A35" w14:textId="77777777" w:rsidR="00A876D0" w:rsidRPr="00E12AE1" w:rsidRDefault="00A876D0" w:rsidP="00843421">
            <w:pPr>
              <w:rPr>
                <w:b/>
                <w:color w:val="FFFFFF" w:themeColor="background1"/>
                <w:szCs w:val="18"/>
              </w:rPr>
            </w:pPr>
            <w:r w:rsidRPr="00E12AE1">
              <w:rPr>
                <w:b/>
                <w:color w:val="FFFFFF" w:themeColor="background1"/>
                <w:szCs w:val="18"/>
              </w:rPr>
              <w:t>Totalen</w:t>
            </w:r>
          </w:p>
          <w:p w14:paraId="31FA4096" w14:textId="77777777" w:rsidR="00A876D0" w:rsidRPr="00E12AE1" w:rsidRDefault="00A876D0" w:rsidP="00843421">
            <w:pPr>
              <w:rPr>
                <w:b/>
                <w:color w:val="FFFFFF" w:themeColor="background1"/>
                <w:szCs w:val="18"/>
              </w:rPr>
            </w:pPr>
            <w:r w:rsidRPr="00E12AE1">
              <w:rPr>
                <w:b/>
                <w:color w:val="FFFFFF" w:themeColor="background1"/>
                <w:szCs w:val="18"/>
              </w:rPr>
              <w:t>Euro</w:t>
            </w:r>
          </w:p>
        </w:tc>
      </w:tr>
      <w:tr w:rsidR="00A876D0" w:rsidRPr="0012183A" w14:paraId="19CA27A0" w14:textId="77777777" w:rsidTr="00843421">
        <w:trPr>
          <w:trHeight w:val="767"/>
        </w:trPr>
        <w:tc>
          <w:tcPr>
            <w:tcW w:w="7366" w:type="dxa"/>
            <w:gridSpan w:val="4"/>
            <w:shd w:val="clear" w:color="auto" w:fill="auto"/>
          </w:tcPr>
          <w:p w14:paraId="738539A9" w14:textId="77777777" w:rsidR="00A876D0" w:rsidRPr="005458CF" w:rsidRDefault="00A876D0" w:rsidP="00843421">
            <w:pPr>
              <w:spacing w:line="240" w:lineRule="exact"/>
              <w:contextualSpacing/>
              <w:rPr>
                <w:rFonts w:eastAsia="Times New Roman"/>
                <w:sz w:val="20"/>
                <w:szCs w:val="20"/>
              </w:rPr>
            </w:pPr>
            <w:r w:rsidRPr="005458CF">
              <w:rPr>
                <w:rFonts w:eastAsia="Times New Roman"/>
                <w:sz w:val="20"/>
                <w:szCs w:val="20"/>
              </w:rPr>
              <w:t xml:space="preserve">GC1. Inschrijvingssom, exclusief btw </w:t>
            </w:r>
          </w:p>
          <w:p w14:paraId="590204A0" w14:textId="1E832F71" w:rsidR="00A876D0" w:rsidRPr="005458CF" w:rsidRDefault="00A876D0" w:rsidP="00A876D0">
            <w:pPr>
              <w:tabs>
                <w:tab w:val="left" w:pos="2136"/>
              </w:tabs>
              <w:spacing w:line="240" w:lineRule="exact"/>
              <w:contextualSpacing/>
              <w:rPr>
                <w:rFonts w:eastAsia="Times New Roman"/>
                <w:b/>
                <w:bCs/>
                <w:sz w:val="20"/>
                <w:szCs w:val="20"/>
              </w:rPr>
            </w:pPr>
            <w:r w:rsidRPr="005458CF">
              <w:rPr>
                <w:rFonts w:eastAsia="Times New Roman"/>
                <w:b/>
                <w:bCs/>
                <w:sz w:val="20"/>
                <w:szCs w:val="20"/>
              </w:rPr>
              <w:t xml:space="preserve">(uw inschrijvingssom voor Perceel 1, zie Prijzenblad cel </w:t>
            </w:r>
          </w:p>
        </w:tc>
        <w:tc>
          <w:tcPr>
            <w:tcW w:w="1276" w:type="dxa"/>
            <w:shd w:val="clear" w:color="auto" w:fill="C6D9F1" w:themeFill="text2" w:themeFillTint="33"/>
          </w:tcPr>
          <w:p w14:paraId="3D784E42" w14:textId="77777777" w:rsidR="00A876D0" w:rsidRPr="005458CF" w:rsidRDefault="00A876D0" w:rsidP="00843421">
            <w:pPr>
              <w:rPr>
                <w:sz w:val="20"/>
                <w:szCs w:val="20"/>
              </w:rPr>
            </w:pPr>
            <w:r w:rsidRPr="005458CF">
              <w:rPr>
                <w:sz w:val="20"/>
                <w:szCs w:val="20"/>
              </w:rPr>
              <w:t>€</w:t>
            </w:r>
            <w:r w:rsidRPr="005458CF">
              <w:rPr>
                <w:sz w:val="20"/>
                <w:szCs w:val="20"/>
                <w:highlight w:val="yellow"/>
              </w:rPr>
              <w:t>[XX]</w:t>
            </w:r>
          </w:p>
          <w:p w14:paraId="4B5F158A" w14:textId="77777777" w:rsidR="00A876D0" w:rsidRPr="005458CF" w:rsidRDefault="00A876D0" w:rsidP="00843421">
            <w:pPr>
              <w:rPr>
                <w:sz w:val="20"/>
                <w:szCs w:val="20"/>
              </w:rPr>
            </w:pPr>
          </w:p>
        </w:tc>
      </w:tr>
      <w:tr w:rsidR="00A876D0" w:rsidRPr="0012183A" w14:paraId="38819820" w14:textId="77777777" w:rsidTr="00843421">
        <w:trPr>
          <w:trHeight w:val="587"/>
        </w:trPr>
        <w:tc>
          <w:tcPr>
            <w:tcW w:w="2263" w:type="dxa"/>
            <w:shd w:val="clear" w:color="auto" w:fill="D9D9D9" w:themeFill="background1" w:themeFillShade="D9"/>
          </w:tcPr>
          <w:p w14:paraId="7B5EEC74" w14:textId="77777777" w:rsidR="00A876D0" w:rsidRPr="005458CF" w:rsidRDefault="00A876D0" w:rsidP="00843421">
            <w:pPr>
              <w:spacing w:line="217" w:lineRule="exact"/>
              <w:rPr>
                <w:sz w:val="20"/>
                <w:szCs w:val="20"/>
              </w:rPr>
            </w:pPr>
            <w:r w:rsidRPr="005458CF">
              <w:rPr>
                <w:rFonts w:cstheme="minorHAnsi"/>
                <w:sz w:val="20"/>
                <w:szCs w:val="20"/>
              </w:rPr>
              <w:t xml:space="preserve">GC2. </w:t>
            </w:r>
            <w:r w:rsidRPr="005458CF">
              <w:rPr>
                <w:b/>
                <w:color w:val="FFFFFF"/>
                <w:sz w:val="20"/>
                <w:szCs w:val="20"/>
              </w:rPr>
              <w:t xml:space="preserve"> </w:t>
            </w:r>
            <w:r w:rsidRPr="005458CF">
              <w:rPr>
                <w:sz w:val="20"/>
                <w:szCs w:val="20"/>
              </w:rPr>
              <w:t>Dienstverlening en flexibiliteit in Levering</w:t>
            </w:r>
          </w:p>
          <w:p w14:paraId="03A21B5A" w14:textId="77777777" w:rsidR="00A876D0" w:rsidRPr="005458CF" w:rsidRDefault="00A876D0" w:rsidP="00843421">
            <w:pPr>
              <w:ind w:left="318"/>
              <w:contextualSpacing/>
              <w:rPr>
                <w:rFonts w:eastAsia="Times New Roman"/>
                <w:sz w:val="20"/>
                <w:szCs w:val="20"/>
              </w:rPr>
            </w:pPr>
          </w:p>
        </w:tc>
        <w:tc>
          <w:tcPr>
            <w:tcW w:w="2410" w:type="dxa"/>
            <w:shd w:val="clear" w:color="auto" w:fill="D9D9D9" w:themeFill="background1" w:themeFillShade="D9"/>
          </w:tcPr>
          <w:p w14:paraId="7CFFECE3" w14:textId="77777777" w:rsidR="00A876D0" w:rsidRPr="005458CF" w:rsidRDefault="00A876D0" w:rsidP="00843421">
            <w:pPr>
              <w:rPr>
                <w:sz w:val="20"/>
                <w:szCs w:val="20"/>
              </w:rPr>
            </w:pPr>
            <w:r w:rsidRPr="005458CF">
              <w:rPr>
                <w:sz w:val="20"/>
                <w:szCs w:val="20"/>
              </w:rPr>
              <w:t xml:space="preserve">€40.000.000 </w:t>
            </w:r>
          </w:p>
        </w:tc>
        <w:tc>
          <w:tcPr>
            <w:tcW w:w="1134" w:type="dxa"/>
            <w:shd w:val="clear" w:color="auto" w:fill="C6D9F1" w:themeFill="text2" w:themeFillTint="33"/>
          </w:tcPr>
          <w:p w14:paraId="012FAC37" w14:textId="77777777" w:rsidR="00A876D0" w:rsidRPr="005458CF" w:rsidRDefault="00A876D0" w:rsidP="00843421">
            <w:pPr>
              <w:rPr>
                <w:sz w:val="20"/>
                <w:szCs w:val="20"/>
              </w:rPr>
            </w:pPr>
            <w:r w:rsidRPr="005458CF">
              <w:rPr>
                <w:sz w:val="20"/>
                <w:szCs w:val="20"/>
              </w:rPr>
              <w:t>Min. 0 max. 5</w:t>
            </w:r>
          </w:p>
          <w:p w14:paraId="1CEE7540" w14:textId="77777777" w:rsidR="00A876D0" w:rsidRPr="005458CF" w:rsidRDefault="00A876D0" w:rsidP="00843421">
            <w:pPr>
              <w:rPr>
                <w:sz w:val="20"/>
                <w:szCs w:val="20"/>
              </w:rPr>
            </w:pPr>
          </w:p>
        </w:tc>
        <w:tc>
          <w:tcPr>
            <w:tcW w:w="1559" w:type="dxa"/>
            <w:shd w:val="clear" w:color="auto" w:fill="C6D9F1" w:themeFill="text2" w:themeFillTint="33"/>
          </w:tcPr>
          <w:p w14:paraId="0314E5BB" w14:textId="77777777" w:rsidR="00A876D0" w:rsidRPr="005458CF" w:rsidRDefault="00A876D0" w:rsidP="00843421">
            <w:pPr>
              <w:rPr>
                <w:sz w:val="20"/>
                <w:szCs w:val="20"/>
              </w:rPr>
            </w:pPr>
            <w:r w:rsidRPr="005458CF">
              <w:rPr>
                <w:sz w:val="20"/>
                <w:szCs w:val="20"/>
              </w:rPr>
              <w:t>€</w:t>
            </w:r>
            <w:r w:rsidRPr="005458CF">
              <w:rPr>
                <w:sz w:val="20"/>
                <w:szCs w:val="20"/>
                <w:highlight w:val="yellow"/>
              </w:rPr>
              <w:t>[XX]</w:t>
            </w:r>
          </w:p>
        </w:tc>
        <w:tc>
          <w:tcPr>
            <w:tcW w:w="1276" w:type="dxa"/>
          </w:tcPr>
          <w:p w14:paraId="53BDEEDE" w14:textId="77777777" w:rsidR="00A876D0" w:rsidRPr="005458CF" w:rsidRDefault="00A876D0" w:rsidP="00843421">
            <w:pPr>
              <w:rPr>
                <w:sz w:val="20"/>
                <w:szCs w:val="20"/>
              </w:rPr>
            </w:pPr>
          </w:p>
        </w:tc>
      </w:tr>
      <w:tr w:rsidR="00A876D0" w:rsidRPr="0012183A" w14:paraId="4461D818" w14:textId="77777777" w:rsidTr="00843421">
        <w:trPr>
          <w:trHeight w:val="587"/>
        </w:trPr>
        <w:tc>
          <w:tcPr>
            <w:tcW w:w="2263" w:type="dxa"/>
            <w:shd w:val="clear" w:color="auto" w:fill="D9D9D9" w:themeFill="background1" w:themeFillShade="D9"/>
          </w:tcPr>
          <w:p w14:paraId="5EB5D1C6" w14:textId="77777777" w:rsidR="00A876D0" w:rsidRPr="005458CF" w:rsidRDefault="00A876D0" w:rsidP="00843421">
            <w:pPr>
              <w:adjustRightInd w:val="0"/>
              <w:rPr>
                <w:rFonts w:cstheme="minorHAnsi"/>
                <w:sz w:val="20"/>
                <w:szCs w:val="20"/>
              </w:rPr>
            </w:pPr>
            <w:r w:rsidRPr="005458CF">
              <w:rPr>
                <w:rFonts w:cstheme="minorHAnsi"/>
                <w:sz w:val="20"/>
                <w:szCs w:val="20"/>
              </w:rPr>
              <w:t>GC3</w:t>
            </w:r>
            <w:r>
              <w:rPr>
                <w:rFonts w:cstheme="minorHAnsi"/>
                <w:sz w:val="20"/>
                <w:szCs w:val="20"/>
              </w:rPr>
              <w:t>.</w:t>
            </w:r>
            <w:r w:rsidRPr="005458CF">
              <w:rPr>
                <w:sz w:val="20"/>
                <w:szCs w:val="20"/>
              </w:rPr>
              <w:t xml:space="preserve"> Duurzaamheid</w:t>
            </w:r>
            <w:r w:rsidRPr="005458CF">
              <w:rPr>
                <w:rFonts w:cstheme="minorHAnsi"/>
                <w:sz w:val="20"/>
                <w:szCs w:val="20"/>
              </w:rPr>
              <w:t xml:space="preserve"> </w:t>
            </w:r>
            <w:r w:rsidRPr="005458CF">
              <w:rPr>
                <w:sz w:val="20"/>
                <w:szCs w:val="20"/>
              </w:rPr>
              <w:t xml:space="preserve">     en circulariteit</w:t>
            </w:r>
          </w:p>
          <w:p w14:paraId="003D8415" w14:textId="77777777" w:rsidR="00A876D0" w:rsidRPr="005458CF" w:rsidRDefault="00A876D0" w:rsidP="00843421">
            <w:pPr>
              <w:adjustRightInd w:val="0"/>
              <w:rPr>
                <w:rFonts w:cstheme="minorHAnsi"/>
                <w:sz w:val="20"/>
                <w:szCs w:val="20"/>
              </w:rPr>
            </w:pPr>
            <w:r w:rsidRPr="005458CF">
              <w:rPr>
                <w:rFonts w:cstheme="minorHAnsi"/>
                <w:sz w:val="20"/>
                <w:szCs w:val="20"/>
              </w:rPr>
              <w:tab/>
            </w:r>
            <w:r w:rsidRPr="005458CF">
              <w:rPr>
                <w:rFonts w:cstheme="minorHAnsi"/>
                <w:sz w:val="20"/>
                <w:szCs w:val="20"/>
              </w:rPr>
              <w:tab/>
            </w:r>
          </w:p>
        </w:tc>
        <w:tc>
          <w:tcPr>
            <w:tcW w:w="2410" w:type="dxa"/>
            <w:shd w:val="clear" w:color="auto" w:fill="D9D9D9" w:themeFill="background1" w:themeFillShade="D9"/>
          </w:tcPr>
          <w:p w14:paraId="5300C35D" w14:textId="77777777" w:rsidR="00A876D0" w:rsidRPr="005458CF" w:rsidRDefault="00A876D0" w:rsidP="00843421">
            <w:pPr>
              <w:rPr>
                <w:sz w:val="20"/>
                <w:szCs w:val="20"/>
              </w:rPr>
            </w:pPr>
            <w:r w:rsidRPr="005458CF">
              <w:rPr>
                <w:rFonts w:cstheme="minorHAnsi"/>
                <w:sz w:val="20"/>
                <w:szCs w:val="20"/>
              </w:rPr>
              <w:t>€20.000.000</w:t>
            </w:r>
          </w:p>
        </w:tc>
        <w:tc>
          <w:tcPr>
            <w:tcW w:w="1134" w:type="dxa"/>
            <w:shd w:val="clear" w:color="auto" w:fill="C6D9F1" w:themeFill="text2" w:themeFillTint="33"/>
          </w:tcPr>
          <w:p w14:paraId="5F53A74B" w14:textId="77777777" w:rsidR="00A876D0" w:rsidRPr="005458CF" w:rsidRDefault="00A876D0" w:rsidP="00843421">
            <w:pPr>
              <w:rPr>
                <w:rFonts w:cstheme="minorHAnsi"/>
                <w:sz w:val="20"/>
                <w:szCs w:val="20"/>
              </w:rPr>
            </w:pPr>
            <w:r w:rsidRPr="005458CF">
              <w:rPr>
                <w:rFonts w:cstheme="minorHAnsi"/>
                <w:sz w:val="20"/>
                <w:szCs w:val="20"/>
              </w:rPr>
              <w:t>Min. 0 max. 5</w:t>
            </w:r>
            <w:r w:rsidRPr="005458CF">
              <w:rPr>
                <w:rFonts w:cstheme="minorHAnsi"/>
                <w:sz w:val="20"/>
                <w:szCs w:val="20"/>
              </w:rPr>
              <w:tab/>
            </w:r>
          </w:p>
          <w:p w14:paraId="2745CEAD" w14:textId="77777777" w:rsidR="00A876D0" w:rsidRPr="005458CF" w:rsidRDefault="00A876D0" w:rsidP="00843421">
            <w:pPr>
              <w:rPr>
                <w:sz w:val="20"/>
                <w:szCs w:val="20"/>
              </w:rPr>
            </w:pPr>
          </w:p>
        </w:tc>
        <w:tc>
          <w:tcPr>
            <w:tcW w:w="1559" w:type="dxa"/>
            <w:shd w:val="clear" w:color="auto" w:fill="C6D9F1" w:themeFill="text2" w:themeFillTint="33"/>
          </w:tcPr>
          <w:p w14:paraId="3C1681F0" w14:textId="77777777" w:rsidR="00A876D0" w:rsidRPr="005458CF" w:rsidRDefault="00A876D0" w:rsidP="00843421">
            <w:pPr>
              <w:rPr>
                <w:sz w:val="20"/>
                <w:szCs w:val="20"/>
              </w:rPr>
            </w:pPr>
            <w:r w:rsidRPr="005458CF">
              <w:rPr>
                <w:rFonts w:cstheme="minorHAnsi"/>
                <w:sz w:val="20"/>
                <w:szCs w:val="20"/>
              </w:rPr>
              <w:t>€</w:t>
            </w:r>
            <w:r w:rsidRPr="005458CF">
              <w:rPr>
                <w:rFonts w:cstheme="minorHAnsi"/>
                <w:sz w:val="20"/>
                <w:szCs w:val="20"/>
                <w:highlight w:val="yellow"/>
              </w:rPr>
              <w:t>[XX]</w:t>
            </w:r>
          </w:p>
        </w:tc>
        <w:tc>
          <w:tcPr>
            <w:tcW w:w="1276" w:type="dxa"/>
          </w:tcPr>
          <w:p w14:paraId="4683ABC7" w14:textId="77777777" w:rsidR="00A876D0" w:rsidRPr="005458CF" w:rsidRDefault="00A876D0" w:rsidP="00843421">
            <w:pPr>
              <w:rPr>
                <w:sz w:val="20"/>
                <w:szCs w:val="20"/>
              </w:rPr>
            </w:pPr>
          </w:p>
        </w:tc>
      </w:tr>
      <w:tr w:rsidR="00A876D0" w:rsidRPr="0012183A" w14:paraId="79D8E5F2" w14:textId="77777777" w:rsidTr="00843421">
        <w:trPr>
          <w:trHeight w:val="625"/>
        </w:trPr>
        <w:tc>
          <w:tcPr>
            <w:tcW w:w="7366" w:type="dxa"/>
            <w:gridSpan w:val="4"/>
            <w:vAlign w:val="center"/>
          </w:tcPr>
          <w:p w14:paraId="78ABF2A6" w14:textId="77777777" w:rsidR="00A876D0" w:rsidRPr="005458CF" w:rsidRDefault="00A876D0" w:rsidP="00843421">
            <w:pPr>
              <w:rPr>
                <w:sz w:val="20"/>
                <w:szCs w:val="20"/>
              </w:rPr>
            </w:pPr>
            <w:r w:rsidRPr="005458CF">
              <w:rPr>
                <w:sz w:val="20"/>
                <w:szCs w:val="20"/>
              </w:rPr>
              <w:t>Fictieve inschrijvingssom = Inschrijvingssom – Kwaliteitswaarde</w:t>
            </w:r>
          </w:p>
          <w:p w14:paraId="7788B3A7" w14:textId="77777777" w:rsidR="00A876D0" w:rsidRPr="005458CF" w:rsidRDefault="00A876D0" w:rsidP="00843421">
            <w:pPr>
              <w:rPr>
                <w:sz w:val="20"/>
                <w:szCs w:val="20"/>
              </w:rPr>
            </w:pPr>
          </w:p>
        </w:tc>
        <w:tc>
          <w:tcPr>
            <w:tcW w:w="1276" w:type="dxa"/>
            <w:shd w:val="clear" w:color="auto" w:fill="C6D9F1" w:themeFill="text2" w:themeFillTint="33"/>
            <w:vAlign w:val="center"/>
          </w:tcPr>
          <w:p w14:paraId="5260F67E" w14:textId="77777777" w:rsidR="00A876D0" w:rsidRPr="005458CF" w:rsidRDefault="00A876D0" w:rsidP="00843421">
            <w:pPr>
              <w:rPr>
                <w:sz w:val="20"/>
                <w:szCs w:val="20"/>
              </w:rPr>
            </w:pPr>
            <w:r w:rsidRPr="005458CF">
              <w:rPr>
                <w:sz w:val="20"/>
                <w:szCs w:val="20"/>
              </w:rPr>
              <w:t>€</w:t>
            </w:r>
            <w:r w:rsidRPr="005458CF">
              <w:rPr>
                <w:sz w:val="20"/>
                <w:szCs w:val="20"/>
                <w:highlight w:val="yellow"/>
              </w:rPr>
              <w:t>[XX]</w:t>
            </w:r>
          </w:p>
          <w:p w14:paraId="6CDD1E1B" w14:textId="77777777" w:rsidR="00A876D0" w:rsidRPr="005458CF" w:rsidRDefault="00A876D0" w:rsidP="00843421">
            <w:pPr>
              <w:rPr>
                <w:sz w:val="20"/>
                <w:szCs w:val="20"/>
              </w:rPr>
            </w:pPr>
          </w:p>
        </w:tc>
      </w:tr>
      <w:bookmarkEnd w:id="75"/>
    </w:tbl>
    <w:p w14:paraId="2A980730" w14:textId="77777777" w:rsidR="00AB5532" w:rsidRDefault="00AB5532">
      <w:pPr>
        <w:pStyle w:val="Plattetekst"/>
        <w:spacing w:line="273" w:lineRule="auto"/>
        <w:ind w:left="196" w:right="1097"/>
        <w:jc w:val="both"/>
      </w:pPr>
    </w:p>
    <w:p w14:paraId="4E6B02ED" w14:textId="77777777" w:rsidR="00AB5532" w:rsidRDefault="00AB5532">
      <w:pPr>
        <w:pStyle w:val="Plattetekst"/>
        <w:spacing w:line="273" w:lineRule="auto"/>
        <w:ind w:left="196" w:right="1097"/>
        <w:jc w:val="both"/>
      </w:pPr>
    </w:p>
    <w:p w14:paraId="3C6DA892" w14:textId="77777777" w:rsidR="00AB5532" w:rsidRDefault="00AB5532">
      <w:pPr>
        <w:pStyle w:val="Plattetekst"/>
        <w:spacing w:line="273" w:lineRule="auto"/>
        <w:ind w:left="196" w:right="1097"/>
        <w:jc w:val="both"/>
      </w:pPr>
    </w:p>
    <w:p w14:paraId="5F662DF1" w14:textId="77777777" w:rsidR="00AB5532" w:rsidRDefault="00AB5532">
      <w:pPr>
        <w:pStyle w:val="Plattetekst"/>
        <w:spacing w:line="273" w:lineRule="auto"/>
        <w:ind w:left="196" w:right="1097"/>
        <w:jc w:val="both"/>
      </w:pPr>
    </w:p>
    <w:p w14:paraId="6E5BEFA9" w14:textId="77777777" w:rsidR="00CC47A9" w:rsidRDefault="00CC47A9">
      <w:pPr>
        <w:pStyle w:val="Plattetekst"/>
        <w:spacing w:line="276" w:lineRule="auto"/>
        <w:ind w:left="196" w:right="1094"/>
        <w:jc w:val="both"/>
      </w:pPr>
    </w:p>
    <w:p w14:paraId="0599996C" w14:textId="77777777" w:rsidR="00CC47A9" w:rsidRDefault="00CC47A9">
      <w:pPr>
        <w:pStyle w:val="Plattetekst"/>
        <w:spacing w:line="276" w:lineRule="auto"/>
        <w:ind w:left="196" w:right="1094"/>
        <w:jc w:val="both"/>
      </w:pPr>
    </w:p>
    <w:p w14:paraId="2F088694" w14:textId="77777777" w:rsidR="00CC47A9" w:rsidRDefault="00CC47A9">
      <w:pPr>
        <w:pStyle w:val="Plattetekst"/>
        <w:spacing w:line="276" w:lineRule="auto"/>
        <w:ind w:left="196" w:right="1094"/>
        <w:jc w:val="both"/>
      </w:pPr>
    </w:p>
    <w:p w14:paraId="5939B300" w14:textId="77777777" w:rsidR="00CC47A9" w:rsidRDefault="00CC47A9">
      <w:pPr>
        <w:pStyle w:val="Plattetekst"/>
        <w:spacing w:line="276" w:lineRule="auto"/>
        <w:ind w:left="196" w:right="1094"/>
        <w:jc w:val="both"/>
      </w:pPr>
    </w:p>
    <w:p w14:paraId="0EC9C404" w14:textId="77777777" w:rsidR="00CC47A9" w:rsidRDefault="00CC47A9">
      <w:pPr>
        <w:pStyle w:val="Plattetekst"/>
        <w:spacing w:line="276" w:lineRule="auto"/>
        <w:ind w:left="196" w:right="1094"/>
        <w:jc w:val="both"/>
      </w:pPr>
    </w:p>
    <w:p w14:paraId="4D2BBE04" w14:textId="25735BF5" w:rsidR="00C36998" w:rsidRDefault="00B428DA">
      <w:pPr>
        <w:pStyle w:val="Plattetekst"/>
        <w:spacing w:line="276" w:lineRule="auto"/>
        <w:ind w:left="196" w:right="1094"/>
        <w:jc w:val="both"/>
      </w:pPr>
      <w:r>
        <w:t>De Fictieve inschrijvingsprijs wordt verkregen door de totale ingediende Inschrijfprijs te</w:t>
      </w:r>
      <w:r>
        <w:rPr>
          <w:spacing w:val="1"/>
        </w:rPr>
        <w:t xml:space="preserve"> </w:t>
      </w:r>
      <w:r>
        <w:t>verminderen</w:t>
      </w:r>
      <w:r>
        <w:rPr>
          <w:spacing w:val="-1"/>
        </w:rPr>
        <w:t xml:space="preserve"> </w:t>
      </w:r>
      <w:r>
        <w:t>met</w:t>
      </w:r>
      <w:r>
        <w:rPr>
          <w:spacing w:val="-1"/>
        </w:rPr>
        <w:t xml:space="preserve"> </w:t>
      </w:r>
      <w:r>
        <w:t>de</w:t>
      </w:r>
      <w:r>
        <w:rPr>
          <w:spacing w:val="-1"/>
        </w:rPr>
        <w:t xml:space="preserve"> </w:t>
      </w:r>
      <w:r>
        <w:t>aan</w:t>
      </w:r>
      <w:r>
        <w:rPr>
          <w:spacing w:val="-2"/>
        </w:rPr>
        <w:t xml:space="preserve"> </w:t>
      </w:r>
      <w:r>
        <w:t>de</w:t>
      </w:r>
      <w:r>
        <w:rPr>
          <w:spacing w:val="-1"/>
        </w:rPr>
        <w:t xml:space="preserve"> </w:t>
      </w:r>
      <w:r>
        <w:t>Inschrijving</w:t>
      </w:r>
      <w:r>
        <w:rPr>
          <w:spacing w:val="-2"/>
        </w:rPr>
        <w:t xml:space="preserve"> </w:t>
      </w:r>
      <w:r>
        <w:t>toegekende</w:t>
      </w:r>
      <w:r>
        <w:rPr>
          <w:spacing w:val="-4"/>
        </w:rPr>
        <w:t xml:space="preserve"> </w:t>
      </w:r>
      <w:r>
        <w:t>totale</w:t>
      </w:r>
      <w:r>
        <w:rPr>
          <w:spacing w:val="-1"/>
        </w:rPr>
        <w:t xml:space="preserve"> </w:t>
      </w:r>
      <w:r>
        <w:t>Kwaliteitswaarde.</w:t>
      </w:r>
    </w:p>
    <w:p w14:paraId="5C94ADB5" w14:textId="43C4329B" w:rsidR="00A876D0" w:rsidRPr="00BF136B" w:rsidRDefault="00A876D0" w:rsidP="0028758E">
      <w:pPr>
        <w:pStyle w:val="Plattetekst"/>
        <w:spacing w:line="276" w:lineRule="auto"/>
        <w:ind w:left="196" w:right="1094"/>
      </w:pPr>
      <w:r>
        <w:t xml:space="preserve">Voor Perceel </w:t>
      </w:r>
      <w:r w:rsidR="00BF136B">
        <w:t xml:space="preserve">1 </w:t>
      </w:r>
      <w:r w:rsidR="00006289">
        <w:t xml:space="preserve">betreft dit </w:t>
      </w:r>
      <w:r w:rsidR="00006289" w:rsidRPr="00006289">
        <w:rPr>
          <w:b/>
          <w:bCs/>
          <w:highlight w:val="red"/>
        </w:rPr>
        <w:t>cel H37</w:t>
      </w:r>
      <w:r w:rsidR="00006289">
        <w:rPr>
          <w:b/>
          <w:bCs/>
        </w:rPr>
        <w:t xml:space="preserve"> </w:t>
      </w:r>
      <w:r w:rsidR="00006289">
        <w:t xml:space="preserve">en </w:t>
      </w:r>
      <w:r w:rsidR="00BF136B">
        <w:t xml:space="preserve">voor Perceel </w:t>
      </w:r>
      <w:r>
        <w:t xml:space="preserve">2 betreft dit </w:t>
      </w:r>
      <w:r w:rsidRPr="00A876D0">
        <w:rPr>
          <w:b/>
          <w:bCs/>
          <w:highlight w:val="red"/>
        </w:rPr>
        <w:t xml:space="preserve">cel </w:t>
      </w:r>
      <w:r w:rsidR="00BF136B">
        <w:rPr>
          <w:b/>
          <w:bCs/>
          <w:highlight w:val="red"/>
        </w:rPr>
        <w:t>H3</w:t>
      </w:r>
      <w:r w:rsidR="00006289">
        <w:rPr>
          <w:b/>
          <w:bCs/>
          <w:highlight w:val="red"/>
        </w:rPr>
        <w:t>6</w:t>
      </w:r>
      <w:r w:rsidR="00BF136B">
        <w:rPr>
          <w:b/>
          <w:bCs/>
        </w:rPr>
        <w:t xml:space="preserve"> </w:t>
      </w:r>
      <w:r w:rsidR="00BF136B">
        <w:t xml:space="preserve">van het </w:t>
      </w:r>
      <w:r w:rsidR="0028758E">
        <w:t xml:space="preserve">                            </w:t>
      </w:r>
      <w:r w:rsidR="00BF136B">
        <w:t xml:space="preserve">Prijzenblad </w:t>
      </w:r>
      <w:r w:rsidR="0028758E">
        <w:t>Bijlage G.</w:t>
      </w:r>
    </w:p>
    <w:p w14:paraId="6580EA9B" w14:textId="77777777" w:rsidR="00C36998" w:rsidRDefault="00C36998">
      <w:pPr>
        <w:pStyle w:val="Plattetekst"/>
        <w:spacing w:before="10"/>
        <w:rPr>
          <w:b/>
          <w:sz w:val="20"/>
        </w:rPr>
      </w:pPr>
    </w:p>
    <w:p w14:paraId="1DB52789" w14:textId="77777777" w:rsidR="00C36998" w:rsidRDefault="00B428DA" w:rsidP="005458CF">
      <w:pPr>
        <w:pStyle w:val="Plattetekst"/>
        <w:spacing w:line="276" w:lineRule="auto"/>
        <w:ind w:left="196" w:right="1093"/>
      </w:pPr>
      <w:r>
        <w:t>De</w:t>
      </w:r>
      <w:r>
        <w:rPr>
          <w:spacing w:val="1"/>
        </w:rPr>
        <w:t xml:space="preserve"> </w:t>
      </w:r>
      <w:r>
        <w:t>Kwaliteitswaarde</w:t>
      </w:r>
      <w:r>
        <w:rPr>
          <w:spacing w:val="1"/>
        </w:rPr>
        <w:t xml:space="preserve"> </w:t>
      </w:r>
      <w:r>
        <w:t>wordt</w:t>
      </w:r>
      <w:r>
        <w:rPr>
          <w:spacing w:val="1"/>
        </w:rPr>
        <w:t xml:space="preserve"> </w:t>
      </w:r>
      <w:r>
        <w:t>per</w:t>
      </w:r>
      <w:r>
        <w:rPr>
          <w:spacing w:val="1"/>
        </w:rPr>
        <w:t xml:space="preserve"> </w:t>
      </w:r>
      <w:r>
        <w:t>sub-gunningscriterium</w:t>
      </w:r>
      <w:r>
        <w:rPr>
          <w:spacing w:val="1"/>
        </w:rPr>
        <w:t xml:space="preserve"> </w:t>
      </w:r>
      <w:r>
        <w:t>bepaald</w:t>
      </w:r>
      <w:r>
        <w:rPr>
          <w:spacing w:val="1"/>
        </w:rPr>
        <w:t xml:space="preserve"> </w:t>
      </w:r>
      <w:r>
        <w:t>aan</w:t>
      </w:r>
      <w:r>
        <w:rPr>
          <w:spacing w:val="1"/>
        </w:rPr>
        <w:t xml:space="preserve"> </w:t>
      </w:r>
      <w:r>
        <w:t>de</w:t>
      </w:r>
      <w:r>
        <w:rPr>
          <w:spacing w:val="1"/>
        </w:rPr>
        <w:t xml:space="preserve"> </w:t>
      </w:r>
      <w:r>
        <w:t>hand</w:t>
      </w:r>
      <w:r>
        <w:rPr>
          <w:spacing w:val="1"/>
        </w:rPr>
        <w:t xml:space="preserve"> </w:t>
      </w:r>
      <w:r>
        <w:t>van</w:t>
      </w:r>
      <w:r>
        <w:rPr>
          <w:spacing w:val="1"/>
        </w:rPr>
        <w:t xml:space="preserve"> </w:t>
      </w:r>
      <w:r>
        <w:t>het</w:t>
      </w:r>
      <w:r>
        <w:rPr>
          <w:spacing w:val="1"/>
        </w:rPr>
        <w:t xml:space="preserve"> </w:t>
      </w:r>
      <w:r>
        <w:t>bedrag</w:t>
      </w:r>
      <w:r>
        <w:rPr>
          <w:spacing w:val="1"/>
        </w:rPr>
        <w:t xml:space="preserve"> </w:t>
      </w:r>
      <w:r>
        <w:t>(Kwaliteitspercentage) corresponderend met de door de beoordelingscommissie toegekende score.</w:t>
      </w:r>
      <w:r>
        <w:rPr>
          <w:spacing w:val="1"/>
        </w:rPr>
        <w:t xml:space="preserve"> </w:t>
      </w:r>
      <w:r>
        <w:t>Het</w:t>
      </w:r>
      <w:r>
        <w:rPr>
          <w:spacing w:val="1"/>
        </w:rPr>
        <w:t xml:space="preserve"> </w:t>
      </w:r>
      <w:r>
        <w:t>totaal</w:t>
      </w:r>
      <w:r>
        <w:rPr>
          <w:spacing w:val="1"/>
        </w:rPr>
        <w:t xml:space="preserve"> </w:t>
      </w:r>
      <w:r>
        <w:t>van</w:t>
      </w:r>
      <w:r>
        <w:rPr>
          <w:spacing w:val="1"/>
        </w:rPr>
        <w:t xml:space="preserve"> </w:t>
      </w:r>
      <w:r>
        <w:t>de</w:t>
      </w:r>
      <w:r>
        <w:rPr>
          <w:spacing w:val="1"/>
        </w:rPr>
        <w:t xml:space="preserve"> </w:t>
      </w:r>
      <w:r>
        <w:t>Kwaliteitswaarde</w:t>
      </w:r>
      <w:r>
        <w:rPr>
          <w:spacing w:val="1"/>
        </w:rPr>
        <w:t xml:space="preserve"> </w:t>
      </w:r>
      <w:r>
        <w:t>op</w:t>
      </w:r>
      <w:r>
        <w:rPr>
          <w:spacing w:val="1"/>
        </w:rPr>
        <w:t xml:space="preserve"> </w:t>
      </w:r>
      <w:r>
        <w:t>alle</w:t>
      </w:r>
      <w:r>
        <w:rPr>
          <w:spacing w:val="1"/>
        </w:rPr>
        <w:t xml:space="preserve"> </w:t>
      </w:r>
      <w:r>
        <w:t>sub-gunningscriterium</w:t>
      </w:r>
      <w:r>
        <w:rPr>
          <w:spacing w:val="1"/>
        </w:rPr>
        <w:t xml:space="preserve"> </w:t>
      </w:r>
      <w:r>
        <w:t>leidt</w:t>
      </w:r>
      <w:r>
        <w:rPr>
          <w:spacing w:val="1"/>
        </w:rPr>
        <w:t xml:space="preserve"> </w:t>
      </w:r>
      <w:r>
        <w:t>tot</w:t>
      </w:r>
      <w:r>
        <w:rPr>
          <w:spacing w:val="1"/>
        </w:rPr>
        <w:t xml:space="preserve"> </w:t>
      </w:r>
      <w:r>
        <w:t>de</w:t>
      </w:r>
      <w:r>
        <w:rPr>
          <w:spacing w:val="1"/>
        </w:rPr>
        <w:t xml:space="preserve"> </w:t>
      </w:r>
      <w:r>
        <w:t>totale</w:t>
      </w:r>
      <w:r>
        <w:rPr>
          <w:spacing w:val="1"/>
        </w:rPr>
        <w:t xml:space="preserve"> </w:t>
      </w:r>
      <w:r>
        <w:t>Kwaliteitswaarde.</w:t>
      </w:r>
    </w:p>
    <w:p w14:paraId="49BA6379" w14:textId="77777777" w:rsidR="00C36998" w:rsidRDefault="00C36998">
      <w:pPr>
        <w:pStyle w:val="Plattetekst"/>
        <w:spacing w:before="8"/>
        <w:rPr>
          <w:sz w:val="20"/>
        </w:rPr>
      </w:pPr>
    </w:p>
    <w:p w14:paraId="0E86F559" w14:textId="60A44575" w:rsidR="00C36998" w:rsidRDefault="00B428DA">
      <w:pPr>
        <w:pStyle w:val="Plattetekst"/>
        <w:spacing w:line="276" w:lineRule="auto"/>
        <w:ind w:left="196" w:right="1095"/>
        <w:jc w:val="both"/>
      </w:pPr>
      <w:r>
        <w:t xml:space="preserve">Wanneer meerdere Inschrijvers </w:t>
      </w:r>
      <w:r w:rsidR="00A876D0">
        <w:t xml:space="preserve">voor hetzelfde Perceel </w:t>
      </w:r>
      <w:r>
        <w:t>exact dezelfde Prijs-Kwaliteitverhouding hebben behaald en om die</w:t>
      </w:r>
      <w:r>
        <w:rPr>
          <w:spacing w:val="-61"/>
        </w:rPr>
        <w:t xml:space="preserve"> </w:t>
      </w:r>
      <w:r>
        <w:t>reden voor gunning in aanmerking komen, wordt de Opdracht gegund aan de Inschrijver die de</w:t>
      </w:r>
      <w:r>
        <w:rPr>
          <w:spacing w:val="1"/>
        </w:rPr>
        <w:t xml:space="preserve"> </w:t>
      </w:r>
      <w:r>
        <w:t>hoogste</w:t>
      </w:r>
      <w:r>
        <w:rPr>
          <w:spacing w:val="-4"/>
        </w:rPr>
        <w:t xml:space="preserve"> </w:t>
      </w:r>
      <w:r>
        <w:t>totale</w:t>
      </w:r>
      <w:r>
        <w:rPr>
          <w:spacing w:val="-1"/>
        </w:rPr>
        <w:t xml:space="preserve"> </w:t>
      </w:r>
      <w:r>
        <w:t>Kwaliteitswaarde</w:t>
      </w:r>
      <w:r>
        <w:rPr>
          <w:spacing w:val="-1"/>
        </w:rPr>
        <w:t xml:space="preserve"> </w:t>
      </w:r>
      <w:r>
        <w:t>heeft behaald</w:t>
      </w:r>
      <w:r w:rsidR="00A876D0">
        <w:t xml:space="preserve"> voor dat Perceel.</w:t>
      </w:r>
      <w:r>
        <w:t>.</w:t>
      </w:r>
    </w:p>
    <w:p w14:paraId="6A7F0962" w14:textId="77777777" w:rsidR="00C36998" w:rsidRDefault="00C36998">
      <w:pPr>
        <w:pStyle w:val="Plattetekst"/>
        <w:spacing w:before="8"/>
        <w:rPr>
          <w:sz w:val="20"/>
        </w:rPr>
      </w:pPr>
    </w:p>
    <w:p w14:paraId="2697DB55" w14:textId="25C33F64" w:rsidR="00C36998" w:rsidRDefault="00B428DA">
      <w:pPr>
        <w:pStyle w:val="Plattetekst"/>
        <w:spacing w:line="276" w:lineRule="auto"/>
        <w:ind w:left="196" w:right="1098"/>
        <w:jc w:val="both"/>
      </w:pPr>
      <w:r>
        <w:t>Als in voornoemde situatie ook meerdere van de betreffende Inschrijvers exact dezelfde totale</w:t>
      </w:r>
      <w:r>
        <w:rPr>
          <w:spacing w:val="1"/>
        </w:rPr>
        <w:t xml:space="preserve"> </w:t>
      </w:r>
      <w:r>
        <w:t>Kwaliteitswaarde</w:t>
      </w:r>
      <w:r>
        <w:rPr>
          <w:spacing w:val="-12"/>
        </w:rPr>
        <w:t xml:space="preserve"> </w:t>
      </w:r>
      <w:r>
        <w:t>hebben</w:t>
      </w:r>
      <w:r>
        <w:rPr>
          <w:spacing w:val="-12"/>
        </w:rPr>
        <w:t xml:space="preserve"> </w:t>
      </w:r>
      <w:r>
        <w:t>behaald</w:t>
      </w:r>
      <w:r>
        <w:rPr>
          <w:spacing w:val="-10"/>
        </w:rPr>
        <w:t xml:space="preserve"> </w:t>
      </w:r>
      <w:r>
        <w:t>zal</w:t>
      </w:r>
      <w:r>
        <w:rPr>
          <w:spacing w:val="-12"/>
        </w:rPr>
        <w:t xml:space="preserve"> </w:t>
      </w:r>
      <w:r>
        <w:t>de</w:t>
      </w:r>
      <w:r>
        <w:rPr>
          <w:spacing w:val="-10"/>
        </w:rPr>
        <w:t xml:space="preserve"> </w:t>
      </w:r>
      <w:r>
        <w:t>Opdracht</w:t>
      </w:r>
      <w:r>
        <w:rPr>
          <w:spacing w:val="-12"/>
        </w:rPr>
        <w:t xml:space="preserve"> </w:t>
      </w:r>
      <w:r>
        <w:t>worden</w:t>
      </w:r>
      <w:r>
        <w:rPr>
          <w:spacing w:val="-9"/>
        </w:rPr>
        <w:t xml:space="preserve"> </w:t>
      </w:r>
      <w:r>
        <w:t>gegund</w:t>
      </w:r>
      <w:r>
        <w:rPr>
          <w:spacing w:val="-10"/>
        </w:rPr>
        <w:t xml:space="preserve"> </w:t>
      </w:r>
      <w:r>
        <w:t>aan</w:t>
      </w:r>
      <w:r>
        <w:rPr>
          <w:spacing w:val="-9"/>
        </w:rPr>
        <w:t xml:space="preserve"> </w:t>
      </w:r>
      <w:r>
        <w:t>de</w:t>
      </w:r>
      <w:r>
        <w:rPr>
          <w:spacing w:val="-12"/>
        </w:rPr>
        <w:t xml:space="preserve"> </w:t>
      </w:r>
      <w:r>
        <w:t>Inschrijver</w:t>
      </w:r>
      <w:r>
        <w:rPr>
          <w:spacing w:val="-11"/>
        </w:rPr>
        <w:t xml:space="preserve"> </w:t>
      </w:r>
      <w:r>
        <w:t>met</w:t>
      </w:r>
      <w:r>
        <w:rPr>
          <w:spacing w:val="-10"/>
        </w:rPr>
        <w:t xml:space="preserve"> </w:t>
      </w:r>
      <w:r>
        <w:t>de</w:t>
      </w:r>
      <w:r>
        <w:rPr>
          <w:spacing w:val="-12"/>
        </w:rPr>
        <w:t xml:space="preserve"> </w:t>
      </w:r>
      <w:r>
        <w:t>hoogste</w:t>
      </w:r>
      <w:r>
        <w:rPr>
          <w:spacing w:val="-61"/>
        </w:rPr>
        <w:t xml:space="preserve"> </w:t>
      </w:r>
      <w:r>
        <w:t>Kwaliteitswaarde</w:t>
      </w:r>
      <w:r>
        <w:rPr>
          <w:spacing w:val="-1"/>
        </w:rPr>
        <w:t xml:space="preserve"> </w:t>
      </w:r>
      <w:r>
        <w:t>op</w:t>
      </w:r>
      <w:r>
        <w:rPr>
          <w:spacing w:val="-1"/>
        </w:rPr>
        <w:t xml:space="preserve"> </w:t>
      </w:r>
      <w:r>
        <w:t>sub-gunningscriterium</w:t>
      </w:r>
      <w:r>
        <w:rPr>
          <w:spacing w:val="-1"/>
        </w:rPr>
        <w:t xml:space="preserve"> </w:t>
      </w:r>
      <w:r w:rsidR="007023CA">
        <w:t>2</w:t>
      </w:r>
      <w:r>
        <w:t>.</w:t>
      </w:r>
    </w:p>
    <w:p w14:paraId="5AD56EAF" w14:textId="6722CF78" w:rsidR="00C36998" w:rsidRDefault="00B428DA" w:rsidP="007023CA">
      <w:pPr>
        <w:pStyle w:val="Plattetekst"/>
        <w:tabs>
          <w:tab w:val="left" w:pos="2175"/>
          <w:tab w:val="left" w:pos="3169"/>
          <w:tab w:val="left" w:pos="4344"/>
          <w:tab w:val="left" w:pos="5227"/>
          <w:tab w:val="left" w:pos="6766"/>
          <w:tab w:val="left" w:pos="8494"/>
        </w:tabs>
        <w:spacing w:line="273" w:lineRule="auto"/>
        <w:ind w:left="196" w:right="1094"/>
        <w:jc w:val="both"/>
      </w:pPr>
      <w:r>
        <w:t>Wanneer er dan nog meerdere Inschrijvers voor gunning in aanmerking komen, zal Aanbestedende</w:t>
      </w:r>
      <w:r>
        <w:rPr>
          <w:spacing w:val="-61"/>
        </w:rPr>
        <w:t xml:space="preserve"> </w:t>
      </w:r>
      <w:r>
        <w:t>dienst</w:t>
      </w:r>
      <w:r>
        <w:rPr>
          <w:spacing w:val="-1"/>
        </w:rPr>
        <w:t xml:space="preserve"> </w:t>
      </w:r>
      <w:r>
        <w:t>middels</w:t>
      </w:r>
      <w:r w:rsidR="007023CA">
        <w:t xml:space="preserve"> </w:t>
      </w:r>
      <w:r>
        <w:t>een</w:t>
      </w:r>
      <w:r w:rsidR="007023CA">
        <w:t xml:space="preserve"> </w:t>
      </w:r>
      <w:r>
        <w:t>loting</w:t>
      </w:r>
      <w:r w:rsidR="007023CA">
        <w:t xml:space="preserve"> </w:t>
      </w:r>
      <w:r>
        <w:t>de</w:t>
      </w:r>
      <w:r w:rsidR="007023CA">
        <w:t xml:space="preserve"> </w:t>
      </w:r>
      <w:r>
        <w:t>winnende</w:t>
      </w:r>
      <w:r w:rsidR="007023CA">
        <w:t xml:space="preserve"> </w:t>
      </w:r>
      <w:r>
        <w:t>Inschrijving</w:t>
      </w:r>
      <w:r w:rsidR="007023CA">
        <w:t xml:space="preserve"> </w:t>
      </w:r>
      <w:r>
        <w:rPr>
          <w:spacing w:val="-1"/>
        </w:rPr>
        <w:t>bepalen.</w:t>
      </w:r>
    </w:p>
    <w:p w14:paraId="4904036B" w14:textId="77777777" w:rsidR="00C36998" w:rsidRDefault="00C36998">
      <w:pPr>
        <w:spacing w:line="273" w:lineRule="auto"/>
        <w:jc w:val="both"/>
        <w:sectPr w:rsidR="00C36998">
          <w:pgSz w:w="11910" w:h="16840"/>
          <w:pgMar w:top="1320" w:right="320" w:bottom="880" w:left="1220" w:header="0" w:footer="691" w:gutter="0"/>
          <w:cols w:space="720"/>
        </w:sectPr>
      </w:pPr>
    </w:p>
    <w:p w14:paraId="24CFD9FE" w14:textId="71913B39" w:rsidR="00062C24" w:rsidRPr="00062C24" w:rsidRDefault="00062C24" w:rsidP="00062C24">
      <w:pPr>
        <w:spacing w:before="78"/>
        <w:ind w:left="256"/>
        <w:jc w:val="both"/>
        <w:outlineLvl w:val="0"/>
        <w:rPr>
          <w:b/>
          <w:bCs/>
          <w:sz w:val="32"/>
          <w:szCs w:val="32"/>
        </w:rPr>
      </w:pPr>
      <w:bookmarkStart w:id="76" w:name="_bookmark36"/>
      <w:bookmarkEnd w:id="76"/>
      <w:r w:rsidRPr="00062C24">
        <w:rPr>
          <w:b/>
          <w:bCs/>
          <w:spacing w:val="-2"/>
          <w:sz w:val="32"/>
          <w:szCs w:val="32"/>
        </w:rPr>
        <w:lastRenderedPageBreak/>
        <w:t>Begrippenlijst</w:t>
      </w:r>
    </w:p>
    <w:p w14:paraId="54EAB37F" w14:textId="77777777" w:rsidR="00062C24" w:rsidRPr="00062C24" w:rsidRDefault="00062C24" w:rsidP="00062C24">
      <w:pPr>
        <w:spacing w:before="309" w:line="276" w:lineRule="auto"/>
        <w:ind w:left="256" w:right="1587"/>
        <w:jc w:val="both"/>
        <w:rPr>
          <w:sz w:val="18"/>
          <w:szCs w:val="18"/>
        </w:rPr>
      </w:pPr>
      <w:r w:rsidRPr="00062C24">
        <w:rPr>
          <w:sz w:val="18"/>
          <w:szCs w:val="18"/>
        </w:rPr>
        <w:t>In</w:t>
      </w:r>
      <w:r w:rsidRPr="00062C24">
        <w:rPr>
          <w:spacing w:val="-1"/>
          <w:sz w:val="18"/>
          <w:szCs w:val="18"/>
        </w:rPr>
        <w:t xml:space="preserve"> </w:t>
      </w:r>
      <w:r w:rsidRPr="00062C24">
        <w:rPr>
          <w:sz w:val="18"/>
          <w:szCs w:val="18"/>
        </w:rPr>
        <w:t>deze</w:t>
      </w:r>
      <w:r w:rsidRPr="00062C24">
        <w:rPr>
          <w:spacing w:val="-1"/>
          <w:sz w:val="18"/>
          <w:szCs w:val="18"/>
        </w:rPr>
        <w:t xml:space="preserve"> </w:t>
      </w:r>
      <w:r w:rsidRPr="00062C24">
        <w:rPr>
          <w:sz w:val="18"/>
          <w:szCs w:val="18"/>
        </w:rPr>
        <w:t>Aanbesteding</w:t>
      </w:r>
      <w:r w:rsidRPr="00062C24">
        <w:rPr>
          <w:spacing w:val="-1"/>
          <w:sz w:val="18"/>
          <w:szCs w:val="18"/>
        </w:rPr>
        <w:t xml:space="preserve"> </w:t>
      </w:r>
      <w:r w:rsidRPr="00062C24">
        <w:rPr>
          <w:sz w:val="18"/>
          <w:szCs w:val="18"/>
        </w:rPr>
        <w:t>worden</w:t>
      </w:r>
      <w:r w:rsidRPr="00062C24">
        <w:rPr>
          <w:spacing w:val="-1"/>
          <w:sz w:val="18"/>
          <w:szCs w:val="18"/>
        </w:rPr>
        <w:t xml:space="preserve"> </w:t>
      </w:r>
      <w:r w:rsidRPr="00062C24">
        <w:rPr>
          <w:sz w:val="18"/>
          <w:szCs w:val="18"/>
        </w:rPr>
        <w:t>een</w:t>
      </w:r>
      <w:r w:rsidRPr="00062C24">
        <w:rPr>
          <w:spacing w:val="-1"/>
          <w:sz w:val="18"/>
          <w:szCs w:val="18"/>
        </w:rPr>
        <w:t xml:space="preserve"> </w:t>
      </w:r>
      <w:r w:rsidRPr="00062C24">
        <w:rPr>
          <w:sz w:val="18"/>
          <w:szCs w:val="18"/>
        </w:rPr>
        <w:t>aantal</w:t>
      </w:r>
      <w:r w:rsidRPr="00062C24">
        <w:rPr>
          <w:spacing w:val="-1"/>
          <w:sz w:val="18"/>
          <w:szCs w:val="18"/>
        </w:rPr>
        <w:t xml:space="preserve"> </w:t>
      </w:r>
      <w:r w:rsidRPr="00062C24">
        <w:rPr>
          <w:sz w:val="18"/>
          <w:szCs w:val="18"/>
        </w:rPr>
        <w:t>specifieke</w:t>
      </w:r>
      <w:r w:rsidRPr="00062C24">
        <w:rPr>
          <w:spacing w:val="-2"/>
          <w:sz w:val="18"/>
          <w:szCs w:val="18"/>
        </w:rPr>
        <w:t xml:space="preserve"> </w:t>
      </w:r>
      <w:r w:rsidRPr="00062C24">
        <w:rPr>
          <w:sz w:val="18"/>
          <w:szCs w:val="18"/>
        </w:rPr>
        <w:t>termen</w:t>
      </w:r>
      <w:r w:rsidRPr="00062C24">
        <w:rPr>
          <w:spacing w:val="-1"/>
          <w:sz w:val="18"/>
          <w:szCs w:val="18"/>
        </w:rPr>
        <w:t xml:space="preserve"> </w:t>
      </w:r>
      <w:r w:rsidRPr="00062C24">
        <w:rPr>
          <w:sz w:val="18"/>
          <w:szCs w:val="18"/>
        </w:rPr>
        <w:t>gebruikt,</w:t>
      </w:r>
      <w:r w:rsidRPr="00062C24">
        <w:rPr>
          <w:spacing w:val="-3"/>
          <w:sz w:val="18"/>
          <w:szCs w:val="18"/>
        </w:rPr>
        <w:t xml:space="preserve"> </w:t>
      </w:r>
      <w:r w:rsidRPr="00062C24">
        <w:rPr>
          <w:sz w:val="18"/>
          <w:szCs w:val="18"/>
        </w:rPr>
        <w:t>welke</w:t>
      </w:r>
      <w:r w:rsidRPr="00062C24">
        <w:rPr>
          <w:spacing w:val="-2"/>
          <w:sz w:val="18"/>
          <w:szCs w:val="18"/>
        </w:rPr>
        <w:t xml:space="preserve"> </w:t>
      </w:r>
      <w:r w:rsidRPr="00062C24">
        <w:rPr>
          <w:sz w:val="18"/>
          <w:szCs w:val="18"/>
        </w:rPr>
        <w:t>hierna</w:t>
      </w:r>
      <w:r w:rsidRPr="00062C24">
        <w:rPr>
          <w:spacing w:val="-2"/>
          <w:sz w:val="18"/>
          <w:szCs w:val="18"/>
        </w:rPr>
        <w:t xml:space="preserve"> </w:t>
      </w:r>
      <w:r w:rsidRPr="00062C24">
        <w:rPr>
          <w:sz w:val="18"/>
          <w:szCs w:val="18"/>
        </w:rPr>
        <w:t>worden gedefinieerd.</w:t>
      </w:r>
      <w:r w:rsidRPr="00062C24">
        <w:rPr>
          <w:spacing w:val="-6"/>
          <w:sz w:val="18"/>
          <w:szCs w:val="18"/>
        </w:rPr>
        <w:t xml:space="preserve"> </w:t>
      </w:r>
      <w:r w:rsidRPr="00062C24">
        <w:rPr>
          <w:sz w:val="18"/>
          <w:szCs w:val="18"/>
        </w:rPr>
        <w:t>Gedefinieerde</w:t>
      </w:r>
      <w:r w:rsidRPr="00062C24">
        <w:rPr>
          <w:spacing w:val="-5"/>
          <w:sz w:val="18"/>
          <w:szCs w:val="18"/>
        </w:rPr>
        <w:t xml:space="preserve"> </w:t>
      </w:r>
      <w:r w:rsidRPr="00062C24">
        <w:rPr>
          <w:sz w:val="18"/>
          <w:szCs w:val="18"/>
        </w:rPr>
        <w:t>begrippen</w:t>
      </w:r>
      <w:r w:rsidRPr="00062C24">
        <w:rPr>
          <w:spacing w:val="-4"/>
          <w:sz w:val="18"/>
          <w:szCs w:val="18"/>
        </w:rPr>
        <w:t xml:space="preserve"> </w:t>
      </w:r>
      <w:r w:rsidRPr="00062C24">
        <w:rPr>
          <w:sz w:val="18"/>
          <w:szCs w:val="18"/>
        </w:rPr>
        <w:t>kunnen</w:t>
      </w:r>
      <w:r w:rsidRPr="00062C24">
        <w:rPr>
          <w:spacing w:val="-4"/>
          <w:sz w:val="18"/>
          <w:szCs w:val="18"/>
        </w:rPr>
        <w:t xml:space="preserve"> </w:t>
      </w:r>
      <w:r w:rsidRPr="00062C24">
        <w:rPr>
          <w:sz w:val="18"/>
          <w:szCs w:val="18"/>
        </w:rPr>
        <w:t>zowel</w:t>
      </w:r>
      <w:r w:rsidRPr="00062C24">
        <w:rPr>
          <w:spacing w:val="-7"/>
          <w:sz w:val="18"/>
          <w:szCs w:val="18"/>
        </w:rPr>
        <w:t xml:space="preserve"> </w:t>
      </w:r>
      <w:r w:rsidRPr="00062C24">
        <w:rPr>
          <w:sz w:val="18"/>
          <w:szCs w:val="18"/>
        </w:rPr>
        <w:t>in</w:t>
      </w:r>
      <w:r w:rsidRPr="00062C24">
        <w:rPr>
          <w:spacing w:val="-4"/>
          <w:sz w:val="18"/>
          <w:szCs w:val="18"/>
        </w:rPr>
        <w:t xml:space="preserve"> </w:t>
      </w:r>
      <w:r w:rsidRPr="00062C24">
        <w:rPr>
          <w:sz w:val="18"/>
          <w:szCs w:val="18"/>
        </w:rPr>
        <w:t>enkelvoud</w:t>
      </w:r>
      <w:r w:rsidRPr="00062C24">
        <w:rPr>
          <w:spacing w:val="-5"/>
          <w:sz w:val="18"/>
          <w:szCs w:val="18"/>
        </w:rPr>
        <w:t xml:space="preserve"> </w:t>
      </w:r>
      <w:r w:rsidRPr="00062C24">
        <w:rPr>
          <w:sz w:val="18"/>
          <w:szCs w:val="18"/>
        </w:rPr>
        <w:t>als</w:t>
      </w:r>
      <w:r w:rsidRPr="00062C24">
        <w:rPr>
          <w:spacing w:val="-5"/>
          <w:sz w:val="18"/>
          <w:szCs w:val="18"/>
        </w:rPr>
        <w:t xml:space="preserve"> </w:t>
      </w:r>
      <w:r w:rsidRPr="00062C24">
        <w:rPr>
          <w:sz w:val="18"/>
          <w:szCs w:val="18"/>
        </w:rPr>
        <w:t>in</w:t>
      </w:r>
      <w:r w:rsidRPr="00062C24">
        <w:rPr>
          <w:spacing w:val="-4"/>
          <w:sz w:val="18"/>
          <w:szCs w:val="18"/>
        </w:rPr>
        <w:t xml:space="preserve"> </w:t>
      </w:r>
      <w:r w:rsidRPr="00062C24">
        <w:rPr>
          <w:sz w:val="18"/>
          <w:szCs w:val="18"/>
        </w:rPr>
        <w:t>meervoud</w:t>
      </w:r>
      <w:r w:rsidRPr="00062C24">
        <w:rPr>
          <w:spacing w:val="-5"/>
          <w:sz w:val="18"/>
          <w:szCs w:val="18"/>
        </w:rPr>
        <w:t xml:space="preserve"> </w:t>
      </w:r>
      <w:r w:rsidRPr="00062C24">
        <w:rPr>
          <w:sz w:val="18"/>
          <w:szCs w:val="18"/>
        </w:rPr>
        <w:t xml:space="preserve">worden </w:t>
      </w:r>
      <w:r w:rsidRPr="00062C24">
        <w:rPr>
          <w:spacing w:val="-2"/>
          <w:sz w:val="18"/>
          <w:szCs w:val="18"/>
        </w:rPr>
        <w:t>gehanteerd.</w:t>
      </w:r>
    </w:p>
    <w:p w14:paraId="4AF50141" w14:textId="77777777" w:rsidR="00062C24" w:rsidRPr="00062C24" w:rsidRDefault="00062C24" w:rsidP="00062C24">
      <w:pPr>
        <w:spacing w:before="34"/>
        <w:rPr>
          <w:sz w:val="18"/>
          <w:szCs w:val="18"/>
        </w:rPr>
      </w:pPr>
    </w:p>
    <w:p w14:paraId="65733B61" w14:textId="0BDCA29F" w:rsidR="00062C24" w:rsidRDefault="00062C24" w:rsidP="00062C24">
      <w:pPr>
        <w:spacing w:before="1"/>
        <w:ind w:left="256"/>
        <w:rPr>
          <w:spacing w:val="-2"/>
          <w:sz w:val="18"/>
        </w:rPr>
      </w:pPr>
      <w:r w:rsidRPr="00062C24">
        <w:rPr>
          <w:b/>
          <w:sz w:val="18"/>
        </w:rPr>
        <w:t>Aanbestedende</w:t>
      </w:r>
      <w:r w:rsidRPr="00062C24">
        <w:rPr>
          <w:b/>
          <w:spacing w:val="-7"/>
          <w:sz w:val="18"/>
        </w:rPr>
        <w:t xml:space="preserve"> </w:t>
      </w:r>
      <w:r w:rsidRPr="00062C24">
        <w:rPr>
          <w:b/>
          <w:sz w:val="18"/>
        </w:rPr>
        <w:t>dienst</w:t>
      </w:r>
      <w:r w:rsidRPr="00062C24">
        <w:rPr>
          <w:b/>
          <w:spacing w:val="-6"/>
          <w:sz w:val="18"/>
        </w:rPr>
        <w:t xml:space="preserve"> </w:t>
      </w:r>
      <w:r>
        <w:rPr>
          <w:spacing w:val="-2"/>
          <w:sz w:val="18"/>
        </w:rPr>
        <w:t xml:space="preserve">Ir. Lely Lyceum </w:t>
      </w:r>
    </w:p>
    <w:p w14:paraId="7487FAD9" w14:textId="77777777" w:rsidR="00D1283C" w:rsidRPr="00062C24" w:rsidRDefault="00D1283C" w:rsidP="00062C24">
      <w:pPr>
        <w:spacing w:before="1"/>
        <w:ind w:left="256"/>
        <w:rPr>
          <w:sz w:val="18"/>
          <w:szCs w:val="18"/>
        </w:rPr>
      </w:pPr>
    </w:p>
    <w:p w14:paraId="0D9C9A2F" w14:textId="77777777" w:rsidR="00062C24" w:rsidRPr="00062C24" w:rsidRDefault="00062C24" w:rsidP="00062C24">
      <w:pPr>
        <w:spacing w:before="1" w:line="276" w:lineRule="auto"/>
        <w:ind w:left="256" w:right="739"/>
        <w:rPr>
          <w:sz w:val="18"/>
          <w:szCs w:val="18"/>
        </w:rPr>
      </w:pPr>
      <w:r w:rsidRPr="00062C24">
        <w:rPr>
          <w:b/>
          <w:sz w:val="18"/>
          <w:szCs w:val="18"/>
        </w:rPr>
        <w:t xml:space="preserve">Aanbesteding </w:t>
      </w:r>
      <w:r w:rsidRPr="00062C24">
        <w:rPr>
          <w:sz w:val="18"/>
          <w:szCs w:val="18"/>
        </w:rPr>
        <w:t>De prijs- en vragenlijsten waarin de Opdracht, de Aanbestedende dienst, de te volgen</w:t>
      </w:r>
      <w:r w:rsidRPr="00062C24">
        <w:rPr>
          <w:spacing w:val="-4"/>
          <w:sz w:val="18"/>
          <w:szCs w:val="18"/>
        </w:rPr>
        <w:t xml:space="preserve"> </w:t>
      </w:r>
      <w:r w:rsidRPr="00062C24">
        <w:rPr>
          <w:sz w:val="18"/>
          <w:szCs w:val="18"/>
        </w:rPr>
        <w:t>aanbestedingsprocedure</w:t>
      </w:r>
      <w:r w:rsidRPr="00062C24">
        <w:rPr>
          <w:spacing w:val="-5"/>
          <w:sz w:val="18"/>
          <w:szCs w:val="18"/>
        </w:rPr>
        <w:t xml:space="preserve"> </w:t>
      </w:r>
      <w:r w:rsidRPr="00062C24">
        <w:rPr>
          <w:sz w:val="18"/>
          <w:szCs w:val="18"/>
        </w:rPr>
        <w:t>en</w:t>
      </w:r>
      <w:r w:rsidRPr="00062C24">
        <w:rPr>
          <w:spacing w:val="-4"/>
          <w:sz w:val="18"/>
          <w:szCs w:val="18"/>
        </w:rPr>
        <w:t xml:space="preserve"> </w:t>
      </w:r>
      <w:r w:rsidRPr="00062C24">
        <w:rPr>
          <w:sz w:val="18"/>
          <w:szCs w:val="18"/>
        </w:rPr>
        <w:t>de</w:t>
      </w:r>
      <w:r w:rsidRPr="00062C24">
        <w:rPr>
          <w:spacing w:val="-5"/>
          <w:sz w:val="18"/>
          <w:szCs w:val="18"/>
        </w:rPr>
        <w:t xml:space="preserve"> </w:t>
      </w:r>
      <w:r w:rsidRPr="00062C24">
        <w:rPr>
          <w:sz w:val="18"/>
          <w:szCs w:val="18"/>
        </w:rPr>
        <w:t>beoordelingscriteria</w:t>
      </w:r>
      <w:r w:rsidRPr="00062C24">
        <w:rPr>
          <w:spacing w:val="-5"/>
          <w:sz w:val="18"/>
          <w:szCs w:val="18"/>
        </w:rPr>
        <w:t xml:space="preserve"> </w:t>
      </w:r>
      <w:r w:rsidRPr="00062C24">
        <w:rPr>
          <w:sz w:val="18"/>
          <w:szCs w:val="18"/>
        </w:rPr>
        <w:t>worden</w:t>
      </w:r>
      <w:r w:rsidRPr="00062C24">
        <w:rPr>
          <w:spacing w:val="-4"/>
          <w:sz w:val="18"/>
          <w:szCs w:val="18"/>
        </w:rPr>
        <w:t xml:space="preserve"> </w:t>
      </w:r>
      <w:r w:rsidRPr="00062C24">
        <w:rPr>
          <w:sz w:val="18"/>
          <w:szCs w:val="18"/>
        </w:rPr>
        <w:t>beschreven</w:t>
      </w:r>
      <w:r w:rsidRPr="00062C24">
        <w:rPr>
          <w:spacing w:val="-4"/>
          <w:sz w:val="18"/>
          <w:szCs w:val="18"/>
        </w:rPr>
        <w:t xml:space="preserve"> </w:t>
      </w:r>
      <w:r w:rsidRPr="00062C24">
        <w:rPr>
          <w:sz w:val="18"/>
          <w:szCs w:val="18"/>
        </w:rPr>
        <w:t>en</w:t>
      </w:r>
      <w:r w:rsidRPr="00062C24">
        <w:rPr>
          <w:spacing w:val="-4"/>
          <w:sz w:val="18"/>
          <w:szCs w:val="18"/>
        </w:rPr>
        <w:t xml:space="preserve"> </w:t>
      </w:r>
      <w:r w:rsidRPr="00062C24">
        <w:rPr>
          <w:sz w:val="18"/>
          <w:szCs w:val="18"/>
        </w:rPr>
        <w:t>toegelicht.</w:t>
      </w:r>
      <w:r w:rsidRPr="00062C24">
        <w:rPr>
          <w:spacing w:val="-6"/>
          <w:sz w:val="18"/>
          <w:szCs w:val="18"/>
        </w:rPr>
        <w:t xml:space="preserve"> </w:t>
      </w:r>
      <w:r w:rsidRPr="00062C24">
        <w:rPr>
          <w:sz w:val="18"/>
          <w:szCs w:val="18"/>
        </w:rPr>
        <w:t>Alle Bijlagen en de Nota van inlichtingen maken een onlosmakelijk deel uit van deze Aanbesteding.</w:t>
      </w:r>
    </w:p>
    <w:p w14:paraId="4BD3AC5B" w14:textId="77777777" w:rsidR="00062C24" w:rsidRPr="00062C24" w:rsidRDefault="00062C24" w:rsidP="00062C24">
      <w:pPr>
        <w:spacing w:before="34"/>
        <w:rPr>
          <w:sz w:val="18"/>
          <w:szCs w:val="18"/>
        </w:rPr>
      </w:pPr>
    </w:p>
    <w:p w14:paraId="032E1AB5" w14:textId="2E98654F" w:rsidR="00062C24" w:rsidRPr="00062C24" w:rsidRDefault="00062C24" w:rsidP="00062C24">
      <w:pPr>
        <w:spacing w:line="273" w:lineRule="auto"/>
        <w:ind w:left="256" w:right="739"/>
        <w:rPr>
          <w:sz w:val="18"/>
          <w:szCs w:val="18"/>
        </w:rPr>
      </w:pPr>
      <w:r w:rsidRPr="00062C24">
        <w:rPr>
          <w:b/>
          <w:sz w:val="18"/>
          <w:szCs w:val="18"/>
        </w:rPr>
        <w:t xml:space="preserve">Aanbestedingsdocumenten </w:t>
      </w:r>
      <w:r w:rsidRPr="00062C24">
        <w:rPr>
          <w:sz w:val="18"/>
          <w:szCs w:val="18"/>
        </w:rPr>
        <w:t>Alle documenten</w:t>
      </w:r>
      <w:r>
        <w:rPr>
          <w:sz w:val="18"/>
          <w:szCs w:val="18"/>
        </w:rPr>
        <w:t xml:space="preserve">, </w:t>
      </w:r>
      <w:r w:rsidRPr="00062C24">
        <w:rPr>
          <w:sz w:val="18"/>
          <w:szCs w:val="18"/>
        </w:rPr>
        <w:t>inclusief de Bijlagen</w:t>
      </w:r>
      <w:r w:rsidRPr="00062C24">
        <w:rPr>
          <w:spacing w:val="-5"/>
          <w:sz w:val="18"/>
          <w:szCs w:val="18"/>
        </w:rPr>
        <w:t xml:space="preserve"> </w:t>
      </w:r>
      <w:r w:rsidRPr="00062C24">
        <w:rPr>
          <w:sz w:val="18"/>
          <w:szCs w:val="18"/>
        </w:rPr>
        <w:t>en</w:t>
      </w:r>
      <w:r w:rsidRPr="00062C24">
        <w:rPr>
          <w:spacing w:val="-2"/>
          <w:sz w:val="18"/>
          <w:szCs w:val="18"/>
        </w:rPr>
        <w:t xml:space="preserve"> </w:t>
      </w:r>
      <w:r w:rsidRPr="00062C24">
        <w:rPr>
          <w:sz w:val="18"/>
          <w:szCs w:val="18"/>
        </w:rPr>
        <w:t>alle</w:t>
      </w:r>
      <w:r w:rsidRPr="00062C24">
        <w:rPr>
          <w:spacing w:val="-3"/>
          <w:sz w:val="18"/>
          <w:szCs w:val="18"/>
        </w:rPr>
        <w:t xml:space="preserve"> </w:t>
      </w:r>
      <w:r w:rsidRPr="00062C24">
        <w:rPr>
          <w:sz w:val="18"/>
          <w:szCs w:val="18"/>
        </w:rPr>
        <w:t>overige</w:t>
      </w:r>
      <w:r w:rsidRPr="00062C24">
        <w:rPr>
          <w:spacing w:val="-3"/>
          <w:sz w:val="18"/>
          <w:szCs w:val="18"/>
        </w:rPr>
        <w:t xml:space="preserve"> </w:t>
      </w:r>
      <w:r w:rsidRPr="00062C24">
        <w:rPr>
          <w:sz w:val="18"/>
          <w:szCs w:val="18"/>
        </w:rPr>
        <w:t>informatie</w:t>
      </w:r>
      <w:r w:rsidRPr="00062C24">
        <w:rPr>
          <w:spacing w:val="-5"/>
          <w:sz w:val="18"/>
          <w:szCs w:val="18"/>
        </w:rPr>
        <w:t xml:space="preserve"> </w:t>
      </w:r>
      <w:r w:rsidRPr="00062C24">
        <w:rPr>
          <w:sz w:val="18"/>
          <w:szCs w:val="18"/>
        </w:rPr>
        <w:t>die</w:t>
      </w:r>
      <w:r w:rsidRPr="00062C24">
        <w:rPr>
          <w:spacing w:val="-3"/>
          <w:sz w:val="18"/>
          <w:szCs w:val="18"/>
        </w:rPr>
        <w:t xml:space="preserve"> </w:t>
      </w:r>
      <w:r w:rsidRPr="00062C24">
        <w:rPr>
          <w:sz w:val="18"/>
          <w:szCs w:val="18"/>
        </w:rPr>
        <w:t>door</w:t>
      </w:r>
      <w:r w:rsidRPr="00062C24">
        <w:rPr>
          <w:spacing w:val="-3"/>
          <w:sz w:val="18"/>
          <w:szCs w:val="18"/>
        </w:rPr>
        <w:t xml:space="preserve"> </w:t>
      </w:r>
      <w:r w:rsidRPr="00062C24">
        <w:rPr>
          <w:sz w:val="18"/>
          <w:szCs w:val="18"/>
        </w:rPr>
        <w:t>de Opdrachtgever</w:t>
      </w:r>
      <w:r w:rsidRPr="00062C24">
        <w:rPr>
          <w:spacing w:val="-5"/>
          <w:sz w:val="18"/>
          <w:szCs w:val="18"/>
        </w:rPr>
        <w:t xml:space="preserve"> </w:t>
      </w:r>
      <w:r w:rsidRPr="00062C24">
        <w:rPr>
          <w:sz w:val="18"/>
          <w:szCs w:val="18"/>
        </w:rPr>
        <w:t>gepubliceerd</w:t>
      </w:r>
      <w:r w:rsidRPr="00062C24">
        <w:rPr>
          <w:spacing w:val="-3"/>
          <w:sz w:val="18"/>
          <w:szCs w:val="18"/>
        </w:rPr>
        <w:t xml:space="preserve"> </w:t>
      </w:r>
      <w:r w:rsidRPr="00062C24">
        <w:rPr>
          <w:sz w:val="18"/>
          <w:szCs w:val="18"/>
        </w:rPr>
        <w:t>zijn</w:t>
      </w:r>
      <w:r w:rsidRPr="00062C24">
        <w:rPr>
          <w:spacing w:val="-4"/>
          <w:sz w:val="18"/>
          <w:szCs w:val="18"/>
        </w:rPr>
        <w:t xml:space="preserve"> </w:t>
      </w:r>
      <w:r w:rsidRPr="00062C24">
        <w:rPr>
          <w:sz w:val="18"/>
          <w:szCs w:val="18"/>
        </w:rPr>
        <w:t>op</w:t>
      </w:r>
      <w:r w:rsidRPr="00062C24">
        <w:rPr>
          <w:spacing w:val="-3"/>
          <w:sz w:val="18"/>
          <w:szCs w:val="18"/>
        </w:rPr>
        <w:t xml:space="preserve"> </w:t>
      </w:r>
      <w:r>
        <w:rPr>
          <w:spacing w:val="-3"/>
          <w:sz w:val="18"/>
          <w:szCs w:val="18"/>
        </w:rPr>
        <w:t>TenderNed</w:t>
      </w:r>
      <w:r w:rsidRPr="00062C24">
        <w:rPr>
          <w:spacing w:val="-2"/>
          <w:sz w:val="18"/>
          <w:szCs w:val="18"/>
        </w:rPr>
        <w:t xml:space="preserve"> </w:t>
      </w:r>
      <w:r w:rsidRPr="00062C24">
        <w:rPr>
          <w:sz w:val="18"/>
          <w:szCs w:val="18"/>
        </w:rPr>
        <w:t>(met</w:t>
      </w:r>
      <w:r w:rsidRPr="00062C24">
        <w:rPr>
          <w:spacing w:val="-2"/>
          <w:sz w:val="18"/>
          <w:szCs w:val="18"/>
        </w:rPr>
        <w:t xml:space="preserve"> </w:t>
      </w:r>
      <w:r w:rsidRPr="00062C24">
        <w:rPr>
          <w:sz w:val="18"/>
          <w:szCs w:val="18"/>
        </w:rPr>
        <w:t>kenmerk:</w:t>
      </w:r>
      <w:r w:rsidRPr="00062C24">
        <w:rPr>
          <w:spacing w:val="-4"/>
          <w:sz w:val="18"/>
          <w:szCs w:val="18"/>
        </w:rPr>
        <w:t xml:space="preserve"> </w:t>
      </w:r>
      <w:r w:rsidRPr="00062C24">
        <w:rPr>
          <w:sz w:val="18"/>
          <w:szCs w:val="18"/>
        </w:rPr>
        <w:t>T</w:t>
      </w:r>
      <w:r>
        <w:rPr>
          <w:sz w:val="18"/>
          <w:szCs w:val="18"/>
        </w:rPr>
        <w:t>N</w:t>
      </w:r>
      <w:r w:rsidRPr="00062C24">
        <w:rPr>
          <w:sz w:val="18"/>
          <w:szCs w:val="18"/>
        </w:rPr>
        <w:t>)</w:t>
      </w:r>
      <w:r w:rsidRPr="00062C24">
        <w:rPr>
          <w:spacing w:val="-4"/>
          <w:sz w:val="18"/>
          <w:szCs w:val="18"/>
        </w:rPr>
        <w:t xml:space="preserve"> </w:t>
      </w:r>
      <w:r>
        <w:rPr>
          <w:spacing w:val="-4"/>
          <w:sz w:val="18"/>
          <w:szCs w:val="18"/>
        </w:rPr>
        <w:t xml:space="preserve">en die daarmee </w:t>
      </w:r>
      <w:r w:rsidRPr="00062C24">
        <w:rPr>
          <w:sz w:val="18"/>
          <w:szCs w:val="18"/>
        </w:rPr>
        <w:t>ter</w:t>
      </w:r>
      <w:r w:rsidRPr="00062C24">
        <w:rPr>
          <w:spacing w:val="-3"/>
          <w:sz w:val="18"/>
          <w:szCs w:val="18"/>
        </w:rPr>
        <w:t xml:space="preserve"> </w:t>
      </w:r>
      <w:r w:rsidRPr="00062C24">
        <w:rPr>
          <w:sz w:val="18"/>
          <w:szCs w:val="18"/>
        </w:rPr>
        <w:t>beschikking</w:t>
      </w:r>
      <w:r w:rsidRPr="00062C24">
        <w:rPr>
          <w:spacing w:val="-3"/>
          <w:sz w:val="18"/>
          <w:szCs w:val="18"/>
        </w:rPr>
        <w:t xml:space="preserve"> </w:t>
      </w:r>
      <w:r w:rsidRPr="00062C24">
        <w:rPr>
          <w:sz w:val="18"/>
          <w:szCs w:val="18"/>
        </w:rPr>
        <w:t>zijn</w:t>
      </w:r>
      <w:r w:rsidRPr="00062C24">
        <w:rPr>
          <w:spacing w:val="-2"/>
          <w:sz w:val="18"/>
          <w:szCs w:val="18"/>
        </w:rPr>
        <w:t xml:space="preserve"> </w:t>
      </w:r>
      <w:r w:rsidRPr="00062C24">
        <w:rPr>
          <w:sz w:val="18"/>
          <w:szCs w:val="18"/>
        </w:rPr>
        <w:t>gesteld</w:t>
      </w:r>
      <w:r w:rsidRPr="00062C24">
        <w:rPr>
          <w:spacing w:val="-3"/>
          <w:sz w:val="18"/>
          <w:szCs w:val="18"/>
        </w:rPr>
        <w:t xml:space="preserve"> </w:t>
      </w:r>
      <w:r w:rsidRPr="00062C24">
        <w:rPr>
          <w:sz w:val="18"/>
          <w:szCs w:val="18"/>
        </w:rPr>
        <w:t>aan</w:t>
      </w:r>
      <w:r w:rsidRPr="00062C24">
        <w:rPr>
          <w:spacing w:val="-3"/>
          <w:sz w:val="18"/>
          <w:szCs w:val="18"/>
        </w:rPr>
        <w:t xml:space="preserve"> </w:t>
      </w:r>
      <w:r w:rsidRPr="00062C24">
        <w:rPr>
          <w:sz w:val="18"/>
          <w:szCs w:val="18"/>
        </w:rPr>
        <w:t>de</w:t>
      </w:r>
      <w:r w:rsidRPr="00062C24">
        <w:rPr>
          <w:spacing w:val="-3"/>
          <w:sz w:val="18"/>
          <w:szCs w:val="18"/>
        </w:rPr>
        <w:t xml:space="preserve"> </w:t>
      </w:r>
      <w:r w:rsidRPr="00062C24">
        <w:rPr>
          <w:sz w:val="18"/>
          <w:szCs w:val="18"/>
        </w:rPr>
        <w:t xml:space="preserve">geïnteresseerde </w:t>
      </w:r>
      <w:r w:rsidRPr="00062C24">
        <w:rPr>
          <w:spacing w:val="-2"/>
          <w:sz w:val="18"/>
          <w:szCs w:val="18"/>
        </w:rPr>
        <w:t>ondernemingen.</w:t>
      </w:r>
    </w:p>
    <w:p w14:paraId="1AC34B00" w14:textId="77777777" w:rsidR="00062C24" w:rsidRPr="00062C24" w:rsidRDefault="00062C24" w:rsidP="00062C24">
      <w:pPr>
        <w:spacing w:before="33"/>
        <w:rPr>
          <w:sz w:val="18"/>
          <w:szCs w:val="18"/>
        </w:rPr>
      </w:pPr>
    </w:p>
    <w:p w14:paraId="51211026" w14:textId="77777777" w:rsidR="00062C24" w:rsidRPr="00062C24" w:rsidRDefault="00062C24" w:rsidP="00062C24">
      <w:pPr>
        <w:spacing w:before="1" w:line="276" w:lineRule="auto"/>
        <w:ind w:left="256" w:right="739"/>
        <w:rPr>
          <w:sz w:val="18"/>
          <w:szCs w:val="18"/>
        </w:rPr>
      </w:pPr>
      <w:r w:rsidRPr="00062C24">
        <w:rPr>
          <w:b/>
          <w:sz w:val="18"/>
          <w:szCs w:val="18"/>
        </w:rPr>
        <w:t xml:space="preserve">Aanbestedingswet 2012 </w:t>
      </w:r>
      <w:r w:rsidRPr="00062C24">
        <w:rPr>
          <w:sz w:val="18"/>
          <w:szCs w:val="18"/>
        </w:rPr>
        <w:t>Wet van 1 november 2012, houdende nieuwe regels omtrent aanbestedingen,</w:t>
      </w:r>
      <w:r w:rsidRPr="00062C24">
        <w:rPr>
          <w:spacing w:val="-5"/>
          <w:sz w:val="18"/>
          <w:szCs w:val="18"/>
        </w:rPr>
        <w:t xml:space="preserve"> </w:t>
      </w:r>
      <w:r w:rsidRPr="00062C24">
        <w:rPr>
          <w:sz w:val="18"/>
          <w:szCs w:val="18"/>
        </w:rPr>
        <w:t>tekst</w:t>
      </w:r>
      <w:r w:rsidRPr="00062C24">
        <w:rPr>
          <w:spacing w:val="-4"/>
          <w:sz w:val="18"/>
          <w:szCs w:val="18"/>
        </w:rPr>
        <w:t xml:space="preserve"> </w:t>
      </w:r>
      <w:r w:rsidRPr="00062C24">
        <w:rPr>
          <w:sz w:val="18"/>
          <w:szCs w:val="18"/>
        </w:rPr>
        <w:t>geldend</w:t>
      </w:r>
      <w:r w:rsidRPr="00062C24">
        <w:rPr>
          <w:spacing w:val="-4"/>
          <w:sz w:val="18"/>
          <w:szCs w:val="18"/>
        </w:rPr>
        <w:t xml:space="preserve"> </w:t>
      </w:r>
      <w:r w:rsidRPr="00062C24">
        <w:rPr>
          <w:sz w:val="18"/>
          <w:szCs w:val="18"/>
        </w:rPr>
        <w:t>vanaf</w:t>
      </w:r>
      <w:r w:rsidRPr="00062C24">
        <w:rPr>
          <w:spacing w:val="-5"/>
          <w:sz w:val="18"/>
          <w:szCs w:val="18"/>
        </w:rPr>
        <w:t xml:space="preserve"> </w:t>
      </w:r>
      <w:r w:rsidRPr="00062C24">
        <w:rPr>
          <w:sz w:val="18"/>
          <w:szCs w:val="18"/>
        </w:rPr>
        <w:t>1</w:t>
      </w:r>
      <w:r w:rsidRPr="00062C24">
        <w:rPr>
          <w:spacing w:val="-4"/>
          <w:sz w:val="18"/>
          <w:szCs w:val="18"/>
        </w:rPr>
        <w:t xml:space="preserve"> </w:t>
      </w:r>
      <w:r w:rsidRPr="00062C24">
        <w:rPr>
          <w:sz w:val="18"/>
          <w:szCs w:val="18"/>
        </w:rPr>
        <w:t>juli</w:t>
      </w:r>
      <w:r w:rsidRPr="00062C24">
        <w:rPr>
          <w:spacing w:val="-3"/>
          <w:sz w:val="18"/>
          <w:szCs w:val="18"/>
        </w:rPr>
        <w:t xml:space="preserve"> </w:t>
      </w:r>
      <w:r w:rsidRPr="00062C24">
        <w:rPr>
          <w:sz w:val="18"/>
          <w:szCs w:val="18"/>
        </w:rPr>
        <w:t>2016,</w:t>
      </w:r>
      <w:r w:rsidRPr="00062C24">
        <w:rPr>
          <w:spacing w:val="-5"/>
          <w:sz w:val="18"/>
          <w:szCs w:val="18"/>
        </w:rPr>
        <w:t xml:space="preserve"> </w:t>
      </w:r>
      <w:r w:rsidRPr="00062C24">
        <w:rPr>
          <w:sz w:val="18"/>
          <w:szCs w:val="18"/>
        </w:rPr>
        <w:t>aangehaald</w:t>
      </w:r>
      <w:r w:rsidRPr="00062C24">
        <w:rPr>
          <w:spacing w:val="-4"/>
          <w:sz w:val="18"/>
          <w:szCs w:val="18"/>
        </w:rPr>
        <w:t xml:space="preserve"> </w:t>
      </w:r>
      <w:r w:rsidRPr="00062C24">
        <w:rPr>
          <w:sz w:val="18"/>
          <w:szCs w:val="18"/>
        </w:rPr>
        <w:t>als</w:t>
      </w:r>
      <w:r w:rsidRPr="00062C24">
        <w:rPr>
          <w:spacing w:val="-4"/>
          <w:sz w:val="18"/>
          <w:szCs w:val="18"/>
        </w:rPr>
        <w:t xml:space="preserve"> </w:t>
      </w:r>
      <w:r w:rsidRPr="00062C24">
        <w:rPr>
          <w:sz w:val="18"/>
          <w:szCs w:val="18"/>
        </w:rPr>
        <w:t>de</w:t>
      </w:r>
      <w:r w:rsidRPr="00062C24">
        <w:rPr>
          <w:spacing w:val="-4"/>
          <w:sz w:val="18"/>
          <w:szCs w:val="18"/>
        </w:rPr>
        <w:t xml:space="preserve"> </w:t>
      </w:r>
      <w:r w:rsidRPr="00062C24">
        <w:rPr>
          <w:sz w:val="18"/>
          <w:szCs w:val="18"/>
        </w:rPr>
        <w:t>Aanbestedingswet</w:t>
      </w:r>
      <w:r w:rsidRPr="00062C24">
        <w:rPr>
          <w:spacing w:val="-3"/>
          <w:sz w:val="18"/>
          <w:szCs w:val="18"/>
        </w:rPr>
        <w:t xml:space="preserve"> </w:t>
      </w:r>
      <w:r w:rsidRPr="00062C24">
        <w:rPr>
          <w:sz w:val="18"/>
          <w:szCs w:val="18"/>
        </w:rPr>
        <w:t>2012.</w:t>
      </w:r>
    </w:p>
    <w:p w14:paraId="7C7567C7" w14:textId="77777777" w:rsidR="00062C24" w:rsidRPr="00062C24" w:rsidRDefault="00062C24" w:rsidP="00062C24">
      <w:pPr>
        <w:spacing w:before="31"/>
        <w:rPr>
          <w:sz w:val="18"/>
          <w:szCs w:val="18"/>
        </w:rPr>
      </w:pPr>
    </w:p>
    <w:p w14:paraId="3F1B45AA" w14:textId="77777777" w:rsidR="00062C24" w:rsidRPr="00062C24" w:rsidRDefault="00062C24" w:rsidP="00062C24">
      <w:pPr>
        <w:spacing w:line="276" w:lineRule="auto"/>
        <w:ind w:left="256" w:right="739"/>
        <w:rPr>
          <w:sz w:val="18"/>
          <w:szCs w:val="18"/>
        </w:rPr>
      </w:pPr>
      <w:r w:rsidRPr="00062C24">
        <w:rPr>
          <w:b/>
          <w:sz w:val="18"/>
          <w:szCs w:val="18"/>
        </w:rPr>
        <w:t>Belangstellende</w:t>
      </w:r>
      <w:r w:rsidRPr="00062C24">
        <w:rPr>
          <w:b/>
          <w:spacing w:val="-3"/>
          <w:sz w:val="18"/>
          <w:szCs w:val="18"/>
        </w:rPr>
        <w:t xml:space="preserve"> </w:t>
      </w:r>
      <w:r w:rsidRPr="00062C24">
        <w:rPr>
          <w:sz w:val="18"/>
          <w:szCs w:val="18"/>
        </w:rPr>
        <w:t>Een</w:t>
      </w:r>
      <w:r w:rsidRPr="00062C24">
        <w:rPr>
          <w:spacing w:val="-5"/>
          <w:sz w:val="18"/>
          <w:szCs w:val="18"/>
        </w:rPr>
        <w:t xml:space="preserve"> </w:t>
      </w:r>
      <w:r w:rsidRPr="00062C24">
        <w:rPr>
          <w:sz w:val="18"/>
          <w:szCs w:val="18"/>
        </w:rPr>
        <w:t>Ondernemer</w:t>
      </w:r>
      <w:r w:rsidRPr="00062C24">
        <w:rPr>
          <w:spacing w:val="-6"/>
          <w:sz w:val="18"/>
          <w:szCs w:val="18"/>
        </w:rPr>
        <w:t xml:space="preserve"> </w:t>
      </w:r>
      <w:r w:rsidRPr="00062C24">
        <w:rPr>
          <w:sz w:val="18"/>
          <w:szCs w:val="18"/>
        </w:rPr>
        <w:t>die</w:t>
      </w:r>
      <w:r w:rsidRPr="00062C24">
        <w:rPr>
          <w:spacing w:val="-6"/>
          <w:sz w:val="18"/>
          <w:szCs w:val="18"/>
        </w:rPr>
        <w:t xml:space="preserve"> </w:t>
      </w:r>
      <w:r w:rsidRPr="00062C24">
        <w:rPr>
          <w:sz w:val="18"/>
          <w:szCs w:val="18"/>
        </w:rPr>
        <w:t>de</w:t>
      </w:r>
      <w:r w:rsidRPr="00062C24">
        <w:rPr>
          <w:spacing w:val="-6"/>
          <w:sz w:val="18"/>
          <w:szCs w:val="18"/>
        </w:rPr>
        <w:t xml:space="preserve"> </w:t>
      </w:r>
      <w:r w:rsidRPr="00062C24">
        <w:rPr>
          <w:sz w:val="18"/>
          <w:szCs w:val="18"/>
        </w:rPr>
        <w:t>Aanbestedingsdocumenten</w:t>
      </w:r>
      <w:r w:rsidRPr="00062C24">
        <w:rPr>
          <w:spacing w:val="-5"/>
          <w:sz w:val="18"/>
          <w:szCs w:val="18"/>
        </w:rPr>
        <w:t xml:space="preserve"> </w:t>
      </w:r>
      <w:r w:rsidRPr="00062C24">
        <w:rPr>
          <w:sz w:val="18"/>
          <w:szCs w:val="18"/>
        </w:rPr>
        <w:t>behorende</w:t>
      </w:r>
      <w:r w:rsidRPr="00062C24">
        <w:rPr>
          <w:spacing w:val="-6"/>
          <w:sz w:val="18"/>
          <w:szCs w:val="18"/>
        </w:rPr>
        <w:t xml:space="preserve"> </w:t>
      </w:r>
      <w:r w:rsidRPr="00062C24">
        <w:rPr>
          <w:sz w:val="18"/>
          <w:szCs w:val="18"/>
        </w:rPr>
        <w:t>bij</w:t>
      </w:r>
      <w:r w:rsidRPr="00062C24">
        <w:rPr>
          <w:spacing w:val="-5"/>
          <w:sz w:val="18"/>
          <w:szCs w:val="18"/>
        </w:rPr>
        <w:t xml:space="preserve"> </w:t>
      </w:r>
      <w:r w:rsidRPr="00062C24">
        <w:rPr>
          <w:sz w:val="18"/>
          <w:szCs w:val="18"/>
        </w:rPr>
        <w:t>deze Aanbesteding heeft opgevraagd.</w:t>
      </w:r>
    </w:p>
    <w:p w14:paraId="144C54B7" w14:textId="77777777" w:rsidR="00062C24" w:rsidRPr="00062C24" w:rsidRDefault="00062C24" w:rsidP="00062C24">
      <w:pPr>
        <w:spacing w:before="34"/>
        <w:rPr>
          <w:sz w:val="18"/>
          <w:szCs w:val="18"/>
        </w:rPr>
      </w:pPr>
    </w:p>
    <w:p w14:paraId="4F5AAEAC" w14:textId="77777777" w:rsidR="00062C24" w:rsidRPr="00062C24" w:rsidRDefault="00062C24" w:rsidP="00062C24">
      <w:pPr>
        <w:spacing w:line="276" w:lineRule="auto"/>
        <w:ind w:left="256" w:right="739"/>
        <w:rPr>
          <w:sz w:val="18"/>
          <w:szCs w:val="18"/>
        </w:rPr>
      </w:pPr>
      <w:r w:rsidRPr="00062C24">
        <w:rPr>
          <w:b/>
          <w:sz w:val="18"/>
          <w:szCs w:val="18"/>
        </w:rPr>
        <w:t>Beroepsfouten</w:t>
      </w:r>
      <w:r w:rsidRPr="00062C24">
        <w:rPr>
          <w:b/>
          <w:spacing w:val="-6"/>
          <w:sz w:val="18"/>
          <w:szCs w:val="18"/>
        </w:rPr>
        <w:t xml:space="preserve"> </w:t>
      </w:r>
      <w:r w:rsidRPr="00062C24">
        <w:rPr>
          <w:sz w:val="18"/>
          <w:szCs w:val="18"/>
        </w:rPr>
        <w:t>Tekortkomingen,</w:t>
      </w:r>
      <w:r w:rsidRPr="00062C24">
        <w:rPr>
          <w:spacing w:val="-8"/>
          <w:sz w:val="18"/>
          <w:szCs w:val="18"/>
        </w:rPr>
        <w:t xml:space="preserve"> </w:t>
      </w:r>
      <w:r w:rsidRPr="00062C24">
        <w:rPr>
          <w:sz w:val="18"/>
          <w:szCs w:val="18"/>
        </w:rPr>
        <w:t>zoals</w:t>
      </w:r>
      <w:r w:rsidRPr="00062C24">
        <w:rPr>
          <w:spacing w:val="-7"/>
          <w:sz w:val="18"/>
          <w:szCs w:val="18"/>
        </w:rPr>
        <w:t xml:space="preserve"> </w:t>
      </w:r>
      <w:r w:rsidRPr="00062C24">
        <w:rPr>
          <w:sz w:val="18"/>
          <w:szCs w:val="18"/>
        </w:rPr>
        <w:t>vergissingen,</w:t>
      </w:r>
      <w:r w:rsidRPr="00062C24">
        <w:rPr>
          <w:spacing w:val="-8"/>
          <w:sz w:val="18"/>
          <w:szCs w:val="18"/>
        </w:rPr>
        <w:t xml:space="preserve"> </w:t>
      </w:r>
      <w:r w:rsidRPr="00062C24">
        <w:rPr>
          <w:sz w:val="18"/>
          <w:szCs w:val="18"/>
        </w:rPr>
        <w:t>onachtzaamheden,</w:t>
      </w:r>
      <w:r w:rsidRPr="00062C24">
        <w:rPr>
          <w:spacing w:val="-8"/>
          <w:sz w:val="18"/>
          <w:szCs w:val="18"/>
        </w:rPr>
        <w:t xml:space="preserve"> </w:t>
      </w:r>
      <w:r w:rsidRPr="00062C24">
        <w:rPr>
          <w:sz w:val="18"/>
          <w:szCs w:val="18"/>
        </w:rPr>
        <w:t>nalatigheden,</w:t>
      </w:r>
      <w:r w:rsidRPr="00062C24">
        <w:rPr>
          <w:spacing w:val="-8"/>
          <w:sz w:val="18"/>
          <w:szCs w:val="18"/>
        </w:rPr>
        <w:t xml:space="preserve"> </w:t>
      </w:r>
      <w:r w:rsidRPr="00062C24">
        <w:rPr>
          <w:sz w:val="18"/>
          <w:szCs w:val="18"/>
        </w:rPr>
        <w:t>verzuimen, onjuiste adviezen, die een vakbekwame en zorgvuldige Leverancier onder de gegeven omstandigheden met inachtneming van normale oplettendheid en bij een normale vakkennis en normale wijze van vak uitoefening behoort te vermijden.</w:t>
      </w:r>
    </w:p>
    <w:p w14:paraId="64EBCD2E" w14:textId="77777777" w:rsidR="00062C24" w:rsidRPr="00062C24" w:rsidRDefault="00062C24" w:rsidP="00062C24">
      <w:pPr>
        <w:spacing w:before="33"/>
        <w:rPr>
          <w:sz w:val="18"/>
          <w:szCs w:val="18"/>
        </w:rPr>
      </w:pPr>
    </w:p>
    <w:p w14:paraId="452B4F9A" w14:textId="77777777" w:rsidR="00062C24" w:rsidRPr="00062C24" w:rsidRDefault="00062C24" w:rsidP="00062C24">
      <w:pPr>
        <w:spacing w:line="276" w:lineRule="auto"/>
        <w:ind w:left="256" w:right="739"/>
        <w:rPr>
          <w:sz w:val="18"/>
          <w:szCs w:val="18"/>
        </w:rPr>
      </w:pPr>
      <w:r w:rsidRPr="00062C24">
        <w:rPr>
          <w:b/>
          <w:sz w:val="18"/>
          <w:szCs w:val="18"/>
        </w:rPr>
        <w:t xml:space="preserve">Bestelopdracht(en) </w:t>
      </w:r>
      <w:r w:rsidRPr="00062C24">
        <w:rPr>
          <w:sz w:val="18"/>
          <w:szCs w:val="18"/>
        </w:rPr>
        <w:t>Een concrete behoefte tot het verzorgen van Leveringen en diensten ten behoeve</w:t>
      </w:r>
      <w:r w:rsidRPr="00062C24">
        <w:rPr>
          <w:spacing w:val="-3"/>
          <w:sz w:val="18"/>
          <w:szCs w:val="18"/>
        </w:rPr>
        <w:t xml:space="preserve"> </w:t>
      </w:r>
      <w:r w:rsidRPr="00062C24">
        <w:rPr>
          <w:sz w:val="18"/>
          <w:szCs w:val="18"/>
        </w:rPr>
        <w:t>van</w:t>
      </w:r>
      <w:r w:rsidRPr="00062C24">
        <w:rPr>
          <w:spacing w:val="-2"/>
          <w:sz w:val="18"/>
          <w:szCs w:val="18"/>
        </w:rPr>
        <w:t xml:space="preserve"> </w:t>
      </w:r>
      <w:r w:rsidRPr="00062C24">
        <w:rPr>
          <w:sz w:val="18"/>
          <w:szCs w:val="18"/>
        </w:rPr>
        <w:t>de</w:t>
      </w:r>
      <w:r w:rsidRPr="00062C24">
        <w:rPr>
          <w:spacing w:val="-2"/>
          <w:sz w:val="18"/>
          <w:szCs w:val="18"/>
        </w:rPr>
        <w:t xml:space="preserve"> </w:t>
      </w:r>
      <w:r w:rsidRPr="00062C24">
        <w:rPr>
          <w:sz w:val="18"/>
          <w:szCs w:val="18"/>
        </w:rPr>
        <w:t>Opdrachtgever</w:t>
      </w:r>
      <w:r w:rsidRPr="00062C24">
        <w:rPr>
          <w:spacing w:val="-2"/>
          <w:sz w:val="18"/>
          <w:szCs w:val="18"/>
        </w:rPr>
        <w:t xml:space="preserve"> </w:t>
      </w:r>
      <w:r w:rsidRPr="00062C24">
        <w:rPr>
          <w:sz w:val="18"/>
          <w:szCs w:val="18"/>
        </w:rPr>
        <w:t>op</w:t>
      </w:r>
      <w:r w:rsidRPr="00062C24">
        <w:rPr>
          <w:spacing w:val="-3"/>
          <w:sz w:val="18"/>
          <w:szCs w:val="18"/>
        </w:rPr>
        <w:t xml:space="preserve"> </w:t>
      </w:r>
      <w:r w:rsidRPr="00062C24">
        <w:rPr>
          <w:sz w:val="18"/>
          <w:szCs w:val="18"/>
        </w:rPr>
        <w:t>basis</w:t>
      </w:r>
      <w:r w:rsidRPr="00062C24">
        <w:rPr>
          <w:spacing w:val="-3"/>
          <w:sz w:val="18"/>
          <w:szCs w:val="18"/>
        </w:rPr>
        <w:t xml:space="preserve"> </w:t>
      </w:r>
      <w:r w:rsidRPr="00062C24">
        <w:rPr>
          <w:sz w:val="18"/>
          <w:szCs w:val="18"/>
        </w:rPr>
        <w:t>van</w:t>
      </w:r>
      <w:r w:rsidRPr="00062C24">
        <w:rPr>
          <w:spacing w:val="-2"/>
          <w:sz w:val="18"/>
          <w:szCs w:val="18"/>
        </w:rPr>
        <w:t xml:space="preserve"> </w:t>
      </w:r>
      <w:r w:rsidRPr="00062C24">
        <w:rPr>
          <w:sz w:val="18"/>
          <w:szCs w:val="18"/>
        </w:rPr>
        <w:t>de</w:t>
      </w:r>
      <w:r w:rsidRPr="00062C24">
        <w:rPr>
          <w:spacing w:val="-3"/>
          <w:sz w:val="18"/>
          <w:szCs w:val="18"/>
        </w:rPr>
        <w:t xml:space="preserve"> </w:t>
      </w:r>
      <w:r w:rsidRPr="00062C24">
        <w:rPr>
          <w:sz w:val="18"/>
          <w:szCs w:val="18"/>
        </w:rPr>
        <w:t>Raamovereenkomst.</w:t>
      </w:r>
      <w:r w:rsidRPr="00062C24">
        <w:rPr>
          <w:spacing w:val="-4"/>
          <w:sz w:val="18"/>
          <w:szCs w:val="18"/>
        </w:rPr>
        <w:t xml:space="preserve"> </w:t>
      </w:r>
      <w:r w:rsidRPr="00062C24">
        <w:rPr>
          <w:sz w:val="18"/>
          <w:szCs w:val="18"/>
        </w:rPr>
        <w:t>De</w:t>
      </w:r>
      <w:r w:rsidRPr="00062C24">
        <w:rPr>
          <w:spacing w:val="-2"/>
          <w:sz w:val="18"/>
          <w:szCs w:val="18"/>
        </w:rPr>
        <w:t xml:space="preserve"> </w:t>
      </w:r>
      <w:r w:rsidRPr="00062C24">
        <w:rPr>
          <w:sz w:val="18"/>
          <w:szCs w:val="18"/>
        </w:rPr>
        <w:t>concrete</w:t>
      </w:r>
      <w:r w:rsidRPr="00062C24">
        <w:rPr>
          <w:spacing w:val="-3"/>
          <w:sz w:val="18"/>
          <w:szCs w:val="18"/>
        </w:rPr>
        <w:t xml:space="preserve"> </w:t>
      </w:r>
      <w:r w:rsidRPr="00062C24">
        <w:rPr>
          <w:sz w:val="18"/>
          <w:szCs w:val="18"/>
        </w:rPr>
        <w:t>behoefte</w:t>
      </w:r>
      <w:r w:rsidRPr="00062C24">
        <w:rPr>
          <w:spacing w:val="-3"/>
          <w:sz w:val="18"/>
          <w:szCs w:val="18"/>
        </w:rPr>
        <w:t xml:space="preserve"> </w:t>
      </w:r>
      <w:r w:rsidRPr="00062C24">
        <w:rPr>
          <w:sz w:val="18"/>
          <w:szCs w:val="18"/>
        </w:rPr>
        <w:t>wordt</w:t>
      </w:r>
      <w:r w:rsidRPr="00062C24">
        <w:rPr>
          <w:spacing w:val="-5"/>
          <w:sz w:val="18"/>
          <w:szCs w:val="18"/>
        </w:rPr>
        <w:t xml:space="preserve"> </w:t>
      </w:r>
      <w:r w:rsidRPr="00062C24">
        <w:rPr>
          <w:sz w:val="18"/>
          <w:szCs w:val="18"/>
        </w:rPr>
        <w:t>in de vorm van een Bestelopdracht bij Leverancier uitgezet.</w:t>
      </w:r>
    </w:p>
    <w:p w14:paraId="2999A462" w14:textId="77777777" w:rsidR="00062C24" w:rsidRPr="00062C24" w:rsidRDefault="00062C24" w:rsidP="00062C24">
      <w:pPr>
        <w:spacing w:before="32"/>
        <w:rPr>
          <w:sz w:val="18"/>
          <w:szCs w:val="18"/>
        </w:rPr>
      </w:pPr>
    </w:p>
    <w:p w14:paraId="06440A7D" w14:textId="77777777" w:rsidR="00062C24" w:rsidRPr="00062C24" w:rsidRDefault="00062C24" w:rsidP="00062C24">
      <w:pPr>
        <w:spacing w:before="1"/>
        <w:ind w:left="256"/>
        <w:rPr>
          <w:sz w:val="18"/>
          <w:szCs w:val="18"/>
        </w:rPr>
      </w:pPr>
      <w:r w:rsidRPr="00062C24">
        <w:rPr>
          <w:b/>
          <w:sz w:val="18"/>
          <w:szCs w:val="18"/>
        </w:rPr>
        <w:t>Bijlagen</w:t>
      </w:r>
      <w:r w:rsidRPr="00062C24">
        <w:rPr>
          <w:b/>
          <w:spacing w:val="-4"/>
          <w:sz w:val="18"/>
          <w:szCs w:val="18"/>
        </w:rPr>
        <w:t xml:space="preserve"> </w:t>
      </w:r>
      <w:r w:rsidRPr="00062C24">
        <w:rPr>
          <w:sz w:val="18"/>
          <w:szCs w:val="18"/>
        </w:rPr>
        <w:t>Alle</w:t>
      </w:r>
      <w:r w:rsidRPr="00062C24">
        <w:rPr>
          <w:spacing w:val="-3"/>
          <w:sz w:val="18"/>
          <w:szCs w:val="18"/>
        </w:rPr>
        <w:t xml:space="preserve"> </w:t>
      </w:r>
      <w:r w:rsidRPr="00062C24">
        <w:rPr>
          <w:sz w:val="18"/>
          <w:szCs w:val="18"/>
        </w:rPr>
        <w:t>aanhangsels</w:t>
      </w:r>
      <w:r w:rsidRPr="00062C24">
        <w:rPr>
          <w:spacing w:val="-6"/>
          <w:sz w:val="18"/>
          <w:szCs w:val="18"/>
        </w:rPr>
        <w:t xml:space="preserve"> </w:t>
      </w:r>
      <w:r w:rsidRPr="00062C24">
        <w:rPr>
          <w:sz w:val="18"/>
          <w:szCs w:val="18"/>
        </w:rPr>
        <w:t>van</w:t>
      </w:r>
      <w:r w:rsidRPr="00062C24">
        <w:rPr>
          <w:spacing w:val="-2"/>
          <w:sz w:val="18"/>
          <w:szCs w:val="18"/>
        </w:rPr>
        <w:t xml:space="preserve"> </w:t>
      </w:r>
      <w:r w:rsidRPr="00062C24">
        <w:rPr>
          <w:sz w:val="18"/>
          <w:szCs w:val="18"/>
        </w:rPr>
        <w:t>deze Aanbesteding</w:t>
      </w:r>
      <w:r w:rsidRPr="00062C24">
        <w:rPr>
          <w:spacing w:val="-3"/>
          <w:sz w:val="18"/>
          <w:szCs w:val="18"/>
        </w:rPr>
        <w:t xml:space="preserve"> </w:t>
      </w:r>
      <w:r w:rsidRPr="00062C24">
        <w:rPr>
          <w:sz w:val="18"/>
          <w:szCs w:val="18"/>
        </w:rPr>
        <w:t>inclusief</w:t>
      </w:r>
      <w:r w:rsidRPr="00062C24">
        <w:rPr>
          <w:spacing w:val="-4"/>
          <w:sz w:val="18"/>
          <w:szCs w:val="18"/>
        </w:rPr>
        <w:t xml:space="preserve"> </w:t>
      </w:r>
      <w:r w:rsidRPr="00062C24">
        <w:rPr>
          <w:sz w:val="18"/>
          <w:szCs w:val="18"/>
        </w:rPr>
        <w:t>de</w:t>
      </w:r>
      <w:r w:rsidRPr="00062C24">
        <w:rPr>
          <w:spacing w:val="-3"/>
          <w:sz w:val="18"/>
          <w:szCs w:val="18"/>
        </w:rPr>
        <w:t xml:space="preserve"> </w:t>
      </w:r>
      <w:r w:rsidRPr="00062C24">
        <w:rPr>
          <w:sz w:val="18"/>
          <w:szCs w:val="18"/>
        </w:rPr>
        <w:t>Nota</w:t>
      </w:r>
      <w:r w:rsidRPr="00062C24">
        <w:rPr>
          <w:spacing w:val="-3"/>
          <w:sz w:val="18"/>
          <w:szCs w:val="18"/>
        </w:rPr>
        <w:t xml:space="preserve"> </w:t>
      </w:r>
      <w:r w:rsidRPr="00062C24">
        <w:rPr>
          <w:sz w:val="18"/>
          <w:szCs w:val="18"/>
        </w:rPr>
        <w:t>van</w:t>
      </w:r>
      <w:r w:rsidRPr="00062C24">
        <w:rPr>
          <w:spacing w:val="-1"/>
          <w:sz w:val="18"/>
          <w:szCs w:val="18"/>
        </w:rPr>
        <w:t xml:space="preserve"> </w:t>
      </w:r>
      <w:r w:rsidRPr="00062C24">
        <w:rPr>
          <w:spacing w:val="-2"/>
          <w:sz w:val="18"/>
          <w:szCs w:val="18"/>
        </w:rPr>
        <w:t>inlichtingen.</w:t>
      </w:r>
    </w:p>
    <w:p w14:paraId="7B530A70" w14:textId="77777777" w:rsidR="00062C24" w:rsidRPr="00062C24" w:rsidRDefault="00062C24" w:rsidP="00062C24">
      <w:pPr>
        <w:spacing w:before="66"/>
        <w:rPr>
          <w:sz w:val="18"/>
          <w:szCs w:val="18"/>
        </w:rPr>
      </w:pPr>
    </w:p>
    <w:p w14:paraId="3BC47142" w14:textId="77777777" w:rsidR="00062C24" w:rsidRPr="00062C24" w:rsidRDefault="00062C24" w:rsidP="00062C24">
      <w:pPr>
        <w:ind w:left="256"/>
        <w:rPr>
          <w:sz w:val="18"/>
          <w:szCs w:val="18"/>
        </w:rPr>
      </w:pPr>
      <w:r w:rsidRPr="00062C24">
        <w:rPr>
          <w:b/>
          <w:sz w:val="18"/>
          <w:szCs w:val="18"/>
        </w:rPr>
        <w:t>Dagen</w:t>
      </w:r>
      <w:r w:rsidRPr="00062C24">
        <w:rPr>
          <w:b/>
          <w:spacing w:val="-3"/>
          <w:sz w:val="18"/>
          <w:szCs w:val="18"/>
        </w:rPr>
        <w:t xml:space="preserve"> </w:t>
      </w:r>
      <w:r w:rsidRPr="00062C24">
        <w:rPr>
          <w:sz w:val="18"/>
          <w:szCs w:val="18"/>
        </w:rPr>
        <w:t>Onder</w:t>
      </w:r>
      <w:r w:rsidRPr="00062C24">
        <w:rPr>
          <w:spacing w:val="-4"/>
          <w:sz w:val="18"/>
          <w:szCs w:val="18"/>
        </w:rPr>
        <w:t xml:space="preserve"> </w:t>
      </w:r>
      <w:r w:rsidRPr="00062C24">
        <w:rPr>
          <w:sz w:val="18"/>
          <w:szCs w:val="18"/>
        </w:rPr>
        <w:t>Dagen</w:t>
      </w:r>
      <w:r w:rsidRPr="00062C24">
        <w:rPr>
          <w:spacing w:val="-2"/>
          <w:sz w:val="18"/>
          <w:szCs w:val="18"/>
        </w:rPr>
        <w:t xml:space="preserve"> </w:t>
      </w:r>
      <w:r w:rsidRPr="00062C24">
        <w:rPr>
          <w:sz w:val="18"/>
          <w:szCs w:val="18"/>
        </w:rPr>
        <w:t>worden</w:t>
      </w:r>
      <w:r w:rsidRPr="00062C24">
        <w:rPr>
          <w:spacing w:val="-3"/>
          <w:sz w:val="18"/>
          <w:szCs w:val="18"/>
        </w:rPr>
        <w:t xml:space="preserve"> </w:t>
      </w:r>
      <w:r w:rsidRPr="00062C24">
        <w:rPr>
          <w:sz w:val="18"/>
          <w:szCs w:val="18"/>
        </w:rPr>
        <w:t>kalenderdagen</w:t>
      </w:r>
      <w:r w:rsidRPr="00062C24">
        <w:rPr>
          <w:spacing w:val="-2"/>
          <w:sz w:val="18"/>
          <w:szCs w:val="18"/>
        </w:rPr>
        <w:t xml:space="preserve"> verstaan.</w:t>
      </w:r>
    </w:p>
    <w:p w14:paraId="7A39D381" w14:textId="77777777" w:rsidR="00062C24" w:rsidRPr="00062C24" w:rsidRDefault="00062C24" w:rsidP="00062C24">
      <w:pPr>
        <w:spacing w:before="64"/>
        <w:rPr>
          <w:sz w:val="18"/>
          <w:szCs w:val="18"/>
        </w:rPr>
      </w:pPr>
    </w:p>
    <w:p w14:paraId="1773F699" w14:textId="77777777" w:rsidR="00062C24" w:rsidRPr="00062C24" w:rsidRDefault="00062C24" w:rsidP="00062C24">
      <w:pPr>
        <w:ind w:left="256"/>
        <w:rPr>
          <w:sz w:val="18"/>
          <w:szCs w:val="18"/>
        </w:rPr>
      </w:pPr>
      <w:r w:rsidRPr="00062C24">
        <w:rPr>
          <w:b/>
          <w:sz w:val="18"/>
          <w:szCs w:val="18"/>
        </w:rPr>
        <w:t>Derde</w:t>
      </w:r>
      <w:r w:rsidRPr="00062C24">
        <w:rPr>
          <w:b/>
          <w:spacing w:val="-4"/>
          <w:sz w:val="18"/>
          <w:szCs w:val="18"/>
        </w:rPr>
        <w:t xml:space="preserve"> </w:t>
      </w:r>
      <w:r w:rsidRPr="00062C24">
        <w:rPr>
          <w:sz w:val="18"/>
          <w:szCs w:val="18"/>
        </w:rPr>
        <w:t>Ondernemer</w:t>
      </w:r>
      <w:r w:rsidRPr="00062C24">
        <w:rPr>
          <w:spacing w:val="-3"/>
          <w:sz w:val="18"/>
          <w:szCs w:val="18"/>
        </w:rPr>
        <w:t xml:space="preserve"> </w:t>
      </w:r>
      <w:r w:rsidRPr="00062C24">
        <w:rPr>
          <w:sz w:val="18"/>
          <w:szCs w:val="18"/>
        </w:rPr>
        <w:t>op</w:t>
      </w:r>
      <w:r w:rsidRPr="00062C24">
        <w:rPr>
          <w:spacing w:val="-3"/>
          <w:sz w:val="18"/>
          <w:szCs w:val="18"/>
        </w:rPr>
        <w:t xml:space="preserve"> </w:t>
      </w:r>
      <w:r w:rsidRPr="00062C24">
        <w:rPr>
          <w:sz w:val="18"/>
          <w:szCs w:val="18"/>
        </w:rPr>
        <w:t>wiens</w:t>
      </w:r>
      <w:r w:rsidRPr="00062C24">
        <w:rPr>
          <w:spacing w:val="-3"/>
          <w:sz w:val="18"/>
          <w:szCs w:val="18"/>
        </w:rPr>
        <w:t xml:space="preserve"> </w:t>
      </w:r>
      <w:r w:rsidRPr="00062C24">
        <w:rPr>
          <w:sz w:val="18"/>
          <w:szCs w:val="18"/>
        </w:rPr>
        <w:t>draagkracht</w:t>
      </w:r>
      <w:r w:rsidRPr="00062C24">
        <w:rPr>
          <w:spacing w:val="-3"/>
          <w:sz w:val="18"/>
          <w:szCs w:val="18"/>
        </w:rPr>
        <w:t xml:space="preserve"> </w:t>
      </w:r>
      <w:r w:rsidRPr="00062C24">
        <w:rPr>
          <w:sz w:val="18"/>
          <w:szCs w:val="18"/>
        </w:rPr>
        <w:t>de</w:t>
      </w:r>
      <w:r w:rsidRPr="00062C24">
        <w:rPr>
          <w:spacing w:val="-3"/>
          <w:sz w:val="18"/>
          <w:szCs w:val="18"/>
        </w:rPr>
        <w:t xml:space="preserve"> </w:t>
      </w:r>
      <w:r w:rsidRPr="00062C24">
        <w:rPr>
          <w:sz w:val="18"/>
          <w:szCs w:val="18"/>
        </w:rPr>
        <w:t>Inschrijver</w:t>
      </w:r>
      <w:r w:rsidRPr="00062C24">
        <w:rPr>
          <w:spacing w:val="-3"/>
          <w:sz w:val="18"/>
          <w:szCs w:val="18"/>
        </w:rPr>
        <w:t xml:space="preserve"> </w:t>
      </w:r>
      <w:r w:rsidRPr="00062C24">
        <w:rPr>
          <w:sz w:val="18"/>
          <w:szCs w:val="18"/>
        </w:rPr>
        <w:t>zich</w:t>
      </w:r>
      <w:r w:rsidRPr="00062C24">
        <w:rPr>
          <w:spacing w:val="-2"/>
          <w:sz w:val="18"/>
          <w:szCs w:val="18"/>
        </w:rPr>
        <w:t xml:space="preserve"> beroept.</w:t>
      </w:r>
    </w:p>
    <w:p w14:paraId="56C81370" w14:textId="77777777" w:rsidR="00062C24" w:rsidRPr="00062C24" w:rsidRDefault="00062C24" w:rsidP="00062C24">
      <w:pPr>
        <w:spacing w:before="66"/>
        <w:rPr>
          <w:sz w:val="18"/>
          <w:szCs w:val="18"/>
        </w:rPr>
      </w:pPr>
    </w:p>
    <w:p w14:paraId="549E90F2" w14:textId="77777777" w:rsidR="00062C24" w:rsidRPr="00062C24" w:rsidRDefault="00062C24" w:rsidP="00062C24">
      <w:pPr>
        <w:spacing w:before="1" w:line="276" w:lineRule="auto"/>
        <w:ind w:left="256" w:right="661"/>
        <w:rPr>
          <w:sz w:val="18"/>
        </w:rPr>
      </w:pPr>
      <w:r w:rsidRPr="00062C24">
        <w:rPr>
          <w:b/>
          <w:sz w:val="18"/>
        </w:rPr>
        <w:t>Economische</w:t>
      </w:r>
      <w:r w:rsidRPr="00062C24">
        <w:rPr>
          <w:b/>
          <w:spacing w:val="-2"/>
          <w:sz w:val="18"/>
        </w:rPr>
        <w:t xml:space="preserve"> </w:t>
      </w:r>
      <w:r w:rsidRPr="00062C24">
        <w:rPr>
          <w:b/>
          <w:sz w:val="18"/>
        </w:rPr>
        <w:t>Meest</w:t>
      </w:r>
      <w:r w:rsidRPr="00062C24">
        <w:rPr>
          <w:b/>
          <w:spacing w:val="-6"/>
          <w:sz w:val="18"/>
        </w:rPr>
        <w:t xml:space="preserve"> </w:t>
      </w:r>
      <w:r w:rsidRPr="00062C24">
        <w:rPr>
          <w:b/>
          <w:sz w:val="18"/>
        </w:rPr>
        <w:t>Voordelige</w:t>
      </w:r>
      <w:r w:rsidRPr="00062C24">
        <w:rPr>
          <w:b/>
          <w:spacing w:val="-2"/>
          <w:sz w:val="18"/>
        </w:rPr>
        <w:t xml:space="preserve"> </w:t>
      </w:r>
      <w:r w:rsidRPr="00062C24">
        <w:rPr>
          <w:b/>
          <w:sz w:val="18"/>
        </w:rPr>
        <w:t xml:space="preserve">Inschrijving </w:t>
      </w:r>
      <w:r w:rsidRPr="00062C24">
        <w:rPr>
          <w:sz w:val="18"/>
        </w:rPr>
        <w:t>De</w:t>
      </w:r>
      <w:r w:rsidRPr="00062C24">
        <w:rPr>
          <w:spacing w:val="-3"/>
          <w:sz w:val="18"/>
        </w:rPr>
        <w:t xml:space="preserve"> </w:t>
      </w:r>
      <w:r w:rsidRPr="00062C24">
        <w:rPr>
          <w:sz w:val="18"/>
        </w:rPr>
        <w:t>winnende</w:t>
      </w:r>
      <w:r w:rsidRPr="00062C24">
        <w:rPr>
          <w:spacing w:val="-4"/>
          <w:sz w:val="18"/>
        </w:rPr>
        <w:t xml:space="preserve"> </w:t>
      </w:r>
      <w:r w:rsidRPr="00062C24">
        <w:rPr>
          <w:sz w:val="18"/>
        </w:rPr>
        <w:t>Inschrijving,</w:t>
      </w:r>
      <w:r w:rsidRPr="00062C24">
        <w:rPr>
          <w:spacing w:val="-5"/>
          <w:sz w:val="18"/>
        </w:rPr>
        <w:t xml:space="preserve"> </w:t>
      </w:r>
      <w:r w:rsidRPr="00062C24">
        <w:rPr>
          <w:sz w:val="18"/>
        </w:rPr>
        <w:t>op</w:t>
      </w:r>
      <w:r w:rsidRPr="00062C24">
        <w:rPr>
          <w:spacing w:val="-6"/>
          <w:sz w:val="18"/>
        </w:rPr>
        <w:t xml:space="preserve"> </w:t>
      </w:r>
      <w:r w:rsidRPr="00062C24">
        <w:rPr>
          <w:sz w:val="18"/>
        </w:rPr>
        <w:t>basis</w:t>
      </w:r>
      <w:r w:rsidRPr="00062C24">
        <w:rPr>
          <w:spacing w:val="-4"/>
          <w:sz w:val="18"/>
        </w:rPr>
        <w:t xml:space="preserve"> </w:t>
      </w:r>
      <w:r w:rsidRPr="00062C24">
        <w:rPr>
          <w:sz w:val="18"/>
        </w:rPr>
        <w:t>van</w:t>
      </w:r>
      <w:r w:rsidRPr="00062C24">
        <w:rPr>
          <w:spacing w:val="-3"/>
          <w:sz w:val="18"/>
        </w:rPr>
        <w:t xml:space="preserve"> </w:t>
      </w:r>
      <w:r w:rsidRPr="00062C24">
        <w:rPr>
          <w:sz w:val="18"/>
        </w:rPr>
        <w:t>de</w:t>
      </w:r>
      <w:r w:rsidRPr="00062C24">
        <w:rPr>
          <w:spacing w:val="-4"/>
          <w:sz w:val="18"/>
        </w:rPr>
        <w:t xml:space="preserve"> </w:t>
      </w:r>
      <w:r w:rsidRPr="00062C24">
        <w:rPr>
          <w:sz w:val="18"/>
        </w:rPr>
        <w:t>door</w:t>
      </w:r>
      <w:r w:rsidRPr="00062C24">
        <w:rPr>
          <w:spacing w:val="-4"/>
          <w:sz w:val="18"/>
        </w:rPr>
        <w:t xml:space="preserve"> </w:t>
      </w:r>
      <w:r w:rsidRPr="00062C24">
        <w:rPr>
          <w:sz w:val="18"/>
        </w:rPr>
        <w:t xml:space="preserve">de Aanbestedende dienst omschreven criteria, vastgesteld op basis van de Beste Prijs- </w:t>
      </w:r>
      <w:r w:rsidRPr="00062C24">
        <w:rPr>
          <w:spacing w:val="-2"/>
          <w:sz w:val="18"/>
        </w:rPr>
        <w:t>Kwaliteitverhouding.</w:t>
      </w:r>
    </w:p>
    <w:p w14:paraId="622B64E9" w14:textId="77777777" w:rsidR="00062C24" w:rsidRPr="00062C24" w:rsidRDefault="00062C24" w:rsidP="00062C24">
      <w:pPr>
        <w:spacing w:before="32"/>
        <w:rPr>
          <w:sz w:val="18"/>
          <w:szCs w:val="18"/>
        </w:rPr>
      </w:pPr>
    </w:p>
    <w:p w14:paraId="35CB260C" w14:textId="77777777" w:rsidR="00062C24" w:rsidRPr="00062C24" w:rsidRDefault="00062C24" w:rsidP="00062C24">
      <w:pPr>
        <w:spacing w:line="276" w:lineRule="auto"/>
        <w:ind w:left="256" w:right="739"/>
        <w:rPr>
          <w:sz w:val="18"/>
          <w:szCs w:val="18"/>
        </w:rPr>
      </w:pPr>
      <w:r w:rsidRPr="00062C24">
        <w:rPr>
          <w:b/>
          <w:sz w:val="18"/>
          <w:szCs w:val="18"/>
        </w:rPr>
        <w:t>Eenvoudig</w:t>
      </w:r>
      <w:r w:rsidRPr="00062C24">
        <w:rPr>
          <w:b/>
          <w:spacing w:val="-4"/>
          <w:sz w:val="18"/>
          <w:szCs w:val="18"/>
        </w:rPr>
        <w:t xml:space="preserve"> </w:t>
      </w:r>
      <w:r w:rsidRPr="00062C24">
        <w:rPr>
          <w:b/>
          <w:sz w:val="18"/>
          <w:szCs w:val="18"/>
        </w:rPr>
        <w:t>te</w:t>
      </w:r>
      <w:r w:rsidRPr="00062C24">
        <w:rPr>
          <w:b/>
          <w:spacing w:val="-3"/>
          <w:sz w:val="18"/>
          <w:szCs w:val="18"/>
        </w:rPr>
        <w:t xml:space="preserve"> </w:t>
      </w:r>
      <w:r w:rsidRPr="00062C24">
        <w:rPr>
          <w:b/>
          <w:sz w:val="18"/>
          <w:szCs w:val="18"/>
        </w:rPr>
        <w:t>herstellen</w:t>
      </w:r>
      <w:r w:rsidRPr="00062C24">
        <w:rPr>
          <w:b/>
          <w:spacing w:val="-6"/>
          <w:sz w:val="18"/>
          <w:szCs w:val="18"/>
        </w:rPr>
        <w:t xml:space="preserve"> </w:t>
      </w:r>
      <w:r w:rsidRPr="00062C24">
        <w:rPr>
          <w:b/>
          <w:sz w:val="18"/>
          <w:szCs w:val="18"/>
        </w:rPr>
        <w:t xml:space="preserve">omissie </w:t>
      </w:r>
      <w:r w:rsidRPr="00062C24">
        <w:rPr>
          <w:sz w:val="18"/>
          <w:szCs w:val="18"/>
        </w:rPr>
        <w:t>Onder</w:t>
      </w:r>
      <w:r w:rsidRPr="00062C24">
        <w:rPr>
          <w:spacing w:val="-4"/>
          <w:sz w:val="18"/>
          <w:szCs w:val="18"/>
        </w:rPr>
        <w:t xml:space="preserve"> </w:t>
      </w:r>
      <w:r w:rsidRPr="00062C24">
        <w:rPr>
          <w:sz w:val="18"/>
          <w:szCs w:val="18"/>
        </w:rPr>
        <w:t>een</w:t>
      </w:r>
      <w:r w:rsidRPr="00062C24">
        <w:rPr>
          <w:spacing w:val="-2"/>
          <w:sz w:val="18"/>
          <w:szCs w:val="18"/>
        </w:rPr>
        <w:t xml:space="preserve"> </w:t>
      </w:r>
      <w:r w:rsidRPr="00062C24">
        <w:rPr>
          <w:sz w:val="18"/>
          <w:szCs w:val="18"/>
        </w:rPr>
        <w:t>Eenvoudig</w:t>
      </w:r>
      <w:r w:rsidRPr="00062C24">
        <w:rPr>
          <w:spacing w:val="-6"/>
          <w:sz w:val="18"/>
          <w:szCs w:val="18"/>
        </w:rPr>
        <w:t xml:space="preserve"> </w:t>
      </w:r>
      <w:r w:rsidRPr="00062C24">
        <w:rPr>
          <w:sz w:val="18"/>
          <w:szCs w:val="18"/>
        </w:rPr>
        <w:t>te</w:t>
      </w:r>
      <w:r w:rsidRPr="00062C24">
        <w:rPr>
          <w:spacing w:val="-4"/>
          <w:sz w:val="18"/>
          <w:szCs w:val="18"/>
        </w:rPr>
        <w:t xml:space="preserve"> </w:t>
      </w:r>
      <w:r w:rsidRPr="00062C24">
        <w:rPr>
          <w:sz w:val="18"/>
          <w:szCs w:val="18"/>
        </w:rPr>
        <w:t>herstellen</w:t>
      </w:r>
      <w:r w:rsidRPr="00062C24">
        <w:rPr>
          <w:spacing w:val="-3"/>
          <w:sz w:val="18"/>
          <w:szCs w:val="18"/>
        </w:rPr>
        <w:t xml:space="preserve"> </w:t>
      </w:r>
      <w:r w:rsidRPr="00062C24">
        <w:rPr>
          <w:sz w:val="18"/>
          <w:szCs w:val="18"/>
        </w:rPr>
        <w:t>omissie</w:t>
      </w:r>
      <w:r w:rsidRPr="00062C24">
        <w:rPr>
          <w:spacing w:val="-6"/>
          <w:sz w:val="18"/>
          <w:szCs w:val="18"/>
        </w:rPr>
        <w:t xml:space="preserve"> </w:t>
      </w:r>
      <w:r w:rsidRPr="00062C24">
        <w:rPr>
          <w:sz w:val="18"/>
          <w:szCs w:val="18"/>
        </w:rPr>
        <w:t>wordt</w:t>
      </w:r>
      <w:r w:rsidRPr="00062C24">
        <w:rPr>
          <w:spacing w:val="-3"/>
          <w:sz w:val="18"/>
          <w:szCs w:val="18"/>
        </w:rPr>
        <w:t xml:space="preserve"> </w:t>
      </w:r>
      <w:r w:rsidRPr="00062C24">
        <w:rPr>
          <w:sz w:val="18"/>
          <w:szCs w:val="18"/>
        </w:rPr>
        <w:t>verstaan</w:t>
      </w:r>
      <w:r w:rsidRPr="00062C24">
        <w:rPr>
          <w:spacing w:val="-4"/>
          <w:sz w:val="18"/>
          <w:szCs w:val="18"/>
        </w:rPr>
        <w:t xml:space="preserve"> </w:t>
      </w:r>
      <w:r w:rsidRPr="00062C24">
        <w:rPr>
          <w:sz w:val="18"/>
          <w:szCs w:val="18"/>
        </w:rPr>
        <w:t>een omissie die gecorrigeerd kan worden zonder dat dit de inhoudelijke kant (onderdelen die rechtstreeks van invloed zijn op de Gunningcriteria) van de Inschrijving beïnvloedt.</w:t>
      </w:r>
    </w:p>
    <w:p w14:paraId="4D7F674F" w14:textId="77777777" w:rsidR="00062C24" w:rsidRPr="00062C24" w:rsidRDefault="00062C24" w:rsidP="00062C24">
      <w:pPr>
        <w:spacing w:before="35"/>
        <w:rPr>
          <w:sz w:val="18"/>
          <w:szCs w:val="18"/>
        </w:rPr>
      </w:pPr>
    </w:p>
    <w:p w14:paraId="2BAB3072" w14:textId="77777777" w:rsidR="00062C24" w:rsidRPr="00062C24" w:rsidRDefault="00062C24" w:rsidP="00062C24">
      <w:pPr>
        <w:spacing w:line="273" w:lineRule="auto"/>
        <w:ind w:left="256" w:right="739"/>
        <w:rPr>
          <w:sz w:val="18"/>
          <w:szCs w:val="18"/>
        </w:rPr>
      </w:pPr>
      <w:r w:rsidRPr="00062C24">
        <w:rPr>
          <w:b/>
          <w:sz w:val="18"/>
          <w:szCs w:val="18"/>
        </w:rPr>
        <w:t>Fictieve</w:t>
      </w:r>
      <w:r w:rsidRPr="00062C24">
        <w:rPr>
          <w:b/>
          <w:spacing w:val="-7"/>
          <w:sz w:val="18"/>
          <w:szCs w:val="18"/>
        </w:rPr>
        <w:t xml:space="preserve"> </w:t>
      </w:r>
      <w:r w:rsidRPr="00062C24">
        <w:rPr>
          <w:b/>
          <w:sz w:val="18"/>
          <w:szCs w:val="18"/>
        </w:rPr>
        <w:t>Inschrijvingsprijs</w:t>
      </w:r>
      <w:r w:rsidRPr="00062C24">
        <w:rPr>
          <w:b/>
          <w:spacing w:val="-3"/>
          <w:sz w:val="18"/>
          <w:szCs w:val="18"/>
        </w:rPr>
        <w:t xml:space="preserve"> </w:t>
      </w:r>
      <w:r w:rsidRPr="00062C24">
        <w:rPr>
          <w:sz w:val="18"/>
          <w:szCs w:val="18"/>
        </w:rPr>
        <w:t>De</w:t>
      </w:r>
      <w:r w:rsidRPr="00062C24">
        <w:rPr>
          <w:spacing w:val="-5"/>
          <w:sz w:val="18"/>
          <w:szCs w:val="18"/>
        </w:rPr>
        <w:t xml:space="preserve"> </w:t>
      </w:r>
      <w:r w:rsidRPr="00062C24">
        <w:rPr>
          <w:sz w:val="18"/>
          <w:szCs w:val="18"/>
        </w:rPr>
        <w:t>Fictieve</w:t>
      </w:r>
      <w:r w:rsidRPr="00062C24">
        <w:rPr>
          <w:spacing w:val="-6"/>
          <w:sz w:val="18"/>
          <w:szCs w:val="18"/>
        </w:rPr>
        <w:t xml:space="preserve"> </w:t>
      </w:r>
      <w:r w:rsidRPr="00062C24">
        <w:rPr>
          <w:sz w:val="18"/>
          <w:szCs w:val="18"/>
        </w:rPr>
        <w:t>Inschrijvingsprijs</w:t>
      </w:r>
      <w:r w:rsidRPr="00062C24">
        <w:rPr>
          <w:spacing w:val="-6"/>
          <w:sz w:val="18"/>
          <w:szCs w:val="18"/>
        </w:rPr>
        <w:t xml:space="preserve"> </w:t>
      </w:r>
      <w:r w:rsidRPr="00062C24">
        <w:rPr>
          <w:sz w:val="18"/>
          <w:szCs w:val="18"/>
        </w:rPr>
        <w:t>wordt</w:t>
      </w:r>
      <w:r w:rsidRPr="00062C24">
        <w:rPr>
          <w:spacing w:val="-5"/>
          <w:sz w:val="18"/>
          <w:szCs w:val="18"/>
        </w:rPr>
        <w:t xml:space="preserve"> </w:t>
      </w:r>
      <w:r w:rsidRPr="00062C24">
        <w:rPr>
          <w:sz w:val="18"/>
          <w:szCs w:val="18"/>
        </w:rPr>
        <w:t>verkregen</w:t>
      </w:r>
      <w:r w:rsidRPr="00062C24">
        <w:rPr>
          <w:spacing w:val="-5"/>
          <w:sz w:val="18"/>
          <w:szCs w:val="18"/>
        </w:rPr>
        <w:t xml:space="preserve"> </w:t>
      </w:r>
      <w:r w:rsidRPr="00062C24">
        <w:rPr>
          <w:sz w:val="18"/>
          <w:szCs w:val="18"/>
        </w:rPr>
        <w:t>door</w:t>
      </w:r>
      <w:r w:rsidRPr="00062C24">
        <w:rPr>
          <w:spacing w:val="-6"/>
          <w:sz w:val="18"/>
          <w:szCs w:val="18"/>
        </w:rPr>
        <w:t xml:space="preserve"> </w:t>
      </w:r>
      <w:r w:rsidRPr="00062C24">
        <w:rPr>
          <w:sz w:val="18"/>
          <w:szCs w:val="18"/>
        </w:rPr>
        <w:t>de Inschrijvingsprijs te verminderen met de totale kwaliteitswaarde.</w:t>
      </w:r>
    </w:p>
    <w:p w14:paraId="616E4AB9" w14:textId="77777777" w:rsidR="00062C24" w:rsidRPr="00062C24" w:rsidRDefault="00062C24" w:rsidP="00062C24">
      <w:pPr>
        <w:spacing w:before="36"/>
        <w:rPr>
          <w:sz w:val="18"/>
          <w:szCs w:val="18"/>
        </w:rPr>
      </w:pPr>
    </w:p>
    <w:p w14:paraId="5F3575B8" w14:textId="20B0EB0C" w:rsidR="00062C24" w:rsidRPr="00062C24" w:rsidRDefault="00062C24" w:rsidP="00062C24">
      <w:pPr>
        <w:spacing w:line="276" w:lineRule="auto"/>
        <w:ind w:left="256" w:right="739"/>
        <w:rPr>
          <w:sz w:val="18"/>
          <w:szCs w:val="18"/>
        </w:rPr>
      </w:pPr>
      <w:r w:rsidRPr="00062C24">
        <w:rPr>
          <w:b/>
          <w:sz w:val="18"/>
          <w:szCs w:val="18"/>
        </w:rPr>
        <w:t>Geschil</w:t>
      </w:r>
      <w:r w:rsidRPr="00062C24">
        <w:rPr>
          <w:b/>
          <w:spacing w:val="-1"/>
          <w:sz w:val="18"/>
          <w:szCs w:val="18"/>
        </w:rPr>
        <w:t xml:space="preserve"> </w:t>
      </w:r>
      <w:r w:rsidRPr="00062C24">
        <w:rPr>
          <w:sz w:val="18"/>
          <w:szCs w:val="18"/>
        </w:rPr>
        <w:t>Een</w:t>
      </w:r>
      <w:r w:rsidRPr="00062C24">
        <w:rPr>
          <w:spacing w:val="-3"/>
          <w:sz w:val="18"/>
          <w:szCs w:val="18"/>
        </w:rPr>
        <w:t xml:space="preserve"> </w:t>
      </w:r>
      <w:r w:rsidRPr="00062C24">
        <w:rPr>
          <w:sz w:val="18"/>
          <w:szCs w:val="18"/>
        </w:rPr>
        <w:t>Geschil</w:t>
      </w:r>
      <w:r w:rsidRPr="00062C24">
        <w:rPr>
          <w:spacing w:val="-3"/>
          <w:sz w:val="18"/>
          <w:szCs w:val="18"/>
        </w:rPr>
        <w:t xml:space="preserve"> </w:t>
      </w:r>
      <w:r w:rsidRPr="00062C24">
        <w:rPr>
          <w:sz w:val="18"/>
          <w:szCs w:val="18"/>
        </w:rPr>
        <w:t>tussen</w:t>
      </w:r>
      <w:r w:rsidRPr="00062C24">
        <w:rPr>
          <w:spacing w:val="-3"/>
          <w:sz w:val="18"/>
          <w:szCs w:val="18"/>
        </w:rPr>
        <w:t xml:space="preserve"> </w:t>
      </w:r>
      <w:r w:rsidRPr="00062C24">
        <w:rPr>
          <w:sz w:val="18"/>
          <w:szCs w:val="18"/>
        </w:rPr>
        <w:t>de</w:t>
      </w:r>
      <w:r w:rsidRPr="00062C24">
        <w:rPr>
          <w:spacing w:val="-4"/>
          <w:sz w:val="18"/>
          <w:szCs w:val="18"/>
        </w:rPr>
        <w:t xml:space="preserve"> </w:t>
      </w:r>
      <w:r w:rsidRPr="00062C24">
        <w:rPr>
          <w:sz w:val="18"/>
          <w:szCs w:val="18"/>
        </w:rPr>
        <w:t>bij</w:t>
      </w:r>
      <w:r w:rsidRPr="00062C24">
        <w:rPr>
          <w:spacing w:val="-3"/>
          <w:sz w:val="18"/>
          <w:szCs w:val="18"/>
        </w:rPr>
        <w:t xml:space="preserve"> </w:t>
      </w:r>
      <w:r w:rsidRPr="00062C24">
        <w:rPr>
          <w:sz w:val="18"/>
          <w:szCs w:val="18"/>
        </w:rPr>
        <w:t>de</w:t>
      </w:r>
      <w:r w:rsidRPr="00062C24">
        <w:rPr>
          <w:spacing w:val="-2"/>
          <w:sz w:val="18"/>
          <w:szCs w:val="18"/>
        </w:rPr>
        <w:t xml:space="preserve"> </w:t>
      </w:r>
      <w:r w:rsidRPr="00062C24">
        <w:rPr>
          <w:sz w:val="18"/>
          <w:szCs w:val="18"/>
        </w:rPr>
        <w:t>Aanbesteding</w:t>
      </w:r>
      <w:r w:rsidRPr="00062C24">
        <w:rPr>
          <w:spacing w:val="-4"/>
          <w:sz w:val="18"/>
          <w:szCs w:val="18"/>
        </w:rPr>
        <w:t xml:space="preserve"> </w:t>
      </w:r>
      <w:r w:rsidRPr="00062C24">
        <w:rPr>
          <w:sz w:val="18"/>
          <w:szCs w:val="18"/>
        </w:rPr>
        <w:t>betrokkenen</w:t>
      </w:r>
      <w:r w:rsidRPr="00062C24">
        <w:rPr>
          <w:spacing w:val="-1"/>
          <w:sz w:val="18"/>
          <w:szCs w:val="18"/>
        </w:rPr>
        <w:t xml:space="preserve"> </w:t>
      </w:r>
      <w:r w:rsidRPr="00062C24">
        <w:rPr>
          <w:sz w:val="18"/>
          <w:szCs w:val="18"/>
        </w:rPr>
        <w:t>-</w:t>
      </w:r>
      <w:r w:rsidRPr="00062C24">
        <w:rPr>
          <w:spacing w:val="-5"/>
          <w:sz w:val="18"/>
          <w:szCs w:val="18"/>
        </w:rPr>
        <w:t xml:space="preserve"> </w:t>
      </w:r>
      <w:r w:rsidRPr="00062C24">
        <w:rPr>
          <w:sz w:val="18"/>
          <w:szCs w:val="18"/>
        </w:rPr>
        <w:t>daaronder</w:t>
      </w:r>
      <w:r w:rsidRPr="00062C24">
        <w:rPr>
          <w:spacing w:val="-4"/>
          <w:sz w:val="18"/>
          <w:szCs w:val="18"/>
        </w:rPr>
        <w:t xml:space="preserve"> </w:t>
      </w:r>
      <w:r w:rsidRPr="00062C24">
        <w:rPr>
          <w:sz w:val="18"/>
          <w:szCs w:val="18"/>
        </w:rPr>
        <w:t>begrepen</w:t>
      </w:r>
      <w:r w:rsidRPr="00062C24">
        <w:rPr>
          <w:spacing w:val="-3"/>
          <w:sz w:val="18"/>
          <w:szCs w:val="18"/>
        </w:rPr>
        <w:t xml:space="preserve"> </w:t>
      </w:r>
      <w:r w:rsidRPr="00062C24">
        <w:rPr>
          <w:sz w:val="18"/>
          <w:szCs w:val="18"/>
        </w:rPr>
        <w:t>een</w:t>
      </w:r>
      <w:r w:rsidRPr="00062C24">
        <w:rPr>
          <w:spacing w:val="-1"/>
          <w:sz w:val="18"/>
          <w:szCs w:val="18"/>
        </w:rPr>
        <w:t xml:space="preserve"> </w:t>
      </w:r>
      <w:r w:rsidRPr="00062C24">
        <w:rPr>
          <w:sz w:val="18"/>
          <w:szCs w:val="18"/>
        </w:rPr>
        <w:t>Geschil dat slechts door één van de betrokkenen als zodanig wordt beschouwd - dat ontstaat naar aanleiding van deze Aanbesteding wordt beslecht door de voorzieningenrechter in A</w:t>
      </w:r>
      <w:r>
        <w:rPr>
          <w:sz w:val="18"/>
          <w:szCs w:val="18"/>
        </w:rPr>
        <w:t>msterdam.</w:t>
      </w:r>
    </w:p>
    <w:p w14:paraId="20F1FDDF" w14:textId="77777777" w:rsidR="00062C24" w:rsidRPr="00062C24" w:rsidRDefault="00062C24" w:rsidP="00062C24">
      <w:pPr>
        <w:spacing w:line="276" w:lineRule="auto"/>
        <w:sectPr w:rsidR="00062C24" w:rsidRPr="00062C24" w:rsidSect="00062C24">
          <w:pgSz w:w="11910" w:h="16840"/>
          <w:pgMar w:top="1780" w:right="680" w:bottom="880" w:left="1160" w:header="0" w:footer="691" w:gutter="0"/>
          <w:cols w:space="720"/>
        </w:sectPr>
      </w:pPr>
    </w:p>
    <w:p w14:paraId="7EA5084F" w14:textId="77777777" w:rsidR="00062C24" w:rsidRPr="00062C24" w:rsidRDefault="00062C24" w:rsidP="00062C24">
      <w:pPr>
        <w:spacing w:before="76" w:line="276" w:lineRule="auto"/>
        <w:ind w:left="256" w:right="739"/>
        <w:rPr>
          <w:sz w:val="18"/>
          <w:szCs w:val="18"/>
        </w:rPr>
      </w:pPr>
      <w:r w:rsidRPr="00062C24">
        <w:rPr>
          <w:b/>
          <w:sz w:val="18"/>
          <w:szCs w:val="18"/>
        </w:rPr>
        <w:lastRenderedPageBreak/>
        <w:t>Geschiktheidseisen</w:t>
      </w:r>
      <w:r w:rsidRPr="00062C24">
        <w:rPr>
          <w:b/>
          <w:spacing w:val="-3"/>
          <w:sz w:val="18"/>
          <w:szCs w:val="18"/>
        </w:rPr>
        <w:t xml:space="preserve"> </w:t>
      </w:r>
      <w:r w:rsidRPr="00062C24">
        <w:rPr>
          <w:sz w:val="18"/>
          <w:szCs w:val="18"/>
        </w:rPr>
        <w:t>Minimumeisen</w:t>
      </w:r>
      <w:r w:rsidRPr="00062C24">
        <w:rPr>
          <w:spacing w:val="-4"/>
          <w:sz w:val="18"/>
          <w:szCs w:val="18"/>
        </w:rPr>
        <w:t xml:space="preserve"> </w:t>
      </w:r>
      <w:r w:rsidRPr="00062C24">
        <w:rPr>
          <w:sz w:val="18"/>
          <w:szCs w:val="18"/>
        </w:rPr>
        <w:t>die</w:t>
      </w:r>
      <w:r w:rsidRPr="00062C24">
        <w:rPr>
          <w:spacing w:val="-5"/>
          <w:sz w:val="18"/>
          <w:szCs w:val="18"/>
        </w:rPr>
        <w:t xml:space="preserve"> </w:t>
      </w:r>
      <w:r w:rsidRPr="00062C24">
        <w:rPr>
          <w:sz w:val="18"/>
          <w:szCs w:val="18"/>
        </w:rPr>
        <w:t>de</w:t>
      </w:r>
      <w:r w:rsidRPr="00062C24">
        <w:rPr>
          <w:spacing w:val="-5"/>
          <w:sz w:val="18"/>
          <w:szCs w:val="18"/>
        </w:rPr>
        <w:t xml:space="preserve"> </w:t>
      </w:r>
      <w:r w:rsidRPr="00062C24">
        <w:rPr>
          <w:sz w:val="18"/>
          <w:szCs w:val="18"/>
        </w:rPr>
        <w:t>Aanbestedende</w:t>
      </w:r>
      <w:r w:rsidRPr="00062C24">
        <w:rPr>
          <w:spacing w:val="-5"/>
          <w:sz w:val="18"/>
          <w:szCs w:val="18"/>
        </w:rPr>
        <w:t xml:space="preserve"> </w:t>
      </w:r>
      <w:r w:rsidRPr="00062C24">
        <w:rPr>
          <w:sz w:val="18"/>
          <w:szCs w:val="18"/>
        </w:rPr>
        <w:t>dienst</w:t>
      </w:r>
      <w:r w:rsidRPr="00062C24">
        <w:rPr>
          <w:spacing w:val="-5"/>
          <w:sz w:val="18"/>
          <w:szCs w:val="18"/>
        </w:rPr>
        <w:t xml:space="preserve"> </w:t>
      </w:r>
      <w:r w:rsidRPr="00062C24">
        <w:rPr>
          <w:sz w:val="18"/>
          <w:szCs w:val="18"/>
        </w:rPr>
        <w:t>aan</w:t>
      </w:r>
      <w:r w:rsidRPr="00062C24">
        <w:rPr>
          <w:spacing w:val="-5"/>
          <w:sz w:val="18"/>
          <w:szCs w:val="18"/>
        </w:rPr>
        <w:t xml:space="preserve"> </w:t>
      </w:r>
      <w:r w:rsidRPr="00062C24">
        <w:rPr>
          <w:sz w:val="18"/>
          <w:szCs w:val="18"/>
        </w:rPr>
        <w:t>de</w:t>
      </w:r>
      <w:r w:rsidRPr="00062C24">
        <w:rPr>
          <w:spacing w:val="-5"/>
          <w:sz w:val="18"/>
          <w:szCs w:val="18"/>
        </w:rPr>
        <w:t xml:space="preserve"> </w:t>
      </w:r>
      <w:r w:rsidRPr="00062C24">
        <w:rPr>
          <w:sz w:val="18"/>
          <w:szCs w:val="18"/>
        </w:rPr>
        <w:t>geschiktheid</w:t>
      </w:r>
      <w:r w:rsidRPr="00062C24">
        <w:rPr>
          <w:spacing w:val="-5"/>
          <w:sz w:val="18"/>
          <w:szCs w:val="18"/>
        </w:rPr>
        <w:t xml:space="preserve"> </w:t>
      </w:r>
      <w:r w:rsidRPr="00062C24">
        <w:rPr>
          <w:sz w:val="18"/>
          <w:szCs w:val="18"/>
        </w:rPr>
        <w:t>van</w:t>
      </w:r>
      <w:r w:rsidRPr="00062C24">
        <w:rPr>
          <w:spacing w:val="-4"/>
          <w:sz w:val="18"/>
          <w:szCs w:val="18"/>
        </w:rPr>
        <w:t xml:space="preserve"> </w:t>
      </w:r>
      <w:r w:rsidRPr="00062C24">
        <w:rPr>
          <w:sz w:val="18"/>
          <w:szCs w:val="18"/>
        </w:rPr>
        <w:t>de Inschrijvers stelt.</w:t>
      </w:r>
    </w:p>
    <w:p w14:paraId="1C3CB6A9" w14:textId="77777777" w:rsidR="00062C24" w:rsidRPr="00062C24" w:rsidRDefault="00062C24" w:rsidP="00062C24">
      <w:pPr>
        <w:spacing w:before="35"/>
        <w:rPr>
          <w:sz w:val="18"/>
          <w:szCs w:val="18"/>
        </w:rPr>
      </w:pPr>
    </w:p>
    <w:p w14:paraId="603843E4" w14:textId="77777777" w:rsidR="00062C24" w:rsidRPr="00062C24" w:rsidRDefault="00062C24" w:rsidP="00062C24">
      <w:pPr>
        <w:spacing w:line="276" w:lineRule="auto"/>
        <w:ind w:left="256" w:right="739"/>
        <w:rPr>
          <w:sz w:val="18"/>
          <w:szCs w:val="18"/>
        </w:rPr>
      </w:pPr>
      <w:r w:rsidRPr="00062C24">
        <w:rPr>
          <w:b/>
          <w:sz w:val="18"/>
          <w:szCs w:val="18"/>
        </w:rPr>
        <w:t>Gunningcriteria</w:t>
      </w:r>
      <w:r w:rsidRPr="00062C24">
        <w:rPr>
          <w:b/>
          <w:spacing w:val="-2"/>
          <w:sz w:val="18"/>
          <w:szCs w:val="18"/>
        </w:rPr>
        <w:t xml:space="preserve"> </w:t>
      </w:r>
      <w:r w:rsidRPr="00062C24">
        <w:rPr>
          <w:sz w:val="18"/>
          <w:szCs w:val="18"/>
        </w:rPr>
        <w:t>De</w:t>
      </w:r>
      <w:r w:rsidRPr="00062C24">
        <w:rPr>
          <w:spacing w:val="-3"/>
          <w:sz w:val="18"/>
          <w:szCs w:val="18"/>
        </w:rPr>
        <w:t xml:space="preserve"> </w:t>
      </w:r>
      <w:r w:rsidRPr="00062C24">
        <w:rPr>
          <w:sz w:val="18"/>
          <w:szCs w:val="18"/>
        </w:rPr>
        <w:t>criteria</w:t>
      </w:r>
      <w:r w:rsidRPr="00062C24">
        <w:rPr>
          <w:spacing w:val="-4"/>
          <w:sz w:val="18"/>
          <w:szCs w:val="18"/>
        </w:rPr>
        <w:t xml:space="preserve"> </w:t>
      </w:r>
      <w:r w:rsidRPr="00062C24">
        <w:rPr>
          <w:sz w:val="18"/>
          <w:szCs w:val="18"/>
        </w:rPr>
        <w:t>die</w:t>
      </w:r>
      <w:r w:rsidRPr="00062C24">
        <w:rPr>
          <w:spacing w:val="-4"/>
          <w:sz w:val="18"/>
          <w:szCs w:val="18"/>
        </w:rPr>
        <w:t xml:space="preserve"> </w:t>
      </w:r>
      <w:r w:rsidRPr="00062C24">
        <w:rPr>
          <w:sz w:val="18"/>
          <w:szCs w:val="18"/>
        </w:rPr>
        <w:t>van</w:t>
      </w:r>
      <w:r w:rsidRPr="00062C24">
        <w:rPr>
          <w:spacing w:val="-3"/>
          <w:sz w:val="18"/>
          <w:szCs w:val="18"/>
        </w:rPr>
        <w:t xml:space="preserve"> </w:t>
      </w:r>
      <w:r w:rsidRPr="00062C24">
        <w:rPr>
          <w:sz w:val="18"/>
          <w:szCs w:val="18"/>
        </w:rPr>
        <w:t>toepassing</w:t>
      </w:r>
      <w:r w:rsidRPr="00062C24">
        <w:rPr>
          <w:spacing w:val="-4"/>
          <w:sz w:val="18"/>
          <w:szCs w:val="18"/>
        </w:rPr>
        <w:t xml:space="preserve"> </w:t>
      </w:r>
      <w:r w:rsidRPr="00062C24">
        <w:rPr>
          <w:sz w:val="18"/>
          <w:szCs w:val="18"/>
        </w:rPr>
        <w:t>zijn</w:t>
      </w:r>
      <w:r w:rsidRPr="00062C24">
        <w:rPr>
          <w:spacing w:val="-5"/>
          <w:sz w:val="18"/>
          <w:szCs w:val="18"/>
        </w:rPr>
        <w:t xml:space="preserve"> </w:t>
      </w:r>
      <w:r w:rsidRPr="00062C24">
        <w:rPr>
          <w:sz w:val="18"/>
          <w:szCs w:val="18"/>
        </w:rPr>
        <w:t>bij</w:t>
      </w:r>
      <w:r w:rsidRPr="00062C24">
        <w:rPr>
          <w:spacing w:val="-3"/>
          <w:sz w:val="18"/>
          <w:szCs w:val="18"/>
        </w:rPr>
        <w:t xml:space="preserve"> </w:t>
      </w:r>
      <w:r w:rsidRPr="00062C24">
        <w:rPr>
          <w:sz w:val="18"/>
          <w:szCs w:val="18"/>
        </w:rPr>
        <w:t>het</w:t>
      </w:r>
      <w:r w:rsidRPr="00062C24">
        <w:rPr>
          <w:spacing w:val="-3"/>
          <w:sz w:val="18"/>
          <w:szCs w:val="18"/>
        </w:rPr>
        <w:t xml:space="preserve"> </w:t>
      </w:r>
      <w:r w:rsidRPr="00062C24">
        <w:rPr>
          <w:sz w:val="18"/>
          <w:szCs w:val="18"/>
        </w:rPr>
        <w:t>vaststellen</w:t>
      </w:r>
      <w:r w:rsidRPr="00062C24">
        <w:rPr>
          <w:spacing w:val="-3"/>
          <w:sz w:val="18"/>
          <w:szCs w:val="18"/>
        </w:rPr>
        <w:t xml:space="preserve"> </w:t>
      </w:r>
      <w:r w:rsidRPr="00062C24">
        <w:rPr>
          <w:sz w:val="18"/>
          <w:szCs w:val="18"/>
        </w:rPr>
        <w:t>de</w:t>
      </w:r>
      <w:r w:rsidRPr="00062C24">
        <w:rPr>
          <w:spacing w:val="-4"/>
          <w:sz w:val="18"/>
          <w:szCs w:val="18"/>
        </w:rPr>
        <w:t xml:space="preserve"> </w:t>
      </w:r>
      <w:r w:rsidRPr="00062C24">
        <w:rPr>
          <w:sz w:val="18"/>
          <w:szCs w:val="18"/>
        </w:rPr>
        <w:t>Economische</w:t>
      </w:r>
      <w:r w:rsidRPr="00062C24">
        <w:rPr>
          <w:spacing w:val="-4"/>
          <w:sz w:val="18"/>
          <w:szCs w:val="18"/>
        </w:rPr>
        <w:t xml:space="preserve"> </w:t>
      </w:r>
      <w:r w:rsidRPr="00062C24">
        <w:rPr>
          <w:sz w:val="18"/>
          <w:szCs w:val="18"/>
        </w:rPr>
        <w:t>Meest Voordelige Inschrijving.</w:t>
      </w:r>
    </w:p>
    <w:p w14:paraId="69915B24" w14:textId="77777777" w:rsidR="00062C24" w:rsidRPr="00062C24" w:rsidRDefault="00062C24" w:rsidP="00062C24">
      <w:pPr>
        <w:spacing w:before="31"/>
        <w:rPr>
          <w:sz w:val="18"/>
          <w:szCs w:val="18"/>
        </w:rPr>
      </w:pPr>
    </w:p>
    <w:p w14:paraId="086261B4" w14:textId="77777777" w:rsidR="00062C24" w:rsidRPr="00062C24" w:rsidRDefault="00062C24" w:rsidP="00062C24">
      <w:pPr>
        <w:spacing w:before="1" w:line="276" w:lineRule="auto"/>
        <w:ind w:left="256" w:right="739"/>
        <w:rPr>
          <w:sz w:val="18"/>
          <w:szCs w:val="18"/>
        </w:rPr>
      </w:pPr>
      <w:r w:rsidRPr="00062C24">
        <w:rPr>
          <w:b/>
          <w:sz w:val="18"/>
          <w:szCs w:val="18"/>
        </w:rPr>
        <w:t>Hoofdaannemer</w:t>
      </w:r>
      <w:r w:rsidRPr="00062C24">
        <w:rPr>
          <w:b/>
          <w:spacing w:val="-3"/>
          <w:sz w:val="18"/>
          <w:szCs w:val="18"/>
        </w:rPr>
        <w:t xml:space="preserve"> </w:t>
      </w:r>
      <w:r w:rsidRPr="00062C24">
        <w:rPr>
          <w:sz w:val="18"/>
          <w:szCs w:val="18"/>
        </w:rPr>
        <w:t>De</w:t>
      </w:r>
      <w:r w:rsidRPr="00062C24">
        <w:rPr>
          <w:spacing w:val="-3"/>
          <w:sz w:val="18"/>
          <w:szCs w:val="18"/>
        </w:rPr>
        <w:t xml:space="preserve"> </w:t>
      </w:r>
      <w:r w:rsidRPr="00062C24">
        <w:rPr>
          <w:sz w:val="18"/>
          <w:szCs w:val="18"/>
        </w:rPr>
        <w:t>Ondernemer</w:t>
      </w:r>
      <w:r w:rsidRPr="00062C24">
        <w:rPr>
          <w:spacing w:val="-4"/>
          <w:sz w:val="18"/>
          <w:szCs w:val="18"/>
        </w:rPr>
        <w:t xml:space="preserve"> </w:t>
      </w:r>
      <w:r w:rsidRPr="00062C24">
        <w:rPr>
          <w:sz w:val="18"/>
          <w:szCs w:val="18"/>
        </w:rPr>
        <w:t>die</w:t>
      </w:r>
      <w:r w:rsidRPr="00062C24">
        <w:rPr>
          <w:spacing w:val="-4"/>
          <w:sz w:val="18"/>
          <w:szCs w:val="18"/>
        </w:rPr>
        <w:t xml:space="preserve"> </w:t>
      </w:r>
      <w:r w:rsidRPr="00062C24">
        <w:rPr>
          <w:sz w:val="18"/>
          <w:szCs w:val="18"/>
        </w:rPr>
        <w:t>in</w:t>
      </w:r>
      <w:r w:rsidRPr="00062C24">
        <w:rPr>
          <w:spacing w:val="-3"/>
          <w:sz w:val="18"/>
          <w:szCs w:val="18"/>
        </w:rPr>
        <w:t xml:space="preserve"> </w:t>
      </w:r>
      <w:r w:rsidRPr="00062C24">
        <w:rPr>
          <w:sz w:val="18"/>
          <w:szCs w:val="18"/>
        </w:rPr>
        <w:t>een</w:t>
      </w:r>
      <w:r w:rsidRPr="00062C24">
        <w:rPr>
          <w:spacing w:val="-3"/>
          <w:sz w:val="18"/>
          <w:szCs w:val="18"/>
        </w:rPr>
        <w:t xml:space="preserve"> </w:t>
      </w:r>
      <w:r w:rsidRPr="00062C24">
        <w:rPr>
          <w:sz w:val="18"/>
          <w:szCs w:val="18"/>
        </w:rPr>
        <w:t>constructie</w:t>
      </w:r>
      <w:r w:rsidRPr="00062C24">
        <w:rPr>
          <w:spacing w:val="-4"/>
          <w:sz w:val="18"/>
          <w:szCs w:val="18"/>
        </w:rPr>
        <w:t xml:space="preserve"> </w:t>
      </w:r>
      <w:r w:rsidRPr="00062C24">
        <w:rPr>
          <w:sz w:val="18"/>
          <w:szCs w:val="18"/>
        </w:rPr>
        <w:t>van</w:t>
      </w:r>
      <w:r w:rsidRPr="00062C24">
        <w:rPr>
          <w:spacing w:val="-3"/>
          <w:sz w:val="18"/>
          <w:szCs w:val="18"/>
        </w:rPr>
        <w:t xml:space="preserve"> </w:t>
      </w:r>
      <w:r w:rsidRPr="00062C24">
        <w:rPr>
          <w:sz w:val="18"/>
          <w:szCs w:val="18"/>
        </w:rPr>
        <w:t>hoofd-/</w:t>
      </w:r>
      <w:proofErr w:type="spellStart"/>
      <w:r w:rsidRPr="00062C24">
        <w:rPr>
          <w:sz w:val="18"/>
          <w:szCs w:val="18"/>
        </w:rPr>
        <w:t>onderaannemerschap</w:t>
      </w:r>
      <w:proofErr w:type="spellEnd"/>
      <w:r w:rsidRPr="00062C24">
        <w:rPr>
          <w:spacing w:val="-3"/>
          <w:sz w:val="18"/>
          <w:szCs w:val="18"/>
        </w:rPr>
        <w:t xml:space="preserve"> </w:t>
      </w:r>
      <w:r w:rsidRPr="00062C24">
        <w:rPr>
          <w:sz w:val="18"/>
          <w:szCs w:val="18"/>
        </w:rPr>
        <w:t>als Inschrijver fungeert en die contractueel aansprakelijk is jegens Opdrachtgever.</w:t>
      </w:r>
    </w:p>
    <w:p w14:paraId="414ADFE7" w14:textId="77777777" w:rsidR="00062C24" w:rsidRPr="00062C24" w:rsidRDefault="00062C24" w:rsidP="00062C24">
      <w:pPr>
        <w:spacing w:before="33"/>
        <w:rPr>
          <w:sz w:val="18"/>
          <w:szCs w:val="18"/>
        </w:rPr>
      </w:pPr>
    </w:p>
    <w:p w14:paraId="707C6C85" w14:textId="77777777" w:rsidR="00062C24" w:rsidRPr="00062C24" w:rsidRDefault="00062C24" w:rsidP="00062C24">
      <w:pPr>
        <w:spacing w:before="1" w:line="276" w:lineRule="auto"/>
        <w:ind w:left="256"/>
        <w:rPr>
          <w:sz w:val="18"/>
          <w:szCs w:val="18"/>
        </w:rPr>
      </w:pPr>
      <w:r w:rsidRPr="00062C24">
        <w:rPr>
          <w:b/>
          <w:sz w:val="18"/>
          <w:szCs w:val="18"/>
        </w:rPr>
        <w:t>Inschrijver</w:t>
      </w:r>
      <w:r w:rsidRPr="00062C24">
        <w:rPr>
          <w:b/>
          <w:spacing w:val="-3"/>
          <w:sz w:val="18"/>
          <w:szCs w:val="18"/>
        </w:rPr>
        <w:t xml:space="preserve"> </w:t>
      </w:r>
      <w:r w:rsidRPr="00062C24">
        <w:rPr>
          <w:sz w:val="18"/>
          <w:szCs w:val="18"/>
        </w:rPr>
        <w:t>Een</w:t>
      </w:r>
      <w:r w:rsidRPr="00062C24">
        <w:rPr>
          <w:spacing w:val="-3"/>
          <w:sz w:val="18"/>
          <w:szCs w:val="18"/>
        </w:rPr>
        <w:t xml:space="preserve"> </w:t>
      </w:r>
      <w:r w:rsidRPr="00062C24">
        <w:rPr>
          <w:sz w:val="18"/>
          <w:szCs w:val="18"/>
        </w:rPr>
        <w:t>Ondernemer</w:t>
      </w:r>
      <w:r w:rsidRPr="00062C24">
        <w:rPr>
          <w:spacing w:val="-4"/>
          <w:sz w:val="18"/>
          <w:szCs w:val="18"/>
        </w:rPr>
        <w:t xml:space="preserve"> </w:t>
      </w:r>
      <w:r w:rsidRPr="00062C24">
        <w:rPr>
          <w:sz w:val="18"/>
          <w:szCs w:val="18"/>
        </w:rPr>
        <w:t>die</w:t>
      </w:r>
      <w:r w:rsidRPr="00062C24">
        <w:rPr>
          <w:spacing w:val="-4"/>
          <w:sz w:val="18"/>
          <w:szCs w:val="18"/>
        </w:rPr>
        <w:t xml:space="preserve"> </w:t>
      </w:r>
      <w:r w:rsidRPr="00062C24">
        <w:rPr>
          <w:sz w:val="18"/>
          <w:szCs w:val="18"/>
        </w:rPr>
        <w:t>een</w:t>
      </w:r>
      <w:r w:rsidRPr="00062C24">
        <w:rPr>
          <w:spacing w:val="-3"/>
          <w:sz w:val="18"/>
          <w:szCs w:val="18"/>
        </w:rPr>
        <w:t xml:space="preserve"> </w:t>
      </w:r>
      <w:r w:rsidRPr="00062C24">
        <w:rPr>
          <w:sz w:val="18"/>
          <w:szCs w:val="18"/>
        </w:rPr>
        <w:t>Inschrijving</w:t>
      </w:r>
      <w:r w:rsidRPr="00062C24">
        <w:rPr>
          <w:spacing w:val="-4"/>
          <w:sz w:val="18"/>
          <w:szCs w:val="18"/>
        </w:rPr>
        <w:t xml:space="preserve"> </w:t>
      </w:r>
      <w:r w:rsidRPr="00062C24">
        <w:rPr>
          <w:sz w:val="18"/>
          <w:szCs w:val="18"/>
        </w:rPr>
        <w:t>indient</w:t>
      </w:r>
      <w:r w:rsidRPr="00062C24">
        <w:rPr>
          <w:spacing w:val="-3"/>
          <w:sz w:val="18"/>
          <w:szCs w:val="18"/>
        </w:rPr>
        <w:t xml:space="preserve"> </w:t>
      </w:r>
      <w:r w:rsidRPr="00062C24">
        <w:rPr>
          <w:sz w:val="18"/>
          <w:szCs w:val="18"/>
        </w:rPr>
        <w:t>bij</w:t>
      </w:r>
      <w:r w:rsidRPr="00062C24">
        <w:rPr>
          <w:spacing w:val="-3"/>
          <w:sz w:val="18"/>
          <w:szCs w:val="18"/>
        </w:rPr>
        <w:t xml:space="preserve"> </w:t>
      </w:r>
      <w:r w:rsidRPr="00062C24">
        <w:rPr>
          <w:sz w:val="18"/>
          <w:szCs w:val="18"/>
        </w:rPr>
        <w:t>de</w:t>
      </w:r>
      <w:r w:rsidRPr="00062C24">
        <w:rPr>
          <w:spacing w:val="-4"/>
          <w:sz w:val="18"/>
          <w:szCs w:val="18"/>
        </w:rPr>
        <w:t xml:space="preserve"> </w:t>
      </w:r>
      <w:r w:rsidRPr="00062C24">
        <w:rPr>
          <w:sz w:val="18"/>
          <w:szCs w:val="18"/>
        </w:rPr>
        <w:t>Aanbestedende</w:t>
      </w:r>
      <w:r w:rsidRPr="00062C24">
        <w:rPr>
          <w:spacing w:val="-4"/>
          <w:sz w:val="18"/>
          <w:szCs w:val="18"/>
        </w:rPr>
        <w:t xml:space="preserve"> </w:t>
      </w:r>
      <w:r w:rsidRPr="00062C24">
        <w:rPr>
          <w:sz w:val="18"/>
          <w:szCs w:val="18"/>
        </w:rPr>
        <w:t>dienst</w:t>
      </w:r>
      <w:r w:rsidRPr="00062C24">
        <w:rPr>
          <w:spacing w:val="-3"/>
          <w:sz w:val="18"/>
          <w:szCs w:val="18"/>
        </w:rPr>
        <w:t xml:space="preserve"> </w:t>
      </w:r>
      <w:r w:rsidRPr="00062C24">
        <w:rPr>
          <w:sz w:val="18"/>
          <w:szCs w:val="18"/>
        </w:rPr>
        <w:t>voor</w:t>
      </w:r>
      <w:r w:rsidRPr="00062C24">
        <w:rPr>
          <w:spacing w:val="-4"/>
          <w:sz w:val="18"/>
          <w:szCs w:val="18"/>
        </w:rPr>
        <w:t xml:space="preserve"> </w:t>
      </w:r>
      <w:r w:rsidRPr="00062C24">
        <w:rPr>
          <w:sz w:val="18"/>
          <w:szCs w:val="18"/>
        </w:rPr>
        <w:t xml:space="preserve">deze </w:t>
      </w:r>
      <w:r w:rsidRPr="00062C24">
        <w:rPr>
          <w:spacing w:val="-2"/>
          <w:sz w:val="18"/>
          <w:szCs w:val="18"/>
        </w:rPr>
        <w:t>aanbesteding.</w:t>
      </w:r>
    </w:p>
    <w:p w14:paraId="705C0EB8" w14:textId="77777777" w:rsidR="00062C24" w:rsidRPr="00062C24" w:rsidRDefault="00062C24" w:rsidP="00062C24">
      <w:pPr>
        <w:spacing w:before="31"/>
        <w:rPr>
          <w:sz w:val="18"/>
          <w:szCs w:val="18"/>
        </w:rPr>
      </w:pPr>
    </w:p>
    <w:p w14:paraId="16AD91F9" w14:textId="5DA956DB" w:rsidR="00062C24" w:rsidRPr="00062C24" w:rsidRDefault="00062C24" w:rsidP="00062C24">
      <w:pPr>
        <w:spacing w:line="276" w:lineRule="auto"/>
        <w:ind w:left="256" w:right="739"/>
        <w:rPr>
          <w:sz w:val="18"/>
          <w:szCs w:val="18"/>
        </w:rPr>
      </w:pPr>
      <w:r w:rsidRPr="00062C24">
        <w:rPr>
          <w:b/>
          <w:sz w:val="18"/>
          <w:szCs w:val="18"/>
        </w:rPr>
        <w:t>Inschrijving</w:t>
      </w:r>
      <w:r w:rsidRPr="00062C24">
        <w:rPr>
          <w:b/>
          <w:spacing w:val="-4"/>
          <w:sz w:val="18"/>
          <w:szCs w:val="18"/>
        </w:rPr>
        <w:t xml:space="preserve"> </w:t>
      </w:r>
      <w:r w:rsidRPr="00062C24">
        <w:rPr>
          <w:sz w:val="18"/>
          <w:szCs w:val="18"/>
        </w:rPr>
        <w:t>De</w:t>
      </w:r>
      <w:r w:rsidRPr="00062C24">
        <w:rPr>
          <w:spacing w:val="-4"/>
          <w:sz w:val="18"/>
          <w:szCs w:val="18"/>
        </w:rPr>
        <w:t xml:space="preserve"> </w:t>
      </w:r>
      <w:r w:rsidRPr="00062C24">
        <w:rPr>
          <w:sz w:val="18"/>
          <w:szCs w:val="18"/>
        </w:rPr>
        <w:t>via</w:t>
      </w:r>
      <w:r w:rsidRPr="00062C24">
        <w:rPr>
          <w:spacing w:val="-5"/>
          <w:sz w:val="18"/>
          <w:szCs w:val="18"/>
        </w:rPr>
        <w:t xml:space="preserve"> </w:t>
      </w:r>
      <w:r>
        <w:rPr>
          <w:spacing w:val="-5"/>
          <w:sz w:val="18"/>
          <w:szCs w:val="18"/>
        </w:rPr>
        <w:t>TenderNed</w:t>
      </w:r>
      <w:r w:rsidRPr="00062C24">
        <w:rPr>
          <w:spacing w:val="-3"/>
          <w:sz w:val="18"/>
          <w:szCs w:val="18"/>
        </w:rPr>
        <w:t xml:space="preserve"> </w:t>
      </w:r>
      <w:r w:rsidRPr="00062C24">
        <w:rPr>
          <w:sz w:val="18"/>
          <w:szCs w:val="18"/>
        </w:rPr>
        <w:t>ingediende</w:t>
      </w:r>
      <w:r w:rsidRPr="00062C24">
        <w:rPr>
          <w:spacing w:val="-6"/>
          <w:sz w:val="18"/>
          <w:szCs w:val="18"/>
        </w:rPr>
        <w:t xml:space="preserve"> </w:t>
      </w:r>
      <w:r w:rsidRPr="00062C24">
        <w:rPr>
          <w:sz w:val="18"/>
          <w:szCs w:val="18"/>
        </w:rPr>
        <w:t>offerte/aanbieding</w:t>
      </w:r>
      <w:r w:rsidRPr="00062C24">
        <w:rPr>
          <w:spacing w:val="-5"/>
          <w:sz w:val="18"/>
          <w:szCs w:val="18"/>
        </w:rPr>
        <w:t xml:space="preserve"> </w:t>
      </w:r>
      <w:r w:rsidRPr="00062C24">
        <w:rPr>
          <w:sz w:val="18"/>
          <w:szCs w:val="18"/>
        </w:rPr>
        <w:t>van</w:t>
      </w:r>
      <w:r w:rsidRPr="00062C24">
        <w:rPr>
          <w:spacing w:val="-4"/>
          <w:sz w:val="18"/>
          <w:szCs w:val="18"/>
        </w:rPr>
        <w:t xml:space="preserve"> </w:t>
      </w:r>
      <w:r w:rsidRPr="00062C24">
        <w:rPr>
          <w:sz w:val="18"/>
          <w:szCs w:val="18"/>
        </w:rPr>
        <w:t>Inschrijver,</w:t>
      </w:r>
      <w:r w:rsidRPr="00062C24">
        <w:rPr>
          <w:spacing w:val="-6"/>
          <w:sz w:val="18"/>
          <w:szCs w:val="18"/>
        </w:rPr>
        <w:t xml:space="preserve"> </w:t>
      </w:r>
      <w:r w:rsidRPr="00062C24">
        <w:rPr>
          <w:sz w:val="18"/>
          <w:szCs w:val="18"/>
        </w:rPr>
        <w:t>vergezeld</w:t>
      </w:r>
      <w:r w:rsidRPr="00062C24">
        <w:rPr>
          <w:spacing w:val="-5"/>
          <w:sz w:val="18"/>
          <w:szCs w:val="18"/>
        </w:rPr>
        <w:t xml:space="preserve"> </w:t>
      </w:r>
      <w:r w:rsidRPr="00062C24">
        <w:rPr>
          <w:sz w:val="18"/>
          <w:szCs w:val="18"/>
        </w:rPr>
        <w:t>van</w:t>
      </w:r>
      <w:r w:rsidRPr="00062C24">
        <w:rPr>
          <w:spacing w:val="-4"/>
          <w:sz w:val="18"/>
          <w:szCs w:val="18"/>
        </w:rPr>
        <w:t xml:space="preserve"> </w:t>
      </w:r>
      <w:r w:rsidRPr="00062C24">
        <w:rPr>
          <w:sz w:val="18"/>
          <w:szCs w:val="18"/>
        </w:rPr>
        <w:t xml:space="preserve">alle documenten die Inschrijver aanbiedt ter beantwoording van het gestelde in de </w:t>
      </w:r>
      <w:r w:rsidRPr="00062C24">
        <w:rPr>
          <w:spacing w:val="-2"/>
          <w:sz w:val="18"/>
          <w:szCs w:val="18"/>
        </w:rPr>
        <w:t>Aanbestedingsdocumenten.</w:t>
      </w:r>
    </w:p>
    <w:p w14:paraId="1BC5AAF1" w14:textId="77777777" w:rsidR="00062C24" w:rsidRPr="00062C24" w:rsidRDefault="00062C24" w:rsidP="00062C24">
      <w:pPr>
        <w:spacing w:before="35"/>
        <w:rPr>
          <w:sz w:val="18"/>
          <w:szCs w:val="18"/>
        </w:rPr>
      </w:pPr>
    </w:p>
    <w:p w14:paraId="093B9CD9" w14:textId="77777777" w:rsidR="00062C24" w:rsidRPr="00062C24" w:rsidRDefault="00062C24" w:rsidP="00062C24">
      <w:pPr>
        <w:spacing w:line="273" w:lineRule="auto"/>
        <w:ind w:left="256"/>
        <w:rPr>
          <w:sz w:val="18"/>
          <w:szCs w:val="18"/>
        </w:rPr>
      </w:pPr>
      <w:r w:rsidRPr="00062C24">
        <w:rPr>
          <w:b/>
          <w:sz w:val="18"/>
          <w:szCs w:val="18"/>
        </w:rPr>
        <w:t>Kwaliteitswaarde</w:t>
      </w:r>
      <w:r w:rsidRPr="00062C24">
        <w:rPr>
          <w:b/>
          <w:spacing w:val="-1"/>
          <w:sz w:val="18"/>
          <w:szCs w:val="18"/>
        </w:rPr>
        <w:t xml:space="preserve"> </w:t>
      </w:r>
      <w:r w:rsidRPr="00062C24">
        <w:rPr>
          <w:sz w:val="18"/>
          <w:szCs w:val="18"/>
        </w:rPr>
        <w:t>Een</w:t>
      </w:r>
      <w:r w:rsidRPr="00062C24">
        <w:rPr>
          <w:spacing w:val="-3"/>
          <w:sz w:val="18"/>
          <w:szCs w:val="18"/>
        </w:rPr>
        <w:t xml:space="preserve"> </w:t>
      </w:r>
      <w:r w:rsidRPr="00062C24">
        <w:rPr>
          <w:sz w:val="18"/>
          <w:szCs w:val="18"/>
        </w:rPr>
        <w:t>rekenkundig</w:t>
      </w:r>
      <w:r w:rsidRPr="00062C24">
        <w:rPr>
          <w:spacing w:val="-4"/>
          <w:sz w:val="18"/>
          <w:szCs w:val="18"/>
        </w:rPr>
        <w:t xml:space="preserve"> </w:t>
      </w:r>
      <w:r w:rsidRPr="00062C24">
        <w:rPr>
          <w:sz w:val="18"/>
          <w:szCs w:val="18"/>
        </w:rPr>
        <w:t>kostenvoordeel</w:t>
      </w:r>
      <w:r w:rsidRPr="00062C24">
        <w:rPr>
          <w:spacing w:val="-6"/>
          <w:sz w:val="18"/>
          <w:szCs w:val="18"/>
        </w:rPr>
        <w:t xml:space="preserve"> </w:t>
      </w:r>
      <w:r w:rsidRPr="00062C24">
        <w:rPr>
          <w:sz w:val="18"/>
          <w:szCs w:val="18"/>
        </w:rPr>
        <w:t>toegekend</w:t>
      </w:r>
      <w:r w:rsidRPr="00062C24">
        <w:rPr>
          <w:spacing w:val="-4"/>
          <w:sz w:val="18"/>
          <w:szCs w:val="18"/>
        </w:rPr>
        <w:t xml:space="preserve"> </w:t>
      </w:r>
      <w:r w:rsidRPr="00062C24">
        <w:rPr>
          <w:sz w:val="18"/>
          <w:szCs w:val="18"/>
        </w:rPr>
        <w:t>aan</w:t>
      </w:r>
      <w:r w:rsidRPr="00062C24">
        <w:rPr>
          <w:spacing w:val="-4"/>
          <w:sz w:val="18"/>
          <w:szCs w:val="18"/>
        </w:rPr>
        <w:t xml:space="preserve"> </w:t>
      </w:r>
      <w:r w:rsidRPr="00062C24">
        <w:rPr>
          <w:sz w:val="18"/>
          <w:szCs w:val="18"/>
        </w:rPr>
        <w:t>de</w:t>
      </w:r>
      <w:r w:rsidRPr="00062C24">
        <w:rPr>
          <w:spacing w:val="-4"/>
          <w:sz w:val="18"/>
          <w:szCs w:val="18"/>
        </w:rPr>
        <w:t xml:space="preserve"> </w:t>
      </w:r>
      <w:r w:rsidRPr="00062C24">
        <w:rPr>
          <w:sz w:val="18"/>
          <w:szCs w:val="18"/>
        </w:rPr>
        <w:t>score</w:t>
      </w:r>
      <w:r w:rsidRPr="00062C24">
        <w:rPr>
          <w:spacing w:val="-4"/>
          <w:sz w:val="18"/>
          <w:szCs w:val="18"/>
        </w:rPr>
        <w:t xml:space="preserve"> </w:t>
      </w:r>
      <w:r w:rsidRPr="00062C24">
        <w:rPr>
          <w:sz w:val="18"/>
          <w:szCs w:val="18"/>
        </w:rPr>
        <w:t>van Inschrijver</w:t>
      </w:r>
      <w:r w:rsidRPr="00062C24">
        <w:rPr>
          <w:spacing w:val="-3"/>
          <w:sz w:val="18"/>
          <w:szCs w:val="18"/>
        </w:rPr>
        <w:t xml:space="preserve"> </w:t>
      </w:r>
      <w:r w:rsidRPr="00062C24">
        <w:rPr>
          <w:sz w:val="18"/>
          <w:szCs w:val="18"/>
        </w:rPr>
        <w:t>op</w:t>
      </w:r>
      <w:r w:rsidRPr="00062C24">
        <w:rPr>
          <w:spacing w:val="-4"/>
          <w:sz w:val="18"/>
          <w:szCs w:val="18"/>
        </w:rPr>
        <w:t xml:space="preserve"> </w:t>
      </w:r>
      <w:r w:rsidRPr="00062C24">
        <w:rPr>
          <w:sz w:val="18"/>
          <w:szCs w:val="18"/>
        </w:rPr>
        <w:t xml:space="preserve">de </w:t>
      </w:r>
      <w:r w:rsidRPr="00062C24">
        <w:rPr>
          <w:spacing w:val="-2"/>
          <w:sz w:val="18"/>
          <w:szCs w:val="18"/>
        </w:rPr>
        <w:t>kwaliteitscriteria</w:t>
      </w:r>
    </w:p>
    <w:p w14:paraId="081C71F0" w14:textId="77777777" w:rsidR="00D1283C" w:rsidRDefault="00D1283C" w:rsidP="00D1283C">
      <w:pPr>
        <w:spacing w:before="1"/>
        <w:ind w:left="256"/>
        <w:rPr>
          <w:b/>
          <w:sz w:val="18"/>
          <w:szCs w:val="18"/>
        </w:rPr>
      </w:pPr>
    </w:p>
    <w:p w14:paraId="1DFFC4A0" w14:textId="7826EB43" w:rsidR="00D1283C" w:rsidRPr="00062C24" w:rsidRDefault="00D1283C" w:rsidP="00D1283C">
      <w:pPr>
        <w:spacing w:before="1"/>
        <w:ind w:left="256"/>
        <w:rPr>
          <w:sz w:val="18"/>
          <w:szCs w:val="18"/>
        </w:rPr>
      </w:pPr>
      <w:r w:rsidRPr="00062C24">
        <w:rPr>
          <w:b/>
          <w:sz w:val="18"/>
          <w:szCs w:val="18"/>
        </w:rPr>
        <w:t>Leverancier</w:t>
      </w:r>
      <w:r w:rsidRPr="00062C24">
        <w:rPr>
          <w:b/>
          <w:spacing w:val="-4"/>
          <w:sz w:val="18"/>
          <w:szCs w:val="18"/>
        </w:rPr>
        <w:t xml:space="preserve"> </w:t>
      </w:r>
      <w:r w:rsidRPr="00062C24">
        <w:rPr>
          <w:sz w:val="18"/>
          <w:szCs w:val="18"/>
        </w:rPr>
        <w:t>De</w:t>
      </w:r>
      <w:r w:rsidRPr="00062C24">
        <w:rPr>
          <w:spacing w:val="-3"/>
          <w:sz w:val="18"/>
          <w:szCs w:val="18"/>
        </w:rPr>
        <w:t xml:space="preserve"> </w:t>
      </w:r>
      <w:r w:rsidRPr="00062C24">
        <w:rPr>
          <w:sz w:val="18"/>
          <w:szCs w:val="18"/>
        </w:rPr>
        <w:t>Inschrijver</w:t>
      </w:r>
      <w:r w:rsidRPr="00062C24">
        <w:rPr>
          <w:spacing w:val="-4"/>
          <w:sz w:val="18"/>
          <w:szCs w:val="18"/>
        </w:rPr>
        <w:t xml:space="preserve"> </w:t>
      </w:r>
      <w:r w:rsidRPr="00062C24">
        <w:rPr>
          <w:sz w:val="18"/>
          <w:szCs w:val="18"/>
        </w:rPr>
        <w:t>aan</w:t>
      </w:r>
      <w:r w:rsidRPr="00062C24">
        <w:rPr>
          <w:spacing w:val="-3"/>
          <w:sz w:val="18"/>
          <w:szCs w:val="18"/>
        </w:rPr>
        <w:t xml:space="preserve"> </w:t>
      </w:r>
      <w:r w:rsidRPr="00062C24">
        <w:rPr>
          <w:sz w:val="18"/>
          <w:szCs w:val="18"/>
        </w:rPr>
        <w:t>wie</w:t>
      </w:r>
      <w:r w:rsidRPr="00062C24">
        <w:rPr>
          <w:spacing w:val="-4"/>
          <w:sz w:val="18"/>
          <w:szCs w:val="18"/>
        </w:rPr>
        <w:t xml:space="preserve"> </w:t>
      </w:r>
      <w:r w:rsidRPr="00062C24">
        <w:rPr>
          <w:sz w:val="18"/>
          <w:szCs w:val="18"/>
        </w:rPr>
        <w:t>de</w:t>
      </w:r>
      <w:r w:rsidRPr="00062C24">
        <w:rPr>
          <w:spacing w:val="-4"/>
          <w:sz w:val="18"/>
          <w:szCs w:val="18"/>
        </w:rPr>
        <w:t xml:space="preserve"> </w:t>
      </w:r>
      <w:r w:rsidRPr="00062C24">
        <w:rPr>
          <w:sz w:val="18"/>
          <w:szCs w:val="18"/>
        </w:rPr>
        <w:t>Aanbestedende</w:t>
      </w:r>
      <w:r w:rsidRPr="00062C24">
        <w:rPr>
          <w:spacing w:val="-4"/>
          <w:sz w:val="18"/>
          <w:szCs w:val="18"/>
        </w:rPr>
        <w:t xml:space="preserve"> </w:t>
      </w:r>
      <w:r w:rsidRPr="00062C24">
        <w:rPr>
          <w:sz w:val="18"/>
          <w:szCs w:val="18"/>
        </w:rPr>
        <w:t>dienst</w:t>
      </w:r>
      <w:r w:rsidRPr="00062C24">
        <w:rPr>
          <w:spacing w:val="-3"/>
          <w:sz w:val="18"/>
          <w:szCs w:val="18"/>
        </w:rPr>
        <w:t xml:space="preserve"> </w:t>
      </w:r>
      <w:r w:rsidRPr="00062C24">
        <w:rPr>
          <w:sz w:val="18"/>
          <w:szCs w:val="18"/>
        </w:rPr>
        <w:t>de</w:t>
      </w:r>
      <w:r w:rsidRPr="00062C24">
        <w:rPr>
          <w:spacing w:val="-4"/>
          <w:sz w:val="18"/>
          <w:szCs w:val="18"/>
        </w:rPr>
        <w:t xml:space="preserve"> </w:t>
      </w:r>
      <w:r w:rsidRPr="00062C24">
        <w:rPr>
          <w:sz w:val="18"/>
          <w:szCs w:val="18"/>
        </w:rPr>
        <w:t>Opdracht</w:t>
      </w:r>
      <w:r w:rsidRPr="00062C24">
        <w:rPr>
          <w:spacing w:val="-3"/>
          <w:sz w:val="18"/>
          <w:szCs w:val="18"/>
        </w:rPr>
        <w:t xml:space="preserve"> </w:t>
      </w:r>
      <w:r w:rsidRPr="00062C24">
        <w:rPr>
          <w:sz w:val="18"/>
          <w:szCs w:val="18"/>
        </w:rPr>
        <w:t>heeft</w:t>
      </w:r>
      <w:r w:rsidRPr="00062C24">
        <w:rPr>
          <w:spacing w:val="-2"/>
          <w:sz w:val="18"/>
          <w:szCs w:val="18"/>
        </w:rPr>
        <w:t xml:space="preserve"> gegund.</w:t>
      </w:r>
    </w:p>
    <w:p w14:paraId="2ED36F39" w14:textId="77777777" w:rsidR="00D1283C" w:rsidRPr="00062C24" w:rsidRDefault="00D1283C" w:rsidP="00062C24">
      <w:pPr>
        <w:spacing w:before="36"/>
        <w:rPr>
          <w:sz w:val="18"/>
          <w:szCs w:val="18"/>
        </w:rPr>
      </w:pPr>
    </w:p>
    <w:p w14:paraId="12CD5DC1" w14:textId="241D8EF7" w:rsidR="00062C24" w:rsidRPr="00062C24" w:rsidRDefault="00062C24" w:rsidP="00062C24">
      <w:pPr>
        <w:spacing w:line="276" w:lineRule="auto"/>
        <w:ind w:left="256" w:right="814"/>
        <w:rPr>
          <w:sz w:val="18"/>
          <w:szCs w:val="18"/>
        </w:rPr>
      </w:pPr>
      <w:r w:rsidRPr="00062C24">
        <w:rPr>
          <w:b/>
          <w:sz w:val="18"/>
          <w:szCs w:val="18"/>
        </w:rPr>
        <w:t>Levering:</w:t>
      </w:r>
      <w:r w:rsidRPr="00062C24">
        <w:rPr>
          <w:b/>
          <w:spacing w:val="-3"/>
          <w:sz w:val="18"/>
          <w:szCs w:val="18"/>
        </w:rPr>
        <w:t xml:space="preserve"> </w:t>
      </w:r>
      <w:r w:rsidRPr="00062C24">
        <w:rPr>
          <w:sz w:val="18"/>
          <w:szCs w:val="18"/>
        </w:rPr>
        <w:t>Activiteiten</w:t>
      </w:r>
      <w:r w:rsidRPr="00062C24">
        <w:rPr>
          <w:spacing w:val="-3"/>
          <w:sz w:val="18"/>
          <w:szCs w:val="18"/>
        </w:rPr>
        <w:t xml:space="preserve"> </w:t>
      </w:r>
      <w:r w:rsidRPr="00062C24">
        <w:rPr>
          <w:sz w:val="18"/>
          <w:szCs w:val="18"/>
        </w:rPr>
        <w:t>die</w:t>
      </w:r>
      <w:r w:rsidRPr="00062C24">
        <w:rPr>
          <w:spacing w:val="-6"/>
          <w:sz w:val="18"/>
          <w:szCs w:val="18"/>
        </w:rPr>
        <w:t xml:space="preserve"> </w:t>
      </w:r>
      <w:r w:rsidRPr="00062C24">
        <w:rPr>
          <w:sz w:val="18"/>
          <w:szCs w:val="18"/>
        </w:rPr>
        <w:t>betrekking</w:t>
      </w:r>
      <w:r w:rsidRPr="00062C24">
        <w:rPr>
          <w:spacing w:val="-4"/>
          <w:sz w:val="18"/>
          <w:szCs w:val="18"/>
        </w:rPr>
        <w:t xml:space="preserve"> </w:t>
      </w:r>
      <w:r w:rsidRPr="00062C24">
        <w:rPr>
          <w:sz w:val="18"/>
          <w:szCs w:val="18"/>
        </w:rPr>
        <w:t>hebben</w:t>
      </w:r>
      <w:r w:rsidRPr="00062C24">
        <w:rPr>
          <w:spacing w:val="-3"/>
          <w:sz w:val="18"/>
          <w:szCs w:val="18"/>
        </w:rPr>
        <w:t xml:space="preserve"> </w:t>
      </w:r>
      <w:r w:rsidRPr="00062C24">
        <w:rPr>
          <w:sz w:val="18"/>
          <w:szCs w:val="18"/>
        </w:rPr>
        <w:t>op</w:t>
      </w:r>
      <w:r w:rsidRPr="00062C24">
        <w:rPr>
          <w:spacing w:val="-4"/>
          <w:sz w:val="18"/>
          <w:szCs w:val="18"/>
        </w:rPr>
        <w:t xml:space="preserve"> </w:t>
      </w:r>
      <w:r w:rsidRPr="00062C24">
        <w:rPr>
          <w:sz w:val="18"/>
          <w:szCs w:val="18"/>
        </w:rPr>
        <w:t>het</w:t>
      </w:r>
      <w:r w:rsidRPr="00062C24">
        <w:rPr>
          <w:spacing w:val="-6"/>
          <w:sz w:val="18"/>
          <w:szCs w:val="18"/>
        </w:rPr>
        <w:t xml:space="preserve"> </w:t>
      </w:r>
      <w:r w:rsidRPr="00062C24">
        <w:rPr>
          <w:sz w:val="18"/>
          <w:szCs w:val="18"/>
        </w:rPr>
        <w:t>transporteren</w:t>
      </w:r>
      <w:r w:rsidRPr="00062C24">
        <w:rPr>
          <w:spacing w:val="-3"/>
          <w:sz w:val="18"/>
          <w:szCs w:val="18"/>
        </w:rPr>
        <w:t xml:space="preserve"> </w:t>
      </w:r>
      <w:r w:rsidRPr="00062C24">
        <w:rPr>
          <w:sz w:val="18"/>
          <w:szCs w:val="18"/>
        </w:rPr>
        <w:t>en</w:t>
      </w:r>
      <w:r w:rsidRPr="00062C24">
        <w:rPr>
          <w:spacing w:val="-3"/>
          <w:sz w:val="18"/>
          <w:szCs w:val="18"/>
        </w:rPr>
        <w:t xml:space="preserve"> </w:t>
      </w:r>
      <w:r w:rsidRPr="00062C24">
        <w:rPr>
          <w:sz w:val="18"/>
          <w:szCs w:val="18"/>
        </w:rPr>
        <w:t>afleveren</w:t>
      </w:r>
      <w:r w:rsidRPr="00062C24">
        <w:rPr>
          <w:spacing w:val="-5"/>
          <w:sz w:val="18"/>
          <w:szCs w:val="18"/>
        </w:rPr>
        <w:t xml:space="preserve"> </w:t>
      </w:r>
      <w:r w:rsidRPr="00062C24">
        <w:rPr>
          <w:sz w:val="18"/>
          <w:szCs w:val="18"/>
        </w:rPr>
        <w:t>van</w:t>
      </w:r>
      <w:r w:rsidRPr="00062C24">
        <w:rPr>
          <w:spacing w:val="-3"/>
          <w:sz w:val="18"/>
          <w:szCs w:val="18"/>
        </w:rPr>
        <w:t xml:space="preserve"> </w:t>
      </w:r>
      <w:r w:rsidRPr="00062C24">
        <w:rPr>
          <w:sz w:val="18"/>
          <w:szCs w:val="18"/>
        </w:rPr>
        <w:t>de</w:t>
      </w:r>
      <w:r w:rsidRPr="00062C24">
        <w:rPr>
          <w:spacing w:val="-4"/>
          <w:sz w:val="18"/>
          <w:szCs w:val="18"/>
        </w:rPr>
        <w:t xml:space="preserve"> </w:t>
      </w:r>
      <w:r w:rsidRPr="00062C24">
        <w:rPr>
          <w:sz w:val="18"/>
          <w:szCs w:val="18"/>
        </w:rPr>
        <w:t>Producten op de afgesproken locatie, conform de specificaties en binnen de overeengekomen termijnen.</w:t>
      </w:r>
    </w:p>
    <w:p w14:paraId="6B92733A" w14:textId="77777777" w:rsidR="00062C24" w:rsidRPr="00062C24" w:rsidRDefault="00062C24" w:rsidP="00062C24">
      <w:pPr>
        <w:spacing w:before="34"/>
        <w:rPr>
          <w:sz w:val="18"/>
          <w:szCs w:val="18"/>
        </w:rPr>
      </w:pPr>
    </w:p>
    <w:p w14:paraId="4FE6917C" w14:textId="2D179EF2" w:rsidR="00D1283C" w:rsidRDefault="00D1283C" w:rsidP="00062C24">
      <w:pPr>
        <w:spacing w:line="276" w:lineRule="auto"/>
        <w:ind w:left="256" w:right="814"/>
        <w:rPr>
          <w:sz w:val="18"/>
          <w:szCs w:val="18"/>
        </w:rPr>
      </w:pPr>
      <w:r>
        <w:rPr>
          <w:b/>
          <w:sz w:val="18"/>
          <w:szCs w:val="18"/>
        </w:rPr>
        <w:t xml:space="preserve">Nadere </w:t>
      </w:r>
      <w:r w:rsidRPr="00062C24">
        <w:rPr>
          <w:b/>
          <w:sz w:val="18"/>
          <w:szCs w:val="18"/>
        </w:rPr>
        <w:t xml:space="preserve">Bestelopdracht </w:t>
      </w:r>
      <w:r w:rsidRPr="00062C24">
        <w:rPr>
          <w:sz w:val="18"/>
          <w:szCs w:val="18"/>
        </w:rPr>
        <w:t>De Opdracht die door Opdrachtgever wordt verstrekt op basis van door Leverancier</w:t>
      </w:r>
      <w:r w:rsidRPr="00062C24">
        <w:rPr>
          <w:spacing w:val="-5"/>
          <w:sz w:val="18"/>
          <w:szCs w:val="18"/>
        </w:rPr>
        <w:t xml:space="preserve"> </w:t>
      </w:r>
      <w:r w:rsidRPr="00062C24">
        <w:rPr>
          <w:sz w:val="18"/>
          <w:szCs w:val="18"/>
        </w:rPr>
        <w:t>uitgebrachte</w:t>
      </w:r>
      <w:r w:rsidRPr="00062C24">
        <w:rPr>
          <w:spacing w:val="-5"/>
          <w:sz w:val="18"/>
          <w:szCs w:val="18"/>
        </w:rPr>
        <w:t xml:space="preserve"> </w:t>
      </w:r>
      <w:r w:rsidRPr="00062C24">
        <w:rPr>
          <w:sz w:val="18"/>
          <w:szCs w:val="18"/>
        </w:rPr>
        <w:t>Nadere</w:t>
      </w:r>
      <w:r w:rsidRPr="00062C24">
        <w:rPr>
          <w:spacing w:val="-5"/>
          <w:sz w:val="18"/>
          <w:szCs w:val="18"/>
        </w:rPr>
        <w:t xml:space="preserve"> </w:t>
      </w:r>
      <w:r w:rsidRPr="00062C24">
        <w:rPr>
          <w:sz w:val="18"/>
          <w:szCs w:val="18"/>
        </w:rPr>
        <w:t>offerte.</w:t>
      </w:r>
      <w:r w:rsidRPr="00062C24">
        <w:rPr>
          <w:spacing w:val="-6"/>
          <w:sz w:val="18"/>
          <w:szCs w:val="18"/>
        </w:rPr>
        <w:t xml:space="preserve"> </w:t>
      </w:r>
      <w:r w:rsidRPr="00062C24">
        <w:rPr>
          <w:sz w:val="18"/>
          <w:szCs w:val="18"/>
        </w:rPr>
        <w:t>De</w:t>
      </w:r>
      <w:r w:rsidRPr="00062C24">
        <w:rPr>
          <w:spacing w:val="-4"/>
          <w:sz w:val="18"/>
          <w:szCs w:val="18"/>
        </w:rPr>
        <w:t xml:space="preserve"> </w:t>
      </w:r>
      <w:r w:rsidRPr="00062C24">
        <w:rPr>
          <w:sz w:val="18"/>
          <w:szCs w:val="18"/>
        </w:rPr>
        <w:t>Nadere</w:t>
      </w:r>
      <w:r w:rsidRPr="00062C24">
        <w:rPr>
          <w:spacing w:val="-5"/>
          <w:sz w:val="18"/>
          <w:szCs w:val="18"/>
        </w:rPr>
        <w:t xml:space="preserve"> </w:t>
      </w:r>
      <w:r w:rsidRPr="00062C24">
        <w:rPr>
          <w:sz w:val="18"/>
          <w:szCs w:val="18"/>
        </w:rPr>
        <w:t>opdracht</w:t>
      </w:r>
      <w:r w:rsidRPr="00062C24">
        <w:rPr>
          <w:spacing w:val="-4"/>
          <w:sz w:val="18"/>
          <w:szCs w:val="18"/>
        </w:rPr>
        <w:t xml:space="preserve"> </w:t>
      </w:r>
      <w:r w:rsidRPr="00062C24">
        <w:rPr>
          <w:sz w:val="18"/>
          <w:szCs w:val="18"/>
        </w:rPr>
        <w:t>bevat</w:t>
      </w:r>
      <w:r w:rsidRPr="00062C24">
        <w:rPr>
          <w:spacing w:val="-5"/>
          <w:sz w:val="18"/>
          <w:szCs w:val="18"/>
        </w:rPr>
        <w:t xml:space="preserve"> </w:t>
      </w:r>
      <w:r w:rsidRPr="00062C24">
        <w:rPr>
          <w:sz w:val="18"/>
          <w:szCs w:val="18"/>
        </w:rPr>
        <w:t>minimaal</w:t>
      </w:r>
      <w:r w:rsidRPr="00062C24">
        <w:rPr>
          <w:spacing w:val="-5"/>
          <w:sz w:val="18"/>
          <w:szCs w:val="18"/>
        </w:rPr>
        <w:t xml:space="preserve"> </w:t>
      </w:r>
      <w:r w:rsidRPr="00062C24">
        <w:rPr>
          <w:sz w:val="18"/>
          <w:szCs w:val="18"/>
        </w:rPr>
        <w:t>een</w:t>
      </w:r>
      <w:r w:rsidRPr="00062C24">
        <w:rPr>
          <w:spacing w:val="-4"/>
          <w:sz w:val="18"/>
          <w:szCs w:val="18"/>
        </w:rPr>
        <w:t xml:space="preserve"> </w:t>
      </w:r>
      <w:r w:rsidRPr="00062C24">
        <w:rPr>
          <w:sz w:val="18"/>
          <w:szCs w:val="18"/>
        </w:rPr>
        <w:t>expliciete beschrijving van de te leveren Producten (en diensten), inclusief prijs, levertijd</w:t>
      </w:r>
    </w:p>
    <w:p w14:paraId="4219FB1F" w14:textId="77777777" w:rsidR="00D1283C" w:rsidRDefault="00D1283C" w:rsidP="00062C24">
      <w:pPr>
        <w:spacing w:line="276" w:lineRule="auto"/>
        <w:ind w:left="256" w:right="814"/>
        <w:rPr>
          <w:b/>
          <w:sz w:val="18"/>
          <w:szCs w:val="18"/>
        </w:rPr>
      </w:pPr>
    </w:p>
    <w:p w14:paraId="6C5B6829" w14:textId="5B680F26" w:rsidR="00062C24" w:rsidRPr="00062C24" w:rsidRDefault="00062C24" w:rsidP="00062C24">
      <w:pPr>
        <w:spacing w:line="276" w:lineRule="auto"/>
        <w:ind w:left="256" w:right="814"/>
        <w:rPr>
          <w:sz w:val="18"/>
          <w:szCs w:val="18"/>
        </w:rPr>
      </w:pPr>
      <w:r w:rsidRPr="00062C24">
        <w:rPr>
          <w:b/>
          <w:sz w:val="18"/>
          <w:szCs w:val="18"/>
        </w:rPr>
        <w:t xml:space="preserve">Nadere offerteaanvraag </w:t>
      </w:r>
      <w:r w:rsidRPr="00062C24">
        <w:rPr>
          <w:sz w:val="18"/>
          <w:szCs w:val="18"/>
        </w:rPr>
        <w:t>Het verzoek om op basis van de aanvraag met bijbehorende specificaties</w:t>
      </w:r>
      <w:r w:rsidRPr="00062C24">
        <w:rPr>
          <w:spacing w:val="-6"/>
          <w:sz w:val="18"/>
          <w:szCs w:val="18"/>
        </w:rPr>
        <w:t xml:space="preserve"> </w:t>
      </w:r>
      <w:r w:rsidRPr="00062C24">
        <w:rPr>
          <w:sz w:val="18"/>
          <w:szCs w:val="18"/>
        </w:rPr>
        <w:t>een</w:t>
      </w:r>
      <w:r w:rsidRPr="00062C24">
        <w:rPr>
          <w:spacing w:val="-2"/>
          <w:sz w:val="18"/>
          <w:szCs w:val="18"/>
        </w:rPr>
        <w:t xml:space="preserve"> </w:t>
      </w:r>
      <w:r w:rsidRPr="00062C24">
        <w:rPr>
          <w:sz w:val="18"/>
          <w:szCs w:val="18"/>
        </w:rPr>
        <w:t>offerte</w:t>
      </w:r>
      <w:r w:rsidRPr="00062C24">
        <w:rPr>
          <w:spacing w:val="-3"/>
          <w:sz w:val="18"/>
          <w:szCs w:val="18"/>
        </w:rPr>
        <w:t xml:space="preserve"> </w:t>
      </w:r>
      <w:r w:rsidRPr="00062C24">
        <w:rPr>
          <w:sz w:val="18"/>
          <w:szCs w:val="18"/>
        </w:rPr>
        <w:t>uit</w:t>
      </w:r>
      <w:r w:rsidRPr="00062C24">
        <w:rPr>
          <w:spacing w:val="-5"/>
          <w:sz w:val="18"/>
          <w:szCs w:val="18"/>
        </w:rPr>
        <w:t xml:space="preserve"> </w:t>
      </w:r>
      <w:r w:rsidRPr="00062C24">
        <w:rPr>
          <w:sz w:val="18"/>
          <w:szCs w:val="18"/>
        </w:rPr>
        <w:t>te</w:t>
      </w:r>
      <w:r w:rsidRPr="00062C24">
        <w:rPr>
          <w:spacing w:val="-3"/>
          <w:sz w:val="18"/>
          <w:szCs w:val="18"/>
        </w:rPr>
        <w:t xml:space="preserve"> </w:t>
      </w:r>
      <w:r w:rsidRPr="00062C24">
        <w:rPr>
          <w:sz w:val="18"/>
          <w:szCs w:val="18"/>
        </w:rPr>
        <w:t>brengen</w:t>
      </w:r>
      <w:r w:rsidRPr="00062C24">
        <w:rPr>
          <w:spacing w:val="-2"/>
          <w:sz w:val="18"/>
          <w:szCs w:val="18"/>
        </w:rPr>
        <w:t xml:space="preserve"> </w:t>
      </w:r>
      <w:r w:rsidRPr="00062C24">
        <w:rPr>
          <w:sz w:val="18"/>
          <w:szCs w:val="18"/>
        </w:rPr>
        <w:t>voor</w:t>
      </w:r>
      <w:r w:rsidRPr="00062C24">
        <w:rPr>
          <w:spacing w:val="-4"/>
          <w:sz w:val="18"/>
          <w:szCs w:val="18"/>
        </w:rPr>
        <w:t xml:space="preserve"> </w:t>
      </w:r>
      <w:r w:rsidRPr="00062C24">
        <w:rPr>
          <w:sz w:val="18"/>
          <w:szCs w:val="18"/>
        </w:rPr>
        <w:t>een</w:t>
      </w:r>
      <w:r w:rsidRPr="00062C24">
        <w:rPr>
          <w:spacing w:val="-2"/>
          <w:sz w:val="18"/>
          <w:szCs w:val="18"/>
        </w:rPr>
        <w:t xml:space="preserve"> </w:t>
      </w:r>
      <w:r w:rsidRPr="00062C24">
        <w:rPr>
          <w:sz w:val="18"/>
          <w:szCs w:val="18"/>
        </w:rPr>
        <w:t>specifieke</w:t>
      </w:r>
      <w:r w:rsidRPr="00062C24">
        <w:rPr>
          <w:spacing w:val="2"/>
          <w:sz w:val="18"/>
          <w:szCs w:val="18"/>
        </w:rPr>
        <w:t xml:space="preserve"> </w:t>
      </w:r>
      <w:r w:rsidRPr="00062C24">
        <w:rPr>
          <w:sz w:val="18"/>
          <w:szCs w:val="18"/>
        </w:rPr>
        <w:t>Levering</w:t>
      </w:r>
      <w:r w:rsidRPr="00062C24">
        <w:rPr>
          <w:spacing w:val="-3"/>
          <w:sz w:val="18"/>
          <w:szCs w:val="18"/>
        </w:rPr>
        <w:t xml:space="preserve"> </w:t>
      </w:r>
      <w:r w:rsidRPr="00062C24">
        <w:rPr>
          <w:sz w:val="18"/>
          <w:szCs w:val="18"/>
        </w:rPr>
        <w:t>van</w:t>
      </w:r>
      <w:r w:rsidRPr="00062C24">
        <w:rPr>
          <w:spacing w:val="-1"/>
          <w:sz w:val="18"/>
          <w:szCs w:val="18"/>
        </w:rPr>
        <w:t xml:space="preserve"> </w:t>
      </w:r>
      <w:r>
        <w:rPr>
          <w:spacing w:val="-1"/>
          <w:sz w:val="18"/>
          <w:szCs w:val="18"/>
        </w:rPr>
        <w:t xml:space="preserve">School- en </w:t>
      </w:r>
      <w:r w:rsidRPr="00062C24">
        <w:rPr>
          <w:spacing w:val="-2"/>
          <w:sz w:val="18"/>
          <w:szCs w:val="18"/>
        </w:rPr>
        <w:t>Kantoormeubilair.</w:t>
      </w:r>
    </w:p>
    <w:p w14:paraId="09B7E2E9" w14:textId="77777777" w:rsidR="00062C24" w:rsidRPr="00062C24" w:rsidRDefault="00062C24" w:rsidP="00062C24">
      <w:pPr>
        <w:spacing w:before="32"/>
        <w:rPr>
          <w:sz w:val="18"/>
          <w:szCs w:val="18"/>
        </w:rPr>
      </w:pPr>
    </w:p>
    <w:p w14:paraId="6E88BB6A" w14:textId="2191683D" w:rsidR="00062C24" w:rsidRPr="00062C24" w:rsidRDefault="00062C24" w:rsidP="00062C24">
      <w:pPr>
        <w:spacing w:line="276" w:lineRule="auto"/>
        <w:ind w:left="256" w:right="814"/>
        <w:rPr>
          <w:sz w:val="18"/>
          <w:szCs w:val="18"/>
        </w:rPr>
      </w:pPr>
      <w:r w:rsidRPr="00062C24">
        <w:rPr>
          <w:b/>
          <w:sz w:val="18"/>
          <w:szCs w:val="18"/>
        </w:rPr>
        <w:t>Nadere</w:t>
      </w:r>
      <w:r w:rsidRPr="00062C24">
        <w:rPr>
          <w:b/>
          <w:spacing w:val="-3"/>
          <w:sz w:val="18"/>
          <w:szCs w:val="18"/>
        </w:rPr>
        <w:t xml:space="preserve"> </w:t>
      </w:r>
      <w:r w:rsidRPr="00062C24">
        <w:rPr>
          <w:b/>
          <w:sz w:val="18"/>
          <w:szCs w:val="18"/>
        </w:rPr>
        <w:t>offerte</w:t>
      </w:r>
      <w:r w:rsidRPr="00062C24">
        <w:rPr>
          <w:b/>
          <w:spacing w:val="-1"/>
          <w:sz w:val="18"/>
          <w:szCs w:val="18"/>
        </w:rPr>
        <w:t xml:space="preserve"> </w:t>
      </w:r>
      <w:r w:rsidRPr="00062C24">
        <w:rPr>
          <w:sz w:val="18"/>
          <w:szCs w:val="18"/>
        </w:rPr>
        <w:t>De</w:t>
      </w:r>
      <w:r w:rsidRPr="00062C24">
        <w:rPr>
          <w:spacing w:val="-4"/>
          <w:sz w:val="18"/>
          <w:szCs w:val="18"/>
        </w:rPr>
        <w:t xml:space="preserve"> </w:t>
      </w:r>
      <w:r w:rsidRPr="00062C24">
        <w:rPr>
          <w:sz w:val="18"/>
          <w:szCs w:val="18"/>
        </w:rPr>
        <w:t>op</w:t>
      </w:r>
      <w:r w:rsidRPr="00062C24">
        <w:rPr>
          <w:spacing w:val="-4"/>
          <w:sz w:val="18"/>
          <w:szCs w:val="18"/>
        </w:rPr>
        <w:t xml:space="preserve"> </w:t>
      </w:r>
      <w:r w:rsidRPr="00062C24">
        <w:rPr>
          <w:sz w:val="18"/>
          <w:szCs w:val="18"/>
        </w:rPr>
        <w:t>basis</w:t>
      </w:r>
      <w:r w:rsidRPr="00062C24">
        <w:rPr>
          <w:spacing w:val="-4"/>
          <w:sz w:val="18"/>
          <w:szCs w:val="18"/>
        </w:rPr>
        <w:t xml:space="preserve"> </w:t>
      </w:r>
      <w:r w:rsidRPr="00062C24">
        <w:rPr>
          <w:sz w:val="18"/>
          <w:szCs w:val="18"/>
        </w:rPr>
        <w:t>van</w:t>
      </w:r>
      <w:r w:rsidRPr="00062C24">
        <w:rPr>
          <w:spacing w:val="-3"/>
          <w:sz w:val="18"/>
          <w:szCs w:val="18"/>
        </w:rPr>
        <w:t xml:space="preserve"> </w:t>
      </w:r>
      <w:r w:rsidRPr="00062C24">
        <w:rPr>
          <w:sz w:val="18"/>
          <w:szCs w:val="18"/>
        </w:rPr>
        <w:t>de</w:t>
      </w:r>
      <w:r w:rsidRPr="00062C24">
        <w:rPr>
          <w:spacing w:val="-4"/>
          <w:sz w:val="18"/>
          <w:szCs w:val="18"/>
        </w:rPr>
        <w:t xml:space="preserve"> </w:t>
      </w:r>
      <w:r w:rsidRPr="00062C24">
        <w:rPr>
          <w:sz w:val="18"/>
          <w:szCs w:val="18"/>
        </w:rPr>
        <w:t>Nadere</w:t>
      </w:r>
      <w:r w:rsidRPr="00062C24">
        <w:rPr>
          <w:spacing w:val="-4"/>
          <w:sz w:val="18"/>
          <w:szCs w:val="18"/>
        </w:rPr>
        <w:t xml:space="preserve"> </w:t>
      </w:r>
      <w:r w:rsidRPr="00062C24">
        <w:rPr>
          <w:sz w:val="18"/>
          <w:szCs w:val="18"/>
        </w:rPr>
        <w:t>offerteaanvraag</w:t>
      </w:r>
      <w:r w:rsidRPr="00062C24">
        <w:rPr>
          <w:spacing w:val="-4"/>
          <w:sz w:val="18"/>
          <w:szCs w:val="18"/>
        </w:rPr>
        <w:t xml:space="preserve"> </w:t>
      </w:r>
      <w:r w:rsidRPr="00062C24">
        <w:rPr>
          <w:sz w:val="18"/>
          <w:szCs w:val="18"/>
        </w:rPr>
        <w:t>opgemaakte</w:t>
      </w:r>
      <w:r w:rsidRPr="00062C24">
        <w:rPr>
          <w:spacing w:val="-4"/>
          <w:sz w:val="18"/>
          <w:szCs w:val="18"/>
        </w:rPr>
        <w:t xml:space="preserve"> </w:t>
      </w:r>
      <w:r w:rsidRPr="00062C24">
        <w:rPr>
          <w:sz w:val="18"/>
          <w:szCs w:val="18"/>
        </w:rPr>
        <w:t>offerte voor</w:t>
      </w:r>
      <w:r w:rsidRPr="00062C24">
        <w:rPr>
          <w:spacing w:val="-4"/>
          <w:sz w:val="18"/>
          <w:szCs w:val="18"/>
        </w:rPr>
        <w:t xml:space="preserve"> </w:t>
      </w:r>
      <w:r w:rsidRPr="00062C24">
        <w:rPr>
          <w:sz w:val="18"/>
          <w:szCs w:val="18"/>
        </w:rPr>
        <w:t xml:space="preserve">een specifieke Levering van </w:t>
      </w:r>
      <w:r>
        <w:rPr>
          <w:sz w:val="18"/>
          <w:szCs w:val="18"/>
        </w:rPr>
        <w:t xml:space="preserve">School- en </w:t>
      </w:r>
      <w:r w:rsidRPr="00062C24">
        <w:rPr>
          <w:sz w:val="18"/>
          <w:szCs w:val="18"/>
        </w:rPr>
        <w:t>Kantoormeubilair.</w:t>
      </w:r>
    </w:p>
    <w:p w14:paraId="156194DF" w14:textId="77777777" w:rsidR="00062C24" w:rsidRPr="00062C24" w:rsidRDefault="00062C24" w:rsidP="00062C24">
      <w:pPr>
        <w:spacing w:before="32"/>
        <w:rPr>
          <w:sz w:val="18"/>
          <w:szCs w:val="18"/>
        </w:rPr>
      </w:pPr>
    </w:p>
    <w:p w14:paraId="5B98F12C" w14:textId="4475E61A" w:rsidR="00062C24" w:rsidRPr="00062C24" w:rsidRDefault="00062C24" w:rsidP="00062C24">
      <w:pPr>
        <w:spacing w:before="1" w:line="276" w:lineRule="auto"/>
        <w:ind w:left="256" w:right="744"/>
        <w:rPr>
          <w:sz w:val="18"/>
          <w:szCs w:val="18"/>
        </w:rPr>
      </w:pPr>
      <w:r w:rsidRPr="00062C24">
        <w:rPr>
          <w:b/>
          <w:sz w:val="18"/>
          <w:szCs w:val="18"/>
        </w:rPr>
        <w:t xml:space="preserve">Nota van Inlichtingen </w:t>
      </w:r>
      <w:r w:rsidRPr="00062C24">
        <w:rPr>
          <w:sz w:val="18"/>
          <w:szCs w:val="18"/>
        </w:rPr>
        <w:t>Nadere middels de Vraag en Antwoord module van TenderNed verstrekte inlichtingen welke na verzending een integraal deel uitmaken van deze aanbesteding. Alle</w:t>
      </w:r>
      <w:r w:rsidRPr="00062C24">
        <w:rPr>
          <w:spacing w:val="-5"/>
          <w:sz w:val="18"/>
          <w:szCs w:val="18"/>
        </w:rPr>
        <w:t xml:space="preserve"> </w:t>
      </w:r>
      <w:r w:rsidRPr="00062C24">
        <w:rPr>
          <w:sz w:val="18"/>
          <w:szCs w:val="18"/>
        </w:rPr>
        <w:t>vragen</w:t>
      </w:r>
      <w:r w:rsidRPr="00062C24">
        <w:rPr>
          <w:spacing w:val="-4"/>
          <w:sz w:val="18"/>
          <w:szCs w:val="18"/>
        </w:rPr>
        <w:t xml:space="preserve"> </w:t>
      </w:r>
      <w:r w:rsidRPr="00062C24">
        <w:rPr>
          <w:sz w:val="18"/>
          <w:szCs w:val="18"/>
        </w:rPr>
        <w:t>en</w:t>
      </w:r>
      <w:r w:rsidRPr="00062C24">
        <w:rPr>
          <w:spacing w:val="-4"/>
          <w:sz w:val="18"/>
          <w:szCs w:val="18"/>
        </w:rPr>
        <w:t xml:space="preserve"> </w:t>
      </w:r>
      <w:r w:rsidRPr="00062C24">
        <w:rPr>
          <w:sz w:val="18"/>
          <w:szCs w:val="18"/>
        </w:rPr>
        <w:t>antwoorden</w:t>
      </w:r>
      <w:r w:rsidRPr="00062C24">
        <w:rPr>
          <w:spacing w:val="-6"/>
          <w:sz w:val="18"/>
          <w:szCs w:val="18"/>
        </w:rPr>
        <w:t xml:space="preserve"> </w:t>
      </w:r>
      <w:r w:rsidRPr="00062C24">
        <w:rPr>
          <w:sz w:val="18"/>
          <w:szCs w:val="18"/>
        </w:rPr>
        <w:t>worden</w:t>
      </w:r>
      <w:r w:rsidRPr="00062C24">
        <w:rPr>
          <w:spacing w:val="-4"/>
          <w:sz w:val="18"/>
          <w:szCs w:val="18"/>
        </w:rPr>
        <w:t xml:space="preserve"> </w:t>
      </w:r>
      <w:r w:rsidRPr="00062C24">
        <w:rPr>
          <w:sz w:val="18"/>
          <w:szCs w:val="18"/>
        </w:rPr>
        <w:t>geanonimiseerd</w:t>
      </w:r>
      <w:r w:rsidRPr="00062C24">
        <w:rPr>
          <w:spacing w:val="-5"/>
          <w:sz w:val="18"/>
          <w:szCs w:val="18"/>
        </w:rPr>
        <w:t xml:space="preserve"> </w:t>
      </w:r>
      <w:r w:rsidRPr="00062C24">
        <w:rPr>
          <w:sz w:val="18"/>
          <w:szCs w:val="18"/>
        </w:rPr>
        <w:t>aan</w:t>
      </w:r>
      <w:r w:rsidRPr="00062C24">
        <w:rPr>
          <w:spacing w:val="-4"/>
          <w:sz w:val="18"/>
          <w:szCs w:val="18"/>
        </w:rPr>
        <w:t xml:space="preserve"> </w:t>
      </w:r>
      <w:r w:rsidRPr="00062C24">
        <w:rPr>
          <w:sz w:val="18"/>
          <w:szCs w:val="18"/>
        </w:rPr>
        <w:t>alle</w:t>
      </w:r>
      <w:r w:rsidRPr="00062C24">
        <w:rPr>
          <w:spacing w:val="-5"/>
          <w:sz w:val="18"/>
          <w:szCs w:val="18"/>
        </w:rPr>
        <w:t xml:space="preserve"> </w:t>
      </w:r>
      <w:r w:rsidRPr="00062C24">
        <w:rPr>
          <w:sz w:val="18"/>
          <w:szCs w:val="18"/>
        </w:rPr>
        <w:t>Belangstellenden/</w:t>
      </w:r>
      <w:r w:rsidRPr="00062C24">
        <w:rPr>
          <w:spacing w:val="-6"/>
          <w:sz w:val="18"/>
          <w:szCs w:val="18"/>
        </w:rPr>
        <w:t xml:space="preserve"> </w:t>
      </w:r>
      <w:r w:rsidRPr="00062C24">
        <w:rPr>
          <w:sz w:val="18"/>
          <w:szCs w:val="18"/>
        </w:rPr>
        <w:t>Inschrijvers</w:t>
      </w:r>
      <w:r w:rsidRPr="00062C24">
        <w:rPr>
          <w:spacing w:val="-5"/>
          <w:sz w:val="18"/>
          <w:szCs w:val="18"/>
        </w:rPr>
        <w:t xml:space="preserve"> </w:t>
      </w:r>
      <w:r w:rsidRPr="00062C24">
        <w:rPr>
          <w:sz w:val="18"/>
          <w:szCs w:val="18"/>
        </w:rPr>
        <w:t>kenbaar gemaakt en vormen tezamen de Nota van Inlichtingen.</w:t>
      </w:r>
    </w:p>
    <w:p w14:paraId="15690DBD" w14:textId="77777777" w:rsidR="00062C24" w:rsidRPr="00062C24" w:rsidRDefault="00062C24" w:rsidP="00062C24">
      <w:pPr>
        <w:spacing w:before="32"/>
        <w:rPr>
          <w:sz w:val="18"/>
          <w:szCs w:val="18"/>
        </w:rPr>
      </w:pPr>
    </w:p>
    <w:p w14:paraId="7A40BC96" w14:textId="77777777" w:rsidR="00062C24" w:rsidRPr="00062C24" w:rsidRDefault="00062C24" w:rsidP="00062C24">
      <w:pPr>
        <w:spacing w:line="276" w:lineRule="auto"/>
        <w:ind w:left="256" w:right="739"/>
        <w:rPr>
          <w:sz w:val="18"/>
          <w:szCs w:val="18"/>
        </w:rPr>
      </w:pPr>
      <w:r w:rsidRPr="00062C24">
        <w:rPr>
          <w:b/>
          <w:sz w:val="18"/>
          <w:szCs w:val="18"/>
        </w:rPr>
        <w:t>Onderaannemer</w:t>
      </w:r>
      <w:r w:rsidRPr="00062C24">
        <w:rPr>
          <w:b/>
          <w:spacing w:val="-3"/>
          <w:sz w:val="18"/>
          <w:szCs w:val="18"/>
        </w:rPr>
        <w:t xml:space="preserve"> </w:t>
      </w:r>
      <w:r w:rsidRPr="00062C24">
        <w:rPr>
          <w:sz w:val="18"/>
          <w:szCs w:val="18"/>
        </w:rPr>
        <w:t>De</w:t>
      </w:r>
      <w:r w:rsidRPr="00062C24">
        <w:rPr>
          <w:spacing w:val="-3"/>
          <w:sz w:val="18"/>
          <w:szCs w:val="18"/>
        </w:rPr>
        <w:t xml:space="preserve"> </w:t>
      </w:r>
      <w:r w:rsidRPr="00062C24">
        <w:rPr>
          <w:sz w:val="18"/>
          <w:szCs w:val="18"/>
        </w:rPr>
        <w:t>Ondernemer</w:t>
      </w:r>
      <w:r w:rsidRPr="00062C24">
        <w:rPr>
          <w:spacing w:val="-4"/>
          <w:sz w:val="18"/>
          <w:szCs w:val="18"/>
        </w:rPr>
        <w:t xml:space="preserve"> </w:t>
      </w:r>
      <w:r w:rsidRPr="00062C24">
        <w:rPr>
          <w:sz w:val="18"/>
          <w:szCs w:val="18"/>
        </w:rPr>
        <w:t>die</w:t>
      </w:r>
      <w:r w:rsidRPr="00062C24">
        <w:rPr>
          <w:spacing w:val="-4"/>
          <w:sz w:val="18"/>
          <w:szCs w:val="18"/>
        </w:rPr>
        <w:t xml:space="preserve"> </w:t>
      </w:r>
      <w:r w:rsidRPr="00062C24">
        <w:rPr>
          <w:sz w:val="18"/>
          <w:szCs w:val="18"/>
        </w:rPr>
        <w:t>door</w:t>
      </w:r>
      <w:r w:rsidRPr="00062C24">
        <w:rPr>
          <w:spacing w:val="-4"/>
          <w:sz w:val="18"/>
          <w:szCs w:val="18"/>
        </w:rPr>
        <w:t xml:space="preserve"> </w:t>
      </w:r>
      <w:r w:rsidRPr="00062C24">
        <w:rPr>
          <w:sz w:val="18"/>
          <w:szCs w:val="18"/>
        </w:rPr>
        <w:t>de</w:t>
      </w:r>
      <w:r w:rsidRPr="00062C24">
        <w:rPr>
          <w:spacing w:val="-4"/>
          <w:sz w:val="18"/>
          <w:szCs w:val="18"/>
        </w:rPr>
        <w:t xml:space="preserve"> </w:t>
      </w:r>
      <w:r w:rsidRPr="00062C24">
        <w:rPr>
          <w:sz w:val="18"/>
          <w:szCs w:val="18"/>
        </w:rPr>
        <w:t>Hoofdaannemer</w:t>
      </w:r>
      <w:r w:rsidRPr="00062C24">
        <w:rPr>
          <w:spacing w:val="-4"/>
          <w:sz w:val="18"/>
          <w:szCs w:val="18"/>
        </w:rPr>
        <w:t xml:space="preserve"> </w:t>
      </w:r>
      <w:r w:rsidRPr="00062C24">
        <w:rPr>
          <w:sz w:val="18"/>
          <w:szCs w:val="18"/>
        </w:rPr>
        <w:t>wordt</w:t>
      </w:r>
      <w:r w:rsidRPr="00062C24">
        <w:rPr>
          <w:spacing w:val="-3"/>
          <w:sz w:val="18"/>
          <w:szCs w:val="18"/>
        </w:rPr>
        <w:t xml:space="preserve"> </w:t>
      </w:r>
      <w:r w:rsidRPr="00062C24">
        <w:rPr>
          <w:sz w:val="18"/>
          <w:szCs w:val="18"/>
        </w:rPr>
        <w:t>ingeschakeld</w:t>
      </w:r>
      <w:r w:rsidRPr="00062C24">
        <w:rPr>
          <w:spacing w:val="-4"/>
          <w:sz w:val="18"/>
          <w:szCs w:val="18"/>
        </w:rPr>
        <w:t xml:space="preserve"> </w:t>
      </w:r>
      <w:r w:rsidRPr="00062C24">
        <w:rPr>
          <w:sz w:val="18"/>
          <w:szCs w:val="18"/>
        </w:rPr>
        <w:t>om</w:t>
      </w:r>
      <w:r w:rsidRPr="00062C24">
        <w:rPr>
          <w:spacing w:val="-4"/>
          <w:sz w:val="18"/>
          <w:szCs w:val="18"/>
        </w:rPr>
        <w:t xml:space="preserve"> </w:t>
      </w:r>
      <w:r w:rsidRPr="00062C24">
        <w:rPr>
          <w:sz w:val="18"/>
          <w:szCs w:val="18"/>
        </w:rPr>
        <w:t>een</w:t>
      </w:r>
      <w:r w:rsidRPr="00062C24">
        <w:rPr>
          <w:spacing w:val="-3"/>
          <w:sz w:val="18"/>
          <w:szCs w:val="18"/>
        </w:rPr>
        <w:t xml:space="preserve"> </w:t>
      </w:r>
      <w:r w:rsidRPr="00062C24">
        <w:rPr>
          <w:sz w:val="18"/>
          <w:szCs w:val="18"/>
        </w:rPr>
        <w:t>deel</w:t>
      </w:r>
      <w:r w:rsidRPr="00062C24">
        <w:rPr>
          <w:spacing w:val="-3"/>
          <w:sz w:val="18"/>
          <w:szCs w:val="18"/>
        </w:rPr>
        <w:t xml:space="preserve"> </w:t>
      </w:r>
      <w:r w:rsidRPr="00062C24">
        <w:rPr>
          <w:sz w:val="18"/>
          <w:szCs w:val="18"/>
        </w:rPr>
        <w:t>of delen van de Opdracht uit te voeren.</w:t>
      </w:r>
    </w:p>
    <w:p w14:paraId="208FB7C9" w14:textId="77777777" w:rsidR="00062C24" w:rsidRPr="00062C24" w:rsidRDefault="00062C24" w:rsidP="00062C24">
      <w:pPr>
        <w:spacing w:before="34"/>
        <w:rPr>
          <w:sz w:val="18"/>
          <w:szCs w:val="18"/>
        </w:rPr>
      </w:pPr>
    </w:p>
    <w:p w14:paraId="448A6612" w14:textId="77777777" w:rsidR="00062C24" w:rsidRPr="00062C24" w:rsidRDefault="00062C24" w:rsidP="00062C24">
      <w:pPr>
        <w:ind w:left="256"/>
        <w:rPr>
          <w:sz w:val="18"/>
        </w:rPr>
      </w:pPr>
      <w:r w:rsidRPr="00062C24">
        <w:rPr>
          <w:b/>
          <w:sz w:val="18"/>
        </w:rPr>
        <w:t>Ondernemer</w:t>
      </w:r>
      <w:r w:rsidRPr="00062C24">
        <w:rPr>
          <w:b/>
          <w:spacing w:val="-4"/>
          <w:sz w:val="18"/>
        </w:rPr>
        <w:t xml:space="preserve"> </w:t>
      </w:r>
      <w:r w:rsidRPr="00062C24">
        <w:rPr>
          <w:sz w:val="18"/>
        </w:rPr>
        <w:t>Een</w:t>
      </w:r>
      <w:r w:rsidRPr="00062C24">
        <w:rPr>
          <w:spacing w:val="-3"/>
          <w:sz w:val="18"/>
        </w:rPr>
        <w:t xml:space="preserve"> </w:t>
      </w:r>
      <w:r w:rsidRPr="00062C24">
        <w:rPr>
          <w:sz w:val="18"/>
        </w:rPr>
        <w:t>natuurlijke</w:t>
      </w:r>
      <w:r w:rsidRPr="00062C24">
        <w:rPr>
          <w:spacing w:val="-4"/>
          <w:sz w:val="18"/>
        </w:rPr>
        <w:t xml:space="preserve"> </w:t>
      </w:r>
      <w:r w:rsidRPr="00062C24">
        <w:rPr>
          <w:sz w:val="18"/>
        </w:rPr>
        <w:t>of</w:t>
      </w:r>
      <w:r w:rsidRPr="00062C24">
        <w:rPr>
          <w:spacing w:val="-5"/>
          <w:sz w:val="18"/>
        </w:rPr>
        <w:t xml:space="preserve"> </w:t>
      </w:r>
      <w:r w:rsidRPr="00062C24">
        <w:rPr>
          <w:spacing w:val="-2"/>
          <w:sz w:val="18"/>
        </w:rPr>
        <w:t>rechtspersoon.</w:t>
      </w:r>
    </w:p>
    <w:p w14:paraId="0C7AA865" w14:textId="77777777" w:rsidR="00062C24" w:rsidRPr="00062C24" w:rsidRDefault="00062C24" w:rsidP="00062C24">
      <w:pPr>
        <w:spacing w:before="65"/>
        <w:rPr>
          <w:sz w:val="18"/>
          <w:szCs w:val="18"/>
        </w:rPr>
      </w:pPr>
    </w:p>
    <w:p w14:paraId="589AD4BA" w14:textId="77777777" w:rsidR="00062C24" w:rsidRPr="00062C24" w:rsidRDefault="00062C24" w:rsidP="00062C24">
      <w:pPr>
        <w:spacing w:line="276" w:lineRule="auto"/>
        <w:ind w:left="256" w:right="739"/>
        <w:rPr>
          <w:sz w:val="18"/>
          <w:szCs w:val="18"/>
        </w:rPr>
      </w:pPr>
      <w:r w:rsidRPr="00062C24">
        <w:rPr>
          <w:b/>
          <w:sz w:val="18"/>
          <w:szCs w:val="18"/>
        </w:rPr>
        <w:t>Opdracht</w:t>
      </w:r>
      <w:r w:rsidRPr="00062C24">
        <w:rPr>
          <w:b/>
          <w:spacing w:val="-3"/>
          <w:sz w:val="18"/>
          <w:szCs w:val="18"/>
        </w:rPr>
        <w:t xml:space="preserve"> </w:t>
      </w:r>
      <w:r w:rsidRPr="00062C24">
        <w:rPr>
          <w:sz w:val="18"/>
          <w:szCs w:val="18"/>
        </w:rPr>
        <w:t>De</w:t>
      </w:r>
      <w:r w:rsidRPr="00062C24">
        <w:rPr>
          <w:spacing w:val="-3"/>
          <w:sz w:val="18"/>
          <w:szCs w:val="18"/>
        </w:rPr>
        <w:t xml:space="preserve"> </w:t>
      </w:r>
      <w:r w:rsidRPr="00062C24">
        <w:rPr>
          <w:sz w:val="18"/>
          <w:szCs w:val="18"/>
        </w:rPr>
        <w:t>op</w:t>
      </w:r>
      <w:r w:rsidRPr="00062C24">
        <w:rPr>
          <w:spacing w:val="-4"/>
          <w:sz w:val="18"/>
          <w:szCs w:val="18"/>
        </w:rPr>
        <w:t xml:space="preserve"> </w:t>
      </w:r>
      <w:r w:rsidRPr="00062C24">
        <w:rPr>
          <w:sz w:val="18"/>
          <w:szCs w:val="18"/>
        </w:rPr>
        <w:t>basis</w:t>
      </w:r>
      <w:r w:rsidRPr="00062C24">
        <w:rPr>
          <w:spacing w:val="-4"/>
          <w:sz w:val="18"/>
          <w:szCs w:val="18"/>
        </w:rPr>
        <w:t xml:space="preserve"> </w:t>
      </w:r>
      <w:r w:rsidRPr="00062C24">
        <w:rPr>
          <w:sz w:val="18"/>
          <w:szCs w:val="18"/>
        </w:rPr>
        <w:t>van</w:t>
      </w:r>
      <w:r w:rsidRPr="00062C24">
        <w:rPr>
          <w:spacing w:val="-3"/>
          <w:sz w:val="18"/>
          <w:szCs w:val="18"/>
        </w:rPr>
        <w:t xml:space="preserve"> </w:t>
      </w:r>
      <w:r w:rsidRPr="00062C24">
        <w:rPr>
          <w:sz w:val="18"/>
          <w:szCs w:val="18"/>
        </w:rPr>
        <w:t>de</w:t>
      </w:r>
      <w:r w:rsidRPr="00062C24">
        <w:rPr>
          <w:spacing w:val="-4"/>
          <w:sz w:val="18"/>
          <w:szCs w:val="18"/>
        </w:rPr>
        <w:t xml:space="preserve"> </w:t>
      </w:r>
      <w:r w:rsidRPr="00062C24">
        <w:rPr>
          <w:sz w:val="18"/>
          <w:szCs w:val="18"/>
        </w:rPr>
        <w:t>Raamovereenkomst</w:t>
      </w:r>
      <w:r w:rsidRPr="00062C24">
        <w:rPr>
          <w:spacing w:val="-3"/>
          <w:sz w:val="18"/>
          <w:szCs w:val="18"/>
        </w:rPr>
        <w:t xml:space="preserve"> </w:t>
      </w:r>
      <w:r w:rsidRPr="00062C24">
        <w:rPr>
          <w:sz w:val="18"/>
          <w:szCs w:val="18"/>
        </w:rPr>
        <w:t>te</w:t>
      </w:r>
      <w:r w:rsidRPr="00062C24">
        <w:rPr>
          <w:spacing w:val="-6"/>
          <w:sz w:val="18"/>
          <w:szCs w:val="18"/>
        </w:rPr>
        <w:t xml:space="preserve"> </w:t>
      </w:r>
      <w:r w:rsidRPr="00062C24">
        <w:rPr>
          <w:sz w:val="18"/>
          <w:szCs w:val="18"/>
        </w:rPr>
        <w:t>verzorgen</w:t>
      </w:r>
      <w:r w:rsidRPr="00062C24">
        <w:rPr>
          <w:spacing w:val="-3"/>
          <w:sz w:val="18"/>
          <w:szCs w:val="18"/>
        </w:rPr>
        <w:t xml:space="preserve"> </w:t>
      </w:r>
      <w:r w:rsidRPr="00062C24">
        <w:rPr>
          <w:sz w:val="18"/>
          <w:szCs w:val="18"/>
        </w:rPr>
        <w:t>diensten</w:t>
      </w:r>
      <w:r w:rsidRPr="00062C24">
        <w:rPr>
          <w:spacing w:val="-6"/>
          <w:sz w:val="18"/>
          <w:szCs w:val="18"/>
        </w:rPr>
        <w:t xml:space="preserve"> </w:t>
      </w:r>
      <w:r w:rsidRPr="00062C24">
        <w:rPr>
          <w:sz w:val="18"/>
          <w:szCs w:val="18"/>
        </w:rPr>
        <w:t>leveringen</w:t>
      </w:r>
      <w:r w:rsidRPr="00062C24">
        <w:rPr>
          <w:spacing w:val="-3"/>
          <w:sz w:val="18"/>
          <w:szCs w:val="18"/>
        </w:rPr>
        <w:t xml:space="preserve"> </w:t>
      </w:r>
      <w:r w:rsidRPr="00062C24">
        <w:rPr>
          <w:sz w:val="18"/>
          <w:szCs w:val="18"/>
        </w:rPr>
        <w:t>ten</w:t>
      </w:r>
      <w:r w:rsidRPr="00062C24">
        <w:rPr>
          <w:spacing w:val="-3"/>
          <w:sz w:val="18"/>
          <w:szCs w:val="18"/>
        </w:rPr>
        <w:t xml:space="preserve"> </w:t>
      </w:r>
      <w:r w:rsidRPr="00062C24">
        <w:rPr>
          <w:sz w:val="18"/>
          <w:szCs w:val="18"/>
        </w:rPr>
        <w:t>behoeve van de Opdrachtgever, zoals beschreven in de Aanbestedingsstukken.</w:t>
      </w:r>
    </w:p>
    <w:p w14:paraId="46DFB997" w14:textId="77777777" w:rsidR="00062C24" w:rsidRPr="00062C24" w:rsidRDefault="00062C24" w:rsidP="00062C24">
      <w:pPr>
        <w:spacing w:before="34"/>
        <w:rPr>
          <w:sz w:val="18"/>
          <w:szCs w:val="18"/>
        </w:rPr>
      </w:pPr>
    </w:p>
    <w:p w14:paraId="0FDF9D6A" w14:textId="77777777" w:rsidR="00062C24" w:rsidRPr="00062C24" w:rsidRDefault="00062C24" w:rsidP="00062C24">
      <w:pPr>
        <w:ind w:left="256"/>
        <w:rPr>
          <w:sz w:val="18"/>
          <w:szCs w:val="18"/>
        </w:rPr>
      </w:pPr>
      <w:r w:rsidRPr="00062C24">
        <w:rPr>
          <w:b/>
          <w:sz w:val="18"/>
          <w:szCs w:val="18"/>
        </w:rPr>
        <w:t>Opdrachtbrief</w:t>
      </w:r>
      <w:r w:rsidRPr="00062C24">
        <w:rPr>
          <w:b/>
          <w:spacing w:val="-3"/>
          <w:sz w:val="18"/>
          <w:szCs w:val="18"/>
        </w:rPr>
        <w:t xml:space="preserve"> </w:t>
      </w:r>
      <w:r w:rsidRPr="00062C24">
        <w:rPr>
          <w:sz w:val="18"/>
          <w:szCs w:val="18"/>
        </w:rPr>
        <w:t>Een</w:t>
      </w:r>
      <w:r w:rsidRPr="00062C24">
        <w:rPr>
          <w:spacing w:val="-4"/>
          <w:sz w:val="18"/>
          <w:szCs w:val="18"/>
        </w:rPr>
        <w:t xml:space="preserve"> </w:t>
      </w:r>
      <w:r w:rsidRPr="00062C24">
        <w:rPr>
          <w:sz w:val="18"/>
          <w:szCs w:val="18"/>
        </w:rPr>
        <w:t>schriftelijke</w:t>
      </w:r>
      <w:r w:rsidRPr="00062C24">
        <w:rPr>
          <w:spacing w:val="-4"/>
          <w:sz w:val="18"/>
          <w:szCs w:val="18"/>
        </w:rPr>
        <w:t xml:space="preserve"> </w:t>
      </w:r>
      <w:r w:rsidRPr="00062C24">
        <w:rPr>
          <w:sz w:val="18"/>
          <w:szCs w:val="18"/>
        </w:rPr>
        <w:t>bevestiging</w:t>
      </w:r>
      <w:r w:rsidRPr="00062C24">
        <w:rPr>
          <w:spacing w:val="-5"/>
          <w:sz w:val="18"/>
          <w:szCs w:val="18"/>
        </w:rPr>
        <w:t xml:space="preserve"> </w:t>
      </w:r>
      <w:r w:rsidRPr="00062C24">
        <w:rPr>
          <w:sz w:val="18"/>
          <w:szCs w:val="18"/>
        </w:rPr>
        <w:t>door</w:t>
      </w:r>
      <w:r w:rsidRPr="00062C24">
        <w:rPr>
          <w:spacing w:val="-4"/>
          <w:sz w:val="18"/>
          <w:szCs w:val="18"/>
        </w:rPr>
        <w:t xml:space="preserve"> </w:t>
      </w:r>
      <w:r w:rsidRPr="00062C24">
        <w:rPr>
          <w:sz w:val="18"/>
          <w:szCs w:val="18"/>
        </w:rPr>
        <w:t>Opdrachtgever</w:t>
      </w:r>
      <w:r w:rsidRPr="00062C24">
        <w:rPr>
          <w:spacing w:val="-5"/>
          <w:sz w:val="18"/>
          <w:szCs w:val="18"/>
        </w:rPr>
        <w:t xml:space="preserve"> </w:t>
      </w:r>
      <w:r w:rsidRPr="00062C24">
        <w:rPr>
          <w:sz w:val="18"/>
          <w:szCs w:val="18"/>
        </w:rPr>
        <w:t>op</w:t>
      </w:r>
      <w:r w:rsidRPr="00062C24">
        <w:rPr>
          <w:spacing w:val="-4"/>
          <w:sz w:val="18"/>
          <w:szCs w:val="18"/>
        </w:rPr>
        <w:t xml:space="preserve"> </w:t>
      </w:r>
      <w:r w:rsidRPr="00062C24">
        <w:rPr>
          <w:sz w:val="18"/>
          <w:szCs w:val="18"/>
        </w:rPr>
        <w:t>de</w:t>
      </w:r>
      <w:r w:rsidRPr="00062C24">
        <w:rPr>
          <w:spacing w:val="-5"/>
          <w:sz w:val="18"/>
          <w:szCs w:val="18"/>
        </w:rPr>
        <w:t xml:space="preserve"> </w:t>
      </w:r>
      <w:r w:rsidRPr="00062C24">
        <w:rPr>
          <w:sz w:val="18"/>
          <w:szCs w:val="18"/>
        </w:rPr>
        <w:t>Nadere</w:t>
      </w:r>
      <w:r w:rsidRPr="00062C24">
        <w:rPr>
          <w:spacing w:val="-4"/>
          <w:sz w:val="18"/>
          <w:szCs w:val="18"/>
        </w:rPr>
        <w:t xml:space="preserve"> </w:t>
      </w:r>
      <w:r w:rsidRPr="00062C24">
        <w:rPr>
          <w:spacing w:val="-2"/>
          <w:sz w:val="18"/>
          <w:szCs w:val="18"/>
        </w:rPr>
        <w:t>offerte.</w:t>
      </w:r>
    </w:p>
    <w:p w14:paraId="10A6B0E5" w14:textId="77777777" w:rsidR="00062C24" w:rsidRPr="00062C24" w:rsidRDefault="00062C24" w:rsidP="00062C24">
      <w:pPr>
        <w:spacing w:before="66"/>
        <w:rPr>
          <w:sz w:val="18"/>
          <w:szCs w:val="18"/>
        </w:rPr>
      </w:pPr>
    </w:p>
    <w:p w14:paraId="65DCFC4F" w14:textId="04BD0ACB" w:rsidR="00062C24" w:rsidRPr="00062C24" w:rsidRDefault="00062C24" w:rsidP="00062C24">
      <w:pPr>
        <w:ind w:left="256"/>
        <w:rPr>
          <w:sz w:val="18"/>
          <w:szCs w:val="18"/>
        </w:rPr>
      </w:pPr>
      <w:r w:rsidRPr="00062C24">
        <w:rPr>
          <w:b/>
          <w:sz w:val="18"/>
          <w:szCs w:val="18"/>
        </w:rPr>
        <w:t>Opdrachtgever</w:t>
      </w:r>
      <w:r w:rsidRPr="00062C24">
        <w:rPr>
          <w:b/>
          <w:spacing w:val="-7"/>
          <w:sz w:val="18"/>
          <w:szCs w:val="18"/>
        </w:rPr>
        <w:t xml:space="preserve"> </w:t>
      </w:r>
      <w:r w:rsidR="00D505D8">
        <w:rPr>
          <w:sz w:val="18"/>
          <w:szCs w:val="18"/>
        </w:rPr>
        <w:t>Ir. Lely Lyceum</w:t>
      </w:r>
      <w:r w:rsidRPr="00062C24">
        <w:rPr>
          <w:spacing w:val="-2"/>
          <w:sz w:val="18"/>
          <w:szCs w:val="18"/>
        </w:rPr>
        <w:t>.</w:t>
      </w:r>
    </w:p>
    <w:p w14:paraId="69C84899" w14:textId="77777777" w:rsidR="00062C24" w:rsidRPr="00062C24" w:rsidRDefault="00062C24" w:rsidP="00062C24">
      <w:pPr>
        <w:spacing w:before="64"/>
        <w:rPr>
          <w:sz w:val="18"/>
          <w:szCs w:val="18"/>
        </w:rPr>
      </w:pPr>
    </w:p>
    <w:p w14:paraId="10504C93" w14:textId="363F11B1" w:rsidR="00062C24" w:rsidRPr="00062C24" w:rsidRDefault="00062C24" w:rsidP="00062C24">
      <w:pPr>
        <w:spacing w:line="276" w:lineRule="auto"/>
        <w:ind w:left="256" w:right="739"/>
        <w:rPr>
          <w:sz w:val="18"/>
          <w:szCs w:val="18"/>
        </w:rPr>
      </w:pPr>
      <w:r w:rsidRPr="00062C24">
        <w:rPr>
          <w:b/>
          <w:sz w:val="18"/>
          <w:szCs w:val="18"/>
        </w:rPr>
        <w:t>Producten</w:t>
      </w:r>
      <w:r w:rsidRPr="00062C24">
        <w:rPr>
          <w:b/>
          <w:spacing w:val="-4"/>
          <w:sz w:val="18"/>
          <w:szCs w:val="18"/>
        </w:rPr>
        <w:t xml:space="preserve"> </w:t>
      </w:r>
      <w:r w:rsidRPr="00062C24">
        <w:rPr>
          <w:sz w:val="18"/>
          <w:szCs w:val="18"/>
        </w:rPr>
        <w:t>Het</w:t>
      </w:r>
      <w:r w:rsidRPr="00062C24">
        <w:rPr>
          <w:spacing w:val="-4"/>
          <w:sz w:val="18"/>
          <w:szCs w:val="18"/>
        </w:rPr>
        <w:t xml:space="preserve"> </w:t>
      </w:r>
      <w:r w:rsidRPr="00062C24">
        <w:rPr>
          <w:sz w:val="18"/>
          <w:szCs w:val="18"/>
        </w:rPr>
        <w:t>Kantoormeubilair,</w:t>
      </w:r>
      <w:r w:rsidRPr="00062C24">
        <w:rPr>
          <w:spacing w:val="-6"/>
          <w:sz w:val="18"/>
          <w:szCs w:val="18"/>
        </w:rPr>
        <w:t xml:space="preserve"> </w:t>
      </w:r>
      <w:r w:rsidRPr="00062C24">
        <w:rPr>
          <w:sz w:val="18"/>
          <w:szCs w:val="18"/>
        </w:rPr>
        <w:t>projectinrichting</w:t>
      </w:r>
      <w:r w:rsidRPr="00062C24">
        <w:rPr>
          <w:spacing w:val="-5"/>
          <w:sz w:val="18"/>
          <w:szCs w:val="18"/>
        </w:rPr>
        <w:t xml:space="preserve"> </w:t>
      </w:r>
      <w:r w:rsidRPr="00062C24">
        <w:rPr>
          <w:sz w:val="18"/>
          <w:szCs w:val="18"/>
        </w:rPr>
        <w:t>en</w:t>
      </w:r>
      <w:r w:rsidRPr="00062C24">
        <w:rPr>
          <w:spacing w:val="-4"/>
          <w:sz w:val="18"/>
          <w:szCs w:val="18"/>
        </w:rPr>
        <w:t xml:space="preserve"> </w:t>
      </w:r>
      <w:r w:rsidRPr="00062C24">
        <w:rPr>
          <w:sz w:val="18"/>
          <w:szCs w:val="18"/>
        </w:rPr>
        <w:t>aanverwante</w:t>
      </w:r>
      <w:r w:rsidRPr="00062C24">
        <w:rPr>
          <w:spacing w:val="-5"/>
          <w:sz w:val="18"/>
          <w:szCs w:val="18"/>
        </w:rPr>
        <w:t xml:space="preserve"> </w:t>
      </w:r>
      <w:r w:rsidRPr="00062C24">
        <w:rPr>
          <w:sz w:val="18"/>
          <w:szCs w:val="18"/>
        </w:rPr>
        <w:t>zaken</w:t>
      </w:r>
      <w:r w:rsidRPr="00062C24">
        <w:rPr>
          <w:spacing w:val="-4"/>
          <w:sz w:val="18"/>
          <w:szCs w:val="18"/>
        </w:rPr>
        <w:t xml:space="preserve"> </w:t>
      </w:r>
      <w:r w:rsidRPr="00062C24">
        <w:rPr>
          <w:sz w:val="18"/>
          <w:szCs w:val="18"/>
        </w:rPr>
        <w:t>die</w:t>
      </w:r>
      <w:r w:rsidRPr="00062C24">
        <w:rPr>
          <w:spacing w:val="-5"/>
          <w:sz w:val="18"/>
          <w:szCs w:val="18"/>
        </w:rPr>
        <w:t xml:space="preserve"> </w:t>
      </w:r>
      <w:r w:rsidRPr="00062C24">
        <w:rPr>
          <w:sz w:val="18"/>
          <w:szCs w:val="18"/>
        </w:rPr>
        <w:t>door Leverancier worden geleverd, gemonteerd en geplaatst op de locatie van Opdrachtgever.</w:t>
      </w:r>
    </w:p>
    <w:p w14:paraId="7396547A" w14:textId="77777777" w:rsidR="00062C24" w:rsidRDefault="00062C24" w:rsidP="00062C24">
      <w:pPr>
        <w:spacing w:before="32"/>
        <w:rPr>
          <w:sz w:val="18"/>
          <w:szCs w:val="18"/>
        </w:rPr>
      </w:pPr>
    </w:p>
    <w:p w14:paraId="2864DD76" w14:textId="73336D82" w:rsidR="001A0745" w:rsidRPr="00062C24" w:rsidRDefault="001A0745" w:rsidP="001A0745">
      <w:pPr>
        <w:spacing w:line="276" w:lineRule="auto"/>
        <w:ind w:left="256" w:right="733"/>
        <w:jc w:val="both"/>
        <w:rPr>
          <w:sz w:val="18"/>
        </w:rPr>
      </w:pPr>
      <w:r>
        <w:rPr>
          <w:b/>
          <w:sz w:val="18"/>
        </w:rPr>
        <w:t xml:space="preserve">Programma van Eisen </w:t>
      </w:r>
      <w:r w:rsidR="00B42490" w:rsidRPr="00B42490">
        <w:rPr>
          <w:bCs/>
          <w:sz w:val="18"/>
        </w:rPr>
        <w:t>Bijlage A</w:t>
      </w:r>
      <w:r w:rsidR="00B42490">
        <w:rPr>
          <w:sz w:val="18"/>
        </w:rPr>
        <w:t>, h</w:t>
      </w:r>
      <w:r w:rsidRPr="00062C24">
        <w:rPr>
          <w:sz w:val="18"/>
        </w:rPr>
        <w:t>et</w:t>
      </w:r>
      <w:r w:rsidRPr="00062C24">
        <w:rPr>
          <w:spacing w:val="-8"/>
          <w:sz w:val="18"/>
        </w:rPr>
        <w:t xml:space="preserve"> </w:t>
      </w:r>
      <w:r w:rsidRPr="00062C24">
        <w:rPr>
          <w:sz w:val="18"/>
        </w:rPr>
        <w:t>document</w:t>
      </w:r>
      <w:r w:rsidRPr="00062C24">
        <w:rPr>
          <w:spacing w:val="-8"/>
          <w:sz w:val="18"/>
        </w:rPr>
        <w:t xml:space="preserve"> </w:t>
      </w:r>
      <w:r w:rsidRPr="00062C24">
        <w:rPr>
          <w:sz w:val="18"/>
        </w:rPr>
        <w:t>waarin de eisen en randvoorwaarden staan omschreven waaraan Leverancier voor, tijdens en na uitvoering van de Opdracht moet voldoen.</w:t>
      </w:r>
    </w:p>
    <w:p w14:paraId="000A64A3" w14:textId="77777777" w:rsidR="001A0745" w:rsidRDefault="001A0745" w:rsidP="00062C24">
      <w:pPr>
        <w:spacing w:before="32"/>
        <w:rPr>
          <w:sz w:val="18"/>
          <w:szCs w:val="18"/>
        </w:rPr>
      </w:pPr>
    </w:p>
    <w:p w14:paraId="4A521C9F" w14:textId="77777777" w:rsidR="001A0745" w:rsidRDefault="001A0745" w:rsidP="00062C24">
      <w:pPr>
        <w:spacing w:before="32"/>
        <w:rPr>
          <w:sz w:val="18"/>
          <w:szCs w:val="18"/>
        </w:rPr>
      </w:pPr>
    </w:p>
    <w:p w14:paraId="45996282" w14:textId="77777777" w:rsidR="001A0745" w:rsidRPr="00062C24" w:rsidRDefault="001A0745" w:rsidP="00062C24">
      <w:pPr>
        <w:spacing w:before="32"/>
        <w:rPr>
          <w:sz w:val="18"/>
          <w:szCs w:val="18"/>
        </w:rPr>
      </w:pPr>
    </w:p>
    <w:p w14:paraId="6933CB8C" w14:textId="77777777" w:rsidR="00062C24" w:rsidRPr="00062C24" w:rsidRDefault="00062C24" w:rsidP="00062C24">
      <w:pPr>
        <w:spacing w:line="276" w:lineRule="auto"/>
        <w:ind w:left="256" w:right="739"/>
        <w:rPr>
          <w:sz w:val="18"/>
          <w:szCs w:val="18"/>
        </w:rPr>
      </w:pPr>
      <w:r w:rsidRPr="00062C24">
        <w:rPr>
          <w:b/>
          <w:sz w:val="18"/>
          <w:szCs w:val="18"/>
        </w:rPr>
        <w:lastRenderedPageBreak/>
        <w:t>Prijsblad:</w:t>
      </w:r>
      <w:r w:rsidRPr="00062C24">
        <w:rPr>
          <w:b/>
          <w:spacing w:val="-3"/>
          <w:sz w:val="18"/>
          <w:szCs w:val="18"/>
        </w:rPr>
        <w:t xml:space="preserve"> </w:t>
      </w:r>
      <w:r w:rsidRPr="00062C24">
        <w:rPr>
          <w:sz w:val="18"/>
          <w:szCs w:val="18"/>
        </w:rPr>
        <w:t>Het</w:t>
      </w:r>
      <w:r w:rsidRPr="00062C24">
        <w:rPr>
          <w:spacing w:val="-3"/>
          <w:sz w:val="18"/>
          <w:szCs w:val="18"/>
        </w:rPr>
        <w:t xml:space="preserve"> </w:t>
      </w:r>
      <w:r w:rsidRPr="00062C24">
        <w:rPr>
          <w:sz w:val="18"/>
          <w:szCs w:val="18"/>
        </w:rPr>
        <w:t>document</w:t>
      </w:r>
      <w:r w:rsidRPr="00062C24">
        <w:rPr>
          <w:spacing w:val="-3"/>
          <w:sz w:val="18"/>
          <w:szCs w:val="18"/>
        </w:rPr>
        <w:t xml:space="preserve"> </w:t>
      </w:r>
      <w:r w:rsidRPr="00062C24">
        <w:rPr>
          <w:sz w:val="18"/>
          <w:szCs w:val="18"/>
        </w:rPr>
        <w:t>waarin Inschrijver</w:t>
      </w:r>
      <w:r w:rsidRPr="00062C24">
        <w:rPr>
          <w:spacing w:val="-4"/>
          <w:sz w:val="18"/>
          <w:szCs w:val="18"/>
        </w:rPr>
        <w:t xml:space="preserve"> </w:t>
      </w:r>
      <w:r w:rsidRPr="00062C24">
        <w:rPr>
          <w:sz w:val="18"/>
          <w:szCs w:val="18"/>
        </w:rPr>
        <w:t>de</w:t>
      </w:r>
      <w:r w:rsidRPr="00062C24">
        <w:rPr>
          <w:spacing w:val="-4"/>
          <w:sz w:val="18"/>
          <w:szCs w:val="18"/>
        </w:rPr>
        <w:t xml:space="preserve"> </w:t>
      </w:r>
      <w:r w:rsidRPr="00062C24">
        <w:rPr>
          <w:sz w:val="18"/>
          <w:szCs w:val="18"/>
        </w:rPr>
        <w:t>prijzen</w:t>
      </w:r>
      <w:r w:rsidRPr="00062C24">
        <w:rPr>
          <w:spacing w:val="-3"/>
          <w:sz w:val="18"/>
          <w:szCs w:val="18"/>
        </w:rPr>
        <w:t xml:space="preserve"> </w:t>
      </w:r>
      <w:r w:rsidRPr="00062C24">
        <w:rPr>
          <w:sz w:val="18"/>
          <w:szCs w:val="18"/>
        </w:rPr>
        <w:t>en/of</w:t>
      </w:r>
      <w:r w:rsidRPr="00062C24">
        <w:rPr>
          <w:spacing w:val="-5"/>
          <w:sz w:val="18"/>
          <w:szCs w:val="18"/>
        </w:rPr>
        <w:t xml:space="preserve"> </w:t>
      </w:r>
      <w:r w:rsidRPr="00062C24">
        <w:rPr>
          <w:sz w:val="18"/>
          <w:szCs w:val="18"/>
        </w:rPr>
        <w:t>percentages</w:t>
      </w:r>
      <w:r w:rsidRPr="00062C24">
        <w:rPr>
          <w:spacing w:val="-4"/>
          <w:sz w:val="18"/>
          <w:szCs w:val="18"/>
        </w:rPr>
        <w:t xml:space="preserve"> </w:t>
      </w:r>
      <w:r w:rsidRPr="00062C24">
        <w:rPr>
          <w:sz w:val="18"/>
          <w:szCs w:val="18"/>
        </w:rPr>
        <w:t>m.b.t</w:t>
      </w:r>
      <w:r w:rsidRPr="00062C24">
        <w:rPr>
          <w:spacing w:val="-3"/>
          <w:sz w:val="18"/>
          <w:szCs w:val="18"/>
        </w:rPr>
        <w:t xml:space="preserve"> </w:t>
      </w:r>
      <w:r w:rsidRPr="00062C24">
        <w:rPr>
          <w:sz w:val="18"/>
          <w:szCs w:val="18"/>
        </w:rPr>
        <w:t>de Opdracht</w:t>
      </w:r>
      <w:r w:rsidRPr="00062C24">
        <w:rPr>
          <w:spacing w:val="-3"/>
          <w:sz w:val="18"/>
          <w:szCs w:val="18"/>
        </w:rPr>
        <w:t xml:space="preserve"> </w:t>
      </w:r>
      <w:r w:rsidRPr="00062C24">
        <w:rPr>
          <w:sz w:val="18"/>
          <w:szCs w:val="18"/>
        </w:rPr>
        <w:t>dient op te geven.</w:t>
      </w:r>
    </w:p>
    <w:p w14:paraId="099F99EB" w14:textId="77777777" w:rsidR="001A0745" w:rsidRDefault="001A0745" w:rsidP="00D1283C">
      <w:pPr>
        <w:spacing w:before="76" w:line="276" w:lineRule="auto"/>
        <w:ind w:left="256" w:right="814"/>
        <w:rPr>
          <w:b/>
          <w:sz w:val="18"/>
          <w:szCs w:val="18"/>
        </w:rPr>
      </w:pPr>
    </w:p>
    <w:p w14:paraId="27F01399" w14:textId="4090AF3D" w:rsidR="00D1283C" w:rsidRPr="00062C24" w:rsidRDefault="00D1283C" w:rsidP="00D1283C">
      <w:pPr>
        <w:spacing w:before="76" w:line="276" w:lineRule="auto"/>
        <w:ind w:left="256" w:right="814"/>
        <w:rPr>
          <w:sz w:val="18"/>
          <w:szCs w:val="18"/>
        </w:rPr>
      </w:pPr>
      <w:r w:rsidRPr="00062C24">
        <w:rPr>
          <w:b/>
          <w:sz w:val="18"/>
          <w:szCs w:val="18"/>
        </w:rPr>
        <w:t xml:space="preserve">Raamovereenkomst </w:t>
      </w:r>
      <w:r w:rsidRPr="00062C24">
        <w:rPr>
          <w:sz w:val="18"/>
          <w:szCs w:val="18"/>
        </w:rPr>
        <w:t>Het document waarin de afspraken tussen de Opdrachtgever en de Leverancier</w:t>
      </w:r>
      <w:r w:rsidRPr="00062C24">
        <w:rPr>
          <w:spacing w:val="-3"/>
          <w:sz w:val="18"/>
          <w:szCs w:val="18"/>
        </w:rPr>
        <w:t xml:space="preserve"> </w:t>
      </w:r>
      <w:r w:rsidRPr="00062C24">
        <w:rPr>
          <w:sz w:val="18"/>
          <w:szCs w:val="18"/>
        </w:rPr>
        <w:t>betreffende</w:t>
      </w:r>
      <w:r w:rsidRPr="00062C24">
        <w:rPr>
          <w:spacing w:val="-4"/>
          <w:sz w:val="18"/>
          <w:szCs w:val="18"/>
        </w:rPr>
        <w:t xml:space="preserve"> </w:t>
      </w:r>
      <w:r w:rsidRPr="00062C24">
        <w:rPr>
          <w:sz w:val="18"/>
          <w:szCs w:val="18"/>
        </w:rPr>
        <w:t>de</w:t>
      </w:r>
      <w:r w:rsidRPr="00062C24">
        <w:rPr>
          <w:spacing w:val="-6"/>
          <w:sz w:val="18"/>
          <w:szCs w:val="18"/>
        </w:rPr>
        <w:t xml:space="preserve"> </w:t>
      </w:r>
      <w:r w:rsidRPr="00062C24">
        <w:rPr>
          <w:sz w:val="18"/>
          <w:szCs w:val="18"/>
        </w:rPr>
        <w:t>Opdracht</w:t>
      </w:r>
      <w:r w:rsidRPr="00062C24">
        <w:rPr>
          <w:spacing w:val="-3"/>
          <w:sz w:val="18"/>
          <w:szCs w:val="18"/>
        </w:rPr>
        <w:t xml:space="preserve"> </w:t>
      </w:r>
      <w:r w:rsidRPr="00062C24">
        <w:rPr>
          <w:sz w:val="18"/>
          <w:szCs w:val="18"/>
        </w:rPr>
        <w:t>zijn</w:t>
      </w:r>
      <w:r w:rsidRPr="00062C24">
        <w:rPr>
          <w:spacing w:val="-3"/>
          <w:sz w:val="18"/>
          <w:szCs w:val="18"/>
        </w:rPr>
        <w:t xml:space="preserve"> </w:t>
      </w:r>
      <w:r w:rsidRPr="00062C24">
        <w:rPr>
          <w:sz w:val="18"/>
          <w:szCs w:val="18"/>
        </w:rPr>
        <w:t>vastgelegd.</w:t>
      </w:r>
      <w:r w:rsidRPr="00062C24">
        <w:rPr>
          <w:spacing w:val="-5"/>
          <w:sz w:val="18"/>
          <w:szCs w:val="18"/>
        </w:rPr>
        <w:t xml:space="preserve"> </w:t>
      </w:r>
      <w:r w:rsidRPr="00062C24">
        <w:rPr>
          <w:sz w:val="18"/>
          <w:szCs w:val="18"/>
        </w:rPr>
        <w:t>Dit</w:t>
      </w:r>
      <w:r w:rsidRPr="00062C24">
        <w:rPr>
          <w:spacing w:val="-3"/>
          <w:sz w:val="18"/>
          <w:szCs w:val="18"/>
        </w:rPr>
        <w:t xml:space="preserve"> </w:t>
      </w:r>
      <w:r w:rsidRPr="00062C24">
        <w:rPr>
          <w:sz w:val="18"/>
          <w:szCs w:val="18"/>
        </w:rPr>
        <w:t>document</w:t>
      </w:r>
      <w:r w:rsidRPr="00062C24">
        <w:rPr>
          <w:spacing w:val="-3"/>
          <w:sz w:val="18"/>
          <w:szCs w:val="18"/>
        </w:rPr>
        <w:t xml:space="preserve"> </w:t>
      </w:r>
      <w:r w:rsidRPr="00062C24">
        <w:rPr>
          <w:sz w:val="18"/>
          <w:szCs w:val="18"/>
        </w:rPr>
        <w:t>wordt</w:t>
      </w:r>
      <w:r w:rsidRPr="00062C24">
        <w:rPr>
          <w:spacing w:val="-3"/>
          <w:sz w:val="18"/>
          <w:szCs w:val="18"/>
        </w:rPr>
        <w:t xml:space="preserve"> </w:t>
      </w:r>
      <w:r w:rsidRPr="00062C24">
        <w:rPr>
          <w:sz w:val="18"/>
          <w:szCs w:val="18"/>
        </w:rPr>
        <w:t>opgesteld</w:t>
      </w:r>
      <w:r w:rsidRPr="00062C24">
        <w:rPr>
          <w:spacing w:val="-4"/>
          <w:sz w:val="18"/>
          <w:szCs w:val="18"/>
        </w:rPr>
        <w:t xml:space="preserve"> </w:t>
      </w:r>
      <w:r w:rsidRPr="00062C24">
        <w:rPr>
          <w:sz w:val="18"/>
          <w:szCs w:val="18"/>
        </w:rPr>
        <w:t>aan</w:t>
      </w:r>
      <w:r w:rsidRPr="00062C24">
        <w:rPr>
          <w:spacing w:val="-3"/>
          <w:sz w:val="18"/>
          <w:szCs w:val="18"/>
        </w:rPr>
        <w:t xml:space="preserve"> </w:t>
      </w:r>
      <w:r w:rsidRPr="00062C24">
        <w:rPr>
          <w:sz w:val="18"/>
          <w:szCs w:val="18"/>
        </w:rPr>
        <w:t>de</w:t>
      </w:r>
      <w:r w:rsidRPr="00062C24">
        <w:rPr>
          <w:spacing w:val="-4"/>
          <w:sz w:val="18"/>
          <w:szCs w:val="18"/>
        </w:rPr>
        <w:t xml:space="preserve"> </w:t>
      </w:r>
      <w:r w:rsidRPr="00062C24">
        <w:rPr>
          <w:sz w:val="18"/>
          <w:szCs w:val="18"/>
        </w:rPr>
        <w:t>hand van de bij de Aanbesteding bijgevoegde opdracht.</w:t>
      </w:r>
    </w:p>
    <w:p w14:paraId="0314A430" w14:textId="77777777" w:rsidR="00062C24" w:rsidRPr="00062C24" w:rsidRDefault="00062C24" w:rsidP="00062C24">
      <w:pPr>
        <w:spacing w:before="34"/>
        <w:rPr>
          <w:sz w:val="18"/>
          <w:szCs w:val="18"/>
        </w:rPr>
      </w:pPr>
    </w:p>
    <w:p w14:paraId="6F15F9B5" w14:textId="77777777" w:rsidR="00062C24" w:rsidRPr="00062C24" w:rsidRDefault="00062C24" w:rsidP="00062C24">
      <w:pPr>
        <w:spacing w:line="276" w:lineRule="auto"/>
        <w:ind w:left="256" w:right="661"/>
        <w:rPr>
          <w:sz w:val="18"/>
          <w:szCs w:val="18"/>
        </w:rPr>
      </w:pPr>
      <w:r w:rsidRPr="00062C24">
        <w:rPr>
          <w:b/>
          <w:sz w:val="18"/>
          <w:szCs w:val="18"/>
        </w:rPr>
        <w:t xml:space="preserve">Samenwerkingsverband </w:t>
      </w:r>
      <w:r w:rsidRPr="00062C24">
        <w:rPr>
          <w:sz w:val="18"/>
          <w:szCs w:val="18"/>
        </w:rPr>
        <w:t>Groep van Ondernemers die samenwerken voor de uitvoering de Opdracht, waarbij elke deelnemer van het Samenwerkingsverband van ondernemers verklaart aansprakelijk te zijn voor de gestanddoening van de verplichtingen die voortvloeien uit de Inschrijving</w:t>
      </w:r>
      <w:r w:rsidRPr="00062C24">
        <w:rPr>
          <w:spacing w:val="-2"/>
          <w:sz w:val="18"/>
          <w:szCs w:val="18"/>
        </w:rPr>
        <w:t xml:space="preserve"> </w:t>
      </w:r>
      <w:r w:rsidRPr="00062C24">
        <w:rPr>
          <w:sz w:val="18"/>
          <w:szCs w:val="18"/>
        </w:rPr>
        <w:t>alsmede</w:t>
      </w:r>
      <w:r w:rsidRPr="00062C24">
        <w:rPr>
          <w:spacing w:val="-4"/>
          <w:sz w:val="18"/>
          <w:szCs w:val="18"/>
        </w:rPr>
        <w:t xml:space="preserve"> </w:t>
      </w:r>
      <w:r w:rsidRPr="00062C24">
        <w:rPr>
          <w:sz w:val="18"/>
          <w:szCs w:val="18"/>
        </w:rPr>
        <w:t>de</w:t>
      </w:r>
      <w:r w:rsidRPr="00062C24">
        <w:rPr>
          <w:spacing w:val="-4"/>
          <w:sz w:val="18"/>
          <w:szCs w:val="18"/>
        </w:rPr>
        <w:t xml:space="preserve"> </w:t>
      </w:r>
      <w:r w:rsidRPr="00062C24">
        <w:rPr>
          <w:sz w:val="18"/>
          <w:szCs w:val="18"/>
        </w:rPr>
        <w:t>eventuele</w:t>
      </w:r>
      <w:r w:rsidRPr="00062C24">
        <w:rPr>
          <w:spacing w:val="-4"/>
          <w:sz w:val="18"/>
          <w:szCs w:val="18"/>
        </w:rPr>
        <w:t xml:space="preserve"> </w:t>
      </w:r>
      <w:r w:rsidRPr="00062C24">
        <w:rPr>
          <w:sz w:val="18"/>
          <w:szCs w:val="18"/>
        </w:rPr>
        <w:t>uitvoering</w:t>
      </w:r>
      <w:r w:rsidRPr="00062C24">
        <w:rPr>
          <w:spacing w:val="-4"/>
          <w:sz w:val="18"/>
          <w:szCs w:val="18"/>
        </w:rPr>
        <w:t xml:space="preserve"> </w:t>
      </w:r>
      <w:r w:rsidRPr="00062C24">
        <w:rPr>
          <w:sz w:val="18"/>
          <w:szCs w:val="18"/>
        </w:rPr>
        <w:t>van</w:t>
      </w:r>
      <w:r w:rsidRPr="00062C24">
        <w:rPr>
          <w:spacing w:val="-3"/>
          <w:sz w:val="18"/>
          <w:szCs w:val="18"/>
        </w:rPr>
        <w:t xml:space="preserve"> </w:t>
      </w:r>
      <w:r w:rsidRPr="00062C24">
        <w:rPr>
          <w:sz w:val="18"/>
          <w:szCs w:val="18"/>
        </w:rPr>
        <w:t>de Raamovereenkomst.</w:t>
      </w:r>
      <w:r w:rsidRPr="00062C24">
        <w:rPr>
          <w:spacing w:val="-5"/>
          <w:sz w:val="18"/>
          <w:szCs w:val="18"/>
        </w:rPr>
        <w:t xml:space="preserve"> </w:t>
      </w:r>
      <w:r w:rsidRPr="00062C24">
        <w:rPr>
          <w:sz w:val="18"/>
          <w:szCs w:val="18"/>
        </w:rPr>
        <w:t>Hierbij</w:t>
      </w:r>
      <w:r w:rsidRPr="00062C24">
        <w:rPr>
          <w:spacing w:val="-3"/>
          <w:sz w:val="18"/>
          <w:szCs w:val="18"/>
        </w:rPr>
        <w:t xml:space="preserve"> </w:t>
      </w:r>
      <w:r w:rsidRPr="00062C24">
        <w:rPr>
          <w:sz w:val="18"/>
          <w:szCs w:val="18"/>
        </w:rPr>
        <w:t>geldt</w:t>
      </w:r>
      <w:r w:rsidRPr="00062C24">
        <w:rPr>
          <w:spacing w:val="-3"/>
          <w:sz w:val="18"/>
          <w:szCs w:val="18"/>
        </w:rPr>
        <w:t xml:space="preserve"> </w:t>
      </w:r>
      <w:r w:rsidRPr="00062C24">
        <w:rPr>
          <w:sz w:val="18"/>
          <w:szCs w:val="18"/>
        </w:rPr>
        <w:t>dat</w:t>
      </w:r>
      <w:r w:rsidRPr="00062C24">
        <w:rPr>
          <w:spacing w:val="-4"/>
          <w:sz w:val="18"/>
          <w:szCs w:val="18"/>
        </w:rPr>
        <w:t xml:space="preserve"> </w:t>
      </w:r>
      <w:r w:rsidRPr="00062C24">
        <w:rPr>
          <w:sz w:val="18"/>
          <w:szCs w:val="18"/>
        </w:rPr>
        <w:t>één</w:t>
      </w:r>
      <w:r w:rsidRPr="00062C24">
        <w:rPr>
          <w:spacing w:val="-3"/>
          <w:sz w:val="18"/>
          <w:szCs w:val="18"/>
        </w:rPr>
        <w:t xml:space="preserve"> </w:t>
      </w:r>
      <w:r w:rsidRPr="00062C24">
        <w:rPr>
          <w:sz w:val="18"/>
          <w:szCs w:val="18"/>
        </w:rPr>
        <w:t>van de potentiële Leveranciers als enige aanspreekpunt/ penvoerder optreedt richting Aanbestedende dienst/Opdrachtgever, en bovendien eindverantwoordelijk is voor de uitvoering van de Opdracht.</w:t>
      </w:r>
    </w:p>
    <w:p w14:paraId="39197650" w14:textId="77777777" w:rsidR="00062C24" w:rsidRPr="00062C24" w:rsidRDefault="00062C24" w:rsidP="00062C24">
      <w:pPr>
        <w:spacing w:before="34"/>
        <w:rPr>
          <w:sz w:val="18"/>
          <w:szCs w:val="18"/>
        </w:rPr>
      </w:pPr>
    </w:p>
    <w:p w14:paraId="20DCA1B9" w14:textId="77777777" w:rsidR="00062C24" w:rsidRPr="00062C24" w:rsidRDefault="00062C24" w:rsidP="00062C24">
      <w:pPr>
        <w:spacing w:line="273" w:lineRule="auto"/>
        <w:ind w:left="256" w:right="739"/>
        <w:rPr>
          <w:sz w:val="18"/>
          <w:szCs w:val="18"/>
        </w:rPr>
      </w:pPr>
      <w:r w:rsidRPr="00062C24">
        <w:rPr>
          <w:b/>
          <w:sz w:val="18"/>
          <w:szCs w:val="18"/>
        </w:rPr>
        <w:t>Uitsluitingsgrond</w:t>
      </w:r>
      <w:r w:rsidRPr="00062C24">
        <w:rPr>
          <w:b/>
          <w:spacing w:val="-2"/>
          <w:sz w:val="18"/>
          <w:szCs w:val="18"/>
        </w:rPr>
        <w:t xml:space="preserve"> </w:t>
      </w:r>
      <w:r w:rsidRPr="00062C24">
        <w:rPr>
          <w:sz w:val="18"/>
          <w:szCs w:val="18"/>
        </w:rPr>
        <w:t>Omstandigheid</w:t>
      </w:r>
      <w:r w:rsidRPr="00062C24">
        <w:rPr>
          <w:spacing w:val="-4"/>
          <w:sz w:val="18"/>
          <w:szCs w:val="18"/>
        </w:rPr>
        <w:t xml:space="preserve"> </w:t>
      </w:r>
      <w:r w:rsidRPr="00062C24">
        <w:rPr>
          <w:sz w:val="18"/>
          <w:szCs w:val="18"/>
        </w:rPr>
        <w:t>die</w:t>
      </w:r>
      <w:r w:rsidRPr="00062C24">
        <w:rPr>
          <w:spacing w:val="-4"/>
          <w:sz w:val="18"/>
          <w:szCs w:val="18"/>
        </w:rPr>
        <w:t xml:space="preserve"> </w:t>
      </w:r>
      <w:r w:rsidRPr="00062C24">
        <w:rPr>
          <w:sz w:val="18"/>
          <w:szCs w:val="18"/>
        </w:rPr>
        <w:t>ertoe</w:t>
      </w:r>
      <w:r w:rsidRPr="00062C24">
        <w:rPr>
          <w:spacing w:val="-4"/>
          <w:sz w:val="18"/>
          <w:szCs w:val="18"/>
        </w:rPr>
        <w:t xml:space="preserve"> </w:t>
      </w:r>
      <w:r w:rsidRPr="00062C24">
        <w:rPr>
          <w:sz w:val="18"/>
          <w:szCs w:val="18"/>
        </w:rPr>
        <w:t>leidt</w:t>
      </w:r>
      <w:r w:rsidRPr="00062C24">
        <w:rPr>
          <w:spacing w:val="-3"/>
          <w:sz w:val="18"/>
          <w:szCs w:val="18"/>
        </w:rPr>
        <w:t xml:space="preserve"> </w:t>
      </w:r>
      <w:r w:rsidRPr="00062C24">
        <w:rPr>
          <w:sz w:val="18"/>
          <w:szCs w:val="18"/>
        </w:rPr>
        <w:t>dat</w:t>
      </w:r>
      <w:r w:rsidRPr="00062C24">
        <w:rPr>
          <w:spacing w:val="-6"/>
          <w:sz w:val="18"/>
          <w:szCs w:val="18"/>
        </w:rPr>
        <w:t xml:space="preserve"> </w:t>
      </w:r>
      <w:r w:rsidRPr="00062C24">
        <w:rPr>
          <w:sz w:val="18"/>
          <w:szCs w:val="18"/>
        </w:rPr>
        <w:t>een</w:t>
      </w:r>
      <w:r w:rsidRPr="00062C24">
        <w:rPr>
          <w:spacing w:val="-3"/>
          <w:sz w:val="18"/>
          <w:szCs w:val="18"/>
        </w:rPr>
        <w:t xml:space="preserve"> </w:t>
      </w:r>
      <w:r w:rsidRPr="00062C24">
        <w:rPr>
          <w:sz w:val="18"/>
          <w:szCs w:val="18"/>
        </w:rPr>
        <w:t>Inschrijver</w:t>
      </w:r>
      <w:r w:rsidRPr="00062C24">
        <w:rPr>
          <w:spacing w:val="-4"/>
          <w:sz w:val="18"/>
          <w:szCs w:val="18"/>
        </w:rPr>
        <w:t xml:space="preserve"> </w:t>
      </w:r>
      <w:r w:rsidRPr="00062C24">
        <w:rPr>
          <w:sz w:val="18"/>
          <w:szCs w:val="18"/>
        </w:rPr>
        <w:t>die</w:t>
      </w:r>
      <w:r w:rsidRPr="00062C24">
        <w:rPr>
          <w:spacing w:val="-4"/>
          <w:sz w:val="18"/>
          <w:szCs w:val="18"/>
        </w:rPr>
        <w:t xml:space="preserve"> </w:t>
      </w:r>
      <w:r w:rsidRPr="00062C24">
        <w:rPr>
          <w:sz w:val="18"/>
          <w:szCs w:val="18"/>
        </w:rPr>
        <w:t>in</w:t>
      </w:r>
      <w:r w:rsidRPr="00062C24">
        <w:rPr>
          <w:spacing w:val="-3"/>
          <w:sz w:val="18"/>
          <w:szCs w:val="18"/>
        </w:rPr>
        <w:t xml:space="preserve"> </w:t>
      </w:r>
      <w:r w:rsidRPr="00062C24">
        <w:rPr>
          <w:sz w:val="18"/>
          <w:szCs w:val="18"/>
        </w:rPr>
        <w:t>die</w:t>
      </w:r>
      <w:r w:rsidRPr="00062C24">
        <w:rPr>
          <w:spacing w:val="-6"/>
          <w:sz w:val="18"/>
          <w:szCs w:val="18"/>
        </w:rPr>
        <w:t xml:space="preserve"> </w:t>
      </w:r>
      <w:r w:rsidRPr="00062C24">
        <w:rPr>
          <w:sz w:val="18"/>
          <w:szCs w:val="18"/>
        </w:rPr>
        <w:t>omstandigheid verkeert, niet wordt toegelaten tot (het vervolg van) een aanbestedingsprocedure.</w:t>
      </w:r>
    </w:p>
    <w:p w14:paraId="4B34F4B2" w14:textId="77777777" w:rsidR="00062C24" w:rsidRPr="00062C24" w:rsidRDefault="00062C24" w:rsidP="00062C24">
      <w:pPr>
        <w:spacing w:before="36"/>
        <w:rPr>
          <w:sz w:val="18"/>
          <w:szCs w:val="18"/>
        </w:rPr>
      </w:pPr>
    </w:p>
    <w:p w14:paraId="499C3D3C" w14:textId="77777777" w:rsidR="00062C24" w:rsidRPr="00062C24" w:rsidRDefault="00062C24" w:rsidP="00062C24">
      <w:pPr>
        <w:spacing w:line="276" w:lineRule="auto"/>
        <w:ind w:left="256" w:right="814"/>
        <w:rPr>
          <w:sz w:val="18"/>
          <w:szCs w:val="18"/>
        </w:rPr>
      </w:pPr>
      <w:r w:rsidRPr="00062C24">
        <w:rPr>
          <w:b/>
          <w:sz w:val="18"/>
          <w:szCs w:val="18"/>
        </w:rPr>
        <w:t>Uniform</w:t>
      </w:r>
      <w:r w:rsidRPr="00062C24">
        <w:rPr>
          <w:b/>
          <w:spacing w:val="-6"/>
          <w:sz w:val="18"/>
          <w:szCs w:val="18"/>
        </w:rPr>
        <w:t xml:space="preserve"> </w:t>
      </w:r>
      <w:r w:rsidRPr="00062C24">
        <w:rPr>
          <w:b/>
          <w:sz w:val="18"/>
          <w:szCs w:val="18"/>
        </w:rPr>
        <w:t>Europees</w:t>
      </w:r>
      <w:r w:rsidRPr="00062C24">
        <w:rPr>
          <w:b/>
          <w:spacing w:val="-4"/>
          <w:sz w:val="18"/>
          <w:szCs w:val="18"/>
        </w:rPr>
        <w:t xml:space="preserve"> </w:t>
      </w:r>
      <w:r w:rsidRPr="00062C24">
        <w:rPr>
          <w:b/>
          <w:sz w:val="18"/>
          <w:szCs w:val="18"/>
        </w:rPr>
        <w:t>Aanbestedingsdocument</w:t>
      </w:r>
      <w:r w:rsidRPr="00062C24">
        <w:rPr>
          <w:b/>
          <w:spacing w:val="-6"/>
          <w:sz w:val="18"/>
          <w:szCs w:val="18"/>
        </w:rPr>
        <w:t xml:space="preserve"> </w:t>
      </w:r>
      <w:r w:rsidRPr="00062C24">
        <w:rPr>
          <w:b/>
          <w:sz w:val="18"/>
          <w:szCs w:val="18"/>
        </w:rPr>
        <w:t>(UEA)</w:t>
      </w:r>
      <w:r w:rsidRPr="00062C24">
        <w:rPr>
          <w:b/>
          <w:spacing w:val="-1"/>
          <w:sz w:val="18"/>
          <w:szCs w:val="18"/>
        </w:rPr>
        <w:t xml:space="preserve"> </w:t>
      </w:r>
      <w:r w:rsidRPr="00062C24">
        <w:rPr>
          <w:sz w:val="18"/>
          <w:szCs w:val="18"/>
        </w:rPr>
        <w:t>De</w:t>
      </w:r>
      <w:r w:rsidRPr="00062C24">
        <w:rPr>
          <w:spacing w:val="-5"/>
          <w:sz w:val="18"/>
          <w:szCs w:val="18"/>
        </w:rPr>
        <w:t xml:space="preserve"> </w:t>
      </w:r>
      <w:r w:rsidRPr="00062C24">
        <w:rPr>
          <w:sz w:val="18"/>
          <w:szCs w:val="18"/>
        </w:rPr>
        <w:t>verklaring</w:t>
      </w:r>
      <w:r w:rsidRPr="00062C24">
        <w:rPr>
          <w:spacing w:val="-6"/>
          <w:sz w:val="18"/>
          <w:szCs w:val="18"/>
        </w:rPr>
        <w:t xml:space="preserve"> </w:t>
      </w:r>
      <w:r w:rsidRPr="00062C24">
        <w:rPr>
          <w:sz w:val="18"/>
          <w:szCs w:val="18"/>
        </w:rPr>
        <w:t>waarin</w:t>
      </w:r>
      <w:r w:rsidRPr="00062C24">
        <w:rPr>
          <w:spacing w:val="-5"/>
          <w:sz w:val="18"/>
          <w:szCs w:val="18"/>
        </w:rPr>
        <w:t xml:space="preserve"> </w:t>
      </w:r>
      <w:r w:rsidRPr="00062C24">
        <w:rPr>
          <w:sz w:val="18"/>
          <w:szCs w:val="18"/>
        </w:rPr>
        <w:t>Inschrijver</w:t>
      </w:r>
      <w:r w:rsidRPr="00062C24">
        <w:rPr>
          <w:spacing w:val="-6"/>
          <w:sz w:val="18"/>
          <w:szCs w:val="18"/>
        </w:rPr>
        <w:t xml:space="preserve"> </w:t>
      </w:r>
      <w:r w:rsidRPr="00062C24">
        <w:rPr>
          <w:sz w:val="18"/>
          <w:szCs w:val="18"/>
        </w:rPr>
        <w:t>verklaart of en op welke wijze hij voldoet aan de in de vragengroep 'Uitsluitingsgronden en geschiktheidseisen' gestelde uitsluitingsgronden, Geschiktheidseisen en selectiecriteria. Het UEA dient ondertekend te zijn door een rechtsgeldige vertegenwoordiger van Inschrijver (een handtekening onder de Inschrijving geldt ook als een ondertekening van het UEA).</w:t>
      </w:r>
    </w:p>
    <w:p w14:paraId="09E60835" w14:textId="77777777" w:rsidR="00062C24" w:rsidRPr="00062C24" w:rsidRDefault="00062C24" w:rsidP="00062C24">
      <w:pPr>
        <w:spacing w:before="33"/>
        <w:rPr>
          <w:sz w:val="18"/>
          <w:szCs w:val="18"/>
        </w:rPr>
      </w:pPr>
    </w:p>
    <w:p w14:paraId="58D591D3" w14:textId="77777777" w:rsidR="00062C24" w:rsidRPr="00062C24" w:rsidRDefault="00062C24" w:rsidP="00062C24">
      <w:pPr>
        <w:spacing w:before="1" w:line="276" w:lineRule="auto"/>
        <w:ind w:left="256" w:right="739"/>
        <w:rPr>
          <w:sz w:val="18"/>
          <w:szCs w:val="18"/>
        </w:rPr>
      </w:pPr>
      <w:r w:rsidRPr="00062C24">
        <w:rPr>
          <w:b/>
          <w:sz w:val="18"/>
          <w:szCs w:val="18"/>
        </w:rPr>
        <w:t xml:space="preserve">Wachtkamerovereenkomst </w:t>
      </w:r>
      <w:r w:rsidRPr="00062C24">
        <w:rPr>
          <w:sz w:val="18"/>
          <w:szCs w:val="18"/>
        </w:rPr>
        <w:t>Een Overeenkomst die gesloten wordt met de Inschrijver die als tweede</w:t>
      </w:r>
      <w:r w:rsidRPr="00062C24">
        <w:rPr>
          <w:spacing w:val="-3"/>
          <w:sz w:val="18"/>
          <w:szCs w:val="18"/>
        </w:rPr>
        <w:t xml:space="preserve"> </w:t>
      </w:r>
      <w:r w:rsidRPr="00062C24">
        <w:rPr>
          <w:sz w:val="18"/>
          <w:szCs w:val="18"/>
        </w:rPr>
        <w:t>is</w:t>
      </w:r>
      <w:r w:rsidRPr="00062C24">
        <w:rPr>
          <w:spacing w:val="-3"/>
          <w:sz w:val="18"/>
          <w:szCs w:val="18"/>
        </w:rPr>
        <w:t xml:space="preserve"> </w:t>
      </w:r>
      <w:r w:rsidRPr="00062C24">
        <w:rPr>
          <w:sz w:val="18"/>
          <w:szCs w:val="18"/>
        </w:rPr>
        <w:t>geëindigd</w:t>
      </w:r>
      <w:r w:rsidRPr="00062C24">
        <w:rPr>
          <w:spacing w:val="-1"/>
          <w:sz w:val="18"/>
          <w:szCs w:val="18"/>
        </w:rPr>
        <w:t xml:space="preserve"> </w:t>
      </w:r>
      <w:r w:rsidRPr="00062C24">
        <w:rPr>
          <w:sz w:val="18"/>
          <w:szCs w:val="18"/>
        </w:rPr>
        <w:t>zodra</w:t>
      </w:r>
      <w:r w:rsidRPr="00062C24">
        <w:rPr>
          <w:spacing w:val="-5"/>
          <w:sz w:val="18"/>
          <w:szCs w:val="18"/>
        </w:rPr>
        <w:t xml:space="preserve"> </w:t>
      </w:r>
      <w:r w:rsidRPr="00062C24">
        <w:rPr>
          <w:sz w:val="18"/>
          <w:szCs w:val="18"/>
        </w:rPr>
        <w:t>Leverancier</w:t>
      </w:r>
      <w:r w:rsidRPr="00062C24">
        <w:rPr>
          <w:spacing w:val="-2"/>
          <w:sz w:val="18"/>
          <w:szCs w:val="18"/>
        </w:rPr>
        <w:t xml:space="preserve"> </w:t>
      </w:r>
      <w:r w:rsidRPr="00062C24">
        <w:rPr>
          <w:sz w:val="18"/>
          <w:szCs w:val="18"/>
        </w:rPr>
        <w:t>de</w:t>
      </w:r>
      <w:r w:rsidRPr="00062C24">
        <w:rPr>
          <w:spacing w:val="-3"/>
          <w:sz w:val="18"/>
          <w:szCs w:val="18"/>
        </w:rPr>
        <w:t xml:space="preserve"> </w:t>
      </w:r>
      <w:r w:rsidRPr="00062C24">
        <w:rPr>
          <w:sz w:val="18"/>
          <w:szCs w:val="18"/>
        </w:rPr>
        <w:t>Raamovereenkomst</w:t>
      </w:r>
      <w:r w:rsidRPr="00062C24">
        <w:rPr>
          <w:spacing w:val="-3"/>
          <w:sz w:val="18"/>
          <w:szCs w:val="18"/>
        </w:rPr>
        <w:t xml:space="preserve"> </w:t>
      </w:r>
      <w:r w:rsidRPr="00062C24">
        <w:rPr>
          <w:sz w:val="18"/>
          <w:szCs w:val="18"/>
        </w:rPr>
        <w:t>om</w:t>
      </w:r>
      <w:r w:rsidRPr="00062C24">
        <w:rPr>
          <w:spacing w:val="-3"/>
          <w:sz w:val="18"/>
          <w:szCs w:val="18"/>
        </w:rPr>
        <w:t xml:space="preserve"> </w:t>
      </w:r>
      <w:r w:rsidRPr="00062C24">
        <w:rPr>
          <w:sz w:val="18"/>
          <w:szCs w:val="18"/>
        </w:rPr>
        <w:t>welke</w:t>
      </w:r>
      <w:r w:rsidRPr="00062C24">
        <w:rPr>
          <w:spacing w:val="-3"/>
          <w:sz w:val="18"/>
          <w:szCs w:val="18"/>
        </w:rPr>
        <w:t xml:space="preserve"> </w:t>
      </w:r>
      <w:r w:rsidRPr="00062C24">
        <w:rPr>
          <w:sz w:val="18"/>
          <w:szCs w:val="18"/>
        </w:rPr>
        <w:t>reden</w:t>
      </w:r>
      <w:r w:rsidRPr="00062C24">
        <w:rPr>
          <w:spacing w:val="-5"/>
          <w:sz w:val="18"/>
          <w:szCs w:val="18"/>
        </w:rPr>
        <w:t xml:space="preserve"> </w:t>
      </w:r>
      <w:r w:rsidRPr="00062C24">
        <w:rPr>
          <w:sz w:val="18"/>
          <w:szCs w:val="18"/>
        </w:rPr>
        <w:t>dan</w:t>
      </w:r>
      <w:r w:rsidRPr="00062C24">
        <w:rPr>
          <w:spacing w:val="-2"/>
          <w:sz w:val="18"/>
          <w:szCs w:val="18"/>
        </w:rPr>
        <w:t xml:space="preserve"> </w:t>
      </w:r>
      <w:r w:rsidRPr="00062C24">
        <w:rPr>
          <w:sz w:val="18"/>
          <w:szCs w:val="18"/>
        </w:rPr>
        <w:t>ook</w:t>
      </w:r>
      <w:r w:rsidRPr="00062C24">
        <w:rPr>
          <w:spacing w:val="-4"/>
          <w:sz w:val="18"/>
          <w:szCs w:val="18"/>
        </w:rPr>
        <w:t xml:space="preserve"> </w:t>
      </w:r>
      <w:r w:rsidRPr="00062C24">
        <w:rPr>
          <w:sz w:val="18"/>
          <w:szCs w:val="18"/>
        </w:rPr>
        <w:t>niet</w:t>
      </w:r>
      <w:r w:rsidRPr="00062C24">
        <w:rPr>
          <w:spacing w:val="-2"/>
          <w:sz w:val="18"/>
          <w:szCs w:val="18"/>
        </w:rPr>
        <w:t xml:space="preserve"> </w:t>
      </w:r>
      <w:r w:rsidRPr="00062C24">
        <w:rPr>
          <w:sz w:val="18"/>
          <w:szCs w:val="18"/>
        </w:rPr>
        <w:t xml:space="preserve">kan </w:t>
      </w:r>
      <w:r w:rsidRPr="00062C24">
        <w:rPr>
          <w:spacing w:val="-2"/>
          <w:sz w:val="18"/>
          <w:szCs w:val="18"/>
        </w:rPr>
        <w:t>voortzetten</w:t>
      </w:r>
    </w:p>
    <w:p w14:paraId="14482AD0" w14:textId="77777777" w:rsidR="00062C24" w:rsidRPr="00062C24" w:rsidRDefault="00062C24" w:rsidP="00062C24">
      <w:pPr>
        <w:spacing w:before="32"/>
        <w:rPr>
          <w:sz w:val="18"/>
          <w:szCs w:val="18"/>
        </w:rPr>
      </w:pPr>
    </w:p>
    <w:p w14:paraId="2F9F3B44" w14:textId="77777777" w:rsidR="00062C24" w:rsidRPr="00062C24" w:rsidRDefault="00062C24" w:rsidP="00062C24">
      <w:pPr>
        <w:spacing w:line="276" w:lineRule="auto"/>
        <w:ind w:left="256" w:right="743"/>
        <w:jc w:val="both"/>
        <w:rPr>
          <w:sz w:val="18"/>
          <w:szCs w:val="18"/>
        </w:rPr>
      </w:pPr>
      <w:r w:rsidRPr="00062C24">
        <w:rPr>
          <w:b/>
          <w:sz w:val="18"/>
          <w:szCs w:val="18"/>
        </w:rPr>
        <w:t>Werkdagen</w:t>
      </w:r>
      <w:r w:rsidRPr="00062C24">
        <w:rPr>
          <w:b/>
          <w:spacing w:val="-3"/>
          <w:sz w:val="18"/>
          <w:szCs w:val="18"/>
        </w:rPr>
        <w:t xml:space="preserve"> </w:t>
      </w:r>
      <w:r w:rsidRPr="00062C24">
        <w:rPr>
          <w:sz w:val="18"/>
          <w:szCs w:val="18"/>
        </w:rPr>
        <w:t>Kalenderdagen,</w:t>
      </w:r>
      <w:r w:rsidRPr="00062C24">
        <w:rPr>
          <w:spacing w:val="-5"/>
          <w:sz w:val="18"/>
          <w:szCs w:val="18"/>
        </w:rPr>
        <w:t xml:space="preserve"> </w:t>
      </w:r>
      <w:r w:rsidRPr="00062C24">
        <w:rPr>
          <w:sz w:val="18"/>
          <w:szCs w:val="18"/>
        </w:rPr>
        <w:t>behoudens</w:t>
      </w:r>
      <w:r w:rsidRPr="00062C24">
        <w:rPr>
          <w:spacing w:val="-4"/>
          <w:sz w:val="18"/>
          <w:szCs w:val="18"/>
        </w:rPr>
        <w:t xml:space="preserve"> </w:t>
      </w:r>
      <w:r w:rsidRPr="00062C24">
        <w:rPr>
          <w:sz w:val="18"/>
          <w:szCs w:val="18"/>
        </w:rPr>
        <w:t>zaterdagen,</w:t>
      </w:r>
      <w:r w:rsidRPr="00062C24">
        <w:rPr>
          <w:spacing w:val="-5"/>
          <w:sz w:val="18"/>
          <w:szCs w:val="18"/>
        </w:rPr>
        <w:t xml:space="preserve"> </w:t>
      </w:r>
      <w:r w:rsidRPr="00062C24">
        <w:rPr>
          <w:sz w:val="18"/>
          <w:szCs w:val="18"/>
        </w:rPr>
        <w:t>zondagen</w:t>
      </w:r>
      <w:r w:rsidRPr="00062C24">
        <w:rPr>
          <w:spacing w:val="-3"/>
          <w:sz w:val="18"/>
          <w:szCs w:val="18"/>
        </w:rPr>
        <w:t xml:space="preserve"> </w:t>
      </w:r>
      <w:r w:rsidRPr="00062C24">
        <w:rPr>
          <w:sz w:val="18"/>
          <w:szCs w:val="18"/>
        </w:rPr>
        <w:t>en</w:t>
      </w:r>
      <w:r w:rsidRPr="00062C24">
        <w:rPr>
          <w:spacing w:val="-3"/>
          <w:sz w:val="18"/>
          <w:szCs w:val="18"/>
        </w:rPr>
        <w:t xml:space="preserve"> </w:t>
      </w:r>
      <w:r w:rsidRPr="00062C24">
        <w:rPr>
          <w:sz w:val="18"/>
          <w:szCs w:val="18"/>
        </w:rPr>
        <w:t>algemeen</w:t>
      </w:r>
      <w:r w:rsidRPr="00062C24">
        <w:rPr>
          <w:spacing w:val="-3"/>
          <w:sz w:val="18"/>
          <w:szCs w:val="18"/>
        </w:rPr>
        <w:t xml:space="preserve"> </w:t>
      </w:r>
      <w:r w:rsidRPr="00062C24">
        <w:rPr>
          <w:sz w:val="18"/>
          <w:szCs w:val="18"/>
        </w:rPr>
        <w:t>erkende</w:t>
      </w:r>
      <w:r w:rsidRPr="00062C24">
        <w:rPr>
          <w:spacing w:val="-4"/>
          <w:sz w:val="18"/>
          <w:szCs w:val="18"/>
        </w:rPr>
        <w:t xml:space="preserve"> </w:t>
      </w:r>
      <w:r w:rsidRPr="00062C24">
        <w:rPr>
          <w:sz w:val="18"/>
          <w:szCs w:val="18"/>
        </w:rPr>
        <w:t>feestdagen</w:t>
      </w:r>
      <w:r w:rsidRPr="00062C24">
        <w:rPr>
          <w:spacing w:val="-3"/>
          <w:sz w:val="18"/>
          <w:szCs w:val="18"/>
        </w:rPr>
        <w:t xml:space="preserve"> </w:t>
      </w:r>
      <w:r w:rsidRPr="00062C24">
        <w:rPr>
          <w:sz w:val="18"/>
          <w:szCs w:val="18"/>
        </w:rPr>
        <w:t>in de zin van artikel 3 eerste lid van de Algemene Termijnenwet.</w:t>
      </w:r>
    </w:p>
    <w:p w14:paraId="0AB1610B" w14:textId="77777777" w:rsidR="00062C24" w:rsidRDefault="00062C24" w:rsidP="00062C24">
      <w:pPr>
        <w:spacing w:before="34"/>
        <w:rPr>
          <w:sz w:val="18"/>
          <w:szCs w:val="18"/>
        </w:rPr>
      </w:pPr>
    </w:p>
    <w:p w14:paraId="4FF43973" w14:textId="77777777" w:rsidR="00D1283C" w:rsidRPr="00062C24" w:rsidRDefault="00D1283C" w:rsidP="00062C24">
      <w:pPr>
        <w:spacing w:before="34"/>
        <w:rPr>
          <w:sz w:val="18"/>
          <w:szCs w:val="18"/>
        </w:rPr>
      </w:pPr>
    </w:p>
    <w:p w14:paraId="51E4A575" w14:textId="77777777" w:rsidR="00062C24" w:rsidRPr="00062C24" w:rsidRDefault="00062C24" w:rsidP="00062C24">
      <w:pPr>
        <w:ind w:left="256"/>
        <w:rPr>
          <w:b/>
          <w:sz w:val="18"/>
        </w:rPr>
      </w:pPr>
      <w:r w:rsidRPr="00062C24">
        <w:rPr>
          <w:b/>
          <w:color w:val="452777"/>
          <w:spacing w:val="-2"/>
          <w:sz w:val="18"/>
          <w:u w:val="single" w:color="452777"/>
        </w:rPr>
        <w:t>Interpretatie</w:t>
      </w:r>
    </w:p>
    <w:p w14:paraId="4BAC57C3" w14:textId="77777777" w:rsidR="00062C24" w:rsidRPr="00062C24" w:rsidRDefault="00062C24" w:rsidP="00062C24">
      <w:pPr>
        <w:numPr>
          <w:ilvl w:val="0"/>
          <w:numId w:val="12"/>
        </w:numPr>
        <w:tabs>
          <w:tab w:val="left" w:pos="616"/>
        </w:tabs>
        <w:spacing w:before="33" w:line="273" w:lineRule="auto"/>
        <w:ind w:right="1128"/>
        <w:rPr>
          <w:rFonts w:ascii="Symbol" w:hAnsi="Symbol"/>
          <w:sz w:val="18"/>
        </w:rPr>
      </w:pPr>
      <w:r w:rsidRPr="00062C24">
        <w:rPr>
          <w:sz w:val="18"/>
        </w:rPr>
        <w:t>Daar waar definities in de Aanbestedingsstukken luiden in het meervoud respectievelijk enkelvoud,</w:t>
      </w:r>
      <w:r w:rsidRPr="00062C24">
        <w:rPr>
          <w:spacing w:val="-5"/>
          <w:sz w:val="18"/>
        </w:rPr>
        <w:t xml:space="preserve"> </w:t>
      </w:r>
      <w:r w:rsidRPr="00062C24">
        <w:rPr>
          <w:sz w:val="18"/>
        </w:rPr>
        <w:t>worden</w:t>
      </w:r>
      <w:r w:rsidRPr="00062C24">
        <w:rPr>
          <w:spacing w:val="-3"/>
          <w:sz w:val="18"/>
        </w:rPr>
        <w:t xml:space="preserve"> </w:t>
      </w:r>
      <w:r w:rsidRPr="00062C24">
        <w:rPr>
          <w:sz w:val="18"/>
        </w:rPr>
        <w:t>zij</w:t>
      </w:r>
      <w:r w:rsidRPr="00062C24">
        <w:rPr>
          <w:spacing w:val="-3"/>
          <w:sz w:val="18"/>
        </w:rPr>
        <w:t xml:space="preserve"> </w:t>
      </w:r>
      <w:r w:rsidRPr="00062C24">
        <w:rPr>
          <w:sz w:val="18"/>
        </w:rPr>
        <w:t>ook</w:t>
      </w:r>
      <w:r w:rsidRPr="00062C24">
        <w:rPr>
          <w:spacing w:val="-5"/>
          <w:sz w:val="18"/>
        </w:rPr>
        <w:t xml:space="preserve"> </w:t>
      </w:r>
      <w:r w:rsidRPr="00062C24">
        <w:rPr>
          <w:sz w:val="18"/>
        </w:rPr>
        <w:t>geacht</w:t>
      </w:r>
      <w:r w:rsidRPr="00062C24">
        <w:rPr>
          <w:spacing w:val="-6"/>
          <w:sz w:val="18"/>
        </w:rPr>
        <w:t xml:space="preserve"> </w:t>
      </w:r>
      <w:r w:rsidRPr="00062C24">
        <w:rPr>
          <w:sz w:val="18"/>
        </w:rPr>
        <w:t>het</w:t>
      </w:r>
      <w:r w:rsidRPr="00062C24">
        <w:rPr>
          <w:spacing w:val="-3"/>
          <w:sz w:val="18"/>
        </w:rPr>
        <w:t xml:space="preserve"> </w:t>
      </w:r>
      <w:r w:rsidRPr="00062C24">
        <w:rPr>
          <w:sz w:val="18"/>
        </w:rPr>
        <w:t>enkelvoud</w:t>
      </w:r>
      <w:r w:rsidRPr="00062C24">
        <w:rPr>
          <w:spacing w:val="-4"/>
          <w:sz w:val="18"/>
        </w:rPr>
        <w:t xml:space="preserve"> </w:t>
      </w:r>
      <w:r w:rsidRPr="00062C24">
        <w:rPr>
          <w:sz w:val="18"/>
        </w:rPr>
        <w:t>respectievelijk</w:t>
      </w:r>
      <w:r w:rsidRPr="00062C24">
        <w:rPr>
          <w:spacing w:val="-5"/>
          <w:sz w:val="18"/>
        </w:rPr>
        <w:t xml:space="preserve"> </w:t>
      </w:r>
      <w:r w:rsidRPr="00062C24">
        <w:rPr>
          <w:sz w:val="18"/>
        </w:rPr>
        <w:t>het</w:t>
      </w:r>
      <w:r w:rsidRPr="00062C24">
        <w:rPr>
          <w:spacing w:val="-3"/>
          <w:sz w:val="18"/>
        </w:rPr>
        <w:t xml:space="preserve"> </w:t>
      </w:r>
      <w:r w:rsidRPr="00062C24">
        <w:rPr>
          <w:sz w:val="18"/>
        </w:rPr>
        <w:t>meervoud</w:t>
      </w:r>
      <w:r w:rsidRPr="00062C24">
        <w:rPr>
          <w:spacing w:val="-4"/>
          <w:sz w:val="18"/>
        </w:rPr>
        <w:t xml:space="preserve"> </w:t>
      </w:r>
      <w:r w:rsidRPr="00062C24">
        <w:rPr>
          <w:sz w:val="18"/>
        </w:rPr>
        <w:t>te omvatten, tenzij anders vermeld.</w:t>
      </w:r>
    </w:p>
    <w:p w14:paraId="2DAFC103" w14:textId="77777777" w:rsidR="00062C24" w:rsidRPr="00062C24" w:rsidRDefault="00062C24" w:rsidP="00062C24">
      <w:pPr>
        <w:numPr>
          <w:ilvl w:val="0"/>
          <w:numId w:val="12"/>
        </w:numPr>
        <w:tabs>
          <w:tab w:val="left" w:pos="616"/>
        </w:tabs>
        <w:spacing w:before="3"/>
        <w:rPr>
          <w:rFonts w:ascii="Symbol" w:hAnsi="Symbol"/>
          <w:sz w:val="18"/>
        </w:rPr>
      </w:pPr>
      <w:r w:rsidRPr="00062C24">
        <w:rPr>
          <w:sz w:val="18"/>
        </w:rPr>
        <w:t>Het</w:t>
      </w:r>
      <w:r w:rsidRPr="00062C24">
        <w:rPr>
          <w:spacing w:val="-6"/>
          <w:sz w:val="18"/>
        </w:rPr>
        <w:t xml:space="preserve"> </w:t>
      </w:r>
      <w:r w:rsidRPr="00062C24">
        <w:rPr>
          <w:sz w:val="18"/>
        </w:rPr>
        <w:t>aanhalen</w:t>
      </w:r>
      <w:r w:rsidRPr="00062C24">
        <w:rPr>
          <w:spacing w:val="-3"/>
          <w:sz w:val="18"/>
        </w:rPr>
        <w:t xml:space="preserve"> </w:t>
      </w:r>
      <w:r w:rsidRPr="00062C24">
        <w:rPr>
          <w:sz w:val="18"/>
        </w:rPr>
        <w:t>van</w:t>
      </w:r>
      <w:r w:rsidRPr="00062C24">
        <w:rPr>
          <w:spacing w:val="-3"/>
          <w:sz w:val="18"/>
        </w:rPr>
        <w:t xml:space="preserve"> </w:t>
      </w:r>
      <w:r w:rsidRPr="00062C24">
        <w:rPr>
          <w:sz w:val="18"/>
        </w:rPr>
        <w:t>een</w:t>
      </w:r>
      <w:r w:rsidRPr="00062C24">
        <w:rPr>
          <w:spacing w:val="-3"/>
          <w:sz w:val="18"/>
        </w:rPr>
        <w:t xml:space="preserve"> </w:t>
      </w:r>
      <w:r w:rsidRPr="00062C24">
        <w:rPr>
          <w:sz w:val="18"/>
        </w:rPr>
        <w:t>tijdsperiode</w:t>
      </w:r>
      <w:r w:rsidRPr="00062C24">
        <w:rPr>
          <w:spacing w:val="-5"/>
          <w:sz w:val="18"/>
        </w:rPr>
        <w:t xml:space="preserve"> </w:t>
      </w:r>
      <w:r w:rsidRPr="00062C24">
        <w:rPr>
          <w:sz w:val="18"/>
        </w:rPr>
        <w:t>doelt</w:t>
      </w:r>
      <w:r w:rsidRPr="00062C24">
        <w:rPr>
          <w:spacing w:val="-3"/>
          <w:sz w:val="18"/>
        </w:rPr>
        <w:t xml:space="preserve"> </w:t>
      </w:r>
      <w:r w:rsidRPr="00062C24">
        <w:rPr>
          <w:sz w:val="18"/>
        </w:rPr>
        <w:t>op</w:t>
      </w:r>
      <w:r w:rsidRPr="00062C24">
        <w:rPr>
          <w:spacing w:val="-4"/>
          <w:sz w:val="18"/>
        </w:rPr>
        <w:t xml:space="preserve"> </w:t>
      </w:r>
      <w:r w:rsidRPr="00062C24">
        <w:rPr>
          <w:sz w:val="18"/>
        </w:rPr>
        <w:t>een</w:t>
      </w:r>
      <w:r w:rsidRPr="00062C24">
        <w:rPr>
          <w:spacing w:val="-3"/>
          <w:sz w:val="18"/>
        </w:rPr>
        <w:t xml:space="preserve"> </w:t>
      </w:r>
      <w:r w:rsidRPr="00062C24">
        <w:rPr>
          <w:sz w:val="18"/>
        </w:rPr>
        <w:t>aaneengesloten</w:t>
      </w:r>
      <w:r w:rsidRPr="00062C24">
        <w:rPr>
          <w:spacing w:val="-3"/>
          <w:sz w:val="18"/>
        </w:rPr>
        <w:t xml:space="preserve"> </w:t>
      </w:r>
      <w:r w:rsidRPr="00062C24">
        <w:rPr>
          <w:spacing w:val="-2"/>
          <w:sz w:val="18"/>
        </w:rPr>
        <w:t>periode.</w:t>
      </w:r>
    </w:p>
    <w:p w14:paraId="4A8C5C84" w14:textId="77777777" w:rsidR="00062C24" w:rsidRPr="00062C24" w:rsidRDefault="00062C24" w:rsidP="00062C24">
      <w:pPr>
        <w:numPr>
          <w:ilvl w:val="0"/>
          <w:numId w:val="12"/>
        </w:numPr>
        <w:tabs>
          <w:tab w:val="left" w:pos="616"/>
        </w:tabs>
        <w:spacing w:before="32" w:line="273" w:lineRule="auto"/>
        <w:ind w:right="877"/>
        <w:rPr>
          <w:rFonts w:ascii="Symbol" w:hAnsi="Symbol"/>
          <w:sz w:val="18"/>
        </w:rPr>
      </w:pPr>
      <w:r w:rsidRPr="00062C24">
        <w:rPr>
          <w:sz w:val="18"/>
        </w:rPr>
        <w:t>Het</w:t>
      </w:r>
      <w:r w:rsidRPr="00062C24">
        <w:rPr>
          <w:spacing w:val="-3"/>
          <w:sz w:val="18"/>
        </w:rPr>
        <w:t xml:space="preserve"> </w:t>
      </w:r>
      <w:r w:rsidRPr="00062C24">
        <w:rPr>
          <w:sz w:val="18"/>
        </w:rPr>
        <w:t>gebruik</w:t>
      </w:r>
      <w:r w:rsidRPr="00062C24">
        <w:rPr>
          <w:spacing w:val="-5"/>
          <w:sz w:val="18"/>
        </w:rPr>
        <w:t xml:space="preserve"> </w:t>
      </w:r>
      <w:r w:rsidRPr="00062C24">
        <w:rPr>
          <w:sz w:val="18"/>
        </w:rPr>
        <w:t>van</w:t>
      </w:r>
      <w:r w:rsidRPr="00062C24">
        <w:rPr>
          <w:spacing w:val="-3"/>
          <w:sz w:val="18"/>
        </w:rPr>
        <w:t xml:space="preserve"> </w:t>
      </w:r>
      <w:r w:rsidRPr="00062C24">
        <w:rPr>
          <w:sz w:val="18"/>
        </w:rPr>
        <w:t>woorden</w:t>
      </w:r>
      <w:r w:rsidRPr="00062C24">
        <w:rPr>
          <w:spacing w:val="-3"/>
          <w:sz w:val="18"/>
        </w:rPr>
        <w:t xml:space="preserve"> </w:t>
      </w:r>
      <w:r w:rsidRPr="00062C24">
        <w:rPr>
          <w:sz w:val="18"/>
        </w:rPr>
        <w:t>zoals</w:t>
      </w:r>
      <w:r w:rsidRPr="00062C24">
        <w:rPr>
          <w:spacing w:val="-4"/>
          <w:sz w:val="18"/>
        </w:rPr>
        <w:t xml:space="preserve"> </w:t>
      </w:r>
      <w:r w:rsidRPr="00062C24">
        <w:rPr>
          <w:sz w:val="18"/>
        </w:rPr>
        <w:t>‘inclusief’,</w:t>
      </w:r>
      <w:r w:rsidRPr="00062C24">
        <w:rPr>
          <w:spacing w:val="-5"/>
          <w:sz w:val="18"/>
        </w:rPr>
        <w:t xml:space="preserve"> </w:t>
      </w:r>
      <w:r w:rsidRPr="00062C24">
        <w:rPr>
          <w:sz w:val="18"/>
        </w:rPr>
        <w:t>‘mede</w:t>
      </w:r>
      <w:r w:rsidRPr="00062C24">
        <w:rPr>
          <w:spacing w:val="-4"/>
          <w:sz w:val="18"/>
        </w:rPr>
        <w:t xml:space="preserve"> </w:t>
      </w:r>
      <w:r w:rsidRPr="00062C24">
        <w:rPr>
          <w:sz w:val="18"/>
        </w:rPr>
        <w:t>begrepen’,</w:t>
      </w:r>
      <w:r w:rsidRPr="00062C24">
        <w:rPr>
          <w:spacing w:val="-5"/>
          <w:sz w:val="18"/>
        </w:rPr>
        <w:t xml:space="preserve"> </w:t>
      </w:r>
      <w:r w:rsidRPr="00062C24">
        <w:rPr>
          <w:sz w:val="18"/>
        </w:rPr>
        <w:t>‘waaronder’,</w:t>
      </w:r>
      <w:r w:rsidRPr="00062C24">
        <w:rPr>
          <w:spacing w:val="-6"/>
          <w:sz w:val="18"/>
        </w:rPr>
        <w:t xml:space="preserve"> </w:t>
      </w:r>
      <w:r w:rsidRPr="00062C24">
        <w:rPr>
          <w:sz w:val="18"/>
        </w:rPr>
        <w:t>‘omvattende’</w:t>
      </w:r>
      <w:r w:rsidRPr="00062C24">
        <w:rPr>
          <w:spacing w:val="-5"/>
          <w:sz w:val="18"/>
        </w:rPr>
        <w:t xml:space="preserve"> </w:t>
      </w:r>
      <w:r w:rsidRPr="00062C24">
        <w:rPr>
          <w:sz w:val="18"/>
        </w:rPr>
        <w:t>en</w:t>
      </w:r>
      <w:r w:rsidRPr="00062C24">
        <w:rPr>
          <w:spacing w:val="-3"/>
          <w:sz w:val="18"/>
        </w:rPr>
        <w:t xml:space="preserve"> </w:t>
      </w:r>
      <w:r w:rsidRPr="00062C24">
        <w:rPr>
          <w:sz w:val="18"/>
        </w:rPr>
        <w:t>‘met inbegrip van’ betekenen ‘met inbegrip van, maar niet beperkt tot’.</w:t>
      </w:r>
    </w:p>
    <w:p w14:paraId="05C61849" w14:textId="77777777" w:rsidR="00062C24" w:rsidRPr="00062C24" w:rsidRDefault="00062C24" w:rsidP="00062C24">
      <w:pPr>
        <w:numPr>
          <w:ilvl w:val="0"/>
          <w:numId w:val="12"/>
        </w:numPr>
        <w:tabs>
          <w:tab w:val="left" w:pos="616"/>
        </w:tabs>
        <w:spacing w:before="4"/>
        <w:ind w:right="793"/>
        <w:rPr>
          <w:rFonts w:ascii="Symbol" w:hAnsi="Symbol"/>
          <w:color w:val="452777"/>
          <w:sz w:val="18"/>
        </w:rPr>
      </w:pPr>
      <w:r w:rsidRPr="00062C24">
        <w:rPr>
          <w:sz w:val="18"/>
        </w:rPr>
        <w:t>Een aanhaling van enige (bepaling uit) wet- of regelgeving wordt geacht om ook het aanhalen van enige rechtsgeldige modificatie en hernieuwde vaststelling daarvan te omvatten, alsmede enige</w:t>
      </w:r>
      <w:r w:rsidRPr="00062C24">
        <w:rPr>
          <w:spacing w:val="-3"/>
          <w:sz w:val="18"/>
        </w:rPr>
        <w:t xml:space="preserve"> </w:t>
      </w:r>
      <w:r w:rsidRPr="00062C24">
        <w:rPr>
          <w:sz w:val="18"/>
        </w:rPr>
        <w:t>bepaling</w:t>
      </w:r>
      <w:r w:rsidRPr="00062C24">
        <w:rPr>
          <w:spacing w:val="-3"/>
          <w:sz w:val="18"/>
        </w:rPr>
        <w:t xml:space="preserve"> </w:t>
      </w:r>
      <w:r w:rsidRPr="00062C24">
        <w:rPr>
          <w:sz w:val="18"/>
        </w:rPr>
        <w:t>van</w:t>
      </w:r>
      <w:r w:rsidRPr="00062C24">
        <w:rPr>
          <w:spacing w:val="-2"/>
          <w:sz w:val="18"/>
        </w:rPr>
        <w:t xml:space="preserve"> </w:t>
      </w:r>
      <w:r w:rsidRPr="00062C24">
        <w:rPr>
          <w:sz w:val="18"/>
        </w:rPr>
        <w:t>wet-</w:t>
      </w:r>
      <w:r w:rsidRPr="00062C24">
        <w:rPr>
          <w:spacing w:val="-4"/>
          <w:sz w:val="18"/>
        </w:rPr>
        <w:t xml:space="preserve"> </w:t>
      </w:r>
      <w:r w:rsidRPr="00062C24">
        <w:rPr>
          <w:sz w:val="18"/>
        </w:rPr>
        <w:t>of</w:t>
      </w:r>
      <w:r w:rsidRPr="00062C24">
        <w:rPr>
          <w:spacing w:val="-4"/>
          <w:sz w:val="18"/>
        </w:rPr>
        <w:t xml:space="preserve"> </w:t>
      </w:r>
      <w:r w:rsidRPr="00062C24">
        <w:rPr>
          <w:sz w:val="18"/>
        </w:rPr>
        <w:t>regelgeving</w:t>
      </w:r>
      <w:r w:rsidRPr="00062C24">
        <w:rPr>
          <w:spacing w:val="-3"/>
          <w:sz w:val="18"/>
        </w:rPr>
        <w:t xml:space="preserve"> </w:t>
      </w:r>
      <w:r w:rsidRPr="00062C24">
        <w:rPr>
          <w:sz w:val="18"/>
        </w:rPr>
        <w:t>die</w:t>
      </w:r>
      <w:r w:rsidRPr="00062C24">
        <w:rPr>
          <w:spacing w:val="-3"/>
          <w:sz w:val="18"/>
        </w:rPr>
        <w:t xml:space="preserve"> </w:t>
      </w:r>
      <w:r w:rsidRPr="00062C24">
        <w:rPr>
          <w:sz w:val="18"/>
        </w:rPr>
        <w:t>in</w:t>
      </w:r>
      <w:r w:rsidRPr="00062C24">
        <w:rPr>
          <w:spacing w:val="-2"/>
          <w:sz w:val="18"/>
        </w:rPr>
        <w:t xml:space="preserve"> </w:t>
      </w:r>
      <w:r w:rsidRPr="00062C24">
        <w:rPr>
          <w:sz w:val="18"/>
        </w:rPr>
        <w:t>werking</w:t>
      </w:r>
      <w:r w:rsidRPr="00062C24">
        <w:rPr>
          <w:spacing w:val="-5"/>
          <w:sz w:val="18"/>
        </w:rPr>
        <w:t xml:space="preserve"> </w:t>
      </w:r>
      <w:r w:rsidRPr="00062C24">
        <w:rPr>
          <w:sz w:val="18"/>
        </w:rPr>
        <w:t>is</w:t>
      </w:r>
      <w:r w:rsidRPr="00062C24">
        <w:rPr>
          <w:spacing w:val="-3"/>
          <w:sz w:val="18"/>
        </w:rPr>
        <w:t xml:space="preserve"> </w:t>
      </w:r>
      <w:r w:rsidRPr="00062C24">
        <w:rPr>
          <w:sz w:val="18"/>
        </w:rPr>
        <w:t>getreden</w:t>
      </w:r>
      <w:r w:rsidRPr="00062C24">
        <w:rPr>
          <w:spacing w:val="-2"/>
          <w:sz w:val="18"/>
        </w:rPr>
        <w:t xml:space="preserve"> </w:t>
      </w:r>
      <w:r w:rsidRPr="00062C24">
        <w:rPr>
          <w:sz w:val="18"/>
        </w:rPr>
        <w:t>met</w:t>
      </w:r>
      <w:r w:rsidRPr="00062C24">
        <w:rPr>
          <w:spacing w:val="-2"/>
          <w:sz w:val="18"/>
        </w:rPr>
        <w:t xml:space="preserve"> </w:t>
      </w:r>
      <w:r w:rsidRPr="00062C24">
        <w:rPr>
          <w:sz w:val="18"/>
        </w:rPr>
        <w:t>het</w:t>
      </w:r>
      <w:r w:rsidRPr="00062C24">
        <w:rPr>
          <w:spacing w:val="-2"/>
          <w:sz w:val="18"/>
        </w:rPr>
        <w:t xml:space="preserve"> </w:t>
      </w:r>
      <w:r w:rsidRPr="00062C24">
        <w:rPr>
          <w:sz w:val="18"/>
        </w:rPr>
        <w:t>doel</w:t>
      </w:r>
      <w:r w:rsidRPr="00062C24">
        <w:rPr>
          <w:spacing w:val="-2"/>
          <w:sz w:val="18"/>
        </w:rPr>
        <w:t xml:space="preserve"> </w:t>
      </w:r>
      <w:r w:rsidRPr="00062C24">
        <w:rPr>
          <w:sz w:val="18"/>
        </w:rPr>
        <w:t>de</w:t>
      </w:r>
      <w:r w:rsidRPr="00062C24">
        <w:rPr>
          <w:spacing w:val="-3"/>
          <w:sz w:val="18"/>
        </w:rPr>
        <w:t xml:space="preserve"> </w:t>
      </w:r>
      <w:r w:rsidRPr="00062C24">
        <w:rPr>
          <w:sz w:val="18"/>
        </w:rPr>
        <w:t>aangehaalde bepaling te vervangen of daarvan een nadere uitwerking te zijn, zulks zonder afbreuk te doen aan het eventueel toepasselijke overgangsrecht.</w:t>
      </w:r>
    </w:p>
    <w:p w14:paraId="247E8563" w14:textId="77777777" w:rsidR="00062C24" w:rsidRDefault="00062C24">
      <w:pPr>
        <w:rPr>
          <w:b/>
          <w:bCs/>
          <w:sz w:val="32"/>
          <w:szCs w:val="32"/>
        </w:rPr>
      </w:pPr>
      <w:r>
        <w:br w:type="page"/>
      </w:r>
    </w:p>
    <w:p w14:paraId="3A040387" w14:textId="4EAC59E4" w:rsidR="00C36998" w:rsidRDefault="00B428DA" w:rsidP="005458CF">
      <w:pPr>
        <w:pStyle w:val="Kop1"/>
        <w:tabs>
          <w:tab w:val="left" w:pos="3028"/>
        </w:tabs>
      </w:pPr>
      <w:r>
        <w:lastRenderedPageBreak/>
        <w:t>Bijlage</w:t>
      </w:r>
      <w:r>
        <w:rPr>
          <w:spacing w:val="-2"/>
        </w:rPr>
        <w:t xml:space="preserve"> </w:t>
      </w:r>
      <w:r>
        <w:t>A</w:t>
      </w:r>
      <w:r w:rsidR="005458CF">
        <w:t xml:space="preserve"> </w:t>
      </w:r>
      <w:r w:rsidR="00062C24">
        <w:t>Programma van Eisen</w:t>
      </w:r>
    </w:p>
    <w:p w14:paraId="47081BD9" w14:textId="77777777" w:rsidR="00C36998" w:rsidRDefault="00B428DA">
      <w:pPr>
        <w:pStyle w:val="Plattetekst"/>
        <w:spacing w:before="280"/>
        <w:ind w:left="196"/>
      </w:pPr>
      <w:r>
        <w:t>Deze</w:t>
      </w:r>
      <w:r>
        <w:rPr>
          <w:spacing w:val="-3"/>
        </w:rPr>
        <w:t xml:space="preserve"> </w:t>
      </w:r>
      <w:r>
        <w:t>is</w:t>
      </w:r>
      <w:r>
        <w:rPr>
          <w:spacing w:val="-3"/>
        </w:rPr>
        <w:t xml:space="preserve"> </w:t>
      </w:r>
      <w:r>
        <w:t>als</w:t>
      </w:r>
      <w:r>
        <w:rPr>
          <w:spacing w:val="-2"/>
        </w:rPr>
        <w:t xml:space="preserve"> </w:t>
      </w:r>
      <w:r>
        <w:t>separate</w:t>
      </w:r>
      <w:r>
        <w:rPr>
          <w:spacing w:val="-2"/>
        </w:rPr>
        <w:t xml:space="preserve"> </w:t>
      </w:r>
      <w:r>
        <w:t>Bijlage</w:t>
      </w:r>
      <w:r>
        <w:rPr>
          <w:spacing w:val="-2"/>
        </w:rPr>
        <w:t xml:space="preserve"> </w:t>
      </w:r>
      <w:r>
        <w:t>toegevoegd.</w:t>
      </w:r>
    </w:p>
    <w:p w14:paraId="1D212A74" w14:textId="77777777" w:rsidR="00C36998" w:rsidRDefault="00C36998">
      <w:pPr>
        <w:pStyle w:val="Plattetekst"/>
        <w:spacing w:before="10"/>
        <w:rPr>
          <w:sz w:val="19"/>
        </w:rPr>
      </w:pPr>
    </w:p>
    <w:p w14:paraId="1C6656B8" w14:textId="6353AF9D" w:rsidR="00C36998" w:rsidRDefault="00B428DA" w:rsidP="005458CF">
      <w:pPr>
        <w:pStyle w:val="Kop1"/>
        <w:tabs>
          <w:tab w:val="left" w:pos="3028"/>
        </w:tabs>
        <w:spacing w:before="0"/>
        <w:ind w:right="1122"/>
      </w:pPr>
      <w:bookmarkStart w:id="77" w:name="_bookmark37"/>
      <w:bookmarkEnd w:id="77"/>
      <w:r>
        <w:t>Bijlage</w:t>
      </w:r>
      <w:r>
        <w:rPr>
          <w:spacing w:val="-2"/>
        </w:rPr>
        <w:t xml:space="preserve"> </w:t>
      </w:r>
      <w:r>
        <w:t>B</w:t>
      </w:r>
      <w:r w:rsidR="005458CF">
        <w:t xml:space="preserve"> </w:t>
      </w:r>
      <w:r>
        <w:t xml:space="preserve">Procedure Klachtenafhandeling </w:t>
      </w:r>
    </w:p>
    <w:p w14:paraId="1D199BA0" w14:textId="77777777" w:rsidR="00C36998" w:rsidRDefault="00B428DA">
      <w:pPr>
        <w:pStyle w:val="Plattetekst"/>
        <w:spacing w:before="277"/>
        <w:ind w:left="196"/>
      </w:pPr>
      <w:r>
        <w:t>Deze</w:t>
      </w:r>
      <w:r>
        <w:rPr>
          <w:spacing w:val="-3"/>
        </w:rPr>
        <w:t xml:space="preserve"> </w:t>
      </w:r>
      <w:r>
        <w:t>is</w:t>
      </w:r>
      <w:r>
        <w:rPr>
          <w:spacing w:val="-3"/>
        </w:rPr>
        <w:t xml:space="preserve"> </w:t>
      </w:r>
      <w:r>
        <w:t>als</w:t>
      </w:r>
      <w:r>
        <w:rPr>
          <w:spacing w:val="-2"/>
        </w:rPr>
        <w:t xml:space="preserve"> </w:t>
      </w:r>
      <w:r>
        <w:t>separate</w:t>
      </w:r>
      <w:r>
        <w:rPr>
          <w:spacing w:val="-2"/>
        </w:rPr>
        <w:t xml:space="preserve"> </w:t>
      </w:r>
      <w:r>
        <w:t>Bijlage</w:t>
      </w:r>
      <w:r>
        <w:rPr>
          <w:spacing w:val="-2"/>
        </w:rPr>
        <w:t xml:space="preserve"> </w:t>
      </w:r>
      <w:r>
        <w:t>toegevoegd.</w:t>
      </w:r>
    </w:p>
    <w:p w14:paraId="7A74073D" w14:textId="77777777" w:rsidR="00C36998" w:rsidRDefault="00C36998">
      <w:pPr>
        <w:pStyle w:val="Plattetekst"/>
        <w:spacing w:before="10"/>
        <w:rPr>
          <w:sz w:val="19"/>
        </w:rPr>
      </w:pPr>
    </w:p>
    <w:p w14:paraId="50469F41" w14:textId="5BA6B9F2" w:rsidR="00C36998" w:rsidRDefault="00B428DA" w:rsidP="005458CF">
      <w:pPr>
        <w:pStyle w:val="Kop1"/>
        <w:tabs>
          <w:tab w:val="left" w:pos="3028"/>
        </w:tabs>
        <w:spacing w:before="0"/>
      </w:pPr>
      <w:bookmarkStart w:id="78" w:name="_bookmark38"/>
      <w:bookmarkEnd w:id="78"/>
      <w:r>
        <w:t>Bijlage</w:t>
      </w:r>
      <w:r>
        <w:rPr>
          <w:spacing w:val="-2"/>
        </w:rPr>
        <w:t xml:space="preserve"> </w:t>
      </w:r>
      <w:r>
        <w:t>C</w:t>
      </w:r>
      <w:r w:rsidR="005458CF">
        <w:t xml:space="preserve"> </w:t>
      </w:r>
      <w:r>
        <w:t>Klachtenformulier</w:t>
      </w:r>
    </w:p>
    <w:p w14:paraId="40585043" w14:textId="77777777" w:rsidR="00C36998" w:rsidRDefault="00B428DA">
      <w:pPr>
        <w:pStyle w:val="Plattetekst"/>
        <w:spacing w:before="277"/>
        <w:ind w:left="196"/>
      </w:pPr>
      <w:r>
        <w:t>Deze</w:t>
      </w:r>
      <w:r>
        <w:rPr>
          <w:spacing w:val="-3"/>
        </w:rPr>
        <w:t xml:space="preserve"> </w:t>
      </w:r>
      <w:r>
        <w:t>is</w:t>
      </w:r>
      <w:r>
        <w:rPr>
          <w:spacing w:val="-3"/>
        </w:rPr>
        <w:t xml:space="preserve"> </w:t>
      </w:r>
      <w:r>
        <w:t>als</w:t>
      </w:r>
      <w:r>
        <w:rPr>
          <w:spacing w:val="-2"/>
        </w:rPr>
        <w:t xml:space="preserve"> </w:t>
      </w:r>
      <w:r>
        <w:t>separate</w:t>
      </w:r>
      <w:r>
        <w:rPr>
          <w:spacing w:val="-2"/>
        </w:rPr>
        <w:t xml:space="preserve"> </w:t>
      </w:r>
      <w:r>
        <w:t>Bijlage</w:t>
      </w:r>
      <w:r>
        <w:rPr>
          <w:spacing w:val="-2"/>
        </w:rPr>
        <w:t xml:space="preserve"> </w:t>
      </w:r>
      <w:r>
        <w:t>toegevoegd.</w:t>
      </w:r>
    </w:p>
    <w:p w14:paraId="54DD335D" w14:textId="77777777" w:rsidR="009944A7" w:rsidRDefault="009944A7" w:rsidP="009944A7">
      <w:pPr>
        <w:pStyle w:val="Kop1"/>
        <w:tabs>
          <w:tab w:val="left" w:pos="3028"/>
        </w:tabs>
        <w:spacing w:before="0"/>
      </w:pPr>
    </w:p>
    <w:p w14:paraId="3D2857F9" w14:textId="01D4AB56" w:rsidR="009944A7" w:rsidRDefault="009944A7" w:rsidP="009944A7">
      <w:pPr>
        <w:pStyle w:val="Kop1"/>
        <w:tabs>
          <w:tab w:val="left" w:pos="3028"/>
        </w:tabs>
        <w:spacing w:before="0"/>
      </w:pPr>
      <w:r>
        <w:t>Bijlage</w:t>
      </w:r>
      <w:r>
        <w:rPr>
          <w:spacing w:val="-2"/>
        </w:rPr>
        <w:t xml:space="preserve"> D</w:t>
      </w:r>
      <w:r>
        <w:t xml:space="preserve"> </w:t>
      </w:r>
      <w:r w:rsidR="00B574CE" w:rsidRPr="009944A7">
        <w:t>Plattegrond met aanduiding A t</w:t>
      </w:r>
      <w:r w:rsidR="00B574CE">
        <w:t>/</w:t>
      </w:r>
      <w:r w:rsidR="00B574CE" w:rsidRPr="009944A7">
        <w:t>m H</w:t>
      </w:r>
    </w:p>
    <w:p w14:paraId="28A1FDBA" w14:textId="77777777" w:rsidR="00B574CE" w:rsidRDefault="00B574CE" w:rsidP="00B574CE">
      <w:pPr>
        <w:pStyle w:val="Plattetekst"/>
        <w:spacing w:before="277"/>
        <w:ind w:left="196"/>
      </w:pPr>
      <w:r>
        <w:t>Deze</w:t>
      </w:r>
      <w:r>
        <w:rPr>
          <w:spacing w:val="-3"/>
        </w:rPr>
        <w:t xml:space="preserve"> </w:t>
      </w:r>
      <w:r>
        <w:t>is</w:t>
      </w:r>
      <w:r>
        <w:rPr>
          <w:spacing w:val="-3"/>
        </w:rPr>
        <w:t xml:space="preserve"> </w:t>
      </w:r>
      <w:r>
        <w:t>als</w:t>
      </w:r>
      <w:r>
        <w:rPr>
          <w:spacing w:val="-2"/>
        </w:rPr>
        <w:t xml:space="preserve"> </w:t>
      </w:r>
      <w:r>
        <w:t>separate</w:t>
      </w:r>
      <w:r>
        <w:rPr>
          <w:spacing w:val="-2"/>
        </w:rPr>
        <w:t xml:space="preserve"> </w:t>
      </w:r>
      <w:r>
        <w:t>Bijlage</w:t>
      </w:r>
      <w:r>
        <w:rPr>
          <w:spacing w:val="-2"/>
        </w:rPr>
        <w:t xml:space="preserve"> </w:t>
      </w:r>
      <w:r>
        <w:t>toegevoegd.</w:t>
      </w:r>
    </w:p>
    <w:p w14:paraId="1791B1BC" w14:textId="77777777" w:rsidR="00C36998" w:rsidRDefault="00C36998"/>
    <w:p w14:paraId="56537990" w14:textId="3F2F826D" w:rsidR="009944A7" w:rsidRDefault="009944A7" w:rsidP="009944A7">
      <w:pPr>
        <w:pStyle w:val="Kop1"/>
        <w:tabs>
          <w:tab w:val="left" w:pos="3028"/>
        </w:tabs>
        <w:spacing w:before="0"/>
      </w:pPr>
      <w:r>
        <w:t>Bijlage</w:t>
      </w:r>
      <w:r>
        <w:rPr>
          <w:spacing w:val="-2"/>
        </w:rPr>
        <w:t xml:space="preserve"> </w:t>
      </w:r>
      <w:r w:rsidRPr="009944A7">
        <w:t xml:space="preserve">E </w:t>
      </w:r>
      <w:r w:rsidR="00B574CE">
        <w:t>Klachtenformulier</w:t>
      </w:r>
    </w:p>
    <w:p w14:paraId="5B6B6B8B" w14:textId="77777777" w:rsidR="009944A7" w:rsidRDefault="009944A7" w:rsidP="009944A7">
      <w:pPr>
        <w:pStyle w:val="Plattetekst"/>
        <w:spacing w:before="277"/>
        <w:ind w:left="196"/>
      </w:pPr>
      <w:r>
        <w:t>Deze</w:t>
      </w:r>
      <w:r>
        <w:rPr>
          <w:spacing w:val="-3"/>
        </w:rPr>
        <w:t xml:space="preserve"> </w:t>
      </w:r>
      <w:r>
        <w:t>is</w:t>
      </w:r>
      <w:r>
        <w:rPr>
          <w:spacing w:val="-3"/>
        </w:rPr>
        <w:t xml:space="preserve"> </w:t>
      </w:r>
      <w:r>
        <w:t>als</w:t>
      </w:r>
      <w:r>
        <w:rPr>
          <w:spacing w:val="-2"/>
        </w:rPr>
        <w:t xml:space="preserve"> </w:t>
      </w:r>
      <w:r>
        <w:t>separate</w:t>
      </w:r>
      <w:r>
        <w:rPr>
          <w:spacing w:val="-2"/>
        </w:rPr>
        <w:t xml:space="preserve"> </w:t>
      </w:r>
      <w:r>
        <w:t>Bijlage</w:t>
      </w:r>
      <w:r>
        <w:rPr>
          <w:spacing w:val="-2"/>
        </w:rPr>
        <w:t xml:space="preserve"> </w:t>
      </w:r>
      <w:r>
        <w:t>toegevoegd.</w:t>
      </w:r>
    </w:p>
    <w:p w14:paraId="2D61B4BF" w14:textId="77777777" w:rsidR="001A0745" w:rsidRDefault="001A0745"/>
    <w:p w14:paraId="4309925B" w14:textId="39925E11" w:rsidR="009944A7" w:rsidRDefault="009944A7" w:rsidP="009944A7">
      <w:pPr>
        <w:pStyle w:val="Kop1"/>
        <w:tabs>
          <w:tab w:val="left" w:pos="3028"/>
        </w:tabs>
        <w:spacing w:before="0"/>
      </w:pPr>
      <w:r>
        <w:t>Bijlage</w:t>
      </w:r>
      <w:r>
        <w:rPr>
          <w:spacing w:val="-2"/>
        </w:rPr>
        <w:t xml:space="preserve"> F</w:t>
      </w:r>
      <w:r>
        <w:t xml:space="preserve"> </w:t>
      </w:r>
      <w:r w:rsidR="00B574CE">
        <w:t>Referenties</w:t>
      </w:r>
    </w:p>
    <w:p w14:paraId="4DDA2748" w14:textId="77777777" w:rsidR="00B574CE" w:rsidRDefault="00B574CE" w:rsidP="009944A7">
      <w:pPr>
        <w:pStyle w:val="Kop1"/>
        <w:tabs>
          <w:tab w:val="left" w:pos="3028"/>
        </w:tabs>
        <w:spacing w:before="0"/>
      </w:pPr>
    </w:p>
    <w:p w14:paraId="2D1C1542" w14:textId="77777777" w:rsidR="001A0745" w:rsidRDefault="001A0745"/>
    <w:p w14:paraId="5CEEE0DD" w14:textId="2723B730" w:rsidR="00B574CE" w:rsidRDefault="00B574CE" w:rsidP="00B574CE">
      <w:pPr>
        <w:pStyle w:val="Kop1"/>
        <w:tabs>
          <w:tab w:val="left" w:pos="3028"/>
        </w:tabs>
        <w:spacing w:before="0"/>
      </w:pPr>
      <w:r>
        <w:t>Bijlage</w:t>
      </w:r>
      <w:r>
        <w:rPr>
          <w:spacing w:val="-2"/>
        </w:rPr>
        <w:t xml:space="preserve"> G</w:t>
      </w:r>
      <w:r>
        <w:t xml:space="preserve"> Prijzenblad Perceel 1 en Perceel 2</w:t>
      </w:r>
    </w:p>
    <w:p w14:paraId="53356F93" w14:textId="77777777" w:rsidR="00B574CE" w:rsidRDefault="00B574CE" w:rsidP="00B574CE">
      <w:pPr>
        <w:pStyle w:val="Plattetekst"/>
        <w:spacing w:before="277"/>
        <w:ind w:left="196"/>
      </w:pPr>
      <w:r>
        <w:t>Deze</w:t>
      </w:r>
      <w:r>
        <w:rPr>
          <w:spacing w:val="-3"/>
        </w:rPr>
        <w:t xml:space="preserve"> </w:t>
      </w:r>
      <w:r>
        <w:t>is</w:t>
      </w:r>
      <w:r>
        <w:rPr>
          <w:spacing w:val="-3"/>
        </w:rPr>
        <w:t xml:space="preserve"> </w:t>
      </w:r>
      <w:r>
        <w:t>als</w:t>
      </w:r>
      <w:r>
        <w:rPr>
          <w:spacing w:val="-2"/>
        </w:rPr>
        <w:t xml:space="preserve"> </w:t>
      </w:r>
      <w:r>
        <w:t>separate</w:t>
      </w:r>
      <w:r>
        <w:rPr>
          <w:spacing w:val="-2"/>
        </w:rPr>
        <w:t xml:space="preserve"> </w:t>
      </w:r>
      <w:r>
        <w:t>Bijlage</w:t>
      </w:r>
      <w:r>
        <w:rPr>
          <w:spacing w:val="-2"/>
        </w:rPr>
        <w:t xml:space="preserve"> </w:t>
      </w:r>
      <w:r>
        <w:t>toegevoegd.</w:t>
      </w:r>
    </w:p>
    <w:p w14:paraId="19DBC378" w14:textId="77777777" w:rsidR="0028758E" w:rsidRDefault="0028758E" w:rsidP="00B574CE">
      <w:pPr>
        <w:pStyle w:val="Plattetekst"/>
        <w:spacing w:before="277"/>
        <w:ind w:left="196"/>
      </w:pPr>
    </w:p>
    <w:p w14:paraId="10D122C0" w14:textId="77777777" w:rsidR="0028758E" w:rsidRDefault="0028758E" w:rsidP="00B574CE">
      <w:pPr>
        <w:pStyle w:val="Plattetekst"/>
        <w:spacing w:before="277"/>
        <w:ind w:left="196"/>
      </w:pPr>
    </w:p>
    <w:p w14:paraId="20FF4CA6" w14:textId="77777777" w:rsidR="001A0745" w:rsidRDefault="001A0745"/>
    <w:p w14:paraId="3F56106B" w14:textId="77777777" w:rsidR="001A0745" w:rsidRDefault="001A0745" w:rsidP="001A0745">
      <w:pPr>
        <w:pStyle w:val="Kop1"/>
        <w:tabs>
          <w:tab w:val="left" w:pos="2320"/>
        </w:tabs>
        <w:spacing w:before="99"/>
      </w:pPr>
      <w:r>
        <w:t>Bijlage</w:t>
      </w:r>
      <w:r>
        <w:rPr>
          <w:spacing w:val="-2"/>
        </w:rPr>
        <w:t xml:space="preserve"> </w:t>
      </w:r>
      <w:r>
        <w:t>I</w:t>
      </w:r>
      <w:r>
        <w:tab/>
        <w:t>(concept)</w:t>
      </w:r>
      <w:r>
        <w:rPr>
          <w:spacing w:val="-17"/>
        </w:rPr>
        <w:t xml:space="preserve"> </w:t>
      </w:r>
      <w:r>
        <w:t>Raamovereenkomst</w:t>
      </w:r>
    </w:p>
    <w:p w14:paraId="63C0A8D1" w14:textId="77777777" w:rsidR="001A0745" w:rsidRDefault="001A0745" w:rsidP="001A0745">
      <w:pPr>
        <w:pStyle w:val="Plattetekst"/>
        <w:spacing w:before="278"/>
        <w:ind w:left="196"/>
      </w:pPr>
      <w:r>
        <w:t>Deze</w:t>
      </w:r>
      <w:r>
        <w:rPr>
          <w:spacing w:val="-3"/>
        </w:rPr>
        <w:t xml:space="preserve"> </w:t>
      </w:r>
      <w:r>
        <w:t>is</w:t>
      </w:r>
      <w:r>
        <w:rPr>
          <w:spacing w:val="-3"/>
        </w:rPr>
        <w:t xml:space="preserve"> </w:t>
      </w:r>
      <w:r>
        <w:t>als</w:t>
      </w:r>
      <w:r>
        <w:rPr>
          <w:spacing w:val="-3"/>
        </w:rPr>
        <w:t xml:space="preserve"> </w:t>
      </w:r>
      <w:r>
        <w:t>separate</w:t>
      </w:r>
      <w:r>
        <w:rPr>
          <w:spacing w:val="-1"/>
        </w:rPr>
        <w:t xml:space="preserve"> </w:t>
      </w:r>
      <w:r>
        <w:t>Bijlage</w:t>
      </w:r>
      <w:r>
        <w:rPr>
          <w:spacing w:val="-3"/>
        </w:rPr>
        <w:t xml:space="preserve"> </w:t>
      </w:r>
      <w:r>
        <w:t>toegevoegd.</w:t>
      </w:r>
    </w:p>
    <w:p w14:paraId="711952DB" w14:textId="77777777" w:rsidR="001A0745" w:rsidRDefault="001A0745" w:rsidP="001A0745">
      <w:pPr>
        <w:pStyle w:val="Plattetekst"/>
        <w:rPr>
          <w:sz w:val="22"/>
        </w:rPr>
      </w:pPr>
    </w:p>
    <w:p w14:paraId="738CA234" w14:textId="77777777" w:rsidR="001A0745" w:rsidRDefault="001A0745" w:rsidP="001A0745">
      <w:pPr>
        <w:pStyle w:val="Kop1"/>
        <w:tabs>
          <w:tab w:val="left" w:pos="2320"/>
        </w:tabs>
        <w:spacing w:before="191"/>
      </w:pPr>
      <w:bookmarkStart w:id="79" w:name="_bookmark43"/>
      <w:bookmarkEnd w:id="79"/>
      <w:r>
        <w:t>Bijlage</w:t>
      </w:r>
      <w:r>
        <w:rPr>
          <w:spacing w:val="-2"/>
        </w:rPr>
        <w:t xml:space="preserve"> </w:t>
      </w:r>
      <w:r>
        <w:t>II</w:t>
      </w:r>
      <w:r>
        <w:tab/>
        <w:t>(concept)</w:t>
      </w:r>
      <w:r>
        <w:rPr>
          <w:spacing w:val="-26"/>
        </w:rPr>
        <w:t xml:space="preserve"> </w:t>
      </w:r>
      <w:r>
        <w:t>Wachtkamerovereenkomst</w:t>
      </w:r>
    </w:p>
    <w:p w14:paraId="75378E76" w14:textId="77777777" w:rsidR="001A0745" w:rsidRDefault="001A0745" w:rsidP="001A0745">
      <w:pPr>
        <w:pStyle w:val="Plattetekst"/>
        <w:spacing w:before="278"/>
        <w:ind w:left="196"/>
      </w:pPr>
      <w:r>
        <w:t>Deze</w:t>
      </w:r>
      <w:r>
        <w:rPr>
          <w:spacing w:val="-3"/>
        </w:rPr>
        <w:t xml:space="preserve"> </w:t>
      </w:r>
      <w:r>
        <w:t>is</w:t>
      </w:r>
      <w:r>
        <w:rPr>
          <w:spacing w:val="-3"/>
        </w:rPr>
        <w:t xml:space="preserve"> </w:t>
      </w:r>
      <w:r>
        <w:t>als</w:t>
      </w:r>
      <w:r>
        <w:rPr>
          <w:spacing w:val="-2"/>
        </w:rPr>
        <w:t xml:space="preserve"> </w:t>
      </w:r>
      <w:r>
        <w:t>separate</w:t>
      </w:r>
      <w:r>
        <w:rPr>
          <w:spacing w:val="-2"/>
        </w:rPr>
        <w:t xml:space="preserve"> </w:t>
      </w:r>
      <w:r>
        <w:t>Bijlage</w:t>
      </w:r>
      <w:r>
        <w:rPr>
          <w:spacing w:val="-2"/>
        </w:rPr>
        <w:t xml:space="preserve"> </w:t>
      </w:r>
      <w:r>
        <w:t>toegevoegd.</w:t>
      </w:r>
    </w:p>
    <w:p w14:paraId="6F614285" w14:textId="77777777" w:rsidR="001A0745" w:rsidRDefault="001A0745" w:rsidP="001A0745">
      <w:pPr>
        <w:pStyle w:val="Plattetekst"/>
        <w:rPr>
          <w:sz w:val="22"/>
        </w:rPr>
      </w:pPr>
    </w:p>
    <w:p w14:paraId="0141D9B0" w14:textId="77777777" w:rsidR="001A0745" w:rsidRDefault="001A0745" w:rsidP="001A0745">
      <w:pPr>
        <w:pStyle w:val="Kop1"/>
        <w:spacing w:before="194"/>
      </w:pPr>
      <w:bookmarkStart w:id="80" w:name="_bookmark44"/>
      <w:bookmarkEnd w:id="80"/>
      <w:r>
        <w:t>Bijlage</w:t>
      </w:r>
      <w:r>
        <w:rPr>
          <w:spacing w:val="-2"/>
        </w:rPr>
        <w:t xml:space="preserve"> </w:t>
      </w:r>
      <w:r>
        <w:t>III</w:t>
      </w:r>
      <w:r>
        <w:rPr>
          <w:spacing w:val="138"/>
        </w:rPr>
        <w:t xml:space="preserve"> </w:t>
      </w:r>
      <w:r>
        <w:t>ARIV-2018</w:t>
      </w:r>
    </w:p>
    <w:p w14:paraId="5648E1AB" w14:textId="77777777" w:rsidR="001A0745" w:rsidRDefault="001A0745" w:rsidP="001A0745">
      <w:pPr>
        <w:pStyle w:val="Plattetekst"/>
        <w:spacing w:before="278"/>
        <w:ind w:left="196"/>
      </w:pPr>
      <w:r>
        <w:t>Deze</w:t>
      </w:r>
      <w:r>
        <w:rPr>
          <w:spacing w:val="-3"/>
        </w:rPr>
        <w:t xml:space="preserve"> </w:t>
      </w:r>
      <w:r>
        <w:t>is</w:t>
      </w:r>
      <w:r>
        <w:rPr>
          <w:spacing w:val="-3"/>
        </w:rPr>
        <w:t xml:space="preserve"> </w:t>
      </w:r>
      <w:r>
        <w:t>als</w:t>
      </w:r>
      <w:r>
        <w:rPr>
          <w:spacing w:val="-2"/>
        </w:rPr>
        <w:t xml:space="preserve"> </w:t>
      </w:r>
      <w:r>
        <w:t>separate</w:t>
      </w:r>
      <w:r>
        <w:rPr>
          <w:spacing w:val="-2"/>
        </w:rPr>
        <w:t xml:space="preserve"> </w:t>
      </w:r>
      <w:r>
        <w:t>Bijlage</w:t>
      </w:r>
      <w:r>
        <w:rPr>
          <w:spacing w:val="-2"/>
        </w:rPr>
        <w:t xml:space="preserve"> </w:t>
      </w:r>
      <w:r>
        <w:t>toegevoegd.</w:t>
      </w:r>
    </w:p>
    <w:p w14:paraId="2760A01A" w14:textId="77777777" w:rsidR="001A0745" w:rsidRDefault="001A0745"/>
    <w:p w14:paraId="0D3168F2" w14:textId="4AA5D675" w:rsidR="00B574CE" w:rsidRDefault="00B574CE" w:rsidP="00B574CE">
      <w:pPr>
        <w:pStyle w:val="Kop1"/>
        <w:spacing w:before="194"/>
      </w:pPr>
      <w:r>
        <w:t>Bijlage</w:t>
      </w:r>
      <w:r>
        <w:rPr>
          <w:spacing w:val="-2"/>
        </w:rPr>
        <w:t xml:space="preserve"> </w:t>
      </w:r>
      <w:r>
        <w:t>IV</w:t>
      </w:r>
      <w:r>
        <w:rPr>
          <w:spacing w:val="138"/>
        </w:rPr>
        <w:t xml:space="preserve"> </w:t>
      </w:r>
      <w:r>
        <w:t>Uitleg TenderNed</w:t>
      </w:r>
    </w:p>
    <w:p w14:paraId="3B93C35D" w14:textId="77777777" w:rsidR="00B574CE" w:rsidRDefault="00B574CE" w:rsidP="00B574CE">
      <w:pPr>
        <w:pStyle w:val="Plattetekst"/>
        <w:spacing w:before="278"/>
        <w:ind w:left="196"/>
      </w:pPr>
      <w:r>
        <w:t>Deze</w:t>
      </w:r>
      <w:r>
        <w:rPr>
          <w:spacing w:val="-3"/>
        </w:rPr>
        <w:t xml:space="preserve"> </w:t>
      </w:r>
      <w:r>
        <w:t>is</w:t>
      </w:r>
      <w:r>
        <w:rPr>
          <w:spacing w:val="-3"/>
        </w:rPr>
        <w:t xml:space="preserve"> </w:t>
      </w:r>
      <w:r>
        <w:t>als</w:t>
      </w:r>
      <w:r>
        <w:rPr>
          <w:spacing w:val="-2"/>
        </w:rPr>
        <w:t xml:space="preserve"> </w:t>
      </w:r>
      <w:r>
        <w:t>separate</w:t>
      </w:r>
      <w:r>
        <w:rPr>
          <w:spacing w:val="-2"/>
        </w:rPr>
        <w:t xml:space="preserve"> </w:t>
      </w:r>
      <w:r>
        <w:t>Bijlage</w:t>
      </w:r>
      <w:r>
        <w:rPr>
          <w:spacing w:val="-2"/>
        </w:rPr>
        <w:t xml:space="preserve"> </w:t>
      </w:r>
      <w:r>
        <w:t>toegevoegd.</w:t>
      </w:r>
    </w:p>
    <w:p w14:paraId="170BF767" w14:textId="77777777" w:rsidR="00B574CE" w:rsidRDefault="00B574CE">
      <w:pPr>
        <w:sectPr w:rsidR="00B574CE">
          <w:pgSz w:w="11910" w:h="16840"/>
          <w:pgMar w:top="1320" w:right="320" w:bottom="880" w:left="1220" w:header="0" w:footer="691" w:gutter="0"/>
          <w:cols w:space="720"/>
        </w:sectPr>
      </w:pPr>
      <w:bookmarkStart w:id="81" w:name="_bookmark39"/>
      <w:bookmarkEnd w:id="81"/>
    </w:p>
    <w:p w14:paraId="411EF4D2" w14:textId="40985592" w:rsidR="00C36998" w:rsidRDefault="00B428DA" w:rsidP="005458CF">
      <w:pPr>
        <w:pStyle w:val="Kop1"/>
        <w:tabs>
          <w:tab w:val="left" w:pos="3028"/>
        </w:tabs>
      </w:pPr>
      <w:r>
        <w:lastRenderedPageBreak/>
        <w:t xml:space="preserve">Bijlage </w:t>
      </w:r>
      <w:r w:rsidR="00B574CE">
        <w:t>F</w:t>
      </w:r>
      <w:r w:rsidR="005458CF">
        <w:t xml:space="preserve">   </w:t>
      </w:r>
      <w:r>
        <w:t>Model</w:t>
      </w:r>
      <w:r>
        <w:rPr>
          <w:spacing w:val="-14"/>
        </w:rPr>
        <w:t xml:space="preserve"> </w:t>
      </w:r>
      <w:r>
        <w:t>Referenties</w:t>
      </w:r>
    </w:p>
    <w:p w14:paraId="5BA3044A" w14:textId="28F51A69" w:rsidR="00C36998" w:rsidRDefault="00B428DA">
      <w:pPr>
        <w:pStyle w:val="Plattetekst"/>
        <w:spacing w:before="60"/>
        <w:ind w:left="196"/>
        <w:jc w:val="both"/>
      </w:pPr>
      <w:r>
        <w:t>Behorende</w:t>
      </w:r>
      <w:r>
        <w:rPr>
          <w:spacing w:val="-4"/>
        </w:rPr>
        <w:t xml:space="preserve"> </w:t>
      </w:r>
      <w:r>
        <w:t>bij</w:t>
      </w:r>
      <w:r>
        <w:rPr>
          <w:spacing w:val="-3"/>
        </w:rPr>
        <w:t xml:space="preserve"> </w:t>
      </w:r>
      <w:r>
        <w:t>Europese</w:t>
      </w:r>
      <w:r>
        <w:rPr>
          <w:spacing w:val="-3"/>
        </w:rPr>
        <w:t xml:space="preserve"> </w:t>
      </w:r>
      <w:r>
        <w:t>Aanbesteding</w:t>
      </w:r>
      <w:r>
        <w:rPr>
          <w:spacing w:val="-2"/>
        </w:rPr>
        <w:t xml:space="preserve"> </w:t>
      </w:r>
    </w:p>
    <w:p w14:paraId="17E86938" w14:textId="77777777" w:rsidR="00C36998" w:rsidRDefault="00C36998">
      <w:pPr>
        <w:pStyle w:val="Plattetekst"/>
        <w:spacing w:before="5"/>
        <w:rPr>
          <w:sz w:val="23"/>
        </w:rPr>
      </w:pPr>
    </w:p>
    <w:p w14:paraId="4A19571E" w14:textId="77777777" w:rsidR="00C36998" w:rsidRDefault="00B428DA">
      <w:pPr>
        <w:pStyle w:val="Plattetekst"/>
        <w:spacing w:line="276" w:lineRule="auto"/>
        <w:ind w:left="196" w:right="1101"/>
        <w:jc w:val="both"/>
      </w:pPr>
      <w:r>
        <w:t>In het kader van de selectiecriteria t.b.v. de technische bekwaamheid en/of beroepsbekwaamheid</w:t>
      </w:r>
      <w:r>
        <w:rPr>
          <w:spacing w:val="1"/>
        </w:rPr>
        <w:t xml:space="preserve"> </w:t>
      </w:r>
      <w:r>
        <w:t>dient</w:t>
      </w:r>
      <w:r>
        <w:rPr>
          <w:spacing w:val="-2"/>
        </w:rPr>
        <w:t xml:space="preserve"> </w:t>
      </w:r>
      <w:r>
        <w:t>Inschrijver</w:t>
      </w:r>
      <w:r>
        <w:rPr>
          <w:spacing w:val="-3"/>
        </w:rPr>
        <w:t xml:space="preserve"> </w:t>
      </w:r>
      <w:r>
        <w:t>middels</w:t>
      </w:r>
      <w:r>
        <w:rPr>
          <w:spacing w:val="-3"/>
        </w:rPr>
        <w:t xml:space="preserve"> </w:t>
      </w:r>
      <w:r>
        <w:t>referenties</w:t>
      </w:r>
      <w:r>
        <w:rPr>
          <w:spacing w:val="-3"/>
        </w:rPr>
        <w:t xml:space="preserve"> </w:t>
      </w:r>
      <w:r>
        <w:t>aan</w:t>
      </w:r>
      <w:r>
        <w:rPr>
          <w:spacing w:val="-3"/>
        </w:rPr>
        <w:t xml:space="preserve"> </w:t>
      </w:r>
      <w:r>
        <w:t>te</w:t>
      </w:r>
      <w:r>
        <w:rPr>
          <w:spacing w:val="-2"/>
        </w:rPr>
        <w:t xml:space="preserve"> </w:t>
      </w:r>
      <w:r>
        <w:t>tonen</w:t>
      </w:r>
      <w:r>
        <w:rPr>
          <w:spacing w:val="-2"/>
        </w:rPr>
        <w:t xml:space="preserve"> </w:t>
      </w:r>
      <w:r>
        <w:t>over</w:t>
      </w:r>
      <w:r>
        <w:rPr>
          <w:spacing w:val="-3"/>
        </w:rPr>
        <w:t xml:space="preserve"> </w:t>
      </w:r>
      <w:r>
        <w:t>de</w:t>
      </w:r>
      <w:r>
        <w:rPr>
          <w:spacing w:val="-3"/>
        </w:rPr>
        <w:t xml:space="preserve"> </w:t>
      </w:r>
      <w:r>
        <w:t>volgende</w:t>
      </w:r>
      <w:r>
        <w:rPr>
          <w:spacing w:val="-3"/>
        </w:rPr>
        <w:t xml:space="preserve"> </w:t>
      </w:r>
      <w:r>
        <w:t>competenties</w:t>
      </w:r>
      <w:r>
        <w:rPr>
          <w:spacing w:val="-2"/>
        </w:rPr>
        <w:t xml:space="preserve"> </w:t>
      </w:r>
      <w:r>
        <w:t>te</w:t>
      </w:r>
      <w:r>
        <w:rPr>
          <w:spacing w:val="-3"/>
        </w:rPr>
        <w:t xml:space="preserve"> </w:t>
      </w:r>
      <w:r>
        <w:t>beschikken:</w:t>
      </w:r>
    </w:p>
    <w:p w14:paraId="49300891" w14:textId="77777777" w:rsidR="00C36998" w:rsidRDefault="00C36998">
      <w:pPr>
        <w:pStyle w:val="Plattetekst"/>
        <w:spacing w:before="10"/>
        <w:rPr>
          <w:sz w:val="20"/>
        </w:rPr>
      </w:pPr>
    </w:p>
    <w:p w14:paraId="602B162A" w14:textId="6434D033" w:rsidR="00D505D8" w:rsidRDefault="00D505D8" w:rsidP="00D505D8">
      <w:pPr>
        <w:pStyle w:val="Plattetekst"/>
        <w:ind w:left="196" w:right="1094"/>
        <w:jc w:val="both"/>
      </w:pPr>
      <w:r w:rsidRPr="00D505D8">
        <w:rPr>
          <w:b/>
          <w:sz w:val="24"/>
        </w:rPr>
        <w:t>Kerncompetentie</w:t>
      </w:r>
      <w:r>
        <w:rPr>
          <w:b/>
          <w:sz w:val="24"/>
        </w:rPr>
        <w:t xml:space="preserve"> </w:t>
      </w:r>
      <w:r w:rsidRPr="00D505D8">
        <w:rPr>
          <w:b/>
          <w:sz w:val="24"/>
        </w:rPr>
        <w:t>1:</w:t>
      </w:r>
      <w:r>
        <w:rPr>
          <w:spacing w:val="1"/>
        </w:rPr>
        <w:t xml:space="preserve"> </w:t>
      </w:r>
      <w:r>
        <w:t>Inschrijver heeft in de afgelopen drie (3) jaar aantoonbare ervaring met</w:t>
      </w:r>
      <w:r>
        <w:rPr>
          <w:spacing w:val="1"/>
        </w:rPr>
        <w:t xml:space="preserve"> </w:t>
      </w:r>
      <w:r>
        <w:t>soortgelijke leveringen, namelijk het leveren van standaard schoolmeubilair. De waarde van de</w:t>
      </w:r>
      <w:r>
        <w:rPr>
          <w:spacing w:val="1"/>
        </w:rPr>
        <w:t xml:space="preserve"> </w:t>
      </w:r>
      <w:r>
        <w:t>referentie</w:t>
      </w:r>
      <w:r>
        <w:rPr>
          <w:spacing w:val="-8"/>
        </w:rPr>
        <w:t xml:space="preserve"> </w:t>
      </w:r>
      <w:r>
        <w:t>bedraagt</w:t>
      </w:r>
      <w:r>
        <w:rPr>
          <w:spacing w:val="-7"/>
        </w:rPr>
        <w:t xml:space="preserve"> </w:t>
      </w:r>
      <w:r>
        <w:t>minimaal</w:t>
      </w:r>
      <w:r>
        <w:rPr>
          <w:spacing w:val="-7"/>
        </w:rPr>
        <w:t xml:space="preserve"> </w:t>
      </w:r>
      <w:r>
        <w:t>€100.000,-</w:t>
      </w:r>
      <w:r>
        <w:rPr>
          <w:spacing w:val="-8"/>
        </w:rPr>
        <w:t xml:space="preserve"> </w:t>
      </w:r>
      <w:r>
        <w:t>(excl.</w:t>
      </w:r>
      <w:r>
        <w:rPr>
          <w:spacing w:val="-9"/>
        </w:rPr>
        <w:t xml:space="preserve"> </w:t>
      </w:r>
      <w:r>
        <w:t>BTW)</w:t>
      </w:r>
      <w:r>
        <w:rPr>
          <w:spacing w:val="-6"/>
        </w:rPr>
        <w:t xml:space="preserve"> </w:t>
      </w:r>
      <w:r>
        <w:t>over</w:t>
      </w:r>
      <w:r>
        <w:rPr>
          <w:spacing w:val="-7"/>
        </w:rPr>
        <w:t xml:space="preserve"> </w:t>
      </w:r>
      <w:r>
        <w:t>een</w:t>
      </w:r>
      <w:r>
        <w:rPr>
          <w:spacing w:val="-7"/>
        </w:rPr>
        <w:t xml:space="preserve"> </w:t>
      </w:r>
      <w:r>
        <w:t>aaneengesloten</w:t>
      </w:r>
      <w:r>
        <w:rPr>
          <w:spacing w:val="-9"/>
        </w:rPr>
        <w:t xml:space="preserve"> </w:t>
      </w:r>
      <w:r>
        <w:t>periode</w:t>
      </w:r>
      <w:r>
        <w:rPr>
          <w:spacing w:val="-8"/>
        </w:rPr>
        <w:t xml:space="preserve"> </w:t>
      </w:r>
      <w:r>
        <w:t>van</w:t>
      </w:r>
      <w:r>
        <w:rPr>
          <w:spacing w:val="-7"/>
        </w:rPr>
        <w:t xml:space="preserve"> </w:t>
      </w:r>
      <w:r>
        <w:t>één</w:t>
      </w:r>
      <w:r>
        <w:rPr>
          <w:spacing w:val="-7"/>
        </w:rPr>
        <w:t xml:space="preserve"> </w:t>
      </w:r>
      <w:r>
        <w:t>jaar</w:t>
      </w:r>
      <w:r>
        <w:rPr>
          <w:spacing w:val="-61"/>
        </w:rPr>
        <w:t xml:space="preserve"> </w:t>
      </w:r>
      <w:r>
        <w:t>(te</w:t>
      </w:r>
      <w:r>
        <w:rPr>
          <w:spacing w:val="-2"/>
        </w:rPr>
        <w:t xml:space="preserve"> </w:t>
      </w:r>
      <w:r>
        <w:t>rekenen vanaf</w:t>
      </w:r>
      <w:r>
        <w:rPr>
          <w:spacing w:val="-2"/>
        </w:rPr>
        <w:t xml:space="preserve"> </w:t>
      </w:r>
      <w:r>
        <w:t>1</w:t>
      </w:r>
      <w:r>
        <w:rPr>
          <w:spacing w:val="-1"/>
        </w:rPr>
        <w:t xml:space="preserve"> </w:t>
      </w:r>
      <w:r>
        <w:t>januari 2021).</w:t>
      </w:r>
    </w:p>
    <w:p w14:paraId="6FFE3C7F" w14:textId="77777777" w:rsidR="00D505D8" w:rsidRDefault="00D505D8" w:rsidP="00D505D8">
      <w:pPr>
        <w:pStyle w:val="Plattetekst"/>
        <w:ind w:left="196" w:right="1094"/>
        <w:jc w:val="both"/>
      </w:pPr>
    </w:p>
    <w:p w14:paraId="0763BBEB" w14:textId="77777777" w:rsidR="00D505D8" w:rsidRDefault="00D505D8" w:rsidP="00D505D8">
      <w:pPr>
        <w:pStyle w:val="Plattetekst"/>
        <w:ind w:left="196" w:right="1094"/>
        <w:jc w:val="both"/>
      </w:pPr>
      <w:r w:rsidRPr="00D505D8">
        <w:rPr>
          <w:b/>
          <w:sz w:val="24"/>
        </w:rPr>
        <w:t>Kerncompetentie 2:</w:t>
      </w:r>
      <w:r>
        <w:rPr>
          <w:spacing w:val="1"/>
        </w:rPr>
        <w:t xml:space="preserve"> </w:t>
      </w:r>
      <w:r>
        <w:t>Inschrijver heeft in de afgelopen drie (3) jaar aantoonbare ervaring met</w:t>
      </w:r>
      <w:r>
        <w:rPr>
          <w:spacing w:val="1"/>
        </w:rPr>
        <w:t xml:space="preserve"> </w:t>
      </w:r>
      <w:r>
        <w:t>soortgelijke leveringen, namelijk het leveren van standaard kantoormeubilair. De waarde van de</w:t>
      </w:r>
      <w:r>
        <w:rPr>
          <w:spacing w:val="1"/>
        </w:rPr>
        <w:t xml:space="preserve"> </w:t>
      </w:r>
      <w:r>
        <w:t>referentie</w:t>
      </w:r>
      <w:r>
        <w:rPr>
          <w:spacing w:val="-8"/>
        </w:rPr>
        <w:t xml:space="preserve"> </w:t>
      </w:r>
      <w:r>
        <w:t>bedraagt</w:t>
      </w:r>
      <w:r>
        <w:rPr>
          <w:spacing w:val="-7"/>
        </w:rPr>
        <w:t xml:space="preserve"> </w:t>
      </w:r>
      <w:r>
        <w:t>minimaal</w:t>
      </w:r>
      <w:r>
        <w:rPr>
          <w:spacing w:val="-7"/>
        </w:rPr>
        <w:t xml:space="preserve"> </w:t>
      </w:r>
      <w:r>
        <w:t>€100.000,-</w:t>
      </w:r>
      <w:r>
        <w:rPr>
          <w:spacing w:val="-8"/>
        </w:rPr>
        <w:t xml:space="preserve"> </w:t>
      </w:r>
      <w:r>
        <w:t>(excl.</w:t>
      </w:r>
      <w:r>
        <w:rPr>
          <w:spacing w:val="-9"/>
        </w:rPr>
        <w:t xml:space="preserve"> </w:t>
      </w:r>
      <w:r>
        <w:t>BTW)</w:t>
      </w:r>
      <w:r>
        <w:rPr>
          <w:spacing w:val="-6"/>
        </w:rPr>
        <w:t xml:space="preserve"> </w:t>
      </w:r>
      <w:r>
        <w:t>over</w:t>
      </w:r>
      <w:r>
        <w:rPr>
          <w:spacing w:val="-7"/>
        </w:rPr>
        <w:t xml:space="preserve"> </w:t>
      </w:r>
      <w:r>
        <w:t>een</w:t>
      </w:r>
      <w:r>
        <w:rPr>
          <w:spacing w:val="-7"/>
        </w:rPr>
        <w:t xml:space="preserve"> </w:t>
      </w:r>
      <w:r>
        <w:t>aaneengesloten</w:t>
      </w:r>
      <w:r>
        <w:rPr>
          <w:spacing w:val="-9"/>
        </w:rPr>
        <w:t xml:space="preserve"> </w:t>
      </w:r>
      <w:r>
        <w:t>periode</w:t>
      </w:r>
      <w:r>
        <w:rPr>
          <w:spacing w:val="-8"/>
        </w:rPr>
        <w:t xml:space="preserve"> </w:t>
      </w:r>
      <w:r>
        <w:t>van</w:t>
      </w:r>
      <w:r>
        <w:rPr>
          <w:spacing w:val="-7"/>
        </w:rPr>
        <w:t xml:space="preserve"> </w:t>
      </w:r>
      <w:r>
        <w:t>één</w:t>
      </w:r>
      <w:r>
        <w:rPr>
          <w:spacing w:val="-7"/>
        </w:rPr>
        <w:t xml:space="preserve"> </w:t>
      </w:r>
      <w:r>
        <w:t>jaar</w:t>
      </w:r>
      <w:r>
        <w:rPr>
          <w:spacing w:val="-61"/>
        </w:rPr>
        <w:t xml:space="preserve"> </w:t>
      </w:r>
      <w:r>
        <w:t>(te</w:t>
      </w:r>
      <w:r>
        <w:rPr>
          <w:spacing w:val="-2"/>
        </w:rPr>
        <w:t xml:space="preserve"> </w:t>
      </w:r>
      <w:r>
        <w:t>rekenen vanaf</w:t>
      </w:r>
      <w:r>
        <w:rPr>
          <w:spacing w:val="-2"/>
        </w:rPr>
        <w:t xml:space="preserve"> </w:t>
      </w:r>
      <w:r>
        <w:t>1</w:t>
      </w:r>
      <w:r>
        <w:rPr>
          <w:spacing w:val="-1"/>
        </w:rPr>
        <w:t xml:space="preserve"> </w:t>
      </w:r>
      <w:r>
        <w:t>januari 2021).</w:t>
      </w:r>
    </w:p>
    <w:p w14:paraId="182CC984" w14:textId="77777777" w:rsidR="00D505D8" w:rsidRDefault="00D505D8" w:rsidP="00D505D8">
      <w:pPr>
        <w:pStyle w:val="Plattetekst"/>
        <w:ind w:left="196" w:right="1094"/>
        <w:jc w:val="both"/>
      </w:pPr>
    </w:p>
    <w:p w14:paraId="7EE772DF" w14:textId="77777777" w:rsidR="00C36998" w:rsidRDefault="00C36998">
      <w:pPr>
        <w:pStyle w:val="Plattetekst"/>
        <w:spacing w:before="7"/>
        <w:rPr>
          <w:sz w:val="20"/>
        </w:rPr>
      </w:pPr>
    </w:p>
    <w:p w14:paraId="102EBEAA" w14:textId="77777777" w:rsidR="00C36998" w:rsidRDefault="00B428DA">
      <w:pPr>
        <w:pStyle w:val="Kop3"/>
      </w:pPr>
      <w:r>
        <w:t>Instructie</w:t>
      </w:r>
    </w:p>
    <w:p w14:paraId="6C5537BA" w14:textId="77777777" w:rsidR="00C36998" w:rsidRDefault="00B428DA">
      <w:pPr>
        <w:pStyle w:val="Lijstalinea"/>
        <w:numPr>
          <w:ilvl w:val="0"/>
          <w:numId w:val="2"/>
        </w:numPr>
        <w:tabs>
          <w:tab w:val="left" w:pos="557"/>
        </w:tabs>
        <w:spacing w:before="33" w:line="276" w:lineRule="auto"/>
        <w:ind w:right="1093"/>
        <w:jc w:val="both"/>
        <w:rPr>
          <w:sz w:val="18"/>
        </w:rPr>
      </w:pPr>
      <w:r>
        <w:rPr>
          <w:sz w:val="18"/>
        </w:rPr>
        <w:t>Inschrijver</w:t>
      </w:r>
      <w:r>
        <w:rPr>
          <w:spacing w:val="-4"/>
          <w:sz w:val="18"/>
        </w:rPr>
        <w:t xml:space="preserve"> </w:t>
      </w:r>
      <w:r>
        <w:rPr>
          <w:sz w:val="18"/>
        </w:rPr>
        <w:t>dient</w:t>
      </w:r>
      <w:r>
        <w:rPr>
          <w:spacing w:val="-2"/>
          <w:sz w:val="18"/>
        </w:rPr>
        <w:t xml:space="preserve"> </w:t>
      </w:r>
      <w:r>
        <w:rPr>
          <w:sz w:val="18"/>
        </w:rPr>
        <w:t>in</w:t>
      </w:r>
      <w:r>
        <w:rPr>
          <w:spacing w:val="-2"/>
          <w:sz w:val="18"/>
        </w:rPr>
        <w:t xml:space="preserve"> </w:t>
      </w:r>
      <w:r>
        <w:rPr>
          <w:sz w:val="18"/>
        </w:rPr>
        <w:t>tabel</w:t>
      </w:r>
      <w:r>
        <w:rPr>
          <w:spacing w:val="-6"/>
          <w:sz w:val="18"/>
        </w:rPr>
        <w:t xml:space="preserve"> </w:t>
      </w:r>
      <w:r>
        <w:rPr>
          <w:sz w:val="18"/>
        </w:rPr>
        <w:t>1</w:t>
      </w:r>
      <w:r>
        <w:rPr>
          <w:spacing w:val="-5"/>
          <w:sz w:val="18"/>
        </w:rPr>
        <w:t xml:space="preserve"> </w:t>
      </w:r>
      <w:r>
        <w:rPr>
          <w:sz w:val="18"/>
        </w:rPr>
        <w:t>per</w:t>
      </w:r>
      <w:r>
        <w:rPr>
          <w:spacing w:val="-3"/>
          <w:sz w:val="18"/>
        </w:rPr>
        <w:t xml:space="preserve"> </w:t>
      </w:r>
      <w:r>
        <w:rPr>
          <w:sz w:val="18"/>
        </w:rPr>
        <w:t>referent-opdracht</w:t>
      </w:r>
      <w:r>
        <w:rPr>
          <w:spacing w:val="-3"/>
          <w:sz w:val="18"/>
        </w:rPr>
        <w:t xml:space="preserve"> </w:t>
      </w:r>
      <w:r>
        <w:rPr>
          <w:sz w:val="18"/>
        </w:rPr>
        <w:t>de</w:t>
      </w:r>
      <w:r>
        <w:rPr>
          <w:spacing w:val="-5"/>
          <w:sz w:val="18"/>
        </w:rPr>
        <w:t xml:space="preserve"> </w:t>
      </w:r>
      <w:r>
        <w:rPr>
          <w:sz w:val="18"/>
        </w:rPr>
        <w:t>naam</w:t>
      </w:r>
      <w:r>
        <w:rPr>
          <w:spacing w:val="-4"/>
          <w:sz w:val="18"/>
        </w:rPr>
        <w:t xml:space="preserve"> </w:t>
      </w:r>
      <w:r>
        <w:rPr>
          <w:sz w:val="18"/>
        </w:rPr>
        <w:t>van</w:t>
      </w:r>
      <w:r>
        <w:rPr>
          <w:spacing w:val="-2"/>
          <w:sz w:val="18"/>
        </w:rPr>
        <w:t xml:space="preserve"> </w:t>
      </w:r>
      <w:r>
        <w:rPr>
          <w:sz w:val="18"/>
        </w:rPr>
        <w:t>de</w:t>
      </w:r>
      <w:r>
        <w:rPr>
          <w:spacing w:val="-4"/>
          <w:sz w:val="18"/>
        </w:rPr>
        <w:t xml:space="preserve"> </w:t>
      </w:r>
      <w:r>
        <w:rPr>
          <w:sz w:val="18"/>
        </w:rPr>
        <w:t>betreffende</w:t>
      </w:r>
      <w:r>
        <w:rPr>
          <w:spacing w:val="-3"/>
          <w:sz w:val="18"/>
        </w:rPr>
        <w:t xml:space="preserve"> </w:t>
      </w:r>
      <w:r>
        <w:rPr>
          <w:sz w:val="18"/>
        </w:rPr>
        <w:t>referent-opdracht</w:t>
      </w:r>
      <w:r>
        <w:rPr>
          <w:spacing w:val="-61"/>
          <w:sz w:val="18"/>
        </w:rPr>
        <w:t xml:space="preserve"> </w:t>
      </w:r>
      <w:r>
        <w:rPr>
          <w:sz w:val="18"/>
        </w:rPr>
        <w:t>te vermelden en aan te kruisen voor welke kerncompetentie(s) de betreffende Opdracht wordt</w:t>
      </w:r>
      <w:r>
        <w:rPr>
          <w:spacing w:val="1"/>
          <w:sz w:val="18"/>
        </w:rPr>
        <w:t xml:space="preserve"> </w:t>
      </w:r>
      <w:r>
        <w:rPr>
          <w:sz w:val="18"/>
        </w:rPr>
        <w:t>opgevoerd.</w:t>
      </w:r>
    </w:p>
    <w:p w14:paraId="1C47CEB6" w14:textId="77777777" w:rsidR="00C36998" w:rsidRDefault="00B428DA">
      <w:pPr>
        <w:pStyle w:val="Lijstalinea"/>
        <w:numPr>
          <w:ilvl w:val="0"/>
          <w:numId w:val="2"/>
        </w:numPr>
        <w:tabs>
          <w:tab w:val="left" w:pos="557"/>
        </w:tabs>
        <w:spacing w:before="1" w:line="273" w:lineRule="auto"/>
        <w:ind w:right="1099"/>
        <w:jc w:val="both"/>
        <w:rPr>
          <w:sz w:val="18"/>
        </w:rPr>
      </w:pPr>
      <w:r>
        <w:rPr>
          <w:sz w:val="18"/>
        </w:rPr>
        <w:t>Per referent-opdracht dient Inschrijver het modelblad referent-opdrachten (tabel 2) volledig in</w:t>
      </w:r>
      <w:r>
        <w:rPr>
          <w:spacing w:val="1"/>
          <w:sz w:val="18"/>
        </w:rPr>
        <w:t xml:space="preserve"> </w:t>
      </w:r>
      <w:r>
        <w:rPr>
          <w:sz w:val="18"/>
        </w:rPr>
        <w:t>te</w:t>
      </w:r>
      <w:r>
        <w:rPr>
          <w:spacing w:val="-1"/>
          <w:sz w:val="18"/>
        </w:rPr>
        <w:t xml:space="preserve"> </w:t>
      </w:r>
      <w:r>
        <w:rPr>
          <w:sz w:val="18"/>
        </w:rPr>
        <w:t>vullen (dit</w:t>
      </w:r>
      <w:r>
        <w:rPr>
          <w:spacing w:val="-1"/>
          <w:sz w:val="18"/>
        </w:rPr>
        <w:t xml:space="preserve"> </w:t>
      </w:r>
      <w:r>
        <w:rPr>
          <w:sz w:val="18"/>
        </w:rPr>
        <w:t>model verplicht</w:t>
      </w:r>
      <w:r>
        <w:rPr>
          <w:spacing w:val="-1"/>
          <w:sz w:val="18"/>
        </w:rPr>
        <w:t xml:space="preserve"> </w:t>
      </w:r>
      <w:r>
        <w:rPr>
          <w:sz w:val="18"/>
        </w:rPr>
        <w:t>gebruiken).</w:t>
      </w:r>
    </w:p>
    <w:p w14:paraId="09D1E494" w14:textId="77777777" w:rsidR="00C36998" w:rsidRDefault="00C36998">
      <w:pPr>
        <w:pStyle w:val="Plattetekst"/>
        <w:rPr>
          <w:sz w:val="21"/>
        </w:rPr>
      </w:pPr>
    </w:p>
    <w:p w14:paraId="543AA7AE" w14:textId="77777777" w:rsidR="00C36998" w:rsidRDefault="00B428DA">
      <w:pPr>
        <w:pStyle w:val="Plattetekst"/>
        <w:ind w:left="196"/>
      </w:pPr>
      <w:r>
        <w:t>N.B.</w:t>
      </w:r>
    </w:p>
    <w:p w14:paraId="693F949A" w14:textId="77777777" w:rsidR="00C36998" w:rsidRDefault="00B428DA">
      <w:pPr>
        <w:pStyle w:val="Lijstalinea"/>
        <w:numPr>
          <w:ilvl w:val="0"/>
          <w:numId w:val="2"/>
        </w:numPr>
        <w:tabs>
          <w:tab w:val="left" w:pos="557"/>
        </w:tabs>
        <w:spacing w:before="33" w:line="276" w:lineRule="auto"/>
        <w:ind w:right="1099"/>
        <w:jc w:val="both"/>
        <w:rPr>
          <w:sz w:val="18"/>
        </w:rPr>
      </w:pPr>
      <w:r>
        <w:rPr>
          <w:sz w:val="18"/>
        </w:rPr>
        <w:t>Zie Uitsluitingsgronden en Geschiktheidseisen voor de verlangde bewijsmiddelen indien voor</w:t>
      </w:r>
      <w:r>
        <w:rPr>
          <w:spacing w:val="1"/>
          <w:sz w:val="18"/>
        </w:rPr>
        <w:t xml:space="preserve"> </w:t>
      </w:r>
      <w:r>
        <w:rPr>
          <w:sz w:val="18"/>
        </w:rPr>
        <w:t>deze</w:t>
      </w:r>
      <w:r>
        <w:rPr>
          <w:spacing w:val="-2"/>
          <w:sz w:val="18"/>
        </w:rPr>
        <w:t xml:space="preserve"> </w:t>
      </w:r>
      <w:r>
        <w:rPr>
          <w:sz w:val="18"/>
        </w:rPr>
        <w:t>eis</w:t>
      </w:r>
      <w:r>
        <w:rPr>
          <w:spacing w:val="-1"/>
          <w:sz w:val="18"/>
        </w:rPr>
        <w:t xml:space="preserve"> </w:t>
      </w:r>
      <w:r>
        <w:rPr>
          <w:sz w:val="18"/>
        </w:rPr>
        <w:t>een</w:t>
      </w:r>
      <w:r>
        <w:rPr>
          <w:spacing w:val="1"/>
          <w:sz w:val="18"/>
        </w:rPr>
        <w:t xml:space="preserve"> </w:t>
      </w:r>
      <w:r>
        <w:rPr>
          <w:sz w:val="18"/>
        </w:rPr>
        <w:t>e</w:t>
      </w:r>
      <w:r>
        <w:rPr>
          <w:spacing w:val="-1"/>
          <w:sz w:val="18"/>
        </w:rPr>
        <w:t xml:space="preserve"> </w:t>
      </w:r>
      <w:r>
        <w:rPr>
          <w:sz w:val="18"/>
        </w:rPr>
        <w:t>een combinant wordt</w:t>
      </w:r>
      <w:r>
        <w:rPr>
          <w:spacing w:val="-1"/>
          <w:sz w:val="18"/>
        </w:rPr>
        <w:t xml:space="preserve"> </w:t>
      </w:r>
      <w:r>
        <w:rPr>
          <w:sz w:val="18"/>
        </w:rPr>
        <w:t>gedaan.</w:t>
      </w:r>
    </w:p>
    <w:p w14:paraId="4734C258" w14:textId="77777777" w:rsidR="00C36998" w:rsidRDefault="00C36998">
      <w:pPr>
        <w:pStyle w:val="Plattetekst"/>
        <w:rPr>
          <w:sz w:val="22"/>
        </w:rPr>
      </w:pPr>
    </w:p>
    <w:p w14:paraId="4E10811C" w14:textId="77777777" w:rsidR="00C36998" w:rsidRDefault="00C36998">
      <w:pPr>
        <w:pStyle w:val="Plattetekst"/>
        <w:spacing w:before="6"/>
        <w:rPr>
          <w:sz w:val="17"/>
        </w:rPr>
      </w:pPr>
    </w:p>
    <w:p w14:paraId="6A35F286" w14:textId="75107475" w:rsidR="00C36998" w:rsidRDefault="00B428DA">
      <w:pPr>
        <w:pStyle w:val="Kop3"/>
        <w:spacing w:after="11"/>
      </w:pPr>
      <w:r>
        <w:t>Tabel</w:t>
      </w:r>
      <w:r>
        <w:rPr>
          <w:spacing w:val="-4"/>
        </w:rPr>
        <w:t xml:space="preserve"> </w:t>
      </w:r>
      <w:r>
        <w:t>1:</w:t>
      </w:r>
      <w:r>
        <w:rPr>
          <w:spacing w:val="-5"/>
        </w:rPr>
        <w:t xml:space="preserve"> </w:t>
      </w:r>
      <w:r>
        <w:t>referent</w:t>
      </w:r>
      <w:r w:rsidR="0028758E">
        <w:t>ie</w:t>
      </w:r>
      <w:r>
        <w:t>-opdrachten</w:t>
      </w:r>
    </w:p>
    <w:tbl>
      <w:tblPr>
        <w:tblStyle w:val="TableNormal"/>
        <w:tblW w:w="0" w:type="auto"/>
        <w:tblInd w:w="226"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754"/>
        <w:gridCol w:w="2166"/>
        <w:gridCol w:w="699"/>
        <w:gridCol w:w="709"/>
        <w:gridCol w:w="685"/>
        <w:gridCol w:w="699"/>
        <w:gridCol w:w="699"/>
        <w:gridCol w:w="697"/>
        <w:gridCol w:w="698"/>
        <w:gridCol w:w="702"/>
      </w:tblGrid>
      <w:tr w:rsidR="00C36998" w14:paraId="5B99EA69" w14:textId="77777777">
        <w:trPr>
          <w:trHeight w:val="606"/>
        </w:trPr>
        <w:tc>
          <w:tcPr>
            <w:tcW w:w="2920" w:type="dxa"/>
            <w:gridSpan w:val="2"/>
            <w:tcBorders>
              <w:bottom w:val="single" w:sz="4" w:space="0" w:color="000000"/>
              <w:right w:val="single" w:sz="4" w:space="0" w:color="000000"/>
            </w:tcBorders>
          </w:tcPr>
          <w:p w14:paraId="32A5F957" w14:textId="77777777" w:rsidR="00C36998" w:rsidRDefault="00B428DA">
            <w:pPr>
              <w:pStyle w:val="TableParagraph"/>
              <w:spacing w:before="188"/>
              <w:ind w:left="100"/>
              <w:rPr>
                <w:sz w:val="18"/>
              </w:rPr>
            </w:pPr>
            <w:r>
              <w:rPr>
                <w:sz w:val="18"/>
              </w:rPr>
              <w:t>Naam</w:t>
            </w:r>
            <w:r>
              <w:rPr>
                <w:spacing w:val="-3"/>
                <w:sz w:val="18"/>
              </w:rPr>
              <w:t xml:space="preserve"> </w:t>
            </w:r>
            <w:r>
              <w:rPr>
                <w:sz w:val="18"/>
              </w:rPr>
              <w:t>Inschrijver</w:t>
            </w:r>
          </w:p>
        </w:tc>
        <w:tc>
          <w:tcPr>
            <w:tcW w:w="5588" w:type="dxa"/>
            <w:gridSpan w:val="8"/>
            <w:tcBorders>
              <w:left w:val="single" w:sz="4" w:space="0" w:color="000000"/>
              <w:bottom w:val="single" w:sz="4" w:space="0" w:color="000000"/>
            </w:tcBorders>
          </w:tcPr>
          <w:p w14:paraId="245B3F58" w14:textId="77777777" w:rsidR="00C36998" w:rsidRDefault="00B428DA">
            <w:pPr>
              <w:pStyle w:val="TableParagraph"/>
              <w:spacing w:before="188"/>
              <w:ind w:left="1998" w:right="1987"/>
              <w:jc w:val="center"/>
              <w:rPr>
                <w:sz w:val="18"/>
              </w:rPr>
            </w:pPr>
            <w:r>
              <w:rPr>
                <w:sz w:val="18"/>
                <w:shd w:val="clear" w:color="auto" w:fill="C0C0C0"/>
              </w:rPr>
              <w:t>&lt;naam&gt;</w:t>
            </w:r>
          </w:p>
        </w:tc>
      </w:tr>
      <w:tr w:rsidR="00C36998" w14:paraId="5A438D27" w14:textId="77777777">
        <w:trPr>
          <w:trHeight w:val="546"/>
        </w:trPr>
        <w:tc>
          <w:tcPr>
            <w:tcW w:w="2920" w:type="dxa"/>
            <w:gridSpan w:val="2"/>
            <w:tcBorders>
              <w:top w:val="single" w:sz="4" w:space="0" w:color="000000"/>
              <w:bottom w:val="single" w:sz="4" w:space="0" w:color="000000"/>
              <w:right w:val="single" w:sz="4" w:space="0" w:color="000000"/>
            </w:tcBorders>
          </w:tcPr>
          <w:p w14:paraId="3AC29703" w14:textId="77777777" w:rsidR="00C36998" w:rsidRDefault="00B428DA">
            <w:pPr>
              <w:pStyle w:val="TableParagraph"/>
              <w:spacing w:before="49"/>
              <w:ind w:left="100" w:right="1091"/>
              <w:rPr>
                <w:sz w:val="18"/>
              </w:rPr>
            </w:pPr>
            <w:r>
              <w:rPr>
                <w:sz w:val="18"/>
              </w:rPr>
              <w:t>Naam rechtsgeldig</w:t>
            </w:r>
            <w:r>
              <w:rPr>
                <w:spacing w:val="-61"/>
                <w:sz w:val="18"/>
              </w:rPr>
              <w:t xml:space="preserve"> </w:t>
            </w:r>
            <w:r>
              <w:rPr>
                <w:spacing w:val="-1"/>
                <w:sz w:val="18"/>
              </w:rPr>
              <w:t>vertegenwoordiger</w:t>
            </w:r>
          </w:p>
        </w:tc>
        <w:tc>
          <w:tcPr>
            <w:tcW w:w="5588" w:type="dxa"/>
            <w:gridSpan w:val="8"/>
            <w:tcBorders>
              <w:top w:val="single" w:sz="4" w:space="0" w:color="000000"/>
              <w:left w:val="single" w:sz="4" w:space="0" w:color="000000"/>
              <w:bottom w:val="single" w:sz="4" w:space="0" w:color="000000"/>
            </w:tcBorders>
          </w:tcPr>
          <w:p w14:paraId="562811E6" w14:textId="77777777" w:rsidR="00C36998" w:rsidRDefault="00B428DA">
            <w:pPr>
              <w:pStyle w:val="TableParagraph"/>
              <w:spacing w:before="159"/>
              <w:ind w:left="1998" w:right="1987"/>
              <w:jc w:val="center"/>
              <w:rPr>
                <w:sz w:val="18"/>
              </w:rPr>
            </w:pPr>
            <w:r>
              <w:rPr>
                <w:sz w:val="18"/>
                <w:shd w:val="clear" w:color="auto" w:fill="C0C0C0"/>
              </w:rPr>
              <w:t>&lt;naam&gt;</w:t>
            </w:r>
          </w:p>
        </w:tc>
      </w:tr>
      <w:tr w:rsidR="00C36998" w14:paraId="0A349D98" w14:textId="77777777">
        <w:trPr>
          <w:trHeight w:val="278"/>
        </w:trPr>
        <w:tc>
          <w:tcPr>
            <w:tcW w:w="754" w:type="dxa"/>
            <w:vMerge w:val="restart"/>
            <w:tcBorders>
              <w:top w:val="single" w:sz="4" w:space="0" w:color="000000"/>
              <w:bottom w:val="single" w:sz="4" w:space="0" w:color="000000"/>
              <w:right w:val="single" w:sz="4" w:space="0" w:color="000000"/>
            </w:tcBorders>
          </w:tcPr>
          <w:p w14:paraId="6C8B00E2" w14:textId="77777777" w:rsidR="00C36998" w:rsidRDefault="00B428DA">
            <w:pPr>
              <w:pStyle w:val="TableParagraph"/>
              <w:spacing w:before="1"/>
              <w:ind w:left="100" w:right="220"/>
              <w:rPr>
                <w:sz w:val="18"/>
              </w:rPr>
            </w:pPr>
            <w:r>
              <w:rPr>
                <w:sz w:val="18"/>
              </w:rPr>
              <w:t>Volg</w:t>
            </w:r>
            <w:r>
              <w:rPr>
                <w:spacing w:val="-61"/>
                <w:sz w:val="18"/>
              </w:rPr>
              <w:t xml:space="preserve"> </w:t>
            </w:r>
            <w:r>
              <w:rPr>
                <w:sz w:val="18"/>
              </w:rPr>
              <w:t>nr.</w:t>
            </w:r>
          </w:p>
        </w:tc>
        <w:tc>
          <w:tcPr>
            <w:tcW w:w="2166" w:type="dxa"/>
            <w:vMerge w:val="restart"/>
            <w:tcBorders>
              <w:top w:val="single" w:sz="4" w:space="0" w:color="000000"/>
              <w:left w:val="single" w:sz="4" w:space="0" w:color="000000"/>
              <w:bottom w:val="single" w:sz="4" w:space="0" w:color="000000"/>
              <w:right w:val="single" w:sz="4" w:space="0" w:color="000000"/>
            </w:tcBorders>
          </w:tcPr>
          <w:p w14:paraId="2BADD7A3" w14:textId="77777777" w:rsidR="00C36998" w:rsidRDefault="00B428DA">
            <w:pPr>
              <w:pStyle w:val="TableParagraph"/>
              <w:spacing w:before="1"/>
              <w:ind w:left="107" w:right="716"/>
              <w:rPr>
                <w:sz w:val="18"/>
              </w:rPr>
            </w:pPr>
            <w:r>
              <w:rPr>
                <w:sz w:val="18"/>
              </w:rPr>
              <w:t>Naam referent</w:t>
            </w:r>
            <w:r>
              <w:rPr>
                <w:spacing w:val="-61"/>
                <w:sz w:val="18"/>
              </w:rPr>
              <w:t xml:space="preserve"> </w:t>
            </w:r>
            <w:r>
              <w:rPr>
                <w:sz w:val="18"/>
              </w:rPr>
              <w:t>opdracht</w:t>
            </w:r>
          </w:p>
        </w:tc>
        <w:tc>
          <w:tcPr>
            <w:tcW w:w="5588" w:type="dxa"/>
            <w:gridSpan w:val="8"/>
            <w:tcBorders>
              <w:top w:val="single" w:sz="4" w:space="0" w:color="000000"/>
              <w:left w:val="single" w:sz="4" w:space="0" w:color="000000"/>
              <w:bottom w:val="single" w:sz="4" w:space="0" w:color="000000"/>
            </w:tcBorders>
          </w:tcPr>
          <w:p w14:paraId="473653AB" w14:textId="77777777" w:rsidR="00C36998" w:rsidRDefault="00B428DA">
            <w:pPr>
              <w:pStyle w:val="TableParagraph"/>
              <w:spacing w:before="1"/>
              <w:ind w:left="1998" w:right="1990"/>
              <w:jc w:val="center"/>
              <w:rPr>
                <w:sz w:val="18"/>
              </w:rPr>
            </w:pPr>
            <w:r>
              <w:rPr>
                <w:sz w:val="18"/>
              </w:rPr>
              <w:t>Kerncompetentie</w:t>
            </w:r>
          </w:p>
        </w:tc>
      </w:tr>
      <w:tr w:rsidR="00C36998" w14:paraId="365EBDD5" w14:textId="77777777">
        <w:trPr>
          <w:trHeight w:val="282"/>
        </w:trPr>
        <w:tc>
          <w:tcPr>
            <w:tcW w:w="754" w:type="dxa"/>
            <w:vMerge/>
            <w:tcBorders>
              <w:top w:val="nil"/>
              <w:bottom w:val="single" w:sz="4" w:space="0" w:color="000000"/>
              <w:right w:val="single" w:sz="4" w:space="0" w:color="000000"/>
            </w:tcBorders>
          </w:tcPr>
          <w:p w14:paraId="1F8E74DC" w14:textId="77777777" w:rsidR="00C36998" w:rsidRDefault="00C36998">
            <w:pPr>
              <w:rPr>
                <w:sz w:val="2"/>
                <w:szCs w:val="2"/>
              </w:rPr>
            </w:pPr>
          </w:p>
        </w:tc>
        <w:tc>
          <w:tcPr>
            <w:tcW w:w="2166" w:type="dxa"/>
            <w:vMerge/>
            <w:tcBorders>
              <w:top w:val="nil"/>
              <w:left w:val="single" w:sz="4" w:space="0" w:color="000000"/>
              <w:bottom w:val="single" w:sz="4" w:space="0" w:color="000000"/>
              <w:right w:val="single" w:sz="4" w:space="0" w:color="000000"/>
            </w:tcBorders>
          </w:tcPr>
          <w:p w14:paraId="3725EEF1" w14:textId="77777777" w:rsidR="00C36998" w:rsidRDefault="00C36998">
            <w:pPr>
              <w:rPr>
                <w:sz w:val="2"/>
                <w:szCs w:val="2"/>
              </w:rPr>
            </w:pPr>
          </w:p>
        </w:tc>
        <w:tc>
          <w:tcPr>
            <w:tcW w:w="699" w:type="dxa"/>
            <w:tcBorders>
              <w:top w:val="single" w:sz="4" w:space="0" w:color="000000"/>
              <w:left w:val="single" w:sz="4" w:space="0" w:color="000000"/>
              <w:bottom w:val="single" w:sz="4" w:space="0" w:color="000000"/>
              <w:right w:val="single" w:sz="4" w:space="0" w:color="000000"/>
            </w:tcBorders>
          </w:tcPr>
          <w:p w14:paraId="454C7748" w14:textId="77777777" w:rsidR="00C36998" w:rsidRDefault="00B428DA">
            <w:pPr>
              <w:pStyle w:val="TableParagraph"/>
              <w:spacing w:line="218" w:lineRule="exact"/>
              <w:ind w:left="3"/>
              <w:jc w:val="center"/>
              <w:rPr>
                <w:sz w:val="18"/>
              </w:rPr>
            </w:pPr>
            <w:r>
              <w:rPr>
                <w:sz w:val="18"/>
              </w:rPr>
              <w:t>1</w:t>
            </w:r>
          </w:p>
        </w:tc>
        <w:tc>
          <w:tcPr>
            <w:tcW w:w="709" w:type="dxa"/>
            <w:tcBorders>
              <w:top w:val="single" w:sz="4" w:space="0" w:color="000000"/>
              <w:left w:val="single" w:sz="4" w:space="0" w:color="000000"/>
              <w:bottom w:val="single" w:sz="4" w:space="0" w:color="000000"/>
              <w:right w:val="single" w:sz="4" w:space="0" w:color="000000"/>
            </w:tcBorders>
          </w:tcPr>
          <w:p w14:paraId="2188D5EE" w14:textId="77777777" w:rsidR="00C36998" w:rsidRDefault="00B428DA">
            <w:pPr>
              <w:pStyle w:val="TableParagraph"/>
              <w:spacing w:line="218" w:lineRule="exact"/>
              <w:ind w:left="2"/>
              <w:jc w:val="center"/>
              <w:rPr>
                <w:sz w:val="18"/>
              </w:rPr>
            </w:pPr>
            <w:r>
              <w:rPr>
                <w:sz w:val="18"/>
              </w:rPr>
              <w:t>2</w:t>
            </w:r>
          </w:p>
        </w:tc>
        <w:tc>
          <w:tcPr>
            <w:tcW w:w="685" w:type="dxa"/>
            <w:tcBorders>
              <w:top w:val="single" w:sz="4" w:space="0" w:color="000000"/>
              <w:left w:val="single" w:sz="4" w:space="0" w:color="000000"/>
              <w:bottom w:val="single" w:sz="4" w:space="0" w:color="000000"/>
              <w:right w:val="single" w:sz="4" w:space="0" w:color="000000"/>
            </w:tcBorders>
          </w:tcPr>
          <w:p w14:paraId="1983DDF6" w14:textId="77777777" w:rsidR="00C36998" w:rsidRDefault="00B428DA">
            <w:pPr>
              <w:pStyle w:val="TableParagraph"/>
              <w:spacing w:line="218" w:lineRule="exact"/>
              <w:ind w:left="280"/>
              <w:rPr>
                <w:sz w:val="18"/>
              </w:rPr>
            </w:pPr>
            <w:r>
              <w:rPr>
                <w:sz w:val="18"/>
              </w:rPr>
              <w:t>3</w:t>
            </w:r>
          </w:p>
        </w:tc>
        <w:tc>
          <w:tcPr>
            <w:tcW w:w="699" w:type="dxa"/>
            <w:tcBorders>
              <w:top w:val="single" w:sz="4" w:space="0" w:color="000000"/>
              <w:left w:val="single" w:sz="4" w:space="0" w:color="000000"/>
              <w:bottom w:val="single" w:sz="4" w:space="0" w:color="000000"/>
              <w:right w:val="single" w:sz="4" w:space="0" w:color="000000"/>
            </w:tcBorders>
          </w:tcPr>
          <w:p w14:paraId="72E6D951" w14:textId="77777777" w:rsidR="00C36998" w:rsidRDefault="00C36998">
            <w:pPr>
              <w:pStyle w:val="TableParagraph"/>
              <w:rPr>
                <w:rFonts w:ascii="Times New Roman"/>
                <w:sz w:val="18"/>
              </w:rPr>
            </w:pPr>
          </w:p>
        </w:tc>
        <w:tc>
          <w:tcPr>
            <w:tcW w:w="699" w:type="dxa"/>
            <w:tcBorders>
              <w:top w:val="single" w:sz="4" w:space="0" w:color="000000"/>
              <w:left w:val="single" w:sz="4" w:space="0" w:color="000000"/>
              <w:bottom w:val="single" w:sz="4" w:space="0" w:color="000000"/>
              <w:right w:val="single" w:sz="4" w:space="0" w:color="000000"/>
            </w:tcBorders>
          </w:tcPr>
          <w:p w14:paraId="1D2BE60C" w14:textId="77777777" w:rsidR="00C36998" w:rsidRDefault="00C36998">
            <w:pPr>
              <w:pStyle w:val="TableParagraph"/>
              <w:rPr>
                <w:rFonts w:ascii="Times New Roman"/>
                <w:sz w:val="18"/>
              </w:rPr>
            </w:pPr>
          </w:p>
        </w:tc>
        <w:tc>
          <w:tcPr>
            <w:tcW w:w="697" w:type="dxa"/>
            <w:tcBorders>
              <w:top w:val="single" w:sz="4" w:space="0" w:color="000000"/>
              <w:left w:val="single" w:sz="4" w:space="0" w:color="000000"/>
              <w:bottom w:val="single" w:sz="4" w:space="0" w:color="000000"/>
              <w:right w:val="single" w:sz="4" w:space="0" w:color="000000"/>
            </w:tcBorders>
            <w:shd w:val="clear" w:color="auto" w:fill="D9D9D9"/>
          </w:tcPr>
          <w:p w14:paraId="38252A4F" w14:textId="77777777" w:rsidR="00C36998" w:rsidRDefault="00C36998">
            <w:pPr>
              <w:pStyle w:val="TableParagraph"/>
              <w:rPr>
                <w:rFonts w:ascii="Times New Roman"/>
                <w:sz w:val="18"/>
              </w:rPr>
            </w:pPr>
          </w:p>
        </w:tc>
        <w:tc>
          <w:tcPr>
            <w:tcW w:w="698" w:type="dxa"/>
            <w:tcBorders>
              <w:top w:val="single" w:sz="4" w:space="0" w:color="000000"/>
              <w:left w:val="single" w:sz="4" w:space="0" w:color="000000"/>
              <w:bottom w:val="single" w:sz="4" w:space="0" w:color="000000"/>
              <w:right w:val="single" w:sz="4" w:space="0" w:color="000000"/>
            </w:tcBorders>
            <w:shd w:val="clear" w:color="auto" w:fill="D9D9D9"/>
          </w:tcPr>
          <w:p w14:paraId="04D4EB46" w14:textId="77777777" w:rsidR="00C36998" w:rsidRDefault="00C36998">
            <w:pPr>
              <w:pStyle w:val="TableParagraph"/>
              <w:rPr>
                <w:rFonts w:ascii="Times New Roman"/>
                <w:sz w:val="18"/>
              </w:rPr>
            </w:pPr>
          </w:p>
        </w:tc>
        <w:tc>
          <w:tcPr>
            <w:tcW w:w="702" w:type="dxa"/>
            <w:tcBorders>
              <w:top w:val="single" w:sz="4" w:space="0" w:color="000000"/>
              <w:left w:val="single" w:sz="4" w:space="0" w:color="000000"/>
              <w:bottom w:val="single" w:sz="4" w:space="0" w:color="000000"/>
            </w:tcBorders>
            <w:shd w:val="clear" w:color="auto" w:fill="D9D9D9"/>
          </w:tcPr>
          <w:p w14:paraId="77529659" w14:textId="77777777" w:rsidR="00C36998" w:rsidRDefault="00C36998">
            <w:pPr>
              <w:pStyle w:val="TableParagraph"/>
              <w:rPr>
                <w:rFonts w:ascii="Times New Roman"/>
                <w:sz w:val="18"/>
              </w:rPr>
            </w:pPr>
          </w:p>
        </w:tc>
      </w:tr>
      <w:tr w:rsidR="00C36998" w14:paraId="7FD1141C" w14:textId="77777777">
        <w:trPr>
          <w:trHeight w:val="546"/>
        </w:trPr>
        <w:tc>
          <w:tcPr>
            <w:tcW w:w="754" w:type="dxa"/>
            <w:tcBorders>
              <w:top w:val="single" w:sz="4" w:space="0" w:color="000000"/>
              <w:bottom w:val="single" w:sz="4" w:space="0" w:color="000000"/>
              <w:right w:val="single" w:sz="4" w:space="0" w:color="000000"/>
            </w:tcBorders>
          </w:tcPr>
          <w:p w14:paraId="6BA564A0" w14:textId="77777777" w:rsidR="00C36998" w:rsidRDefault="00B428DA">
            <w:pPr>
              <w:pStyle w:val="TableParagraph"/>
              <w:spacing w:line="218" w:lineRule="exact"/>
              <w:ind w:left="100"/>
              <w:rPr>
                <w:sz w:val="18"/>
              </w:rPr>
            </w:pPr>
            <w:r>
              <w:rPr>
                <w:sz w:val="18"/>
              </w:rPr>
              <w:t>1</w:t>
            </w:r>
          </w:p>
        </w:tc>
        <w:tc>
          <w:tcPr>
            <w:tcW w:w="2166" w:type="dxa"/>
            <w:tcBorders>
              <w:top w:val="single" w:sz="4" w:space="0" w:color="000000"/>
              <w:left w:val="single" w:sz="4" w:space="0" w:color="000000"/>
              <w:bottom w:val="single" w:sz="4" w:space="0" w:color="000000"/>
              <w:right w:val="single" w:sz="4" w:space="0" w:color="000000"/>
            </w:tcBorders>
          </w:tcPr>
          <w:p w14:paraId="43123C92" w14:textId="77777777" w:rsidR="00C36998" w:rsidRDefault="00B428DA">
            <w:pPr>
              <w:pStyle w:val="TableParagraph"/>
              <w:spacing w:before="157"/>
              <w:ind w:left="107"/>
              <w:rPr>
                <w:sz w:val="18"/>
              </w:rPr>
            </w:pPr>
            <w:r>
              <w:rPr>
                <w:sz w:val="18"/>
                <w:shd w:val="clear" w:color="auto" w:fill="C0C0C0"/>
              </w:rPr>
              <w:t>&lt;Opdrachtnaam&gt;</w:t>
            </w:r>
          </w:p>
        </w:tc>
        <w:tc>
          <w:tcPr>
            <w:tcW w:w="699" w:type="dxa"/>
            <w:tcBorders>
              <w:top w:val="single" w:sz="4" w:space="0" w:color="000000"/>
              <w:left w:val="single" w:sz="4" w:space="0" w:color="000000"/>
              <w:bottom w:val="single" w:sz="4" w:space="0" w:color="000000"/>
              <w:right w:val="single" w:sz="4" w:space="0" w:color="000000"/>
            </w:tcBorders>
          </w:tcPr>
          <w:p w14:paraId="2DAA7CFD" w14:textId="77777777" w:rsidR="00C36998" w:rsidRDefault="00B428DA">
            <w:pPr>
              <w:pStyle w:val="TableParagraph"/>
              <w:spacing w:before="153"/>
              <w:ind w:left="1"/>
              <w:jc w:val="center"/>
              <w:rPr>
                <w:rFonts w:ascii="Segoe UI Symbol" w:hAnsi="Segoe UI Symbol"/>
                <w:sz w:val="18"/>
              </w:rPr>
            </w:pPr>
            <w:r>
              <w:rPr>
                <w:rFonts w:ascii="Segoe UI Symbol" w:hAnsi="Segoe UI Symbol"/>
                <w:sz w:val="18"/>
              </w:rPr>
              <w:t>☐</w:t>
            </w:r>
          </w:p>
        </w:tc>
        <w:tc>
          <w:tcPr>
            <w:tcW w:w="709" w:type="dxa"/>
            <w:tcBorders>
              <w:top w:val="single" w:sz="4" w:space="0" w:color="000000"/>
              <w:left w:val="single" w:sz="4" w:space="0" w:color="000000"/>
              <w:bottom w:val="single" w:sz="4" w:space="0" w:color="000000"/>
              <w:right w:val="single" w:sz="4" w:space="0" w:color="000000"/>
            </w:tcBorders>
          </w:tcPr>
          <w:p w14:paraId="0089C87C" w14:textId="77777777" w:rsidR="00C36998" w:rsidRDefault="00B428DA">
            <w:pPr>
              <w:pStyle w:val="TableParagraph"/>
              <w:spacing w:before="153"/>
              <w:ind w:left="4"/>
              <w:jc w:val="center"/>
              <w:rPr>
                <w:rFonts w:ascii="Segoe UI Symbol" w:hAnsi="Segoe UI Symbol"/>
                <w:sz w:val="18"/>
              </w:rPr>
            </w:pPr>
            <w:r>
              <w:rPr>
                <w:rFonts w:ascii="Segoe UI Symbol" w:hAnsi="Segoe UI Symbol"/>
                <w:sz w:val="18"/>
              </w:rPr>
              <w:t>☐</w:t>
            </w:r>
          </w:p>
        </w:tc>
        <w:tc>
          <w:tcPr>
            <w:tcW w:w="685" w:type="dxa"/>
            <w:tcBorders>
              <w:top w:val="single" w:sz="4" w:space="0" w:color="000000"/>
              <w:left w:val="single" w:sz="4" w:space="0" w:color="000000"/>
              <w:bottom w:val="single" w:sz="4" w:space="0" w:color="000000"/>
              <w:right w:val="single" w:sz="4" w:space="0" w:color="000000"/>
            </w:tcBorders>
          </w:tcPr>
          <w:p w14:paraId="40DCF6F7" w14:textId="77777777" w:rsidR="00C36998" w:rsidRDefault="00B428DA">
            <w:pPr>
              <w:pStyle w:val="TableParagraph"/>
              <w:spacing w:before="153"/>
              <w:ind w:left="261"/>
              <w:rPr>
                <w:rFonts w:ascii="Segoe UI Symbol" w:hAnsi="Segoe UI Symbol"/>
                <w:sz w:val="18"/>
              </w:rPr>
            </w:pPr>
            <w:r>
              <w:rPr>
                <w:rFonts w:ascii="Segoe UI Symbol" w:hAnsi="Segoe UI Symbol"/>
                <w:sz w:val="18"/>
              </w:rPr>
              <w:t>☐</w:t>
            </w:r>
          </w:p>
        </w:tc>
        <w:tc>
          <w:tcPr>
            <w:tcW w:w="699" w:type="dxa"/>
            <w:tcBorders>
              <w:top w:val="single" w:sz="4" w:space="0" w:color="000000"/>
              <w:left w:val="single" w:sz="4" w:space="0" w:color="000000"/>
              <w:bottom w:val="single" w:sz="4" w:space="0" w:color="000000"/>
              <w:right w:val="single" w:sz="4" w:space="0" w:color="000000"/>
            </w:tcBorders>
          </w:tcPr>
          <w:p w14:paraId="77FB4B3A" w14:textId="77777777" w:rsidR="00C36998" w:rsidRDefault="00C36998">
            <w:pPr>
              <w:pStyle w:val="TableParagraph"/>
              <w:rPr>
                <w:rFonts w:ascii="Times New Roman"/>
                <w:sz w:val="18"/>
              </w:rPr>
            </w:pPr>
          </w:p>
        </w:tc>
        <w:tc>
          <w:tcPr>
            <w:tcW w:w="699" w:type="dxa"/>
            <w:tcBorders>
              <w:top w:val="single" w:sz="4" w:space="0" w:color="000000"/>
              <w:left w:val="single" w:sz="4" w:space="0" w:color="000000"/>
              <w:bottom w:val="single" w:sz="4" w:space="0" w:color="000000"/>
              <w:right w:val="single" w:sz="4" w:space="0" w:color="000000"/>
            </w:tcBorders>
          </w:tcPr>
          <w:p w14:paraId="7E81F224" w14:textId="77777777" w:rsidR="00C36998" w:rsidRDefault="00C36998">
            <w:pPr>
              <w:pStyle w:val="TableParagraph"/>
              <w:rPr>
                <w:rFonts w:ascii="Times New Roman"/>
                <w:sz w:val="18"/>
              </w:rPr>
            </w:pPr>
          </w:p>
        </w:tc>
        <w:tc>
          <w:tcPr>
            <w:tcW w:w="697" w:type="dxa"/>
            <w:tcBorders>
              <w:top w:val="single" w:sz="4" w:space="0" w:color="000000"/>
              <w:left w:val="single" w:sz="4" w:space="0" w:color="000000"/>
              <w:bottom w:val="single" w:sz="4" w:space="0" w:color="000000"/>
              <w:right w:val="single" w:sz="4" w:space="0" w:color="000000"/>
            </w:tcBorders>
            <w:shd w:val="clear" w:color="auto" w:fill="D9D9D9"/>
          </w:tcPr>
          <w:p w14:paraId="5A335BDE" w14:textId="77777777" w:rsidR="00C36998" w:rsidRDefault="00C36998">
            <w:pPr>
              <w:pStyle w:val="TableParagraph"/>
              <w:rPr>
                <w:rFonts w:ascii="Times New Roman"/>
                <w:sz w:val="18"/>
              </w:rPr>
            </w:pPr>
          </w:p>
        </w:tc>
        <w:tc>
          <w:tcPr>
            <w:tcW w:w="698" w:type="dxa"/>
            <w:tcBorders>
              <w:top w:val="single" w:sz="4" w:space="0" w:color="000000"/>
              <w:left w:val="single" w:sz="4" w:space="0" w:color="000000"/>
              <w:bottom w:val="single" w:sz="4" w:space="0" w:color="000000"/>
              <w:right w:val="single" w:sz="4" w:space="0" w:color="000000"/>
            </w:tcBorders>
            <w:shd w:val="clear" w:color="auto" w:fill="D9D9D9"/>
          </w:tcPr>
          <w:p w14:paraId="7F58392C" w14:textId="77777777" w:rsidR="00C36998" w:rsidRDefault="00C36998">
            <w:pPr>
              <w:pStyle w:val="TableParagraph"/>
              <w:rPr>
                <w:rFonts w:ascii="Times New Roman"/>
                <w:sz w:val="18"/>
              </w:rPr>
            </w:pPr>
          </w:p>
        </w:tc>
        <w:tc>
          <w:tcPr>
            <w:tcW w:w="702" w:type="dxa"/>
            <w:tcBorders>
              <w:top w:val="single" w:sz="4" w:space="0" w:color="000000"/>
              <w:left w:val="single" w:sz="4" w:space="0" w:color="000000"/>
              <w:bottom w:val="single" w:sz="4" w:space="0" w:color="000000"/>
            </w:tcBorders>
            <w:shd w:val="clear" w:color="auto" w:fill="D9D9D9"/>
          </w:tcPr>
          <w:p w14:paraId="769651E7" w14:textId="77777777" w:rsidR="00C36998" w:rsidRDefault="00C36998">
            <w:pPr>
              <w:pStyle w:val="TableParagraph"/>
              <w:rPr>
                <w:rFonts w:ascii="Times New Roman"/>
                <w:sz w:val="18"/>
              </w:rPr>
            </w:pPr>
          </w:p>
        </w:tc>
      </w:tr>
      <w:tr w:rsidR="00C36998" w14:paraId="5AE4C6CB" w14:textId="77777777">
        <w:trPr>
          <w:trHeight w:val="549"/>
        </w:trPr>
        <w:tc>
          <w:tcPr>
            <w:tcW w:w="754" w:type="dxa"/>
            <w:tcBorders>
              <w:top w:val="single" w:sz="4" w:space="0" w:color="000000"/>
              <w:bottom w:val="single" w:sz="4" w:space="0" w:color="000000"/>
              <w:right w:val="single" w:sz="4" w:space="0" w:color="000000"/>
            </w:tcBorders>
          </w:tcPr>
          <w:p w14:paraId="12FD667E" w14:textId="77777777" w:rsidR="00C36998" w:rsidRDefault="00B428DA">
            <w:pPr>
              <w:pStyle w:val="TableParagraph"/>
              <w:spacing w:line="218" w:lineRule="exact"/>
              <w:ind w:left="100"/>
              <w:rPr>
                <w:sz w:val="18"/>
              </w:rPr>
            </w:pPr>
            <w:r>
              <w:rPr>
                <w:sz w:val="18"/>
              </w:rPr>
              <w:t>2</w:t>
            </w:r>
          </w:p>
        </w:tc>
        <w:tc>
          <w:tcPr>
            <w:tcW w:w="2166" w:type="dxa"/>
            <w:tcBorders>
              <w:top w:val="single" w:sz="4" w:space="0" w:color="000000"/>
              <w:left w:val="single" w:sz="4" w:space="0" w:color="000000"/>
              <w:bottom w:val="single" w:sz="4" w:space="0" w:color="000000"/>
              <w:right w:val="single" w:sz="4" w:space="0" w:color="000000"/>
            </w:tcBorders>
          </w:tcPr>
          <w:p w14:paraId="1E51AE0B" w14:textId="77777777" w:rsidR="00C36998" w:rsidRDefault="00B428DA">
            <w:pPr>
              <w:pStyle w:val="TableParagraph"/>
              <w:spacing w:before="164"/>
              <w:ind w:left="107"/>
              <w:rPr>
                <w:sz w:val="18"/>
              </w:rPr>
            </w:pPr>
            <w:r>
              <w:rPr>
                <w:sz w:val="18"/>
                <w:shd w:val="clear" w:color="auto" w:fill="C0C0C0"/>
              </w:rPr>
              <w:t>&lt;Opdrachtnaam&gt;</w:t>
            </w:r>
          </w:p>
        </w:tc>
        <w:tc>
          <w:tcPr>
            <w:tcW w:w="699" w:type="dxa"/>
            <w:tcBorders>
              <w:top w:val="single" w:sz="4" w:space="0" w:color="000000"/>
              <w:left w:val="single" w:sz="4" w:space="0" w:color="000000"/>
              <w:bottom w:val="single" w:sz="4" w:space="0" w:color="000000"/>
              <w:right w:val="single" w:sz="4" w:space="0" w:color="000000"/>
            </w:tcBorders>
          </w:tcPr>
          <w:p w14:paraId="3E8E8D4D" w14:textId="77777777" w:rsidR="00C36998" w:rsidRDefault="00B428DA">
            <w:pPr>
              <w:pStyle w:val="TableParagraph"/>
              <w:spacing w:before="153"/>
              <w:ind w:left="1"/>
              <w:jc w:val="center"/>
              <w:rPr>
                <w:rFonts w:ascii="Segoe UI Symbol" w:hAnsi="Segoe UI Symbol"/>
                <w:sz w:val="18"/>
              </w:rPr>
            </w:pPr>
            <w:r>
              <w:rPr>
                <w:rFonts w:ascii="Segoe UI Symbol" w:hAnsi="Segoe UI Symbol"/>
                <w:sz w:val="18"/>
              </w:rPr>
              <w:t>☐</w:t>
            </w:r>
          </w:p>
        </w:tc>
        <w:tc>
          <w:tcPr>
            <w:tcW w:w="709" w:type="dxa"/>
            <w:tcBorders>
              <w:top w:val="single" w:sz="4" w:space="0" w:color="000000"/>
              <w:left w:val="single" w:sz="4" w:space="0" w:color="000000"/>
              <w:bottom w:val="single" w:sz="4" w:space="0" w:color="000000"/>
              <w:right w:val="single" w:sz="4" w:space="0" w:color="000000"/>
            </w:tcBorders>
          </w:tcPr>
          <w:p w14:paraId="7DCF8A60" w14:textId="77777777" w:rsidR="00C36998" w:rsidRDefault="00B428DA">
            <w:pPr>
              <w:pStyle w:val="TableParagraph"/>
              <w:spacing w:before="153"/>
              <w:ind w:left="4"/>
              <w:jc w:val="center"/>
              <w:rPr>
                <w:rFonts w:ascii="Segoe UI Symbol" w:hAnsi="Segoe UI Symbol"/>
                <w:sz w:val="18"/>
              </w:rPr>
            </w:pPr>
            <w:r>
              <w:rPr>
                <w:rFonts w:ascii="Segoe UI Symbol" w:hAnsi="Segoe UI Symbol"/>
                <w:sz w:val="18"/>
              </w:rPr>
              <w:t>☐</w:t>
            </w:r>
          </w:p>
        </w:tc>
        <w:tc>
          <w:tcPr>
            <w:tcW w:w="685" w:type="dxa"/>
            <w:tcBorders>
              <w:top w:val="single" w:sz="4" w:space="0" w:color="000000"/>
              <w:left w:val="single" w:sz="4" w:space="0" w:color="000000"/>
              <w:bottom w:val="single" w:sz="4" w:space="0" w:color="000000"/>
              <w:right w:val="single" w:sz="4" w:space="0" w:color="000000"/>
            </w:tcBorders>
          </w:tcPr>
          <w:p w14:paraId="1DFC890D" w14:textId="77777777" w:rsidR="00C36998" w:rsidRDefault="00B428DA">
            <w:pPr>
              <w:pStyle w:val="TableParagraph"/>
              <w:spacing w:before="153"/>
              <w:ind w:left="261"/>
              <w:rPr>
                <w:rFonts w:ascii="Segoe UI Symbol" w:hAnsi="Segoe UI Symbol"/>
                <w:sz w:val="18"/>
              </w:rPr>
            </w:pPr>
            <w:r>
              <w:rPr>
                <w:rFonts w:ascii="Segoe UI Symbol" w:hAnsi="Segoe UI Symbol"/>
                <w:sz w:val="18"/>
              </w:rPr>
              <w:t>☐</w:t>
            </w:r>
          </w:p>
        </w:tc>
        <w:tc>
          <w:tcPr>
            <w:tcW w:w="699" w:type="dxa"/>
            <w:tcBorders>
              <w:top w:val="single" w:sz="4" w:space="0" w:color="000000"/>
              <w:left w:val="single" w:sz="4" w:space="0" w:color="000000"/>
              <w:bottom w:val="single" w:sz="4" w:space="0" w:color="000000"/>
              <w:right w:val="single" w:sz="4" w:space="0" w:color="000000"/>
            </w:tcBorders>
          </w:tcPr>
          <w:p w14:paraId="7C227B14" w14:textId="77777777" w:rsidR="00C36998" w:rsidRDefault="00C36998">
            <w:pPr>
              <w:pStyle w:val="TableParagraph"/>
              <w:rPr>
                <w:rFonts w:ascii="Times New Roman"/>
                <w:sz w:val="18"/>
              </w:rPr>
            </w:pPr>
          </w:p>
        </w:tc>
        <w:tc>
          <w:tcPr>
            <w:tcW w:w="699" w:type="dxa"/>
            <w:tcBorders>
              <w:top w:val="single" w:sz="4" w:space="0" w:color="000000"/>
              <w:left w:val="single" w:sz="4" w:space="0" w:color="000000"/>
              <w:bottom w:val="single" w:sz="4" w:space="0" w:color="000000"/>
              <w:right w:val="single" w:sz="4" w:space="0" w:color="000000"/>
            </w:tcBorders>
          </w:tcPr>
          <w:p w14:paraId="51D8B9C8" w14:textId="77777777" w:rsidR="00C36998" w:rsidRDefault="00C36998">
            <w:pPr>
              <w:pStyle w:val="TableParagraph"/>
              <w:rPr>
                <w:rFonts w:ascii="Times New Roman"/>
                <w:sz w:val="18"/>
              </w:rPr>
            </w:pPr>
          </w:p>
        </w:tc>
        <w:tc>
          <w:tcPr>
            <w:tcW w:w="697" w:type="dxa"/>
            <w:tcBorders>
              <w:top w:val="single" w:sz="4" w:space="0" w:color="000000"/>
              <w:left w:val="single" w:sz="4" w:space="0" w:color="000000"/>
              <w:bottom w:val="single" w:sz="4" w:space="0" w:color="000000"/>
              <w:right w:val="single" w:sz="4" w:space="0" w:color="000000"/>
            </w:tcBorders>
            <w:shd w:val="clear" w:color="auto" w:fill="D9D9D9"/>
          </w:tcPr>
          <w:p w14:paraId="025C0FE4" w14:textId="77777777" w:rsidR="00C36998" w:rsidRDefault="00C36998">
            <w:pPr>
              <w:pStyle w:val="TableParagraph"/>
              <w:rPr>
                <w:rFonts w:ascii="Times New Roman"/>
                <w:sz w:val="18"/>
              </w:rPr>
            </w:pPr>
          </w:p>
        </w:tc>
        <w:tc>
          <w:tcPr>
            <w:tcW w:w="698" w:type="dxa"/>
            <w:tcBorders>
              <w:top w:val="single" w:sz="4" w:space="0" w:color="000000"/>
              <w:left w:val="single" w:sz="4" w:space="0" w:color="000000"/>
              <w:bottom w:val="single" w:sz="4" w:space="0" w:color="000000"/>
              <w:right w:val="single" w:sz="4" w:space="0" w:color="000000"/>
            </w:tcBorders>
            <w:shd w:val="clear" w:color="auto" w:fill="D9D9D9"/>
          </w:tcPr>
          <w:p w14:paraId="20DA5654" w14:textId="77777777" w:rsidR="00C36998" w:rsidRDefault="00C36998">
            <w:pPr>
              <w:pStyle w:val="TableParagraph"/>
              <w:rPr>
                <w:rFonts w:ascii="Times New Roman"/>
                <w:sz w:val="18"/>
              </w:rPr>
            </w:pPr>
          </w:p>
        </w:tc>
        <w:tc>
          <w:tcPr>
            <w:tcW w:w="702" w:type="dxa"/>
            <w:tcBorders>
              <w:top w:val="single" w:sz="4" w:space="0" w:color="000000"/>
              <w:left w:val="single" w:sz="4" w:space="0" w:color="000000"/>
              <w:bottom w:val="single" w:sz="4" w:space="0" w:color="000000"/>
            </w:tcBorders>
            <w:shd w:val="clear" w:color="auto" w:fill="D9D9D9"/>
          </w:tcPr>
          <w:p w14:paraId="732E8658" w14:textId="77777777" w:rsidR="00C36998" w:rsidRDefault="00C36998">
            <w:pPr>
              <w:pStyle w:val="TableParagraph"/>
              <w:rPr>
                <w:rFonts w:ascii="Times New Roman"/>
                <w:sz w:val="18"/>
              </w:rPr>
            </w:pPr>
          </w:p>
        </w:tc>
      </w:tr>
      <w:tr w:rsidR="00C36998" w14:paraId="1F8DEE02" w14:textId="77777777">
        <w:trPr>
          <w:trHeight w:val="548"/>
        </w:trPr>
        <w:tc>
          <w:tcPr>
            <w:tcW w:w="754" w:type="dxa"/>
            <w:tcBorders>
              <w:top w:val="single" w:sz="4" w:space="0" w:color="000000"/>
              <w:right w:val="single" w:sz="4" w:space="0" w:color="000000"/>
            </w:tcBorders>
          </w:tcPr>
          <w:p w14:paraId="15AB3815" w14:textId="77777777" w:rsidR="00C36998" w:rsidRDefault="00B428DA">
            <w:pPr>
              <w:pStyle w:val="TableParagraph"/>
              <w:spacing w:line="218" w:lineRule="exact"/>
              <w:ind w:left="100"/>
              <w:rPr>
                <w:sz w:val="18"/>
              </w:rPr>
            </w:pPr>
            <w:r>
              <w:rPr>
                <w:sz w:val="18"/>
              </w:rPr>
              <w:t>3</w:t>
            </w:r>
          </w:p>
        </w:tc>
        <w:tc>
          <w:tcPr>
            <w:tcW w:w="2166" w:type="dxa"/>
            <w:tcBorders>
              <w:top w:val="single" w:sz="4" w:space="0" w:color="000000"/>
              <w:left w:val="single" w:sz="4" w:space="0" w:color="000000"/>
              <w:right w:val="single" w:sz="4" w:space="0" w:color="000000"/>
            </w:tcBorders>
          </w:tcPr>
          <w:p w14:paraId="64934B67" w14:textId="77777777" w:rsidR="00C36998" w:rsidRDefault="00B428DA">
            <w:pPr>
              <w:pStyle w:val="TableParagraph"/>
              <w:spacing w:before="162"/>
              <w:ind w:left="107"/>
              <w:rPr>
                <w:sz w:val="18"/>
              </w:rPr>
            </w:pPr>
            <w:r>
              <w:rPr>
                <w:sz w:val="18"/>
                <w:shd w:val="clear" w:color="auto" w:fill="C0C0C0"/>
              </w:rPr>
              <w:t>&lt;Opdrachtnaam&gt;</w:t>
            </w:r>
          </w:p>
        </w:tc>
        <w:tc>
          <w:tcPr>
            <w:tcW w:w="699" w:type="dxa"/>
            <w:tcBorders>
              <w:top w:val="single" w:sz="4" w:space="0" w:color="000000"/>
              <w:left w:val="single" w:sz="4" w:space="0" w:color="000000"/>
              <w:right w:val="single" w:sz="4" w:space="0" w:color="000000"/>
            </w:tcBorders>
          </w:tcPr>
          <w:p w14:paraId="01C09D17" w14:textId="77777777" w:rsidR="00C36998" w:rsidRDefault="00B428DA">
            <w:pPr>
              <w:pStyle w:val="TableParagraph"/>
              <w:spacing w:before="153"/>
              <w:ind w:left="1"/>
              <w:jc w:val="center"/>
              <w:rPr>
                <w:rFonts w:ascii="Segoe UI Symbol" w:hAnsi="Segoe UI Symbol"/>
                <w:sz w:val="18"/>
              </w:rPr>
            </w:pPr>
            <w:r>
              <w:rPr>
                <w:rFonts w:ascii="Segoe UI Symbol" w:hAnsi="Segoe UI Symbol"/>
                <w:sz w:val="18"/>
              </w:rPr>
              <w:t>☐</w:t>
            </w:r>
          </w:p>
        </w:tc>
        <w:tc>
          <w:tcPr>
            <w:tcW w:w="709" w:type="dxa"/>
            <w:tcBorders>
              <w:top w:val="single" w:sz="4" w:space="0" w:color="000000"/>
              <w:left w:val="single" w:sz="4" w:space="0" w:color="000000"/>
              <w:right w:val="single" w:sz="4" w:space="0" w:color="000000"/>
            </w:tcBorders>
          </w:tcPr>
          <w:p w14:paraId="555739B2" w14:textId="77777777" w:rsidR="00C36998" w:rsidRDefault="00B428DA">
            <w:pPr>
              <w:pStyle w:val="TableParagraph"/>
              <w:spacing w:before="153"/>
              <w:ind w:left="4"/>
              <w:jc w:val="center"/>
              <w:rPr>
                <w:rFonts w:ascii="Segoe UI Symbol" w:hAnsi="Segoe UI Symbol"/>
                <w:sz w:val="18"/>
              </w:rPr>
            </w:pPr>
            <w:r>
              <w:rPr>
                <w:rFonts w:ascii="Segoe UI Symbol" w:hAnsi="Segoe UI Symbol"/>
                <w:sz w:val="18"/>
              </w:rPr>
              <w:t>☐</w:t>
            </w:r>
          </w:p>
        </w:tc>
        <w:tc>
          <w:tcPr>
            <w:tcW w:w="685" w:type="dxa"/>
            <w:tcBorders>
              <w:top w:val="single" w:sz="4" w:space="0" w:color="000000"/>
              <w:left w:val="single" w:sz="4" w:space="0" w:color="000000"/>
              <w:right w:val="single" w:sz="4" w:space="0" w:color="000000"/>
            </w:tcBorders>
          </w:tcPr>
          <w:p w14:paraId="0E4D404E" w14:textId="77777777" w:rsidR="00C36998" w:rsidRDefault="00B428DA">
            <w:pPr>
              <w:pStyle w:val="TableParagraph"/>
              <w:spacing w:before="153"/>
              <w:ind w:left="261"/>
              <w:rPr>
                <w:rFonts w:ascii="Segoe UI Symbol" w:hAnsi="Segoe UI Symbol"/>
                <w:sz w:val="18"/>
              </w:rPr>
            </w:pPr>
            <w:r>
              <w:rPr>
                <w:rFonts w:ascii="Segoe UI Symbol" w:hAnsi="Segoe UI Symbol"/>
                <w:sz w:val="18"/>
              </w:rPr>
              <w:t>☐</w:t>
            </w:r>
          </w:p>
        </w:tc>
        <w:tc>
          <w:tcPr>
            <w:tcW w:w="699" w:type="dxa"/>
            <w:tcBorders>
              <w:top w:val="single" w:sz="4" w:space="0" w:color="000000"/>
              <w:left w:val="single" w:sz="4" w:space="0" w:color="000000"/>
              <w:right w:val="single" w:sz="4" w:space="0" w:color="000000"/>
            </w:tcBorders>
          </w:tcPr>
          <w:p w14:paraId="44A8A443" w14:textId="77777777" w:rsidR="00C36998" w:rsidRDefault="00C36998">
            <w:pPr>
              <w:pStyle w:val="TableParagraph"/>
              <w:rPr>
                <w:rFonts w:ascii="Times New Roman"/>
                <w:sz w:val="18"/>
              </w:rPr>
            </w:pPr>
          </w:p>
        </w:tc>
        <w:tc>
          <w:tcPr>
            <w:tcW w:w="699" w:type="dxa"/>
            <w:tcBorders>
              <w:top w:val="single" w:sz="4" w:space="0" w:color="000000"/>
              <w:left w:val="single" w:sz="4" w:space="0" w:color="000000"/>
              <w:right w:val="single" w:sz="4" w:space="0" w:color="000000"/>
            </w:tcBorders>
          </w:tcPr>
          <w:p w14:paraId="14B27376" w14:textId="77777777" w:rsidR="00C36998" w:rsidRDefault="00C36998">
            <w:pPr>
              <w:pStyle w:val="TableParagraph"/>
              <w:rPr>
                <w:rFonts w:ascii="Times New Roman"/>
                <w:sz w:val="18"/>
              </w:rPr>
            </w:pPr>
          </w:p>
        </w:tc>
        <w:tc>
          <w:tcPr>
            <w:tcW w:w="697" w:type="dxa"/>
            <w:tcBorders>
              <w:top w:val="single" w:sz="4" w:space="0" w:color="000000"/>
              <w:left w:val="single" w:sz="4" w:space="0" w:color="000000"/>
              <w:right w:val="single" w:sz="4" w:space="0" w:color="000000"/>
            </w:tcBorders>
            <w:shd w:val="clear" w:color="auto" w:fill="D9D9D9"/>
          </w:tcPr>
          <w:p w14:paraId="1D043688" w14:textId="77777777" w:rsidR="00C36998" w:rsidRDefault="00C36998">
            <w:pPr>
              <w:pStyle w:val="TableParagraph"/>
              <w:rPr>
                <w:rFonts w:ascii="Times New Roman"/>
                <w:sz w:val="18"/>
              </w:rPr>
            </w:pPr>
          </w:p>
        </w:tc>
        <w:tc>
          <w:tcPr>
            <w:tcW w:w="698" w:type="dxa"/>
            <w:tcBorders>
              <w:top w:val="single" w:sz="4" w:space="0" w:color="000000"/>
              <w:left w:val="single" w:sz="4" w:space="0" w:color="000000"/>
              <w:right w:val="single" w:sz="4" w:space="0" w:color="000000"/>
            </w:tcBorders>
            <w:shd w:val="clear" w:color="auto" w:fill="D9D9D9"/>
          </w:tcPr>
          <w:p w14:paraId="45ACCFE1" w14:textId="77777777" w:rsidR="00C36998" w:rsidRDefault="00C36998">
            <w:pPr>
              <w:pStyle w:val="TableParagraph"/>
              <w:rPr>
                <w:rFonts w:ascii="Times New Roman"/>
                <w:sz w:val="18"/>
              </w:rPr>
            </w:pPr>
          </w:p>
        </w:tc>
        <w:tc>
          <w:tcPr>
            <w:tcW w:w="702" w:type="dxa"/>
            <w:tcBorders>
              <w:top w:val="single" w:sz="4" w:space="0" w:color="000000"/>
              <w:left w:val="single" w:sz="4" w:space="0" w:color="000000"/>
            </w:tcBorders>
            <w:shd w:val="clear" w:color="auto" w:fill="D9D9D9"/>
          </w:tcPr>
          <w:p w14:paraId="11AFC7BA" w14:textId="77777777" w:rsidR="00C36998" w:rsidRDefault="00C36998">
            <w:pPr>
              <w:pStyle w:val="TableParagraph"/>
              <w:rPr>
                <w:rFonts w:ascii="Times New Roman"/>
                <w:sz w:val="18"/>
              </w:rPr>
            </w:pPr>
          </w:p>
        </w:tc>
      </w:tr>
    </w:tbl>
    <w:p w14:paraId="22F0887D" w14:textId="77777777" w:rsidR="00C36998" w:rsidRDefault="00C36998">
      <w:pPr>
        <w:rPr>
          <w:rFonts w:ascii="Times New Roman"/>
          <w:sz w:val="18"/>
        </w:rPr>
        <w:sectPr w:rsidR="00C36998">
          <w:pgSz w:w="11910" w:h="16840"/>
          <w:pgMar w:top="1320" w:right="320" w:bottom="880" w:left="1220" w:header="0" w:footer="691" w:gutter="0"/>
          <w:cols w:space="720"/>
        </w:sectPr>
      </w:pPr>
    </w:p>
    <w:p w14:paraId="00B0DB03" w14:textId="77777777" w:rsidR="00C36998" w:rsidRDefault="00B428DA">
      <w:pPr>
        <w:spacing w:before="76"/>
        <w:ind w:left="196"/>
        <w:rPr>
          <w:b/>
          <w:sz w:val="18"/>
        </w:rPr>
      </w:pPr>
      <w:r>
        <w:rPr>
          <w:b/>
          <w:sz w:val="18"/>
        </w:rPr>
        <w:lastRenderedPageBreak/>
        <w:t>Tabel</w:t>
      </w:r>
      <w:r>
        <w:rPr>
          <w:b/>
          <w:spacing w:val="-5"/>
          <w:sz w:val="18"/>
        </w:rPr>
        <w:t xml:space="preserve"> </w:t>
      </w:r>
      <w:r>
        <w:rPr>
          <w:b/>
          <w:sz w:val="18"/>
        </w:rPr>
        <w:t>2:</w:t>
      </w:r>
      <w:r>
        <w:rPr>
          <w:b/>
          <w:spacing w:val="-6"/>
          <w:sz w:val="18"/>
        </w:rPr>
        <w:t xml:space="preserve"> </w:t>
      </w:r>
      <w:r>
        <w:rPr>
          <w:b/>
          <w:sz w:val="18"/>
        </w:rPr>
        <w:t>Modelblad</w:t>
      </w:r>
      <w:r>
        <w:rPr>
          <w:b/>
          <w:spacing w:val="-6"/>
          <w:sz w:val="18"/>
        </w:rPr>
        <w:t xml:space="preserve"> </w:t>
      </w:r>
      <w:r>
        <w:rPr>
          <w:b/>
          <w:sz w:val="18"/>
        </w:rPr>
        <w:t>referentieopdrachten</w:t>
      </w:r>
    </w:p>
    <w:p w14:paraId="1BCEAD07" w14:textId="77777777" w:rsidR="00C36998" w:rsidRDefault="00C36998">
      <w:pPr>
        <w:pStyle w:val="Plattetekst"/>
        <w:spacing w:before="4"/>
        <w:rPr>
          <w:b/>
          <w:sz w:val="24"/>
        </w:rPr>
      </w:pPr>
    </w:p>
    <w:p w14:paraId="62D09C17" w14:textId="77777777" w:rsidR="00C36998" w:rsidRDefault="00B428DA">
      <w:pPr>
        <w:pStyle w:val="Plattetekst"/>
        <w:spacing w:line="288" w:lineRule="auto"/>
        <w:ind w:left="196" w:right="1023"/>
      </w:pPr>
      <w:r>
        <w:t>In</w:t>
      </w:r>
      <w:r>
        <w:rPr>
          <w:spacing w:val="-3"/>
        </w:rPr>
        <w:t xml:space="preserve"> </w:t>
      </w:r>
      <w:r>
        <w:t>tabel</w:t>
      </w:r>
      <w:r>
        <w:rPr>
          <w:spacing w:val="-2"/>
        </w:rPr>
        <w:t xml:space="preserve"> </w:t>
      </w:r>
      <w:r>
        <w:t>2</w:t>
      </w:r>
      <w:r>
        <w:rPr>
          <w:spacing w:val="-3"/>
        </w:rPr>
        <w:t xml:space="preserve"> </w:t>
      </w:r>
      <w:r>
        <w:t>dient</w:t>
      </w:r>
      <w:r>
        <w:rPr>
          <w:spacing w:val="-2"/>
        </w:rPr>
        <w:t xml:space="preserve"> </w:t>
      </w:r>
      <w:r>
        <w:t>Inschrijver</w:t>
      </w:r>
      <w:r>
        <w:rPr>
          <w:spacing w:val="-6"/>
        </w:rPr>
        <w:t xml:space="preserve"> </w:t>
      </w:r>
      <w:r>
        <w:t>de</w:t>
      </w:r>
      <w:r>
        <w:rPr>
          <w:spacing w:val="-3"/>
        </w:rPr>
        <w:t xml:space="preserve"> </w:t>
      </w:r>
      <w:r>
        <w:t>genoemde</w:t>
      </w:r>
      <w:r>
        <w:rPr>
          <w:spacing w:val="-3"/>
        </w:rPr>
        <w:t xml:space="preserve"> </w:t>
      </w:r>
      <w:r>
        <w:t>referentie</w:t>
      </w:r>
      <w:r>
        <w:rPr>
          <w:spacing w:val="-3"/>
        </w:rPr>
        <w:t xml:space="preserve"> </w:t>
      </w:r>
      <w:r>
        <w:t>opdrachten</w:t>
      </w:r>
      <w:r>
        <w:rPr>
          <w:spacing w:val="-2"/>
        </w:rPr>
        <w:t xml:space="preserve"> </w:t>
      </w:r>
      <w:r>
        <w:t>uit</w:t>
      </w:r>
      <w:r>
        <w:rPr>
          <w:spacing w:val="-3"/>
        </w:rPr>
        <w:t xml:space="preserve"> </w:t>
      </w:r>
      <w:r>
        <w:t>tabel</w:t>
      </w:r>
      <w:r>
        <w:rPr>
          <w:spacing w:val="-2"/>
        </w:rPr>
        <w:t xml:space="preserve"> </w:t>
      </w:r>
      <w:r>
        <w:t>1</w:t>
      </w:r>
      <w:r>
        <w:rPr>
          <w:spacing w:val="-3"/>
        </w:rPr>
        <w:t xml:space="preserve"> </w:t>
      </w:r>
      <w:r>
        <w:t>uit</w:t>
      </w:r>
      <w:r>
        <w:rPr>
          <w:spacing w:val="-2"/>
        </w:rPr>
        <w:t xml:space="preserve"> </w:t>
      </w:r>
      <w:r>
        <w:t>te</w:t>
      </w:r>
      <w:r>
        <w:rPr>
          <w:spacing w:val="-5"/>
        </w:rPr>
        <w:t xml:space="preserve"> </w:t>
      </w:r>
      <w:r>
        <w:t>werken.</w:t>
      </w:r>
      <w:r>
        <w:rPr>
          <w:spacing w:val="-60"/>
        </w:rPr>
        <w:t xml:space="preserve"> </w:t>
      </w:r>
      <w:r>
        <w:t>Volgnummer</w:t>
      </w:r>
      <w:r>
        <w:rPr>
          <w:spacing w:val="-2"/>
        </w:rPr>
        <w:t xml:space="preserve"> </w:t>
      </w:r>
      <w:r>
        <w:t>referentieopdracht</w:t>
      </w:r>
      <w:r>
        <w:rPr>
          <w:spacing w:val="-1"/>
        </w:rPr>
        <w:t xml:space="preserve"> </w:t>
      </w:r>
      <w:r>
        <w:t>&lt;</w:t>
      </w:r>
      <w:r>
        <w:rPr>
          <w:shd w:val="clear" w:color="auto" w:fill="D2D2D2"/>
        </w:rPr>
        <w:t>volgnummer&gt;</w:t>
      </w:r>
      <w:r>
        <w:rPr>
          <w:spacing w:val="-3"/>
        </w:rPr>
        <w:t xml:space="preserve"> </w:t>
      </w:r>
      <w:r>
        <w:t>uit</w:t>
      </w:r>
      <w:r>
        <w:rPr>
          <w:spacing w:val="-1"/>
        </w:rPr>
        <w:t xml:space="preserve"> </w:t>
      </w:r>
      <w:r>
        <w:t>de</w:t>
      </w:r>
      <w:r>
        <w:rPr>
          <w:spacing w:val="-2"/>
        </w:rPr>
        <w:t xml:space="preserve"> </w:t>
      </w:r>
      <w:r>
        <w:t>verzamelstaat</w:t>
      </w:r>
      <w:r>
        <w:rPr>
          <w:spacing w:val="-2"/>
        </w:rPr>
        <w:t xml:space="preserve"> </w:t>
      </w:r>
      <w:r>
        <w:t>in</w:t>
      </w:r>
      <w:r>
        <w:rPr>
          <w:spacing w:val="-4"/>
        </w:rPr>
        <w:t xml:space="preserve"> </w:t>
      </w:r>
      <w:r>
        <w:t>tabel</w:t>
      </w:r>
      <w:r>
        <w:rPr>
          <w:spacing w:val="-1"/>
        </w:rPr>
        <w:t xml:space="preserve"> </w:t>
      </w:r>
      <w:r>
        <w:t>1.</w:t>
      </w:r>
    </w:p>
    <w:p w14:paraId="78010CAF" w14:textId="77777777" w:rsidR="00C36998" w:rsidRDefault="00C36998">
      <w:pPr>
        <w:pStyle w:val="Plattetekst"/>
        <w:spacing w:before="5"/>
        <w:rPr>
          <w:sz w:val="21"/>
        </w:rPr>
      </w:pPr>
    </w:p>
    <w:tbl>
      <w:tblPr>
        <w:tblStyle w:val="TableNormal"/>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8"/>
        <w:gridCol w:w="5522"/>
      </w:tblGrid>
      <w:tr w:rsidR="00C36998" w14:paraId="567FC8B8" w14:textId="77777777" w:rsidTr="005458CF">
        <w:trPr>
          <w:trHeight w:val="280"/>
        </w:trPr>
        <w:tc>
          <w:tcPr>
            <w:tcW w:w="4258" w:type="dxa"/>
            <w:tcBorders>
              <w:right w:val="nil"/>
            </w:tcBorders>
          </w:tcPr>
          <w:p w14:paraId="5B509480" w14:textId="77777777" w:rsidR="00C36998" w:rsidRDefault="00B428DA">
            <w:pPr>
              <w:pStyle w:val="TableParagraph"/>
              <w:spacing w:line="218" w:lineRule="exact"/>
              <w:ind w:left="71"/>
              <w:rPr>
                <w:sz w:val="18"/>
              </w:rPr>
            </w:pPr>
            <w:r>
              <w:rPr>
                <w:sz w:val="18"/>
              </w:rPr>
              <w:t>Naam</w:t>
            </w:r>
            <w:r>
              <w:rPr>
                <w:spacing w:val="-3"/>
                <w:sz w:val="18"/>
              </w:rPr>
              <w:t xml:space="preserve"> </w:t>
            </w:r>
            <w:r>
              <w:rPr>
                <w:sz w:val="18"/>
              </w:rPr>
              <w:t>referentie</w:t>
            </w:r>
            <w:r>
              <w:rPr>
                <w:spacing w:val="-3"/>
                <w:sz w:val="18"/>
              </w:rPr>
              <w:t xml:space="preserve"> </w:t>
            </w:r>
            <w:r>
              <w:rPr>
                <w:sz w:val="18"/>
              </w:rPr>
              <w:t>opdracht:</w:t>
            </w:r>
          </w:p>
        </w:tc>
        <w:tc>
          <w:tcPr>
            <w:tcW w:w="5522" w:type="dxa"/>
            <w:tcBorders>
              <w:left w:val="nil"/>
            </w:tcBorders>
          </w:tcPr>
          <w:p w14:paraId="3D5DE750" w14:textId="77777777" w:rsidR="00C36998" w:rsidRDefault="00B428DA">
            <w:pPr>
              <w:pStyle w:val="TableParagraph"/>
              <w:spacing w:line="218" w:lineRule="exact"/>
              <w:ind w:left="141"/>
              <w:rPr>
                <w:sz w:val="18"/>
              </w:rPr>
            </w:pPr>
            <w:r>
              <w:rPr>
                <w:sz w:val="18"/>
                <w:shd w:val="clear" w:color="auto" w:fill="C0C0C0"/>
              </w:rPr>
              <w:t>&lt;Opdrachtnaam&gt;</w:t>
            </w:r>
          </w:p>
        </w:tc>
      </w:tr>
      <w:tr w:rsidR="00C36998" w14:paraId="27ADFF91" w14:textId="77777777" w:rsidTr="005458CF">
        <w:trPr>
          <w:trHeight w:val="313"/>
        </w:trPr>
        <w:tc>
          <w:tcPr>
            <w:tcW w:w="4258" w:type="dxa"/>
            <w:tcBorders>
              <w:right w:val="nil"/>
            </w:tcBorders>
          </w:tcPr>
          <w:p w14:paraId="7F4420D1" w14:textId="77777777" w:rsidR="00C36998" w:rsidRDefault="00B428DA">
            <w:pPr>
              <w:pStyle w:val="TableParagraph"/>
              <w:spacing w:line="218" w:lineRule="exact"/>
              <w:ind w:left="71"/>
              <w:rPr>
                <w:sz w:val="18"/>
              </w:rPr>
            </w:pPr>
            <w:r>
              <w:rPr>
                <w:sz w:val="18"/>
              </w:rPr>
              <w:t>Korte</w:t>
            </w:r>
            <w:r>
              <w:rPr>
                <w:spacing w:val="-3"/>
                <w:sz w:val="18"/>
              </w:rPr>
              <w:t xml:space="preserve"> </w:t>
            </w:r>
            <w:r>
              <w:rPr>
                <w:sz w:val="18"/>
              </w:rPr>
              <w:t>beschrijving</w:t>
            </w:r>
            <w:r>
              <w:rPr>
                <w:spacing w:val="-3"/>
                <w:sz w:val="18"/>
              </w:rPr>
              <w:t xml:space="preserve"> </w:t>
            </w:r>
            <w:r>
              <w:rPr>
                <w:sz w:val="18"/>
              </w:rPr>
              <w:t>van</w:t>
            </w:r>
            <w:r>
              <w:rPr>
                <w:spacing w:val="-1"/>
                <w:sz w:val="18"/>
              </w:rPr>
              <w:t xml:space="preserve"> </w:t>
            </w:r>
            <w:r>
              <w:rPr>
                <w:sz w:val="18"/>
              </w:rPr>
              <w:t>de</w:t>
            </w:r>
            <w:r>
              <w:rPr>
                <w:spacing w:val="-4"/>
                <w:sz w:val="18"/>
              </w:rPr>
              <w:t xml:space="preserve"> </w:t>
            </w:r>
            <w:r>
              <w:rPr>
                <w:sz w:val="18"/>
              </w:rPr>
              <w:t>referent</w:t>
            </w:r>
            <w:r>
              <w:rPr>
                <w:spacing w:val="-1"/>
                <w:sz w:val="18"/>
              </w:rPr>
              <w:t xml:space="preserve"> </w:t>
            </w:r>
            <w:r>
              <w:rPr>
                <w:sz w:val="18"/>
              </w:rPr>
              <w:t>opdracht:</w:t>
            </w:r>
          </w:p>
        </w:tc>
        <w:tc>
          <w:tcPr>
            <w:tcW w:w="5522" w:type="dxa"/>
            <w:tcBorders>
              <w:left w:val="nil"/>
            </w:tcBorders>
          </w:tcPr>
          <w:p w14:paraId="73ABFA4B" w14:textId="77777777" w:rsidR="00C36998" w:rsidRDefault="00B428DA">
            <w:pPr>
              <w:pStyle w:val="TableParagraph"/>
              <w:spacing w:line="218" w:lineRule="exact"/>
              <w:ind w:left="141"/>
              <w:rPr>
                <w:sz w:val="18"/>
              </w:rPr>
            </w:pPr>
            <w:r>
              <w:rPr>
                <w:sz w:val="18"/>
                <w:shd w:val="clear" w:color="auto" w:fill="C0C0C0"/>
              </w:rPr>
              <w:t>&lt;Opdrachtomschrijving&gt;</w:t>
            </w:r>
          </w:p>
        </w:tc>
      </w:tr>
      <w:tr w:rsidR="00C36998" w14:paraId="31F7059F" w14:textId="77777777" w:rsidTr="005458CF">
        <w:trPr>
          <w:trHeight w:val="1024"/>
        </w:trPr>
        <w:tc>
          <w:tcPr>
            <w:tcW w:w="4258" w:type="dxa"/>
            <w:tcBorders>
              <w:right w:val="nil"/>
            </w:tcBorders>
          </w:tcPr>
          <w:p w14:paraId="59321BF1" w14:textId="77777777" w:rsidR="00C36998" w:rsidRDefault="00B428DA">
            <w:pPr>
              <w:pStyle w:val="TableParagraph"/>
              <w:spacing w:line="218" w:lineRule="exact"/>
              <w:ind w:left="71"/>
              <w:rPr>
                <w:sz w:val="18"/>
              </w:rPr>
            </w:pPr>
            <w:r>
              <w:rPr>
                <w:sz w:val="18"/>
              </w:rPr>
              <w:t>Omvang</w:t>
            </w:r>
            <w:r>
              <w:rPr>
                <w:spacing w:val="-3"/>
                <w:sz w:val="18"/>
              </w:rPr>
              <w:t xml:space="preserve"> </w:t>
            </w:r>
            <w:r>
              <w:rPr>
                <w:sz w:val="18"/>
              </w:rPr>
              <w:t>van</w:t>
            </w:r>
            <w:r>
              <w:rPr>
                <w:spacing w:val="-2"/>
                <w:sz w:val="18"/>
              </w:rPr>
              <w:t xml:space="preserve"> </w:t>
            </w:r>
            <w:r>
              <w:rPr>
                <w:sz w:val="18"/>
              </w:rPr>
              <w:t>de</w:t>
            </w:r>
            <w:r>
              <w:rPr>
                <w:spacing w:val="-3"/>
                <w:sz w:val="18"/>
              </w:rPr>
              <w:t xml:space="preserve"> </w:t>
            </w:r>
            <w:r>
              <w:rPr>
                <w:sz w:val="18"/>
              </w:rPr>
              <w:t>referent</w:t>
            </w:r>
            <w:r>
              <w:rPr>
                <w:spacing w:val="-2"/>
                <w:sz w:val="18"/>
              </w:rPr>
              <w:t xml:space="preserve"> </w:t>
            </w:r>
            <w:r>
              <w:rPr>
                <w:sz w:val="18"/>
              </w:rPr>
              <w:t>opdracht:</w:t>
            </w:r>
          </w:p>
        </w:tc>
        <w:tc>
          <w:tcPr>
            <w:tcW w:w="5522" w:type="dxa"/>
            <w:tcBorders>
              <w:left w:val="nil"/>
            </w:tcBorders>
          </w:tcPr>
          <w:p w14:paraId="7266C437" w14:textId="77777777" w:rsidR="00C36998" w:rsidRDefault="00B428DA">
            <w:pPr>
              <w:pStyle w:val="TableParagraph"/>
              <w:spacing w:line="218" w:lineRule="exact"/>
              <w:ind w:left="141"/>
              <w:rPr>
                <w:sz w:val="18"/>
              </w:rPr>
            </w:pPr>
            <w:r>
              <w:rPr>
                <w:sz w:val="18"/>
              </w:rPr>
              <w:t>Jaarlijkse</w:t>
            </w:r>
            <w:r>
              <w:rPr>
                <w:spacing w:val="-3"/>
                <w:sz w:val="18"/>
              </w:rPr>
              <w:t xml:space="preserve"> </w:t>
            </w:r>
            <w:r>
              <w:rPr>
                <w:sz w:val="18"/>
              </w:rPr>
              <w:t>kosten</w:t>
            </w:r>
            <w:r>
              <w:rPr>
                <w:spacing w:val="-2"/>
                <w:sz w:val="18"/>
              </w:rPr>
              <w:t xml:space="preserve"> </w:t>
            </w:r>
            <w:r>
              <w:rPr>
                <w:sz w:val="18"/>
              </w:rPr>
              <w:t>&lt;</w:t>
            </w:r>
            <w:r>
              <w:rPr>
                <w:sz w:val="18"/>
                <w:shd w:val="clear" w:color="auto" w:fill="C0C0C0"/>
              </w:rPr>
              <w:t>Bedrag</w:t>
            </w:r>
            <w:r>
              <w:rPr>
                <w:spacing w:val="-3"/>
                <w:sz w:val="18"/>
                <w:shd w:val="clear" w:color="auto" w:fill="C0C0C0"/>
              </w:rPr>
              <w:t xml:space="preserve"> </w:t>
            </w:r>
            <w:r>
              <w:rPr>
                <w:sz w:val="18"/>
                <w:shd w:val="clear" w:color="auto" w:fill="C0C0C0"/>
              </w:rPr>
              <w:t>in</w:t>
            </w:r>
            <w:r>
              <w:rPr>
                <w:spacing w:val="-1"/>
                <w:sz w:val="18"/>
                <w:shd w:val="clear" w:color="auto" w:fill="C0C0C0"/>
              </w:rPr>
              <w:t xml:space="preserve"> </w:t>
            </w:r>
            <w:r>
              <w:rPr>
                <w:sz w:val="18"/>
                <w:shd w:val="clear" w:color="auto" w:fill="C0C0C0"/>
              </w:rPr>
              <w:t>euro’s</w:t>
            </w:r>
            <w:r>
              <w:rPr>
                <w:spacing w:val="-4"/>
                <w:sz w:val="18"/>
                <w:shd w:val="clear" w:color="auto" w:fill="C0C0C0"/>
              </w:rPr>
              <w:t xml:space="preserve"> </w:t>
            </w:r>
            <w:r>
              <w:rPr>
                <w:sz w:val="18"/>
                <w:shd w:val="clear" w:color="auto" w:fill="C0C0C0"/>
              </w:rPr>
              <w:t>excl.</w:t>
            </w:r>
            <w:r>
              <w:rPr>
                <w:spacing w:val="-4"/>
                <w:sz w:val="18"/>
                <w:shd w:val="clear" w:color="auto" w:fill="C0C0C0"/>
              </w:rPr>
              <w:t xml:space="preserve"> </w:t>
            </w:r>
            <w:r>
              <w:rPr>
                <w:sz w:val="18"/>
                <w:shd w:val="clear" w:color="auto" w:fill="C0C0C0"/>
              </w:rPr>
              <w:t>BTW&gt;</w:t>
            </w:r>
          </w:p>
          <w:p w14:paraId="6B825FC0" w14:textId="77777777" w:rsidR="00C36998" w:rsidRDefault="00B428DA">
            <w:pPr>
              <w:pStyle w:val="TableParagraph"/>
              <w:spacing w:before="43" w:line="276" w:lineRule="auto"/>
              <w:ind w:left="141"/>
              <w:rPr>
                <w:sz w:val="18"/>
              </w:rPr>
            </w:pPr>
            <w:r>
              <w:rPr>
                <w:sz w:val="18"/>
              </w:rPr>
              <w:t>De eventuele waarde van het gedeelte dat in onder</w:t>
            </w:r>
            <w:r>
              <w:rPr>
                <w:spacing w:val="1"/>
                <w:sz w:val="18"/>
              </w:rPr>
              <w:t xml:space="preserve"> </w:t>
            </w:r>
            <w:r>
              <w:rPr>
                <w:sz w:val="18"/>
              </w:rPr>
              <w:t>aanneming</w:t>
            </w:r>
            <w:r>
              <w:rPr>
                <w:spacing w:val="-3"/>
                <w:sz w:val="18"/>
              </w:rPr>
              <w:t xml:space="preserve"> </w:t>
            </w:r>
            <w:r>
              <w:rPr>
                <w:sz w:val="18"/>
              </w:rPr>
              <w:t>is</w:t>
            </w:r>
            <w:r>
              <w:rPr>
                <w:spacing w:val="-3"/>
                <w:sz w:val="18"/>
              </w:rPr>
              <w:t xml:space="preserve"> </w:t>
            </w:r>
            <w:r>
              <w:rPr>
                <w:sz w:val="18"/>
              </w:rPr>
              <w:t>uitgevoerd</w:t>
            </w:r>
            <w:r>
              <w:rPr>
                <w:spacing w:val="-2"/>
                <w:sz w:val="18"/>
              </w:rPr>
              <w:t xml:space="preserve"> </w:t>
            </w:r>
            <w:r>
              <w:rPr>
                <w:sz w:val="18"/>
              </w:rPr>
              <w:t>(excl.</w:t>
            </w:r>
            <w:r>
              <w:rPr>
                <w:spacing w:val="-4"/>
                <w:sz w:val="18"/>
              </w:rPr>
              <w:t xml:space="preserve"> </w:t>
            </w:r>
            <w:r>
              <w:rPr>
                <w:sz w:val="18"/>
              </w:rPr>
              <w:t>BTW):</w:t>
            </w:r>
            <w:r>
              <w:rPr>
                <w:spacing w:val="-1"/>
                <w:sz w:val="18"/>
              </w:rPr>
              <w:t xml:space="preserve"> </w:t>
            </w:r>
            <w:r>
              <w:rPr>
                <w:sz w:val="18"/>
              </w:rPr>
              <w:t>&lt;</w:t>
            </w:r>
            <w:r>
              <w:rPr>
                <w:sz w:val="18"/>
                <w:shd w:val="clear" w:color="auto" w:fill="C0C0C0"/>
              </w:rPr>
              <w:t>Bedrag</w:t>
            </w:r>
            <w:r>
              <w:rPr>
                <w:spacing w:val="-2"/>
                <w:sz w:val="18"/>
                <w:shd w:val="clear" w:color="auto" w:fill="C0C0C0"/>
              </w:rPr>
              <w:t xml:space="preserve"> </w:t>
            </w:r>
            <w:r>
              <w:rPr>
                <w:sz w:val="18"/>
                <w:shd w:val="clear" w:color="auto" w:fill="C0C0C0"/>
              </w:rPr>
              <w:t>in</w:t>
            </w:r>
            <w:r>
              <w:rPr>
                <w:spacing w:val="-2"/>
                <w:sz w:val="18"/>
                <w:shd w:val="clear" w:color="auto" w:fill="C0C0C0"/>
              </w:rPr>
              <w:t xml:space="preserve"> </w:t>
            </w:r>
            <w:r>
              <w:rPr>
                <w:sz w:val="18"/>
                <w:shd w:val="clear" w:color="auto" w:fill="C0C0C0"/>
              </w:rPr>
              <w:t>euro’s</w:t>
            </w:r>
          </w:p>
          <w:p w14:paraId="03A026A4" w14:textId="77777777" w:rsidR="00C36998" w:rsidRDefault="00B428DA">
            <w:pPr>
              <w:pStyle w:val="TableParagraph"/>
              <w:spacing w:line="217" w:lineRule="exact"/>
              <w:ind w:left="141"/>
              <w:rPr>
                <w:sz w:val="18"/>
              </w:rPr>
            </w:pPr>
            <w:r>
              <w:rPr>
                <w:sz w:val="18"/>
                <w:shd w:val="clear" w:color="auto" w:fill="C0C0C0"/>
              </w:rPr>
              <w:t>excl.</w:t>
            </w:r>
            <w:r>
              <w:rPr>
                <w:spacing w:val="-3"/>
                <w:sz w:val="18"/>
                <w:shd w:val="clear" w:color="auto" w:fill="C0C0C0"/>
              </w:rPr>
              <w:t xml:space="preserve"> </w:t>
            </w:r>
            <w:r>
              <w:rPr>
                <w:sz w:val="18"/>
                <w:shd w:val="clear" w:color="auto" w:fill="C0C0C0"/>
              </w:rPr>
              <w:t>BTW&gt;</w:t>
            </w:r>
          </w:p>
        </w:tc>
      </w:tr>
      <w:tr w:rsidR="00C36998" w14:paraId="77DAB2FB" w14:textId="77777777" w:rsidTr="005458CF">
        <w:trPr>
          <w:trHeight w:val="1221"/>
        </w:trPr>
        <w:tc>
          <w:tcPr>
            <w:tcW w:w="4258" w:type="dxa"/>
            <w:tcBorders>
              <w:right w:val="nil"/>
            </w:tcBorders>
          </w:tcPr>
          <w:p w14:paraId="6C9F6666" w14:textId="77777777" w:rsidR="00C36998" w:rsidRDefault="00B428DA">
            <w:pPr>
              <w:pStyle w:val="TableParagraph"/>
              <w:spacing w:before="1" w:line="288" w:lineRule="auto"/>
              <w:ind w:left="71" w:right="504"/>
              <w:rPr>
                <w:sz w:val="18"/>
              </w:rPr>
            </w:pPr>
            <w:r>
              <w:rPr>
                <w:sz w:val="18"/>
              </w:rPr>
              <w:t>Naam Opdrachtgever referent opdracht:</w:t>
            </w:r>
            <w:r>
              <w:rPr>
                <w:spacing w:val="-61"/>
                <w:sz w:val="18"/>
              </w:rPr>
              <w:t xml:space="preserve"> </w:t>
            </w:r>
            <w:r>
              <w:rPr>
                <w:sz w:val="18"/>
              </w:rPr>
              <w:t>contactgegevens:</w:t>
            </w:r>
          </w:p>
        </w:tc>
        <w:tc>
          <w:tcPr>
            <w:tcW w:w="5522" w:type="dxa"/>
            <w:tcBorders>
              <w:left w:val="nil"/>
            </w:tcBorders>
          </w:tcPr>
          <w:p w14:paraId="3A283564" w14:textId="77777777" w:rsidR="00C36998" w:rsidRDefault="00B428DA">
            <w:pPr>
              <w:pStyle w:val="TableParagraph"/>
              <w:spacing w:before="1"/>
              <w:ind w:left="141"/>
              <w:rPr>
                <w:sz w:val="18"/>
              </w:rPr>
            </w:pPr>
            <w:r>
              <w:rPr>
                <w:sz w:val="18"/>
                <w:shd w:val="clear" w:color="auto" w:fill="C0C0C0"/>
              </w:rPr>
              <w:t>&lt;Naam,</w:t>
            </w:r>
            <w:r>
              <w:rPr>
                <w:spacing w:val="-4"/>
                <w:sz w:val="18"/>
                <w:shd w:val="clear" w:color="auto" w:fill="C0C0C0"/>
              </w:rPr>
              <w:t xml:space="preserve"> </w:t>
            </w:r>
            <w:r>
              <w:rPr>
                <w:sz w:val="18"/>
                <w:shd w:val="clear" w:color="auto" w:fill="C0C0C0"/>
              </w:rPr>
              <w:t>plaats</w:t>
            </w:r>
            <w:r>
              <w:rPr>
                <w:spacing w:val="-2"/>
                <w:sz w:val="18"/>
                <w:shd w:val="clear" w:color="auto" w:fill="C0C0C0"/>
              </w:rPr>
              <w:t xml:space="preserve"> </w:t>
            </w:r>
            <w:r>
              <w:rPr>
                <w:sz w:val="18"/>
                <w:shd w:val="clear" w:color="auto" w:fill="C0C0C0"/>
              </w:rPr>
              <w:t>van</w:t>
            </w:r>
            <w:r>
              <w:rPr>
                <w:spacing w:val="-1"/>
                <w:sz w:val="18"/>
                <w:shd w:val="clear" w:color="auto" w:fill="C0C0C0"/>
              </w:rPr>
              <w:t xml:space="preserve"> </w:t>
            </w:r>
            <w:r>
              <w:rPr>
                <w:sz w:val="18"/>
                <w:shd w:val="clear" w:color="auto" w:fill="C0C0C0"/>
              </w:rPr>
              <w:t>vestiging&gt;</w:t>
            </w:r>
          </w:p>
          <w:p w14:paraId="33950B2E" w14:textId="77777777" w:rsidR="00C36998" w:rsidRDefault="00B428DA">
            <w:pPr>
              <w:pStyle w:val="TableParagraph"/>
              <w:spacing w:before="43"/>
              <w:ind w:left="141"/>
              <w:rPr>
                <w:sz w:val="18"/>
              </w:rPr>
            </w:pPr>
            <w:r>
              <w:rPr>
                <w:sz w:val="18"/>
                <w:shd w:val="clear" w:color="auto" w:fill="C0C0C0"/>
              </w:rPr>
              <w:t>&lt;Adres,</w:t>
            </w:r>
            <w:r>
              <w:rPr>
                <w:spacing w:val="-7"/>
                <w:sz w:val="18"/>
                <w:shd w:val="clear" w:color="auto" w:fill="C0C0C0"/>
              </w:rPr>
              <w:t xml:space="preserve"> </w:t>
            </w:r>
            <w:r>
              <w:rPr>
                <w:sz w:val="18"/>
                <w:shd w:val="clear" w:color="auto" w:fill="C0C0C0"/>
              </w:rPr>
              <w:t>contactpersoon,</w:t>
            </w:r>
            <w:r>
              <w:rPr>
                <w:spacing w:val="-6"/>
                <w:sz w:val="18"/>
                <w:shd w:val="clear" w:color="auto" w:fill="C0C0C0"/>
              </w:rPr>
              <w:t xml:space="preserve"> </w:t>
            </w:r>
            <w:r>
              <w:rPr>
                <w:sz w:val="18"/>
                <w:shd w:val="clear" w:color="auto" w:fill="C0C0C0"/>
              </w:rPr>
              <w:t>telefoonnummer&gt;</w:t>
            </w:r>
          </w:p>
        </w:tc>
      </w:tr>
      <w:tr w:rsidR="00C36998" w14:paraId="3BE072EF" w14:textId="77777777" w:rsidTr="005458CF">
        <w:trPr>
          <w:trHeight w:val="935"/>
        </w:trPr>
        <w:tc>
          <w:tcPr>
            <w:tcW w:w="4258" w:type="dxa"/>
            <w:tcBorders>
              <w:right w:val="nil"/>
            </w:tcBorders>
          </w:tcPr>
          <w:p w14:paraId="1C114E22" w14:textId="77777777" w:rsidR="00C36998" w:rsidRDefault="00B428DA">
            <w:pPr>
              <w:pStyle w:val="TableParagraph"/>
              <w:spacing w:line="288" w:lineRule="auto"/>
              <w:ind w:left="71" w:right="448"/>
              <w:rPr>
                <w:sz w:val="18"/>
              </w:rPr>
            </w:pPr>
            <w:r>
              <w:rPr>
                <w:sz w:val="18"/>
              </w:rPr>
              <w:t>Ingangsdatum van de referent opdracht:</w:t>
            </w:r>
            <w:r>
              <w:rPr>
                <w:spacing w:val="-62"/>
                <w:sz w:val="18"/>
              </w:rPr>
              <w:t xml:space="preserve"> </w:t>
            </w:r>
            <w:r>
              <w:rPr>
                <w:sz w:val="18"/>
              </w:rPr>
              <w:t>Einddatum van de referent opdracht:</w:t>
            </w:r>
            <w:r>
              <w:rPr>
                <w:spacing w:val="1"/>
                <w:sz w:val="18"/>
              </w:rPr>
              <w:t xml:space="preserve"> </w:t>
            </w:r>
            <w:r>
              <w:rPr>
                <w:sz w:val="18"/>
              </w:rPr>
              <w:t>Overeengekomen</w:t>
            </w:r>
            <w:r>
              <w:rPr>
                <w:spacing w:val="-1"/>
                <w:sz w:val="18"/>
              </w:rPr>
              <w:t xml:space="preserve"> </w:t>
            </w:r>
            <w:r>
              <w:rPr>
                <w:sz w:val="18"/>
              </w:rPr>
              <w:t>duur</w:t>
            </w:r>
          </w:p>
        </w:tc>
        <w:tc>
          <w:tcPr>
            <w:tcW w:w="5522" w:type="dxa"/>
            <w:tcBorders>
              <w:left w:val="nil"/>
            </w:tcBorders>
          </w:tcPr>
          <w:p w14:paraId="5EEF2712" w14:textId="77777777" w:rsidR="00C36998" w:rsidRDefault="00B428DA">
            <w:pPr>
              <w:pStyle w:val="TableParagraph"/>
              <w:spacing w:line="218" w:lineRule="exact"/>
              <w:ind w:left="141"/>
              <w:rPr>
                <w:sz w:val="18"/>
              </w:rPr>
            </w:pPr>
            <w:r>
              <w:rPr>
                <w:sz w:val="18"/>
                <w:shd w:val="clear" w:color="auto" w:fill="C0C0C0"/>
              </w:rPr>
              <w:t>&lt;Datum&gt;</w:t>
            </w:r>
          </w:p>
          <w:p w14:paraId="17BACAA3" w14:textId="77777777" w:rsidR="00C36998" w:rsidRDefault="00B428DA">
            <w:pPr>
              <w:pStyle w:val="TableParagraph"/>
              <w:spacing w:before="43"/>
              <w:ind w:left="141"/>
              <w:rPr>
                <w:sz w:val="18"/>
              </w:rPr>
            </w:pPr>
            <w:r>
              <w:rPr>
                <w:sz w:val="18"/>
                <w:shd w:val="clear" w:color="auto" w:fill="C0C0C0"/>
              </w:rPr>
              <w:t>&lt;Datum&gt;</w:t>
            </w:r>
          </w:p>
          <w:p w14:paraId="73FC94AC" w14:textId="77777777" w:rsidR="00C36998" w:rsidRDefault="00B428DA">
            <w:pPr>
              <w:pStyle w:val="TableParagraph"/>
              <w:spacing w:before="42"/>
              <w:ind w:left="141"/>
              <w:rPr>
                <w:sz w:val="18"/>
              </w:rPr>
            </w:pPr>
            <w:r>
              <w:rPr>
                <w:spacing w:val="-1"/>
                <w:sz w:val="18"/>
                <w:shd w:val="clear" w:color="auto" w:fill="C0C0C0"/>
              </w:rPr>
              <w:t xml:space="preserve"> </w:t>
            </w:r>
            <w:r>
              <w:rPr>
                <w:sz w:val="18"/>
                <w:shd w:val="clear" w:color="auto" w:fill="C0C0C0"/>
              </w:rPr>
              <w:t>&lt;Aantal</w:t>
            </w:r>
            <w:r>
              <w:rPr>
                <w:spacing w:val="-2"/>
                <w:sz w:val="18"/>
                <w:shd w:val="clear" w:color="auto" w:fill="C0C0C0"/>
              </w:rPr>
              <w:t xml:space="preserve"> </w:t>
            </w:r>
            <w:r>
              <w:rPr>
                <w:sz w:val="18"/>
                <w:shd w:val="clear" w:color="auto" w:fill="C0C0C0"/>
              </w:rPr>
              <w:t>jaren,</w:t>
            </w:r>
            <w:r>
              <w:rPr>
                <w:spacing w:val="-4"/>
                <w:sz w:val="18"/>
                <w:shd w:val="clear" w:color="auto" w:fill="C0C0C0"/>
              </w:rPr>
              <w:t xml:space="preserve"> </w:t>
            </w:r>
            <w:r>
              <w:rPr>
                <w:sz w:val="18"/>
                <w:shd w:val="clear" w:color="auto" w:fill="C0C0C0"/>
              </w:rPr>
              <w:t>maanden,</w:t>
            </w:r>
            <w:r>
              <w:rPr>
                <w:spacing w:val="-2"/>
                <w:sz w:val="18"/>
                <w:shd w:val="clear" w:color="auto" w:fill="C0C0C0"/>
              </w:rPr>
              <w:t xml:space="preserve"> </w:t>
            </w:r>
            <w:r>
              <w:rPr>
                <w:sz w:val="18"/>
                <w:shd w:val="clear" w:color="auto" w:fill="C0C0C0"/>
              </w:rPr>
              <w:t>etc.&gt;</w:t>
            </w:r>
          </w:p>
        </w:tc>
      </w:tr>
      <w:tr w:rsidR="00C36998" w14:paraId="789E6868" w14:textId="77777777" w:rsidTr="005458CF">
        <w:trPr>
          <w:trHeight w:val="1703"/>
        </w:trPr>
        <w:tc>
          <w:tcPr>
            <w:tcW w:w="4258" w:type="dxa"/>
            <w:tcBorders>
              <w:right w:val="nil"/>
            </w:tcBorders>
          </w:tcPr>
          <w:p w14:paraId="2CA61CC2" w14:textId="77777777" w:rsidR="00C36998" w:rsidRDefault="00B428DA">
            <w:pPr>
              <w:pStyle w:val="TableParagraph"/>
              <w:spacing w:line="276" w:lineRule="auto"/>
              <w:ind w:left="71"/>
              <w:rPr>
                <w:sz w:val="18"/>
              </w:rPr>
            </w:pPr>
            <w:r>
              <w:rPr>
                <w:sz w:val="18"/>
              </w:rPr>
              <w:t>De</w:t>
            </w:r>
            <w:r>
              <w:rPr>
                <w:spacing w:val="-4"/>
                <w:sz w:val="18"/>
              </w:rPr>
              <w:t xml:space="preserve"> </w:t>
            </w:r>
            <w:r>
              <w:rPr>
                <w:sz w:val="18"/>
              </w:rPr>
              <w:t>door</w:t>
            </w:r>
            <w:r>
              <w:rPr>
                <w:spacing w:val="-4"/>
                <w:sz w:val="18"/>
              </w:rPr>
              <w:t xml:space="preserve"> </w:t>
            </w:r>
            <w:r>
              <w:rPr>
                <w:sz w:val="18"/>
              </w:rPr>
              <w:t>Inschrijver</w:t>
            </w:r>
            <w:r>
              <w:rPr>
                <w:spacing w:val="-5"/>
                <w:sz w:val="18"/>
              </w:rPr>
              <w:t xml:space="preserve"> </w:t>
            </w:r>
            <w:r>
              <w:rPr>
                <w:sz w:val="18"/>
              </w:rPr>
              <w:t>feitelijk</w:t>
            </w:r>
            <w:r>
              <w:rPr>
                <w:spacing w:val="-5"/>
                <w:sz w:val="18"/>
              </w:rPr>
              <w:t xml:space="preserve"> </w:t>
            </w:r>
            <w:r>
              <w:rPr>
                <w:sz w:val="18"/>
              </w:rPr>
              <w:t>zelf</w:t>
            </w:r>
            <w:r>
              <w:rPr>
                <w:spacing w:val="-5"/>
                <w:sz w:val="18"/>
              </w:rPr>
              <w:t xml:space="preserve"> </w:t>
            </w:r>
            <w:r>
              <w:rPr>
                <w:sz w:val="18"/>
              </w:rPr>
              <w:t>uitgevoerde</w:t>
            </w:r>
            <w:r>
              <w:rPr>
                <w:spacing w:val="-60"/>
                <w:sz w:val="18"/>
              </w:rPr>
              <w:t xml:space="preserve"> </w:t>
            </w:r>
            <w:r>
              <w:rPr>
                <w:sz w:val="18"/>
              </w:rPr>
              <w:t>relevante</w:t>
            </w:r>
            <w:r>
              <w:rPr>
                <w:spacing w:val="-2"/>
                <w:sz w:val="18"/>
              </w:rPr>
              <w:t xml:space="preserve"> </w:t>
            </w:r>
            <w:r>
              <w:rPr>
                <w:sz w:val="18"/>
              </w:rPr>
              <w:t>werkzaamheden:</w:t>
            </w:r>
          </w:p>
          <w:p w14:paraId="7BAA0176" w14:textId="77777777" w:rsidR="00C36998" w:rsidRDefault="00B428DA">
            <w:pPr>
              <w:pStyle w:val="TableParagraph"/>
              <w:spacing w:before="9" w:line="276" w:lineRule="auto"/>
              <w:ind w:left="71" w:right="573"/>
              <w:rPr>
                <w:sz w:val="18"/>
              </w:rPr>
            </w:pPr>
            <w:r>
              <w:rPr>
                <w:sz w:val="18"/>
              </w:rPr>
              <w:t>De</w:t>
            </w:r>
            <w:r>
              <w:rPr>
                <w:spacing w:val="-4"/>
                <w:sz w:val="18"/>
              </w:rPr>
              <w:t xml:space="preserve"> </w:t>
            </w:r>
            <w:r>
              <w:rPr>
                <w:sz w:val="18"/>
              </w:rPr>
              <w:t>door</w:t>
            </w:r>
            <w:r>
              <w:rPr>
                <w:spacing w:val="-4"/>
                <w:sz w:val="18"/>
              </w:rPr>
              <w:t xml:space="preserve"> </w:t>
            </w:r>
            <w:r>
              <w:rPr>
                <w:sz w:val="18"/>
              </w:rPr>
              <w:t>onderaannemer(s)</w:t>
            </w:r>
            <w:r>
              <w:rPr>
                <w:spacing w:val="-6"/>
                <w:sz w:val="18"/>
              </w:rPr>
              <w:t xml:space="preserve"> </w:t>
            </w:r>
            <w:r>
              <w:rPr>
                <w:sz w:val="18"/>
              </w:rPr>
              <w:t>uitgevoerde</w:t>
            </w:r>
            <w:r>
              <w:rPr>
                <w:spacing w:val="-60"/>
                <w:sz w:val="18"/>
              </w:rPr>
              <w:t xml:space="preserve"> </w:t>
            </w:r>
            <w:r>
              <w:rPr>
                <w:sz w:val="18"/>
              </w:rPr>
              <w:t>relevante</w:t>
            </w:r>
            <w:r>
              <w:rPr>
                <w:spacing w:val="-2"/>
                <w:sz w:val="18"/>
              </w:rPr>
              <w:t xml:space="preserve"> </w:t>
            </w:r>
            <w:r>
              <w:rPr>
                <w:sz w:val="18"/>
              </w:rPr>
              <w:t>werkzaamheden:</w:t>
            </w:r>
          </w:p>
          <w:p w14:paraId="4406F48B" w14:textId="77777777" w:rsidR="00C36998" w:rsidRDefault="00B428DA">
            <w:pPr>
              <w:pStyle w:val="TableParagraph"/>
              <w:spacing w:before="10" w:line="276" w:lineRule="auto"/>
              <w:ind w:left="71" w:right="436"/>
              <w:rPr>
                <w:sz w:val="18"/>
              </w:rPr>
            </w:pPr>
            <w:r>
              <w:rPr>
                <w:sz w:val="18"/>
              </w:rPr>
              <w:t>In</w:t>
            </w:r>
            <w:r>
              <w:rPr>
                <w:spacing w:val="-2"/>
                <w:sz w:val="18"/>
              </w:rPr>
              <w:t xml:space="preserve"> </w:t>
            </w:r>
            <w:r>
              <w:rPr>
                <w:sz w:val="18"/>
              </w:rPr>
              <w:t>geval</w:t>
            </w:r>
            <w:r>
              <w:rPr>
                <w:spacing w:val="-1"/>
                <w:sz w:val="18"/>
              </w:rPr>
              <w:t xml:space="preserve"> </w:t>
            </w:r>
            <w:r>
              <w:rPr>
                <w:sz w:val="18"/>
              </w:rPr>
              <w:t>van</w:t>
            </w:r>
            <w:r>
              <w:rPr>
                <w:spacing w:val="-2"/>
                <w:sz w:val="18"/>
              </w:rPr>
              <w:t xml:space="preserve"> </w:t>
            </w:r>
            <w:r>
              <w:rPr>
                <w:sz w:val="18"/>
              </w:rPr>
              <w:t>Combinatie:</w:t>
            </w:r>
            <w:r>
              <w:rPr>
                <w:spacing w:val="-5"/>
                <w:sz w:val="18"/>
              </w:rPr>
              <w:t xml:space="preserve"> </w:t>
            </w:r>
            <w:r>
              <w:rPr>
                <w:sz w:val="18"/>
              </w:rPr>
              <w:t>aandeel</w:t>
            </w:r>
            <w:r>
              <w:rPr>
                <w:spacing w:val="-2"/>
                <w:sz w:val="18"/>
              </w:rPr>
              <w:t xml:space="preserve"> </w:t>
            </w:r>
            <w:r>
              <w:rPr>
                <w:sz w:val="18"/>
              </w:rPr>
              <w:t>van</w:t>
            </w:r>
            <w:r>
              <w:rPr>
                <w:spacing w:val="-1"/>
                <w:sz w:val="18"/>
              </w:rPr>
              <w:t xml:space="preserve"> </w:t>
            </w:r>
            <w:r>
              <w:rPr>
                <w:sz w:val="18"/>
              </w:rPr>
              <w:t>de</w:t>
            </w:r>
            <w:r>
              <w:rPr>
                <w:spacing w:val="-60"/>
                <w:sz w:val="18"/>
              </w:rPr>
              <w:t xml:space="preserve"> </w:t>
            </w:r>
            <w:r>
              <w:rPr>
                <w:sz w:val="18"/>
              </w:rPr>
              <w:t>Inschrijver</w:t>
            </w:r>
            <w:r>
              <w:rPr>
                <w:spacing w:val="-2"/>
                <w:sz w:val="18"/>
              </w:rPr>
              <w:t xml:space="preserve"> </w:t>
            </w:r>
            <w:r>
              <w:rPr>
                <w:sz w:val="18"/>
              </w:rPr>
              <w:t>in de</w:t>
            </w:r>
            <w:r>
              <w:rPr>
                <w:spacing w:val="-2"/>
                <w:sz w:val="18"/>
              </w:rPr>
              <w:t xml:space="preserve"> </w:t>
            </w:r>
            <w:r>
              <w:rPr>
                <w:sz w:val="18"/>
              </w:rPr>
              <w:t>Combinatie:</w:t>
            </w:r>
          </w:p>
        </w:tc>
        <w:tc>
          <w:tcPr>
            <w:tcW w:w="5522" w:type="dxa"/>
            <w:tcBorders>
              <w:left w:val="nil"/>
            </w:tcBorders>
          </w:tcPr>
          <w:p w14:paraId="59E048E5" w14:textId="77777777" w:rsidR="00C36998" w:rsidRDefault="00B428DA">
            <w:pPr>
              <w:pStyle w:val="TableParagraph"/>
              <w:spacing w:line="218" w:lineRule="exact"/>
              <w:ind w:left="141"/>
              <w:rPr>
                <w:sz w:val="18"/>
              </w:rPr>
            </w:pPr>
            <w:r>
              <w:rPr>
                <w:sz w:val="18"/>
                <w:shd w:val="clear" w:color="auto" w:fill="C0C0C0"/>
              </w:rPr>
              <w:t>&lt;Omschrijving</w:t>
            </w:r>
            <w:r>
              <w:rPr>
                <w:spacing w:val="-4"/>
                <w:sz w:val="18"/>
                <w:shd w:val="clear" w:color="auto" w:fill="C0C0C0"/>
              </w:rPr>
              <w:t xml:space="preserve"> </w:t>
            </w:r>
            <w:r>
              <w:rPr>
                <w:sz w:val="18"/>
                <w:shd w:val="clear" w:color="auto" w:fill="C0C0C0"/>
              </w:rPr>
              <w:t>van</w:t>
            </w:r>
            <w:r>
              <w:rPr>
                <w:spacing w:val="-3"/>
                <w:sz w:val="18"/>
                <w:shd w:val="clear" w:color="auto" w:fill="C0C0C0"/>
              </w:rPr>
              <w:t xml:space="preserve"> </w:t>
            </w:r>
            <w:r>
              <w:rPr>
                <w:sz w:val="18"/>
                <w:shd w:val="clear" w:color="auto" w:fill="C0C0C0"/>
              </w:rPr>
              <w:t>de</w:t>
            </w:r>
            <w:r>
              <w:rPr>
                <w:spacing w:val="-4"/>
                <w:sz w:val="18"/>
                <w:shd w:val="clear" w:color="auto" w:fill="C0C0C0"/>
              </w:rPr>
              <w:t xml:space="preserve"> </w:t>
            </w:r>
            <w:r>
              <w:rPr>
                <w:sz w:val="18"/>
                <w:shd w:val="clear" w:color="auto" w:fill="C0C0C0"/>
              </w:rPr>
              <w:t>werkzaamheden&gt;</w:t>
            </w:r>
          </w:p>
          <w:p w14:paraId="0C594F36" w14:textId="77777777" w:rsidR="00C36998" w:rsidRDefault="00C36998">
            <w:pPr>
              <w:pStyle w:val="TableParagraph"/>
              <w:rPr>
                <w:sz w:val="25"/>
              </w:rPr>
            </w:pPr>
          </w:p>
          <w:p w14:paraId="5940922C" w14:textId="77777777" w:rsidR="00C36998" w:rsidRDefault="00B428DA">
            <w:pPr>
              <w:pStyle w:val="TableParagraph"/>
              <w:spacing w:line="276" w:lineRule="auto"/>
              <w:ind w:left="141" w:right="1235"/>
              <w:rPr>
                <w:sz w:val="18"/>
              </w:rPr>
            </w:pPr>
            <w:r>
              <w:rPr>
                <w:sz w:val="18"/>
                <w:shd w:val="clear" w:color="auto" w:fill="C0C0C0"/>
              </w:rPr>
              <w:t>&lt;Omschrijving van de werkzaamheden naam</w:t>
            </w:r>
            <w:r>
              <w:rPr>
                <w:spacing w:val="-61"/>
                <w:sz w:val="18"/>
              </w:rPr>
              <w:t xml:space="preserve"> </w:t>
            </w:r>
            <w:r>
              <w:rPr>
                <w:sz w:val="18"/>
                <w:shd w:val="clear" w:color="auto" w:fill="C0C0C0"/>
              </w:rPr>
              <w:t>onderaannemer&gt;</w:t>
            </w:r>
          </w:p>
          <w:p w14:paraId="1D348DBC" w14:textId="77777777" w:rsidR="00C36998" w:rsidRDefault="00C36998">
            <w:pPr>
              <w:pStyle w:val="TableParagraph"/>
              <w:spacing w:before="5"/>
            </w:pPr>
          </w:p>
          <w:p w14:paraId="042E206B" w14:textId="77777777" w:rsidR="00C36998" w:rsidRDefault="00B428DA">
            <w:pPr>
              <w:pStyle w:val="TableParagraph"/>
              <w:ind w:left="141"/>
              <w:rPr>
                <w:sz w:val="18"/>
              </w:rPr>
            </w:pPr>
            <w:r>
              <w:rPr>
                <w:sz w:val="18"/>
                <w:shd w:val="clear" w:color="auto" w:fill="C0C0C0"/>
              </w:rPr>
              <w:t>&lt;Percentage</w:t>
            </w:r>
            <w:r>
              <w:rPr>
                <w:spacing w:val="-2"/>
                <w:sz w:val="18"/>
                <w:shd w:val="clear" w:color="auto" w:fill="C0C0C0"/>
              </w:rPr>
              <w:t xml:space="preserve"> </w:t>
            </w:r>
            <w:r>
              <w:rPr>
                <w:sz w:val="18"/>
                <w:shd w:val="clear" w:color="auto" w:fill="C0C0C0"/>
              </w:rPr>
              <w:t>van</w:t>
            </w:r>
            <w:r>
              <w:rPr>
                <w:spacing w:val="-2"/>
                <w:sz w:val="18"/>
                <w:shd w:val="clear" w:color="auto" w:fill="C0C0C0"/>
              </w:rPr>
              <w:t xml:space="preserve"> </w:t>
            </w:r>
            <w:r>
              <w:rPr>
                <w:sz w:val="18"/>
                <w:shd w:val="clear" w:color="auto" w:fill="C0C0C0"/>
              </w:rPr>
              <w:t>aandeel</w:t>
            </w:r>
            <w:r>
              <w:rPr>
                <w:spacing w:val="-2"/>
                <w:sz w:val="18"/>
                <w:shd w:val="clear" w:color="auto" w:fill="C0C0C0"/>
              </w:rPr>
              <w:t xml:space="preserve"> </w:t>
            </w:r>
            <w:r>
              <w:rPr>
                <w:sz w:val="18"/>
                <w:shd w:val="clear" w:color="auto" w:fill="C0C0C0"/>
              </w:rPr>
              <w:t>in</w:t>
            </w:r>
            <w:r>
              <w:rPr>
                <w:spacing w:val="-2"/>
                <w:sz w:val="18"/>
                <w:shd w:val="clear" w:color="auto" w:fill="C0C0C0"/>
              </w:rPr>
              <w:t xml:space="preserve"> </w:t>
            </w:r>
            <w:r>
              <w:rPr>
                <w:sz w:val="18"/>
                <w:shd w:val="clear" w:color="auto" w:fill="C0C0C0"/>
              </w:rPr>
              <w:t>de</w:t>
            </w:r>
            <w:r>
              <w:rPr>
                <w:spacing w:val="-3"/>
                <w:sz w:val="18"/>
                <w:shd w:val="clear" w:color="auto" w:fill="C0C0C0"/>
              </w:rPr>
              <w:t xml:space="preserve"> </w:t>
            </w:r>
            <w:r>
              <w:rPr>
                <w:sz w:val="18"/>
                <w:shd w:val="clear" w:color="auto" w:fill="C0C0C0"/>
              </w:rPr>
              <w:t>Combinatie&gt;</w:t>
            </w:r>
          </w:p>
        </w:tc>
      </w:tr>
      <w:tr w:rsidR="00C36998" w14:paraId="79D63E99" w14:textId="77777777" w:rsidTr="005458CF">
        <w:trPr>
          <w:trHeight w:val="513"/>
        </w:trPr>
        <w:tc>
          <w:tcPr>
            <w:tcW w:w="4258" w:type="dxa"/>
            <w:tcBorders>
              <w:right w:val="nil"/>
            </w:tcBorders>
          </w:tcPr>
          <w:p w14:paraId="70185F2E" w14:textId="77777777" w:rsidR="00C36998" w:rsidRDefault="00B428DA">
            <w:pPr>
              <w:pStyle w:val="TableParagraph"/>
              <w:spacing w:line="218" w:lineRule="exact"/>
              <w:ind w:left="71"/>
              <w:rPr>
                <w:sz w:val="18"/>
              </w:rPr>
            </w:pPr>
            <w:r>
              <w:rPr>
                <w:sz w:val="18"/>
              </w:rPr>
              <w:t>Aan</w:t>
            </w:r>
            <w:r>
              <w:rPr>
                <w:spacing w:val="-2"/>
                <w:sz w:val="18"/>
              </w:rPr>
              <w:t xml:space="preserve"> </w:t>
            </w:r>
            <w:r>
              <w:rPr>
                <w:sz w:val="18"/>
              </w:rPr>
              <w:t>welke</w:t>
            </w:r>
            <w:r>
              <w:rPr>
                <w:spacing w:val="-2"/>
                <w:sz w:val="18"/>
              </w:rPr>
              <w:t xml:space="preserve"> </w:t>
            </w:r>
            <w:r>
              <w:rPr>
                <w:sz w:val="18"/>
              </w:rPr>
              <w:t>referentie(s)</w:t>
            </w:r>
            <w:r>
              <w:rPr>
                <w:spacing w:val="-4"/>
                <w:sz w:val="18"/>
              </w:rPr>
              <w:t xml:space="preserve"> </w:t>
            </w:r>
            <w:r>
              <w:rPr>
                <w:sz w:val="18"/>
              </w:rPr>
              <w:t>wordt</w:t>
            </w:r>
            <w:r>
              <w:rPr>
                <w:spacing w:val="-1"/>
                <w:sz w:val="18"/>
              </w:rPr>
              <w:t xml:space="preserve"> </w:t>
            </w:r>
            <w:r>
              <w:rPr>
                <w:sz w:val="18"/>
              </w:rPr>
              <w:t>met</w:t>
            </w:r>
            <w:r>
              <w:rPr>
                <w:spacing w:val="-2"/>
                <w:sz w:val="18"/>
              </w:rPr>
              <w:t xml:space="preserve"> </w:t>
            </w:r>
            <w:r>
              <w:rPr>
                <w:sz w:val="18"/>
              </w:rPr>
              <w:t>deze</w:t>
            </w:r>
          </w:p>
          <w:p w14:paraId="72085C39" w14:textId="77777777" w:rsidR="00C36998" w:rsidRDefault="00B428DA">
            <w:pPr>
              <w:pStyle w:val="TableParagraph"/>
              <w:spacing w:before="33"/>
              <w:ind w:left="71"/>
              <w:rPr>
                <w:sz w:val="18"/>
              </w:rPr>
            </w:pPr>
            <w:r>
              <w:rPr>
                <w:sz w:val="18"/>
              </w:rPr>
              <w:t>opdracht</w:t>
            </w:r>
            <w:r>
              <w:rPr>
                <w:spacing w:val="-3"/>
                <w:sz w:val="18"/>
              </w:rPr>
              <w:t xml:space="preserve"> </w:t>
            </w:r>
            <w:r>
              <w:rPr>
                <w:sz w:val="18"/>
              </w:rPr>
              <w:t>voldaan?</w:t>
            </w:r>
          </w:p>
        </w:tc>
        <w:tc>
          <w:tcPr>
            <w:tcW w:w="5522" w:type="dxa"/>
            <w:tcBorders>
              <w:left w:val="nil"/>
            </w:tcBorders>
          </w:tcPr>
          <w:p w14:paraId="45C6E1EE" w14:textId="77777777" w:rsidR="00C36998" w:rsidRDefault="00B428DA">
            <w:pPr>
              <w:pStyle w:val="TableParagraph"/>
              <w:spacing w:line="218" w:lineRule="exact"/>
              <w:ind w:left="141"/>
              <w:rPr>
                <w:sz w:val="18"/>
              </w:rPr>
            </w:pPr>
            <w:r>
              <w:rPr>
                <w:sz w:val="18"/>
                <w:shd w:val="clear" w:color="auto" w:fill="C0C0C0"/>
              </w:rPr>
              <w:t>&lt;Verwijzing</w:t>
            </w:r>
            <w:r>
              <w:rPr>
                <w:spacing w:val="-3"/>
                <w:sz w:val="18"/>
                <w:shd w:val="clear" w:color="auto" w:fill="C0C0C0"/>
              </w:rPr>
              <w:t xml:space="preserve"> </w:t>
            </w:r>
            <w:r>
              <w:rPr>
                <w:sz w:val="18"/>
                <w:shd w:val="clear" w:color="auto" w:fill="C0C0C0"/>
              </w:rPr>
              <w:t>naar</w:t>
            </w:r>
            <w:r>
              <w:rPr>
                <w:spacing w:val="-4"/>
                <w:sz w:val="18"/>
                <w:shd w:val="clear" w:color="auto" w:fill="C0C0C0"/>
              </w:rPr>
              <w:t xml:space="preserve"> </w:t>
            </w:r>
            <w:r>
              <w:rPr>
                <w:sz w:val="18"/>
                <w:shd w:val="clear" w:color="auto" w:fill="C0C0C0"/>
              </w:rPr>
              <w:t>nummering</w:t>
            </w:r>
            <w:r>
              <w:rPr>
                <w:spacing w:val="-3"/>
                <w:sz w:val="18"/>
                <w:shd w:val="clear" w:color="auto" w:fill="C0C0C0"/>
              </w:rPr>
              <w:t xml:space="preserve"> </w:t>
            </w:r>
            <w:r>
              <w:rPr>
                <w:sz w:val="18"/>
                <w:shd w:val="clear" w:color="auto" w:fill="C0C0C0"/>
              </w:rPr>
              <w:t>van</w:t>
            </w:r>
            <w:r>
              <w:rPr>
                <w:spacing w:val="-2"/>
                <w:sz w:val="18"/>
                <w:shd w:val="clear" w:color="auto" w:fill="C0C0C0"/>
              </w:rPr>
              <w:t xml:space="preserve"> </w:t>
            </w:r>
            <w:r>
              <w:rPr>
                <w:sz w:val="18"/>
                <w:shd w:val="clear" w:color="auto" w:fill="C0C0C0"/>
              </w:rPr>
              <w:t>eis(en)&gt;</w:t>
            </w:r>
          </w:p>
        </w:tc>
      </w:tr>
      <w:tr w:rsidR="00C36998" w14:paraId="48382D10" w14:textId="77777777" w:rsidTr="005458CF">
        <w:trPr>
          <w:trHeight w:val="513"/>
        </w:trPr>
        <w:tc>
          <w:tcPr>
            <w:tcW w:w="4258" w:type="dxa"/>
            <w:tcBorders>
              <w:right w:val="nil"/>
            </w:tcBorders>
          </w:tcPr>
          <w:p w14:paraId="2B2C7D4D" w14:textId="77777777" w:rsidR="00C36998" w:rsidRDefault="00B428DA">
            <w:pPr>
              <w:pStyle w:val="TableParagraph"/>
              <w:spacing w:line="218" w:lineRule="exact"/>
              <w:ind w:left="71"/>
              <w:rPr>
                <w:sz w:val="18"/>
              </w:rPr>
            </w:pPr>
            <w:r>
              <w:rPr>
                <w:sz w:val="18"/>
              </w:rPr>
              <w:t>Aanvullende</w:t>
            </w:r>
            <w:r>
              <w:rPr>
                <w:spacing w:val="-9"/>
                <w:sz w:val="18"/>
              </w:rPr>
              <w:t xml:space="preserve"> </w:t>
            </w:r>
            <w:r>
              <w:rPr>
                <w:sz w:val="18"/>
              </w:rPr>
              <w:t>documentatie/informatie</w:t>
            </w:r>
          </w:p>
          <w:p w14:paraId="64CFC76A" w14:textId="77777777" w:rsidR="00C36998" w:rsidRDefault="00B428DA">
            <w:pPr>
              <w:pStyle w:val="TableParagraph"/>
              <w:spacing w:before="33"/>
              <w:ind w:left="71"/>
              <w:rPr>
                <w:sz w:val="18"/>
              </w:rPr>
            </w:pPr>
            <w:r>
              <w:rPr>
                <w:sz w:val="18"/>
              </w:rPr>
              <w:t>toegevoegd:</w:t>
            </w:r>
          </w:p>
        </w:tc>
        <w:tc>
          <w:tcPr>
            <w:tcW w:w="5522" w:type="dxa"/>
            <w:tcBorders>
              <w:left w:val="nil"/>
            </w:tcBorders>
          </w:tcPr>
          <w:p w14:paraId="1222228D" w14:textId="77777777" w:rsidR="00C36998" w:rsidRDefault="00B428DA">
            <w:pPr>
              <w:pStyle w:val="TableParagraph"/>
              <w:spacing w:line="218" w:lineRule="exact"/>
              <w:ind w:left="141"/>
              <w:rPr>
                <w:sz w:val="18"/>
              </w:rPr>
            </w:pPr>
            <w:r>
              <w:rPr>
                <w:sz w:val="18"/>
                <w:shd w:val="clear" w:color="auto" w:fill="C0C0C0"/>
              </w:rPr>
              <w:t>&lt;Ja/nee&gt;</w:t>
            </w:r>
            <w:r>
              <w:rPr>
                <w:spacing w:val="-3"/>
                <w:sz w:val="18"/>
              </w:rPr>
              <w:t xml:space="preserve"> </w:t>
            </w:r>
            <w:r>
              <w:rPr>
                <w:sz w:val="18"/>
              </w:rPr>
              <w:t>Indien</w:t>
            </w:r>
            <w:r>
              <w:rPr>
                <w:spacing w:val="-2"/>
                <w:sz w:val="18"/>
              </w:rPr>
              <w:t xml:space="preserve"> </w:t>
            </w:r>
            <w:r>
              <w:rPr>
                <w:sz w:val="18"/>
              </w:rPr>
              <w:t>ja:</w:t>
            </w:r>
            <w:r>
              <w:rPr>
                <w:spacing w:val="-3"/>
                <w:sz w:val="18"/>
              </w:rPr>
              <w:t xml:space="preserve"> </w:t>
            </w:r>
            <w:r>
              <w:rPr>
                <w:sz w:val="18"/>
              </w:rPr>
              <w:t>&lt;</w:t>
            </w:r>
            <w:r>
              <w:rPr>
                <w:sz w:val="18"/>
                <w:shd w:val="clear" w:color="auto" w:fill="C0C0C0"/>
              </w:rPr>
              <w:t>Omschrijving</w:t>
            </w:r>
            <w:r>
              <w:rPr>
                <w:spacing w:val="-2"/>
                <w:sz w:val="18"/>
                <w:shd w:val="clear" w:color="auto" w:fill="C0C0C0"/>
              </w:rPr>
              <w:t xml:space="preserve"> </w:t>
            </w:r>
            <w:r>
              <w:rPr>
                <w:sz w:val="18"/>
                <w:shd w:val="clear" w:color="auto" w:fill="C0C0C0"/>
              </w:rPr>
              <w:t>aard</w:t>
            </w:r>
            <w:r>
              <w:rPr>
                <w:spacing w:val="-3"/>
                <w:sz w:val="18"/>
                <w:shd w:val="clear" w:color="auto" w:fill="C0C0C0"/>
              </w:rPr>
              <w:t xml:space="preserve"> </w:t>
            </w:r>
            <w:r>
              <w:rPr>
                <w:sz w:val="18"/>
                <w:shd w:val="clear" w:color="auto" w:fill="C0C0C0"/>
              </w:rPr>
              <w:t>en</w:t>
            </w:r>
            <w:r>
              <w:rPr>
                <w:spacing w:val="-2"/>
                <w:sz w:val="18"/>
                <w:shd w:val="clear" w:color="auto" w:fill="C0C0C0"/>
              </w:rPr>
              <w:t xml:space="preserve"> </w:t>
            </w:r>
            <w:r>
              <w:rPr>
                <w:sz w:val="18"/>
                <w:shd w:val="clear" w:color="auto" w:fill="C0C0C0"/>
              </w:rPr>
              <w:t>aantal&gt;</w:t>
            </w:r>
          </w:p>
          <w:p w14:paraId="4294240F" w14:textId="77777777" w:rsidR="00C36998" w:rsidRDefault="00B428DA">
            <w:pPr>
              <w:pStyle w:val="TableParagraph"/>
              <w:spacing w:before="33"/>
              <w:ind w:left="141"/>
              <w:rPr>
                <w:sz w:val="18"/>
              </w:rPr>
            </w:pPr>
            <w:r>
              <w:rPr>
                <w:sz w:val="18"/>
              </w:rPr>
              <w:t>(max.</w:t>
            </w:r>
            <w:r>
              <w:rPr>
                <w:spacing w:val="-4"/>
                <w:sz w:val="18"/>
              </w:rPr>
              <w:t xml:space="preserve"> </w:t>
            </w:r>
            <w:r>
              <w:rPr>
                <w:sz w:val="18"/>
              </w:rPr>
              <w:t>3</w:t>
            </w:r>
            <w:r>
              <w:rPr>
                <w:spacing w:val="-1"/>
                <w:sz w:val="18"/>
              </w:rPr>
              <w:t xml:space="preserve"> </w:t>
            </w:r>
            <w:r>
              <w:rPr>
                <w:sz w:val="18"/>
              </w:rPr>
              <w:t>x</w:t>
            </w:r>
            <w:r>
              <w:rPr>
                <w:spacing w:val="-3"/>
                <w:sz w:val="18"/>
              </w:rPr>
              <w:t xml:space="preserve"> </w:t>
            </w:r>
            <w:r>
              <w:rPr>
                <w:sz w:val="18"/>
              </w:rPr>
              <w:t>A4)</w:t>
            </w:r>
          </w:p>
        </w:tc>
      </w:tr>
    </w:tbl>
    <w:tbl>
      <w:tblPr>
        <w:tblStyle w:val="TableNormal"/>
        <w:tblpPr w:leftFromText="141" w:rightFromText="141" w:vertAnchor="text" w:horzAnchor="margin" w:tblpX="281" w:tblpY="734"/>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974"/>
        <w:gridCol w:w="6662"/>
      </w:tblGrid>
      <w:tr w:rsidR="00D505D8" w14:paraId="130DE133" w14:textId="77777777" w:rsidTr="002670B3">
        <w:trPr>
          <w:trHeight w:val="350"/>
        </w:trPr>
        <w:tc>
          <w:tcPr>
            <w:tcW w:w="2974" w:type="dxa"/>
            <w:tcBorders>
              <w:bottom w:val="single" w:sz="4" w:space="0" w:color="000000"/>
            </w:tcBorders>
            <w:shd w:val="clear" w:color="auto" w:fill="E6E6E6"/>
          </w:tcPr>
          <w:p w14:paraId="4A446346" w14:textId="77777777" w:rsidR="00D505D8" w:rsidRDefault="00D505D8" w:rsidP="00D505D8">
            <w:pPr>
              <w:pStyle w:val="TableParagraph"/>
              <w:spacing w:before="133" w:line="197" w:lineRule="exact"/>
              <w:ind w:left="28"/>
              <w:rPr>
                <w:sz w:val="18"/>
              </w:rPr>
            </w:pPr>
            <w:r>
              <w:rPr>
                <w:sz w:val="18"/>
              </w:rPr>
              <w:t>Statutaire</w:t>
            </w:r>
            <w:r>
              <w:rPr>
                <w:spacing w:val="-5"/>
                <w:sz w:val="18"/>
              </w:rPr>
              <w:t xml:space="preserve"> </w:t>
            </w:r>
            <w:r>
              <w:rPr>
                <w:sz w:val="18"/>
              </w:rPr>
              <w:t>naam</w:t>
            </w:r>
            <w:r>
              <w:rPr>
                <w:spacing w:val="-5"/>
                <w:sz w:val="18"/>
              </w:rPr>
              <w:t xml:space="preserve"> </w:t>
            </w:r>
            <w:r>
              <w:rPr>
                <w:sz w:val="18"/>
              </w:rPr>
              <w:t>Inschrijver</w:t>
            </w:r>
          </w:p>
        </w:tc>
        <w:tc>
          <w:tcPr>
            <w:tcW w:w="6662" w:type="dxa"/>
            <w:tcBorders>
              <w:bottom w:val="single" w:sz="4" w:space="0" w:color="000000"/>
            </w:tcBorders>
          </w:tcPr>
          <w:p w14:paraId="3CA14CD8" w14:textId="77777777" w:rsidR="00D505D8" w:rsidRDefault="00D505D8" w:rsidP="00D505D8">
            <w:pPr>
              <w:pStyle w:val="TableParagraph"/>
              <w:rPr>
                <w:rFonts w:ascii="Times New Roman"/>
                <w:sz w:val="16"/>
              </w:rPr>
            </w:pPr>
          </w:p>
        </w:tc>
      </w:tr>
      <w:tr w:rsidR="00D505D8" w14:paraId="6BB2FC04" w14:textId="77777777" w:rsidTr="002670B3">
        <w:trPr>
          <w:trHeight w:val="571"/>
        </w:trPr>
        <w:tc>
          <w:tcPr>
            <w:tcW w:w="2974" w:type="dxa"/>
            <w:tcBorders>
              <w:top w:val="single" w:sz="4" w:space="0" w:color="000000"/>
            </w:tcBorders>
            <w:shd w:val="clear" w:color="auto" w:fill="E6E6E6"/>
          </w:tcPr>
          <w:p w14:paraId="16851621" w14:textId="77777777" w:rsidR="00D505D8" w:rsidRDefault="00D505D8" w:rsidP="00D505D8">
            <w:pPr>
              <w:pStyle w:val="TableParagraph"/>
              <w:spacing w:before="115" w:line="218" w:lineRule="exact"/>
              <w:ind w:left="28" w:right="986"/>
              <w:rPr>
                <w:sz w:val="18"/>
              </w:rPr>
            </w:pPr>
            <w:r>
              <w:rPr>
                <w:sz w:val="18"/>
              </w:rPr>
              <w:t>Naam rechtsgeldige</w:t>
            </w:r>
            <w:r>
              <w:rPr>
                <w:spacing w:val="-61"/>
                <w:sz w:val="18"/>
              </w:rPr>
              <w:t xml:space="preserve"> </w:t>
            </w:r>
            <w:r>
              <w:rPr>
                <w:sz w:val="18"/>
              </w:rPr>
              <w:t>vertegenwoordiger</w:t>
            </w:r>
          </w:p>
        </w:tc>
        <w:tc>
          <w:tcPr>
            <w:tcW w:w="6662" w:type="dxa"/>
            <w:tcBorders>
              <w:top w:val="single" w:sz="4" w:space="0" w:color="000000"/>
            </w:tcBorders>
          </w:tcPr>
          <w:p w14:paraId="0AAEB719" w14:textId="77777777" w:rsidR="00D505D8" w:rsidRDefault="00D505D8" w:rsidP="00D505D8">
            <w:pPr>
              <w:pStyle w:val="TableParagraph"/>
              <w:rPr>
                <w:rFonts w:ascii="Times New Roman"/>
                <w:sz w:val="16"/>
              </w:rPr>
            </w:pPr>
          </w:p>
        </w:tc>
      </w:tr>
      <w:tr w:rsidR="00D505D8" w14:paraId="37ABEE66" w14:textId="77777777" w:rsidTr="002670B3">
        <w:trPr>
          <w:trHeight w:val="575"/>
        </w:trPr>
        <w:tc>
          <w:tcPr>
            <w:tcW w:w="2974" w:type="dxa"/>
            <w:shd w:val="clear" w:color="auto" w:fill="E6E6E6"/>
          </w:tcPr>
          <w:p w14:paraId="4C7B1FA9" w14:textId="50C185B7" w:rsidR="00D505D8" w:rsidRDefault="00D505D8" w:rsidP="00D505D8">
            <w:pPr>
              <w:pStyle w:val="TableParagraph"/>
              <w:spacing w:before="120" w:line="218" w:lineRule="exact"/>
              <w:ind w:left="28" w:right="860"/>
              <w:rPr>
                <w:sz w:val="18"/>
              </w:rPr>
            </w:pPr>
            <w:r>
              <w:rPr>
                <w:sz w:val="18"/>
              </w:rPr>
              <w:t>Functie rechtsgeldige</w:t>
            </w:r>
            <w:r>
              <w:rPr>
                <w:spacing w:val="-61"/>
                <w:sz w:val="18"/>
              </w:rPr>
              <w:t xml:space="preserve"> </w:t>
            </w:r>
            <w:r>
              <w:rPr>
                <w:sz w:val="18"/>
              </w:rPr>
              <w:t>vertegenwoordige</w:t>
            </w:r>
            <w:r w:rsidR="002670B3">
              <w:rPr>
                <w:sz w:val="18"/>
              </w:rPr>
              <w:t>r</w:t>
            </w:r>
          </w:p>
        </w:tc>
        <w:tc>
          <w:tcPr>
            <w:tcW w:w="6662" w:type="dxa"/>
          </w:tcPr>
          <w:p w14:paraId="2A7A7A20" w14:textId="77777777" w:rsidR="00D505D8" w:rsidRDefault="00D505D8" w:rsidP="00D505D8">
            <w:pPr>
              <w:pStyle w:val="TableParagraph"/>
              <w:rPr>
                <w:rFonts w:ascii="Times New Roman"/>
                <w:sz w:val="16"/>
              </w:rPr>
            </w:pPr>
          </w:p>
        </w:tc>
      </w:tr>
      <w:tr w:rsidR="00D505D8" w14:paraId="41E12064" w14:textId="77777777" w:rsidTr="002670B3">
        <w:trPr>
          <w:trHeight w:val="352"/>
        </w:trPr>
        <w:tc>
          <w:tcPr>
            <w:tcW w:w="2974" w:type="dxa"/>
            <w:shd w:val="clear" w:color="auto" w:fill="E6E6E6"/>
          </w:tcPr>
          <w:p w14:paraId="59E5918D" w14:textId="77777777" w:rsidR="00D505D8" w:rsidRDefault="00D505D8" w:rsidP="00D505D8">
            <w:pPr>
              <w:pStyle w:val="TableParagraph"/>
              <w:spacing w:before="133" w:line="199" w:lineRule="exact"/>
              <w:ind w:left="28"/>
              <w:rPr>
                <w:sz w:val="18"/>
              </w:rPr>
            </w:pPr>
            <w:r>
              <w:rPr>
                <w:sz w:val="18"/>
              </w:rPr>
              <w:t>Datum</w:t>
            </w:r>
          </w:p>
        </w:tc>
        <w:tc>
          <w:tcPr>
            <w:tcW w:w="6662" w:type="dxa"/>
          </w:tcPr>
          <w:p w14:paraId="570DA789" w14:textId="77777777" w:rsidR="00D505D8" w:rsidRDefault="00D505D8" w:rsidP="00D505D8">
            <w:pPr>
              <w:pStyle w:val="TableParagraph"/>
              <w:rPr>
                <w:rFonts w:ascii="Times New Roman"/>
                <w:sz w:val="16"/>
              </w:rPr>
            </w:pPr>
          </w:p>
        </w:tc>
      </w:tr>
      <w:tr w:rsidR="00D505D8" w14:paraId="0CB31041" w14:textId="77777777" w:rsidTr="002670B3">
        <w:trPr>
          <w:trHeight w:val="354"/>
        </w:trPr>
        <w:tc>
          <w:tcPr>
            <w:tcW w:w="2974" w:type="dxa"/>
            <w:shd w:val="clear" w:color="auto" w:fill="E6E6E6"/>
          </w:tcPr>
          <w:p w14:paraId="74A46C33" w14:textId="77777777" w:rsidR="00D505D8" w:rsidRDefault="00D505D8" w:rsidP="00D505D8">
            <w:pPr>
              <w:pStyle w:val="TableParagraph"/>
              <w:spacing w:before="135" w:line="199" w:lineRule="exact"/>
              <w:ind w:left="28"/>
              <w:rPr>
                <w:sz w:val="18"/>
              </w:rPr>
            </w:pPr>
            <w:r>
              <w:rPr>
                <w:sz w:val="18"/>
              </w:rPr>
              <w:t>Plaats</w:t>
            </w:r>
          </w:p>
        </w:tc>
        <w:tc>
          <w:tcPr>
            <w:tcW w:w="6662" w:type="dxa"/>
          </w:tcPr>
          <w:p w14:paraId="62D7D27E" w14:textId="77777777" w:rsidR="00D505D8" w:rsidRDefault="00D505D8" w:rsidP="00D505D8">
            <w:pPr>
              <w:pStyle w:val="TableParagraph"/>
              <w:rPr>
                <w:rFonts w:ascii="Times New Roman"/>
                <w:sz w:val="16"/>
              </w:rPr>
            </w:pPr>
          </w:p>
        </w:tc>
      </w:tr>
      <w:tr w:rsidR="00D505D8" w14:paraId="42CA7C76" w14:textId="77777777" w:rsidTr="002670B3">
        <w:trPr>
          <w:trHeight w:val="794"/>
        </w:trPr>
        <w:tc>
          <w:tcPr>
            <w:tcW w:w="2974" w:type="dxa"/>
            <w:shd w:val="clear" w:color="auto" w:fill="E6E6E6"/>
          </w:tcPr>
          <w:p w14:paraId="4C835758" w14:textId="77777777" w:rsidR="00D505D8" w:rsidRDefault="00D505D8" w:rsidP="00D505D8">
            <w:pPr>
              <w:pStyle w:val="TableParagraph"/>
              <w:spacing w:before="135"/>
              <w:ind w:left="28" w:right="271"/>
              <w:rPr>
                <w:sz w:val="18"/>
              </w:rPr>
            </w:pPr>
            <w:r>
              <w:rPr>
                <w:sz w:val="18"/>
              </w:rPr>
              <w:t>Handtekening</w:t>
            </w:r>
            <w:r>
              <w:rPr>
                <w:spacing w:val="-10"/>
                <w:sz w:val="18"/>
              </w:rPr>
              <w:t xml:space="preserve"> </w:t>
            </w:r>
            <w:r>
              <w:rPr>
                <w:sz w:val="18"/>
              </w:rPr>
              <w:t>rechtsgeldige</w:t>
            </w:r>
            <w:r>
              <w:rPr>
                <w:spacing w:val="-61"/>
                <w:sz w:val="18"/>
              </w:rPr>
              <w:t xml:space="preserve"> </w:t>
            </w:r>
            <w:r>
              <w:rPr>
                <w:sz w:val="18"/>
              </w:rPr>
              <w:t>vertegenwoordiger</w:t>
            </w:r>
          </w:p>
        </w:tc>
        <w:tc>
          <w:tcPr>
            <w:tcW w:w="6662" w:type="dxa"/>
          </w:tcPr>
          <w:p w14:paraId="65BA9A9E" w14:textId="77777777" w:rsidR="00D505D8" w:rsidRDefault="00D505D8" w:rsidP="00D505D8">
            <w:pPr>
              <w:pStyle w:val="TableParagraph"/>
              <w:rPr>
                <w:rFonts w:ascii="Times New Roman"/>
                <w:sz w:val="16"/>
              </w:rPr>
            </w:pPr>
          </w:p>
        </w:tc>
      </w:tr>
    </w:tbl>
    <w:p w14:paraId="43117FED" w14:textId="77777777" w:rsidR="00C36998" w:rsidRDefault="00C36998" w:rsidP="002670B3">
      <w:pPr>
        <w:pStyle w:val="Plattetekst"/>
        <w:spacing w:before="9"/>
        <w:rPr>
          <w:sz w:val="14"/>
        </w:rPr>
      </w:pPr>
    </w:p>
    <w:sectPr w:rsidR="00C36998">
      <w:pgSz w:w="11910" w:h="16840"/>
      <w:pgMar w:top="1580" w:right="320" w:bottom="880" w:left="1220" w:header="0" w:footer="691"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Louis Pothof" w:date="2025-01-07T17:25:00Z" w:initials="LP">
    <w:p w14:paraId="3200BFA4" w14:textId="46BB25E1" w:rsidR="00571DF3" w:rsidRDefault="00571DF3">
      <w:pPr>
        <w:pStyle w:val="Tekstopmerking"/>
      </w:pPr>
      <w:r>
        <w:rPr>
          <w:rStyle w:val="Verwijzingopmerking"/>
        </w:rPr>
        <w:annotationRef/>
      </w:r>
      <w:r w:rsidRPr="00571DF3">
        <w:t>Opdrachtgever gaat akkoord om de tarieven per 1 augustus 2026 aan te passen op basis van de CBS-Indexcijfer PPI 3101.</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200BFA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8F6A684" w16cex:dateUtc="2025-01-07T16: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200BFA4" w16cid:durableId="68F6A68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A66F3" w14:textId="77777777" w:rsidR="00613ACF" w:rsidRDefault="00613ACF">
      <w:r>
        <w:separator/>
      </w:r>
    </w:p>
  </w:endnote>
  <w:endnote w:type="continuationSeparator" w:id="0">
    <w:p w14:paraId="0D801575" w14:textId="77777777" w:rsidR="00613ACF" w:rsidRDefault="00613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DA6D5" w14:textId="4FA9388F" w:rsidR="00E6260C" w:rsidRDefault="00E6260C">
    <w:pPr>
      <w:pStyle w:val="Voettekst"/>
    </w:pPr>
    <w:r>
      <w:rPr>
        <w:noProof/>
      </w:rPr>
      <mc:AlternateContent>
        <mc:Choice Requires="wps">
          <w:drawing>
            <wp:anchor distT="0" distB="0" distL="0" distR="0" simplePos="0" relativeHeight="486942208" behindDoc="0" locked="0" layoutInCell="1" allowOverlap="1" wp14:anchorId="29EBA7E2" wp14:editId="068E1F5B">
              <wp:simplePos x="635" y="635"/>
              <wp:positionH relativeFrom="page">
                <wp:align>center</wp:align>
              </wp:positionH>
              <wp:positionV relativeFrom="page">
                <wp:align>bottom</wp:align>
              </wp:positionV>
              <wp:extent cx="1141095" cy="376555"/>
              <wp:effectExtent l="0" t="0" r="1905" b="0"/>
              <wp:wrapNone/>
              <wp:docPr id="91572233" name="Tekstvak 2"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1095" cy="376555"/>
                      </a:xfrm>
                      <a:prstGeom prst="rect">
                        <a:avLst/>
                      </a:prstGeom>
                      <a:noFill/>
                      <a:ln>
                        <a:noFill/>
                      </a:ln>
                    </wps:spPr>
                    <wps:txbx>
                      <w:txbxContent>
                        <w:p w14:paraId="4C4D0072" w14:textId="4116E477" w:rsidR="00E6260C" w:rsidRPr="00E6260C" w:rsidRDefault="00E6260C" w:rsidP="00E6260C">
                          <w:pPr>
                            <w:rPr>
                              <w:rFonts w:ascii="Calibri" w:eastAsia="Calibri" w:hAnsi="Calibri" w:cs="Calibri"/>
                              <w:noProof/>
                              <w:color w:val="000000"/>
                              <w:sz w:val="24"/>
                              <w:szCs w:val="24"/>
                            </w:rPr>
                          </w:pPr>
                          <w:r w:rsidRPr="00E6260C">
                            <w:rPr>
                              <w:rFonts w:ascii="Calibri" w:eastAsia="Calibri" w:hAnsi="Calibri" w:cs="Calibri"/>
                              <w:noProof/>
                              <w:color w:val="000000"/>
                              <w:sz w:val="24"/>
                              <w:szCs w:val="24"/>
                            </w:rPr>
                            <w:t>Interne informatie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EBA7E2" id="_x0000_t202" coordsize="21600,21600" o:spt="202" path="m,l,21600r21600,l21600,xe">
              <v:stroke joinstyle="miter"/>
              <v:path gradientshapeok="t" o:connecttype="rect"/>
            </v:shapetype>
            <v:shape id="Tekstvak 2" o:spid="_x0000_s1026" type="#_x0000_t202" alt="Interne informatie" style="position:absolute;margin-left:0;margin-top:0;width:89.85pt;height:29.65pt;z-index:4869422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" filled="f" stroked="f">
              <v:textbox style="mso-fit-shape-to-text:t" inset="0,0,0,15pt">
                <w:txbxContent>
                  <w:p w14:paraId="4C4D0072" w14:textId="4116E477" w:rsidR="00E6260C" w:rsidRPr="00E6260C" w:rsidRDefault="00E6260C" w:rsidP="00E6260C">
                    <w:pPr>
                      <w:rPr>
                        <w:rFonts w:ascii="Calibri" w:eastAsia="Calibri" w:hAnsi="Calibri" w:cs="Calibri"/>
                        <w:noProof/>
                        <w:color w:val="000000"/>
                        <w:sz w:val="24"/>
                        <w:szCs w:val="24"/>
                      </w:rPr>
                    </w:pPr>
                    <w:r w:rsidRPr="00E6260C">
                      <w:rPr>
                        <w:rFonts w:ascii="Calibri" w:eastAsia="Calibri" w:hAnsi="Calibri" w:cs="Calibri"/>
                        <w:noProof/>
                        <w:color w:val="000000"/>
                        <w:sz w:val="24"/>
                        <w:szCs w:val="24"/>
                      </w:rPr>
                      <w:t>Interne informatie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4615B" w14:textId="0FADD16B" w:rsidR="00E6260C" w:rsidRDefault="00E6260C">
    <w:pPr>
      <w:pStyle w:val="Voettekst"/>
    </w:pPr>
    <w:r>
      <w:rPr>
        <w:noProof/>
      </w:rPr>
      <mc:AlternateContent>
        <mc:Choice Requires="wps">
          <w:drawing>
            <wp:anchor distT="0" distB="0" distL="0" distR="0" simplePos="0" relativeHeight="486943232" behindDoc="0" locked="0" layoutInCell="1" allowOverlap="1" wp14:anchorId="1A47BAF5" wp14:editId="5C505268">
              <wp:simplePos x="0" y="0"/>
              <wp:positionH relativeFrom="page">
                <wp:posOffset>2895600</wp:posOffset>
              </wp:positionH>
              <wp:positionV relativeFrom="page">
                <wp:posOffset>10294620</wp:posOffset>
              </wp:positionV>
              <wp:extent cx="1141095" cy="396240"/>
              <wp:effectExtent l="0" t="0" r="3810" b="0"/>
              <wp:wrapNone/>
              <wp:docPr id="1381662784" name="Tekstvak 3"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1095" cy="396240"/>
                      </a:xfrm>
                      <a:prstGeom prst="rect">
                        <a:avLst/>
                      </a:prstGeom>
                      <a:noFill/>
                      <a:ln>
                        <a:noFill/>
                      </a:ln>
                    </wps:spPr>
                    <wps:txbx>
                      <w:txbxContent>
                        <w:p w14:paraId="1D49B1FE" w14:textId="1A5F9724" w:rsidR="00E6260C" w:rsidRPr="00E6260C" w:rsidRDefault="004227CE" w:rsidP="00E6260C">
                          <w:pPr>
                            <w:rPr>
                              <w:rFonts w:ascii="Calibri" w:eastAsia="Calibri" w:hAnsi="Calibri" w:cs="Calibri"/>
                              <w:noProof/>
                              <w:color w:val="000000"/>
                              <w:sz w:val="24"/>
                              <w:szCs w:val="24"/>
                            </w:rPr>
                          </w:pPr>
                          <w:r>
                            <w:rPr>
                              <w:rFonts w:ascii="Calibri" w:eastAsia="Calibri" w:hAnsi="Calibri" w:cs="Calibri"/>
                              <w:noProof/>
                              <w:color w:val="000000"/>
                              <w:sz w:val="24"/>
                              <w:szCs w:val="24"/>
                            </w:rPr>
                            <w:t>School- en Kantoormeubilair</w:t>
                          </w:r>
                        </w:p>
                      </w:txbxContent>
                    </wps:txbx>
                    <wps:bodyPr rot="0" spcFirstLastPara="0" vertOverflow="overflow" horzOverflow="overflow" vert="horz" wrap="none" lIns="0" tIns="0" rIns="0" bIns="19050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shapetype w14:anchorId="1A47BAF5" id="_x0000_t202" coordsize="21600,21600" o:spt="202" path="m,l,21600r21600,l21600,xe">
              <v:stroke joinstyle="miter"/>
              <v:path gradientshapeok="t" o:connecttype="rect"/>
            </v:shapetype>
            <v:shape id="Tekstvak 3" o:spid="_x0000_s1027" type="#_x0000_t202" alt="Interne informatie" style="position:absolute;margin-left:228pt;margin-top:810.6pt;width:89.85pt;height:31.2pt;z-index:486943232;visibility:visible;mso-wrap-style:none;mso-height-percent:0;mso-wrap-distance-left:0;mso-wrap-distance-top:0;mso-wrap-distance-right:0;mso-wrap-distance-bottom:0;mso-position-horizontal:absolute;mso-position-horizontal-relative:page;mso-position-vertical:absolute;mso-position-vertical-relative:page;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" filled="f" stroked="f">
              <v:textbox inset="0,0,0,15pt">
                <w:txbxContent>
                  <w:p w14:paraId="1D49B1FE" w14:textId="1A5F9724" w:rsidR="00E6260C" w:rsidRPr="00E6260C" w:rsidRDefault="004227CE" w:rsidP="00E6260C">
                    <w:pPr>
                      <w:rPr>
                        <w:rFonts w:ascii="Calibri" w:eastAsia="Calibri" w:hAnsi="Calibri" w:cs="Calibri"/>
                        <w:noProof/>
                        <w:color w:val="000000"/>
                        <w:sz w:val="24"/>
                        <w:szCs w:val="24"/>
                      </w:rPr>
                    </w:pPr>
                    <w:r>
                      <w:rPr>
                        <w:rFonts w:ascii="Calibri" w:eastAsia="Calibri" w:hAnsi="Calibri" w:cs="Calibri"/>
                        <w:noProof/>
                        <w:color w:val="000000"/>
                        <w:sz w:val="24"/>
                        <w:szCs w:val="24"/>
                      </w:rPr>
                      <w:t>School- en Kantoormeubilair</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D809C" w14:textId="624352B7" w:rsidR="00E6260C" w:rsidRDefault="00E6260C">
    <w:pPr>
      <w:pStyle w:val="Voettekst"/>
    </w:pPr>
    <w:r>
      <w:rPr>
        <w:noProof/>
      </w:rPr>
      <mc:AlternateContent>
        <mc:Choice Requires="wps">
          <w:drawing>
            <wp:anchor distT="0" distB="0" distL="0" distR="0" simplePos="0" relativeHeight="486941184" behindDoc="0" locked="0" layoutInCell="1" allowOverlap="1" wp14:anchorId="4BC920BA" wp14:editId="2AD6CE2F">
              <wp:simplePos x="635" y="635"/>
              <wp:positionH relativeFrom="page">
                <wp:align>center</wp:align>
              </wp:positionH>
              <wp:positionV relativeFrom="page">
                <wp:align>bottom</wp:align>
              </wp:positionV>
              <wp:extent cx="1141095" cy="376555"/>
              <wp:effectExtent l="0" t="0" r="1905" b="0"/>
              <wp:wrapNone/>
              <wp:docPr id="1421340724" name="Tekstvak 1"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1095" cy="376555"/>
                      </a:xfrm>
                      <a:prstGeom prst="rect">
                        <a:avLst/>
                      </a:prstGeom>
                      <a:noFill/>
                      <a:ln>
                        <a:noFill/>
                      </a:ln>
                    </wps:spPr>
                    <wps:txbx>
                      <w:txbxContent>
                        <w:p w14:paraId="03B9399D" w14:textId="73E3DD73" w:rsidR="00E6260C" w:rsidRPr="00E6260C" w:rsidRDefault="00E6260C" w:rsidP="00E6260C">
                          <w:pPr>
                            <w:rPr>
                              <w:rFonts w:ascii="Calibri" w:eastAsia="Calibri" w:hAnsi="Calibri" w:cs="Calibri"/>
                              <w:noProof/>
                              <w:color w:val="000000"/>
                              <w:sz w:val="24"/>
                              <w:szCs w:val="24"/>
                            </w:rPr>
                          </w:pPr>
                          <w:r w:rsidRPr="00E6260C">
                            <w:rPr>
                              <w:rFonts w:ascii="Calibri" w:eastAsia="Calibri" w:hAnsi="Calibri" w:cs="Calibri"/>
                              <w:noProof/>
                              <w:color w:val="000000"/>
                              <w:sz w:val="24"/>
                              <w:szCs w:val="24"/>
                            </w:rPr>
                            <w:t>Interne informatie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C920BA" id="_x0000_t202" coordsize="21600,21600" o:spt="202" path="m,l,21600r21600,l21600,xe">
              <v:stroke joinstyle="miter"/>
              <v:path gradientshapeok="t" o:connecttype="rect"/>
            </v:shapetype>
            <v:shape id="Tekstvak 1" o:spid="_x0000_s1028" type="#_x0000_t202" alt="Interne informatie" style="position:absolute;margin-left:0;margin-top:0;width:89.85pt;height:29.65pt;z-index:4869411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" filled="f" stroked="f">
              <v:textbox style="mso-fit-shape-to-text:t" inset="0,0,0,15pt">
                <w:txbxContent>
                  <w:p w14:paraId="03B9399D" w14:textId="73E3DD73" w:rsidR="00E6260C" w:rsidRPr="00E6260C" w:rsidRDefault="00E6260C" w:rsidP="00E6260C">
                    <w:pPr>
                      <w:rPr>
                        <w:rFonts w:ascii="Calibri" w:eastAsia="Calibri" w:hAnsi="Calibri" w:cs="Calibri"/>
                        <w:noProof/>
                        <w:color w:val="000000"/>
                        <w:sz w:val="24"/>
                        <w:szCs w:val="24"/>
                      </w:rPr>
                    </w:pPr>
                    <w:r w:rsidRPr="00E6260C">
                      <w:rPr>
                        <w:rFonts w:ascii="Calibri" w:eastAsia="Calibri" w:hAnsi="Calibri" w:cs="Calibri"/>
                        <w:noProof/>
                        <w:color w:val="000000"/>
                        <w:sz w:val="24"/>
                        <w:szCs w:val="24"/>
                      </w:rPr>
                      <w:t>Interne informatie</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B069A" w14:textId="10307A73" w:rsidR="00E6260C" w:rsidRDefault="00E6260C">
    <w:pPr>
      <w:pStyle w:val="Voettekst"/>
    </w:pPr>
    <w:r>
      <w:rPr>
        <w:noProof/>
      </w:rPr>
      <mc:AlternateContent>
        <mc:Choice Requires="wps">
          <w:drawing>
            <wp:anchor distT="0" distB="0" distL="0" distR="0" simplePos="0" relativeHeight="486945280" behindDoc="0" locked="0" layoutInCell="1" allowOverlap="1" wp14:anchorId="2ED657F5" wp14:editId="0DD31A5C">
              <wp:simplePos x="635" y="635"/>
              <wp:positionH relativeFrom="page">
                <wp:align>center</wp:align>
              </wp:positionH>
              <wp:positionV relativeFrom="page">
                <wp:align>bottom</wp:align>
              </wp:positionV>
              <wp:extent cx="1141095" cy="376555"/>
              <wp:effectExtent l="0" t="0" r="1905" b="0"/>
              <wp:wrapNone/>
              <wp:docPr id="1476050567" name="Tekstvak 5"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1095" cy="376555"/>
                      </a:xfrm>
                      <a:prstGeom prst="rect">
                        <a:avLst/>
                      </a:prstGeom>
                      <a:noFill/>
                      <a:ln>
                        <a:noFill/>
                      </a:ln>
                    </wps:spPr>
                    <wps:txbx>
                      <w:txbxContent>
                        <w:p w14:paraId="5F3D374E" w14:textId="4A7FA492" w:rsidR="00E6260C" w:rsidRPr="00E6260C" w:rsidRDefault="00E6260C" w:rsidP="00E6260C">
                          <w:pPr>
                            <w:rPr>
                              <w:rFonts w:ascii="Calibri" w:eastAsia="Calibri" w:hAnsi="Calibri" w:cs="Calibri"/>
                              <w:noProof/>
                              <w:color w:val="000000"/>
                              <w:sz w:val="24"/>
                              <w:szCs w:val="24"/>
                            </w:rPr>
                          </w:pPr>
                          <w:r w:rsidRPr="00E6260C">
                            <w:rPr>
                              <w:rFonts w:ascii="Calibri" w:eastAsia="Calibri" w:hAnsi="Calibri" w:cs="Calibri"/>
                              <w:noProof/>
                              <w:color w:val="000000"/>
                              <w:sz w:val="24"/>
                              <w:szCs w:val="24"/>
                            </w:rPr>
                            <w:t>Interne informatie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D657F5" id="_x0000_t202" coordsize="21600,21600" o:spt="202" path="m,l,21600r21600,l21600,xe">
              <v:stroke joinstyle="miter"/>
              <v:path gradientshapeok="t" o:connecttype="rect"/>
            </v:shapetype>
            <v:shape id="Tekstvak 5" o:spid="_x0000_s1029" type="#_x0000_t202" alt="Interne informatie" style="position:absolute;margin-left:0;margin-top:0;width:89.85pt;height:29.65pt;z-index:4869452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" filled="f" stroked="f">
              <v:textbox style="mso-fit-shape-to-text:t" inset="0,0,0,15pt">
                <w:txbxContent>
                  <w:p w14:paraId="5F3D374E" w14:textId="4A7FA492" w:rsidR="00E6260C" w:rsidRPr="00E6260C" w:rsidRDefault="00E6260C" w:rsidP="00E6260C">
                    <w:pPr>
                      <w:rPr>
                        <w:rFonts w:ascii="Calibri" w:eastAsia="Calibri" w:hAnsi="Calibri" w:cs="Calibri"/>
                        <w:noProof/>
                        <w:color w:val="000000"/>
                        <w:sz w:val="24"/>
                        <w:szCs w:val="24"/>
                      </w:rPr>
                    </w:pPr>
                    <w:r w:rsidRPr="00E6260C">
                      <w:rPr>
                        <w:rFonts w:ascii="Calibri" w:eastAsia="Calibri" w:hAnsi="Calibri" w:cs="Calibri"/>
                        <w:noProof/>
                        <w:color w:val="000000"/>
                        <w:sz w:val="24"/>
                        <w:szCs w:val="24"/>
                      </w:rPr>
                      <w:t>Interne informatie</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142A7" w14:textId="5A0FB159" w:rsidR="00C36998" w:rsidRDefault="00E6260C">
    <w:pPr>
      <w:pStyle w:val="Plattetekst"/>
      <w:spacing w:line="14" w:lineRule="auto"/>
      <w:rPr>
        <w:sz w:val="20"/>
      </w:rPr>
    </w:pPr>
    <w:r>
      <w:rPr>
        <w:noProof/>
      </w:rPr>
      <mc:AlternateContent>
        <mc:Choice Requires="wps">
          <w:drawing>
            <wp:anchor distT="0" distB="0" distL="0" distR="0" simplePos="0" relativeHeight="486946304" behindDoc="0" locked="0" layoutInCell="1" allowOverlap="1" wp14:anchorId="15E3BF00" wp14:editId="6C58564C">
              <wp:simplePos x="775335" y="10246360"/>
              <wp:positionH relativeFrom="page">
                <wp:align>center</wp:align>
              </wp:positionH>
              <wp:positionV relativeFrom="page">
                <wp:align>bottom</wp:align>
              </wp:positionV>
              <wp:extent cx="1141095" cy="376555"/>
              <wp:effectExtent l="0" t="0" r="1905" b="0"/>
              <wp:wrapNone/>
              <wp:docPr id="1314164128" name="Tekstvak 6"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1095" cy="376555"/>
                      </a:xfrm>
                      <a:prstGeom prst="rect">
                        <a:avLst/>
                      </a:prstGeom>
                      <a:noFill/>
                      <a:ln>
                        <a:noFill/>
                      </a:ln>
                    </wps:spPr>
                    <wps:txbx>
                      <w:txbxContent>
                        <w:p w14:paraId="4C45055D" w14:textId="3F8E7E8B" w:rsidR="00E6260C" w:rsidRPr="00E6260C" w:rsidRDefault="00E6260C" w:rsidP="00E6260C">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E3BF00" id="_x0000_t202" coordsize="21600,21600" o:spt="202" path="m,l,21600r21600,l21600,xe">
              <v:stroke joinstyle="miter"/>
              <v:path gradientshapeok="t" o:connecttype="rect"/>
            </v:shapetype>
            <v:shape id="Tekstvak 6" o:spid="_x0000_s1030" type="#_x0000_t202" alt="Interne informatie" style="position:absolute;margin-left:0;margin-top:0;width:89.85pt;height:29.65pt;z-index:4869463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" filled="f" stroked="f">
              <v:textbox style="mso-fit-shape-to-text:t" inset="0,0,0,15pt">
                <w:txbxContent>
                  <w:p w14:paraId="4C45055D" w14:textId="3F8E7E8B" w:rsidR="00E6260C" w:rsidRPr="00E6260C" w:rsidRDefault="00E6260C" w:rsidP="00E6260C">
                    <w:pPr>
                      <w:rPr>
                        <w:rFonts w:ascii="Calibri" w:eastAsia="Calibri" w:hAnsi="Calibri" w:cs="Calibri"/>
                        <w:noProof/>
                        <w:color w:val="000000"/>
                        <w:sz w:val="24"/>
                        <w:szCs w:val="24"/>
                      </w:rPr>
                    </w:pPr>
                  </w:p>
                </w:txbxContent>
              </v:textbox>
              <w10:wrap anchorx="page" anchory="page"/>
            </v:shape>
          </w:pict>
        </mc:Fallback>
      </mc:AlternateContent>
    </w:r>
    <w:r>
      <w:rPr>
        <w:noProof/>
      </w:rPr>
      <mc:AlternateContent>
        <mc:Choice Requires="wps">
          <w:drawing>
            <wp:anchor distT="0" distB="0" distL="114300" distR="114300" simplePos="0" relativeHeight="486939648" behindDoc="1" locked="0" layoutInCell="1" allowOverlap="1" wp14:anchorId="5CA015C6" wp14:editId="796CB2AE">
              <wp:simplePos x="0" y="0"/>
              <wp:positionH relativeFrom="page">
                <wp:posOffset>886460</wp:posOffset>
              </wp:positionH>
              <wp:positionV relativeFrom="page">
                <wp:posOffset>10113645</wp:posOffset>
              </wp:positionV>
              <wp:extent cx="3135630" cy="149860"/>
              <wp:effectExtent l="0" t="0" r="0" b="0"/>
              <wp:wrapNone/>
              <wp:docPr id="12470546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5630" cy="149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54CED7" w14:textId="02F06665" w:rsidR="00C36998" w:rsidRDefault="00B428DA">
                          <w:pPr>
                            <w:spacing w:before="21"/>
                            <w:ind w:left="20"/>
                            <w:rPr>
                              <w:sz w:val="16"/>
                            </w:rPr>
                          </w:pPr>
                          <w:r>
                            <w:rPr>
                              <w:sz w:val="16"/>
                            </w:rPr>
                            <w:t>Aanbesteding</w:t>
                          </w:r>
                          <w:r>
                            <w:rPr>
                              <w:spacing w:val="-4"/>
                              <w:sz w:val="16"/>
                            </w:rPr>
                            <w:t xml:space="preserve"> </w:t>
                          </w:r>
                          <w:r>
                            <w:rPr>
                              <w:sz w:val="16"/>
                            </w:rPr>
                            <w:t>voor</w:t>
                          </w:r>
                          <w:r>
                            <w:rPr>
                              <w:spacing w:val="-2"/>
                              <w:sz w:val="16"/>
                            </w:rPr>
                            <w:t xml:space="preserve"> </w:t>
                          </w:r>
                          <w:r w:rsidR="004227CE">
                            <w:rPr>
                              <w:spacing w:val="-2"/>
                              <w:sz w:val="16"/>
                            </w:rPr>
                            <w:t xml:space="preserve">School- </w:t>
                          </w:r>
                          <w:r w:rsidR="00CA7CE6">
                            <w:rPr>
                              <w:spacing w:val="-2"/>
                              <w:sz w:val="16"/>
                            </w:rPr>
                            <w:t xml:space="preserve">en </w:t>
                          </w:r>
                          <w:r>
                            <w:rPr>
                              <w:sz w:val="16"/>
                            </w:rPr>
                            <w:t>Kantoormeubilair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A015C6" id="Text Box 2" o:spid="_x0000_s1031" type="#_x0000_t202" style="position:absolute;margin-left:69.8pt;margin-top:796.35pt;width:246.9pt;height:11.8pt;z-index:-16376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" filled="f" stroked="f">
              <v:textbox inset="0,0,0,0">
                <w:txbxContent>
                  <w:p w14:paraId="5054CED7" w14:textId="02F06665" w:rsidR="00C36998" w:rsidRDefault="00B428DA">
                    <w:pPr>
                      <w:spacing w:before="21"/>
                      <w:ind w:left="20"/>
                      <w:rPr>
                        <w:sz w:val="16"/>
                      </w:rPr>
                    </w:pPr>
                    <w:r>
                      <w:rPr>
                        <w:sz w:val="16"/>
                      </w:rPr>
                      <w:t>Aanbesteding</w:t>
                    </w:r>
                    <w:r>
                      <w:rPr>
                        <w:spacing w:val="-4"/>
                        <w:sz w:val="16"/>
                      </w:rPr>
                      <w:t xml:space="preserve"> </w:t>
                    </w:r>
                    <w:r>
                      <w:rPr>
                        <w:sz w:val="16"/>
                      </w:rPr>
                      <w:t>voor</w:t>
                    </w:r>
                    <w:r>
                      <w:rPr>
                        <w:spacing w:val="-2"/>
                        <w:sz w:val="16"/>
                      </w:rPr>
                      <w:t xml:space="preserve"> </w:t>
                    </w:r>
                    <w:r w:rsidR="004227CE">
                      <w:rPr>
                        <w:spacing w:val="-2"/>
                        <w:sz w:val="16"/>
                      </w:rPr>
                      <w:t xml:space="preserve">School- </w:t>
                    </w:r>
                    <w:r w:rsidR="00CA7CE6">
                      <w:rPr>
                        <w:spacing w:val="-2"/>
                        <w:sz w:val="16"/>
                      </w:rPr>
                      <w:t xml:space="preserve">en </w:t>
                    </w:r>
                    <w:r>
                      <w:rPr>
                        <w:sz w:val="16"/>
                      </w:rPr>
                      <w:t>Kantoormeubilair</w:t>
                    </w:r>
                  </w:p>
                </w:txbxContent>
              </v:textbox>
              <w10:wrap anchorx="page" anchory="page"/>
            </v:shape>
          </w:pict>
        </mc:Fallback>
      </mc:AlternateContent>
    </w:r>
    <w:r>
      <w:rPr>
        <w:noProof/>
      </w:rPr>
      <mc:AlternateContent>
        <mc:Choice Requires="wps">
          <w:drawing>
            <wp:anchor distT="0" distB="0" distL="114300" distR="114300" simplePos="0" relativeHeight="486940160" behindDoc="1" locked="0" layoutInCell="1" allowOverlap="1" wp14:anchorId="04702606" wp14:editId="631E5362">
              <wp:simplePos x="0" y="0"/>
              <wp:positionH relativeFrom="page">
                <wp:posOffset>6493510</wp:posOffset>
              </wp:positionH>
              <wp:positionV relativeFrom="page">
                <wp:posOffset>10237470</wp:posOffset>
              </wp:positionV>
              <wp:extent cx="207645" cy="149860"/>
              <wp:effectExtent l="0" t="0" r="0" b="0"/>
              <wp:wrapNone/>
              <wp:docPr id="2524945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 cy="149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05FF1" w14:textId="77777777" w:rsidR="00C36998" w:rsidRDefault="00B428DA">
                          <w:pPr>
                            <w:spacing w:before="21"/>
                            <w:ind w:left="60"/>
                            <w:rPr>
                              <w:sz w:val="16"/>
                            </w:rPr>
                          </w:pPr>
                          <w:r>
                            <w:fldChar w:fldCharType="begin"/>
                          </w:r>
                          <w:r>
                            <w:rPr>
                              <w:sz w:val="16"/>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702606" id="Text Box 1" o:spid="_x0000_s1032" type="#_x0000_t202" style="position:absolute;margin-left:511.3pt;margin-top:806.1pt;width:16.35pt;height:11.8pt;z-index:-1637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" filled="f" stroked="f">
              <v:textbox inset="0,0,0,0">
                <w:txbxContent>
                  <w:p w14:paraId="0BD05FF1" w14:textId="77777777" w:rsidR="00C36998" w:rsidRDefault="00B428DA">
                    <w:pPr>
                      <w:spacing w:before="21"/>
                      <w:ind w:left="60"/>
                      <w:rPr>
                        <w:sz w:val="16"/>
                      </w:rPr>
                    </w:pPr>
                    <w:r>
                      <w:fldChar w:fldCharType="begin"/>
                    </w:r>
                    <w:r>
                      <w:rPr>
                        <w:sz w:val="16"/>
                      </w:rPr>
                      <w:instrText xml:space="preserve"> PAGE </w:instrText>
                    </w:r>
                    <w:r>
                      <w:fldChar w:fldCharType="separate"/>
                    </w:r>
                    <w:r>
                      <w:t>10</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42B33" w14:textId="2FA66DE8" w:rsidR="00E6260C" w:rsidRDefault="00E6260C">
    <w:pPr>
      <w:pStyle w:val="Voettekst"/>
    </w:pPr>
    <w:r>
      <w:rPr>
        <w:noProof/>
      </w:rPr>
      <mc:AlternateContent>
        <mc:Choice Requires="wps">
          <w:drawing>
            <wp:anchor distT="0" distB="0" distL="0" distR="0" simplePos="0" relativeHeight="486944256" behindDoc="0" locked="0" layoutInCell="1" allowOverlap="1" wp14:anchorId="1ED324EA" wp14:editId="2C41D70F">
              <wp:simplePos x="635" y="635"/>
              <wp:positionH relativeFrom="page">
                <wp:align>center</wp:align>
              </wp:positionH>
              <wp:positionV relativeFrom="page">
                <wp:align>bottom</wp:align>
              </wp:positionV>
              <wp:extent cx="1141095" cy="376555"/>
              <wp:effectExtent l="0" t="0" r="1905" b="0"/>
              <wp:wrapNone/>
              <wp:docPr id="479664150" name="Tekstvak 4"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1095" cy="376555"/>
                      </a:xfrm>
                      <a:prstGeom prst="rect">
                        <a:avLst/>
                      </a:prstGeom>
                      <a:noFill/>
                      <a:ln>
                        <a:noFill/>
                      </a:ln>
                    </wps:spPr>
                    <wps:txbx>
                      <w:txbxContent>
                        <w:p w14:paraId="347A65EF" w14:textId="56A55957" w:rsidR="00E6260C" w:rsidRPr="00E6260C" w:rsidRDefault="00E6260C" w:rsidP="00E6260C">
                          <w:pPr>
                            <w:rPr>
                              <w:rFonts w:ascii="Calibri" w:eastAsia="Calibri" w:hAnsi="Calibri" w:cs="Calibri"/>
                              <w:noProof/>
                              <w:color w:val="000000"/>
                              <w:sz w:val="24"/>
                              <w:szCs w:val="24"/>
                            </w:rPr>
                          </w:pPr>
                          <w:r w:rsidRPr="00E6260C">
                            <w:rPr>
                              <w:rFonts w:ascii="Calibri" w:eastAsia="Calibri" w:hAnsi="Calibri" w:cs="Calibri"/>
                              <w:noProof/>
                              <w:color w:val="000000"/>
                              <w:sz w:val="24"/>
                              <w:szCs w:val="24"/>
                            </w:rPr>
                            <w:t>Interne informatie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D324EA" id="_x0000_t202" coordsize="21600,21600" o:spt="202" path="m,l,21600r21600,l21600,xe">
              <v:stroke joinstyle="miter"/>
              <v:path gradientshapeok="t" o:connecttype="rect"/>
            </v:shapetype>
            <v:shape id="Tekstvak 4" o:spid="_x0000_s1033" type="#_x0000_t202" alt="Interne informatie" style="position:absolute;margin-left:0;margin-top:0;width:89.85pt;height:29.65pt;z-index:4869442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" filled="f" stroked="f">
              <v:textbox style="mso-fit-shape-to-text:t" inset="0,0,0,15pt">
                <w:txbxContent>
                  <w:p w14:paraId="347A65EF" w14:textId="56A55957" w:rsidR="00E6260C" w:rsidRPr="00E6260C" w:rsidRDefault="00E6260C" w:rsidP="00E6260C">
                    <w:pPr>
                      <w:rPr>
                        <w:rFonts w:ascii="Calibri" w:eastAsia="Calibri" w:hAnsi="Calibri" w:cs="Calibri"/>
                        <w:noProof/>
                        <w:color w:val="000000"/>
                        <w:sz w:val="24"/>
                        <w:szCs w:val="24"/>
                      </w:rPr>
                    </w:pPr>
                    <w:r w:rsidRPr="00E6260C">
                      <w:rPr>
                        <w:rFonts w:ascii="Calibri" w:eastAsia="Calibri" w:hAnsi="Calibri" w:cs="Calibri"/>
                        <w:noProof/>
                        <w:color w:val="000000"/>
                        <w:sz w:val="24"/>
                        <w:szCs w:val="24"/>
                      </w:rPr>
                      <w:t>Interne informatie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7D237" w14:textId="77777777" w:rsidR="00613ACF" w:rsidRDefault="00613ACF">
      <w:r>
        <w:separator/>
      </w:r>
    </w:p>
  </w:footnote>
  <w:footnote w:type="continuationSeparator" w:id="0">
    <w:p w14:paraId="6EE3E430" w14:textId="77777777" w:rsidR="00613ACF" w:rsidRDefault="00613A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0901"/>
    <w:multiLevelType w:val="hybridMultilevel"/>
    <w:tmpl w:val="5C36E16C"/>
    <w:lvl w:ilvl="0" w:tplc="A65ED5B6">
      <w:numFmt w:val="bullet"/>
      <w:lvlText w:val="-"/>
      <w:lvlJc w:val="left"/>
      <w:pPr>
        <w:ind w:left="469" w:hanging="360"/>
      </w:pPr>
      <w:rPr>
        <w:rFonts w:ascii="Verdana" w:eastAsia="Verdana" w:hAnsi="Verdana" w:cs="Verdana" w:hint="default"/>
        <w:b w:val="0"/>
        <w:bCs w:val="0"/>
        <w:i w:val="0"/>
        <w:iCs w:val="0"/>
        <w:spacing w:val="0"/>
        <w:w w:val="100"/>
        <w:sz w:val="18"/>
        <w:szCs w:val="18"/>
        <w:lang w:val="nl-NL" w:eastAsia="en-US" w:bidi="ar-SA"/>
      </w:rPr>
    </w:lvl>
    <w:lvl w:ilvl="1" w:tplc="519E85BE">
      <w:numFmt w:val="bullet"/>
      <w:lvlText w:val="•"/>
      <w:lvlJc w:val="left"/>
      <w:pPr>
        <w:ind w:left="1065" w:hanging="360"/>
      </w:pPr>
      <w:rPr>
        <w:rFonts w:hint="default"/>
        <w:lang w:val="nl-NL" w:eastAsia="en-US" w:bidi="ar-SA"/>
      </w:rPr>
    </w:lvl>
    <w:lvl w:ilvl="2" w:tplc="34BECE46">
      <w:numFmt w:val="bullet"/>
      <w:lvlText w:val="•"/>
      <w:lvlJc w:val="left"/>
      <w:pPr>
        <w:ind w:left="1670" w:hanging="360"/>
      </w:pPr>
      <w:rPr>
        <w:rFonts w:hint="default"/>
        <w:lang w:val="nl-NL" w:eastAsia="en-US" w:bidi="ar-SA"/>
      </w:rPr>
    </w:lvl>
    <w:lvl w:ilvl="3" w:tplc="EF762F98">
      <w:numFmt w:val="bullet"/>
      <w:lvlText w:val="•"/>
      <w:lvlJc w:val="left"/>
      <w:pPr>
        <w:ind w:left="2275" w:hanging="360"/>
      </w:pPr>
      <w:rPr>
        <w:rFonts w:hint="default"/>
        <w:lang w:val="nl-NL" w:eastAsia="en-US" w:bidi="ar-SA"/>
      </w:rPr>
    </w:lvl>
    <w:lvl w:ilvl="4" w:tplc="226CD3B6">
      <w:numFmt w:val="bullet"/>
      <w:lvlText w:val="•"/>
      <w:lvlJc w:val="left"/>
      <w:pPr>
        <w:ind w:left="2880" w:hanging="360"/>
      </w:pPr>
      <w:rPr>
        <w:rFonts w:hint="default"/>
        <w:lang w:val="nl-NL" w:eastAsia="en-US" w:bidi="ar-SA"/>
      </w:rPr>
    </w:lvl>
    <w:lvl w:ilvl="5" w:tplc="71B82880">
      <w:numFmt w:val="bullet"/>
      <w:lvlText w:val="•"/>
      <w:lvlJc w:val="left"/>
      <w:pPr>
        <w:ind w:left="3486" w:hanging="360"/>
      </w:pPr>
      <w:rPr>
        <w:rFonts w:hint="default"/>
        <w:lang w:val="nl-NL" w:eastAsia="en-US" w:bidi="ar-SA"/>
      </w:rPr>
    </w:lvl>
    <w:lvl w:ilvl="6" w:tplc="22AC6450">
      <w:numFmt w:val="bullet"/>
      <w:lvlText w:val="•"/>
      <w:lvlJc w:val="left"/>
      <w:pPr>
        <w:ind w:left="4091" w:hanging="360"/>
      </w:pPr>
      <w:rPr>
        <w:rFonts w:hint="default"/>
        <w:lang w:val="nl-NL" w:eastAsia="en-US" w:bidi="ar-SA"/>
      </w:rPr>
    </w:lvl>
    <w:lvl w:ilvl="7" w:tplc="E27C3A48">
      <w:numFmt w:val="bullet"/>
      <w:lvlText w:val="•"/>
      <w:lvlJc w:val="left"/>
      <w:pPr>
        <w:ind w:left="4696" w:hanging="360"/>
      </w:pPr>
      <w:rPr>
        <w:rFonts w:hint="default"/>
        <w:lang w:val="nl-NL" w:eastAsia="en-US" w:bidi="ar-SA"/>
      </w:rPr>
    </w:lvl>
    <w:lvl w:ilvl="8" w:tplc="4EBE4E7C">
      <w:numFmt w:val="bullet"/>
      <w:lvlText w:val="•"/>
      <w:lvlJc w:val="left"/>
      <w:pPr>
        <w:ind w:left="5301" w:hanging="360"/>
      </w:pPr>
      <w:rPr>
        <w:rFonts w:hint="default"/>
        <w:lang w:val="nl-NL" w:eastAsia="en-US" w:bidi="ar-SA"/>
      </w:rPr>
    </w:lvl>
  </w:abstractNum>
  <w:abstractNum w:abstractNumId="1" w15:restartNumberingAfterBreak="0">
    <w:nsid w:val="027C043F"/>
    <w:multiLevelType w:val="hybridMultilevel"/>
    <w:tmpl w:val="0F3AA36A"/>
    <w:lvl w:ilvl="0" w:tplc="CA4A082C">
      <w:numFmt w:val="bullet"/>
      <w:lvlText w:val=""/>
      <w:lvlJc w:val="left"/>
      <w:pPr>
        <w:ind w:left="776" w:hanging="360"/>
      </w:pPr>
      <w:rPr>
        <w:rFonts w:ascii="Symbol" w:eastAsia="Symbol" w:hAnsi="Symbol" w:cs="Symbol" w:hint="default"/>
        <w:b w:val="0"/>
        <w:bCs w:val="0"/>
        <w:i w:val="0"/>
        <w:iCs w:val="0"/>
        <w:spacing w:val="0"/>
        <w:w w:val="100"/>
        <w:sz w:val="18"/>
        <w:szCs w:val="18"/>
        <w:lang w:val="nl-NL" w:eastAsia="en-US" w:bidi="ar-SA"/>
      </w:rPr>
    </w:lvl>
    <w:lvl w:ilvl="1" w:tplc="F99A4F62">
      <w:numFmt w:val="bullet"/>
      <w:lvlText w:val="•"/>
      <w:lvlJc w:val="left"/>
      <w:pPr>
        <w:ind w:left="1508" w:hanging="360"/>
      </w:pPr>
      <w:rPr>
        <w:rFonts w:hint="default"/>
        <w:lang w:val="nl-NL" w:eastAsia="en-US" w:bidi="ar-SA"/>
      </w:rPr>
    </w:lvl>
    <w:lvl w:ilvl="2" w:tplc="CD968294">
      <w:numFmt w:val="bullet"/>
      <w:lvlText w:val="•"/>
      <w:lvlJc w:val="left"/>
      <w:pPr>
        <w:ind w:left="2237" w:hanging="360"/>
      </w:pPr>
      <w:rPr>
        <w:rFonts w:hint="default"/>
        <w:lang w:val="nl-NL" w:eastAsia="en-US" w:bidi="ar-SA"/>
      </w:rPr>
    </w:lvl>
    <w:lvl w:ilvl="3" w:tplc="05562986">
      <w:numFmt w:val="bullet"/>
      <w:lvlText w:val="•"/>
      <w:lvlJc w:val="left"/>
      <w:pPr>
        <w:ind w:left="2965" w:hanging="360"/>
      </w:pPr>
      <w:rPr>
        <w:rFonts w:hint="default"/>
        <w:lang w:val="nl-NL" w:eastAsia="en-US" w:bidi="ar-SA"/>
      </w:rPr>
    </w:lvl>
    <w:lvl w:ilvl="4" w:tplc="71B83FD8">
      <w:numFmt w:val="bullet"/>
      <w:lvlText w:val="•"/>
      <w:lvlJc w:val="left"/>
      <w:pPr>
        <w:ind w:left="3694" w:hanging="360"/>
      </w:pPr>
      <w:rPr>
        <w:rFonts w:hint="default"/>
        <w:lang w:val="nl-NL" w:eastAsia="en-US" w:bidi="ar-SA"/>
      </w:rPr>
    </w:lvl>
    <w:lvl w:ilvl="5" w:tplc="97CA91AC">
      <w:numFmt w:val="bullet"/>
      <w:lvlText w:val="•"/>
      <w:lvlJc w:val="left"/>
      <w:pPr>
        <w:ind w:left="4422" w:hanging="360"/>
      </w:pPr>
      <w:rPr>
        <w:rFonts w:hint="default"/>
        <w:lang w:val="nl-NL" w:eastAsia="en-US" w:bidi="ar-SA"/>
      </w:rPr>
    </w:lvl>
    <w:lvl w:ilvl="6" w:tplc="DB9233E6">
      <w:numFmt w:val="bullet"/>
      <w:lvlText w:val="•"/>
      <w:lvlJc w:val="left"/>
      <w:pPr>
        <w:ind w:left="5151" w:hanging="360"/>
      </w:pPr>
      <w:rPr>
        <w:rFonts w:hint="default"/>
        <w:lang w:val="nl-NL" w:eastAsia="en-US" w:bidi="ar-SA"/>
      </w:rPr>
    </w:lvl>
    <w:lvl w:ilvl="7" w:tplc="650E2D66">
      <w:numFmt w:val="bullet"/>
      <w:lvlText w:val="•"/>
      <w:lvlJc w:val="left"/>
      <w:pPr>
        <w:ind w:left="5879" w:hanging="360"/>
      </w:pPr>
      <w:rPr>
        <w:rFonts w:hint="default"/>
        <w:lang w:val="nl-NL" w:eastAsia="en-US" w:bidi="ar-SA"/>
      </w:rPr>
    </w:lvl>
    <w:lvl w:ilvl="8" w:tplc="15E662E8">
      <w:numFmt w:val="bullet"/>
      <w:lvlText w:val="•"/>
      <w:lvlJc w:val="left"/>
      <w:pPr>
        <w:ind w:left="6608" w:hanging="360"/>
      </w:pPr>
      <w:rPr>
        <w:rFonts w:hint="default"/>
        <w:lang w:val="nl-NL" w:eastAsia="en-US" w:bidi="ar-SA"/>
      </w:rPr>
    </w:lvl>
  </w:abstractNum>
  <w:abstractNum w:abstractNumId="2" w15:restartNumberingAfterBreak="0">
    <w:nsid w:val="02F17A19"/>
    <w:multiLevelType w:val="hybridMultilevel"/>
    <w:tmpl w:val="CC42A4D0"/>
    <w:lvl w:ilvl="0" w:tplc="4AC24C68">
      <w:numFmt w:val="bullet"/>
      <w:lvlText w:val="-"/>
      <w:lvlJc w:val="left"/>
      <w:pPr>
        <w:ind w:left="1124" w:hanging="360"/>
      </w:pPr>
      <w:rPr>
        <w:rFonts w:ascii="Verdana" w:eastAsia="Verdana" w:hAnsi="Verdana" w:cs="Verdana" w:hint="default"/>
        <w:b w:val="0"/>
        <w:bCs w:val="0"/>
        <w:i w:val="0"/>
        <w:iCs w:val="0"/>
        <w:spacing w:val="0"/>
        <w:w w:val="100"/>
        <w:sz w:val="18"/>
        <w:szCs w:val="18"/>
        <w:lang w:val="nl-NL" w:eastAsia="en-US" w:bidi="ar-SA"/>
      </w:rPr>
    </w:lvl>
    <w:lvl w:ilvl="1" w:tplc="AFACEABA">
      <w:numFmt w:val="bullet"/>
      <w:lvlText w:val="•"/>
      <w:lvlJc w:val="left"/>
      <w:pPr>
        <w:ind w:left="1815" w:hanging="360"/>
      </w:pPr>
      <w:rPr>
        <w:rFonts w:hint="default"/>
        <w:lang w:val="nl-NL" w:eastAsia="en-US" w:bidi="ar-SA"/>
      </w:rPr>
    </w:lvl>
    <w:lvl w:ilvl="2" w:tplc="9F30A582">
      <w:numFmt w:val="bullet"/>
      <w:lvlText w:val="•"/>
      <w:lvlJc w:val="left"/>
      <w:pPr>
        <w:ind w:left="2511" w:hanging="360"/>
      </w:pPr>
      <w:rPr>
        <w:rFonts w:hint="default"/>
        <w:lang w:val="nl-NL" w:eastAsia="en-US" w:bidi="ar-SA"/>
      </w:rPr>
    </w:lvl>
    <w:lvl w:ilvl="3" w:tplc="E41A39BA">
      <w:numFmt w:val="bullet"/>
      <w:lvlText w:val="•"/>
      <w:lvlJc w:val="left"/>
      <w:pPr>
        <w:ind w:left="3207" w:hanging="360"/>
      </w:pPr>
      <w:rPr>
        <w:rFonts w:hint="default"/>
        <w:lang w:val="nl-NL" w:eastAsia="en-US" w:bidi="ar-SA"/>
      </w:rPr>
    </w:lvl>
    <w:lvl w:ilvl="4" w:tplc="EA789922">
      <w:numFmt w:val="bullet"/>
      <w:lvlText w:val="•"/>
      <w:lvlJc w:val="left"/>
      <w:pPr>
        <w:ind w:left="3902" w:hanging="360"/>
      </w:pPr>
      <w:rPr>
        <w:rFonts w:hint="default"/>
        <w:lang w:val="nl-NL" w:eastAsia="en-US" w:bidi="ar-SA"/>
      </w:rPr>
    </w:lvl>
    <w:lvl w:ilvl="5" w:tplc="1F4ACEC6">
      <w:numFmt w:val="bullet"/>
      <w:lvlText w:val="•"/>
      <w:lvlJc w:val="left"/>
      <w:pPr>
        <w:ind w:left="4598" w:hanging="360"/>
      </w:pPr>
      <w:rPr>
        <w:rFonts w:hint="default"/>
        <w:lang w:val="nl-NL" w:eastAsia="en-US" w:bidi="ar-SA"/>
      </w:rPr>
    </w:lvl>
    <w:lvl w:ilvl="6" w:tplc="424A5E40">
      <w:numFmt w:val="bullet"/>
      <w:lvlText w:val="•"/>
      <w:lvlJc w:val="left"/>
      <w:pPr>
        <w:ind w:left="5294" w:hanging="360"/>
      </w:pPr>
      <w:rPr>
        <w:rFonts w:hint="default"/>
        <w:lang w:val="nl-NL" w:eastAsia="en-US" w:bidi="ar-SA"/>
      </w:rPr>
    </w:lvl>
    <w:lvl w:ilvl="7" w:tplc="386CDD8C">
      <w:numFmt w:val="bullet"/>
      <w:lvlText w:val="•"/>
      <w:lvlJc w:val="left"/>
      <w:pPr>
        <w:ind w:left="5989" w:hanging="360"/>
      </w:pPr>
      <w:rPr>
        <w:rFonts w:hint="default"/>
        <w:lang w:val="nl-NL" w:eastAsia="en-US" w:bidi="ar-SA"/>
      </w:rPr>
    </w:lvl>
    <w:lvl w:ilvl="8" w:tplc="08EEDB32">
      <w:numFmt w:val="bullet"/>
      <w:lvlText w:val="•"/>
      <w:lvlJc w:val="left"/>
      <w:pPr>
        <w:ind w:left="6685" w:hanging="360"/>
      </w:pPr>
      <w:rPr>
        <w:rFonts w:hint="default"/>
        <w:lang w:val="nl-NL" w:eastAsia="en-US" w:bidi="ar-SA"/>
      </w:rPr>
    </w:lvl>
  </w:abstractNum>
  <w:abstractNum w:abstractNumId="3" w15:restartNumberingAfterBreak="0">
    <w:nsid w:val="087E04E0"/>
    <w:multiLevelType w:val="hybridMultilevel"/>
    <w:tmpl w:val="53AEC85A"/>
    <w:lvl w:ilvl="0" w:tplc="C3041BB6">
      <w:numFmt w:val="bullet"/>
      <w:lvlText w:val="-"/>
      <w:lvlJc w:val="left"/>
      <w:pPr>
        <w:ind w:left="469" w:hanging="360"/>
      </w:pPr>
      <w:rPr>
        <w:rFonts w:ascii="Verdana" w:eastAsia="Verdana" w:hAnsi="Verdana" w:cs="Verdana" w:hint="default"/>
        <w:b w:val="0"/>
        <w:bCs w:val="0"/>
        <w:i w:val="0"/>
        <w:iCs w:val="0"/>
        <w:spacing w:val="0"/>
        <w:w w:val="100"/>
        <w:sz w:val="18"/>
        <w:szCs w:val="18"/>
        <w:lang w:val="nl-NL" w:eastAsia="en-US" w:bidi="ar-SA"/>
      </w:rPr>
    </w:lvl>
    <w:lvl w:ilvl="1" w:tplc="64220464">
      <w:numFmt w:val="bullet"/>
      <w:lvlText w:val="•"/>
      <w:lvlJc w:val="left"/>
      <w:pPr>
        <w:ind w:left="1065" w:hanging="360"/>
      </w:pPr>
      <w:rPr>
        <w:rFonts w:hint="default"/>
        <w:lang w:val="nl-NL" w:eastAsia="en-US" w:bidi="ar-SA"/>
      </w:rPr>
    </w:lvl>
    <w:lvl w:ilvl="2" w:tplc="ACFE2CD8">
      <w:numFmt w:val="bullet"/>
      <w:lvlText w:val="•"/>
      <w:lvlJc w:val="left"/>
      <w:pPr>
        <w:ind w:left="1670" w:hanging="360"/>
      </w:pPr>
      <w:rPr>
        <w:rFonts w:hint="default"/>
        <w:lang w:val="nl-NL" w:eastAsia="en-US" w:bidi="ar-SA"/>
      </w:rPr>
    </w:lvl>
    <w:lvl w:ilvl="3" w:tplc="DDCA5284">
      <w:numFmt w:val="bullet"/>
      <w:lvlText w:val="•"/>
      <w:lvlJc w:val="left"/>
      <w:pPr>
        <w:ind w:left="2275" w:hanging="360"/>
      </w:pPr>
      <w:rPr>
        <w:rFonts w:hint="default"/>
        <w:lang w:val="nl-NL" w:eastAsia="en-US" w:bidi="ar-SA"/>
      </w:rPr>
    </w:lvl>
    <w:lvl w:ilvl="4" w:tplc="FC389738">
      <w:numFmt w:val="bullet"/>
      <w:lvlText w:val="•"/>
      <w:lvlJc w:val="left"/>
      <w:pPr>
        <w:ind w:left="2880" w:hanging="360"/>
      </w:pPr>
      <w:rPr>
        <w:rFonts w:hint="default"/>
        <w:lang w:val="nl-NL" w:eastAsia="en-US" w:bidi="ar-SA"/>
      </w:rPr>
    </w:lvl>
    <w:lvl w:ilvl="5" w:tplc="CA3A9CB2">
      <w:numFmt w:val="bullet"/>
      <w:lvlText w:val="•"/>
      <w:lvlJc w:val="left"/>
      <w:pPr>
        <w:ind w:left="3486" w:hanging="360"/>
      </w:pPr>
      <w:rPr>
        <w:rFonts w:hint="default"/>
        <w:lang w:val="nl-NL" w:eastAsia="en-US" w:bidi="ar-SA"/>
      </w:rPr>
    </w:lvl>
    <w:lvl w:ilvl="6" w:tplc="ED545846">
      <w:numFmt w:val="bullet"/>
      <w:lvlText w:val="•"/>
      <w:lvlJc w:val="left"/>
      <w:pPr>
        <w:ind w:left="4091" w:hanging="360"/>
      </w:pPr>
      <w:rPr>
        <w:rFonts w:hint="default"/>
        <w:lang w:val="nl-NL" w:eastAsia="en-US" w:bidi="ar-SA"/>
      </w:rPr>
    </w:lvl>
    <w:lvl w:ilvl="7" w:tplc="120A8A80">
      <w:numFmt w:val="bullet"/>
      <w:lvlText w:val="•"/>
      <w:lvlJc w:val="left"/>
      <w:pPr>
        <w:ind w:left="4696" w:hanging="360"/>
      </w:pPr>
      <w:rPr>
        <w:rFonts w:hint="default"/>
        <w:lang w:val="nl-NL" w:eastAsia="en-US" w:bidi="ar-SA"/>
      </w:rPr>
    </w:lvl>
    <w:lvl w:ilvl="8" w:tplc="B8308088">
      <w:numFmt w:val="bullet"/>
      <w:lvlText w:val="•"/>
      <w:lvlJc w:val="left"/>
      <w:pPr>
        <w:ind w:left="5301" w:hanging="360"/>
      </w:pPr>
      <w:rPr>
        <w:rFonts w:hint="default"/>
        <w:lang w:val="nl-NL" w:eastAsia="en-US" w:bidi="ar-SA"/>
      </w:rPr>
    </w:lvl>
  </w:abstractNum>
  <w:abstractNum w:abstractNumId="4" w15:restartNumberingAfterBreak="0">
    <w:nsid w:val="096F1D29"/>
    <w:multiLevelType w:val="hybridMultilevel"/>
    <w:tmpl w:val="B41C14A0"/>
    <w:lvl w:ilvl="0" w:tplc="C0FE7518">
      <w:numFmt w:val="bullet"/>
      <w:lvlText w:val=""/>
      <w:lvlJc w:val="left"/>
      <w:pPr>
        <w:ind w:left="976" w:hanging="360"/>
      </w:pPr>
      <w:rPr>
        <w:rFonts w:ascii="Symbol" w:eastAsia="Symbol" w:hAnsi="Symbol" w:cs="Symbol" w:hint="default"/>
        <w:b w:val="0"/>
        <w:bCs w:val="0"/>
        <w:i w:val="0"/>
        <w:iCs w:val="0"/>
        <w:spacing w:val="0"/>
        <w:w w:val="100"/>
        <w:sz w:val="18"/>
        <w:szCs w:val="18"/>
        <w:lang w:val="nl-NL" w:eastAsia="en-US" w:bidi="ar-SA"/>
      </w:rPr>
    </w:lvl>
    <w:lvl w:ilvl="1" w:tplc="A5846C0E">
      <w:numFmt w:val="bullet"/>
      <w:lvlText w:val="•"/>
      <w:lvlJc w:val="left"/>
      <w:pPr>
        <w:ind w:left="1888" w:hanging="360"/>
      </w:pPr>
      <w:rPr>
        <w:rFonts w:hint="default"/>
        <w:lang w:val="nl-NL" w:eastAsia="en-US" w:bidi="ar-SA"/>
      </w:rPr>
    </w:lvl>
    <w:lvl w:ilvl="2" w:tplc="C3701C8C">
      <w:numFmt w:val="bullet"/>
      <w:lvlText w:val="•"/>
      <w:lvlJc w:val="left"/>
      <w:pPr>
        <w:ind w:left="2797" w:hanging="360"/>
      </w:pPr>
      <w:rPr>
        <w:rFonts w:hint="default"/>
        <w:lang w:val="nl-NL" w:eastAsia="en-US" w:bidi="ar-SA"/>
      </w:rPr>
    </w:lvl>
    <w:lvl w:ilvl="3" w:tplc="A8204994">
      <w:numFmt w:val="bullet"/>
      <w:lvlText w:val="•"/>
      <w:lvlJc w:val="left"/>
      <w:pPr>
        <w:ind w:left="3705" w:hanging="360"/>
      </w:pPr>
      <w:rPr>
        <w:rFonts w:hint="default"/>
        <w:lang w:val="nl-NL" w:eastAsia="en-US" w:bidi="ar-SA"/>
      </w:rPr>
    </w:lvl>
    <w:lvl w:ilvl="4" w:tplc="48CC34E0">
      <w:numFmt w:val="bullet"/>
      <w:lvlText w:val="•"/>
      <w:lvlJc w:val="left"/>
      <w:pPr>
        <w:ind w:left="4614" w:hanging="360"/>
      </w:pPr>
      <w:rPr>
        <w:rFonts w:hint="default"/>
        <w:lang w:val="nl-NL" w:eastAsia="en-US" w:bidi="ar-SA"/>
      </w:rPr>
    </w:lvl>
    <w:lvl w:ilvl="5" w:tplc="0748B384">
      <w:numFmt w:val="bullet"/>
      <w:lvlText w:val="•"/>
      <w:lvlJc w:val="left"/>
      <w:pPr>
        <w:ind w:left="5523" w:hanging="360"/>
      </w:pPr>
      <w:rPr>
        <w:rFonts w:hint="default"/>
        <w:lang w:val="nl-NL" w:eastAsia="en-US" w:bidi="ar-SA"/>
      </w:rPr>
    </w:lvl>
    <w:lvl w:ilvl="6" w:tplc="4AF61AC8">
      <w:numFmt w:val="bullet"/>
      <w:lvlText w:val="•"/>
      <w:lvlJc w:val="left"/>
      <w:pPr>
        <w:ind w:left="6431" w:hanging="360"/>
      </w:pPr>
      <w:rPr>
        <w:rFonts w:hint="default"/>
        <w:lang w:val="nl-NL" w:eastAsia="en-US" w:bidi="ar-SA"/>
      </w:rPr>
    </w:lvl>
    <w:lvl w:ilvl="7" w:tplc="D5DE4096">
      <w:numFmt w:val="bullet"/>
      <w:lvlText w:val="•"/>
      <w:lvlJc w:val="left"/>
      <w:pPr>
        <w:ind w:left="7340" w:hanging="360"/>
      </w:pPr>
      <w:rPr>
        <w:rFonts w:hint="default"/>
        <w:lang w:val="nl-NL" w:eastAsia="en-US" w:bidi="ar-SA"/>
      </w:rPr>
    </w:lvl>
    <w:lvl w:ilvl="8" w:tplc="35E4D276">
      <w:numFmt w:val="bullet"/>
      <w:lvlText w:val="•"/>
      <w:lvlJc w:val="left"/>
      <w:pPr>
        <w:ind w:left="8249" w:hanging="360"/>
      </w:pPr>
      <w:rPr>
        <w:rFonts w:hint="default"/>
        <w:lang w:val="nl-NL" w:eastAsia="en-US" w:bidi="ar-SA"/>
      </w:rPr>
    </w:lvl>
  </w:abstractNum>
  <w:abstractNum w:abstractNumId="5" w15:restartNumberingAfterBreak="0">
    <w:nsid w:val="0CBC296B"/>
    <w:multiLevelType w:val="hybridMultilevel"/>
    <w:tmpl w:val="3AEE184C"/>
    <w:lvl w:ilvl="0" w:tplc="6ED4495E">
      <w:numFmt w:val="bullet"/>
      <w:lvlText w:val="•"/>
      <w:lvlJc w:val="left"/>
      <w:pPr>
        <w:ind w:left="683" w:hanging="428"/>
      </w:pPr>
      <w:rPr>
        <w:rFonts w:ascii="Verdana" w:eastAsia="Verdana" w:hAnsi="Verdana" w:cs="Verdana" w:hint="default"/>
        <w:b w:val="0"/>
        <w:bCs w:val="0"/>
        <w:i w:val="0"/>
        <w:iCs w:val="0"/>
        <w:spacing w:val="0"/>
        <w:w w:val="100"/>
        <w:sz w:val="18"/>
        <w:szCs w:val="18"/>
        <w:lang w:val="nl-NL" w:eastAsia="en-US" w:bidi="ar-SA"/>
      </w:rPr>
    </w:lvl>
    <w:lvl w:ilvl="1" w:tplc="2EB0A5A0">
      <w:numFmt w:val="bullet"/>
      <w:lvlText w:val="•"/>
      <w:lvlJc w:val="left"/>
      <w:pPr>
        <w:ind w:left="1618" w:hanging="428"/>
      </w:pPr>
      <w:rPr>
        <w:rFonts w:hint="default"/>
        <w:lang w:val="nl-NL" w:eastAsia="en-US" w:bidi="ar-SA"/>
      </w:rPr>
    </w:lvl>
    <w:lvl w:ilvl="2" w:tplc="60061FB8">
      <w:numFmt w:val="bullet"/>
      <w:lvlText w:val="•"/>
      <w:lvlJc w:val="left"/>
      <w:pPr>
        <w:ind w:left="2557" w:hanging="428"/>
      </w:pPr>
      <w:rPr>
        <w:rFonts w:hint="default"/>
        <w:lang w:val="nl-NL" w:eastAsia="en-US" w:bidi="ar-SA"/>
      </w:rPr>
    </w:lvl>
    <w:lvl w:ilvl="3" w:tplc="16B68DD8">
      <w:numFmt w:val="bullet"/>
      <w:lvlText w:val="•"/>
      <w:lvlJc w:val="left"/>
      <w:pPr>
        <w:ind w:left="3495" w:hanging="428"/>
      </w:pPr>
      <w:rPr>
        <w:rFonts w:hint="default"/>
        <w:lang w:val="nl-NL" w:eastAsia="en-US" w:bidi="ar-SA"/>
      </w:rPr>
    </w:lvl>
    <w:lvl w:ilvl="4" w:tplc="370AC6FA">
      <w:numFmt w:val="bullet"/>
      <w:lvlText w:val="•"/>
      <w:lvlJc w:val="left"/>
      <w:pPr>
        <w:ind w:left="4434" w:hanging="428"/>
      </w:pPr>
      <w:rPr>
        <w:rFonts w:hint="default"/>
        <w:lang w:val="nl-NL" w:eastAsia="en-US" w:bidi="ar-SA"/>
      </w:rPr>
    </w:lvl>
    <w:lvl w:ilvl="5" w:tplc="11E269B6">
      <w:numFmt w:val="bullet"/>
      <w:lvlText w:val="•"/>
      <w:lvlJc w:val="left"/>
      <w:pPr>
        <w:ind w:left="5373" w:hanging="428"/>
      </w:pPr>
      <w:rPr>
        <w:rFonts w:hint="default"/>
        <w:lang w:val="nl-NL" w:eastAsia="en-US" w:bidi="ar-SA"/>
      </w:rPr>
    </w:lvl>
    <w:lvl w:ilvl="6" w:tplc="F548829A">
      <w:numFmt w:val="bullet"/>
      <w:lvlText w:val="•"/>
      <w:lvlJc w:val="left"/>
      <w:pPr>
        <w:ind w:left="6311" w:hanging="428"/>
      </w:pPr>
      <w:rPr>
        <w:rFonts w:hint="default"/>
        <w:lang w:val="nl-NL" w:eastAsia="en-US" w:bidi="ar-SA"/>
      </w:rPr>
    </w:lvl>
    <w:lvl w:ilvl="7" w:tplc="C6AC6068">
      <w:numFmt w:val="bullet"/>
      <w:lvlText w:val="•"/>
      <w:lvlJc w:val="left"/>
      <w:pPr>
        <w:ind w:left="7250" w:hanging="428"/>
      </w:pPr>
      <w:rPr>
        <w:rFonts w:hint="default"/>
        <w:lang w:val="nl-NL" w:eastAsia="en-US" w:bidi="ar-SA"/>
      </w:rPr>
    </w:lvl>
    <w:lvl w:ilvl="8" w:tplc="05F87C10">
      <w:numFmt w:val="bullet"/>
      <w:lvlText w:val="•"/>
      <w:lvlJc w:val="left"/>
      <w:pPr>
        <w:ind w:left="8189" w:hanging="428"/>
      </w:pPr>
      <w:rPr>
        <w:rFonts w:hint="default"/>
        <w:lang w:val="nl-NL" w:eastAsia="en-US" w:bidi="ar-SA"/>
      </w:rPr>
    </w:lvl>
  </w:abstractNum>
  <w:abstractNum w:abstractNumId="6" w15:restartNumberingAfterBreak="0">
    <w:nsid w:val="145372BA"/>
    <w:multiLevelType w:val="hybridMultilevel"/>
    <w:tmpl w:val="3A285988"/>
    <w:lvl w:ilvl="0" w:tplc="2FD6A114">
      <w:numFmt w:val="bullet"/>
      <w:lvlText w:val="-"/>
      <w:lvlJc w:val="left"/>
      <w:pPr>
        <w:ind w:left="469" w:hanging="360"/>
      </w:pPr>
      <w:rPr>
        <w:rFonts w:ascii="Verdana" w:eastAsia="Verdana" w:hAnsi="Verdana" w:cs="Verdana" w:hint="default"/>
        <w:b w:val="0"/>
        <w:bCs w:val="0"/>
        <w:i w:val="0"/>
        <w:iCs w:val="0"/>
        <w:spacing w:val="0"/>
        <w:w w:val="100"/>
        <w:sz w:val="18"/>
        <w:szCs w:val="18"/>
        <w:lang w:val="nl-NL" w:eastAsia="en-US" w:bidi="ar-SA"/>
      </w:rPr>
    </w:lvl>
    <w:lvl w:ilvl="1" w:tplc="01662036">
      <w:numFmt w:val="bullet"/>
      <w:lvlText w:val="•"/>
      <w:lvlJc w:val="left"/>
      <w:pPr>
        <w:ind w:left="1065" w:hanging="360"/>
      </w:pPr>
      <w:rPr>
        <w:rFonts w:hint="default"/>
        <w:lang w:val="nl-NL" w:eastAsia="en-US" w:bidi="ar-SA"/>
      </w:rPr>
    </w:lvl>
    <w:lvl w:ilvl="2" w:tplc="03D682E8">
      <w:numFmt w:val="bullet"/>
      <w:lvlText w:val="•"/>
      <w:lvlJc w:val="left"/>
      <w:pPr>
        <w:ind w:left="1670" w:hanging="360"/>
      </w:pPr>
      <w:rPr>
        <w:rFonts w:hint="default"/>
        <w:lang w:val="nl-NL" w:eastAsia="en-US" w:bidi="ar-SA"/>
      </w:rPr>
    </w:lvl>
    <w:lvl w:ilvl="3" w:tplc="68749E58">
      <w:numFmt w:val="bullet"/>
      <w:lvlText w:val="•"/>
      <w:lvlJc w:val="left"/>
      <w:pPr>
        <w:ind w:left="2275" w:hanging="360"/>
      </w:pPr>
      <w:rPr>
        <w:rFonts w:hint="default"/>
        <w:lang w:val="nl-NL" w:eastAsia="en-US" w:bidi="ar-SA"/>
      </w:rPr>
    </w:lvl>
    <w:lvl w:ilvl="4" w:tplc="3DEE5F14">
      <w:numFmt w:val="bullet"/>
      <w:lvlText w:val="•"/>
      <w:lvlJc w:val="left"/>
      <w:pPr>
        <w:ind w:left="2880" w:hanging="360"/>
      </w:pPr>
      <w:rPr>
        <w:rFonts w:hint="default"/>
        <w:lang w:val="nl-NL" w:eastAsia="en-US" w:bidi="ar-SA"/>
      </w:rPr>
    </w:lvl>
    <w:lvl w:ilvl="5" w:tplc="EADEEE70">
      <w:numFmt w:val="bullet"/>
      <w:lvlText w:val="•"/>
      <w:lvlJc w:val="left"/>
      <w:pPr>
        <w:ind w:left="3486" w:hanging="360"/>
      </w:pPr>
      <w:rPr>
        <w:rFonts w:hint="default"/>
        <w:lang w:val="nl-NL" w:eastAsia="en-US" w:bidi="ar-SA"/>
      </w:rPr>
    </w:lvl>
    <w:lvl w:ilvl="6" w:tplc="EF44BA3A">
      <w:numFmt w:val="bullet"/>
      <w:lvlText w:val="•"/>
      <w:lvlJc w:val="left"/>
      <w:pPr>
        <w:ind w:left="4091" w:hanging="360"/>
      </w:pPr>
      <w:rPr>
        <w:rFonts w:hint="default"/>
        <w:lang w:val="nl-NL" w:eastAsia="en-US" w:bidi="ar-SA"/>
      </w:rPr>
    </w:lvl>
    <w:lvl w:ilvl="7" w:tplc="DC90008A">
      <w:numFmt w:val="bullet"/>
      <w:lvlText w:val="•"/>
      <w:lvlJc w:val="left"/>
      <w:pPr>
        <w:ind w:left="4696" w:hanging="360"/>
      </w:pPr>
      <w:rPr>
        <w:rFonts w:hint="default"/>
        <w:lang w:val="nl-NL" w:eastAsia="en-US" w:bidi="ar-SA"/>
      </w:rPr>
    </w:lvl>
    <w:lvl w:ilvl="8" w:tplc="24228D36">
      <w:numFmt w:val="bullet"/>
      <w:lvlText w:val="•"/>
      <w:lvlJc w:val="left"/>
      <w:pPr>
        <w:ind w:left="5301" w:hanging="360"/>
      </w:pPr>
      <w:rPr>
        <w:rFonts w:hint="default"/>
        <w:lang w:val="nl-NL" w:eastAsia="en-US" w:bidi="ar-SA"/>
      </w:rPr>
    </w:lvl>
  </w:abstractNum>
  <w:abstractNum w:abstractNumId="7" w15:restartNumberingAfterBreak="0">
    <w:nsid w:val="15B02E8D"/>
    <w:multiLevelType w:val="hybridMultilevel"/>
    <w:tmpl w:val="3F8E9B0C"/>
    <w:lvl w:ilvl="0" w:tplc="BF34A3FA">
      <w:numFmt w:val="bullet"/>
      <w:lvlText w:val="-"/>
      <w:lvlJc w:val="left"/>
      <w:pPr>
        <w:ind w:left="829" w:hanging="360"/>
      </w:pPr>
      <w:rPr>
        <w:rFonts w:ascii="Verdana" w:eastAsia="Verdana" w:hAnsi="Verdana" w:cs="Verdana" w:hint="default"/>
        <w:b w:val="0"/>
        <w:bCs w:val="0"/>
        <w:i w:val="0"/>
        <w:iCs w:val="0"/>
        <w:spacing w:val="0"/>
        <w:w w:val="100"/>
        <w:sz w:val="18"/>
        <w:szCs w:val="18"/>
        <w:lang w:val="nl-NL" w:eastAsia="en-US" w:bidi="ar-SA"/>
      </w:rPr>
    </w:lvl>
    <w:lvl w:ilvl="1" w:tplc="39A25142">
      <w:numFmt w:val="bullet"/>
      <w:lvlText w:val="•"/>
      <w:lvlJc w:val="left"/>
      <w:pPr>
        <w:ind w:left="1389" w:hanging="360"/>
      </w:pPr>
      <w:rPr>
        <w:rFonts w:hint="default"/>
        <w:lang w:val="nl-NL" w:eastAsia="en-US" w:bidi="ar-SA"/>
      </w:rPr>
    </w:lvl>
    <w:lvl w:ilvl="2" w:tplc="C1AEE188">
      <w:numFmt w:val="bullet"/>
      <w:lvlText w:val="•"/>
      <w:lvlJc w:val="left"/>
      <w:pPr>
        <w:ind w:left="1958" w:hanging="360"/>
      </w:pPr>
      <w:rPr>
        <w:rFonts w:hint="default"/>
        <w:lang w:val="nl-NL" w:eastAsia="en-US" w:bidi="ar-SA"/>
      </w:rPr>
    </w:lvl>
    <w:lvl w:ilvl="3" w:tplc="D3169B92">
      <w:numFmt w:val="bullet"/>
      <w:lvlText w:val="•"/>
      <w:lvlJc w:val="left"/>
      <w:pPr>
        <w:ind w:left="2527" w:hanging="360"/>
      </w:pPr>
      <w:rPr>
        <w:rFonts w:hint="default"/>
        <w:lang w:val="nl-NL" w:eastAsia="en-US" w:bidi="ar-SA"/>
      </w:rPr>
    </w:lvl>
    <w:lvl w:ilvl="4" w:tplc="9CBEB170">
      <w:numFmt w:val="bullet"/>
      <w:lvlText w:val="•"/>
      <w:lvlJc w:val="left"/>
      <w:pPr>
        <w:ind w:left="3096" w:hanging="360"/>
      </w:pPr>
      <w:rPr>
        <w:rFonts w:hint="default"/>
        <w:lang w:val="nl-NL" w:eastAsia="en-US" w:bidi="ar-SA"/>
      </w:rPr>
    </w:lvl>
    <w:lvl w:ilvl="5" w:tplc="9D7AF8E0">
      <w:numFmt w:val="bullet"/>
      <w:lvlText w:val="•"/>
      <w:lvlJc w:val="left"/>
      <w:pPr>
        <w:ind w:left="3666" w:hanging="360"/>
      </w:pPr>
      <w:rPr>
        <w:rFonts w:hint="default"/>
        <w:lang w:val="nl-NL" w:eastAsia="en-US" w:bidi="ar-SA"/>
      </w:rPr>
    </w:lvl>
    <w:lvl w:ilvl="6" w:tplc="39E45CE2">
      <w:numFmt w:val="bullet"/>
      <w:lvlText w:val="•"/>
      <w:lvlJc w:val="left"/>
      <w:pPr>
        <w:ind w:left="4235" w:hanging="360"/>
      </w:pPr>
      <w:rPr>
        <w:rFonts w:hint="default"/>
        <w:lang w:val="nl-NL" w:eastAsia="en-US" w:bidi="ar-SA"/>
      </w:rPr>
    </w:lvl>
    <w:lvl w:ilvl="7" w:tplc="C8EA613C">
      <w:numFmt w:val="bullet"/>
      <w:lvlText w:val="•"/>
      <w:lvlJc w:val="left"/>
      <w:pPr>
        <w:ind w:left="4804" w:hanging="360"/>
      </w:pPr>
      <w:rPr>
        <w:rFonts w:hint="default"/>
        <w:lang w:val="nl-NL" w:eastAsia="en-US" w:bidi="ar-SA"/>
      </w:rPr>
    </w:lvl>
    <w:lvl w:ilvl="8" w:tplc="B0BA7F72">
      <w:numFmt w:val="bullet"/>
      <w:lvlText w:val="•"/>
      <w:lvlJc w:val="left"/>
      <w:pPr>
        <w:ind w:left="5373" w:hanging="360"/>
      </w:pPr>
      <w:rPr>
        <w:rFonts w:hint="default"/>
        <w:lang w:val="nl-NL" w:eastAsia="en-US" w:bidi="ar-SA"/>
      </w:rPr>
    </w:lvl>
  </w:abstractNum>
  <w:abstractNum w:abstractNumId="8" w15:restartNumberingAfterBreak="0">
    <w:nsid w:val="181D4224"/>
    <w:multiLevelType w:val="hybridMultilevel"/>
    <w:tmpl w:val="65700988"/>
    <w:lvl w:ilvl="0" w:tplc="141E2750">
      <w:numFmt w:val="bullet"/>
      <w:lvlText w:val=""/>
      <w:lvlJc w:val="left"/>
      <w:pPr>
        <w:ind w:left="776" w:hanging="360"/>
      </w:pPr>
      <w:rPr>
        <w:rFonts w:ascii="Symbol" w:eastAsia="Symbol" w:hAnsi="Symbol" w:cs="Symbol" w:hint="default"/>
        <w:b w:val="0"/>
        <w:bCs w:val="0"/>
        <w:i w:val="0"/>
        <w:iCs w:val="0"/>
        <w:spacing w:val="0"/>
        <w:w w:val="100"/>
        <w:sz w:val="18"/>
        <w:szCs w:val="18"/>
        <w:lang w:val="nl-NL" w:eastAsia="en-US" w:bidi="ar-SA"/>
      </w:rPr>
    </w:lvl>
    <w:lvl w:ilvl="1" w:tplc="760C239C">
      <w:numFmt w:val="bullet"/>
      <w:lvlText w:val="•"/>
      <w:lvlJc w:val="left"/>
      <w:pPr>
        <w:ind w:left="1508" w:hanging="360"/>
      </w:pPr>
      <w:rPr>
        <w:rFonts w:hint="default"/>
        <w:lang w:val="nl-NL" w:eastAsia="en-US" w:bidi="ar-SA"/>
      </w:rPr>
    </w:lvl>
    <w:lvl w:ilvl="2" w:tplc="8FB6DE6E">
      <w:numFmt w:val="bullet"/>
      <w:lvlText w:val="•"/>
      <w:lvlJc w:val="left"/>
      <w:pPr>
        <w:ind w:left="2237" w:hanging="360"/>
      </w:pPr>
      <w:rPr>
        <w:rFonts w:hint="default"/>
        <w:lang w:val="nl-NL" w:eastAsia="en-US" w:bidi="ar-SA"/>
      </w:rPr>
    </w:lvl>
    <w:lvl w:ilvl="3" w:tplc="D1B2360C">
      <w:numFmt w:val="bullet"/>
      <w:lvlText w:val="•"/>
      <w:lvlJc w:val="left"/>
      <w:pPr>
        <w:ind w:left="2965" w:hanging="360"/>
      </w:pPr>
      <w:rPr>
        <w:rFonts w:hint="default"/>
        <w:lang w:val="nl-NL" w:eastAsia="en-US" w:bidi="ar-SA"/>
      </w:rPr>
    </w:lvl>
    <w:lvl w:ilvl="4" w:tplc="E6C260B8">
      <w:numFmt w:val="bullet"/>
      <w:lvlText w:val="•"/>
      <w:lvlJc w:val="left"/>
      <w:pPr>
        <w:ind w:left="3694" w:hanging="360"/>
      </w:pPr>
      <w:rPr>
        <w:rFonts w:hint="default"/>
        <w:lang w:val="nl-NL" w:eastAsia="en-US" w:bidi="ar-SA"/>
      </w:rPr>
    </w:lvl>
    <w:lvl w:ilvl="5" w:tplc="FF32E700">
      <w:numFmt w:val="bullet"/>
      <w:lvlText w:val="•"/>
      <w:lvlJc w:val="left"/>
      <w:pPr>
        <w:ind w:left="4422" w:hanging="360"/>
      </w:pPr>
      <w:rPr>
        <w:rFonts w:hint="default"/>
        <w:lang w:val="nl-NL" w:eastAsia="en-US" w:bidi="ar-SA"/>
      </w:rPr>
    </w:lvl>
    <w:lvl w:ilvl="6" w:tplc="78A4BA6A">
      <w:numFmt w:val="bullet"/>
      <w:lvlText w:val="•"/>
      <w:lvlJc w:val="left"/>
      <w:pPr>
        <w:ind w:left="5151" w:hanging="360"/>
      </w:pPr>
      <w:rPr>
        <w:rFonts w:hint="default"/>
        <w:lang w:val="nl-NL" w:eastAsia="en-US" w:bidi="ar-SA"/>
      </w:rPr>
    </w:lvl>
    <w:lvl w:ilvl="7" w:tplc="115E9B7E">
      <w:numFmt w:val="bullet"/>
      <w:lvlText w:val="•"/>
      <w:lvlJc w:val="left"/>
      <w:pPr>
        <w:ind w:left="5879" w:hanging="360"/>
      </w:pPr>
      <w:rPr>
        <w:rFonts w:hint="default"/>
        <w:lang w:val="nl-NL" w:eastAsia="en-US" w:bidi="ar-SA"/>
      </w:rPr>
    </w:lvl>
    <w:lvl w:ilvl="8" w:tplc="D630B142">
      <w:numFmt w:val="bullet"/>
      <w:lvlText w:val="•"/>
      <w:lvlJc w:val="left"/>
      <w:pPr>
        <w:ind w:left="6608" w:hanging="360"/>
      </w:pPr>
      <w:rPr>
        <w:rFonts w:hint="default"/>
        <w:lang w:val="nl-NL" w:eastAsia="en-US" w:bidi="ar-SA"/>
      </w:rPr>
    </w:lvl>
  </w:abstractNum>
  <w:abstractNum w:abstractNumId="9" w15:restartNumberingAfterBreak="0">
    <w:nsid w:val="18D558D6"/>
    <w:multiLevelType w:val="hybridMultilevel"/>
    <w:tmpl w:val="A3C65AAC"/>
    <w:lvl w:ilvl="0" w:tplc="F16C42A2">
      <w:numFmt w:val="bullet"/>
      <w:lvlText w:val=""/>
      <w:lvlJc w:val="left"/>
      <w:pPr>
        <w:ind w:left="728" w:hanging="360"/>
      </w:pPr>
      <w:rPr>
        <w:rFonts w:ascii="Wingdings" w:eastAsia="Wingdings" w:hAnsi="Wingdings" w:cs="Wingdings" w:hint="default"/>
        <w:b w:val="0"/>
        <w:bCs w:val="0"/>
        <w:i w:val="0"/>
        <w:iCs w:val="0"/>
        <w:spacing w:val="0"/>
        <w:w w:val="100"/>
        <w:sz w:val="18"/>
        <w:szCs w:val="18"/>
        <w:lang w:val="nl-NL" w:eastAsia="en-US" w:bidi="ar-SA"/>
      </w:rPr>
    </w:lvl>
    <w:lvl w:ilvl="1" w:tplc="8D52F890">
      <w:numFmt w:val="bullet"/>
      <w:lvlText w:val="•"/>
      <w:lvlJc w:val="left"/>
      <w:pPr>
        <w:ind w:left="1382" w:hanging="360"/>
      </w:pPr>
      <w:rPr>
        <w:rFonts w:hint="default"/>
        <w:lang w:val="nl-NL" w:eastAsia="en-US" w:bidi="ar-SA"/>
      </w:rPr>
    </w:lvl>
    <w:lvl w:ilvl="2" w:tplc="6172B048">
      <w:numFmt w:val="bullet"/>
      <w:lvlText w:val="•"/>
      <w:lvlJc w:val="left"/>
      <w:pPr>
        <w:ind w:left="2045" w:hanging="360"/>
      </w:pPr>
      <w:rPr>
        <w:rFonts w:hint="default"/>
        <w:lang w:val="nl-NL" w:eastAsia="en-US" w:bidi="ar-SA"/>
      </w:rPr>
    </w:lvl>
    <w:lvl w:ilvl="3" w:tplc="2C76EFB8">
      <w:numFmt w:val="bullet"/>
      <w:lvlText w:val="•"/>
      <w:lvlJc w:val="left"/>
      <w:pPr>
        <w:ind w:left="2707" w:hanging="360"/>
      </w:pPr>
      <w:rPr>
        <w:rFonts w:hint="default"/>
        <w:lang w:val="nl-NL" w:eastAsia="en-US" w:bidi="ar-SA"/>
      </w:rPr>
    </w:lvl>
    <w:lvl w:ilvl="4" w:tplc="1976026C">
      <w:numFmt w:val="bullet"/>
      <w:lvlText w:val="•"/>
      <w:lvlJc w:val="left"/>
      <w:pPr>
        <w:ind w:left="3370" w:hanging="360"/>
      </w:pPr>
      <w:rPr>
        <w:rFonts w:hint="default"/>
        <w:lang w:val="nl-NL" w:eastAsia="en-US" w:bidi="ar-SA"/>
      </w:rPr>
    </w:lvl>
    <w:lvl w:ilvl="5" w:tplc="2F423E8C">
      <w:numFmt w:val="bullet"/>
      <w:lvlText w:val="•"/>
      <w:lvlJc w:val="left"/>
      <w:pPr>
        <w:ind w:left="4032" w:hanging="360"/>
      </w:pPr>
      <w:rPr>
        <w:rFonts w:hint="default"/>
        <w:lang w:val="nl-NL" w:eastAsia="en-US" w:bidi="ar-SA"/>
      </w:rPr>
    </w:lvl>
    <w:lvl w:ilvl="6" w:tplc="F1C0E97C">
      <w:numFmt w:val="bullet"/>
      <w:lvlText w:val="•"/>
      <w:lvlJc w:val="left"/>
      <w:pPr>
        <w:ind w:left="4695" w:hanging="360"/>
      </w:pPr>
      <w:rPr>
        <w:rFonts w:hint="default"/>
        <w:lang w:val="nl-NL" w:eastAsia="en-US" w:bidi="ar-SA"/>
      </w:rPr>
    </w:lvl>
    <w:lvl w:ilvl="7" w:tplc="E41EE76C">
      <w:numFmt w:val="bullet"/>
      <w:lvlText w:val="•"/>
      <w:lvlJc w:val="left"/>
      <w:pPr>
        <w:ind w:left="5357" w:hanging="360"/>
      </w:pPr>
      <w:rPr>
        <w:rFonts w:hint="default"/>
        <w:lang w:val="nl-NL" w:eastAsia="en-US" w:bidi="ar-SA"/>
      </w:rPr>
    </w:lvl>
    <w:lvl w:ilvl="8" w:tplc="C85CE3A4">
      <w:numFmt w:val="bullet"/>
      <w:lvlText w:val="•"/>
      <w:lvlJc w:val="left"/>
      <w:pPr>
        <w:ind w:left="6020" w:hanging="360"/>
      </w:pPr>
      <w:rPr>
        <w:rFonts w:hint="default"/>
        <w:lang w:val="nl-NL" w:eastAsia="en-US" w:bidi="ar-SA"/>
      </w:rPr>
    </w:lvl>
  </w:abstractNum>
  <w:abstractNum w:abstractNumId="10" w15:restartNumberingAfterBreak="0">
    <w:nsid w:val="18ED656A"/>
    <w:multiLevelType w:val="hybridMultilevel"/>
    <w:tmpl w:val="9C94511A"/>
    <w:lvl w:ilvl="0" w:tplc="AFB2E2CA">
      <w:numFmt w:val="bullet"/>
      <w:lvlText w:val=""/>
      <w:lvlJc w:val="left"/>
      <w:pPr>
        <w:ind w:left="616" w:hanging="360"/>
      </w:pPr>
      <w:rPr>
        <w:rFonts w:ascii="Symbol" w:eastAsia="Symbol" w:hAnsi="Symbol" w:cs="Symbol" w:hint="default"/>
        <w:b w:val="0"/>
        <w:bCs w:val="0"/>
        <w:i w:val="0"/>
        <w:iCs w:val="0"/>
        <w:spacing w:val="0"/>
        <w:w w:val="100"/>
        <w:sz w:val="18"/>
        <w:szCs w:val="18"/>
        <w:lang w:val="nl-NL" w:eastAsia="en-US" w:bidi="ar-SA"/>
      </w:rPr>
    </w:lvl>
    <w:lvl w:ilvl="1" w:tplc="0E24BB74">
      <w:numFmt w:val="bullet"/>
      <w:lvlText w:val="•"/>
      <w:lvlJc w:val="left"/>
      <w:pPr>
        <w:ind w:left="1564" w:hanging="360"/>
      </w:pPr>
      <w:rPr>
        <w:rFonts w:hint="default"/>
        <w:lang w:val="nl-NL" w:eastAsia="en-US" w:bidi="ar-SA"/>
      </w:rPr>
    </w:lvl>
    <w:lvl w:ilvl="2" w:tplc="E6063420">
      <w:numFmt w:val="bullet"/>
      <w:lvlText w:val="•"/>
      <w:lvlJc w:val="left"/>
      <w:pPr>
        <w:ind w:left="2509" w:hanging="360"/>
      </w:pPr>
      <w:rPr>
        <w:rFonts w:hint="default"/>
        <w:lang w:val="nl-NL" w:eastAsia="en-US" w:bidi="ar-SA"/>
      </w:rPr>
    </w:lvl>
    <w:lvl w:ilvl="3" w:tplc="017C3D6C">
      <w:numFmt w:val="bullet"/>
      <w:lvlText w:val="•"/>
      <w:lvlJc w:val="left"/>
      <w:pPr>
        <w:ind w:left="3453" w:hanging="360"/>
      </w:pPr>
      <w:rPr>
        <w:rFonts w:hint="default"/>
        <w:lang w:val="nl-NL" w:eastAsia="en-US" w:bidi="ar-SA"/>
      </w:rPr>
    </w:lvl>
    <w:lvl w:ilvl="4" w:tplc="D522FCEC">
      <w:numFmt w:val="bullet"/>
      <w:lvlText w:val="•"/>
      <w:lvlJc w:val="left"/>
      <w:pPr>
        <w:ind w:left="4398" w:hanging="360"/>
      </w:pPr>
      <w:rPr>
        <w:rFonts w:hint="default"/>
        <w:lang w:val="nl-NL" w:eastAsia="en-US" w:bidi="ar-SA"/>
      </w:rPr>
    </w:lvl>
    <w:lvl w:ilvl="5" w:tplc="B5145436">
      <w:numFmt w:val="bullet"/>
      <w:lvlText w:val="•"/>
      <w:lvlJc w:val="left"/>
      <w:pPr>
        <w:ind w:left="5343" w:hanging="360"/>
      </w:pPr>
      <w:rPr>
        <w:rFonts w:hint="default"/>
        <w:lang w:val="nl-NL" w:eastAsia="en-US" w:bidi="ar-SA"/>
      </w:rPr>
    </w:lvl>
    <w:lvl w:ilvl="6" w:tplc="2CE0E2A8">
      <w:numFmt w:val="bullet"/>
      <w:lvlText w:val="•"/>
      <w:lvlJc w:val="left"/>
      <w:pPr>
        <w:ind w:left="6287" w:hanging="360"/>
      </w:pPr>
      <w:rPr>
        <w:rFonts w:hint="default"/>
        <w:lang w:val="nl-NL" w:eastAsia="en-US" w:bidi="ar-SA"/>
      </w:rPr>
    </w:lvl>
    <w:lvl w:ilvl="7" w:tplc="D348189C">
      <w:numFmt w:val="bullet"/>
      <w:lvlText w:val="•"/>
      <w:lvlJc w:val="left"/>
      <w:pPr>
        <w:ind w:left="7232" w:hanging="360"/>
      </w:pPr>
      <w:rPr>
        <w:rFonts w:hint="default"/>
        <w:lang w:val="nl-NL" w:eastAsia="en-US" w:bidi="ar-SA"/>
      </w:rPr>
    </w:lvl>
    <w:lvl w:ilvl="8" w:tplc="6C8211FE">
      <w:numFmt w:val="bullet"/>
      <w:lvlText w:val="•"/>
      <w:lvlJc w:val="left"/>
      <w:pPr>
        <w:ind w:left="8177" w:hanging="360"/>
      </w:pPr>
      <w:rPr>
        <w:rFonts w:hint="default"/>
        <w:lang w:val="nl-NL" w:eastAsia="en-US" w:bidi="ar-SA"/>
      </w:rPr>
    </w:lvl>
  </w:abstractNum>
  <w:abstractNum w:abstractNumId="11" w15:restartNumberingAfterBreak="0">
    <w:nsid w:val="1B750D73"/>
    <w:multiLevelType w:val="hybridMultilevel"/>
    <w:tmpl w:val="615EB8F2"/>
    <w:lvl w:ilvl="0" w:tplc="90CA04F8">
      <w:numFmt w:val="bullet"/>
      <w:lvlText w:val="-"/>
      <w:lvlJc w:val="left"/>
      <w:pPr>
        <w:ind w:left="776" w:hanging="360"/>
      </w:pPr>
      <w:rPr>
        <w:rFonts w:ascii="Tahoma" w:eastAsia="Tahoma" w:hAnsi="Tahoma" w:cs="Tahoma" w:hint="default"/>
        <w:spacing w:val="0"/>
        <w:w w:val="100"/>
        <w:lang w:val="nl-NL" w:eastAsia="en-US" w:bidi="ar-SA"/>
      </w:rPr>
    </w:lvl>
    <w:lvl w:ilvl="1" w:tplc="ECEA843C">
      <w:numFmt w:val="bullet"/>
      <w:lvlText w:val="•"/>
      <w:lvlJc w:val="left"/>
      <w:pPr>
        <w:ind w:left="1509" w:hanging="360"/>
      </w:pPr>
      <w:rPr>
        <w:rFonts w:hint="default"/>
        <w:lang w:val="nl-NL" w:eastAsia="en-US" w:bidi="ar-SA"/>
      </w:rPr>
    </w:lvl>
    <w:lvl w:ilvl="2" w:tplc="64082486">
      <w:numFmt w:val="bullet"/>
      <w:lvlText w:val="•"/>
      <w:lvlJc w:val="left"/>
      <w:pPr>
        <w:ind w:left="2239" w:hanging="360"/>
      </w:pPr>
      <w:rPr>
        <w:rFonts w:hint="default"/>
        <w:lang w:val="nl-NL" w:eastAsia="en-US" w:bidi="ar-SA"/>
      </w:rPr>
    </w:lvl>
    <w:lvl w:ilvl="3" w:tplc="9C04C250">
      <w:numFmt w:val="bullet"/>
      <w:lvlText w:val="•"/>
      <w:lvlJc w:val="left"/>
      <w:pPr>
        <w:ind w:left="2969" w:hanging="360"/>
      </w:pPr>
      <w:rPr>
        <w:rFonts w:hint="default"/>
        <w:lang w:val="nl-NL" w:eastAsia="en-US" w:bidi="ar-SA"/>
      </w:rPr>
    </w:lvl>
    <w:lvl w:ilvl="4" w:tplc="F3B887B2">
      <w:numFmt w:val="bullet"/>
      <w:lvlText w:val="•"/>
      <w:lvlJc w:val="left"/>
      <w:pPr>
        <w:ind w:left="3698" w:hanging="360"/>
      </w:pPr>
      <w:rPr>
        <w:rFonts w:hint="default"/>
        <w:lang w:val="nl-NL" w:eastAsia="en-US" w:bidi="ar-SA"/>
      </w:rPr>
    </w:lvl>
    <w:lvl w:ilvl="5" w:tplc="5D68C856">
      <w:numFmt w:val="bullet"/>
      <w:lvlText w:val="•"/>
      <w:lvlJc w:val="left"/>
      <w:pPr>
        <w:ind w:left="4428" w:hanging="360"/>
      </w:pPr>
      <w:rPr>
        <w:rFonts w:hint="default"/>
        <w:lang w:val="nl-NL" w:eastAsia="en-US" w:bidi="ar-SA"/>
      </w:rPr>
    </w:lvl>
    <w:lvl w:ilvl="6" w:tplc="330E119E">
      <w:numFmt w:val="bullet"/>
      <w:lvlText w:val="•"/>
      <w:lvlJc w:val="left"/>
      <w:pPr>
        <w:ind w:left="5158" w:hanging="360"/>
      </w:pPr>
      <w:rPr>
        <w:rFonts w:hint="default"/>
        <w:lang w:val="nl-NL" w:eastAsia="en-US" w:bidi="ar-SA"/>
      </w:rPr>
    </w:lvl>
    <w:lvl w:ilvl="7" w:tplc="4372D7DC">
      <w:numFmt w:val="bullet"/>
      <w:lvlText w:val="•"/>
      <w:lvlJc w:val="left"/>
      <w:pPr>
        <w:ind w:left="5887" w:hanging="360"/>
      </w:pPr>
      <w:rPr>
        <w:rFonts w:hint="default"/>
        <w:lang w:val="nl-NL" w:eastAsia="en-US" w:bidi="ar-SA"/>
      </w:rPr>
    </w:lvl>
    <w:lvl w:ilvl="8" w:tplc="A4E0ADFC">
      <w:numFmt w:val="bullet"/>
      <w:lvlText w:val="•"/>
      <w:lvlJc w:val="left"/>
      <w:pPr>
        <w:ind w:left="6617" w:hanging="360"/>
      </w:pPr>
      <w:rPr>
        <w:rFonts w:hint="default"/>
        <w:lang w:val="nl-NL" w:eastAsia="en-US" w:bidi="ar-SA"/>
      </w:rPr>
    </w:lvl>
  </w:abstractNum>
  <w:abstractNum w:abstractNumId="12" w15:restartNumberingAfterBreak="0">
    <w:nsid w:val="211C70D4"/>
    <w:multiLevelType w:val="hybridMultilevel"/>
    <w:tmpl w:val="87426A9A"/>
    <w:lvl w:ilvl="0" w:tplc="FEC09576">
      <w:numFmt w:val="bullet"/>
      <w:lvlText w:val=""/>
      <w:lvlJc w:val="left"/>
      <w:pPr>
        <w:ind w:left="728" w:hanging="360"/>
      </w:pPr>
      <w:rPr>
        <w:rFonts w:ascii="Wingdings" w:eastAsia="Wingdings" w:hAnsi="Wingdings" w:cs="Wingdings" w:hint="default"/>
        <w:b w:val="0"/>
        <w:bCs w:val="0"/>
        <w:i w:val="0"/>
        <w:iCs w:val="0"/>
        <w:spacing w:val="0"/>
        <w:w w:val="100"/>
        <w:sz w:val="22"/>
        <w:szCs w:val="22"/>
        <w:lang w:val="nl-NL" w:eastAsia="en-US" w:bidi="ar-SA"/>
      </w:rPr>
    </w:lvl>
    <w:lvl w:ilvl="1" w:tplc="4AD06726">
      <w:numFmt w:val="bullet"/>
      <w:lvlText w:val="•"/>
      <w:lvlJc w:val="left"/>
      <w:pPr>
        <w:ind w:left="1382" w:hanging="360"/>
      </w:pPr>
      <w:rPr>
        <w:rFonts w:hint="default"/>
        <w:lang w:val="nl-NL" w:eastAsia="en-US" w:bidi="ar-SA"/>
      </w:rPr>
    </w:lvl>
    <w:lvl w:ilvl="2" w:tplc="93A46EE2">
      <w:numFmt w:val="bullet"/>
      <w:lvlText w:val="•"/>
      <w:lvlJc w:val="left"/>
      <w:pPr>
        <w:ind w:left="2045" w:hanging="360"/>
      </w:pPr>
      <w:rPr>
        <w:rFonts w:hint="default"/>
        <w:lang w:val="nl-NL" w:eastAsia="en-US" w:bidi="ar-SA"/>
      </w:rPr>
    </w:lvl>
    <w:lvl w:ilvl="3" w:tplc="4CAA7B46">
      <w:numFmt w:val="bullet"/>
      <w:lvlText w:val="•"/>
      <w:lvlJc w:val="left"/>
      <w:pPr>
        <w:ind w:left="2707" w:hanging="360"/>
      </w:pPr>
      <w:rPr>
        <w:rFonts w:hint="default"/>
        <w:lang w:val="nl-NL" w:eastAsia="en-US" w:bidi="ar-SA"/>
      </w:rPr>
    </w:lvl>
    <w:lvl w:ilvl="4" w:tplc="8932DD2E">
      <w:numFmt w:val="bullet"/>
      <w:lvlText w:val="•"/>
      <w:lvlJc w:val="left"/>
      <w:pPr>
        <w:ind w:left="3370" w:hanging="360"/>
      </w:pPr>
      <w:rPr>
        <w:rFonts w:hint="default"/>
        <w:lang w:val="nl-NL" w:eastAsia="en-US" w:bidi="ar-SA"/>
      </w:rPr>
    </w:lvl>
    <w:lvl w:ilvl="5" w:tplc="BD225562">
      <w:numFmt w:val="bullet"/>
      <w:lvlText w:val="•"/>
      <w:lvlJc w:val="left"/>
      <w:pPr>
        <w:ind w:left="4032" w:hanging="360"/>
      </w:pPr>
      <w:rPr>
        <w:rFonts w:hint="default"/>
        <w:lang w:val="nl-NL" w:eastAsia="en-US" w:bidi="ar-SA"/>
      </w:rPr>
    </w:lvl>
    <w:lvl w:ilvl="6" w:tplc="FC10AFC0">
      <w:numFmt w:val="bullet"/>
      <w:lvlText w:val="•"/>
      <w:lvlJc w:val="left"/>
      <w:pPr>
        <w:ind w:left="4695" w:hanging="360"/>
      </w:pPr>
      <w:rPr>
        <w:rFonts w:hint="default"/>
        <w:lang w:val="nl-NL" w:eastAsia="en-US" w:bidi="ar-SA"/>
      </w:rPr>
    </w:lvl>
    <w:lvl w:ilvl="7" w:tplc="0C36DC8A">
      <w:numFmt w:val="bullet"/>
      <w:lvlText w:val="•"/>
      <w:lvlJc w:val="left"/>
      <w:pPr>
        <w:ind w:left="5357" w:hanging="360"/>
      </w:pPr>
      <w:rPr>
        <w:rFonts w:hint="default"/>
        <w:lang w:val="nl-NL" w:eastAsia="en-US" w:bidi="ar-SA"/>
      </w:rPr>
    </w:lvl>
    <w:lvl w:ilvl="8" w:tplc="3B8A77A0">
      <w:numFmt w:val="bullet"/>
      <w:lvlText w:val="•"/>
      <w:lvlJc w:val="left"/>
      <w:pPr>
        <w:ind w:left="6020" w:hanging="360"/>
      </w:pPr>
      <w:rPr>
        <w:rFonts w:hint="default"/>
        <w:lang w:val="nl-NL" w:eastAsia="en-US" w:bidi="ar-SA"/>
      </w:rPr>
    </w:lvl>
  </w:abstractNum>
  <w:abstractNum w:abstractNumId="13" w15:restartNumberingAfterBreak="0">
    <w:nsid w:val="25334A70"/>
    <w:multiLevelType w:val="hybridMultilevel"/>
    <w:tmpl w:val="FB940618"/>
    <w:lvl w:ilvl="0" w:tplc="3D2E7A4E">
      <w:numFmt w:val="bullet"/>
      <w:lvlText w:val=""/>
      <w:lvlJc w:val="left"/>
      <w:pPr>
        <w:ind w:left="556" w:hanging="360"/>
      </w:pPr>
      <w:rPr>
        <w:rFonts w:ascii="Symbol" w:eastAsia="Symbol" w:hAnsi="Symbol" w:cs="Symbol" w:hint="default"/>
        <w:w w:val="100"/>
        <w:sz w:val="18"/>
        <w:szCs w:val="18"/>
        <w:lang w:val="nl-NL" w:eastAsia="en-US" w:bidi="ar-SA"/>
      </w:rPr>
    </w:lvl>
    <w:lvl w:ilvl="1" w:tplc="A2E230A0">
      <w:numFmt w:val="bullet"/>
      <w:lvlText w:val=""/>
      <w:lvlJc w:val="left"/>
      <w:pPr>
        <w:ind w:left="916" w:hanging="360"/>
      </w:pPr>
      <w:rPr>
        <w:rFonts w:ascii="Symbol" w:eastAsia="Symbol" w:hAnsi="Symbol" w:cs="Symbol" w:hint="default"/>
        <w:w w:val="100"/>
        <w:sz w:val="18"/>
        <w:szCs w:val="18"/>
        <w:lang w:val="nl-NL" w:eastAsia="en-US" w:bidi="ar-SA"/>
      </w:rPr>
    </w:lvl>
    <w:lvl w:ilvl="2" w:tplc="CAFCCDDA">
      <w:numFmt w:val="bullet"/>
      <w:lvlText w:val="•"/>
      <w:lvlJc w:val="left"/>
      <w:pPr>
        <w:ind w:left="1969" w:hanging="360"/>
      </w:pPr>
      <w:rPr>
        <w:rFonts w:hint="default"/>
        <w:lang w:val="nl-NL" w:eastAsia="en-US" w:bidi="ar-SA"/>
      </w:rPr>
    </w:lvl>
    <w:lvl w:ilvl="3" w:tplc="D0EC8AFE">
      <w:numFmt w:val="bullet"/>
      <w:lvlText w:val="•"/>
      <w:lvlJc w:val="left"/>
      <w:pPr>
        <w:ind w:left="3019" w:hanging="360"/>
      </w:pPr>
      <w:rPr>
        <w:rFonts w:hint="default"/>
        <w:lang w:val="nl-NL" w:eastAsia="en-US" w:bidi="ar-SA"/>
      </w:rPr>
    </w:lvl>
    <w:lvl w:ilvl="4" w:tplc="D41CB118">
      <w:numFmt w:val="bullet"/>
      <w:lvlText w:val="•"/>
      <w:lvlJc w:val="left"/>
      <w:pPr>
        <w:ind w:left="4068" w:hanging="360"/>
      </w:pPr>
      <w:rPr>
        <w:rFonts w:hint="default"/>
        <w:lang w:val="nl-NL" w:eastAsia="en-US" w:bidi="ar-SA"/>
      </w:rPr>
    </w:lvl>
    <w:lvl w:ilvl="5" w:tplc="65CA852C">
      <w:numFmt w:val="bullet"/>
      <w:lvlText w:val="•"/>
      <w:lvlJc w:val="left"/>
      <w:pPr>
        <w:ind w:left="5118" w:hanging="360"/>
      </w:pPr>
      <w:rPr>
        <w:rFonts w:hint="default"/>
        <w:lang w:val="nl-NL" w:eastAsia="en-US" w:bidi="ar-SA"/>
      </w:rPr>
    </w:lvl>
    <w:lvl w:ilvl="6" w:tplc="6D442E3E">
      <w:numFmt w:val="bullet"/>
      <w:lvlText w:val="•"/>
      <w:lvlJc w:val="left"/>
      <w:pPr>
        <w:ind w:left="6168" w:hanging="360"/>
      </w:pPr>
      <w:rPr>
        <w:rFonts w:hint="default"/>
        <w:lang w:val="nl-NL" w:eastAsia="en-US" w:bidi="ar-SA"/>
      </w:rPr>
    </w:lvl>
    <w:lvl w:ilvl="7" w:tplc="55EEEF02">
      <w:numFmt w:val="bullet"/>
      <w:lvlText w:val="•"/>
      <w:lvlJc w:val="left"/>
      <w:pPr>
        <w:ind w:left="7217" w:hanging="360"/>
      </w:pPr>
      <w:rPr>
        <w:rFonts w:hint="default"/>
        <w:lang w:val="nl-NL" w:eastAsia="en-US" w:bidi="ar-SA"/>
      </w:rPr>
    </w:lvl>
    <w:lvl w:ilvl="8" w:tplc="AE383114">
      <w:numFmt w:val="bullet"/>
      <w:lvlText w:val="•"/>
      <w:lvlJc w:val="left"/>
      <w:pPr>
        <w:ind w:left="8267" w:hanging="360"/>
      </w:pPr>
      <w:rPr>
        <w:rFonts w:hint="default"/>
        <w:lang w:val="nl-NL" w:eastAsia="en-US" w:bidi="ar-SA"/>
      </w:rPr>
    </w:lvl>
  </w:abstractNum>
  <w:abstractNum w:abstractNumId="14" w15:restartNumberingAfterBreak="0">
    <w:nsid w:val="26ED163D"/>
    <w:multiLevelType w:val="multilevel"/>
    <w:tmpl w:val="D84A2FD0"/>
    <w:lvl w:ilvl="0">
      <w:start w:val="6"/>
      <w:numFmt w:val="decimal"/>
      <w:lvlText w:val="%1"/>
      <w:lvlJc w:val="left"/>
      <w:pPr>
        <w:ind w:left="628" w:hanging="432"/>
      </w:pPr>
      <w:rPr>
        <w:rFonts w:ascii="Verdana" w:eastAsia="Verdana" w:hAnsi="Verdana" w:cs="Verdana" w:hint="default"/>
        <w:b/>
        <w:bCs/>
        <w:w w:val="99"/>
        <w:sz w:val="32"/>
        <w:szCs w:val="32"/>
      </w:rPr>
    </w:lvl>
    <w:lvl w:ilvl="1">
      <w:start w:val="1"/>
      <w:numFmt w:val="decimal"/>
      <w:lvlText w:val="%1.%2"/>
      <w:lvlJc w:val="left"/>
      <w:pPr>
        <w:ind w:left="772" w:hanging="576"/>
      </w:pPr>
      <w:rPr>
        <w:rFonts w:ascii="Verdana" w:eastAsia="Verdana" w:hAnsi="Verdana" w:cs="Verdana" w:hint="default"/>
        <w:b/>
        <w:bCs/>
        <w:i/>
        <w:iCs/>
        <w:spacing w:val="-1"/>
        <w:w w:val="100"/>
        <w:sz w:val="28"/>
        <w:szCs w:val="28"/>
      </w:rPr>
    </w:lvl>
    <w:lvl w:ilvl="2">
      <w:numFmt w:val="bullet"/>
      <w:lvlText w:val=""/>
      <w:lvlJc w:val="left"/>
      <w:pPr>
        <w:ind w:left="916" w:hanging="360"/>
      </w:pPr>
      <w:rPr>
        <w:rFonts w:ascii="Symbol" w:eastAsia="Symbol" w:hAnsi="Symbol" w:cs="Symbol" w:hint="default"/>
        <w:w w:val="100"/>
        <w:sz w:val="18"/>
        <w:szCs w:val="18"/>
      </w:rPr>
    </w:lvl>
    <w:lvl w:ilvl="3">
      <w:numFmt w:val="bullet"/>
      <w:lvlText w:val="o"/>
      <w:lvlJc w:val="left"/>
      <w:pPr>
        <w:ind w:left="1636" w:hanging="360"/>
      </w:pPr>
      <w:rPr>
        <w:rFonts w:ascii="Courier New" w:eastAsia="Courier New" w:hAnsi="Courier New" w:cs="Courier New" w:hint="default"/>
        <w:w w:val="100"/>
        <w:sz w:val="18"/>
        <w:szCs w:val="18"/>
      </w:rPr>
    </w:lvl>
    <w:lvl w:ilvl="4">
      <w:numFmt w:val="bullet"/>
      <w:lvlText w:val="•"/>
      <w:lvlJc w:val="left"/>
      <w:pPr>
        <w:ind w:left="2886" w:hanging="360"/>
      </w:pPr>
      <w:rPr>
        <w:rFonts w:hint="default"/>
      </w:rPr>
    </w:lvl>
    <w:lvl w:ilvl="5">
      <w:numFmt w:val="bullet"/>
      <w:lvlText w:val="•"/>
      <w:lvlJc w:val="left"/>
      <w:pPr>
        <w:ind w:left="4133" w:hanging="360"/>
      </w:pPr>
      <w:rPr>
        <w:rFonts w:hint="default"/>
      </w:rPr>
    </w:lvl>
    <w:lvl w:ilvl="6">
      <w:numFmt w:val="bullet"/>
      <w:lvlText w:val="•"/>
      <w:lvlJc w:val="left"/>
      <w:pPr>
        <w:ind w:left="5379" w:hanging="360"/>
      </w:pPr>
      <w:rPr>
        <w:rFonts w:hint="default"/>
      </w:rPr>
    </w:lvl>
    <w:lvl w:ilvl="7">
      <w:numFmt w:val="bullet"/>
      <w:lvlText w:val="•"/>
      <w:lvlJc w:val="left"/>
      <w:pPr>
        <w:ind w:left="6626" w:hanging="360"/>
      </w:pPr>
      <w:rPr>
        <w:rFonts w:hint="default"/>
      </w:rPr>
    </w:lvl>
    <w:lvl w:ilvl="8">
      <w:numFmt w:val="bullet"/>
      <w:lvlText w:val="•"/>
      <w:lvlJc w:val="left"/>
      <w:pPr>
        <w:ind w:left="7873" w:hanging="360"/>
      </w:pPr>
      <w:rPr>
        <w:rFonts w:hint="default"/>
      </w:rPr>
    </w:lvl>
  </w:abstractNum>
  <w:abstractNum w:abstractNumId="15" w15:restartNumberingAfterBreak="0">
    <w:nsid w:val="27C2767E"/>
    <w:multiLevelType w:val="hybridMultilevel"/>
    <w:tmpl w:val="3B3A85F4"/>
    <w:lvl w:ilvl="0" w:tplc="4F0030A2">
      <w:numFmt w:val="bullet"/>
      <w:lvlText w:val="-"/>
      <w:lvlJc w:val="left"/>
      <w:pPr>
        <w:ind w:left="469" w:hanging="360"/>
      </w:pPr>
      <w:rPr>
        <w:rFonts w:ascii="Verdana" w:eastAsia="Verdana" w:hAnsi="Verdana" w:cs="Verdana" w:hint="default"/>
        <w:b w:val="0"/>
        <w:bCs w:val="0"/>
        <w:i w:val="0"/>
        <w:iCs w:val="0"/>
        <w:spacing w:val="0"/>
        <w:w w:val="100"/>
        <w:sz w:val="18"/>
        <w:szCs w:val="18"/>
        <w:lang w:val="nl-NL" w:eastAsia="en-US" w:bidi="ar-SA"/>
      </w:rPr>
    </w:lvl>
    <w:lvl w:ilvl="1" w:tplc="0CB499B8">
      <w:numFmt w:val="bullet"/>
      <w:lvlText w:val="•"/>
      <w:lvlJc w:val="left"/>
      <w:pPr>
        <w:ind w:left="1065" w:hanging="360"/>
      </w:pPr>
      <w:rPr>
        <w:rFonts w:hint="default"/>
        <w:lang w:val="nl-NL" w:eastAsia="en-US" w:bidi="ar-SA"/>
      </w:rPr>
    </w:lvl>
    <w:lvl w:ilvl="2" w:tplc="A892771A">
      <w:numFmt w:val="bullet"/>
      <w:lvlText w:val="•"/>
      <w:lvlJc w:val="left"/>
      <w:pPr>
        <w:ind w:left="1670" w:hanging="360"/>
      </w:pPr>
      <w:rPr>
        <w:rFonts w:hint="default"/>
        <w:lang w:val="nl-NL" w:eastAsia="en-US" w:bidi="ar-SA"/>
      </w:rPr>
    </w:lvl>
    <w:lvl w:ilvl="3" w:tplc="940E72EA">
      <w:numFmt w:val="bullet"/>
      <w:lvlText w:val="•"/>
      <w:lvlJc w:val="left"/>
      <w:pPr>
        <w:ind w:left="2275" w:hanging="360"/>
      </w:pPr>
      <w:rPr>
        <w:rFonts w:hint="default"/>
        <w:lang w:val="nl-NL" w:eastAsia="en-US" w:bidi="ar-SA"/>
      </w:rPr>
    </w:lvl>
    <w:lvl w:ilvl="4" w:tplc="16A05168">
      <w:numFmt w:val="bullet"/>
      <w:lvlText w:val="•"/>
      <w:lvlJc w:val="left"/>
      <w:pPr>
        <w:ind w:left="2880" w:hanging="360"/>
      </w:pPr>
      <w:rPr>
        <w:rFonts w:hint="default"/>
        <w:lang w:val="nl-NL" w:eastAsia="en-US" w:bidi="ar-SA"/>
      </w:rPr>
    </w:lvl>
    <w:lvl w:ilvl="5" w:tplc="67EE906A">
      <w:numFmt w:val="bullet"/>
      <w:lvlText w:val="•"/>
      <w:lvlJc w:val="left"/>
      <w:pPr>
        <w:ind w:left="3486" w:hanging="360"/>
      </w:pPr>
      <w:rPr>
        <w:rFonts w:hint="default"/>
        <w:lang w:val="nl-NL" w:eastAsia="en-US" w:bidi="ar-SA"/>
      </w:rPr>
    </w:lvl>
    <w:lvl w:ilvl="6" w:tplc="C8201E22">
      <w:numFmt w:val="bullet"/>
      <w:lvlText w:val="•"/>
      <w:lvlJc w:val="left"/>
      <w:pPr>
        <w:ind w:left="4091" w:hanging="360"/>
      </w:pPr>
      <w:rPr>
        <w:rFonts w:hint="default"/>
        <w:lang w:val="nl-NL" w:eastAsia="en-US" w:bidi="ar-SA"/>
      </w:rPr>
    </w:lvl>
    <w:lvl w:ilvl="7" w:tplc="75B2A248">
      <w:numFmt w:val="bullet"/>
      <w:lvlText w:val="•"/>
      <w:lvlJc w:val="left"/>
      <w:pPr>
        <w:ind w:left="4696" w:hanging="360"/>
      </w:pPr>
      <w:rPr>
        <w:rFonts w:hint="default"/>
        <w:lang w:val="nl-NL" w:eastAsia="en-US" w:bidi="ar-SA"/>
      </w:rPr>
    </w:lvl>
    <w:lvl w:ilvl="8" w:tplc="2A64CC50">
      <w:numFmt w:val="bullet"/>
      <w:lvlText w:val="•"/>
      <w:lvlJc w:val="left"/>
      <w:pPr>
        <w:ind w:left="5301" w:hanging="360"/>
      </w:pPr>
      <w:rPr>
        <w:rFonts w:hint="default"/>
        <w:lang w:val="nl-NL" w:eastAsia="en-US" w:bidi="ar-SA"/>
      </w:rPr>
    </w:lvl>
  </w:abstractNum>
  <w:abstractNum w:abstractNumId="16" w15:restartNumberingAfterBreak="0">
    <w:nsid w:val="29BA72E8"/>
    <w:multiLevelType w:val="hybridMultilevel"/>
    <w:tmpl w:val="DF5C7768"/>
    <w:lvl w:ilvl="0" w:tplc="4AFC25B2">
      <w:numFmt w:val="bullet"/>
      <w:lvlText w:val=""/>
      <w:lvlJc w:val="left"/>
      <w:pPr>
        <w:ind w:left="416" w:hanging="360"/>
      </w:pPr>
      <w:rPr>
        <w:rFonts w:ascii="Symbol" w:eastAsia="Symbol" w:hAnsi="Symbol" w:cs="Symbol" w:hint="default"/>
        <w:b w:val="0"/>
        <w:bCs w:val="0"/>
        <w:i w:val="0"/>
        <w:iCs w:val="0"/>
        <w:spacing w:val="0"/>
        <w:w w:val="100"/>
        <w:sz w:val="18"/>
        <w:szCs w:val="18"/>
        <w:lang w:val="nl-NL" w:eastAsia="en-US" w:bidi="ar-SA"/>
      </w:rPr>
    </w:lvl>
    <w:lvl w:ilvl="1" w:tplc="75FA531A">
      <w:numFmt w:val="bullet"/>
      <w:lvlText w:val="•"/>
      <w:lvlJc w:val="left"/>
      <w:pPr>
        <w:ind w:left="1185" w:hanging="360"/>
      </w:pPr>
      <w:rPr>
        <w:rFonts w:hint="default"/>
        <w:lang w:val="nl-NL" w:eastAsia="en-US" w:bidi="ar-SA"/>
      </w:rPr>
    </w:lvl>
    <w:lvl w:ilvl="2" w:tplc="60B0D99E">
      <w:numFmt w:val="bullet"/>
      <w:lvlText w:val="•"/>
      <w:lvlJc w:val="left"/>
      <w:pPr>
        <w:ind w:left="1951" w:hanging="360"/>
      </w:pPr>
      <w:rPr>
        <w:rFonts w:hint="default"/>
        <w:lang w:val="nl-NL" w:eastAsia="en-US" w:bidi="ar-SA"/>
      </w:rPr>
    </w:lvl>
    <w:lvl w:ilvl="3" w:tplc="03E6EB6C">
      <w:numFmt w:val="bullet"/>
      <w:lvlText w:val="•"/>
      <w:lvlJc w:val="left"/>
      <w:pPr>
        <w:ind w:left="2717" w:hanging="360"/>
      </w:pPr>
      <w:rPr>
        <w:rFonts w:hint="default"/>
        <w:lang w:val="nl-NL" w:eastAsia="en-US" w:bidi="ar-SA"/>
      </w:rPr>
    </w:lvl>
    <w:lvl w:ilvl="4" w:tplc="3086E43A">
      <w:numFmt w:val="bullet"/>
      <w:lvlText w:val="•"/>
      <w:lvlJc w:val="left"/>
      <w:pPr>
        <w:ind w:left="3482" w:hanging="360"/>
      </w:pPr>
      <w:rPr>
        <w:rFonts w:hint="default"/>
        <w:lang w:val="nl-NL" w:eastAsia="en-US" w:bidi="ar-SA"/>
      </w:rPr>
    </w:lvl>
    <w:lvl w:ilvl="5" w:tplc="330A63F4">
      <w:numFmt w:val="bullet"/>
      <w:lvlText w:val="•"/>
      <w:lvlJc w:val="left"/>
      <w:pPr>
        <w:ind w:left="4248" w:hanging="360"/>
      </w:pPr>
      <w:rPr>
        <w:rFonts w:hint="default"/>
        <w:lang w:val="nl-NL" w:eastAsia="en-US" w:bidi="ar-SA"/>
      </w:rPr>
    </w:lvl>
    <w:lvl w:ilvl="6" w:tplc="DD3242FC">
      <w:numFmt w:val="bullet"/>
      <w:lvlText w:val="•"/>
      <w:lvlJc w:val="left"/>
      <w:pPr>
        <w:ind w:left="5014" w:hanging="360"/>
      </w:pPr>
      <w:rPr>
        <w:rFonts w:hint="default"/>
        <w:lang w:val="nl-NL" w:eastAsia="en-US" w:bidi="ar-SA"/>
      </w:rPr>
    </w:lvl>
    <w:lvl w:ilvl="7" w:tplc="0B9CBF58">
      <w:numFmt w:val="bullet"/>
      <w:lvlText w:val="•"/>
      <w:lvlJc w:val="left"/>
      <w:pPr>
        <w:ind w:left="5779" w:hanging="360"/>
      </w:pPr>
      <w:rPr>
        <w:rFonts w:hint="default"/>
        <w:lang w:val="nl-NL" w:eastAsia="en-US" w:bidi="ar-SA"/>
      </w:rPr>
    </w:lvl>
    <w:lvl w:ilvl="8" w:tplc="0672A67A">
      <w:numFmt w:val="bullet"/>
      <w:lvlText w:val="•"/>
      <w:lvlJc w:val="left"/>
      <w:pPr>
        <w:ind w:left="6545" w:hanging="360"/>
      </w:pPr>
      <w:rPr>
        <w:rFonts w:hint="default"/>
        <w:lang w:val="nl-NL" w:eastAsia="en-US" w:bidi="ar-SA"/>
      </w:rPr>
    </w:lvl>
  </w:abstractNum>
  <w:abstractNum w:abstractNumId="17" w15:restartNumberingAfterBreak="0">
    <w:nsid w:val="2AA422D3"/>
    <w:multiLevelType w:val="hybridMultilevel"/>
    <w:tmpl w:val="44A4D712"/>
    <w:lvl w:ilvl="0" w:tplc="8DEAB30A">
      <w:numFmt w:val="bullet"/>
      <w:lvlText w:val=""/>
      <w:lvlJc w:val="left"/>
      <w:pPr>
        <w:ind w:left="416" w:hanging="360"/>
      </w:pPr>
      <w:rPr>
        <w:rFonts w:ascii="Symbol" w:eastAsia="Symbol" w:hAnsi="Symbol" w:cs="Symbol" w:hint="default"/>
        <w:b w:val="0"/>
        <w:bCs w:val="0"/>
        <w:i w:val="0"/>
        <w:iCs w:val="0"/>
        <w:spacing w:val="0"/>
        <w:w w:val="100"/>
        <w:sz w:val="18"/>
        <w:szCs w:val="18"/>
        <w:lang w:val="nl-NL" w:eastAsia="en-US" w:bidi="ar-SA"/>
      </w:rPr>
    </w:lvl>
    <w:lvl w:ilvl="1" w:tplc="F28EBF08">
      <w:numFmt w:val="bullet"/>
      <w:lvlText w:val="•"/>
      <w:lvlJc w:val="left"/>
      <w:pPr>
        <w:ind w:left="1185" w:hanging="360"/>
      </w:pPr>
      <w:rPr>
        <w:rFonts w:hint="default"/>
        <w:lang w:val="nl-NL" w:eastAsia="en-US" w:bidi="ar-SA"/>
      </w:rPr>
    </w:lvl>
    <w:lvl w:ilvl="2" w:tplc="36BC406C">
      <w:numFmt w:val="bullet"/>
      <w:lvlText w:val="•"/>
      <w:lvlJc w:val="left"/>
      <w:pPr>
        <w:ind w:left="1951" w:hanging="360"/>
      </w:pPr>
      <w:rPr>
        <w:rFonts w:hint="default"/>
        <w:lang w:val="nl-NL" w:eastAsia="en-US" w:bidi="ar-SA"/>
      </w:rPr>
    </w:lvl>
    <w:lvl w:ilvl="3" w:tplc="F9C23508">
      <w:numFmt w:val="bullet"/>
      <w:lvlText w:val="•"/>
      <w:lvlJc w:val="left"/>
      <w:pPr>
        <w:ind w:left="2717" w:hanging="360"/>
      </w:pPr>
      <w:rPr>
        <w:rFonts w:hint="default"/>
        <w:lang w:val="nl-NL" w:eastAsia="en-US" w:bidi="ar-SA"/>
      </w:rPr>
    </w:lvl>
    <w:lvl w:ilvl="4" w:tplc="C29214E6">
      <w:numFmt w:val="bullet"/>
      <w:lvlText w:val="•"/>
      <w:lvlJc w:val="left"/>
      <w:pPr>
        <w:ind w:left="3482" w:hanging="360"/>
      </w:pPr>
      <w:rPr>
        <w:rFonts w:hint="default"/>
        <w:lang w:val="nl-NL" w:eastAsia="en-US" w:bidi="ar-SA"/>
      </w:rPr>
    </w:lvl>
    <w:lvl w:ilvl="5" w:tplc="FAD42312">
      <w:numFmt w:val="bullet"/>
      <w:lvlText w:val="•"/>
      <w:lvlJc w:val="left"/>
      <w:pPr>
        <w:ind w:left="4248" w:hanging="360"/>
      </w:pPr>
      <w:rPr>
        <w:rFonts w:hint="default"/>
        <w:lang w:val="nl-NL" w:eastAsia="en-US" w:bidi="ar-SA"/>
      </w:rPr>
    </w:lvl>
    <w:lvl w:ilvl="6" w:tplc="F4D8B8BA">
      <w:numFmt w:val="bullet"/>
      <w:lvlText w:val="•"/>
      <w:lvlJc w:val="left"/>
      <w:pPr>
        <w:ind w:left="5014" w:hanging="360"/>
      </w:pPr>
      <w:rPr>
        <w:rFonts w:hint="default"/>
        <w:lang w:val="nl-NL" w:eastAsia="en-US" w:bidi="ar-SA"/>
      </w:rPr>
    </w:lvl>
    <w:lvl w:ilvl="7" w:tplc="62A8409C">
      <w:numFmt w:val="bullet"/>
      <w:lvlText w:val="•"/>
      <w:lvlJc w:val="left"/>
      <w:pPr>
        <w:ind w:left="5779" w:hanging="360"/>
      </w:pPr>
      <w:rPr>
        <w:rFonts w:hint="default"/>
        <w:lang w:val="nl-NL" w:eastAsia="en-US" w:bidi="ar-SA"/>
      </w:rPr>
    </w:lvl>
    <w:lvl w:ilvl="8" w:tplc="26A2992E">
      <w:numFmt w:val="bullet"/>
      <w:lvlText w:val="•"/>
      <w:lvlJc w:val="left"/>
      <w:pPr>
        <w:ind w:left="6545" w:hanging="360"/>
      </w:pPr>
      <w:rPr>
        <w:rFonts w:hint="default"/>
        <w:lang w:val="nl-NL" w:eastAsia="en-US" w:bidi="ar-SA"/>
      </w:rPr>
    </w:lvl>
  </w:abstractNum>
  <w:abstractNum w:abstractNumId="18" w15:restartNumberingAfterBreak="0">
    <w:nsid w:val="2CAB6490"/>
    <w:multiLevelType w:val="hybridMultilevel"/>
    <w:tmpl w:val="454C0224"/>
    <w:lvl w:ilvl="0" w:tplc="9098B9B0">
      <w:numFmt w:val="bullet"/>
      <w:lvlText w:val="-"/>
      <w:lvlJc w:val="left"/>
      <w:pPr>
        <w:ind w:left="556" w:hanging="360"/>
      </w:pPr>
      <w:rPr>
        <w:rFonts w:ascii="Arial MT" w:eastAsia="Arial MT" w:hAnsi="Arial MT" w:cs="Arial MT" w:hint="default"/>
        <w:w w:val="99"/>
        <w:sz w:val="18"/>
        <w:szCs w:val="18"/>
        <w:lang w:val="nl-NL" w:eastAsia="en-US" w:bidi="ar-SA"/>
      </w:rPr>
    </w:lvl>
    <w:lvl w:ilvl="1" w:tplc="330A65EE">
      <w:numFmt w:val="bullet"/>
      <w:lvlText w:val="•"/>
      <w:lvlJc w:val="left"/>
      <w:pPr>
        <w:ind w:left="1540" w:hanging="360"/>
      </w:pPr>
      <w:rPr>
        <w:rFonts w:hint="default"/>
        <w:lang w:val="nl-NL" w:eastAsia="en-US" w:bidi="ar-SA"/>
      </w:rPr>
    </w:lvl>
    <w:lvl w:ilvl="2" w:tplc="F0689002">
      <w:numFmt w:val="bullet"/>
      <w:lvlText w:val="•"/>
      <w:lvlJc w:val="left"/>
      <w:pPr>
        <w:ind w:left="2521" w:hanging="360"/>
      </w:pPr>
      <w:rPr>
        <w:rFonts w:hint="default"/>
        <w:lang w:val="nl-NL" w:eastAsia="en-US" w:bidi="ar-SA"/>
      </w:rPr>
    </w:lvl>
    <w:lvl w:ilvl="3" w:tplc="41E093EE">
      <w:numFmt w:val="bullet"/>
      <w:lvlText w:val="•"/>
      <w:lvlJc w:val="left"/>
      <w:pPr>
        <w:ind w:left="3501" w:hanging="360"/>
      </w:pPr>
      <w:rPr>
        <w:rFonts w:hint="default"/>
        <w:lang w:val="nl-NL" w:eastAsia="en-US" w:bidi="ar-SA"/>
      </w:rPr>
    </w:lvl>
    <w:lvl w:ilvl="4" w:tplc="80F0E6F0">
      <w:numFmt w:val="bullet"/>
      <w:lvlText w:val="•"/>
      <w:lvlJc w:val="left"/>
      <w:pPr>
        <w:ind w:left="4482" w:hanging="360"/>
      </w:pPr>
      <w:rPr>
        <w:rFonts w:hint="default"/>
        <w:lang w:val="nl-NL" w:eastAsia="en-US" w:bidi="ar-SA"/>
      </w:rPr>
    </w:lvl>
    <w:lvl w:ilvl="5" w:tplc="49B2C120">
      <w:numFmt w:val="bullet"/>
      <w:lvlText w:val="•"/>
      <w:lvlJc w:val="left"/>
      <w:pPr>
        <w:ind w:left="5463" w:hanging="360"/>
      </w:pPr>
      <w:rPr>
        <w:rFonts w:hint="default"/>
        <w:lang w:val="nl-NL" w:eastAsia="en-US" w:bidi="ar-SA"/>
      </w:rPr>
    </w:lvl>
    <w:lvl w:ilvl="6" w:tplc="77BCF79E">
      <w:numFmt w:val="bullet"/>
      <w:lvlText w:val="•"/>
      <w:lvlJc w:val="left"/>
      <w:pPr>
        <w:ind w:left="6443" w:hanging="360"/>
      </w:pPr>
      <w:rPr>
        <w:rFonts w:hint="default"/>
        <w:lang w:val="nl-NL" w:eastAsia="en-US" w:bidi="ar-SA"/>
      </w:rPr>
    </w:lvl>
    <w:lvl w:ilvl="7" w:tplc="0D40B2A8">
      <w:numFmt w:val="bullet"/>
      <w:lvlText w:val="•"/>
      <w:lvlJc w:val="left"/>
      <w:pPr>
        <w:ind w:left="7424" w:hanging="360"/>
      </w:pPr>
      <w:rPr>
        <w:rFonts w:hint="default"/>
        <w:lang w:val="nl-NL" w:eastAsia="en-US" w:bidi="ar-SA"/>
      </w:rPr>
    </w:lvl>
    <w:lvl w:ilvl="8" w:tplc="49165EE8">
      <w:numFmt w:val="bullet"/>
      <w:lvlText w:val="•"/>
      <w:lvlJc w:val="left"/>
      <w:pPr>
        <w:ind w:left="8405" w:hanging="360"/>
      </w:pPr>
      <w:rPr>
        <w:rFonts w:hint="default"/>
        <w:lang w:val="nl-NL" w:eastAsia="en-US" w:bidi="ar-SA"/>
      </w:rPr>
    </w:lvl>
  </w:abstractNum>
  <w:abstractNum w:abstractNumId="19" w15:restartNumberingAfterBreak="0">
    <w:nsid w:val="2CFF7295"/>
    <w:multiLevelType w:val="hybridMultilevel"/>
    <w:tmpl w:val="2DF8D0B2"/>
    <w:lvl w:ilvl="0" w:tplc="E6BE99F2">
      <w:numFmt w:val="bullet"/>
      <w:lvlText w:val=""/>
      <w:lvlJc w:val="left"/>
      <w:pPr>
        <w:ind w:left="776" w:hanging="360"/>
      </w:pPr>
      <w:rPr>
        <w:rFonts w:ascii="Symbol" w:eastAsia="Symbol" w:hAnsi="Symbol" w:cs="Symbol" w:hint="default"/>
        <w:b w:val="0"/>
        <w:bCs w:val="0"/>
        <w:i w:val="0"/>
        <w:iCs w:val="0"/>
        <w:spacing w:val="0"/>
        <w:w w:val="100"/>
        <w:sz w:val="18"/>
        <w:szCs w:val="18"/>
        <w:lang w:val="nl-NL" w:eastAsia="en-US" w:bidi="ar-SA"/>
      </w:rPr>
    </w:lvl>
    <w:lvl w:ilvl="1" w:tplc="4880B476">
      <w:numFmt w:val="bullet"/>
      <w:lvlText w:val="•"/>
      <w:lvlJc w:val="left"/>
      <w:pPr>
        <w:ind w:left="1508" w:hanging="360"/>
      </w:pPr>
      <w:rPr>
        <w:rFonts w:hint="default"/>
        <w:lang w:val="nl-NL" w:eastAsia="en-US" w:bidi="ar-SA"/>
      </w:rPr>
    </w:lvl>
    <w:lvl w:ilvl="2" w:tplc="9CC85388">
      <w:numFmt w:val="bullet"/>
      <w:lvlText w:val="•"/>
      <w:lvlJc w:val="left"/>
      <w:pPr>
        <w:ind w:left="2237" w:hanging="360"/>
      </w:pPr>
      <w:rPr>
        <w:rFonts w:hint="default"/>
        <w:lang w:val="nl-NL" w:eastAsia="en-US" w:bidi="ar-SA"/>
      </w:rPr>
    </w:lvl>
    <w:lvl w:ilvl="3" w:tplc="DE96BE82">
      <w:numFmt w:val="bullet"/>
      <w:lvlText w:val="•"/>
      <w:lvlJc w:val="left"/>
      <w:pPr>
        <w:ind w:left="2965" w:hanging="360"/>
      </w:pPr>
      <w:rPr>
        <w:rFonts w:hint="default"/>
        <w:lang w:val="nl-NL" w:eastAsia="en-US" w:bidi="ar-SA"/>
      </w:rPr>
    </w:lvl>
    <w:lvl w:ilvl="4" w:tplc="0AD4CEA6">
      <w:numFmt w:val="bullet"/>
      <w:lvlText w:val="•"/>
      <w:lvlJc w:val="left"/>
      <w:pPr>
        <w:ind w:left="3694" w:hanging="360"/>
      </w:pPr>
      <w:rPr>
        <w:rFonts w:hint="default"/>
        <w:lang w:val="nl-NL" w:eastAsia="en-US" w:bidi="ar-SA"/>
      </w:rPr>
    </w:lvl>
    <w:lvl w:ilvl="5" w:tplc="6420B46A">
      <w:numFmt w:val="bullet"/>
      <w:lvlText w:val="•"/>
      <w:lvlJc w:val="left"/>
      <w:pPr>
        <w:ind w:left="4422" w:hanging="360"/>
      </w:pPr>
      <w:rPr>
        <w:rFonts w:hint="default"/>
        <w:lang w:val="nl-NL" w:eastAsia="en-US" w:bidi="ar-SA"/>
      </w:rPr>
    </w:lvl>
    <w:lvl w:ilvl="6" w:tplc="F5DA647E">
      <w:numFmt w:val="bullet"/>
      <w:lvlText w:val="•"/>
      <w:lvlJc w:val="left"/>
      <w:pPr>
        <w:ind w:left="5151" w:hanging="360"/>
      </w:pPr>
      <w:rPr>
        <w:rFonts w:hint="default"/>
        <w:lang w:val="nl-NL" w:eastAsia="en-US" w:bidi="ar-SA"/>
      </w:rPr>
    </w:lvl>
    <w:lvl w:ilvl="7" w:tplc="B5BA190A">
      <w:numFmt w:val="bullet"/>
      <w:lvlText w:val="•"/>
      <w:lvlJc w:val="left"/>
      <w:pPr>
        <w:ind w:left="5879" w:hanging="360"/>
      </w:pPr>
      <w:rPr>
        <w:rFonts w:hint="default"/>
        <w:lang w:val="nl-NL" w:eastAsia="en-US" w:bidi="ar-SA"/>
      </w:rPr>
    </w:lvl>
    <w:lvl w:ilvl="8" w:tplc="070C915C">
      <w:numFmt w:val="bullet"/>
      <w:lvlText w:val="•"/>
      <w:lvlJc w:val="left"/>
      <w:pPr>
        <w:ind w:left="6608" w:hanging="360"/>
      </w:pPr>
      <w:rPr>
        <w:rFonts w:hint="default"/>
        <w:lang w:val="nl-NL" w:eastAsia="en-US" w:bidi="ar-SA"/>
      </w:rPr>
    </w:lvl>
  </w:abstractNum>
  <w:abstractNum w:abstractNumId="20" w15:restartNumberingAfterBreak="0">
    <w:nsid w:val="2D501441"/>
    <w:multiLevelType w:val="hybridMultilevel"/>
    <w:tmpl w:val="594665C4"/>
    <w:lvl w:ilvl="0" w:tplc="6692709E">
      <w:numFmt w:val="bullet"/>
      <w:lvlText w:val="-"/>
      <w:lvlJc w:val="left"/>
      <w:pPr>
        <w:ind w:left="1124" w:hanging="360"/>
      </w:pPr>
      <w:rPr>
        <w:rFonts w:ascii="Verdana" w:eastAsia="Verdana" w:hAnsi="Verdana" w:cs="Verdana" w:hint="default"/>
        <w:b w:val="0"/>
        <w:bCs w:val="0"/>
        <w:i w:val="0"/>
        <w:iCs w:val="0"/>
        <w:spacing w:val="0"/>
        <w:w w:val="100"/>
        <w:sz w:val="18"/>
        <w:szCs w:val="18"/>
        <w:lang w:val="nl-NL" w:eastAsia="en-US" w:bidi="ar-SA"/>
      </w:rPr>
    </w:lvl>
    <w:lvl w:ilvl="1" w:tplc="D13201DE">
      <w:numFmt w:val="bullet"/>
      <w:lvlText w:val="•"/>
      <w:lvlJc w:val="left"/>
      <w:pPr>
        <w:ind w:left="1815" w:hanging="360"/>
      </w:pPr>
      <w:rPr>
        <w:rFonts w:hint="default"/>
        <w:lang w:val="nl-NL" w:eastAsia="en-US" w:bidi="ar-SA"/>
      </w:rPr>
    </w:lvl>
    <w:lvl w:ilvl="2" w:tplc="EB48EE6E">
      <w:numFmt w:val="bullet"/>
      <w:lvlText w:val="•"/>
      <w:lvlJc w:val="left"/>
      <w:pPr>
        <w:ind w:left="2511" w:hanging="360"/>
      </w:pPr>
      <w:rPr>
        <w:rFonts w:hint="default"/>
        <w:lang w:val="nl-NL" w:eastAsia="en-US" w:bidi="ar-SA"/>
      </w:rPr>
    </w:lvl>
    <w:lvl w:ilvl="3" w:tplc="80920682">
      <w:numFmt w:val="bullet"/>
      <w:lvlText w:val="•"/>
      <w:lvlJc w:val="left"/>
      <w:pPr>
        <w:ind w:left="3207" w:hanging="360"/>
      </w:pPr>
      <w:rPr>
        <w:rFonts w:hint="default"/>
        <w:lang w:val="nl-NL" w:eastAsia="en-US" w:bidi="ar-SA"/>
      </w:rPr>
    </w:lvl>
    <w:lvl w:ilvl="4" w:tplc="0A0E0B26">
      <w:numFmt w:val="bullet"/>
      <w:lvlText w:val="•"/>
      <w:lvlJc w:val="left"/>
      <w:pPr>
        <w:ind w:left="3902" w:hanging="360"/>
      </w:pPr>
      <w:rPr>
        <w:rFonts w:hint="default"/>
        <w:lang w:val="nl-NL" w:eastAsia="en-US" w:bidi="ar-SA"/>
      </w:rPr>
    </w:lvl>
    <w:lvl w:ilvl="5" w:tplc="2EAABAB4">
      <w:numFmt w:val="bullet"/>
      <w:lvlText w:val="•"/>
      <w:lvlJc w:val="left"/>
      <w:pPr>
        <w:ind w:left="4598" w:hanging="360"/>
      </w:pPr>
      <w:rPr>
        <w:rFonts w:hint="default"/>
        <w:lang w:val="nl-NL" w:eastAsia="en-US" w:bidi="ar-SA"/>
      </w:rPr>
    </w:lvl>
    <w:lvl w:ilvl="6" w:tplc="0100D2A2">
      <w:numFmt w:val="bullet"/>
      <w:lvlText w:val="•"/>
      <w:lvlJc w:val="left"/>
      <w:pPr>
        <w:ind w:left="5294" w:hanging="360"/>
      </w:pPr>
      <w:rPr>
        <w:rFonts w:hint="default"/>
        <w:lang w:val="nl-NL" w:eastAsia="en-US" w:bidi="ar-SA"/>
      </w:rPr>
    </w:lvl>
    <w:lvl w:ilvl="7" w:tplc="2274196A">
      <w:numFmt w:val="bullet"/>
      <w:lvlText w:val="•"/>
      <w:lvlJc w:val="left"/>
      <w:pPr>
        <w:ind w:left="5989" w:hanging="360"/>
      </w:pPr>
      <w:rPr>
        <w:rFonts w:hint="default"/>
        <w:lang w:val="nl-NL" w:eastAsia="en-US" w:bidi="ar-SA"/>
      </w:rPr>
    </w:lvl>
    <w:lvl w:ilvl="8" w:tplc="44303594">
      <w:numFmt w:val="bullet"/>
      <w:lvlText w:val="•"/>
      <w:lvlJc w:val="left"/>
      <w:pPr>
        <w:ind w:left="6685" w:hanging="360"/>
      </w:pPr>
      <w:rPr>
        <w:rFonts w:hint="default"/>
        <w:lang w:val="nl-NL" w:eastAsia="en-US" w:bidi="ar-SA"/>
      </w:rPr>
    </w:lvl>
  </w:abstractNum>
  <w:abstractNum w:abstractNumId="21" w15:restartNumberingAfterBreak="0">
    <w:nsid w:val="2D7A4C66"/>
    <w:multiLevelType w:val="singleLevel"/>
    <w:tmpl w:val="2102C708"/>
    <w:lvl w:ilvl="0">
      <w:start w:val="1"/>
      <w:numFmt w:val="decimal"/>
      <w:lvlText w:val="%1."/>
      <w:lvlJc w:val="left"/>
      <w:pPr>
        <w:tabs>
          <w:tab w:val="num" w:pos="360"/>
        </w:tabs>
        <w:ind w:left="360" w:hanging="360"/>
      </w:pPr>
      <w:rPr>
        <w:b w:val="0"/>
      </w:rPr>
    </w:lvl>
  </w:abstractNum>
  <w:abstractNum w:abstractNumId="22" w15:restartNumberingAfterBreak="0">
    <w:nsid w:val="2D95728F"/>
    <w:multiLevelType w:val="multilevel"/>
    <w:tmpl w:val="60146F00"/>
    <w:lvl w:ilvl="0">
      <w:start w:val="1"/>
      <w:numFmt w:val="decimal"/>
      <w:lvlText w:val="%1"/>
      <w:lvlJc w:val="left"/>
      <w:pPr>
        <w:ind w:left="736" w:hanging="480"/>
      </w:pPr>
      <w:rPr>
        <w:rFonts w:ascii="Verdana" w:eastAsia="Verdana" w:hAnsi="Verdana" w:cs="Verdana" w:hint="default"/>
        <w:b/>
        <w:bCs/>
        <w:i w:val="0"/>
        <w:iCs w:val="0"/>
        <w:spacing w:val="0"/>
        <w:w w:val="100"/>
        <w:sz w:val="22"/>
        <w:szCs w:val="22"/>
        <w:lang w:val="nl-NL" w:eastAsia="en-US" w:bidi="ar-SA"/>
      </w:rPr>
    </w:lvl>
    <w:lvl w:ilvl="1">
      <w:start w:val="1"/>
      <w:numFmt w:val="decimal"/>
      <w:lvlText w:val="%1.%2"/>
      <w:lvlJc w:val="left"/>
      <w:pPr>
        <w:ind w:left="1216" w:hanging="720"/>
      </w:pPr>
      <w:rPr>
        <w:rFonts w:ascii="Verdana" w:eastAsia="Verdana" w:hAnsi="Verdana" w:cs="Verdana" w:hint="default"/>
        <w:b w:val="0"/>
        <w:bCs w:val="0"/>
        <w:i w:val="0"/>
        <w:iCs w:val="0"/>
        <w:spacing w:val="0"/>
        <w:w w:val="99"/>
        <w:sz w:val="20"/>
        <w:szCs w:val="20"/>
        <w:lang w:val="nl-NL" w:eastAsia="en-US" w:bidi="ar-SA"/>
      </w:rPr>
    </w:lvl>
    <w:lvl w:ilvl="2">
      <w:start w:val="1"/>
      <w:numFmt w:val="decimal"/>
      <w:lvlText w:val="%1.%2.%3"/>
      <w:lvlJc w:val="left"/>
      <w:pPr>
        <w:ind w:left="1696" w:hanging="960"/>
      </w:pPr>
      <w:rPr>
        <w:rFonts w:ascii="Verdana" w:eastAsia="Verdana" w:hAnsi="Verdana" w:cs="Verdana" w:hint="default"/>
        <w:b w:val="0"/>
        <w:bCs w:val="0"/>
        <w:i/>
        <w:iCs/>
        <w:spacing w:val="0"/>
        <w:w w:val="99"/>
        <w:sz w:val="20"/>
        <w:szCs w:val="20"/>
        <w:lang w:val="nl-NL" w:eastAsia="en-US" w:bidi="ar-SA"/>
      </w:rPr>
    </w:lvl>
    <w:lvl w:ilvl="3">
      <w:numFmt w:val="bullet"/>
      <w:lvlText w:val="•"/>
      <w:lvlJc w:val="left"/>
      <w:pPr>
        <w:ind w:left="2745" w:hanging="960"/>
      </w:pPr>
      <w:rPr>
        <w:rFonts w:hint="default"/>
        <w:lang w:val="nl-NL" w:eastAsia="en-US" w:bidi="ar-SA"/>
      </w:rPr>
    </w:lvl>
    <w:lvl w:ilvl="4">
      <w:numFmt w:val="bullet"/>
      <w:lvlText w:val="•"/>
      <w:lvlJc w:val="left"/>
      <w:pPr>
        <w:ind w:left="3791" w:hanging="960"/>
      </w:pPr>
      <w:rPr>
        <w:rFonts w:hint="default"/>
        <w:lang w:val="nl-NL" w:eastAsia="en-US" w:bidi="ar-SA"/>
      </w:rPr>
    </w:lvl>
    <w:lvl w:ilvl="5">
      <w:numFmt w:val="bullet"/>
      <w:lvlText w:val="•"/>
      <w:lvlJc w:val="left"/>
      <w:pPr>
        <w:ind w:left="4837" w:hanging="960"/>
      </w:pPr>
      <w:rPr>
        <w:rFonts w:hint="default"/>
        <w:lang w:val="nl-NL" w:eastAsia="en-US" w:bidi="ar-SA"/>
      </w:rPr>
    </w:lvl>
    <w:lvl w:ilvl="6">
      <w:numFmt w:val="bullet"/>
      <w:lvlText w:val="•"/>
      <w:lvlJc w:val="left"/>
      <w:pPr>
        <w:ind w:left="5883" w:hanging="960"/>
      </w:pPr>
      <w:rPr>
        <w:rFonts w:hint="default"/>
        <w:lang w:val="nl-NL" w:eastAsia="en-US" w:bidi="ar-SA"/>
      </w:rPr>
    </w:lvl>
    <w:lvl w:ilvl="7">
      <w:numFmt w:val="bullet"/>
      <w:lvlText w:val="•"/>
      <w:lvlJc w:val="left"/>
      <w:pPr>
        <w:ind w:left="6929" w:hanging="960"/>
      </w:pPr>
      <w:rPr>
        <w:rFonts w:hint="default"/>
        <w:lang w:val="nl-NL" w:eastAsia="en-US" w:bidi="ar-SA"/>
      </w:rPr>
    </w:lvl>
    <w:lvl w:ilvl="8">
      <w:numFmt w:val="bullet"/>
      <w:lvlText w:val="•"/>
      <w:lvlJc w:val="left"/>
      <w:pPr>
        <w:ind w:left="7974" w:hanging="960"/>
      </w:pPr>
      <w:rPr>
        <w:rFonts w:hint="default"/>
        <w:lang w:val="nl-NL" w:eastAsia="en-US" w:bidi="ar-SA"/>
      </w:rPr>
    </w:lvl>
  </w:abstractNum>
  <w:abstractNum w:abstractNumId="23" w15:restartNumberingAfterBreak="0">
    <w:nsid w:val="3018476D"/>
    <w:multiLevelType w:val="hybridMultilevel"/>
    <w:tmpl w:val="A9128F74"/>
    <w:lvl w:ilvl="0" w:tplc="C042578E">
      <w:numFmt w:val="bullet"/>
      <w:lvlText w:val="-"/>
      <w:lvlJc w:val="left"/>
      <w:pPr>
        <w:ind w:left="829" w:hanging="360"/>
      </w:pPr>
      <w:rPr>
        <w:rFonts w:ascii="Verdana" w:eastAsia="Verdana" w:hAnsi="Verdana" w:cs="Verdana" w:hint="default"/>
        <w:b w:val="0"/>
        <w:bCs w:val="0"/>
        <w:i w:val="0"/>
        <w:iCs w:val="0"/>
        <w:spacing w:val="0"/>
        <w:w w:val="100"/>
        <w:sz w:val="18"/>
        <w:szCs w:val="18"/>
        <w:lang w:val="nl-NL" w:eastAsia="en-US" w:bidi="ar-SA"/>
      </w:rPr>
    </w:lvl>
    <w:lvl w:ilvl="1" w:tplc="56E62564">
      <w:numFmt w:val="bullet"/>
      <w:lvlText w:val="•"/>
      <w:lvlJc w:val="left"/>
      <w:pPr>
        <w:ind w:left="1389" w:hanging="360"/>
      </w:pPr>
      <w:rPr>
        <w:rFonts w:hint="default"/>
        <w:lang w:val="nl-NL" w:eastAsia="en-US" w:bidi="ar-SA"/>
      </w:rPr>
    </w:lvl>
    <w:lvl w:ilvl="2" w:tplc="D090A686">
      <w:numFmt w:val="bullet"/>
      <w:lvlText w:val="•"/>
      <w:lvlJc w:val="left"/>
      <w:pPr>
        <w:ind w:left="1958" w:hanging="360"/>
      </w:pPr>
      <w:rPr>
        <w:rFonts w:hint="default"/>
        <w:lang w:val="nl-NL" w:eastAsia="en-US" w:bidi="ar-SA"/>
      </w:rPr>
    </w:lvl>
    <w:lvl w:ilvl="3" w:tplc="E1B6B21A">
      <w:numFmt w:val="bullet"/>
      <w:lvlText w:val="•"/>
      <w:lvlJc w:val="left"/>
      <w:pPr>
        <w:ind w:left="2527" w:hanging="360"/>
      </w:pPr>
      <w:rPr>
        <w:rFonts w:hint="default"/>
        <w:lang w:val="nl-NL" w:eastAsia="en-US" w:bidi="ar-SA"/>
      </w:rPr>
    </w:lvl>
    <w:lvl w:ilvl="4" w:tplc="40764D0E">
      <w:numFmt w:val="bullet"/>
      <w:lvlText w:val="•"/>
      <w:lvlJc w:val="left"/>
      <w:pPr>
        <w:ind w:left="3096" w:hanging="360"/>
      </w:pPr>
      <w:rPr>
        <w:rFonts w:hint="default"/>
        <w:lang w:val="nl-NL" w:eastAsia="en-US" w:bidi="ar-SA"/>
      </w:rPr>
    </w:lvl>
    <w:lvl w:ilvl="5" w:tplc="9EA0CCCC">
      <w:numFmt w:val="bullet"/>
      <w:lvlText w:val="•"/>
      <w:lvlJc w:val="left"/>
      <w:pPr>
        <w:ind w:left="3666" w:hanging="360"/>
      </w:pPr>
      <w:rPr>
        <w:rFonts w:hint="default"/>
        <w:lang w:val="nl-NL" w:eastAsia="en-US" w:bidi="ar-SA"/>
      </w:rPr>
    </w:lvl>
    <w:lvl w:ilvl="6" w:tplc="420AC6BC">
      <w:numFmt w:val="bullet"/>
      <w:lvlText w:val="•"/>
      <w:lvlJc w:val="left"/>
      <w:pPr>
        <w:ind w:left="4235" w:hanging="360"/>
      </w:pPr>
      <w:rPr>
        <w:rFonts w:hint="default"/>
        <w:lang w:val="nl-NL" w:eastAsia="en-US" w:bidi="ar-SA"/>
      </w:rPr>
    </w:lvl>
    <w:lvl w:ilvl="7" w:tplc="94CCF538">
      <w:numFmt w:val="bullet"/>
      <w:lvlText w:val="•"/>
      <w:lvlJc w:val="left"/>
      <w:pPr>
        <w:ind w:left="4804" w:hanging="360"/>
      </w:pPr>
      <w:rPr>
        <w:rFonts w:hint="default"/>
        <w:lang w:val="nl-NL" w:eastAsia="en-US" w:bidi="ar-SA"/>
      </w:rPr>
    </w:lvl>
    <w:lvl w:ilvl="8" w:tplc="2E18B1C2">
      <w:numFmt w:val="bullet"/>
      <w:lvlText w:val="•"/>
      <w:lvlJc w:val="left"/>
      <w:pPr>
        <w:ind w:left="5373" w:hanging="360"/>
      </w:pPr>
      <w:rPr>
        <w:rFonts w:hint="default"/>
        <w:lang w:val="nl-NL" w:eastAsia="en-US" w:bidi="ar-SA"/>
      </w:rPr>
    </w:lvl>
  </w:abstractNum>
  <w:abstractNum w:abstractNumId="24" w15:restartNumberingAfterBreak="0">
    <w:nsid w:val="30241CA9"/>
    <w:multiLevelType w:val="hybridMultilevel"/>
    <w:tmpl w:val="90B4C86E"/>
    <w:lvl w:ilvl="0" w:tplc="C94C2286">
      <w:numFmt w:val="bullet"/>
      <w:lvlText w:val=""/>
      <w:lvlJc w:val="left"/>
      <w:pPr>
        <w:ind w:left="728" w:hanging="360"/>
      </w:pPr>
      <w:rPr>
        <w:rFonts w:ascii="Wingdings" w:eastAsia="Wingdings" w:hAnsi="Wingdings" w:cs="Wingdings" w:hint="default"/>
        <w:b w:val="0"/>
        <w:bCs w:val="0"/>
        <w:i w:val="0"/>
        <w:iCs w:val="0"/>
        <w:spacing w:val="0"/>
        <w:w w:val="100"/>
        <w:sz w:val="18"/>
        <w:szCs w:val="18"/>
        <w:lang w:val="nl-NL" w:eastAsia="en-US" w:bidi="ar-SA"/>
      </w:rPr>
    </w:lvl>
    <w:lvl w:ilvl="1" w:tplc="F56E040C">
      <w:numFmt w:val="bullet"/>
      <w:lvlText w:val="•"/>
      <w:lvlJc w:val="left"/>
      <w:pPr>
        <w:ind w:left="1382" w:hanging="360"/>
      </w:pPr>
      <w:rPr>
        <w:rFonts w:hint="default"/>
        <w:lang w:val="nl-NL" w:eastAsia="en-US" w:bidi="ar-SA"/>
      </w:rPr>
    </w:lvl>
    <w:lvl w:ilvl="2" w:tplc="8710D2CE">
      <w:numFmt w:val="bullet"/>
      <w:lvlText w:val="•"/>
      <w:lvlJc w:val="left"/>
      <w:pPr>
        <w:ind w:left="2045" w:hanging="360"/>
      </w:pPr>
      <w:rPr>
        <w:rFonts w:hint="default"/>
        <w:lang w:val="nl-NL" w:eastAsia="en-US" w:bidi="ar-SA"/>
      </w:rPr>
    </w:lvl>
    <w:lvl w:ilvl="3" w:tplc="C938DC70">
      <w:numFmt w:val="bullet"/>
      <w:lvlText w:val="•"/>
      <w:lvlJc w:val="left"/>
      <w:pPr>
        <w:ind w:left="2707" w:hanging="360"/>
      </w:pPr>
      <w:rPr>
        <w:rFonts w:hint="default"/>
        <w:lang w:val="nl-NL" w:eastAsia="en-US" w:bidi="ar-SA"/>
      </w:rPr>
    </w:lvl>
    <w:lvl w:ilvl="4" w:tplc="6B52A218">
      <w:numFmt w:val="bullet"/>
      <w:lvlText w:val="•"/>
      <w:lvlJc w:val="left"/>
      <w:pPr>
        <w:ind w:left="3370" w:hanging="360"/>
      </w:pPr>
      <w:rPr>
        <w:rFonts w:hint="default"/>
        <w:lang w:val="nl-NL" w:eastAsia="en-US" w:bidi="ar-SA"/>
      </w:rPr>
    </w:lvl>
    <w:lvl w:ilvl="5" w:tplc="DAD0DE92">
      <w:numFmt w:val="bullet"/>
      <w:lvlText w:val="•"/>
      <w:lvlJc w:val="left"/>
      <w:pPr>
        <w:ind w:left="4032" w:hanging="360"/>
      </w:pPr>
      <w:rPr>
        <w:rFonts w:hint="default"/>
        <w:lang w:val="nl-NL" w:eastAsia="en-US" w:bidi="ar-SA"/>
      </w:rPr>
    </w:lvl>
    <w:lvl w:ilvl="6" w:tplc="29365FE6">
      <w:numFmt w:val="bullet"/>
      <w:lvlText w:val="•"/>
      <w:lvlJc w:val="left"/>
      <w:pPr>
        <w:ind w:left="4695" w:hanging="360"/>
      </w:pPr>
      <w:rPr>
        <w:rFonts w:hint="default"/>
        <w:lang w:val="nl-NL" w:eastAsia="en-US" w:bidi="ar-SA"/>
      </w:rPr>
    </w:lvl>
    <w:lvl w:ilvl="7" w:tplc="62CA7988">
      <w:numFmt w:val="bullet"/>
      <w:lvlText w:val="•"/>
      <w:lvlJc w:val="left"/>
      <w:pPr>
        <w:ind w:left="5357" w:hanging="360"/>
      </w:pPr>
      <w:rPr>
        <w:rFonts w:hint="default"/>
        <w:lang w:val="nl-NL" w:eastAsia="en-US" w:bidi="ar-SA"/>
      </w:rPr>
    </w:lvl>
    <w:lvl w:ilvl="8" w:tplc="B4CCA7C0">
      <w:numFmt w:val="bullet"/>
      <w:lvlText w:val="•"/>
      <w:lvlJc w:val="left"/>
      <w:pPr>
        <w:ind w:left="6020" w:hanging="360"/>
      </w:pPr>
      <w:rPr>
        <w:rFonts w:hint="default"/>
        <w:lang w:val="nl-NL" w:eastAsia="en-US" w:bidi="ar-SA"/>
      </w:rPr>
    </w:lvl>
  </w:abstractNum>
  <w:abstractNum w:abstractNumId="25" w15:restartNumberingAfterBreak="0">
    <w:nsid w:val="324F2CFD"/>
    <w:multiLevelType w:val="hybridMultilevel"/>
    <w:tmpl w:val="384AF740"/>
    <w:lvl w:ilvl="0" w:tplc="09AE9F68">
      <w:numFmt w:val="bullet"/>
      <w:lvlText w:val="-"/>
      <w:lvlJc w:val="left"/>
      <w:pPr>
        <w:ind w:left="776" w:hanging="360"/>
      </w:pPr>
      <w:rPr>
        <w:rFonts w:ascii="Verdana" w:eastAsia="Verdana" w:hAnsi="Verdana" w:cs="Verdana" w:hint="default"/>
        <w:b w:val="0"/>
        <w:bCs w:val="0"/>
        <w:i w:val="0"/>
        <w:iCs w:val="0"/>
        <w:spacing w:val="0"/>
        <w:w w:val="100"/>
        <w:sz w:val="18"/>
        <w:szCs w:val="18"/>
        <w:lang w:val="nl-NL" w:eastAsia="en-US" w:bidi="ar-SA"/>
      </w:rPr>
    </w:lvl>
    <w:lvl w:ilvl="1" w:tplc="D9D0A5DC">
      <w:numFmt w:val="bullet"/>
      <w:lvlText w:val="o"/>
      <w:lvlJc w:val="left"/>
      <w:pPr>
        <w:ind w:left="2193" w:hanging="360"/>
      </w:pPr>
      <w:rPr>
        <w:rFonts w:ascii="Courier New" w:eastAsia="Courier New" w:hAnsi="Courier New" w:cs="Courier New" w:hint="default"/>
        <w:b w:val="0"/>
        <w:bCs w:val="0"/>
        <w:i w:val="0"/>
        <w:iCs w:val="0"/>
        <w:spacing w:val="0"/>
        <w:w w:val="100"/>
        <w:sz w:val="18"/>
        <w:szCs w:val="18"/>
        <w:lang w:val="nl-NL" w:eastAsia="en-US" w:bidi="ar-SA"/>
      </w:rPr>
    </w:lvl>
    <w:lvl w:ilvl="2" w:tplc="55E6DE3A">
      <w:numFmt w:val="bullet"/>
      <w:lvlText w:val="•"/>
      <w:lvlJc w:val="left"/>
      <w:pPr>
        <w:ind w:left="2853" w:hanging="360"/>
      </w:pPr>
      <w:rPr>
        <w:rFonts w:hint="default"/>
        <w:lang w:val="nl-NL" w:eastAsia="en-US" w:bidi="ar-SA"/>
      </w:rPr>
    </w:lvl>
    <w:lvl w:ilvl="3" w:tplc="0E309656">
      <w:numFmt w:val="bullet"/>
      <w:lvlText w:val="•"/>
      <w:lvlJc w:val="left"/>
      <w:pPr>
        <w:ind w:left="3506" w:hanging="360"/>
      </w:pPr>
      <w:rPr>
        <w:rFonts w:hint="default"/>
        <w:lang w:val="nl-NL" w:eastAsia="en-US" w:bidi="ar-SA"/>
      </w:rPr>
    </w:lvl>
    <w:lvl w:ilvl="4" w:tplc="E1A62A42">
      <w:numFmt w:val="bullet"/>
      <w:lvlText w:val="•"/>
      <w:lvlJc w:val="left"/>
      <w:pPr>
        <w:ind w:left="4159" w:hanging="360"/>
      </w:pPr>
      <w:rPr>
        <w:rFonts w:hint="default"/>
        <w:lang w:val="nl-NL" w:eastAsia="en-US" w:bidi="ar-SA"/>
      </w:rPr>
    </w:lvl>
    <w:lvl w:ilvl="5" w:tplc="9CB69CC2">
      <w:numFmt w:val="bullet"/>
      <w:lvlText w:val="•"/>
      <w:lvlJc w:val="left"/>
      <w:pPr>
        <w:ind w:left="4812" w:hanging="360"/>
      </w:pPr>
      <w:rPr>
        <w:rFonts w:hint="default"/>
        <w:lang w:val="nl-NL" w:eastAsia="en-US" w:bidi="ar-SA"/>
      </w:rPr>
    </w:lvl>
    <w:lvl w:ilvl="6" w:tplc="6DF0F336">
      <w:numFmt w:val="bullet"/>
      <w:lvlText w:val="•"/>
      <w:lvlJc w:val="left"/>
      <w:pPr>
        <w:ind w:left="5465" w:hanging="360"/>
      </w:pPr>
      <w:rPr>
        <w:rFonts w:hint="default"/>
        <w:lang w:val="nl-NL" w:eastAsia="en-US" w:bidi="ar-SA"/>
      </w:rPr>
    </w:lvl>
    <w:lvl w:ilvl="7" w:tplc="071ADB9A">
      <w:numFmt w:val="bullet"/>
      <w:lvlText w:val="•"/>
      <w:lvlJc w:val="left"/>
      <w:pPr>
        <w:ind w:left="6118" w:hanging="360"/>
      </w:pPr>
      <w:rPr>
        <w:rFonts w:hint="default"/>
        <w:lang w:val="nl-NL" w:eastAsia="en-US" w:bidi="ar-SA"/>
      </w:rPr>
    </w:lvl>
    <w:lvl w:ilvl="8" w:tplc="42506784">
      <w:numFmt w:val="bullet"/>
      <w:lvlText w:val="•"/>
      <w:lvlJc w:val="left"/>
      <w:pPr>
        <w:ind w:left="6771" w:hanging="360"/>
      </w:pPr>
      <w:rPr>
        <w:rFonts w:hint="default"/>
        <w:lang w:val="nl-NL" w:eastAsia="en-US" w:bidi="ar-SA"/>
      </w:rPr>
    </w:lvl>
  </w:abstractNum>
  <w:abstractNum w:abstractNumId="26" w15:restartNumberingAfterBreak="0">
    <w:nsid w:val="32C312FF"/>
    <w:multiLevelType w:val="hybridMultilevel"/>
    <w:tmpl w:val="E7E4CFC6"/>
    <w:lvl w:ilvl="0" w:tplc="8F14992E">
      <w:start w:val="1"/>
      <w:numFmt w:val="lowerLetter"/>
      <w:lvlText w:val="%1."/>
      <w:lvlJc w:val="left"/>
      <w:pPr>
        <w:ind w:left="916" w:hanging="360"/>
      </w:pPr>
      <w:rPr>
        <w:rFonts w:ascii="Verdana" w:eastAsia="Verdana" w:hAnsi="Verdana" w:cs="Verdana" w:hint="default"/>
        <w:spacing w:val="-1"/>
        <w:w w:val="100"/>
        <w:sz w:val="18"/>
        <w:szCs w:val="18"/>
        <w:lang w:val="nl-NL" w:eastAsia="en-US" w:bidi="ar-SA"/>
      </w:rPr>
    </w:lvl>
    <w:lvl w:ilvl="1" w:tplc="28BAF58A">
      <w:numFmt w:val="bullet"/>
      <w:lvlText w:val="•"/>
      <w:lvlJc w:val="left"/>
      <w:pPr>
        <w:ind w:left="1864" w:hanging="360"/>
      </w:pPr>
      <w:rPr>
        <w:rFonts w:hint="default"/>
        <w:lang w:val="nl-NL" w:eastAsia="en-US" w:bidi="ar-SA"/>
      </w:rPr>
    </w:lvl>
    <w:lvl w:ilvl="2" w:tplc="3DF8C09C">
      <w:numFmt w:val="bullet"/>
      <w:lvlText w:val="•"/>
      <w:lvlJc w:val="left"/>
      <w:pPr>
        <w:ind w:left="2809" w:hanging="360"/>
      </w:pPr>
      <w:rPr>
        <w:rFonts w:hint="default"/>
        <w:lang w:val="nl-NL" w:eastAsia="en-US" w:bidi="ar-SA"/>
      </w:rPr>
    </w:lvl>
    <w:lvl w:ilvl="3" w:tplc="A462E3BA">
      <w:numFmt w:val="bullet"/>
      <w:lvlText w:val="•"/>
      <w:lvlJc w:val="left"/>
      <w:pPr>
        <w:ind w:left="3753" w:hanging="360"/>
      </w:pPr>
      <w:rPr>
        <w:rFonts w:hint="default"/>
        <w:lang w:val="nl-NL" w:eastAsia="en-US" w:bidi="ar-SA"/>
      </w:rPr>
    </w:lvl>
    <w:lvl w:ilvl="4" w:tplc="17EE74EC">
      <w:numFmt w:val="bullet"/>
      <w:lvlText w:val="•"/>
      <w:lvlJc w:val="left"/>
      <w:pPr>
        <w:ind w:left="4698" w:hanging="360"/>
      </w:pPr>
      <w:rPr>
        <w:rFonts w:hint="default"/>
        <w:lang w:val="nl-NL" w:eastAsia="en-US" w:bidi="ar-SA"/>
      </w:rPr>
    </w:lvl>
    <w:lvl w:ilvl="5" w:tplc="F7948BE6">
      <w:numFmt w:val="bullet"/>
      <w:lvlText w:val="•"/>
      <w:lvlJc w:val="left"/>
      <w:pPr>
        <w:ind w:left="5643" w:hanging="360"/>
      </w:pPr>
      <w:rPr>
        <w:rFonts w:hint="default"/>
        <w:lang w:val="nl-NL" w:eastAsia="en-US" w:bidi="ar-SA"/>
      </w:rPr>
    </w:lvl>
    <w:lvl w:ilvl="6" w:tplc="70E0DE1A">
      <w:numFmt w:val="bullet"/>
      <w:lvlText w:val="•"/>
      <w:lvlJc w:val="left"/>
      <w:pPr>
        <w:ind w:left="6587" w:hanging="360"/>
      </w:pPr>
      <w:rPr>
        <w:rFonts w:hint="default"/>
        <w:lang w:val="nl-NL" w:eastAsia="en-US" w:bidi="ar-SA"/>
      </w:rPr>
    </w:lvl>
    <w:lvl w:ilvl="7" w:tplc="41220D76">
      <w:numFmt w:val="bullet"/>
      <w:lvlText w:val="•"/>
      <w:lvlJc w:val="left"/>
      <w:pPr>
        <w:ind w:left="7532" w:hanging="360"/>
      </w:pPr>
      <w:rPr>
        <w:rFonts w:hint="default"/>
        <w:lang w:val="nl-NL" w:eastAsia="en-US" w:bidi="ar-SA"/>
      </w:rPr>
    </w:lvl>
    <w:lvl w:ilvl="8" w:tplc="A7109F2E">
      <w:numFmt w:val="bullet"/>
      <w:lvlText w:val="•"/>
      <w:lvlJc w:val="left"/>
      <w:pPr>
        <w:ind w:left="8477" w:hanging="360"/>
      </w:pPr>
      <w:rPr>
        <w:rFonts w:hint="default"/>
        <w:lang w:val="nl-NL" w:eastAsia="en-US" w:bidi="ar-SA"/>
      </w:rPr>
    </w:lvl>
  </w:abstractNum>
  <w:abstractNum w:abstractNumId="27" w15:restartNumberingAfterBreak="0">
    <w:nsid w:val="333E186D"/>
    <w:multiLevelType w:val="hybridMultilevel"/>
    <w:tmpl w:val="9944596E"/>
    <w:lvl w:ilvl="0" w:tplc="2E68A08E">
      <w:start w:val="1"/>
      <w:numFmt w:val="decimal"/>
      <w:lvlText w:val="%1."/>
      <w:lvlJc w:val="left"/>
      <w:pPr>
        <w:ind w:left="976" w:hanging="360"/>
      </w:pPr>
      <w:rPr>
        <w:rFonts w:ascii="Verdana" w:eastAsia="Verdana" w:hAnsi="Verdana" w:cs="Verdana" w:hint="default"/>
        <w:b w:val="0"/>
        <w:bCs w:val="0"/>
        <w:i w:val="0"/>
        <w:iCs w:val="0"/>
        <w:spacing w:val="0"/>
        <w:w w:val="100"/>
        <w:sz w:val="18"/>
        <w:szCs w:val="18"/>
        <w:lang w:val="nl-NL" w:eastAsia="en-US" w:bidi="ar-SA"/>
      </w:rPr>
    </w:lvl>
    <w:lvl w:ilvl="1" w:tplc="0BCE441E">
      <w:numFmt w:val="bullet"/>
      <w:lvlText w:val="•"/>
      <w:lvlJc w:val="left"/>
      <w:pPr>
        <w:ind w:left="1888" w:hanging="360"/>
      </w:pPr>
      <w:rPr>
        <w:rFonts w:hint="default"/>
        <w:lang w:val="nl-NL" w:eastAsia="en-US" w:bidi="ar-SA"/>
      </w:rPr>
    </w:lvl>
    <w:lvl w:ilvl="2" w:tplc="B5B69748">
      <w:numFmt w:val="bullet"/>
      <w:lvlText w:val="•"/>
      <w:lvlJc w:val="left"/>
      <w:pPr>
        <w:ind w:left="2797" w:hanging="360"/>
      </w:pPr>
      <w:rPr>
        <w:rFonts w:hint="default"/>
        <w:lang w:val="nl-NL" w:eastAsia="en-US" w:bidi="ar-SA"/>
      </w:rPr>
    </w:lvl>
    <w:lvl w:ilvl="3" w:tplc="348AF4C0">
      <w:numFmt w:val="bullet"/>
      <w:lvlText w:val="•"/>
      <w:lvlJc w:val="left"/>
      <w:pPr>
        <w:ind w:left="3705" w:hanging="360"/>
      </w:pPr>
      <w:rPr>
        <w:rFonts w:hint="default"/>
        <w:lang w:val="nl-NL" w:eastAsia="en-US" w:bidi="ar-SA"/>
      </w:rPr>
    </w:lvl>
    <w:lvl w:ilvl="4" w:tplc="2ADA5DF4">
      <w:numFmt w:val="bullet"/>
      <w:lvlText w:val="•"/>
      <w:lvlJc w:val="left"/>
      <w:pPr>
        <w:ind w:left="4614" w:hanging="360"/>
      </w:pPr>
      <w:rPr>
        <w:rFonts w:hint="default"/>
        <w:lang w:val="nl-NL" w:eastAsia="en-US" w:bidi="ar-SA"/>
      </w:rPr>
    </w:lvl>
    <w:lvl w:ilvl="5" w:tplc="DD3CF762">
      <w:numFmt w:val="bullet"/>
      <w:lvlText w:val="•"/>
      <w:lvlJc w:val="left"/>
      <w:pPr>
        <w:ind w:left="5523" w:hanging="360"/>
      </w:pPr>
      <w:rPr>
        <w:rFonts w:hint="default"/>
        <w:lang w:val="nl-NL" w:eastAsia="en-US" w:bidi="ar-SA"/>
      </w:rPr>
    </w:lvl>
    <w:lvl w:ilvl="6" w:tplc="2D78B444">
      <w:numFmt w:val="bullet"/>
      <w:lvlText w:val="•"/>
      <w:lvlJc w:val="left"/>
      <w:pPr>
        <w:ind w:left="6431" w:hanging="360"/>
      </w:pPr>
      <w:rPr>
        <w:rFonts w:hint="default"/>
        <w:lang w:val="nl-NL" w:eastAsia="en-US" w:bidi="ar-SA"/>
      </w:rPr>
    </w:lvl>
    <w:lvl w:ilvl="7" w:tplc="399C668E">
      <w:numFmt w:val="bullet"/>
      <w:lvlText w:val="•"/>
      <w:lvlJc w:val="left"/>
      <w:pPr>
        <w:ind w:left="7340" w:hanging="360"/>
      </w:pPr>
      <w:rPr>
        <w:rFonts w:hint="default"/>
        <w:lang w:val="nl-NL" w:eastAsia="en-US" w:bidi="ar-SA"/>
      </w:rPr>
    </w:lvl>
    <w:lvl w:ilvl="8" w:tplc="DF984E0E">
      <w:numFmt w:val="bullet"/>
      <w:lvlText w:val="•"/>
      <w:lvlJc w:val="left"/>
      <w:pPr>
        <w:ind w:left="8249" w:hanging="360"/>
      </w:pPr>
      <w:rPr>
        <w:rFonts w:hint="default"/>
        <w:lang w:val="nl-NL" w:eastAsia="en-US" w:bidi="ar-SA"/>
      </w:rPr>
    </w:lvl>
  </w:abstractNum>
  <w:abstractNum w:abstractNumId="28" w15:restartNumberingAfterBreak="0">
    <w:nsid w:val="340E3460"/>
    <w:multiLevelType w:val="hybridMultilevel"/>
    <w:tmpl w:val="F66E8382"/>
    <w:lvl w:ilvl="0" w:tplc="857A2BD8">
      <w:numFmt w:val="bullet"/>
      <w:lvlText w:val=""/>
      <w:lvlJc w:val="left"/>
      <w:pPr>
        <w:ind w:left="515" w:hanging="360"/>
      </w:pPr>
      <w:rPr>
        <w:rFonts w:ascii="Symbol" w:eastAsia="Symbol" w:hAnsi="Symbol" w:cs="Symbol" w:hint="default"/>
        <w:b w:val="0"/>
        <w:bCs w:val="0"/>
        <w:i w:val="0"/>
        <w:iCs w:val="0"/>
        <w:spacing w:val="0"/>
        <w:w w:val="100"/>
        <w:sz w:val="18"/>
        <w:szCs w:val="18"/>
        <w:lang w:val="nl-NL" w:eastAsia="en-US" w:bidi="ar-SA"/>
      </w:rPr>
    </w:lvl>
    <w:lvl w:ilvl="1" w:tplc="66D8F3DE">
      <w:numFmt w:val="bullet"/>
      <w:lvlText w:val="•"/>
      <w:lvlJc w:val="left"/>
      <w:pPr>
        <w:ind w:left="1202" w:hanging="360"/>
      </w:pPr>
      <w:rPr>
        <w:rFonts w:hint="default"/>
        <w:lang w:val="nl-NL" w:eastAsia="en-US" w:bidi="ar-SA"/>
      </w:rPr>
    </w:lvl>
    <w:lvl w:ilvl="2" w:tplc="2788E82A">
      <w:numFmt w:val="bullet"/>
      <w:lvlText w:val="•"/>
      <w:lvlJc w:val="left"/>
      <w:pPr>
        <w:ind w:left="1885" w:hanging="360"/>
      </w:pPr>
      <w:rPr>
        <w:rFonts w:hint="default"/>
        <w:lang w:val="nl-NL" w:eastAsia="en-US" w:bidi="ar-SA"/>
      </w:rPr>
    </w:lvl>
    <w:lvl w:ilvl="3" w:tplc="3C5ADD0A">
      <w:numFmt w:val="bullet"/>
      <w:lvlText w:val="•"/>
      <w:lvlJc w:val="left"/>
      <w:pPr>
        <w:ind w:left="2567" w:hanging="360"/>
      </w:pPr>
      <w:rPr>
        <w:rFonts w:hint="default"/>
        <w:lang w:val="nl-NL" w:eastAsia="en-US" w:bidi="ar-SA"/>
      </w:rPr>
    </w:lvl>
    <w:lvl w:ilvl="4" w:tplc="80A24A60">
      <w:numFmt w:val="bullet"/>
      <w:lvlText w:val="•"/>
      <w:lvlJc w:val="left"/>
      <w:pPr>
        <w:ind w:left="3250" w:hanging="360"/>
      </w:pPr>
      <w:rPr>
        <w:rFonts w:hint="default"/>
        <w:lang w:val="nl-NL" w:eastAsia="en-US" w:bidi="ar-SA"/>
      </w:rPr>
    </w:lvl>
    <w:lvl w:ilvl="5" w:tplc="9790E716">
      <w:numFmt w:val="bullet"/>
      <w:lvlText w:val="•"/>
      <w:lvlJc w:val="left"/>
      <w:pPr>
        <w:ind w:left="3932" w:hanging="360"/>
      </w:pPr>
      <w:rPr>
        <w:rFonts w:hint="default"/>
        <w:lang w:val="nl-NL" w:eastAsia="en-US" w:bidi="ar-SA"/>
      </w:rPr>
    </w:lvl>
    <w:lvl w:ilvl="6" w:tplc="FA8466C8">
      <w:numFmt w:val="bullet"/>
      <w:lvlText w:val="•"/>
      <w:lvlJc w:val="left"/>
      <w:pPr>
        <w:ind w:left="4615" w:hanging="360"/>
      </w:pPr>
      <w:rPr>
        <w:rFonts w:hint="default"/>
        <w:lang w:val="nl-NL" w:eastAsia="en-US" w:bidi="ar-SA"/>
      </w:rPr>
    </w:lvl>
    <w:lvl w:ilvl="7" w:tplc="9370B53A">
      <w:numFmt w:val="bullet"/>
      <w:lvlText w:val="•"/>
      <w:lvlJc w:val="left"/>
      <w:pPr>
        <w:ind w:left="5297" w:hanging="360"/>
      </w:pPr>
      <w:rPr>
        <w:rFonts w:hint="default"/>
        <w:lang w:val="nl-NL" w:eastAsia="en-US" w:bidi="ar-SA"/>
      </w:rPr>
    </w:lvl>
    <w:lvl w:ilvl="8" w:tplc="142C2FD8">
      <w:numFmt w:val="bullet"/>
      <w:lvlText w:val="•"/>
      <w:lvlJc w:val="left"/>
      <w:pPr>
        <w:ind w:left="5980" w:hanging="360"/>
      </w:pPr>
      <w:rPr>
        <w:rFonts w:hint="default"/>
        <w:lang w:val="nl-NL" w:eastAsia="en-US" w:bidi="ar-SA"/>
      </w:rPr>
    </w:lvl>
  </w:abstractNum>
  <w:abstractNum w:abstractNumId="29" w15:restartNumberingAfterBreak="0">
    <w:nsid w:val="36017706"/>
    <w:multiLevelType w:val="hybridMultilevel"/>
    <w:tmpl w:val="F8DCD0C6"/>
    <w:lvl w:ilvl="0" w:tplc="DC368A18">
      <w:numFmt w:val="bullet"/>
      <w:lvlText w:val=""/>
      <w:lvlJc w:val="left"/>
      <w:pPr>
        <w:ind w:left="776" w:hanging="360"/>
      </w:pPr>
      <w:rPr>
        <w:rFonts w:ascii="Symbol" w:eastAsia="Symbol" w:hAnsi="Symbol" w:cs="Symbol" w:hint="default"/>
        <w:b w:val="0"/>
        <w:bCs w:val="0"/>
        <w:i w:val="0"/>
        <w:iCs w:val="0"/>
        <w:spacing w:val="0"/>
        <w:w w:val="100"/>
        <w:sz w:val="18"/>
        <w:szCs w:val="18"/>
        <w:lang w:val="nl-NL" w:eastAsia="en-US" w:bidi="ar-SA"/>
      </w:rPr>
    </w:lvl>
    <w:lvl w:ilvl="1" w:tplc="2E608D6A">
      <w:numFmt w:val="bullet"/>
      <w:lvlText w:val="•"/>
      <w:lvlJc w:val="left"/>
      <w:pPr>
        <w:ind w:left="1508" w:hanging="360"/>
      </w:pPr>
      <w:rPr>
        <w:rFonts w:hint="default"/>
        <w:lang w:val="nl-NL" w:eastAsia="en-US" w:bidi="ar-SA"/>
      </w:rPr>
    </w:lvl>
    <w:lvl w:ilvl="2" w:tplc="7EF604AA">
      <w:numFmt w:val="bullet"/>
      <w:lvlText w:val="•"/>
      <w:lvlJc w:val="left"/>
      <w:pPr>
        <w:ind w:left="2237" w:hanging="360"/>
      </w:pPr>
      <w:rPr>
        <w:rFonts w:hint="default"/>
        <w:lang w:val="nl-NL" w:eastAsia="en-US" w:bidi="ar-SA"/>
      </w:rPr>
    </w:lvl>
    <w:lvl w:ilvl="3" w:tplc="4952343A">
      <w:numFmt w:val="bullet"/>
      <w:lvlText w:val="•"/>
      <w:lvlJc w:val="left"/>
      <w:pPr>
        <w:ind w:left="2965" w:hanging="360"/>
      </w:pPr>
      <w:rPr>
        <w:rFonts w:hint="default"/>
        <w:lang w:val="nl-NL" w:eastAsia="en-US" w:bidi="ar-SA"/>
      </w:rPr>
    </w:lvl>
    <w:lvl w:ilvl="4" w:tplc="E9E245AE">
      <w:numFmt w:val="bullet"/>
      <w:lvlText w:val="•"/>
      <w:lvlJc w:val="left"/>
      <w:pPr>
        <w:ind w:left="3694" w:hanging="360"/>
      </w:pPr>
      <w:rPr>
        <w:rFonts w:hint="default"/>
        <w:lang w:val="nl-NL" w:eastAsia="en-US" w:bidi="ar-SA"/>
      </w:rPr>
    </w:lvl>
    <w:lvl w:ilvl="5" w:tplc="A26EF514">
      <w:numFmt w:val="bullet"/>
      <w:lvlText w:val="•"/>
      <w:lvlJc w:val="left"/>
      <w:pPr>
        <w:ind w:left="4422" w:hanging="360"/>
      </w:pPr>
      <w:rPr>
        <w:rFonts w:hint="default"/>
        <w:lang w:val="nl-NL" w:eastAsia="en-US" w:bidi="ar-SA"/>
      </w:rPr>
    </w:lvl>
    <w:lvl w:ilvl="6" w:tplc="B028A4AC">
      <w:numFmt w:val="bullet"/>
      <w:lvlText w:val="•"/>
      <w:lvlJc w:val="left"/>
      <w:pPr>
        <w:ind w:left="5151" w:hanging="360"/>
      </w:pPr>
      <w:rPr>
        <w:rFonts w:hint="default"/>
        <w:lang w:val="nl-NL" w:eastAsia="en-US" w:bidi="ar-SA"/>
      </w:rPr>
    </w:lvl>
    <w:lvl w:ilvl="7" w:tplc="D8D604E8">
      <w:numFmt w:val="bullet"/>
      <w:lvlText w:val="•"/>
      <w:lvlJc w:val="left"/>
      <w:pPr>
        <w:ind w:left="5879" w:hanging="360"/>
      </w:pPr>
      <w:rPr>
        <w:rFonts w:hint="default"/>
        <w:lang w:val="nl-NL" w:eastAsia="en-US" w:bidi="ar-SA"/>
      </w:rPr>
    </w:lvl>
    <w:lvl w:ilvl="8" w:tplc="B5B0B3E6">
      <w:numFmt w:val="bullet"/>
      <w:lvlText w:val="•"/>
      <w:lvlJc w:val="left"/>
      <w:pPr>
        <w:ind w:left="6608" w:hanging="360"/>
      </w:pPr>
      <w:rPr>
        <w:rFonts w:hint="default"/>
        <w:lang w:val="nl-NL" w:eastAsia="en-US" w:bidi="ar-SA"/>
      </w:rPr>
    </w:lvl>
  </w:abstractNum>
  <w:abstractNum w:abstractNumId="30" w15:restartNumberingAfterBreak="0">
    <w:nsid w:val="3A7144AC"/>
    <w:multiLevelType w:val="hybridMultilevel"/>
    <w:tmpl w:val="9900142E"/>
    <w:lvl w:ilvl="0" w:tplc="678AABC6">
      <w:numFmt w:val="bullet"/>
      <w:lvlText w:val="-"/>
      <w:lvlJc w:val="left"/>
      <w:pPr>
        <w:ind w:left="776" w:hanging="360"/>
      </w:pPr>
      <w:rPr>
        <w:rFonts w:ascii="Verdana" w:eastAsia="Verdana" w:hAnsi="Verdana" w:cs="Verdana" w:hint="default"/>
        <w:b w:val="0"/>
        <w:bCs w:val="0"/>
        <w:i w:val="0"/>
        <w:iCs w:val="0"/>
        <w:spacing w:val="0"/>
        <w:w w:val="100"/>
        <w:sz w:val="18"/>
        <w:szCs w:val="18"/>
        <w:lang w:val="nl-NL" w:eastAsia="en-US" w:bidi="ar-SA"/>
      </w:rPr>
    </w:lvl>
    <w:lvl w:ilvl="1" w:tplc="4B64C01A">
      <w:numFmt w:val="bullet"/>
      <w:lvlText w:val="•"/>
      <w:lvlJc w:val="left"/>
      <w:pPr>
        <w:ind w:left="1509" w:hanging="360"/>
      </w:pPr>
      <w:rPr>
        <w:rFonts w:hint="default"/>
        <w:lang w:val="nl-NL" w:eastAsia="en-US" w:bidi="ar-SA"/>
      </w:rPr>
    </w:lvl>
    <w:lvl w:ilvl="2" w:tplc="240406D4">
      <w:numFmt w:val="bullet"/>
      <w:lvlText w:val="•"/>
      <w:lvlJc w:val="left"/>
      <w:pPr>
        <w:ind w:left="2239" w:hanging="360"/>
      </w:pPr>
      <w:rPr>
        <w:rFonts w:hint="default"/>
        <w:lang w:val="nl-NL" w:eastAsia="en-US" w:bidi="ar-SA"/>
      </w:rPr>
    </w:lvl>
    <w:lvl w:ilvl="3" w:tplc="44DE84A6">
      <w:numFmt w:val="bullet"/>
      <w:lvlText w:val="•"/>
      <w:lvlJc w:val="left"/>
      <w:pPr>
        <w:ind w:left="2969" w:hanging="360"/>
      </w:pPr>
      <w:rPr>
        <w:rFonts w:hint="default"/>
        <w:lang w:val="nl-NL" w:eastAsia="en-US" w:bidi="ar-SA"/>
      </w:rPr>
    </w:lvl>
    <w:lvl w:ilvl="4" w:tplc="36248A88">
      <w:numFmt w:val="bullet"/>
      <w:lvlText w:val="•"/>
      <w:lvlJc w:val="left"/>
      <w:pPr>
        <w:ind w:left="3698" w:hanging="360"/>
      </w:pPr>
      <w:rPr>
        <w:rFonts w:hint="default"/>
        <w:lang w:val="nl-NL" w:eastAsia="en-US" w:bidi="ar-SA"/>
      </w:rPr>
    </w:lvl>
    <w:lvl w:ilvl="5" w:tplc="08FC0AC0">
      <w:numFmt w:val="bullet"/>
      <w:lvlText w:val="•"/>
      <w:lvlJc w:val="left"/>
      <w:pPr>
        <w:ind w:left="4428" w:hanging="360"/>
      </w:pPr>
      <w:rPr>
        <w:rFonts w:hint="default"/>
        <w:lang w:val="nl-NL" w:eastAsia="en-US" w:bidi="ar-SA"/>
      </w:rPr>
    </w:lvl>
    <w:lvl w:ilvl="6" w:tplc="B204C244">
      <w:numFmt w:val="bullet"/>
      <w:lvlText w:val="•"/>
      <w:lvlJc w:val="left"/>
      <w:pPr>
        <w:ind w:left="5158" w:hanging="360"/>
      </w:pPr>
      <w:rPr>
        <w:rFonts w:hint="default"/>
        <w:lang w:val="nl-NL" w:eastAsia="en-US" w:bidi="ar-SA"/>
      </w:rPr>
    </w:lvl>
    <w:lvl w:ilvl="7" w:tplc="31FC0F64">
      <w:numFmt w:val="bullet"/>
      <w:lvlText w:val="•"/>
      <w:lvlJc w:val="left"/>
      <w:pPr>
        <w:ind w:left="5887" w:hanging="360"/>
      </w:pPr>
      <w:rPr>
        <w:rFonts w:hint="default"/>
        <w:lang w:val="nl-NL" w:eastAsia="en-US" w:bidi="ar-SA"/>
      </w:rPr>
    </w:lvl>
    <w:lvl w:ilvl="8" w:tplc="E1948216">
      <w:numFmt w:val="bullet"/>
      <w:lvlText w:val="•"/>
      <w:lvlJc w:val="left"/>
      <w:pPr>
        <w:ind w:left="6617" w:hanging="360"/>
      </w:pPr>
      <w:rPr>
        <w:rFonts w:hint="default"/>
        <w:lang w:val="nl-NL" w:eastAsia="en-US" w:bidi="ar-SA"/>
      </w:rPr>
    </w:lvl>
  </w:abstractNum>
  <w:abstractNum w:abstractNumId="31" w15:restartNumberingAfterBreak="0">
    <w:nsid w:val="3B6D0D31"/>
    <w:multiLevelType w:val="hybridMultilevel"/>
    <w:tmpl w:val="8208F21C"/>
    <w:lvl w:ilvl="0" w:tplc="D9BA533E">
      <w:numFmt w:val="bullet"/>
      <w:lvlText w:val=""/>
      <w:lvlJc w:val="left"/>
      <w:pPr>
        <w:ind w:left="776" w:hanging="360"/>
      </w:pPr>
      <w:rPr>
        <w:rFonts w:ascii="Symbol" w:eastAsia="Symbol" w:hAnsi="Symbol" w:cs="Symbol" w:hint="default"/>
        <w:b w:val="0"/>
        <w:bCs w:val="0"/>
        <w:i w:val="0"/>
        <w:iCs w:val="0"/>
        <w:spacing w:val="0"/>
        <w:w w:val="100"/>
        <w:sz w:val="18"/>
        <w:szCs w:val="18"/>
        <w:lang w:val="nl-NL" w:eastAsia="en-US" w:bidi="ar-SA"/>
      </w:rPr>
    </w:lvl>
    <w:lvl w:ilvl="1" w:tplc="FA6A4E9A">
      <w:numFmt w:val="bullet"/>
      <w:lvlText w:val="•"/>
      <w:lvlJc w:val="left"/>
      <w:pPr>
        <w:ind w:left="1508" w:hanging="360"/>
      </w:pPr>
      <w:rPr>
        <w:rFonts w:hint="default"/>
        <w:lang w:val="nl-NL" w:eastAsia="en-US" w:bidi="ar-SA"/>
      </w:rPr>
    </w:lvl>
    <w:lvl w:ilvl="2" w:tplc="C5B89D36">
      <w:numFmt w:val="bullet"/>
      <w:lvlText w:val="•"/>
      <w:lvlJc w:val="left"/>
      <w:pPr>
        <w:ind w:left="2237" w:hanging="360"/>
      </w:pPr>
      <w:rPr>
        <w:rFonts w:hint="default"/>
        <w:lang w:val="nl-NL" w:eastAsia="en-US" w:bidi="ar-SA"/>
      </w:rPr>
    </w:lvl>
    <w:lvl w:ilvl="3" w:tplc="BE4CF32E">
      <w:numFmt w:val="bullet"/>
      <w:lvlText w:val="•"/>
      <w:lvlJc w:val="left"/>
      <w:pPr>
        <w:ind w:left="2965" w:hanging="360"/>
      </w:pPr>
      <w:rPr>
        <w:rFonts w:hint="default"/>
        <w:lang w:val="nl-NL" w:eastAsia="en-US" w:bidi="ar-SA"/>
      </w:rPr>
    </w:lvl>
    <w:lvl w:ilvl="4" w:tplc="C0E0EC62">
      <w:numFmt w:val="bullet"/>
      <w:lvlText w:val="•"/>
      <w:lvlJc w:val="left"/>
      <w:pPr>
        <w:ind w:left="3694" w:hanging="360"/>
      </w:pPr>
      <w:rPr>
        <w:rFonts w:hint="default"/>
        <w:lang w:val="nl-NL" w:eastAsia="en-US" w:bidi="ar-SA"/>
      </w:rPr>
    </w:lvl>
    <w:lvl w:ilvl="5" w:tplc="E936432C">
      <w:numFmt w:val="bullet"/>
      <w:lvlText w:val="•"/>
      <w:lvlJc w:val="left"/>
      <w:pPr>
        <w:ind w:left="4422" w:hanging="360"/>
      </w:pPr>
      <w:rPr>
        <w:rFonts w:hint="default"/>
        <w:lang w:val="nl-NL" w:eastAsia="en-US" w:bidi="ar-SA"/>
      </w:rPr>
    </w:lvl>
    <w:lvl w:ilvl="6" w:tplc="434414D6">
      <w:numFmt w:val="bullet"/>
      <w:lvlText w:val="•"/>
      <w:lvlJc w:val="left"/>
      <w:pPr>
        <w:ind w:left="5151" w:hanging="360"/>
      </w:pPr>
      <w:rPr>
        <w:rFonts w:hint="default"/>
        <w:lang w:val="nl-NL" w:eastAsia="en-US" w:bidi="ar-SA"/>
      </w:rPr>
    </w:lvl>
    <w:lvl w:ilvl="7" w:tplc="9634EBB0">
      <w:numFmt w:val="bullet"/>
      <w:lvlText w:val="•"/>
      <w:lvlJc w:val="left"/>
      <w:pPr>
        <w:ind w:left="5879" w:hanging="360"/>
      </w:pPr>
      <w:rPr>
        <w:rFonts w:hint="default"/>
        <w:lang w:val="nl-NL" w:eastAsia="en-US" w:bidi="ar-SA"/>
      </w:rPr>
    </w:lvl>
    <w:lvl w:ilvl="8" w:tplc="54C46ABE">
      <w:numFmt w:val="bullet"/>
      <w:lvlText w:val="•"/>
      <w:lvlJc w:val="left"/>
      <w:pPr>
        <w:ind w:left="6608" w:hanging="360"/>
      </w:pPr>
      <w:rPr>
        <w:rFonts w:hint="default"/>
        <w:lang w:val="nl-NL" w:eastAsia="en-US" w:bidi="ar-SA"/>
      </w:rPr>
    </w:lvl>
  </w:abstractNum>
  <w:abstractNum w:abstractNumId="32" w15:restartNumberingAfterBreak="0">
    <w:nsid w:val="3D034ABD"/>
    <w:multiLevelType w:val="hybridMultilevel"/>
    <w:tmpl w:val="FDD0C142"/>
    <w:lvl w:ilvl="0" w:tplc="8174E4F6">
      <w:numFmt w:val="bullet"/>
      <w:lvlText w:val="-"/>
      <w:lvlJc w:val="left"/>
      <w:pPr>
        <w:ind w:left="829" w:hanging="360"/>
      </w:pPr>
      <w:rPr>
        <w:rFonts w:ascii="Verdana" w:eastAsia="Verdana" w:hAnsi="Verdana" w:cs="Verdana" w:hint="default"/>
        <w:b w:val="0"/>
        <w:bCs w:val="0"/>
        <w:i w:val="0"/>
        <w:iCs w:val="0"/>
        <w:spacing w:val="0"/>
        <w:w w:val="100"/>
        <w:sz w:val="18"/>
        <w:szCs w:val="18"/>
        <w:lang w:val="nl-NL" w:eastAsia="en-US" w:bidi="ar-SA"/>
      </w:rPr>
    </w:lvl>
    <w:lvl w:ilvl="1" w:tplc="6412727A">
      <w:numFmt w:val="bullet"/>
      <w:lvlText w:val="•"/>
      <w:lvlJc w:val="left"/>
      <w:pPr>
        <w:ind w:left="1389" w:hanging="360"/>
      </w:pPr>
      <w:rPr>
        <w:rFonts w:hint="default"/>
        <w:lang w:val="nl-NL" w:eastAsia="en-US" w:bidi="ar-SA"/>
      </w:rPr>
    </w:lvl>
    <w:lvl w:ilvl="2" w:tplc="4886B54E">
      <w:numFmt w:val="bullet"/>
      <w:lvlText w:val="•"/>
      <w:lvlJc w:val="left"/>
      <w:pPr>
        <w:ind w:left="1958" w:hanging="360"/>
      </w:pPr>
      <w:rPr>
        <w:rFonts w:hint="default"/>
        <w:lang w:val="nl-NL" w:eastAsia="en-US" w:bidi="ar-SA"/>
      </w:rPr>
    </w:lvl>
    <w:lvl w:ilvl="3" w:tplc="1C46E9D6">
      <w:numFmt w:val="bullet"/>
      <w:lvlText w:val="•"/>
      <w:lvlJc w:val="left"/>
      <w:pPr>
        <w:ind w:left="2527" w:hanging="360"/>
      </w:pPr>
      <w:rPr>
        <w:rFonts w:hint="default"/>
        <w:lang w:val="nl-NL" w:eastAsia="en-US" w:bidi="ar-SA"/>
      </w:rPr>
    </w:lvl>
    <w:lvl w:ilvl="4" w:tplc="72CA1FEE">
      <w:numFmt w:val="bullet"/>
      <w:lvlText w:val="•"/>
      <w:lvlJc w:val="left"/>
      <w:pPr>
        <w:ind w:left="3096" w:hanging="360"/>
      </w:pPr>
      <w:rPr>
        <w:rFonts w:hint="default"/>
        <w:lang w:val="nl-NL" w:eastAsia="en-US" w:bidi="ar-SA"/>
      </w:rPr>
    </w:lvl>
    <w:lvl w:ilvl="5" w:tplc="48A446A8">
      <w:numFmt w:val="bullet"/>
      <w:lvlText w:val="•"/>
      <w:lvlJc w:val="left"/>
      <w:pPr>
        <w:ind w:left="3666" w:hanging="360"/>
      </w:pPr>
      <w:rPr>
        <w:rFonts w:hint="default"/>
        <w:lang w:val="nl-NL" w:eastAsia="en-US" w:bidi="ar-SA"/>
      </w:rPr>
    </w:lvl>
    <w:lvl w:ilvl="6" w:tplc="31366B4C">
      <w:numFmt w:val="bullet"/>
      <w:lvlText w:val="•"/>
      <w:lvlJc w:val="left"/>
      <w:pPr>
        <w:ind w:left="4235" w:hanging="360"/>
      </w:pPr>
      <w:rPr>
        <w:rFonts w:hint="default"/>
        <w:lang w:val="nl-NL" w:eastAsia="en-US" w:bidi="ar-SA"/>
      </w:rPr>
    </w:lvl>
    <w:lvl w:ilvl="7" w:tplc="E2F0AB96">
      <w:numFmt w:val="bullet"/>
      <w:lvlText w:val="•"/>
      <w:lvlJc w:val="left"/>
      <w:pPr>
        <w:ind w:left="4804" w:hanging="360"/>
      </w:pPr>
      <w:rPr>
        <w:rFonts w:hint="default"/>
        <w:lang w:val="nl-NL" w:eastAsia="en-US" w:bidi="ar-SA"/>
      </w:rPr>
    </w:lvl>
    <w:lvl w:ilvl="8" w:tplc="4C1EAFAA">
      <w:numFmt w:val="bullet"/>
      <w:lvlText w:val="•"/>
      <w:lvlJc w:val="left"/>
      <w:pPr>
        <w:ind w:left="5373" w:hanging="360"/>
      </w:pPr>
      <w:rPr>
        <w:rFonts w:hint="default"/>
        <w:lang w:val="nl-NL" w:eastAsia="en-US" w:bidi="ar-SA"/>
      </w:rPr>
    </w:lvl>
  </w:abstractNum>
  <w:abstractNum w:abstractNumId="33" w15:restartNumberingAfterBreak="0">
    <w:nsid w:val="40A53DD5"/>
    <w:multiLevelType w:val="hybridMultilevel"/>
    <w:tmpl w:val="A0568E68"/>
    <w:lvl w:ilvl="0" w:tplc="AF2CBFFE">
      <w:numFmt w:val="bullet"/>
      <w:lvlText w:val=""/>
      <w:lvlJc w:val="left"/>
      <w:pPr>
        <w:ind w:left="776" w:hanging="360"/>
      </w:pPr>
      <w:rPr>
        <w:rFonts w:ascii="Symbol" w:eastAsia="Symbol" w:hAnsi="Symbol" w:cs="Symbol" w:hint="default"/>
        <w:b w:val="0"/>
        <w:bCs w:val="0"/>
        <w:i w:val="0"/>
        <w:iCs w:val="0"/>
        <w:spacing w:val="0"/>
        <w:w w:val="100"/>
        <w:sz w:val="18"/>
        <w:szCs w:val="18"/>
        <w:lang w:val="nl-NL" w:eastAsia="en-US" w:bidi="ar-SA"/>
      </w:rPr>
    </w:lvl>
    <w:lvl w:ilvl="1" w:tplc="E9226966">
      <w:numFmt w:val="bullet"/>
      <w:lvlText w:val="•"/>
      <w:lvlJc w:val="left"/>
      <w:pPr>
        <w:ind w:left="1508" w:hanging="360"/>
      </w:pPr>
      <w:rPr>
        <w:rFonts w:hint="default"/>
        <w:lang w:val="nl-NL" w:eastAsia="en-US" w:bidi="ar-SA"/>
      </w:rPr>
    </w:lvl>
    <w:lvl w:ilvl="2" w:tplc="C980B050">
      <w:numFmt w:val="bullet"/>
      <w:lvlText w:val="•"/>
      <w:lvlJc w:val="left"/>
      <w:pPr>
        <w:ind w:left="2237" w:hanging="360"/>
      </w:pPr>
      <w:rPr>
        <w:rFonts w:hint="default"/>
        <w:lang w:val="nl-NL" w:eastAsia="en-US" w:bidi="ar-SA"/>
      </w:rPr>
    </w:lvl>
    <w:lvl w:ilvl="3" w:tplc="5DD07262">
      <w:numFmt w:val="bullet"/>
      <w:lvlText w:val="•"/>
      <w:lvlJc w:val="left"/>
      <w:pPr>
        <w:ind w:left="2965" w:hanging="360"/>
      </w:pPr>
      <w:rPr>
        <w:rFonts w:hint="default"/>
        <w:lang w:val="nl-NL" w:eastAsia="en-US" w:bidi="ar-SA"/>
      </w:rPr>
    </w:lvl>
    <w:lvl w:ilvl="4" w:tplc="859AF25E">
      <w:numFmt w:val="bullet"/>
      <w:lvlText w:val="•"/>
      <w:lvlJc w:val="left"/>
      <w:pPr>
        <w:ind w:left="3694" w:hanging="360"/>
      </w:pPr>
      <w:rPr>
        <w:rFonts w:hint="default"/>
        <w:lang w:val="nl-NL" w:eastAsia="en-US" w:bidi="ar-SA"/>
      </w:rPr>
    </w:lvl>
    <w:lvl w:ilvl="5" w:tplc="A9D82E56">
      <w:numFmt w:val="bullet"/>
      <w:lvlText w:val="•"/>
      <w:lvlJc w:val="left"/>
      <w:pPr>
        <w:ind w:left="4422" w:hanging="360"/>
      </w:pPr>
      <w:rPr>
        <w:rFonts w:hint="default"/>
        <w:lang w:val="nl-NL" w:eastAsia="en-US" w:bidi="ar-SA"/>
      </w:rPr>
    </w:lvl>
    <w:lvl w:ilvl="6" w:tplc="1082A990">
      <w:numFmt w:val="bullet"/>
      <w:lvlText w:val="•"/>
      <w:lvlJc w:val="left"/>
      <w:pPr>
        <w:ind w:left="5151" w:hanging="360"/>
      </w:pPr>
      <w:rPr>
        <w:rFonts w:hint="default"/>
        <w:lang w:val="nl-NL" w:eastAsia="en-US" w:bidi="ar-SA"/>
      </w:rPr>
    </w:lvl>
    <w:lvl w:ilvl="7" w:tplc="A6C20DA8">
      <w:numFmt w:val="bullet"/>
      <w:lvlText w:val="•"/>
      <w:lvlJc w:val="left"/>
      <w:pPr>
        <w:ind w:left="5879" w:hanging="360"/>
      </w:pPr>
      <w:rPr>
        <w:rFonts w:hint="default"/>
        <w:lang w:val="nl-NL" w:eastAsia="en-US" w:bidi="ar-SA"/>
      </w:rPr>
    </w:lvl>
    <w:lvl w:ilvl="8" w:tplc="5606A262">
      <w:numFmt w:val="bullet"/>
      <w:lvlText w:val="•"/>
      <w:lvlJc w:val="left"/>
      <w:pPr>
        <w:ind w:left="6608" w:hanging="360"/>
      </w:pPr>
      <w:rPr>
        <w:rFonts w:hint="default"/>
        <w:lang w:val="nl-NL" w:eastAsia="en-US" w:bidi="ar-SA"/>
      </w:rPr>
    </w:lvl>
  </w:abstractNum>
  <w:abstractNum w:abstractNumId="34" w15:restartNumberingAfterBreak="0">
    <w:nsid w:val="44217A26"/>
    <w:multiLevelType w:val="hybridMultilevel"/>
    <w:tmpl w:val="C8BAFBBC"/>
    <w:lvl w:ilvl="0" w:tplc="F9700A94">
      <w:numFmt w:val="bullet"/>
      <w:lvlText w:val=""/>
      <w:lvlJc w:val="left"/>
      <w:pPr>
        <w:ind w:left="776" w:hanging="360"/>
      </w:pPr>
      <w:rPr>
        <w:rFonts w:ascii="Symbol" w:eastAsia="Symbol" w:hAnsi="Symbol" w:cs="Symbol" w:hint="default"/>
        <w:b w:val="0"/>
        <w:bCs w:val="0"/>
        <w:i w:val="0"/>
        <w:iCs w:val="0"/>
        <w:spacing w:val="0"/>
        <w:w w:val="100"/>
        <w:sz w:val="18"/>
        <w:szCs w:val="18"/>
        <w:lang w:val="nl-NL" w:eastAsia="en-US" w:bidi="ar-SA"/>
      </w:rPr>
    </w:lvl>
    <w:lvl w:ilvl="1" w:tplc="40B0F138">
      <w:numFmt w:val="bullet"/>
      <w:lvlText w:val="•"/>
      <w:lvlJc w:val="left"/>
      <w:pPr>
        <w:ind w:left="1508" w:hanging="360"/>
      </w:pPr>
      <w:rPr>
        <w:rFonts w:hint="default"/>
        <w:lang w:val="nl-NL" w:eastAsia="en-US" w:bidi="ar-SA"/>
      </w:rPr>
    </w:lvl>
    <w:lvl w:ilvl="2" w:tplc="72D4A2D2">
      <w:numFmt w:val="bullet"/>
      <w:lvlText w:val="•"/>
      <w:lvlJc w:val="left"/>
      <w:pPr>
        <w:ind w:left="2237" w:hanging="360"/>
      </w:pPr>
      <w:rPr>
        <w:rFonts w:hint="default"/>
        <w:lang w:val="nl-NL" w:eastAsia="en-US" w:bidi="ar-SA"/>
      </w:rPr>
    </w:lvl>
    <w:lvl w:ilvl="3" w:tplc="C94E5DDC">
      <w:numFmt w:val="bullet"/>
      <w:lvlText w:val="•"/>
      <w:lvlJc w:val="left"/>
      <w:pPr>
        <w:ind w:left="2965" w:hanging="360"/>
      </w:pPr>
      <w:rPr>
        <w:rFonts w:hint="default"/>
        <w:lang w:val="nl-NL" w:eastAsia="en-US" w:bidi="ar-SA"/>
      </w:rPr>
    </w:lvl>
    <w:lvl w:ilvl="4" w:tplc="267E1540">
      <w:numFmt w:val="bullet"/>
      <w:lvlText w:val="•"/>
      <w:lvlJc w:val="left"/>
      <w:pPr>
        <w:ind w:left="3694" w:hanging="360"/>
      </w:pPr>
      <w:rPr>
        <w:rFonts w:hint="default"/>
        <w:lang w:val="nl-NL" w:eastAsia="en-US" w:bidi="ar-SA"/>
      </w:rPr>
    </w:lvl>
    <w:lvl w:ilvl="5" w:tplc="BCF21EF2">
      <w:numFmt w:val="bullet"/>
      <w:lvlText w:val="•"/>
      <w:lvlJc w:val="left"/>
      <w:pPr>
        <w:ind w:left="4422" w:hanging="360"/>
      </w:pPr>
      <w:rPr>
        <w:rFonts w:hint="default"/>
        <w:lang w:val="nl-NL" w:eastAsia="en-US" w:bidi="ar-SA"/>
      </w:rPr>
    </w:lvl>
    <w:lvl w:ilvl="6" w:tplc="846822CE">
      <w:numFmt w:val="bullet"/>
      <w:lvlText w:val="•"/>
      <w:lvlJc w:val="left"/>
      <w:pPr>
        <w:ind w:left="5151" w:hanging="360"/>
      </w:pPr>
      <w:rPr>
        <w:rFonts w:hint="default"/>
        <w:lang w:val="nl-NL" w:eastAsia="en-US" w:bidi="ar-SA"/>
      </w:rPr>
    </w:lvl>
    <w:lvl w:ilvl="7" w:tplc="AE544670">
      <w:numFmt w:val="bullet"/>
      <w:lvlText w:val="•"/>
      <w:lvlJc w:val="left"/>
      <w:pPr>
        <w:ind w:left="5879" w:hanging="360"/>
      </w:pPr>
      <w:rPr>
        <w:rFonts w:hint="default"/>
        <w:lang w:val="nl-NL" w:eastAsia="en-US" w:bidi="ar-SA"/>
      </w:rPr>
    </w:lvl>
    <w:lvl w:ilvl="8" w:tplc="CB9EF7FA">
      <w:numFmt w:val="bullet"/>
      <w:lvlText w:val="•"/>
      <w:lvlJc w:val="left"/>
      <w:pPr>
        <w:ind w:left="6608" w:hanging="360"/>
      </w:pPr>
      <w:rPr>
        <w:rFonts w:hint="default"/>
        <w:lang w:val="nl-NL" w:eastAsia="en-US" w:bidi="ar-SA"/>
      </w:rPr>
    </w:lvl>
  </w:abstractNum>
  <w:abstractNum w:abstractNumId="35" w15:restartNumberingAfterBreak="0">
    <w:nsid w:val="442865A0"/>
    <w:multiLevelType w:val="hybridMultilevel"/>
    <w:tmpl w:val="D112442C"/>
    <w:lvl w:ilvl="0" w:tplc="96EA2F8E">
      <w:numFmt w:val="bullet"/>
      <w:lvlText w:val="-"/>
      <w:lvlJc w:val="left"/>
      <w:pPr>
        <w:ind w:left="469" w:hanging="360"/>
      </w:pPr>
      <w:rPr>
        <w:rFonts w:ascii="Verdana" w:eastAsia="Verdana" w:hAnsi="Verdana" w:cs="Verdana" w:hint="default"/>
        <w:b w:val="0"/>
        <w:bCs w:val="0"/>
        <w:i w:val="0"/>
        <w:iCs w:val="0"/>
        <w:spacing w:val="0"/>
        <w:w w:val="100"/>
        <w:sz w:val="18"/>
        <w:szCs w:val="18"/>
        <w:lang w:val="nl-NL" w:eastAsia="en-US" w:bidi="ar-SA"/>
      </w:rPr>
    </w:lvl>
    <w:lvl w:ilvl="1" w:tplc="B456F062">
      <w:numFmt w:val="bullet"/>
      <w:lvlText w:val="•"/>
      <w:lvlJc w:val="left"/>
      <w:pPr>
        <w:ind w:left="1065" w:hanging="360"/>
      </w:pPr>
      <w:rPr>
        <w:rFonts w:hint="default"/>
        <w:lang w:val="nl-NL" w:eastAsia="en-US" w:bidi="ar-SA"/>
      </w:rPr>
    </w:lvl>
    <w:lvl w:ilvl="2" w:tplc="A06CEBD6">
      <w:numFmt w:val="bullet"/>
      <w:lvlText w:val="•"/>
      <w:lvlJc w:val="left"/>
      <w:pPr>
        <w:ind w:left="1670" w:hanging="360"/>
      </w:pPr>
      <w:rPr>
        <w:rFonts w:hint="default"/>
        <w:lang w:val="nl-NL" w:eastAsia="en-US" w:bidi="ar-SA"/>
      </w:rPr>
    </w:lvl>
    <w:lvl w:ilvl="3" w:tplc="2FBED35C">
      <w:numFmt w:val="bullet"/>
      <w:lvlText w:val="•"/>
      <w:lvlJc w:val="left"/>
      <w:pPr>
        <w:ind w:left="2275" w:hanging="360"/>
      </w:pPr>
      <w:rPr>
        <w:rFonts w:hint="default"/>
        <w:lang w:val="nl-NL" w:eastAsia="en-US" w:bidi="ar-SA"/>
      </w:rPr>
    </w:lvl>
    <w:lvl w:ilvl="4" w:tplc="F20448EC">
      <w:numFmt w:val="bullet"/>
      <w:lvlText w:val="•"/>
      <w:lvlJc w:val="left"/>
      <w:pPr>
        <w:ind w:left="2880" w:hanging="360"/>
      </w:pPr>
      <w:rPr>
        <w:rFonts w:hint="default"/>
        <w:lang w:val="nl-NL" w:eastAsia="en-US" w:bidi="ar-SA"/>
      </w:rPr>
    </w:lvl>
    <w:lvl w:ilvl="5" w:tplc="196CC86A">
      <w:numFmt w:val="bullet"/>
      <w:lvlText w:val="•"/>
      <w:lvlJc w:val="left"/>
      <w:pPr>
        <w:ind w:left="3486" w:hanging="360"/>
      </w:pPr>
      <w:rPr>
        <w:rFonts w:hint="default"/>
        <w:lang w:val="nl-NL" w:eastAsia="en-US" w:bidi="ar-SA"/>
      </w:rPr>
    </w:lvl>
    <w:lvl w:ilvl="6" w:tplc="064E538E">
      <w:numFmt w:val="bullet"/>
      <w:lvlText w:val="•"/>
      <w:lvlJc w:val="left"/>
      <w:pPr>
        <w:ind w:left="4091" w:hanging="360"/>
      </w:pPr>
      <w:rPr>
        <w:rFonts w:hint="default"/>
        <w:lang w:val="nl-NL" w:eastAsia="en-US" w:bidi="ar-SA"/>
      </w:rPr>
    </w:lvl>
    <w:lvl w:ilvl="7" w:tplc="F8348F5A">
      <w:numFmt w:val="bullet"/>
      <w:lvlText w:val="•"/>
      <w:lvlJc w:val="left"/>
      <w:pPr>
        <w:ind w:left="4696" w:hanging="360"/>
      </w:pPr>
      <w:rPr>
        <w:rFonts w:hint="default"/>
        <w:lang w:val="nl-NL" w:eastAsia="en-US" w:bidi="ar-SA"/>
      </w:rPr>
    </w:lvl>
    <w:lvl w:ilvl="8" w:tplc="1136BD48">
      <w:numFmt w:val="bullet"/>
      <w:lvlText w:val="•"/>
      <w:lvlJc w:val="left"/>
      <w:pPr>
        <w:ind w:left="5301" w:hanging="360"/>
      </w:pPr>
      <w:rPr>
        <w:rFonts w:hint="default"/>
        <w:lang w:val="nl-NL" w:eastAsia="en-US" w:bidi="ar-SA"/>
      </w:rPr>
    </w:lvl>
  </w:abstractNum>
  <w:abstractNum w:abstractNumId="36" w15:restartNumberingAfterBreak="0">
    <w:nsid w:val="46143098"/>
    <w:multiLevelType w:val="multilevel"/>
    <w:tmpl w:val="7D0EF19E"/>
    <w:lvl w:ilvl="0">
      <w:start w:val="6"/>
      <w:numFmt w:val="decimal"/>
      <w:lvlText w:val="%1"/>
      <w:lvlJc w:val="left"/>
      <w:pPr>
        <w:ind w:left="676" w:hanging="480"/>
      </w:pPr>
      <w:rPr>
        <w:rFonts w:ascii="Verdana" w:eastAsia="Verdana" w:hAnsi="Verdana" w:cs="Verdana" w:hint="default"/>
        <w:b/>
        <w:bCs/>
        <w:w w:val="100"/>
        <w:sz w:val="22"/>
        <w:szCs w:val="22"/>
        <w:lang w:val="nl-NL" w:eastAsia="en-US" w:bidi="ar-SA"/>
      </w:rPr>
    </w:lvl>
    <w:lvl w:ilvl="1">
      <w:start w:val="1"/>
      <w:numFmt w:val="decimal"/>
      <w:lvlText w:val="%1.%2"/>
      <w:lvlJc w:val="left"/>
      <w:pPr>
        <w:ind w:left="1156" w:hanging="720"/>
      </w:pPr>
      <w:rPr>
        <w:rFonts w:ascii="Verdana" w:eastAsia="Verdana" w:hAnsi="Verdana" w:cs="Verdana" w:hint="default"/>
        <w:w w:val="99"/>
        <w:sz w:val="20"/>
        <w:szCs w:val="20"/>
        <w:lang w:val="nl-NL" w:eastAsia="en-US" w:bidi="ar-SA"/>
      </w:rPr>
    </w:lvl>
    <w:lvl w:ilvl="2">
      <w:numFmt w:val="bullet"/>
      <w:lvlText w:val="•"/>
      <w:lvlJc w:val="left"/>
      <w:pPr>
        <w:ind w:left="2182" w:hanging="720"/>
      </w:pPr>
      <w:rPr>
        <w:rFonts w:hint="default"/>
        <w:lang w:val="nl-NL" w:eastAsia="en-US" w:bidi="ar-SA"/>
      </w:rPr>
    </w:lvl>
    <w:lvl w:ilvl="3">
      <w:numFmt w:val="bullet"/>
      <w:lvlText w:val="•"/>
      <w:lvlJc w:val="left"/>
      <w:pPr>
        <w:ind w:left="3205" w:hanging="720"/>
      </w:pPr>
      <w:rPr>
        <w:rFonts w:hint="default"/>
        <w:lang w:val="nl-NL" w:eastAsia="en-US" w:bidi="ar-SA"/>
      </w:rPr>
    </w:lvl>
    <w:lvl w:ilvl="4">
      <w:numFmt w:val="bullet"/>
      <w:lvlText w:val="•"/>
      <w:lvlJc w:val="left"/>
      <w:pPr>
        <w:ind w:left="4228" w:hanging="720"/>
      </w:pPr>
      <w:rPr>
        <w:rFonts w:hint="default"/>
        <w:lang w:val="nl-NL" w:eastAsia="en-US" w:bidi="ar-SA"/>
      </w:rPr>
    </w:lvl>
    <w:lvl w:ilvl="5">
      <w:numFmt w:val="bullet"/>
      <w:lvlText w:val="•"/>
      <w:lvlJc w:val="left"/>
      <w:pPr>
        <w:ind w:left="5251" w:hanging="720"/>
      </w:pPr>
      <w:rPr>
        <w:rFonts w:hint="default"/>
        <w:lang w:val="nl-NL" w:eastAsia="en-US" w:bidi="ar-SA"/>
      </w:rPr>
    </w:lvl>
    <w:lvl w:ilvl="6">
      <w:numFmt w:val="bullet"/>
      <w:lvlText w:val="•"/>
      <w:lvlJc w:val="left"/>
      <w:pPr>
        <w:ind w:left="6274" w:hanging="720"/>
      </w:pPr>
      <w:rPr>
        <w:rFonts w:hint="default"/>
        <w:lang w:val="nl-NL" w:eastAsia="en-US" w:bidi="ar-SA"/>
      </w:rPr>
    </w:lvl>
    <w:lvl w:ilvl="7">
      <w:numFmt w:val="bullet"/>
      <w:lvlText w:val="•"/>
      <w:lvlJc w:val="left"/>
      <w:pPr>
        <w:ind w:left="7297" w:hanging="720"/>
      </w:pPr>
      <w:rPr>
        <w:rFonts w:hint="default"/>
        <w:lang w:val="nl-NL" w:eastAsia="en-US" w:bidi="ar-SA"/>
      </w:rPr>
    </w:lvl>
    <w:lvl w:ilvl="8">
      <w:numFmt w:val="bullet"/>
      <w:lvlText w:val="•"/>
      <w:lvlJc w:val="left"/>
      <w:pPr>
        <w:ind w:left="8320" w:hanging="720"/>
      </w:pPr>
      <w:rPr>
        <w:rFonts w:hint="default"/>
        <w:lang w:val="nl-NL" w:eastAsia="en-US" w:bidi="ar-SA"/>
      </w:rPr>
    </w:lvl>
  </w:abstractNum>
  <w:abstractNum w:abstractNumId="37" w15:restartNumberingAfterBreak="0">
    <w:nsid w:val="4758349D"/>
    <w:multiLevelType w:val="hybridMultilevel"/>
    <w:tmpl w:val="727EE6CE"/>
    <w:lvl w:ilvl="0" w:tplc="1E32BD4A">
      <w:numFmt w:val="bullet"/>
      <w:lvlText w:val=""/>
      <w:lvlJc w:val="left"/>
      <w:pPr>
        <w:ind w:left="916" w:hanging="360"/>
      </w:pPr>
      <w:rPr>
        <w:rFonts w:ascii="Symbol" w:eastAsia="Symbol" w:hAnsi="Symbol" w:cs="Symbol" w:hint="default"/>
        <w:w w:val="100"/>
        <w:sz w:val="18"/>
        <w:szCs w:val="18"/>
        <w:lang w:val="nl-NL" w:eastAsia="en-US" w:bidi="ar-SA"/>
      </w:rPr>
    </w:lvl>
    <w:lvl w:ilvl="1" w:tplc="4FE2E9FE">
      <w:numFmt w:val="bullet"/>
      <w:lvlText w:val="o"/>
      <w:lvlJc w:val="left"/>
      <w:pPr>
        <w:ind w:left="1636" w:hanging="360"/>
      </w:pPr>
      <w:rPr>
        <w:rFonts w:ascii="Courier New" w:eastAsia="Courier New" w:hAnsi="Courier New" w:cs="Courier New" w:hint="default"/>
        <w:w w:val="100"/>
        <w:sz w:val="18"/>
        <w:szCs w:val="18"/>
        <w:lang w:val="nl-NL" w:eastAsia="en-US" w:bidi="ar-SA"/>
      </w:rPr>
    </w:lvl>
    <w:lvl w:ilvl="2" w:tplc="3280ADB8">
      <w:numFmt w:val="bullet"/>
      <w:lvlText w:val="•"/>
      <w:lvlJc w:val="left"/>
      <w:pPr>
        <w:ind w:left="2609" w:hanging="360"/>
      </w:pPr>
      <w:rPr>
        <w:rFonts w:hint="default"/>
        <w:lang w:val="nl-NL" w:eastAsia="en-US" w:bidi="ar-SA"/>
      </w:rPr>
    </w:lvl>
    <w:lvl w:ilvl="3" w:tplc="07B4EEFE">
      <w:numFmt w:val="bullet"/>
      <w:lvlText w:val="•"/>
      <w:lvlJc w:val="left"/>
      <w:pPr>
        <w:ind w:left="3579" w:hanging="360"/>
      </w:pPr>
      <w:rPr>
        <w:rFonts w:hint="default"/>
        <w:lang w:val="nl-NL" w:eastAsia="en-US" w:bidi="ar-SA"/>
      </w:rPr>
    </w:lvl>
    <w:lvl w:ilvl="4" w:tplc="069E5E88">
      <w:numFmt w:val="bullet"/>
      <w:lvlText w:val="•"/>
      <w:lvlJc w:val="left"/>
      <w:pPr>
        <w:ind w:left="4548" w:hanging="360"/>
      </w:pPr>
      <w:rPr>
        <w:rFonts w:hint="default"/>
        <w:lang w:val="nl-NL" w:eastAsia="en-US" w:bidi="ar-SA"/>
      </w:rPr>
    </w:lvl>
    <w:lvl w:ilvl="5" w:tplc="138A0D7E">
      <w:numFmt w:val="bullet"/>
      <w:lvlText w:val="•"/>
      <w:lvlJc w:val="left"/>
      <w:pPr>
        <w:ind w:left="5518" w:hanging="360"/>
      </w:pPr>
      <w:rPr>
        <w:rFonts w:hint="default"/>
        <w:lang w:val="nl-NL" w:eastAsia="en-US" w:bidi="ar-SA"/>
      </w:rPr>
    </w:lvl>
    <w:lvl w:ilvl="6" w:tplc="04CC47FE">
      <w:numFmt w:val="bullet"/>
      <w:lvlText w:val="•"/>
      <w:lvlJc w:val="left"/>
      <w:pPr>
        <w:ind w:left="6488" w:hanging="360"/>
      </w:pPr>
      <w:rPr>
        <w:rFonts w:hint="default"/>
        <w:lang w:val="nl-NL" w:eastAsia="en-US" w:bidi="ar-SA"/>
      </w:rPr>
    </w:lvl>
    <w:lvl w:ilvl="7" w:tplc="2EC0ED62">
      <w:numFmt w:val="bullet"/>
      <w:lvlText w:val="•"/>
      <w:lvlJc w:val="left"/>
      <w:pPr>
        <w:ind w:left="7457" w:hanging="360"/>
      </w:pPr>
      <w:rPr>
        <w:rFonts w:hint="default"/>
        <w:lang w:val="nl-NL" w:eastAsia="en-US" w:bidi="ar-SA"/>
      </w:rPr>
    </w:lvl>
    <w:lvl w:ilvl="8" w:tplc="67E2D860">
      <w:numFmt w:val="bullet"/>
      <w:lvlText w:val="•"/>
      <w:lvlJc w:val="left"/>
      <w:pPr>
        <w:ind w:left="8427" w:hanging="360"/>
      </w:pPr>
      <w:rPr>
        <w:rFonts w:hint="default"/>
        <w:lang w:val="nl-NL" w:eastAsia="en-US" w:bidi="ar-SA"/>
      </w:rPr>
    </w:lvl>
  </w:abstractNum>
  <w:abstractNum w:abstractNumId="38" w15:restartNumberingAfterBreak="0">
    <w:nsid w:val="49DE7E54"/>
    <w:multiLevelType w:val="multilevel"/>
    <w:tmpl w:val="2410CC56"/>
    <w:lvl w:ilvl="0">
      <w:start w:val="5"/>
      <w:numFmt w:val="decimal"/>
      <w:lvlText w:val="%1"/>
      <w:lvlJc w:val="left"/>
      <w:pPr>
        <w:ind w:left="688" w:hanging="432"/>
      </w:pPr>
      <w:rPr>
        <w:rFonts w:ascii="Verdana" w:eastAsia="Verdana" w:hAnsi="Verdana" w:cs="Verdana" w:hint="default"/>
        <w:b/>
        <w:bCs/>
        <w:i w:val="0"/>
        <w:iCs w:val="0"/>
        <w:spacing w:val="0"/>
        <w:w w:val="99"/>
        <w:sz w:val="32"/>
        <w:szCs w:val="32"/>
        <w:lang w:val="nl-NL" w:eastAsia="en-US" w:bidi="ar-SA"/>
      </w:rPr>
    </w:lvl>
    <w:lvl w:ilvl="1">
      <w:start w:val="1"/>
      <w:numFmt w:val="decimal"/>
      <w:lvlText w:val="%1.%2"/>
      <w:lvlJc w:val="left"/>
      <w:pPr>
        <w:ind w:left="832" w:hanging="576"/>
      </w:pPr>
      <w:rPr>
        <w:rFonts w:ascii="Verdana" w:eastAsia="Verdana" w:hAnsi="Verdana" w:cs="Verdana" w:hint="default"/>
        <w:b/>
        <w:bCs/>
        <w:i/>
        <w:iCs/>
        <w:spacing w:val="-1"/>
        <w:w w:val="98"/>
        <w:sz w:val="28"/>
        <w:szCs w:val="28"/>
        <w:lang w:val="nl-NL" w:eastAsia="en-US" w:bidi="ar-SA"/>
      </w:rPr>
    </w:lvl>
    <w:lvl w:ilvl="2">
      <w:start w:val="1"/>
      <w:numFmt w:val="decimal"/>
      <w:lvlText w:val="%1.%2.%3"/>
      <w:lvlJc w:val="left"/>
      <w:pPr>
        <w:ind w:left="1672" w:hanging="1428"/>
      </w:pPr>
      <w:rPr>
        <w:rFonts w:ascii="Verdana" w:eastAsia="Verdana" w:hAnsi="Verdana" w:cs="Verdana" w:hint="default"/>
        <w:b/>
        <w:bCs/>
        <w:i w:val="0"/>
        <w:iCs w:val="0"/>
        <w:spacing w:val="0"/>
        <w:w w:val="99"/>
        <w:sz w:val="26"/>
        <w:szCs w:val="26"/>
        <w:lang w:val="nl-NL" w:eastAsia="en-US" w:bidi="ar-SA"/>
      </w:rPr>
    </w:lvl>
    <w:lvl w:ilvl="3">
      <w:numFmt w:val="bullet"/>
      <w:lvlText w:val=""/>
      <w:lvlJc w:val="left"/>
      <w:pPr>
        <w:ind w:left="976" w:hanging="360"/>
      </w:pPr>
      <w:rPr>
        <w:rFonts w:ascii="Symbol" w:eastAsia="Symbol" w:hAnsi="Symbol" w:cs="Symbol" w:hint="default"/>
        <w:b w:val="0"/>
        <w:bCs w:val="0"/>
        <w:i w:val="0"/>
        <w:iCs w:val="0"/>
        <w:spacing w:val="0"/>
        <w:w w:val="100"/>
        <w:sz w:val="18"/>
        <w:szCs w:val="18"/>
        <w:lang w:val="nl-NL" w:eastAsia="en-US" w:bidi="ar-SA"/>
      </w:rPr>
    </w:lvl>
    <w:lvl w:ilvl="4">
      <w:numFmt w:val="bullet"/>
      <w:lvlText w:val="•"/>
      <w:lvlJc w:val="left"/>
      <w:pPr>
        <w:ind w:left="2878" w:hanging="360"/>
      </w:pPr>
      <w:rPr>
        <w:rFonts w:hint="default"/>
        <w:lang w:val="nl-NL" w:eastAsia="en-US" w:bidi="ar-SA"/>
      </w:rPr>
    </w:lvl>
    <w:lvl w:ilvl="5">
      <w:numFmt w:val="bullet"/>
      <w:lvlText w:val="•"/>
      <w:lvlJc w:val="left"/>
      <w:pPr>
        <w:ind w:left="4076" w:hanging="360"/>
      </w:pPr>
      <w:rPr>
        <w:rFonts w:hint="default"/>
        <w:lang w:val="nl-NL" w:eastAsia="en-US" w:bidi="ar-SA"/>
      </w:rPr>
    </w:lvl>
    <w:lvl w:ilvl="6">
      <w:numFmt w:val="bullet"/>
      <w:lvlText w:val="•"/>
      <w:lvlJc w:val="left"/>
      <w:pPr>
        <w:ind w:left="5274" w:hanging="360"/>
      </w:pPr>
      <w:rPr>
        <w:rFonts w:hint="default"/>
        <w:lang w:val="nl-NL" w:eastAsia="en-US" w:bidi="ar-SA"/>
      </w:rPr>
    </w:lvl>
    <w:lvl w:ilvl="7">
      <w:numFmt w:val="bullet"/>
      <w:lvlText w:val="•"/>
      <w:lvlJc w:val="left"/>
      <w:pPr>
        <w:ind w:left="6472" w:hanging="360"/>
      </w:pPr>
      <w:rPr>
        <w:rFonts w:hint="default"/>
        <w:lang w:val="nl-NL" w:eastAsia="en-US" w:bidi="ar-SA"/>
      </w:rPr>
    </w:lvl>
    <w:lvl w:ilvl="8">
      <w:numFmt w:val="bullet"/>
      <w:lvlText w:val="•"/>
      <w:lvlJc w:val="left"/>
      <w:pPr>
        <w:ind w:left="7670" w:hanging="360"/>
      </w:pPr>
      <w:rPr>
        <w:rFonts w:hint="default"/>
        <w:lang w:val="nl-NL" w:eastAsia="en-US" w:bidi="ar-SA"/>
      </w:rPr>
    </w:lvl>
  </w:abstractNum>
  <w:abstractNum w:abstractNumId="39" w15:restartNumberingAfterBreak="0">
    <w:nsid w:val="4F10649C"/>
    <w:multiLevelType w:val="hybridMultilevel"/>
    <w:tmpl w:val="F08CD190"/>
    <w:lvl w:ilvl="0" w:tplc="05DAC1E6">
      <w:start w:val="1"/>
      <w:numFmt w:val="lowerLetter"/>
      <w:lvlText w:val="%1."/>
      <w:lvlJc w:val="left"/>
      <w:pPr>
        <w:ind w:left="999" w:hanging="236"/>
      </w:pPr>
      <w:rPr>
        <w:rFonts w:ascii="Verdana" w:eastAsia="Verdana" w:hAnsi="Verdana" w:cs="Verdana" w:hint="default"/>
        <w:b w:val="0"/>
        <w:bCs w:val="0"/>
        <w:i w:val="0"/>
        <w:iCs w:val="0"/>
        <w:spacing w:val="0"/>
        <w:w w:val="100"/>
        <w:sz w:val="18"/>
        <w:szCs w:val="18"/>
        <w:lang w:val="nl-NL" w:eastAsia="en-US" w:bidi="ar-SA"/>
      </w:rPr>
    </w:lvl>
    <w:lvl w:ilvl="1" w:tplc="2C004428">
      <w:numFmt w:val="bullet"/>
      <w:lvlText w:val="•"/>
      <w:lvlJc w:val="left"/>
      <w:pPr>
        <w:ind w:left="1707" w:hanging="236"/>
      </w:pPr>
      <w:rPr>
        <w:rFonts w:hint="default"/>
        <w:lang w:val="nl-NL" w:eastAsia="en-US" w:bidi="ar-SA"/>
      </w:rPr>
    </w:lvl>
    <w:lvl w:ilvl="2" w:tplc="40766716">
      <w:numFmt w:val="bullet"/>
      <w:lvlText w:val="•"/>
      <w:lvlJc w:val="left"/>
      <w:pPr>
        <w:ind w:left="2415" w:hanging="236"/>
      </w:pPr>
      <w:rPr>
        <w:rFonts w:hint="default"/>
        <w:lang w:val="nl-NL" w:eastAsia="en-US" w:bidi="ar-SA"/>
      </w:rPr>
    </w:lvl>
    <w:lvl w:ilvl="3" w:tplc="42562DF4">
      <w:numFmt w:val="bullet"/>
      <w:lvlText w:val="•"/>
      <w:lvlJc w:val="left"/>
      <w:pPr>
        <w:ind w:left="3123" w:hanging="236"/>
      </w:pPr>
      <w:rPr>
        <w:rFonts w:hint="default"/>
        <w:lang w:val="nl-NL" w:eastAsia="en-US" w:bidi="ar-SA"/>
      </w:rPr>
    </w:lvl>
    <w:lvl w:ilvl="4" w:tplc="70A00AAC">
      <w:numFmt w:val="bullet"/>
      <w:lvlText w:val="•"/>
      <w:lvlJc w:val="left"/>
      <w:pPr>
        <w:ind w:left="3830" w:hanging="236"/>
      </w:pPr>
      <w:rPr>
        <w:rFonts w:hint="default"/>
        <w:lang w:val="nl-NL" w:eastAsia="en-US" w:bidi="ar-SA"/>
      </w:rPr>
    </w:lvl>
    <w:lvl w:ilvl="5" w:tplc="C90A3394">
      <w:numFmt w:val="bullet"/>
      <w:lvlText w:val="•"/>
      <w:lvlJc w:val="left"/>
      <w:pPr>
        <w:ind w:left="4538" w:hanging="236"/>
      </w:pPr>
      <w:rPr>
        <w:rFonts w:hint="default"/>
        <w:lang w:val="nl-NL" w:eastAsia="en-US" w:bidi="ar-SA"/>
      </w:rPr>
    </w:lvl>
    <w:lvl w:ilvl="6" w:tplc="2166B120">
      <w:numFmt w:val="bullet"/>
      <w:lvlText w:val="•"/>
      <w:lvlJc w:val="left"/>
      <w:pPr>
        <w:ind w:left="5246" w:hanging="236"/>
      </w:pPr>
      <w:rPr>
        <w:rFonts w:hint="default"/>
        <w:lang w:val="nl-NL" w:eastAsia="en-US" w:bidi="ar-SA"/>
      </w:rPr>
    </w:lvl>
    <w:lvl w:ilvl="7" w:tplc="C96252AE">
      <w:numFmt w:val="bullet"/>
      <w:lvlText w:val="•"/>
      <w:lvlJc w:val="left"/>
      <w:pPr>
        <w:ind w:left="5953" w:hanging="236"/>
      </w:pPr>
      <w:rPr>
        <w:rFonts w:hint="default"/>
        <w:lang w:val="nl-NL" w:eastAsia="en-US" w:bidi="ar-SA"/>
      </w:rPr>
    </w:lvl>
    <w:lvl w:ilvl="8" w:tplc="3B629CCA">
      <w:numFmt w:val="bullet"/>
      <w:lvlText w:val="•"/>
      <w:lvlJc w:val="left"/>
      <w:pPr>
        <w:ind w:left="6661" w:hanging="236"/>
      </w:pPr>
      <w:rPr>
        <w:rFonts w:hint="default"/>
        <w:lang w:val="nl-NL" w:eastAsia="en-US" w:bidi="ar-SA"/>
      </w:rPr>
    </w:lvl>
  </w:abstractNum>
  <w:abstractNum w:abstractNumId="40" w15:restartNumberingAfterBreak="0">
    <w:nsid w:val="528F0807"/>
    <w:multiLevelType w:val="hybridMultilevel"/>
    <w:tmpl w:val="6DDE66B6"/>
    <w:lvl w:ilvl="0" w:tplc="D6C24D4A">
      <w:numFmt w:val="bullet"/>
      <w:lvlText w:val=""/>
      <w:lvlJc w:val="left"/>
      <w:pPr>
        <w:ind w:left="776" w:hanging="360"/>
      </w:pPr>
      <w:rPr>
        <w:rFonts w:ascii="Symbol" w:eastAsia="Symbol" w:hAnsi="Symbol" w:cs="Symbol" w:hint="default"/>
        <w:b w:val="0"/>
        <w:bCs w:val="0"/>
        <w:i w:val="0"/>
        <w:iCs w:val="0"/>
        <w:spacing w:val="0"/>
        <w:w w:val="100"/>
        <w:sz w:val="18"/>
        <w:szCs w:val="18"/>
        <w:lang w:val="nl-NL" w:eastAsia="en-US" w:bidi="ar-SA"/>
      </w:rPr>
    </w:lvl>
    <w:lvl w:ilvl="1" w:tplc="8E8E69C8">
      <w:numFmt w:val="bullet"/>
      <w:lvlText w:val="•"/>
      <w:lvlJc w:val="left"/>
      <w:pPr>
        <w:ind w:left="1508" w:hanging="360"/>
      </w:pPr>
      <w:rPr>
        <w:rFonts w:hint="default"/>
        <w:lang w:val="nl-NL" w:eastAsia="en-US" w:bidi="ar-SA"/>
      </w:rPr>
    </w:lvl>
    <w:lvl w:ilvl="2" w:tplc="993AD8BC">
      <w:numFmt w:val="bullet"/>
      <w:lvlText w:val="•"/>
      <w:lvlJc w:val="left"/>
      <w:pPr>
        <w:ind w:left="2237" w:hanging="360"/>
      </w:pPr>
      <w:rPr>
        <w:rFonts w:hint="default"/>
        <w:lang w:val="nl-NL" w:eastAsia="en-US" w:bidi="ar-SA"/>
      </w:rPr>
    </w:lvl>
    <w:lvl w:ilvl="3" w:tplc="5F22F0DA">
      <w:numFmt w:val="bullet"/>
      <w:lvlText w:val="•"/>
      <w:lvlJc w:val="left"/>
      <w:pPr>
        <w:ind w:left="2965" w:hanging="360"/>
      </w:pPr>
      <w:rPr>
        <w:rFonts w:hint="default"/>
        <w:lang w:val="nl-NL" w:eastAsia="en-US" w:bidi="ar-SA"/>
      </w:rPr>
    </w:lvl>
    <w:lvl w:ilvl="4" w:tplc="97448102">
      <w:numFmt w:val="bullet"/>
      <w:lvlText w:val="•"/>
      <w:lvlJc w:val="left"/>
      <w:pPr>
        <w:ind w:left="3694" w:hanging="360"/>
      </w:pPr>
      <w:rPr>
        <w:rFonts w:hint="default"/>
        <w:lang w:val="nl-NL" w:eastAsia="en-US" w:bidi="ar-SA"/>
      </w:rPr>
    </w:lvl>
    <w:lvl w:ilvl="5" w:tplc="CEFAE770">
      <w:numFmt w:val="bullet"/>
      <w:lvlText w:val="•"/>
      <w:lvlJc w:val="left"/>
      <w:pPr>
        <w:ind w:left="4422" w:hanging="360"/>
      </w:pPr>
      <w:rPr>
        <w:rFonts w:hint="default"/>
        <w:lang w:val="nl-NL" w:eastAsia="en-US" w:bidi="ar-SA"/>
      </w:rPr>
    </w:lvl>
    <w:lvl w:ilvl="6" w:tplc="6F5EFB78">
      <w:numFmt w:val="bullet"/>
      <w:lvlText w:val="•"/>
      <w:lvlJc w:val="left"/>
      <w:pPr>
        <w:ind w:left="5151" w:hanging="360"/>
      </w:pPr>
      <w:rPr>
        <w:rFonts w:hint="default"/>
        <w:lang w:val="nl-NL" w:eastAsia="en-US" w:bidi="ar-SA"/>
      </w:rPr>
    </w:lvl>
    <w:lvl w:ilvl="7" w:tplc="C7E676A8">
      <w:numFmt w:val="bullet"/>
      <w:lvlText w:val="•"/>
      <w:lvlJc w:val="left"/>
      <w:pPr>
        <w:ind w:left="5879" w:hanging="360"/>
      </w:pPr>
      <w:rPr>
        <w:rFonts w:hint="default"/>
        <w:lang w:val="nl-NL" w:eastAsia="en-US" w:bidi="ar-SA"/>
      </w:rPr>
    </w:lvl>
    <w:lvl w:ilvl="8" w:tplc="8E4A57F2">
      <w:numFmt w:val="bullet"/>
      <w:lvlText w:val="•"/>
      <w:lvlJc w:val="left"/>
      <w:pPr>
        <w:ind w:left="6608" w:hanging="360"/>
      </w:pPr>
      <w:rPr>
        <w:rFonts w:hint="default"/>
        <w:lang w:val="nl-NL" w:eastAsia="en-US" w:bidi="ar-SA"/>
      </w:rPr>
    </w:lvl>
  </w:abstractNum>
  <w:abstractNum w:abstractNumId="41" w15:restartNumberingAfterBreak="0">
    <w:nsid w:val="531B7335"/>
    <w:multiLevelType w:val="hybridMultilevel"/>
    <w:tmpl w:val="07F45FB0"/>
    <w:lvl w:ilvl="0" w:tplc="6786D7F6">
      <w:numFmt w:val="bullet"/>
      <w:lvlText w:val="-"/>
      <w:lvlJc w:val="left"/>
      <w:pPr>
        <w:ind w:left="469" w:hanging="360"/>
      </w:pPr>
      <w:rPr>
        <w:rFonts w:ascii="Verdana" w:eastAsia="Verdana" w:hAnsi="Verdana" w:cs="Verdana" w:hint="default"/>
        <w:b w:val="0"/>
        <w:bCs w:val="0"/>
        <w:i w:val="0"/>
        <w:iCs w:val="0"/>
        <w:spacing w:val="0"/>
        <w:w w:val="100"/>
        <w:sz w:val="18"/>
        <w:szCs w:val="18"/>
        <w:lang w:val="nl-NL" w:eastAsia="en-US" w:bidi="ar-SA"/>
      </w:rPr>
    </w:lvl>
    <w:lvl w:ilvl="1" w:tplc="AABEB162">
      <w:numFmt w:val="bullet"/>
      <w:lvlText w:val="•"/>
      <w:lvlJc w:val="left"/>
      <w:pPr>
        <w:ind w:left="1065" w:hanging="360"/>
      </w:pPr>
      <w:rPr>
        <w:rFonts w:hint="default"/>
        <w:lang w:val="nl-NL" w:eastAsia="en-US" w:bidi="ar-SA"/>
      </w:rPr>
    </w:lvl>
    <w:lvl w:ilvl="2" w:tplc="B01CC9D4">
      <w:numFmt w:val="bullet"/>
      <w:lvlText w:val="•"/>
      <w:lvlJc w:val="left"/>
      <w:pPr>
        <w:ind w:left="1670" w:hanging="360"/>
      </w:pPr>
      <w:rPr>
        <w:rFonts w:hint="default"/>
        <w:lang w:val="nl-NL" w:eastAsia="en-US" w:bidi="ar-SA"/>
      </w:rPr>
    </w:lvl>
    <w:lvl w:ilvl="3" w:tplc="4D54281E">
      <w:numFmt w:val="bullet"/>
      <w:lvlText w:val="•"/>
      <w:lvlJc w:val="left"/>
      <w:pPr>
        <w:ind w:left="2275" w:hanging="360"/>
      </w:pPr>
      <w:rPr>
        <w:rFonts w:hint="default"/>
        <w:lang w:val="nl-NL" w:eastAsia="en-US" w:bidi="ar-SA"/>
      </w:rPr>
    </w:lvl>
    <w:lvl w:ilvl="4" w:tplc="77522A46">
      <w:numFmt w:val="bullet"/>
      <w:lvlText w:val="•"/>
      <w:lvlJc w:val="left"/>
      <w:pPr>
        <w:ind w:left="2880" w:hanging="360"/>
      </w:pPr>
      <w:rPr>
        <w:rFonts w:hint="default"/>
        <w:lang w:val="nl-NL" w:eastAsia="en-US" w:bidi="ar-SA"/>
      </w:rPr>
    </w:lvl>
    <w:lvl w:ilvl="5" w:tplc="297CBDDE">
      <w:numFmt w:val="bullet"/>
      <w:lvlText w:val="•"/>
      <w:lvlJc w:val="left"/>
      <w:pPr>
        <w:ind w:left="3486" w:hanging="360"/>
      </w:pPr>
      <w:rPr>
        <w:rFonts w:hint="default"/>
        <w:lang w:val="nl-NL" w:eastAsia="en-US" w:bidi="ar-SA"/>
      </w:rPr>
    </w:lvl>
    <w:lvl w:ilvl="6" w:tplc="8844422C">
      <w:numFmt w:val="bullet"/>
      <w:lvlText w:val="•"/>
      <w:lvlJc w:val="left"/>
      <w:pPr>
        <w:ind w:left="4091" w:hanging="360"/>
      </w:pPr>
      <w:rPr>
        <w:rFonts w:hint="default"/>
        <w:lang w:val="nl-NL" w:eastAsia="en-US" w:bidi="ar-SA"/>
      </w:rPr>
    </w:lvl>
    <w:lvl w:ilvl="7" w:tplc="13CAA686">
      <w:numFmt w:val="bullet"/>
      <w:lvlText w:val="•"/>
      <w:lvlJc w:val="left"/>
      <w:pPr>
        <w:ind w:left="4696" w:hanging="360"/>
      </w:pPr>
      <w:rPr>
        <w:rFonts w:hint="default"/>
        <w:lang w:val="nl-NL" w:eastAsia="en-US" w:bidi="ar-SA"/>
      </w:rPr>
    </w:lvl>
    <w:lvl w:ilvl="8" w:tplc="10A86A98">
      <w:numFmt w:val="bullet"/>
      <w:lvlText w:val="•"/>
      <w:lvlJc w:val="left"/>
      <w:pPr>
        <w:ind w:left="5301" w:hanging="360"/>
      </w:pPr>
      <w:rPr>
        <w:rFonts w:hint="default"/>
        <w:lang w:val="nl-NL" w:eastAsia="en-US" w:bidi="ar-SA"/>
      </w:rPr>
    </w:lvl>
  </w:abstractNum>
  <w:abstractNum w:abstractNumId="42" w15:restartNumberingAfterBreak="0">
    <w:nsid w:val="534D02EA"/>
    <w:multiLevelType w:val="hybridMultilevel"/>
    <w:tmpl w:val="F9586D88"/>
    <w:lvl w:ilvl="0" w:tplc="893423D6">
      <w:start w:val="1"/>
      <w:numFmt w:val="lowerLetter"/>
      <w:lvlText w:val="%1."/>
      <w:lvlJc w:val="left"/>
      <w:pPr>
        <w:ind w:left="776" w:hanging="360"/>
      </w:pPr>
      <w:rPr>
        <w:rFonts w:ascii="Verdana" w:eastAsia="Verdana" w:hAnsi="Verdana" w:cs="Verdana" w:hint="default"/>
        <w:b w:val="0"/>
        <w:bCs w:val="0"/>
        <w:i w:val="0"/>
        <w:iCs w:val="0"/>
        <w:spacing w:val="-1"/>
        <w:w w:val="100"/>
        <w:sz w:val="18"/>
        <w:szCs w:val="18"/>
        <w:lang w:val="nl-NL" w:eastAsia="en-US" w:bidi="ar-SA"/>
      </w:rPr>
    </w:lvl>
    <w:lvl w:ilvl="1" w:tplc="14181ACE">
      <w:numFmt w:val="bullet"/>
      <w:lvlText w:val="•"/>
      <w:lvlJc w:val="left"/>
      <w:pPr>
        <w:ind w:left="1509" w:hanging="360"/>
      </w:pPr>
      <w:rPr>
        <w:rFonts w:hint="default"/>
        <w:lang w:val="nl-NL" w:eastAsia="en-US" w:bidi="ar-SA"/>
      </w:rPr>
    </w:lvl>
    <w:lvl w:ilvl="2" w:tplc="AB72C684">
      <w:numFmt w:val="bullet"/>
      <w:lvlText w:val="•"/>
      <w:lvlJc w:val="left"/>
      <w:pPr>
        <w:ind w:left="2239" w:hanging="360"/>
      </w:pPr>
      <w:rPr>
        <w:rFonts w:hint="default"/>
        <w:lang w:val="nl-NL" w:eastAsia="en-US" w:bidi="ar-SA"/>
      </w:rPr>
    </w:lvl>
    <w:lvl w:ilvl="3" w:tplc="5C9AF9F2">
      <w:numFmt w:val="bullet"/>
      <w:lvlText w:val="•"/>
      <w:lvlJc w:val="left"/>
      <w:pPr>
        <w:ind w:left="2969" w:hanging="360"/>
      </w:pPr>
      <w:rPr>
        <w:rFonts w:hint="default"/>
        <w:lang w:val="nl-NL" w:eastAsia="en-US" w:bidi="ar-SA"/>
      </w:rPr>
    </w:lvl>
    <w:lvl w:ilvl="4" w:tplc="6D5A9A16">
      <w:numFmt w:val="bullet"/>
      <w:lvlText w:val="•"/>
      <w:lvlJc w:val="left"/>
      <w:pPr>
        <w:ind w:left="3698" w:hanging="360"/>
      </w:pPr>
      <w:rPr>
        <w:rFonts w:hint="default"/>
        <w:lang w:val="nl-NL" w:eastAsia="en-US" w:bidi="ar-SA"/>
      </w:rPr>
    </w:lvl>
    <w:lvl w:ilvl="5" w:tplc="B00EB73C">
      <w:numFmt w:val="bullet"/>
      <w:lvlText w:val="•"/>
      <w:lvlJc w:val="left"/>
      <w:pPr>
        <w:ind w:left="4428" w:hanging="360"/>
      </w:pPr>
      <w:rPr>
        <w:rFonts w:hint="default"/>
        <w:lang w:val="nl-NL" w:eastAsia="en-US" w:bidi="ar-SA"/>
      </w:rPr>
    </w:lvl>
    <w:lvl w:ilvl="6" w:tplc="FD648AE6">
      <w:numFmt w:val="bullet"/>
      <w:lvlText w:val="•"/>
      <w:lvlJc w:val="left"/>
      <w:pPr>
        <w:ind w:left="5158" w:hanging="360"/>
      </w:pPr>
      <w:rPr>
        <w:rFonts w:hint="default"/>
        <w:lang w:val="nl-NL" w:eastAsia="en-US" w:bidi="ar-SA"/>
      </w:rPr>
    </w:lvl>
    <w:lvl w:ilvl="7" w:tplc="151C336E">
      <w:numFmt w:val="bullet"/>
      <w:lvlText w:val="•"/>
      <w:lvlJc w:val="left"/>
      <w:pPr>
        <w:ind w:left="5887" w:hanging="360"/>
      </w:pPr>
      <w:rPr>
        <w:rFonts w:hint="default"/>
        <w:lang w:val="nl-NL" w:eastAsia="en-US" w:bidi="ar-SA"/>
      </w:rPr>
    </w:lvl>
    <w:lvl w:ilvl="8" w:tplc="8AD82412">
      <w:numFmt w:val="bullet"/>
      <w:lvlText w:val="•"/>
      <w:lvlJc w:val="left"/>
      <w:pPr>
        <w:ind w:left="6617" w:hanging="360"/>
      </w:pPr>
      <w:rPr>
        <w:rFonts w:hint="default"/>
        <w:lang w:val="nl-NL" w:eastAsia="en-US" w:bidi="ar-SA"/>
      </w:rPr>
    </w:lvl>
  </w:abstractNum>
  <w:abstractNum w:abstractNumId="43" w15:restartNumberingAfterBreak="0">
    <w:nsid w:val="55DE6CF2"/>
    <w:multiLevelType w:val="hybridMultilevel"/>
    <w:tmpl w:val="BF083018"/>
    <w:lvl w:ilvl="0" w:tplc="94BA0FB4">
      <w:numFmt w:val="bullet"/>
      <w:lvlText w:val="-"/>
      <w:lvlJc w:val="left"/>
      <w:pPr>
        <w:ind w:left="829" w:hanging="360"/>
      </w:pPr>
      <w:rPr>
        <w:rFonts w:ascii="Verdana" w:eastAsia="Verdana" w:hAnsi="Verdana" w:cs="Verdana" w:hint="default"/>
        <w:b w:val="0"/>
        <w:bCs w:val="0"/>
        <w:i w:val="0"/>
        <w:iCs w:val="0"/>
        <w:spacing w:val="0"/>
        <w:w w:val="100"/>
        <w:sz w:val="18"/>
        <w:szCs w:val="18"/>
        <w:lang w:val="nl-NL" w:eastAsia="en-US" w:bidi="ar-SA"/>
      </w:rPr>
    </w:lvl>
    <w:lvl w:ilvl="1" w:tplc="DA54419A">
      <w:numFmt w:val="bullet"/>
      <w:lvlText w:val="•"/>
      <w:lvlJc w:val="left"/>
      <w:pPr>
        <w:ind w:left="1389" w:hanging="360"/>
      </w:pPr>
      <w:rPr>
        <w:rFonts w:hint="default"/>
        <w:lang w:val="nl-NL" w:eastAsia="en-US" w:bidi="ar-SA"/>
      </w:rPr>
    </w:lvl>
    <w:lvl w:ilvl="2" w:tplc="10AA9280">
      <w:numFmt w:val="bullet"/>
      <w:lvlText w:val="•"/>
      <w:lvlJc w:val="left"/>
      <w:pPr>
        <w:ind w:left="1958" w:hanging="360"/>
      </w:pPr>
      <w:rPr>
        <w:rFonts w:hint="default"/>
        <w:lang w:val="nl-NL" w:eastAsia="en-US" w:bidi="ar-SA"/>
      </w:rPr>
    </w:lvl>
    <w:lvl w:ilvl="3" w:tplc="E6C4749C">
      <w:numFmt w:val="bullet"/>
      <w:lvlText w:val="•"/>
      <w:lvlJc w:val="left"/>
      <w:pPr>
        <w:ind w:left="2527" w:hanging="360"/>
      </w:pPr>
      <w:rPr>
        <w:rFonts w:hint="default"/>
        <w:lang w:val="nl-NL" w:eastAsia="en-US" w:bidi="ar-SA"/>
      </w:rPr>
    </w:lvl>
    <w:lvl w:ilvl="4" w:tplc="F44C8B46">
      <w:numFmt w:val="bullet"/>
      <w:lvlText w:val="•"/>
      <w:lvlJc w:val="left"/>
      <w:pPr>
        <w:ind w:left="3096" w:hanging="360"/>
      </w:pPr>
      <w:rPr>
        <w:rFonts w:hint="default"/>
        <w:lang w:val="nl-NL" w:eastAsia="en-US" w:bidi="ar-SA"/>
      </w:rPr>
    </w:lvl>
    <w:lvl w:ilvl="5" w:tplc="9B34AC38">
      <w:numFmt w:val="bullet"/>
      <w:lvlText w:val="•"/>
      <w:lvlJc w:val="left"/>
      <w:pPr>
        <w:ind w:left="3666" w:hanging="360"/>
      </w:pPr>
      <w:rPr>
        <w:rFonts w:hint="default"/>
        <w:lang w:val="nl-NL" w:eastAsia="en-US" w:bidi="ar-SA"/>
      </w:rPr>
    </w:lvl>
    <w:lvl w:ilvl="6" w:tplc="6EE27394">
      <w:numFmt w:val="bullet"/>
      <w:lvlText w:val="•"/>
      <w:lvlJc w:val="left"/>
      <w:pPr>
        <w:ind w:left="4235" w:hanging="360"/>
      </w:pPr>
      <w:rPr>
        <w:rFonts w:hint="default"/>
        <w:lang w:val="nl-NL" w:eastAsia="en-US" w:bidi="ar-SA"/>
      </w:rPr>
    </w:lvl>
    <w:lvl w:ilvl="7" w:tplc="88DE3ADA">
      <w:numFmt w:val="bullet"/>
      <w:lvlText w:val="•"/>
      <w:lvlJc w:val="left"/>
      <w:pPr>
        <w:ind w:left="4804" w:hanging="360"/>
      </w:pPr>
      <w:rPr>
        <w:rFonts w:hint="default"/>
        <w:lang w:val="nl-NL" w:eastAsia="en-US" w:bidi="ar-SA"/>
      </w:rPr>
    </w:lvl>
    <w:lvl w:ilvl="8" w:tplc="163A0414">
      <w:numFmt w:val="bullet"/>
      <w:lvlText w:val="•"/>
      <w:lvlJc w:val="left"/>
      <w:pPr>
        <w:ind w:left="5373" w:hanging="360"/>
      </w:pPr>
      <w:rPr>
        <w:rFonts w:hint="default"/>
        <w:lang w:val="nl-NL" w:eastAsia="en-US" w:bidi="ar-SA"/>
      </w:rPr>
    </w:lvl>
  </w:abstractNum>
  <w:abstractNum w:abstractNumId="44" w15:restartNumberingAfterBreak="0">
    <w:nsid w:val="566410BD"/>
    <w:multiLevelType w:val="multilevel"/>
    <w:tmpl w:val="B810DF38"/>
    <w:lvl w:ilvl="0">
      <w:start w:val="3"/>
      <w:numFmt w:val="decimal"/>
      <w:lvlText w:val="%1"/>
      <w:lvlJc w:val="left"/>
      <w:pPr>
        <w:ind w:left="832" w:hanging="576"/>
      </w:pPr>
      <w:rPr>
        <w:rFonts w:hint="default"/>
        <w:lang w:val="nl-NL" w:eastAsia="en-US" w:bidi="ar-SA"/>
      </w:rPr>
    </w:lvl>
    <w:lvl w:ilvl="1">
      <w:start w:val="2"/>
      <w:numFmt w:val="decimal"/>
      <w:lvlText w:val="%1.%2"/>
      <w:lvlJc w:val="left"/>
      <w:pPr>
        <w:ind w:left="832" w:hanging="576"/>
      </w:pPr>
      <w:rPr>
        <w:rFonts w:ascii="Verdana" w:eastAsia="Verdana" w:hAnsi="Verdana" w:cs="Verdana" w:hint="default"/>
        <w:b/>
        <w:bCs/>
        <w:i/>
        <w:iCs/>
        <w:spacing w:val="-1"/>
        <w:w w:val="100"/>
        <w:sz w:val="28"/>
        <w:szCs w:val="28"/>
        <w:lang w:val="nl-NL" w:eastAsia="en-US" w:bidi="ar-SA"/>
      </w:rPr>
    </w:lvl>
    <w:lvl w:ilvl="2">
      <w:numFmt w:val="bullet"/>
      <w:lvlText w:val="•"/>
      <w:lvlJc w:val="left"/>
      <w:pPr>
        <w:ind w:left="2685" w:hanging="576"/>
      </w:pPr>
      <w:rPr>
        <w:rFonts w:hint="default"/>
        <w:lang w:val="nl-NL" w:eastAsia="en-US" w:bidi="ar-SA"/>
      </w:rPr>
    </w:lvl>
    <w:lvl w:ilvl="3">
      <w:numFmt w:val="bullet"/>
      <w:lvlText w:val="•"/>
      <w:lvlJc w:val="left"/>
      <w:pPr>
        <w:ind w:left="3607" w:hanging="576"/>
      </w:pPr>
      <w:rPr>
        <w:rFonts w:hint="default"/>
        <w:lang w:val="nl-NL" w:eastAsia="en-US" w:bidi="ar-SA"/>
      </w:rPr>
    </w:lvl>
    <w:lvl w:ilvl="4">
      <w:numFmt w:val="bullet"/>
      <w:lvlText w:val="•"/>
      <w:lvlJc w:val="left"/>
      <w:pPr>
        <w:ind w:left="4530" w:hanging="576"/>
      </w:pPr>
      <w:rPr>
        <w:rFonts w:hint="default"/>
        <w:lang w:val="nl-NL" w:eastAsia="en-US" w:bidi="ar-SA"/>
      </w:rPr>
    </w:lvl>
    <w:lvl w:ilvl="5">
      <w:numFmt w:val="bullet"/>
      <w:lvlText w:val="•"/>
      <w:lvlJc w:val="left"/>
      <w:pPr>
        <w:ind w:left="5453" w:hanging="576"/>
      </w:pPr>
      <w:rPr>
        <w:rFonts w:hint="default"/>
        <w:lang w:val="nl-NL" w:eastAsia="en-US" w:bidi="ar-SA"/>
      </w:rPr>
    </w:lvl>
    <w:lvl w:ilvl="6">
      <w:numFmt w:val="bullet"/>
      <w:lvlText w:val="•"/>
      <w:lvlJc w:val="left"/>
      <w:pPr>
        <w:ind w:left="6375" w:hanging="576"/>
      </w:pPr>
      <w:rPr>
        <w:rFonts w:hint="default"/>
        <w:lang w:val="nl-NL" w:eastAsia="en-US" w:bidi="ar-SA"/>
      </w:rPr>
    </w:lvl>
    <w:lvl w:ilvl="7">
      <w:numFmt w:val="bullet"/>
      <w:lvlText w:val="•"/>
      <w:lvlJc w:val="left"/>
      <w:pPr>
        <w:ind w:left="7298" w:hanging="576"/>
      </w:pPr>
      <w:rPr>
        <w:rFonts w:hint="default"/>
        <w:lang w:val="nl-NL" w:eastAsia="en-US" w:bidi="ar-SA"/>
      </w:rPr>
    </w:lvl>
    <w:lvl w:ilvl="8">
      <w:numFmt w:val="bullet"/>
      <w:lvlText w:val="•"/>
      <w:lvlJc w:val="left"/>
      <w:pPr>
        <w:ind w:left="8221" w:hanging="576"/>
      </w:pPr>
      <w:rPr>
        <w:rFonts w:hint="default"/>
        <w:lang w:val="nl-NL" w:eastAsia="en-US" w:bidi="ar-SA"/>
      </w:rPr>
    </w:lvl>
  </w:abstractNum>
  <w:abstractNum w:abstractNumId="45" w15:restartNumberingAfterBreak="0">
    <w:nsid w:val="5A4375E7"/>
    <w:multiLevelType w:val="multilevel"/>
    <w:tmpl w:val="B74A4306"/>
    <w:lvl w:ilvl="0">
      <w:start w:val="2"/>
      <w:numFmt w:val="decimal"/>
      <w:lvlText w:val="%1"/>
      <w:lvlJc w:val="left"/>
      <w:pPr>
        <w:ind w:left="480" w:hanging="480"/>
      </w:pPr>
      <w:rPr>
        <w:rFonts w:hint="default"/>
      </w:rPr>
    </w:lvl>
    <w:lvl w:ilvl="1">
      <w:start w:val="3"/>
      <w:numFmt w:val="decimal"/>
      <w:lvlText w:val="%1.%2"/>
      <w:lvlJc w:val="left"/>
      <w:pPr>
        <w:ind w:left="916" w:hanging="720"/>
      </w:pPr>
      <w:rPr>
        <w:rFonts w:hint="default"/>
      </w:rPr>
    </w:lvl>
    <w:lvl w:ilvl="2">
      <w:start w:val="1"/>
      <w:numFmt w:val="decimal"/>
      <w:lvlText w:val="%1.%2.%3"/>
      <w:lvlJc w:val="left"/>
      <w:pPr>
        <w:ind w:left="1472" w:hanging="1080"/>
      </w:pPr>
      <w:rPr>
        <w:rFonts w:hint="default"/>
      </w:rPr>
    </w:lvl>
    <w:lvl w:ilvl="3">
      <w:start w:val="1"/>
      <w:numFmt w:val="decimal"/>
      <w:lvlText w:val="%1.%2.%3.%4"/>
      <w:lvlJc w:val="left"/>
      <w:pPr>
        <w:ind w:left="2028" w:hanging="1440"/>
      </w:pPr>
      <w:rPr>
        <w:rFonts w:hint="default"/>
      </w:rPr>
    </w:lvl>
    <w:lvl w:ilvl="4">
      <w:start w:val="1"/>
      <w:numFmt w:val="decimal"/>
      <w:lvlText w:val="%1.%2.%3.%4.%5"/>
      <w:lvlJc w:val="left"/>
      <w:pPr>
        <w:ind w:left="2584" w:hanging="1800"/>
      </w:pPr>
      <w:rPr>
        <w:rFonts w:hint="default"/>
      </w:rPr>
    </w:lvl>
    <w:lvl w:ilvl="5">
      <w:start w:val="1"/>
      <w:numFmt w:val="decimal"/>
      <w:lvlText w:val="%1.%2.%3.%4.%5.%6"/>
      <w:lvlJc w:val="left"/>
      <w:pPr>
        <w:ind w:left="3140" w:hanging="2160"/>
      </w:pPr>
      <w:rPr>
        <w:rFonts w:hint="default"/>
      </w:rPr>
    </w:lvl>
    <w:lvl w:ilvl="6">
      <w:start w:val="1"/>
      <w:numFmt w:val="decimal"/>
      <w:lvlText w:val="%1.%2.%3.%4.%5.%6.%7"/>
      <w:lvlJc w:val="left"/>
      <w:pPr>
        <w:ind w:left="3696" w:hanging="2520"/>
      </w:pPr>
      <w:rPr>
        <w:rFonts w:hint="default"/>
      </w:rPr>
    </w:lvl>
    <w:lvl w:ilvl="7">
      <w:start w:val="1"/>
      <w:numFmt w:val="decimal"/>
      <w:lvlText w:val="%1.%2.%3.%4.%5.%6.%7.%8"/>
      <w:lvlJc w:val="left"/>
      <w:pPr>
        <w:ind w:left="4252" w:hanging="2880"/>
      </w:pPr>
      <w:rPr>
        <w:rFonts w:hint="default"/>
      </w:rPr>
    </w:lvl>
    <w:lvl w:ilvl="8">
      <w:start w:val="1"/>
      <w:numFmt w:val="decimal"/>
      <w:lvlText w:val="%1.%2.%3.%4.%5.%6.%7.%8.%9"/>
      <w:lvlJc w:val="left"/>
      <w:pPr>
        <w:ind w:left="4808" w:hanging="3240"/>
      </w:pPr>
      <w:rPr>
        <w:rFonts w:hint="default"/>
      </w:rPr>
    </w:lvl>
  </w:abstractNum>
  <w:abstractNum w:abstractNumId="46" w15:restartNumberingAfterBreak="0">
    <w:nsid w:val="5CAE4059"/>
    <w:multiLevelType w:val="multilevel"/>
    <w:tmpl w:val="B9A0CB38"/>
    <w:lvl w:ilvl="0">
      <w:start w:val="1"/>
      <w:numFmt w:val="decimal"/>
      <w:lvlText w:val="%1"/>
      <w:lvlJc w:val="left"/>
      <w:pPr>
        <w:ind w:left="628" w:hanging="432"/>
      </w:pPr>
      <w:rPr>
        <w:rFonts w:ascii="Verdana" w:eastAsia="Verdana" w:hAnsi="Verdana" w:cs="Verdana" w:hint="default"/>
        <w:b/>
        <w:bCs/>
        <w:w w:val="99"/>
        <w:sz w:val="32"/>
        <w:szCs w:val="32"/>
        <w:lang w:val="nl-NL" w:eastAsia="en-US" w:bidi="ar-SA"/>
      </w:rPr>
    </w:lvl>
    <w:lvl w:ilvl="1">
      <w:start w:val="1"/>
      <w:numFmt w:val="decimal"/>
      <w:lvlText w:val="%1.%2"/>
      <w:lvlJc w:val="left"/>
      <w:pPr>
        <w:ind w:left="772" w:hanging="576"/>
      </w:pPr>
      <w:rPr>
        <w:rFonts w:ascii="Verdana" w:eastAsia="Verdana" w:hAnsi="Verdana" w:cs="Verdana" w:hint="default"/>
        <w:b/>
        <w:bCs/>
        <w:i/>
        <w:iCs/>
        <w:spacing w:val="-1"/>
        <w:w w:val="100"/>
        <w:sz w:val="28"/>
        <w:szCs w:val="28"/>
        <w:lang w:val="nl-NL" w:eastAsia="en-US" w:bidi="ar-SA"/>
      </w:rPr>
    </w:lvl>
    <w:lvl w:ilvl="2">
      <w:numFmt w:val="bullet"/>
      <w:lvlText w:val=""/>
      <w:lvlJc w:val="left"/>
      <w:pPr>
        <w:ind w:left="916" w:hanging="360"/>
      </w:pPr>
      <w:rPr>
        <w:rFonts w:ascii="Symbol" w:eastAsia="Symbol" w:hAnsi="Symbol" w:cs="Symbol" w:hint="default"/>
        <w:w w:val="100"/>
        <w:sz w:val="18"/>
        <w:szCs w:val="18"/>
        <w:lang w:val="nl-NL" w:eastAsia="en-US" w:bidi="ar-SA"/>
      </w:rPr>
    </w:lvl>
    <w:lvl w:ilvl="3">
      <w:numFmt w:val="bullet"/>
      <w:lvlText w:val="o"/>
      <w:lvlJc w:val="left"/>
      <w:pPr>
        <w:ind w:left="1636" w:hanging="360"/>
      </w:pPr>
      <w:rPr>
        <w:rFonts w:ascii="Courier New" w:eastAsia="Courier New" w:hAnsi="Courier New" w:cs="Courier New" w:hint="default"/>
        <w:w w:val="100"/>
        <w:sz w:val="18"/>
        <w:szCs w:val="18"/>
        <w:lang w:val="nl-NL" w:eastAsia="en-US" w:bidi="ar-SA"/>
      </w:rPr>
    </w:lvl>
    <w:lvl w:ilvl="4">
      <w:numFmt w:val="bullet"/>
      <w:lvlText w:val="•"/>
      <w:lvlJc w:val="left"/>
      <w:pPr>
        <w:ind w:left="2886" w:hanging="360"/>
      </w:pPr>
      <w:rPr>
        <w:rFonts w:hint="default"/>
        <w:lang w:val="nl-NL" w:eastAsia="en-US" w:bidi="ar-SA"/>
      </w:rPr>
    </w:lvl>
    <w:lvl w:ilvl="5">
      <w:numFmt w:val="bullet"/>
      <w:lvlText w:val="•"/>
      <w:lvlJc w:val="left"/>
      <w:pPr>
        <w:ind w:left="4133" w:hanging="360"/>
      </w:pPr>
      <w:rPr>
        <w:rFonts w:hint="default"/>
        <w:lang w:val="nl-NL" w:eastAsia="en-US" w:bidi="ar-SA"/>
      </w:rPr>
    </w:lvl>
    <w:lvl w:ilvl="6">
      <w:numFmt w:val="bullet"/>
      <w:lvlText w:val="•"/>
      <w:lvlJc w:val="left"/>
      <w:pPr>
        <w:ind w:left="5379" w:hanging="360"/>
      </w:pPr>
      <w:rPr>
        <w:rFonts w:hint="default"/>
        <w:lang w:val="nl-NL" w:eastAsia="en-US" w:bidi="ar-SA"/>
      </w:rPr>
    </w:lvl>
    <w:lvl w:ilvl="7">
      <w:numFmt w:val="bullet"/>
      <w:lvlText w:val="•"/>
      <w:lvlJc w:val="left"/>
      <w:pPr>
        <w:ind w:left="6626" w:hanging="360"/>
      </w:pPr>
      <w:rPr>
        <w:rFonts w:hint="default"/>
        <w:lang w:val="nl-NL" w:eastAsia="en-US" w:bidi="ar-SA"/>
      </w:rPr>
    </w:lvl>
    <w:lvl w:ilvl="8">
      <w:numFmt w:val="bullet"/>
      <w:lvlText w:val="•"/>
      <w:lvlJc w:val="left"/>
      <w:pPr>
        <w:ind w:left="7873" w:hanging="360"/>
      </w:pPr>
      <w:rPr>
        <w:rFonts w:hint="default"/>
        <w:lang w:val="nl-NL" w:eastAsia="en-US" w:bidi="ar-SA"/>
      </w:rPr>
    </w:lvl>
  </w:abstractNum>
  <w:abstractNum w:abstractNumId="47" w15:restartNumberingAfterBreak="0">
    <w:nsid w:val="5D0B4433"/>
    <w:multiLevelType w:val="hybridMultilevel"/>
    <w:tmpl w:val="39B656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5EAA700C"/>
    <w:multiLevelType w:val="hybridMultilevel"/>
    <w:tmpl w:val="A0AEC63C"/>
    <w:lvl w:ilvl="0" w:tplc="81285CF0">
      <w:numFmt w:val="bullet"/>
      <w:lvlText w:val=""/>
      <w:lvlJc w:val="left"/>
      <w:pPr>
        <w:ind w:left="616" w:hanging="360"/>
      </w:pPr>
      <w:rPr>
        <w:rFonts w:ascii="Symbol" w:eastAsia="Symbol" w:hAnsi="Symbol" w:cs="Symbol" w:hint="default"/>
        <w:spacing w:val="0"/>
        <w:w w:val="100"/>
        <w:lang w:val="nl-NL" w:eastAsia="en-US" w:bidi="ar-SA"/>
      </w:rPr>
    </w:lvl>
    <w:lvl w:ilvl="1" w:tplc="E4B0CD98">
      <w:numFmt w:val="bullet"/>
      <w:lvlText w:val="•"/>
      <w:lvlJc w:val="left"/>
      <w:pPr>
        <w:ind w:left="1564" w:hanging="360"/>
      </w:pPr>
      <w:rPr>
        <w:rFonts w:hint="default"/>
        <w:lang w:val="nl-NL" w:eastAsia="en-US" w:bidi="ar-SA"/>
      </w:rPr>
    </w:lvl>
    <w:lvl w:ilvl="2" w:tplc="F63CFB8E">
      <w:numFmt w:val="bullet"/>
      <w:lvlText w:val="•"/>
      <w:lvlJc w:val="left"/>
      <w:pPr>
        <w:ind w:left="2509" w:hanging="360"/>
      </w:pPr>
      <w:rPr>
        <w:rFonts w:hint="default"/>
        <w:lang w:val="nl-NL" w:eastAsia="en-US" w:bidi="ar-SA"/>
      </w:rPr>
    </w:lvl>
    <w:lvl w:ilvl="3" w:tplc="FA869994">
      <w:numFmt w:val="bullet"/>
      <w:lvlText w:val="•"/>
      <w:lvlJc w:val="left"/>
      <w:pPr>
        <w:ind w:left="3453" w:hanging="360"/>
      </w:pPr>
      <w:rPr>
        <w:rFonts w:hint="default"/>
        <w:lang w:val="nl-NL" w:eastAsia="en-US" w:bidi="ar-SA"/>
      </w:rPr>
    </w:lvl>
    <w:lvl w:ilvl="4" w:tplc="2FAC4F58">
      <w:numFmt w:val="bullet"/>
      <w:lvlText w:val="•"/>
      <w:lvlJc w:val="left"/>
      <w:pPr>
        <w:ind w:left="4398" w:hanging="360"/>
      </w:pPr>
      <w:rPr>
        <w:rFonts w:hint="default"/>
        <w:lang w:val="nl-NL" w:eastAsia="en-US" w:bidi="ar-SA"/>
      </w:rPr>
    </w:lvl>
    <w:lvl w:ilvl="5" w:tplc="31BA22C2">
      <w:numFmt w:val="bullet"/>
      <w:lvlText w:val="•"/>
      <w:lvlJc w:val="left"/>
      <w:pPr>
        <w:ind w:left="5343" w:hanging="360"/>
      </w:pPr>
      <w:rPr>
        <w:rFonts w:hint="default"/>
        <w:lang w:val="nl-NL" w:eastAsia="en-US" w:bidi="ar-SA"/>
      </w:rPr>
    </w:lvl>
    <w:lvl w:ilvl="6" w:tplc="D6BC918C">
      <w:numFmt w:val="bullet"/>
      <w:lvlText w:val="•"/>
      <w:lvlJc w:val="left"/>
      <w:pPr>
        <w:ind w:left="6287" w:hanging="360"/>
      </w:pPr>
      <w:rPr>
        <w:rFonts w:hint="default"/>
        <w:lang w:val="nl-NL" w:eastAsia="en-US" w:bidi="ar-SA"/>
      </w:rPr>
    </w:lvl>
    <w:lvl w:ilvl="7" w:tplc="1D14F63E">
      <w:numFmt w:val="bullet"/>
      <w:lvlText w:val="•"/>
      <w:lvlJc w:val="left"/>
      <w:pPr>
        <w:ind w:left="7232" w:hanging="360"/>
      </w:pPr>
      <w:rPr>
        <w:rFonts w:hint="default"/>
        <w:lang w:val="nl-NL" w:eastAsia="en-US" w:bidi="ar-SA"/>
      </w:rPr>
    </w:lvl>
    <w:lvl w:ilvl="8" w:tplc="2E62F202">
      <w:numFmt w:val="bullet"/>
      <w:lvlText w:val="•"/>
      <w:lvlJc w:val="left"/>
      <w:pPr>
        <w:ind w:left="8177" w:hanging="360"/>
      </w:pPr>
      <w:rPr>
        <w:rFonts w:hint="default"/>
        <w:lang w:val="nl-NL" w:eastAsia="en-US" w:bidi="ar-SA"/>
      </w:rPr>
    </w:lvl>
  </w:abstractNum>
  <w:abstractNum w:abstractNumId="49" w15:restartNumberingAfterBreak="0">
    <w:nsid w:val="5EC629FE"/>
    <w:multiLevelType w:val="hybridMultilevel"/>
    <w:tmpl w:val="855237B0"/>
    <w:lvl w:ilvl="0" w:tplc="04130001">
      <w:start w:val="1"/>
      <w:numFmt w:val="bullet"/>
      <w:lvlText w:val=""/>
      <w:lvlJc w:val="left"/>
      <w:pPr>
        <w:ind w:left="916" w:hanging="360"/>
      </w:pPr>
      <w:rPr>
        <w:rFonts w:ascii="Symbol" w:hAnsi="Symbol" w:hint="default"/>
      </w:rPr>
    </w:lvl>
    <w:lvl w:ilvl="1" w:tplc="04130003" w:tentative="1">
      <w:start w:val="1"/>
      <w:numFmt w:val="bullet"/>
      <w:lvlText w:val="o"/>
      <w:lvlJc w:val="left"/>
      <w:pPr>
        <w:ind w:left="1636" w:hanging="360"/>
      </w:pPr>
      <w:rPr>
        <w:rFonts w:ascii="Courier New" w:hAnsi="Courier New" w:cs="Courier New" w:hint="default"/>
      </w:rPr>
    </w:lvl>
    <w:lvl w:ilvl="2" w:tplc="04130005" w:tentative="1">
      <w:start w:val="1"/>
      <w:numFmt w:val="bullet"/>
      <w:lvlText w:val=""/>
      <w:lvlJc w:val="left"/>
      <w:pPr>
        <w:ind w:left="2356" w:hanging="360"/>
      </w:pPr>
      <w:rPr>
        <w:rFonts w:ascii="Wingdings" w:hAnsi="Wingdings" w:hint="default"/>
      </w:rPr>
    </w:lvl>
    <w:lvl w:ilvl="3" w:tplc="04130001" w:tentative="1">
      <w:start w:val="1"/>
      <w:numFmt w:val="bullet"/>
      <w:lvlText w:val=""/>
      <w:lvlJc w:val="left"/>
      <w:pPr>
        <w:ind w:left="3076" w:hanging="360"/>
      </w:pPr>
      <w:rPr>
        <w:rFonts w:ascii="Symbol" w:hAnsi="Symbol" w:hint="default"/>
      </w:rPr>
    </w:lvl>
    <w:lvl w:ilvl="4" w:tplc="04130003" w:tentative="1">
      <w:start w:val="1"/>
      <w:numFmt w:val="bullet"/>
      <w:lvlText w:val="o"/>
      <w:lvlJc w:val="left"/>
      <w:pPr>
        <w:ind w:left="3796" w:hanging="360"/>
      </w:pPr>
      <w:rPr>
        <w:rFonts w:ascii="Courier New" w:hAnsi="Courier New" w:cs="Courier New" w:hint="default"/>
      </w:rPr>
    </w:lvl>
    <w:lvl w:ilvl="5" w:tplc="04130005" w:tentative="1">
      <w:start w:val="1"/>
      <w:numFmt w:val="bullet"/>
      <w:lvlText w:val=""/>
      <w:lvlJc w:val="left"/>
      <w:pPr>
        <w:ind w:left="4516" w:hanging="360"/>
      </w:pPr>
      <w:rPr>
        <w:rFonts w:ascii="Wingdings" w:hAnsi="Wingdings" w:hint="default"/>
      </w:rPr>
    </w:lvl>
    <w:lvl w:ilvl="6" w:tplc="04130001" w:tentative="1">
      <w:start w:val="1"/>
      <w:numFmt w:val="bullet"/>
      <w:lvlText w:val=""/>
      <w:lvlJc w:val="left"/>
      <w:pPr>
        <w:ind w:left="5236" w:hanging="360"/>
      </w:pPr>
      <w:rPr>
        <w:rFonts w:ascii="Symbol" w:hAnsi="Symbol" w:hint="default"/>
      </w:rPr>
    </w:lvl>
    <w:lvl w:ilvl="7" w:tplc="04130003" w:tentative="1">
      <w:start w:val="1"/>
      <w:numFmt w:val="bullet"/>
      <w:lvlText w:val="o"/>
      <w:lvlJc w:val="left"/>
      <w:pPr>
        <w:ind w:left="5956" w:hanging="360"/>
      </w:pPr>
      <w:rPr>
        <w:rFonts w:ascii="Courier New" w:hAnsi="Courier New" w:cs="Courier New" w:hint="default"/>
      </w:rPr>
    </w:lvl>
    <w:lvl w:ilvl="8" w:tplc="04130005" w:tentative="1">
      <w:start w:val="1"/>
      <w:numFmt w:val="bullet"/>
      <w:lvlText w:val=""/>
      <w:lvlJc w:val="left"/>
      <w:pPr>
        <w:ind w:left="6676" w:hanging="360"/>
      </w:pPr>
      <w:rPr>
        <w:rFonts w:ascii="Wingdings" w:hAnsi="Wingdings" w:hint="default"/>
      </w:rPr>
    </w:lvl>
  </w:abstractNum>
  <w:abstractNum w:abstractNumId="50" w15:restartNumberingAfterBreak="0">
    <w:nsid w:val="635B5525"/>
    <w:multiLevelType w:val="hybridMultilevel"/>
    <w:tmpl w:val="8A1CF9EC"/>
    <w:lvl w:ilvl="0" w:tplc="7EFAC01A">
      <w:start w:val="1"/>
      <w:numFmt w:val="decimal"/>
      <w:lvlText w:val="%1."/>
      <w:lvlJc w:val="left"/>
      <w:pPr>
        <w:ind w:left="776" w:hanging="360"/>
      </w:pPr>
      <w:rPr>
        <w:rFonts w:ascii="Verdana" w:eastAsia="Verdana" w:hAnsi="Verdana" w:cs="Verdana" w:hint="default"/>
        <w:b w:val="0"/>
        <w:bCs w:val="0"/>
        <w:i w:val="0"/>
        <w:iCs w:val="0"/>
        <w:spacing w:val="0"/>
        <w:w w:val="100"/>
        <w:sz w:val="18"/>
        <w:szCs w:val="18"/>
        <w:lang w:val="nl-NL" w:eastAsia="en-US" w:bidi="ar-SA"/>
      </w:rPr>
    </w:lvl>
    <w:lvl w:ilvl="1" w:tplc="3B7A080E">
      <w:numFmt w:val="bullet"/>
      <w:lvlText w:val="•"/>
      <w:lvlJc w:val="left"/>
      <w:pPr>
        <w:ind w:left="1508" w:hanging="360"/>
      </w:pPr>
      <w:rPr>
        <w:rFonts w:hint="default"/>
        <w:lang w:val="nl-NL" w:eastAsia="en-US" w:bidi="ar-SA"/>
      </w:rPr>
    </w:lvl>
    <w:lvl w:ilvl="2" w:tplc="421824D6">
      <w:numFmt w:val="bullet"/>
      <w:lvlText w:val="•"/>
      <w:lvlJc w:val="left"/>
      <w:pPr>
        <w:ind w:left="2237" w:hanging="360"/>
      </w:pPr>
      <w:rPr>
        <w:rFonts w:hint="default"/>
        <w:lang w:val="nl-NL" w:eastAsia="en-US" w:bidi="ar-SA"/>
      </w:rPr>
    </w:lvl>
    <w:lvl w:ilvl="3" w:tplc="7CB6B64A">
      <w:numFmt w:val="bullet"/>
      <w:lvlText w:val="•"/>
      <w:lvlJc w:val="left"/>
      <w:pPr>
        <w:ind w:left="2965" w:hanging="360"/>
      </w:pPr>
      <w:rPr>
        <w:rFonts w:hint="default"/>
        <w:lang w:val="nl-NL" w:eastAsia="en-US" w:bidi="ar-SA"/>
      </w:rPr>
    </w:lvl>
    <w:lvl w:ilvl="4" w:tplc="D962159C">
      <w:numFmt w:val="bullet"/>
      <w:lvlText w:val="•"/>
      <w:lvlJc w:val="left"/>
      <w:pPr>
        <w:ind w:left="3694" w:hanging="360"/>
      </w:pPr>
      <w:rPr>
        <w:rFonts w:hint="default"/>
        <w:lang w:val="nl-NL" w:eastAsia="en-US" w:bidi="ar-SA"/>
      </w:rPr>
    </w:lvl>
    <w:lvl w:ilvl="5" w:tplc="56B032E0">
      <w:numFmt w:val="bullet"/>
      <w:lvlText w:val="•"/>
      <w:lvlJc w:val="left"/>
      <w:pPr>
        <w:ind w:left="4422" w:hanging="360"/>
      </w:pPr>
      <w:rPr>
        <w:rFonts w:hint="default"/>
        <w:lang w:val="nl-NL" w:eastAsia="en-US" w:bidi="ar-SA"/>
      </w:rPr>
    </w:lvl>
    <w:lvl w:ilvl="6" w:tplc="020CE36C">
      <w:numFmt w:val="bullet"/>
      <w:lvlText w:val="•"/>
      <w:lvlJc w:val="left"/>
      <w:pPr>
        <w:ind w:left="5151" w:hanging="360"/>
      </w:pPr>
      <w:rPr>
        <w:rFonts w:hint="default"/>
        <w:lang w:val="nl-NL" w:eastAsia="en-US" w:bidi="ar-SA"/>
      </w:rPr>
    </w:lvl>
    <w:lvl w:ilvl="7" w:tplc="349491D4">
      <w:numFmt w:val="bullet"/>
      <w:lvlText w:val="•"/>
      <w:lvlJc w:val="left"/>
      <w:pPr>
        <w:ind w:left="5879" w:hanging="360"/>
      </w:pPr>
      <w:rPr>
        <w:rFonts w:hint="default"/>
        <w:lang w:val="nl-NL" w:eastAsia="en-US" w:bidi="ar-SA"/>
      </w:rPr>
    </w:lvl>
    <w:lvl w:ilvl="8" w:tplc="EB6ADF44">
      <w:numFmt w:val="bullet"/>
      <w:lvlText w:val="•"/>
      <w:lvlJc w:val="left"/>
      <w:pPr>
        <w:ind w:left="6608" w:hanging="360"/>
      </w:pPr>
      <w:rPr>
        <w:rFonts w:hint="default"/>
        <w:lang w:val="nl-NL" w:eastAsia="en-US" w:bidi="ar-SA"/>
      </w:rPr>
    </w:lvl>
  </w:abstractNum>
  <w:abstractNum w:abstractNumId="51" w15:restartNumberingAfterBreak="0">
    <w:nsid w:val="638E1081"/>
    <w:multiLevelType w:val="hybridMultilevel"/>
    <w:tmpl w:val="D3A27BF8"/>
    <w:lvl w:ilvl="0" w:tplc="6F8E1458">
      <w:numFmt w:val="bullet"/>
      <w:lvlText w:val=""/>
      <w:lvlJc w:val="left"/>
      <w:pPr>
        <w:ind w:left="776" w:hanging="360"/>
      </w:pPr>
      <w:rPr>
        <w:rFonts w:ascii="Symbol" w:eastAsia="Symbol" w:hAnsi="Symbol" w:cs="Symbol" w:hint="default"/>
        <w:b w:val="0"/>
        <w:bCs w:val="0"/>
        <w:i w:val="0"/>
        <w:iCs w:val="0"/>
        <w:spacing w:val="0"/>
        <w:w w:val="100"/>
        <w:sz w:val="18"/>
        <w:szCs w:val="18"/>
        <w:lang w:val="nl-NL" w:eastAsia="en-US" w:bidi="ar-SA"/>
      </w:rPr>
    </w:lvl>
    <w:lvl w:ilvl="1" w:tplc="E6A4C19A">
      <w:numFmt w:val="bullet"/>
      <w:lvlText w:val="•"/>
      <w:lvlJc w:val="left"/>
      <w:pPr>
        <w:ind w:left="1508" w:hanging="360"/>
      </w:pPr>
      <w:rPr>
        <w:rFonts w:hint="default"/>
        <w:lang w:val="nl-NL" w:eastAsia="en-US" w:bidi="ar-SA"/>
      </w:rPr>
    </w:lvl>
    <w:lvl w:ilvl="2" w:tplc="D74E517A">
      <w:numFmt w:val="bullet"/>
      <w:lvlText w:val="•"/>
      <w:lvlJc w:val="left"/>
      <w:pPr>
        <w:ind w:left="2237" w:hanging="360"/>
      </w:pPr>
      <w:rPr>
        <w:rFonts w:hint="default"/>
        <w:lang w:val="nl-NL" w:eastAsia="en-US" w:bidi="ar-SA"/>
      </w:rPr>
    </w:lvl>
    <w:lvl w:ilvl="3" w:tplc="10AE1F52">
      <w:numFmt w:val="bullet"/>
      <w:lvlText w:val="•"/>
      <w:lvlJc w:val="left"/>
      <w:pPr>
        <w:ind w:left="2965" w:hanging="360"/>
      </w:pPr>
      <w:rPr>
        <w:rFonts w:hint="default"/>
        <w:lang w:val="nl-NL" w:eastAsia="en-US" w:bidi="ar-SA"/>
      </w:rPr>
    </w:lvl>
    <w:lvl w:ilvl="4" w:tplc="D2B05A2C">
      <w:numFmt w:val="bullet"/>
      <w:lvlText w:val="•"/>
      <w:lvlJc w:val="left"/>
      <w:pPr>
        <w:ind w:left="3694" w:hanging="360"/>
      </w:pPr>
      <w:rPr>
        <w:rFonts w:hint="default"/>
        <w:lang w:val="nl-NL" w:eastAsia="en-US" w:bidi="ar-SA"/>
      </w:rPr>
    </w:lvl>
    <w:lvl w:ilvl="5" w:tplc="B22A94F4">
      <w:numFmt w:val="bullet"/>
      <w:lvlText w:val="•"/>
      <w:lvlJc w:val="left"/>
      <w:pPr>
        <w:ind w:left="4422" w:hanging="360"/>
      </w:pPr>
      <w:rPr>
        <w:rFonts w:hint="default"/>
        <w:lang w:val="nl-NL" w:eastAsia="en-US" w:bidi="ar-SA"/>
      </w:rPr>
    </w:lvl>
    <w:lvl w:ilvl="6" w:tplc="DFB24780">
      <w:numFmt w:val="bullet"/>
      <w:lvlText w:val="•"/>
      <w:lvlJc w:val="left"/>
      <w:pPr>
        <w:ind w:left="5151" w:hanging="360"/>
      </w:pPr>
      <w:rPr>
        <w:rFonts w:hint="default"/>
        <w:lang w:val="nl-NL" w:eastAsia="en-US" w:bidi="ar-SA"/>
      </w:rPr>
    </w:lvl>
    <w:lvl w:ilvl="7" w:tplc="8AFA2D5A">
      <w:numFmt w:val="bullet"/>
      <w:lvlText w:val="•"/>
      <w:lvlJc w:val="left"/>
      <w:pPr>
        <w:ind w:left="5879" w:hanging="360"/>
      </w:pPr>
      <w:rPr>
        <w:rFonts w:hint="default"/>
        <w:lang w:val="nl-NL" w:eastAsia="en-US" w:bidi="ar-SA"/>
      </w:rPr>
    </w:lvl>
    <w:lvl w:ilvl="8" w:tplc="1EC6FE26">
      <w:numFmt w:val="bullet"/>
      <w:lvlText w:val="•"/>
      <w:lvlJc w:val="left"/>
      <w:pPr>
        <w:ind w:left="6608" w:hanging="360"/>
      </w:pPr>
      <w:rPr>
        <w:rFonts w:hint="default"/>
        <w:lang w:val="nl-NL" w:eastAsia="en-US" w:bidi="ar-SA"/>
      </w:rPr>
    </w:lvl>
  </w:abstractNum>
  <w:abstractNum w:abstractNumId="52" w15:restartNumberingAfterBreak="0">
    <w:nsid w:val="64F256C2"/>
    <w:multiLevelType w:val="multilevel"/>
    <w:tmpl w:val="373A0AC8"/>
    <w:lvl w:ilvl="0">
      <w:start w:val="2"/>
      <w:numFmt w:val="decimal"/>
      <w:lvlText w:val="%1"/>
      <w:lvlJc w:val="left"/>
      <w:pPr>
        <w:ind w:left="480" w:hanging="480"/>
      </w:pPr>
      <w:rPr>
        <w:rFonts w:hint="default"/>
      </w:rPr>
    </w:lvl>
    <w:lvl w:ilvl="1">
      <w:start w:val="1"/>
      <w:numFmt w:val="decimal"/>
      <w:lvlText w:val="%1.%2"/>
      <w:lvlJc w:val="left"/>
      <w:pPr>
        <w:ind w:left="916" w:hanging="720"/>
      </w:pPr>
      <w:rPr>
        <w:rFonts w:hint="default"/>
      </w:rPr>
    </w:lvl>
    <w:lvl w:ilvl="2">
      <w:start w:val="1"/>
      <w:numFmt w:val="decimal"/>
      <w:lvlText w:val="%1.%2.%3"/>
      <w:lvlJc w:val="left"/>
      <w:pPr>
        <w:ind w:left="1364" w:hanging="1080"/>
      </w:pPr>
      <w:rPr>
        <w:rFonts w:hint="default"/>
      </w:rPr>
    </w:lvl>
    <w:lvl w:ilvl="3">
      <w:start w:val="1"/>
      <w:numFmt w:val="decimal"/>
      <w:lvlText w:val="%1.%2.%3.%4"/>
      <w:lvlJc w:val="left"/>
      <w:pPr>
        <w:ind w:left="2028" w:hanging="1440"/>
      </w:pPr>
      <w:rPr>
        <w:rFonts w:hint="default"/>
      </w:rPr>
    </w:lvl>
    <w:lvl w:ilvl="4">
      <w:start w:val="1"/>
      <w:numFmt w:val="decimal"/>
      <w:lvlText w:val="%1.%2.%3.%4.%5"/>
      <w:lvlJc w:val="left"/>
      <w:pPr>
        <w:ind w:left="2584" w:hanging="1800"/>
      </w:pPr>
      <w:rPr>
        <w:rFonts w:hint="default"/>
      </w:rPr>
    </w:lvl>
    <w:lvl w:ilvl="5">
      <w:start w:val="1"/>
      <w:numFmt w:val="decimal"/>
      <w:lvlText w:val="%1.%2.%3.%4.%5.%6"/>
      <w:lvlJc w:val="left"/>
      <w:pPr>
        <w:ind w:left="3140" w:hanging="2160"/>
      </w:pPr>
      <w:rPr>
        <w:rFonts w:hint="default"/>
      </w:rPr>
    </w:lvl>
    <w:lvl w:ilvl="6">
      <w:start w:val="1"/>
      <w:numFmt w:val="decimal"/>
      <w:lvlText w:val="%1.%2.%3.%4.%5.%6.%7"/>
      <w:lvlJc w:val="left"/>
      <w:pPr>
        <w:ind w:left="3696" w:hanging="2520"/>
      </w:pPr>
      <w:rPr>
        <w:rFonts w:hint="default"/>
      </w:rPr>
    </w:lvl>
    <w:lvl w:ilvl="7">
      <w:start w:val="1"/>
      <w:numFmt w:val="decimal"/>
      <w:lvlText w:val="%1.%2.%3.%4.%5.%6.%7.%8"/>
      <w:lvlJc w:val="left"/>
      <w:pPr>
        <w:ind w:left="4252" w:hanging="2880"/>
      </w:pPr>
      <w:rPr>
        <w:rFonts w:hint="default"/>
      </w:rPr>
    </w:lvl>
    <w:lvl w:ilvl="8">
      <w:start w:val="1"/>
      <w:numFmt w:val="decimal"/>
      <w:lvlText w:val="%1.%2.%3.%4.%5.%6.%7.%8.%9"/>
      <w:lvlJc w:val="left"/>
      <w:pPr>
        <w:ind w:left="4808" w:hanging="3240"/>
      </w:pPr>
      <w:rPr>
        <w:rFonts w:hint="default"/>
      </w:rPr>
    </w:lvl>
  </w:abstractNum>
  <w:abstractNum w:abstractNumId="53" w15:restartNumberingAfterBreak="0">
    <w:nsid w:val="65B06AA9"/>
    <w:multiLevelType w:val="hybridMultilevel"/>
    <w:tmpl w:val="35B27718"/>
    <w:lvl w:ilvl="0" w:tplc="517C612A">
      <w:numFmt w:val="bullet"/>
      <w:lvlText w:val="•"/>
      <w:lvlJc w:val="left"/>
      <w:pPr>
        <w:ind w:left="479" w:hanging="284"/>
      </w:pPr>
      <w:rPr>
        <w:rFonts w:ascii="Calibri" w:eastAsia="Calibri" w:hAnsi="Calibri" w:cs="Calibri" w:hint="default"/>
        <w:w w:val="100"/>
        <w:sz w:val="18"/>
        <w:szCs w:val="18"/>
        <w:lang w:val="nl-NL" w:eastAsia="en-US" w:bidi="ar-SA"/>
      </w:rPr>
    </w:lvl>
    <w:lvl w:ilvl="1" w:tplc="F8AA40BE">
      <w:numFmt w:val="bullet"/>
      <w:lvlText w:val="•"/>
      <w:lvlJc w:val="left"/>
      <w:pPr>
        <w:ind w:left="1468" w:hanging="284"/>
      </w:pPr>
      <w:rPr>
        <w:rFonts w:hint="default"/>
        <w:lang w:val="nl-NL" w:eastAsia="en-US" w:bidi="ar-SA"/>
      </w:rPr>
    </w:lvl>
    <w:lvl w:ilvl="2" w:tplc="4888FB10">
      <w:numFmt w:val="bullet"/>
      <w:lvlText w:val="•"/>
      <w:lvlJc w:val="left"/>
      <w:pPr>
        <w:ind w:left="2457" w:hanging="284"/>
      </w:pPr>
      <w:rPr>
        <w:rFonts w:hint="default"/>
        <w:lang w:val="nl-NL" w:eastAsia="en-US" w:bidi="ar-SA"/>
      </w:rPr>
    </w:lvl>
    <w:lvl w:ilvl="3" w:tplc="164EF9E2">
      <w:numFmt w:val="bullet"/>
      <w:lvlText w:val="•"/>
      <w:lvlJc w:val="left"/>
      <w:pPr>
        <w:ind w:left="3445" w:hanging="284"/>
      </w:pPr>
      <w:rPr>
        <w:rFonts w:hint="default"/>
        <w:lang w:val="nl-NL" w:eastAsia="en-US" w:bidi="ar-SA"/>
      </w:rPr>
    </w:lvl>
    <w:lvl w:ilvl="4" w:tplc="D7E6276E">
      <w:numFmt w:val="bullet"/>
      <w:lvlText w:val="•"/>
      <w:lvlJc w:val="left"/>
      <w:pPr>
        <w:ind w:left="4434" w:hanging="284"/>
      </w:pPr>
      <w:rPr>
        <w:rFonts w:hint="default"/>
        <w:lang w:val="nl-NL" w:eastAsia="en-US" w:bidi="ar-SA"/>
      </w:rPr>
    </w:lvl>
    <w:lvl w:ilvl="5" w:tplc="FC201CD0">
      <w:numFmt w:val="bullet"/>
      <w:lvlText w:val="•"/>
      <w:lvlJc w:val="left"/>
      <w:pPr>
        <w:ind w:left="5423" w:hanging="284"/>
      </w:pPr>
      <w:rPr>
        <w:rFonts w:hint="default"/>
        <w:lang w:val="nl-NL" w:eastAsia="en-US" w:bidi="ar-SA"/>
      </w:rPr>
    </w:lvl>
    <w:lvl w:ilvl="6" w:tplc="A77CED4E">
      <w:numFmt w:val="bullet"/>
      <w:lvlText w:val="•"/>
      <w:lvlJc w:val="left"/>
      <w:pPr>
        <w:ind w:left="6411" w:hanging="284"/>
      </w:pPr>
      <w:rPr>
        <w:rFonts w:hint="default"/>
        <w:lang w:val="nl-NL" w:eastAsia="en-US" w:bidi="ar-SA"/>
      </w:rPr>
    </w:lvl>
    <w:lvl w:ilvl="7" w:tplc="73E0C716">
      <w:numFmt w:val="bullet"/>
      <w:lvlText w:val="•"/>
      <w:lvlJc w:val="left"/>
      <w:pPr>
        <w:ind w:left="7400" w:hanging="284"/>
      </w:pPr>
      <w:rPr>
        <w:rFonts w:hint="default"/>
        <w:lang w:val="nl-NL" w:eastAsia="en-US" w:bidi="ar-SA"/>
      </w:rPr>
    </w:lvl>
    <w:lvl w:ilvl="8" w:tplc="0EB81E32">
      <w:numFmt w:val="bullet"/>
      <w:lvlText w:val="•"/>
      <w:lvlJc w:val="left"/>
      <w:pPr>
        <w:ind w:left="8389" w:hanging="284"/>
      </w:pPr>
      <w:rPr>
        <w:rFonts w:hint="default"/>
        <w:lang w:val="nl-NL" w:eastAsia="en-US" w:bidi="ar-SA"/>
      </w:rPr>
    </w:lvl>
  </w:abstractNum>
  <w:abstractNum w:abstractNumId="54" w15:restartNumberingAfterBreak="0">
    <w:nsid w:val="6BBB4561"/>
    <w:multiLevelType w:val="hybridMultilevel"/>
    <w:tmpl w:val="E0803048"/>
    <w:lvl w:ilvl="0" w:tplc="84C26D28">
      <w:numFmt w:val="bullet"/>
      <w:lvlText w:val="-"/>
      <w:lvlJc w:val="left"/>
      <w:pPr>
        <w:ind w:left="776" w:hanging="360"/>
      </w:pPr>
      <w:rPr>
        <w:rFonts w:ascii="Verdana" w:eastAsia="Verdana" w:hAnsi="Verdana" w:cs="Verdana" w:hint="default"/>
        <w:b w:val="0"/>
        <w:bCs w:val="0"/>
        <w:i w:val="0"/>
        <w:iCs w:val="0"/>
        <w:spacing w:val="0"/>
        <w:w w:val="100"/>
        <w:sz w:val="18"/>
        <w:szCs w:val="18"/>
        <w:lang w:val="nl-NL" w:eastAsia="en-US" w:bidi="ar-SA"/>
      </w:rPr>
    </w:lvl>
    <w:lvl w:ilvl="1" w:tplc="F4A02A48">
      <w:numFmt w:val="bullet"/>
      <w:lvlText w:val="•"/>
      <w:lvlJc w:val="left"/>
      <w:pPr>
        <w:ind w:left="1509" w:hanging="360"/>
      </w:pPr>
      <w:rPr>
        <w:rFonts w:hint="default"/>
        <w:lang w:val="nl-NL" w:eastAsia="en-US" w:bidi="ar-SA"/>
      </w:rPr>
    </w:lvl>
    <w:lvl w:ilvl="2" w:tplc="8DC43D9A">
      <w:numFmt w:val="bullet"/>
      <w:lvlText w:val="•"/>
      <w:lvlJc w:val="left"/>
      <w:pPr>
        <w:ind w:left="2239" w:hanging="360"/>
      </w:pPr>
      <w:rPr>
        <w:rFonts w:hint="default"/>
        <w:lang w:val="nl-NL" w:eastAsia="en-US" w:bidi="ar-SA"/>
      </w:rPr>
    </w:lvl>
    <w:lvl w:ilvl="3" w:tplc="B55CF782">
      <w:numFmt w:val="bullet"/>
      <w:lvlText w:val="•"/>
      <w:lvlJc w:val="left"/>
      <w:pPr>
        <w:ind w:left="2969" w:hanging="360"/>
      </w:pPr>
      <w:rPr>
        <w:rFonts w:hint="default"/>
        <w:lang w:val="nl-NL" w:eastAsia="en-US" w:bidi="ar-SA"/>
      </w:rPr>
    </w:lvl>
    <w:lvl w:ilvl="4" w:tplc="D602B826">
      <w:numFmt w:val="bullet"/>
      <w:lvlText w:val="•"/>
      <w:lvlJc w:val="left"/>
      <w:pPr>
        <w:ind w:left="3698" w:hanging="360"/>
      </w:pPr>
      <w:rPr>
        <w:rFonts w:hint="default"/>
        <w:lang w:val="nl-NL" w:eastAsia="en-US" w:bidi="ar-SA"/>
      </w:rPr>
    </w:lvl>
    <w:lvl w:ilvl="5" w:tplc="2A90397A">
      <w:numFmt w:val="bullet"/>
      <w:lvlText w:val="•"/>
      <w:lvlJc w:val="left"/>
      <w:pPr>
        <w:ind w:left="4428" w:hanging="360"/>
      </w:pPr>
      <w:rPr>
        <w:rFonts w:hint="default"/>
        <w:lang w:val="nl-NL" w:eastAsia="en-US" w:bidi="ar-SA"/>
      </w:rPr>
    </w:lvl>
    <w:lvl w:ilvl="6" w:tplc="4B489840">
      <w:numFmt w:val="bullet"/>
      <w:lvlText w:val="•"/>
      <w:lvlJc w:val="left"/>
      <w:pPr>
        <w:ind w:left="5158" w:hanging="360"/>
      </w:pPr>
      <w:rPr>
        <w:rFonts w:hint="default"/>
        <w:lang w:val="nl-NL" w:eastAsia="en-US" w:bidi="ar-SA"/>
      </w:rPr>
    </w:lvl>
    <w:lvl w:ilvl="7" w:tplc="5F328FCC">
      <w:numFmt w:val="bullet"/>
      <w:lvlText w:val="•"/>
      <w:lvlJc w:val="left"/>
      <w:pPr>
        <w:ind w:left="5887" w:hanging="360"/>
      </w:pPr>
      <w:rPr>
        <w:rFonts w:hint="default"/>
        <w:lang w:val="nl-NL" w:eastAsia="en-US" w:bidi="ar-SA"/>
      </w:rPr>
    </w:lvl>
    <w:lvl w:ilvl="8" w:tplc="155CD898">
      <w:numFmt w:val="bullet"/>
      <w:lvlText w:val="•"/>
      <w:lvlJc w:val="left"/>
      <w:pPr>
        <w:ind w:left="6617" w:hanging="360"/>
      </w:pPr>
      <w:rPr>
        <w:rFonts w:hint="default"/>
        <w:lang w:val="nl-NL" w:eastAsia="en-US" w:bidi="ar-SA"/>
      </w:rPr>
    </w:lvl>
  </w:abstractNum>
  <w:abstractNum w:abstractNumId="55" w15:restartNumberingAfterBreak="0">
    <w:nsid w:val="70374492"/>
    <w:multiLevelType w:val="hybridMultilevel"/>
    <w:tmpl w:val="C3F4E0BC"/>
    <w:lvl w:ilvl="0" w:tplc="2F4E1672">
      <w:numFmt w:val="bullet"/>
      <w:lvlText w:val=""/>
      <w:lvlJc w:val="left"/>
      <w:pPr>
        <w:ind w:left="776" w:hanging="360"/>
      </w:pPr>
      <w:rPr>
        <w:rFonts w:ascii="Symbol" w:eastAsia="Symbol" w:hAnsi="Symbol" w:cs="Symbol" w:hint="default"/>
        <w:b w:val="0"/>
        <w:bCs w:val="0"/>
        <w:i w:val="0"/>
        <w:iCs w:val="0"/>
        <w:spacing w:val="0"/>
        <w:w w:val="100"/>
        <w:sz w:val="18"/>
        <w:szCs w:val="18"/>
        <w:lang w:val="nl-NL" w:eastAsia="en-US" w:bidi="ar-SA"/>
      </w:rPr>
    </w:lvl>
    <w:lvl w:ilvl="1" w:tplc="63482A16">
      <w:numFmt w:val="bullet"/>
      <w:lvlText w:val="•"/>
      <w:lvlJc w:val="left"/>
      <w:pPr>
        <w:ind w:left="1508" w:hanging="360"/>
      </w:pPr>
      <w:rPr>
        <w:rFonts w:hint="default"/>
        <w:lang w:val="nl-NL" w:eastAsia="en-US" w:bidi="ar-SA"/>
      </w:rPr>
    </w:lvl>
    <w:lvl w:ilvl="2" w:tplc="11B81F74">
      <w:numFmt w:val="bullet"/>
      <w:lvlText w:val="•"/>
      <w:lvlJc w:val="left"/>
      <w:pPr>
        <w:ind w:left="2237" w:hanging="360"/>
      </w:pPr>
      <w:rPr>
        <w:rFonts w:hint="default"/>
        <w:lang w:val="nl-NL" w:eastAsia="en-US" w:bidi="ar-SA"/>
      </w:rPr>
    </w:lvl>
    <w:lvl w:ilvl="3" w:tplc="19BCB076">
      <w:numFmt w:val="bullet"/>
      <w:lvlText w:val="•"/>
      <w:lvlJc w:val="left"/>
      <w:pPr>
        <w:ind w:left="2965" w:hanging="360"/>
      </w:pPr>
      <w:rPr>
        <w:rFonts w:hint="default"/>
        <w:lang w:val="nl-NL" w:eastAsia="en-US" w:bidi="ar-SA"/>
      </w:rPr>
    </w:lvl>
    <w:lvl w:ilvl="4" w:tplc="458ED486">
      <w:numFmt w:val="bullet"/>
      <w:lvlText w:val="•"/>
      <w:lvlJc w:val="left"/>
      <w:pPr>
        <w:ind w:left="3694" w:hanging="360"/>
      </w:pPr>
      <w:rPr>
        <w:rFonts w:hint="default"/>
        <w:lang w:val="nl-NL" w:eastAsia="en-US" w:bidi="ar-SA"/>
      </w:rPr>
    </w:lvl>
    <w:lvl w:ilvl="5" w:tplc="8FDC58C6">
      <w:numFmt w:val="bullet"/>
      <w:lvlText w:val="•"/>
      <w:lvlJc w:val="left"/>
      <w:pPr>
        <w:ind w:left="4422" w:hanging="360"/>
      </w:pPr>
      <w:rPr>
        <w:rFonts w:hint="default"/>
        <w:lang w:val="nl-NL" w:eastAsia="en-US" w:bidi="ar-SA"/>
      </w:rPr>
    </w:lvl>
    <w:lvl w:ilvl="6" w:tplc="0F2C77EC">
      <w:numFmt w:val="bullet"/>
      <w:lvlText w:val="•"/>
      <w:lvlJc w:val="left"/>
      <w:pPr>
        <w:ind w:left="5151" w:hanging="360"/>
      </w:pPr>
      <w:rPr>
        <w:rFonts w:hint="default"/>
        <w:lang w:val="nl-NL" w:eastAsia="en-US" w:bidi="ar-SA"/>
      </w:rPr>
    </w:lvl>
    <w:lvl w:ilvl="7" w:tplc="0AFEFB6E">
      <w:numFmt w:val="bullet"/>
      <w:lvlText w:val="•"/>
      <w:lvlJc w:val="left"/>
      <w:pPr>
        <w:ind w:left="5879" w:hanging="360"/>
      </w:pPr>
      <w:rPr>
        <w:rFonts w:hint="default"/>
        <w:lang w:val="nl-NL" w:eastAsia="en-US" w:bidi="ar-SA"/>
      </w:rPr>
    </w:lvl>
    <w:lvl w:ilvl="8" w:tplc="4C18B7BA">
      <w:numFmt w:val="bullet"/>
      <w:lvlText w:val="•"/>
      <w:lvlJc w:val="left"/>
      <w:pPr>
        <w:ind w:left="6608" w:hanging="360"/>
      </w:pPr>
      <w:rPr>
        <w:rFonts w:hint="default"/>
        <w:lang w:val="nl-NL" w:eastAsia="en-US" w:bidi="ar-SA"/>
      </w:rPr>
    </w:lvl>
  </w:abstractNum>
  <w:abstractNum w:abstractNumId="56" w15:restartNumberingAfterBreak="0">
    <w:nsid w:val="70C576A8"/>
    <w:multiLevelType w:val="hybridMultilevel"/>
    <w:tmpl w:val="DE0CFC00"/>
    <w:lvl w:ilvl="0" w:tplc="1FF204AE">
      <w:numFmt w:val="bullet"/>
      <w:lvlText w:val="•"/>
      <w:lvlJc w:val="left"/>
      <w:pPr>
        <w:ind w:left="1324" w:hanging="708"/>
      </w:pPr>
      <w:rPr>
        <w:rFonts w:ascii="Verdana" w:eastAsia="Verdana" w:hAnsi="Verdana" w:cs="Verdana" w:hint="default"/>
        <w:b w:val="0"/>
        <w:bCs w:val="0"/>
        <w:i w:val="0"/>
        <w:iCs w:val="0"/>
        <w:spacing w:val="0"/>
        <w:w w:val="100"/>
        <w:sz w:val="18"/>
        <w:szCs w:val="18"/>
        <w:lang w:val="nl-NL" w:eastAsia="en-US" w:bidi="ar-SA"/>
      </w:rPr>
    </w:lvl>
    <w:lvl w:ilvl="1" w:tplc="D7CC2D02">
      <w:numFmt w:val="bullet"/>
      <w:lvlText w:val="•"/>
      <w:lvlJc w:val="left"/>
      <w:pPr>
        <w:ind w:left="2194" w:hanging="708"/>
      </w:pPr>
      <w:rPr>
        <w:rFonts w:hint="default"/>
        <w:lang w:val="nl-NL" w:eastAsia="en-US" w:bidi="ar-SA"/>
      </w:rPr>
    </w:lvl>
    <w:lvl w:ilvl="2" w:tplc="24FC383E">
      <w:numFmt w:val="bullet"/>
      <w:lvlText w:val="•"/>
      <w:lvlJc w:val="left"/>
      <w:pPr>
        <w:ind w:left="3069" w:hanging="708"/>
      </w:pPr>
      <w:rPr>
        <w:rFonts w:hint="default"/>
        <w:lang w:val="nl-NL" w:eastAsia="en-US" w:bidi="ar-SA"/>
      </w:rPr>
    </w:lvl>
    <w:lvl w:ilvl="3" w:tplc="20501FC8">
      <w:numFmt w:val="bullet"/>
      <w:lvlText w:val="•"/>
      <w:lvlJc w:val="left"/>
      <w:pPr>
        <w:ind w:left="3943" w:hanging="708"/>
      </w:pPr>
      <w:rPr>
        <w:rFonts w:hint="default"/>
        <w:lang w:val="nl-NL" w:eastAsia="en-US" w:bidi="ar-SA"/>
      </w:rPr>
    </w:lvl>
    <w:lvl w:ilvl="4" w:tplc="90EC2CC4">
      <w:numFmt w:val="bullet"/>
      <w:lvlText w:val="•"/>
      <w:lvlJc w:val="left"/>
      <w:pPr>
        <w:ind w:left="4818" w:hanging="708"/>
      </w:pPr>
      <w:rPr>
        <w:rFonts w:hint="default"/>
        <w:lang w:val="nl-NL" w:eastAsia="en-US" w:bidi="ar-SA"/>
      </w:rPr>
    </w:lvl>
    <w:lvl w:ilvl="5" w:tplc="DC3ED6EE">
      <w:numFmt w:val="bullet"/>
      <w:lvlText w:val="•"/>
      <w:lvlJc w:val="left"/>
      <w:pPr>
        <w:ind w:left="5693" w:hanging="708"/>
      </w:pPr>
      <w:rPr>
        <w:rFonts w:hint="default"/>
        <w:lang w:val="nl-NL" w:eastAsia="en-US" w:bidi="ar-SA"/>
      </w:rPr>
    </w:lvl>
    <w:lvl w:ilvl="6" w:tplc="FC7CB78E">
      <w:numFmt w:val="bullet"/>
      <w:lvlText w:val="•"/>
      <w:lvlJc w:val="left"/>
      <w:pPr>
        <w:ind w:left="6567" w:hanging="708"/>
      </w:pPr>
      <w:rPr>
        <w:rFonts w:hint="default"/>
        <w:lang w:val="nl-NL" w:eastAsia="en-US" w:bidi="ar-SA"/>
      </w:rPr>
    </w:lvl>
    <w:lvl w:ilvl="7" w:tplc="479A6608">
      <w:numFmt w:val="bullet"/>
      <w:lvlText w:val="•"/>
      <w:lvlJc w:val="left"/>
      <w:pPr>
        <w:ind w:left="7442" w:hanging="708"/>
      </w:pPr>
      <w:rPr>
        <w:rFonts w:hint="default"/>
        <w:lang w:val="nl-NL" w:eastAsia="en-US" w:bidi="ar-SA"/>
      </w:rPr>
    </w:lvl>
    <w:lvl w:ilvl="8" w:tplc="C4AA4962">
      <w:numFmt w:val="bullet"/>
      <w:lvlText w:val="•"/>
      <w:lvlJc w:val="left"/>
      <w:pPr>
        <w:ind w:left="8317" w:hanging="708"/>
      </w:pPr>
      <w:rPr>
        <w:rFonts w:hint="default"/>
        <w:lang w:val="nl-NL" w:eastAsia="en-US" w:bidi="ar-SA"/>
      </w:rPr>
    </w:lvl>
  </w:abstractNum>
  <w:abstractNum w:abstractNumId="57" w15:restartNumberingAfterBreak="0">
    <w:nsid w:val="750F1B1A"/>
    <w:multiLevelType w:val="hybridMultilevel"/>
    <w:tmpl w:val="C5DACF00"/>
    <w:lvl w:ilvl="0" w:tplc="D68C4486">
      <w:numFmt w:val="bullet"/>
      <w:lvlText w:val="•"/>
      <w:lvlJc w:val="left"/>
      <w:pPr>
        <w:ind w:left="1562" w:hanging="286"/>
      </w:pPr>
      <w:rPr>
        <w:rFonts w:ascii="Verdana" w:eastAsia="Verdana" w:hAnsi="Verdana" w:cs="Verdana" w:hint="default"/>
        <w:b w:val="0"/>
        <w:bCs w:val="0"/>
        <w:i w:val="0"/>
        <w:iCs w:val="0"/>
        <w:spacing w:val="0"/>
        <w:w w:val="100"/>
        <w:sz w:val="18"/>
        <w:szCs w:val="18"/>
        <w:lang w:val="nl-NL" w:eastAsia="en-US" w:bidi="ar-SA"/>
      </w:rPr>
    </w:lvl>
    <w:lvl w:ilvl="1" w:tplc="492A637A">
      <w:numFmt w:val="bullet"/>
      <w:lvlText w:val="•"/>
      <w:lvlJc w:val="left"/>
      <w:pPr>
        <w:ind w:left="2410" w:hanging="286"/>
      </w:pPr>
      <w:rPr>
        <w:rFonts w:hint="default"/>
        <w:lang w:val="nl-NL" w:eastAsia="en-US" w:bidi="ar-SA"/>
      </w:rPr>
    </w:lvl>
    <w:lvl w:ilvl="2" w:tplc="B412A7F4">
      <w:numFmt w:val="bullet"/>
      <w:lvlText w:val="•"/>
      <w:lvlJc w:val="left"/>
      <w:pPr>
        <w:ind w:left="3261" w:hanging="286"/>
      </w:pPr>
      <w:rPr>
        <w:rFonts w:hint="default"/>
        <w:lang w:val="nl-NL" w:eastAsia="en-US" w:bidi="ar-SA"/>
      </w:rPr>
    </w:lvl>
    <w:lvl w:ilvl="3" w:tplc="C276BDFE">
      <w:numFmt w:val="bullet"/>
      <w:lvlText w:val="•"/>
      <w:lvlJc w:val="left"/>
      <w:pPr>
        <w:ind w:left="4111" w:hanging="286"/>
      </w:pPr>
      <w:rPr>
        <w:rFonts w:hint="default"/>
        <w:lang w:val="nl-NL" w:eastAsia="en-US" w:bidi="ar-SA"/>
      </w:rPr>
    </w:lvl>
    <w:lvl w:ilvl="4" w:tplc="61CE6F4A">
      <w:numFmt w:val="bullet"/>
      <w:lvlText w:val="•"/>
      <w:lvlJc w:val="left"/>
      <w:pPr>
        <w:ind w:left="4962" w:hanging="286"/>
      </w:pPr>
      <w:rPr>
        <w:rFonts w:hint="default"/>
        <w:lang w:val="nl-NL" w:eastAsia="en-US" w:bidi="ar-SA"/>
      </w:rPr>
    </w:lvl>
    <w:lvl w:ilvl="5" w:tplc="F07690B6">
      <w:numFmt w:val="bullet"/>
      <w:lvlText w:val="•"/>
      <w:lvlJc w:val="left"/>
      <w:pPr>
        <w:ind w:left="5813" w:hanging="286"/>
      </w:pPr>
      <w:rPr>
        <w:rFonts w:hint="default"/>
        <w:lang w:val="nl-NL" w:eastAsia="en-US" w:bidi="ar-SA"/>
      </w:rPr>
    </w:lvl>
    <w:lvl w:ilvl="6" w:tplc="0D8AAED0">
      <w:numFmt w:val="bullet"/>
      <w:lvlText w:val="•"/>
      <w:lvlJc w:val="left"/>
      <w:pPr>
        <w:ind w:left="6663" w:hanging="286"/>
      </w:pPr>
      <w:rPr>
        <w:rFonts w:hint="default"/>
        <w:lang w:val="nl-NL" w:eastAsia="en-US" w:bidi="ar-SA"/>
      </w:rPr>
    </w:lvl>
    <w:lvl w:ilvl="7" w:tplc="F174A9D6">
      <w:numFmt w:val="bullet"/>
      <w:lvlText w:val="•"/>
      <w:lvlJc w:val="left"/>
      <w:pPr>
        <w:ind w:left="7514" w:hanging="286"/>
      </w:pPr>
      <w:rPr>
        <w:rFonts w:hint="default"/>
        <w:lang w:val="nl-NL" w:eastAsia="en-US" w:bidi="ar-SA"/>
      </w:rPr>
    </w:lvl>
    <w:lvl w:ilvl="8" w:tplc="2122873C">
      <w:numFmt w:val="bullet"/>
      <w:lvlText w:val="•"/>
      <w:lvlJc w:val="left"/>
      <w:pPr>
        <w:ind w:left="8365" w:hanging="286"/>
      </w:pPr>
      <w:rPr>
        <w:rFonts w:hint="default"/>
        <w:lang w:val="nl-NL" w:eastAsia="en-US" w:bidi="ar-SA"/>
      </w:rPr>
    </w:lvl>
  </w:abstractNum>
  <w:abstractNum w:abstractNumId="58"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abstractNum w:abstractNumId="59" w15:restartNumberingAfterBreak="0">
    <w:nsid w:val="7AC07A98"/>
    <w:multiLevelType w:val="hybridMultilevel"/>
    <w:tmpl w:val="DB6444BA"/>
    <w:lvl w:ilvl="0" w:tplc="1A6861EA">
      <w:start w:val="1"/>
      <w:numFmt w:val="decimal"/>
      <w:lvlText w:val="(%1)"/>
      <w:lvlJc w:val="left"/>
      <w:pPr>
        <w:ind w:left="196" w:hanging="370"/>
      </w:pPr>
      <w:rPr>
        <w:rFonts w:ascii="Verdana" w:eastAsia="Verdana" w:hAnsi="Verdana" w:cs="Verdana" w:hint="default"/>
        <w:spacing w:val="-1"/>
        <w:w w:val="100"/>
        <w:sz w:val="18"/>
        <w:szCs w:val="18"/>
        <w:lang w:val="nl-NL" w:eastAsia="en-US" w:bidi="ar-SA"/>
      </w:rPr>
    </w:lvl>
    <w:lvl w:ilvl="1" w:tplc="B36A768C">
      <w:numFmt w:val="bullet"/>
      <w:lvlText w:val=""/>
      <w:lvlJc w:val="left"/>
      <w:pPr>
        <w:ind w:left="916" w:hanging="360"/>
      </w:pPr>
      <w:rPr>
        <w:rFonts w:ascii="Symbol" w:eastAsia="Symbol" w:hAnsi="Symbol" w:cs="Symbol" w:hint="default"/>
        <w:w w:val="100"/>
        <w:sz w:val="18"/>
        <w:szCs w:val="18"/>
        <w:lang w:val="nl-NL" w:eastAsia="en-US" w:bidi="ar-SA"/>
      </w:rPr>
    </w:lvl>
    <w:lvl w:ilvl="2" w:tplc="48EAC04A">
      <w:numFmt w:val="bullet"/>
      <w:lvlText w:val="•"/>
      <w:lvlJc w:val="left"/>
      <w:pPr>
        <w:ind w:left="1969" w:hanging="360"/>
      </w:pPr>
      <w:rPr>
        <w:rFonts w:hint="default"/>
        <w:lang w:val="nl-NL" w:eastAsia="en-US" w:bidi="ar-SA"/>
      </w:rPr>
    </w:lvl>
    <w:lvl w:ilvl="3" w:tplc="61A0CE60">
      <w:numFmt w:val="bullet"/>
      <w:lvlText w:val="•"/>
      <w:lvlJc w:val="left"/>
      <w:pPr>
        <w:ind w:left="3019" w:hanging="360"/>
      </w:pPr>
      <w:rPr>
        <w:rFonts w:hint="default"/>
        <w:lang w:val="nl-NL" w:eastAsia="en-US" w:bidi="ar-SA"/>
      </w:rPr>
    </w:lvl>
    <w:lvl w:ilvl="4" w:tplc="E1982650">
      <w:numFmt w:val="bullet"/>
      <w:lvlText w:val="•"/>
      <w:lvlJc w:val="left"/>
      <w:pPr>
        <w:ind w:left="4068" w:hanging="360"/>
      </w:pPr>
      <w:rPr>
        <w:rFonts w:hint="default"/>
        <w:lang w:val="nl-NL" w:eastAsia="en-US" w:bidi="ar-SA"/>
      </w:rPr>
    </w:lvl>
    <w:lvl w:ilvl="5" w:tplc="1C7E659C">
      <w:numFmt w:val="bullet"/>
      <w:lvlText w:val="•"/>
      <w:lvlJc w:val="left"/>
      <w:pPr>
        <w:ind w:left="5118" w:hanging="360"/>
      </w:pPr>
      <w:rPr>
        <w:rFonts w:hint="default"/>
        <w:lang w:val="nl-NL" w:eastAsia="en-US" w:bidi="ar-SA"/>
      </w:rPr>
    </w:lvl>
    <w:lvl w:ilvl="6" w:tplc="AD367BBA">
      <w:numFmt w:val="bullet"/>
      <w:lvlText w:val="•"/>
      <w:lvlJc w:val="left"/>
      <w:pPr>
        <w:ind w:left="6168" w:hanging="360"/>
      </w:pPr>
      <w:rPr>
        <w:rFonts w:hint="default"/>
        <w:lang w:val="nl-NL" w:eastAsia="en-US" w:bidi="ar-SA"/>
      </w:rPr>
    </w:lvl>
    <w:lvl w:ilvl="7" w:tplc="1B282904">
      <w:numFmt w:val="bullet"/>
      <w:lvlText w:val="•"/>
      <w:lvlJc w:val="left"/>
      <w:pPr>
        <w:ind w:left="7217" w:hanging="360"/>
      </w:pPr>
      <w:rPr>
        <w:rFonts w:hint="default"/>
        <w:lang w:val="nl-NL" w:eastAsia="en-US" w:bidi="ar-SA"/>
      </w:rPr>
    </w:lvl>
    <w:lvl w:ilvl="8" w:tplc="DB328E84">
      <w:numFmt w:val="bullet"/>
      <w:lvlText w:val="•"/>
      <w:lvlJc w:val="left"/>
      <w:pPr>
        <w:ind w:left="8267" w:hanging="360"/>
      </w:pPr>
      <w:rPr>
        <w:rFonts w:hint="default"/>
        <w:lang w:val="nl-NL" w:eastAsia="en-US" w:bidi="ar-SA"/>
      </w:rPr>
    </w:lvl>
  </w:abstractNum>
  <w:abstractNum w:abstractNumId="60" w15:restartNumberingAfterBreak="0">
    <w:nsid w:val="7B3A3632"/>
    <w:multiLevelType w:val="hybridMultilevel"/>
    <w:tmpl w:val="9DCC2354"/>
    <w:lvl w:ilvl="0" w:tplc="9B161F94">
      <w:numFmt w:val="bullet"/>
      <w:lvlText w:val=""/>
      <w:lvlJc w:val="left"/>
      <w:pPr>
        <w:ind w:left="776" w:hanging="360"/>
      </w:pPr>
      <w:rPr>
        <w:rFonts w:ascii="Symbol" w:eastAsia="Symbol" w:hAnsi="Symbol" w:cs="Symbol" w:hint="default"/>
        <w:b w:val="0"/>
        <w:bCs w:val="0"/>
        <w:i w:val="0"/>
        <w:iCs w:val="0"/>
        <w:spacing w:val="0"/>
        <w:w w:val="100"/>
        <w:sz w:val="18"/>
        <w:szCs w:val="18"/>
        <w:lang w:val="nl-NL" w:eastAsia="en-US" w:bidi="ar-SA"/>
      </w:rPr>
    </w:lvl>
    <w:lvl w:ilvl="1" w:tplc="F04E7552">
      <w:numFmt w:val="bullet"/>
      <w:lvlText w:val="•"/>
      <w:lvlJc w:val="left"/>
      <w:pPr>
        <w:ind w:left="1508" w:hanging="360"/>
      </w:pPr>
      <w:rPr>
        <w:rFonts w:hint="default"/>
        <w:lang w:val="nl-NL" w:eastAsia="en-US" w:bidi="ar-SA"/>
      </w:rPr>
    </w:lvl>
    <w:lvl w:ilvl="2" w:tplc="43D21A08">
      <w:numFmt w:val="bullet"/>
      <w:lvlText w:val="•"/>
      <w:lvlJc w:val="left"/>
      <w:pPr>
        <w:ind w:left="2237" w:hanging="360"/>
      </w:pPr>
      <w:rPr>
        <w:rFonts w:hint="default"/>
        <w:lang w:val="nl-NL" w:eastAsia="en-US" w:bidi="ar-SA"/>
      </w:rPr>
    </w:lvl>
    <w:lvl w:ilvl="3" w:tplc="2B4C7A12">
      <w:numFmt w:val="bullet"/>
      <w:lvlText w:val="•"/>
      <w:lvlJc w:val="left"/>
      <w:pPr>
        <w:ind w:left="2965" w:hanging="360"/>
      </w:pPr>
      <w:rPr>
        <w:rFonts w:hint="default"/>
        <w:lang w:val="nl-NL" w:eastAsia="en-US" w:bidi="ar-SA"/>
      </w:rPr>
    </w:lvl>
    <w:lvl w:ilvl="4" w:tplc="A154BCC2">
      <w:numFmt w:val="bullet"/>
      <w:lvlText w:val="•"/>
      <w:lvlJc w:val="left"/>
      <w:pPr>
        <w:ind w:left="3694" w:hanging="360"/>
      </w:pPr>
      <w:rPr>
        <w:rFonts w:hint="default"/>
        <w:lang w:val="nl-NL" w:eastAsia="en-US" w:bidi="ar-SA"/>
      </w:rPr>
    </w:lvl>
    <w:lvl w:ilvl="5" w:tplc="0ABC4670">
      <w:numFmt w:val="bullet"/>
      <w:lvlText w:val="•"/>
      <w:lvlJc w:val="left"/>
      <w:pPr>
        <w:ind w:left="4422" w:hanging="360"/>
      </w:pPr>
      <w:rPr>
        <w:rFonts w:hint="default"/>
        <w:lang w:val="nl-NL" w:eastAsia="en-US" w:bidi="ar-SA"/>
      </w:rPr>
    </w:lvl>
    <w:lvl w:ilvl="6" w:tplc="B3AC7ADC">
      <w:numFmt w:val="bullet"/>
      <w:lvlText w:val="•"/>
      <w:lvlJc w:val="left"/>
      <w:pPr>
        <w:ind w:left="5151" w:hanging="360"/>
      </w:pPr>
      <w:rPr>
        <w:rFonts w:hint="default"/>
        <w:lang w:val="nl-NL" w:eastAsia="en-US" w:bidi="ar-SA"/>
      </w:rPr>
    </w:lvl>
    <w:lvl w:ilvl="7" w:tplc="F11C6278">
      <w:numFmt w:val="bullet"/>
      <w:lvlText w:val="•"/>
      <w:lvlJc w:val="left"/>
      <w:pPr>
        <w:ind w:left="5879" w:hanging="360"/>
      </w:pPr>
      <w:rPr>
        <w:rFonts w:hint="default"/>
        <w:lang w:val="nl-NL" w:eastAsia="en-US" w:bidi="ar-SA"/>
      </w:rPr>
    </w:lvl>
    <w:lvl w:ilvl="8" w:tplc="FB94ECF0">
      <w:numFmt w:val="bullet"/>
      <w:lvlText w:val="•"/>
      <w:lvlJc w:val="left"/>
      <w:pPr>
        <w:ind w:left="6608" w:hanging="360"/>
      </w:pPr>
      <w:rPr>
        <w:rFonts w:hint="default"/>
        <w:lang w:val="nl-NL" w:eastAsia="en-US" w:bidi="ar-SA"/>
      </w:rPr>
    </w:lvl>
  </w:abstractNum>
  <w:abstractNum w:abstractNumId="61" w15:restartNumberingAfterBreak="0">
    <w:nsid w:val="7B6B0922"/>
    <w:multiLevelType w:val="hybridMultilevel"/>
    <w:tmpl w:val="222AEFB0"/>
    <w:lvl w:ilvl="0" w:tplc="CE145256">
      <w:numFmt w:val="bullet"/>
      <w:lvlText w:val=""/>
      <w:lvlJc w:val="left"/>
      <w:pPr>
        <w:ind w:left="829" w:hanging="360"/>
      </w:pPr>
      <w:rPr>
        <w:rFonts w:ascii="Symbol" w:eastAsia="Symbol" w:hAnsi="Symbol" w:cs="Symbol" w:hint="default"/>
        <w:b w:val="0"/>
        <w:bCs w:val="0"/>
        <w:i w:val="0"/>
        <w:iCs w:val="0"/>
        <w:spacing w:val="0"/>
        <w:w w:val="100"/>
        <w:sz w:val="18"/>
        <w:szCs w:val="18"/>
        <w:lang w:val="nl-NL" w:eastAsia="en-US" w:bidi="ar-SA"/>
      </w:rPr>
    </w:lvl>
    <w:lvl w:ilvl="1" w:tplc="0758F99E">
      <w:numFmt w:val="bullet"/>
      <w:lvlText w:val="•"/>
      <w:lvlJc w:val="left"/>
      <w:pPr>
        <w:ind w:left="1389" w:hanging="360"/>
      </w:pPr>
      <w:rPr>
        <w:rFonts w:hint="default"/>
        <w:lang w:val="nl-NL" w:eastAsia="en-US" w:bidi="ar-SA"/>
      </w:rPr>
    </w:lvl>
    <w:lvl w:ilvl="2" w:tplc="EAF41B8C">
      <w:numFmt w:val="bullet"/>
      <w:lvlText w:val="•"/>
      <w:lvlJc w:val="left"/>
      <w:pPr>
        <w:ind w:left="1958" w:hanging="360"/>
      </w:pPr>
      <w:rPr>
        <w:rFonts w:hint="default"/>
        <w:lang w:val="nl-NL" w:eastAsia="en-US" w:bidi="ar-SA"/>
      </w:rPr>
    </w:lvl>
    <w:lvl w:ilvl="3" w:tplc="4282E810">
      <w:numFmt w:val="bullet"/>
      <w:lvlText w:val="•"/>
      <w:lvlJc w:val="left"/>
      <w:pPr>
        <w:ind w:left="2527" w:hanging="360"/>
      </w:pPr>
      <w:rPr>
        <w:rFonts w:hint="default"/>
        <w:lang w:val="nl-NL" w:eastAsia="en-US" w:bidi="ar-SA"/>
      </w:rPr>
    </w:lvl>
    <w:lvl w:ilvl="4" w:tplc="4162E268">
      <w:numFmt w:val="bullet"/>
      <w:lvlText w:val="•"/>
      <w:lvlJc w:val="left"/>
      <w:pPr>
        <w:ind w:left="3096" w:hanging="360"/>
      </w:pPr>
      <w:rPr>
        <w:rFonts w:hint="default"/>
        <w:lang w:val="nl-NL" w:eastAsia="en-US" w:bidi="ar-SA"/>
      </w:rPr>
    </w:lvl>
    <w:lvl w:ilvl="5" w:tplc="517451FC">
      <w:numFmt w:val="bullet"/>
      <w:lvlText w:val="•"/>
      <w:lvlJc w:val="left"/>
      <w:pPr>
        <w:ind w:left="3666" w:hanging="360"/>
      </w:pPr>
      <w:rPr>
        <w:rFonts w:hint="default"/>
        <w:lang w:val="nl-NL" w:eastAsia="en-US" w:bidi="ar-SA"/>
      </w:rPr>
    </w:lvl>
    <w:lvl w:ilvl="6" w:tplc="8F74EA96">
      <w:numFmt w:val="bullet"/>
      <w:lvlText w:val="•"/>
      <w:lvlJc w:val="left"/>
      <w:pPr>
        <w:ind w:left="4235" w:hanging="360"/>
      </w:pPr>
      <w:rPr>
        <w:rFonts w:hint="default"/>
        <w:lang w:val="nl-NL" w:eastAsia="en-US" w:bidi="ar-SA"/>
      </w:rPr>
    </w:lvl>
    <w:lvl w:ilvl="7" w:tplc="1026C820">
      <w:numFmt w:val="bullet"/>
      <w:lvlText w:val="•"/>
      <w:lvlJc w:val="left"/>
      <w:pPr>
        <w:ind w:left="4804" w:hanging="360"/>
      </w:pPr>
      <w:rPr>
        <w:rFonts w:hint="default"/>
        <w:lang w:val="nl-NL" w:eastAsia="en-US" w:bidi="ar-SA"/>
      </w:rPr>
    </w:lvl>
    <w:lvl w:ilvl="8" w:tplc="E952992E">
      <w:numFmt w:val="bullet"/>
      <w:lvlText w:val="•"/>
      <w:lvlJc w:val="left"/>
      <w:pPr>
        <w:ind w:left="5373" w:hanging="360"/>
      </w:pPr>
      <w:rPr>
        <w:rFonts w:hint="default"/>
        <w:lang w:val="nl-NL" w:eastAsia="en-US" w:bidi="ar-SA"/>
      </w:rPr>
    </w:lvl>
  </w:abstractNum>
  <w:abstractNum w:abstractNumId="62" w15:restartNumberingAfterBreak="0">
    <w:nsid w:val="7D305CB4"/>
    <w:multiLevelType w:val="hybridMultilevel"/>
    <w:tmpl w:val="60004C4C"/>
    <w:lvl w:ilvl="0" w:tplc="5472348A">
      <w:start w:val="1"/>
      <w:numFmt w:val="lowerLetter"/>
      <w:lvlText w:val="%1."/>
      <w:lvlJc w:val="left"/>
      <w:pPr>
        <w:ind w:left="416" w:hanging="360"/>
      </w:pPr>
      <w:rPr>
        <w:rFonts w:ascii="Verdana" w:eastAsia="Verdana" w:hAnsi="Verdana" w:cs="Verdana" w:hint="default"/>
        <w:b w:val="0"/>
        <w:bCs w:val="0"/>
        <w:i w:val="0"/>
        <w:iCs w:val="0"/>
        <w:spacing w:val="-1"/>
        <w:w w:val="100"/>
        <w:sz w:val="18"/>
        <w:szCs w:val="18"/>
        <w:lang w:val="nl-NL" w:eastAsia="en-US" w:bidi="ar-SA"/>
      </w:rPr>
    </w:lvl>
    <w:lvl w:ilvl="1" w:tplc="16D8AF42">
      <w:numFmt w:val="bullet"/>
      <w:lvlText w:val="•"/>
      <w:lvlJc w:val="left"/>
      <w:pPr>
        <w:ind w:left="1185" w:hanging="360"/>
      </w:pPr>
      <w:rPr>
        <w:rFonts w:hint="default"/>
        <w:lang w:val="nl-NL" w:eastAsia="en-US" w:bidi="ar-SA"/>
      </w:rPr>
    </w:lvl>
    <w:lvl w:ilvl="2" w:tplc="205A6908">
      <w:numFmt w:val="bullet"/>
      <w:lvlText w:val="•"/>
      <w:lvlJc w:val="left"/>
      <w:pPr>
        <w:ind w:left="1951" w:hanging="360"/>
      </w:pPr>
      <w:rPr>
        <w:rFonts w:hint="default"/>
        <w:lang w:val="nl-NL" w:eastAsia="en-US" w:bidi="ar-SA"/>
      </w:rPr>
    </w:lvl>
    <w:lvl w:ilvl="3" w:tplc="F1DE58F8">
      <w:numFmt w:val="bullet"/>
      <w:lvlText w:val="•"/>
      <w:lvlJc w:val="left"/>
      <w:pPr>
        <w:ind w:left="2717" w:hanging="360"/>
      </w:pPr>
      <w:rPr>
        <w:rFonts w:hint="default"/>
        <w:lang w:val="nl-NL" w:eastAsia="en-US" w:bidi="ar-SA"/>
      </w:rPr>
    </w:lvl>
    <w:lvl w:ilvl="4" w:tplc="ADA04BEA">
      <w:numFmt w:val="bullet"/>
      <w:lvlText w:val="•"/>
      <w:lvlJc w:val="left"/>
      <w:pPr>
        <w:ind w:left="3482" w:hanging="360"/>
      </w:pPr>
      <w:rPr>
        <w:rFonts w:hint="default"/>
        <w:lang w:val="nl-NL" w:eastAsia="en-US" w:bidi="ar-SA"/>
      </w:rPr>
    </w:lvl>
    <w:lvl w:ilvl="5" w:tplc="C79C3B66">
      <w:numFmt w:val="bullet"/>
      <w:lvlText w:val="•"/>
      <w:lvlJc w:val="left"/>
      <w:pPr>
        <w:ind w:left="4248" w:hanging="360"/>
      </w:pPr>
      <w:rPr>
        <w:rFonts w:hint="default"/>
        <w:lang w:val="nl-NL" w:eastAsia="en-US" w:bidi="ar-SA"/>
      </w:rPr>
    </w:lvl>
    <w:lvl w:ilvl="6" w:tplc="42B0DA4A">
      <w:numFmt w:val="bullet"/>
      <w:lvlText w:val="•"/>
      <w:lvlJc w:val="left"/>
      <w:pPr>
        <w:ind w:left="5014" w:hanging="360"/>
      </w:pPr>
      <w:rPr>
        <w:rFonts w:hint="default"/>
        <w:lang w:val="nl-NL" w:eastAsia="en-US" w:bidi="ar-SA"/>
      </w:rPr>
    </w:lvl>
    <w:lvl w:ilvl="7" w:tplc="FF562EBA">
      <w:numFmt w:val="bullet"/>
      <w:lvlText w:val="•"/>
      <w:lvlJc w:val="left"/>
      <w:pPr>
        <w:ind w:left="5779" w:hanging="360"/>
      </w:pPr>
      <w:rPr>
        <w:rFonts w:hint="default"/>
        <w:lang w:val="nl-NL" w:eastAsia="en-US" w:bidi="ar-SA"/>
      </w:rPr>
    </w:lvl>
    <w:lvl w:ilvl="8" w:tplc="EB58533C">
      <w:numFmt w:val="bullet"/>
      <w:lvlText w:val="•"/>
      <w:lvlJc w:val="left"/>
      <w:pPr>
        <w:ind w:left="6545" w:hanging="360"/>
      </w:pPr>
      <w:rPr>
        <w:rFonts w:hint="default"/>
        <w:lang w:val="nl-NL" w:eastAsia="en-US" w:bidi="ar-SA"/>
      </w:rPr>
    </w:lvl>
  </w:abstractNum>
  <w:abstractNum w:abstractNumId="63" w15:restartNumberingAfterBreak="0">
    <w:nsid w:val="7D4F0B6E"/>
    <w:multiLevelType w:val="multilevel"/>
    <w:tmpl w:val="7F901432"/>
    <w:lvl w:ilvl="0">
      <w:start w:val="1"/>
      <w:numFmt w:val="decimal"/>
      <w:lvlText w:val="%1"/>
      <w:lvlJc w:val="left"/>
      <w:pPr>
        <w:ind w:left="480" w:hanging="480"/>
      </w:pPr>
      <w:rPr>
        <w:rFonts w:hint="default"/>
      </w:rPr>
    </w:lvl>
    <w:lvl w:ilvl="1">
      <w:start w:val="3"/>
      <w:numFmt w:val="decimal"/>
      <w:lvlText w:val="%1.%2"/>
      <w:lvlJc w:val="left"/>
      <w:pPr>
        <w:ind w:left="976" w:hanging="720"/>
      </w:pPr>
      <w:rPr>
        <w:rFonts w:hint="default"/>
      </w:rPr>
    </w:lvl>
    <w:lvl w:ilvl="2">
      <w:start w:val="1"/>
      <w:numFmt w:val="lowerRoman"/>
      <w:lvlText w:val="%1.%2.%3"/>
      <w:lvlJc w:val="left"/>
      <w:pPr>
        <w:ind w:left="1952" w:hanging="1440"/>
      </w:pPr>
      <w:rPr>
        <w:rFonts w:hint="default"/>
      </w:rPr>
    </w:lvl>
    <w:lvl w:ilvl="3">
      <w:start w:val="1"/>
      <w:numFmt w:val="decimal"/>
      <w:lvlText w:val="%1.%2.%3.%4"/>
      <w:lvlJc w:val="left"/>
      <w:pPr>
        <w:ind w:left="2208" w:hanging="1440"/>
      </w:pPr>
      <w:rPr>
        <w:rFonts w:hint="default"/>
      </w:rPr>
    </w:lvl>
    <w:lvl w:ilvl="4">
      <w:start w:val="1"/>
      <w:numFmt w:val="decimal"/>
      <w:lvlText w:val="%1.%2.%3.%4.%5"/>
      <w:lvlJc w:val="left"/>
      <w:pPr>
        <w:ind w:left="2824" w:hanging="1800"/>
      </w:pPr>
      <w:rPr>
        <w:rFonts w:hint="default"/>
      </w:rPr>
    </w:lvl>
    <w:lvl w:ilvl="5">
      <w:start w:val="1"/>
      <w:numFmt w:val="decimal"/>
      <w:lvlText w:val="%1.%2.%3.%4.%5.%6"/>
      <w:lvlJc w:val="left"/>
      <w:pPr>
        <w:ind w:left="3440" w:hanging="2160"/>
      </w:pPr>
      <w:rPr>
        <w:rFonts w:hint="default"/>
      </w:rPr>
    </w:lvl>
    <w:lvl w:ilvl="6">
      <w:start w:val="1"/>
      <w:numFmt w:val="decimal"/>
      <w:lvlText w:val="%1.%2.%3.%4.%5.%6.%7"/>
      <w:lvlJc w:val="left"/>
      <w:pPr>
        <w:ind w:left="4056" w:hanging="2520"/>
      </w:pPr>
      <w:rPr>
        <w:rFonts w:hint="default"/>
      </w:rPr>
    </w:lvl>
    <w:lvl w:ilvl="7">
      <w:start w:val="1"/>
      <w:numFmt w:val="decimal"/>
      <w:lvlText w:val="%1.%2.%3.%4.%5.%6.%7.%8"/>
      <w:lvlJc w:val="left"/>
      <w:pPr>
        <w:ind w:left="4672" w:hanging="2880"/>
      </w:pPr>
      <w:rPr>
        <w:rFonts w:hint="default"/>
      </w:rPr>
    </w:lvl>
    <w:lvl w:ilvl="8">
      <w:start w:val="1"/>
      <w:numFmt w:val="decimal"/>
      <w:lvlText w:val="%1.%2.%3.%4.%5.%6.%7.%8.%9"/>
      <w:lvlJc w:val="left"/>
      <w:pPr>
        <w:ind w:left="5288" w:hanging="3240"/>
      </w:pPr>
      <w:rPr>
        <w:rFonts w:hint="default"/>
      </w:rPr>
    </w:lvl>
  </w:abstractNum>
  <w:abstractNum w:abstractNumId="64" w15:restartNumberingAfterBreak="0">
    <w:nsid w:val="7DBB4671"/>
    <w:multiLevelType w:val="multilevel"/>
    <w:tmpl w:val="781C393E"/>
    <w:lvl w:ilvl="0">
      <w:start w:val="1"/>
      <w:numFmt w:val="decimal"/>
      <w:lvlText w:val="%1"/>
      <w:lvlJc w:val="left"/>
      <w:pPr>
        <w:ind w:left="676" w:hanging="480"/>
      </w:pPr>
      <w:rPr>
        <w:rFonts w:ascii="Verdana" w:eastAsia="Verdana" w:hAnsi="Verdana" w:cs="Verdana" w:hint="default"/>
        <w:b/>
        <w:bCs/>
        <w:w w:val="100"/>
        <w:sz w:val="22"/>
        <w:szCs w:val="22"/>
        <w:lang w:val="nl-NL" w:eastAsia="en-US" w:bidi="ar-SA"/>
      </w:rPr>
    </w:lvl>
    <w:lvl w:ilvl="1">
      <w:start w:val="1"/>
      <w:numFmt w:val="decimal"/>
      <w:lvlText w:val="%1.%2"/>
      <w:lvlJc w:val="left"/>
      <w:pPr>
        <w:ind w:left="1146" w:hanging="720"/>
      </w:pPr>
      <w:rPr>
        <w:rFonts w:ascii="Verdana" w:eastAsia="Verdana" w:hAnsi="Verdana" w:cs="Verdana" w:hint="default"/>
        <w:b w:val="0"/>
        <w:bCs/>
        <w:i/>
        <w:iCs w:val="0"/>
        <w:w w:val="99"/>
        <w:sz w:val="20"/>
        <w:szCs w:val="20"/>
        <w:lang w:val="nl-NL" w:eastAsia="en-US" w:bidi="ar-SA"/>
      </w:rPr>
    </w:lvl>
    <w:lvl w:ilvl="2">
      <w:numFmt w:val="bullet"/>
      <w:lvlText w:val="•"/>
      <w:lvlJc w:val="left"/>
      <w:pPr>
        <w:ind w:left="2182" w:hanging="720"/>
      </w:pPr>
      <w:rPr>
        <w:rFonts w:hint="default"/>
        <w:lang w:val="nl-NL" w:eastAsia="en-US" w:bidi="ar-SA"/>
      </w:rPr>
    </w:lvl>
    <w:lvl w:ilvl="3">
      <w:numFmt w:val="bullet"/>
      <w:lvlText w:val="•"/>
      <w:lvlJc w:val="left"/>
      <w:pPr>
        <w:ind w:left="3205" w:hanging="720"/>
      </w:pPr>
      <w:rPr>
        <w:rFonts w:hint="default"/>
        <w:lang w:val="nl-NL" w:eastAsia="en-US" w:bidi="ar-SA"/>
      </w:rPr>
    </w:lvl>
    <w:lvl w:ilvl="4">
      <w:numFmt w:val="bullet"/>
      <w:lvlText w:val="•"/>
      <w:lvlJc w:val="left"/>
      <w:pPr>
        <w:ind w:left="4228" w:hanging="720"/>
      </w:pPr>
      <w:rPr>
        <w:rFonts w:hint="default"/>
        <w:lang w:val="nl-NL" w:eastAsia="en-US" w:bidi="ar-SA"/>
      </w:rPr>
    </w:lvl>
    <w:lvl w:ilvl="5">
      <w:numFmt w:val="bullet"/>
      <w:lvlText w:val="•"/>
      <w:lvlJc w:val="left"/>
      <w:pPr>
        <w:ind w:left="5251" w:hanging="720"/>
      </w:pPr>
      <w:rPr>
        <w:rFonts w:hint="default"/>
        <w:lang w:val="nl-NL" w:eastAsia="en-US" w:bidi="ar-SA"/>
      </w:rPr>
    </w:lvl>
    <w:lvl w:ilvl="6">
      <w:numFmt w:val="bullet"/>
      <w:lvlText w:val="•"/>
      <w:lvlJc w:val="left"/>
      <w:pPr>
        <w:ind w:left="6274" w:hanging="720"/>
      </w:pPr>
      <w:rPr>
        <w:rFonts w:hint="default"/>
        <w:lang w:val="nl-NL" w:eastAsia="en-US" w:bidi="ar-SA"/>
      </w:rPr>
    </w:lvl>
    <w:lvl w:ilvl="7">
      <w:numFmt w:val="bullet"/>
      <w:lvlText w:val="•"/>
      <w:lvlJc w:val="left"/>
      <w:pPr>
        <w:ind w:left="7297" w:hanging="720"/>
      </w:pPr>
      <w:rPr>
        <w:rFonts w:hint="default"/>
        <w:lang w:val="nl-NL" w:eastAsia="en-US" w:bidi="ar-SA"/>
      </w:rPr>
    </w:lvl>
    <w:lvl w:ilvl="8">
      <w:numFmt w:val="bullet"/>
      <w:lvlText w:val="•"/>
      <w:lvlJc w:val="left"/>
      <w:pPr>
        <w:ind w:left="8320" w:hanging="720"/>
      </w:pPr>
      <w:rPr>
        <w:rFonts w:hint="default"/>
        <w:lang w:val="nl-NL" w:eastAsia="en-US" w:bidi="ar-SA"/>
      </w:rPr>
    </w:lvl>
  </w:abstractNum>
  <w:abstractNum w:abstractNumId="65" w15:restartNumberingAfterBreak="0">
    <w:nsid w:val="7FE5477A"/>
    <w:multiLevelType w:val="hybridMultilevel"/>
    <w:tmpl w:val="BA16840C"/>
    <w:lvl w:ilvl="0" w:tplc="620A8D7A">
      <w:numFmt w:val="bullet"/>
      <w:lvlText w:val=""/>
      <w:lvlJc w:val="left"/>
      <w:pPr>
        <w:ind w:left="776" w:hanging="360"/>
      </w:pPr>
      <w:rPr>
        <w:rFonts w:ascii="Symbol" w:eastAsia="Symbol" w:hAnsi="Symbol" w:cs="Symbol" w:hint="default"/>
        <w:b w:val="0"/>
        <w:bCs w:val="0"/>
        <w:i w:val="0"/>
        <w:iCs w:val="0"/>
        <w:spacing w:val="0"/>
        <w:w w:val="100"/>
        <w:sz w:val="18"/>
        <w:szCs w:val="18"/>
        <w:lang w:val="nl-NL" w:eastAsia="en-US" w:bidi="ar-SA"/>
      </w:rPr>
    </w:lvl>
    <w:lvl w:ilvl="1" w:tplc="2BE8B26C">
      <w:numFmt w:val="bullet"/>
      <w:lvlText w:val="•"/>
      <w:lvlJc w:val="left"/>
      <w:pPr>
        <w:ind w:left="1508" w:hanging="360"/>
      </w:pPr>
      <w:rPr>
        <w:rFonts w:hint="default"/>
        <w:lang w:val="nl-NL" w:eastAsia="en-US" w:bidi="ar-SA"/>
      </w:rPr>
    </w:lvl>
    <w:lvl w:ilvl="2" w:tplc="7F4AB55C">
      <w:numFmt w:val="bullet"/>
      <w:lvlText w:val="•"/>
      <w:lvlJc w:val="left"/>
      <w:pPr>
        <w:ind w:left="2237" w:hanging="360"/>
      </w:pPr>
      <w:rPr>
        <w:rFonts w:hint="default"/>
        <w:lang w:val="nl-NL" w:eastAsia="en-US" w:bidi="ar-SA"/>
      </w:rPr>
    </w:lvl>
    <w:lvl w:ilvl="3" w:tplc="236EAFFA">
      <w:numFmt w:val="bullet"/>
      <w:lvlText w:val="•"/>
      <w:lvlJc w:val="left"/>
      <w:pPr>
        <w:ind w:left="2965" w:hanging="360"/>
      </w:pPr>
      <w:rPr>
        <w:rFonts w:hint="default"/>
        <w:lang w:val="nl-NL" w:eastAsia="en-US" w:bidi="ar-SA"/>
      </w:rPr>
    </w:lvl>
    <w:lvl w:ilvl="4" w:tplc="AC9C80BA">
      <w:numFmt w:val="bullet"/>
      <w:lvlText w:val="•"/>
      <w:lvlJc w:val="left"/>
      <w:pPr>
        <w:ind w:left="3694" w:hanging="360"/>
      </w:pPr>
      <w:rPr>
        <w:rFonts w:hint="default"/>
        <w:lang w:val="nl-NL" w:eastAsia="en-US" w:bidi="ar-SA"/>
      </w:rPr>
    </w:lvl>
    <w:lvl w:ilvl="5" w:tplc="FCA86334">
      <w:numFmt w:val="bullet"/>
      <w:lvlText w:val="•"/>
      <w:lvlJc w:val="left"/>
      <w:pPr>
        <w:ind w:left="4422" w:hanging="360"/>
      </w:pPr>
      <w:rPr>
        <w:rFonts w:hint="default"/>
        <w:lang w:val="nl-NL" w:eastAsia="en-US" w:bidi="ar-SA"/>
      </w:rPr>
    </w:lvl>
    <w:lvl w:ilvl="6" w:tplc="3F74A302">
      <w:numFmt w:val="bullet"/>
      <w:lvlText w:val="•"/>
      <w:lvlJc w:val="left"/>
      <w:pPr>
        <w:ind w:left="5151" w:hanging="360"/>
      </w:pPr>
      <w:rPr>
        <w:rFonts w:hint="default"/>
        <w:lang w:val="nl-NL" w:eastAsia="en-US" w:bidi="ar-SA"/>
      </w:rPr>
    </w:lvl>
    <w:lvl w:ilvl="7" w:tplc="2FE6FB62">
      <w:numFmt w:val="bullet"/>
      <w:lvlText w:val="•"/>
      <w:lvlJc w:val="left"/>
      <w:pPr>
        <w:ind w:left="5879" w:hanging="360"/>
      </w:pPr>
      <w:rPr>
        <w:rFonts w:hint="default"/>
        <w:lang w:val="nl-NL" w:eastAsia="en-US" w:bidi="ar-SA"/>
      </w:rPr>
    </w:lvl>
    <w:lvl w:ilvl="8" w:tplc="8D7C7474">
      <w:numFmt w:val="bullet"/>
      <w:lvlText w:val="•"/>
      <w:lvlJc w:val="left"/>
      <w:pPr>
        <w:ind w:left="6608" w:hanging="360"/>
      </w:pPr>
      <w:rPr>
        <w:rFonts w:hint="default"/>
        <w:lang w:val="nl-NL" w:eastAsia="en-US" w:bidi="ar-SA"/>
      </w:rPr>
    </w:lvl>
  </w:abstractNum>
  <w:num w:numId="1" w16cid:durableId="730538615">
    <w:abstractNumId w:val="26"/>
  </w:num>
  <w:num w:numId="2" w16cid:durableId="1312712115">
    <w:abstractNumId w:val="18"/>
  </w:num>
  <w:num w:numId="3" w16cid:durableId="2107536509">
    <w:abstractNumId w:val="53"/>
  </w:num>
  <w:num w:numId="4" w16cid:durableId="1481770926">
    <w:abstractNumId w:val="13"/>
  </w:num>
  <w:num w:numId="5" w16cid:durableId="1442382358">
    <w:abstractNumId w:val="37"/>
  </w:num>
  <w:num w:numId="6" w16cid:durableId="1598246206">
    <w:abstractNumId w:val="59"/>
  </w:num>
  <w:num w:numId="7" w16cid:durableId="1468933636">
    <w:abstractNumId w:val="46"/>
  </w:num>
  <w:num w:numId="8" w16cid:durableId="1883638725">
    <w:abstractNumId w:val="64"/>
  </w:num>
  <w:num w:numId="9" w16cid:durableId="367531913">
    <w:abstractNumId w:val="58"/>
  </w:num>
  <w:num w:numId="10" w16cid:durableId="856193904">
    <w:abstractNumId w:val="21"/>
  </w:num>
  <w:num w:numId="11" w16cid:durableId="13505632">
    <w:abstractNumId w:val="49"/>
  </w:num>
  <w:num w:numId="12" w16cid:durableId="1876888215">
    <w:abstractNumId w:val="48"/>
  </w:num>
  <w:num w:numId="13" w16cid:durableId="1904027491">
    <w:abstractNumId w:val="5"/>
  </w:num>
  <w:num w:numId="14" w16cid:durableId="102892658">
    <w:abstractNumId w:val="44"/>
  </w:num>
  <w:num w:numId="15" w16cid:durableId="61877250">
    <w:abstractNumId w:val="10"/>
  </w:num>
  <w:num w:numId="16" w16cid:durableId="97068092">
    <w:abstractNumId w:val="27"/>
  </w:num>
  <w:num w:numId="17" w16cid:durableId="1803425824">
    <w:abstractNumId w:val="12"/>
  </w:num>
  <w:num w:numId="18" w16cid:durableId="570309317">
    <w:abstractNumId w:val="9"/>
  </w:num>
  <w:num w:numId="19" w16cid:durableId="892693843">
    <w:abstractNumId w:val="24"/>
  </w:num>
  <w:num w:numId="20" w16cid:durableId="1426415466">
    <w:abstractNumId w:val="28"/>
  </w:num>
  <w:num w:numId="21" w16cid:durableId="295185323">
    <w:abstractNumId w:val="57"/>
  </w:num>
  <w:num w:numId="22" w16cid:durableId="1196194035">
    <w:abstractNumId w:val="62"/>
  </w:num>
  <w:num w:numId="23" w16cid:durableId="82536965">
    <w:abstractNumId w:val="11"/>
  </w:num>
  <w:num w:numId="24" w16cid:durableId="837842722">
    <w:abstractNumId w:val="51"/>
  </w:num>
  <w:num w:numId="25" w16cid:durableId="1386877465">
    <w:abstractNumId w:val="50"/>
  </w:num>
  <w:num w:numId="26" w16cid:durableId="1986474432">
    <w:abstractNumId w:val="8"/>
  </w:num>
  <w:num w:numId="27" w16cid:durableId="2114325832">
    <w:abstractNumId w:val="65"/>
  </w:num>
  <w:num w:numId="28" w16cid:durableId="1115979727">
    <w:abstractNumId w:val="29"/>
  </w:num>
  <w:num w:numId="29" w16cid:durableId="209341536">
    <w:abstractNumId w:val="55"/>
  </w:num>
  <w:num w:numId="30" w16cid:durableId="201526634">
    <w:abstractNumId w:val="19"/>
  </w:num>
  <w:num w:numId="31" w16cid:durableId="2065372387">
    <w:abstractNumId w:val="34"/>
  </w:num>
  <w:num w:numId="32" w16cid:durableId="2097900173">
    <w:abstractNumId w:val="33"/>
  </w:num>
  <w:num w:numId="33" w16cid:durableId="806317400">
    <w:abstractNumId w:val="1"/>
  </w:num>
  <w:num w:numId="34" w16cid:durableId="1493527039">
    <w:abstractNumId w:val="40"/>
  </w:num>
  <w:num w:numId="35" w16cid:durableId="1137185042">
    <w:abstractNumId w:val="60"/>
  </w:num>
  <w:num w:numId="36" w16cid:durableId="567808709">
    <w:abstractNumId w:val="31"/>
  </w:num>
  <w:num w:numId="37" w16cid:durableId="393042918">
    <w:abstractNumId w:val="25"/>
  </w:num>
  <w:num w:numId="38" w16cid:durableId="641691116">
    <w:abstractNumId w:val="42"/>
  </w:num>
  <w:num w:numId="39" w16cid:durableId="410660539">
    <w:abstractNumId w:val="39"/>
  </w:num>
  <w:num w:numId="40" w16cid:durableId="1154488447">
    <w:abstractNumId w:val="54"/>
  </w:num>
  <w:num w:numId="41" w16cid:durableId="125589445">
    <w:abstractNumId w:val="0"/>
  </w:num>
  <w:num w:numId="42" w16cid:durableId="456610063">
    <w:abstractNumId w:val="15"/>
  </w:num>
  <w:num w:numId="43" w16cid:durableId="1746603943">
    <w:abstractNumId w:val="41"/>
  </w:num>
  <w:num w:numId="44" w16cid:durableId="1874030349">
    <w:abstractNumId w:val="3"/>
  </w:num>
  <w:num w:numId="45" w16cid:durableId="1779400626">
    <w:abstractNumId w:val="6"/>
  </w:num>
  <w:num w:numId="46" w16cid:durableId="1613200025">
    <w:abstractNumId w:val="35"/>
  </w:num>
  <w:num w:numId="47" w16cid:durableId="1815952121">
    <w:abstractNumId w:val="61"/>
  </w:num>
  <w:num w:numId="48" w16cid:durableId="2105764996">
    <w:abstractNumId w:val="43"/>
  </w:num>
  <w:num w:numId="49" w16cid:durableId="174467646">
    <w:abstractNumId w:val="32"/>
  </w:num>
  <w:num w:numId="50" w16cid:durableId="698895496">
    <w:abstractNumId w:val="23"/>
  </w:num>
  <w:num w:numId="51" w16cid:durableId="1316834888">
    <w:abstractNumId w:val="7"/>
  </w:num>
  <w:num w:numId="52" w16cid:durableId="1272250552">
    <w:abstractNumId w:val="30"/>
  </w:num>
  <w:num w:numId="53" w16cid:durableId="383454359">
    <w:abstractNumId w:val="20"/>
  </w:num>
  <w:num w:numId="54" w16cid:durableId="874270367">
    <w:abstractNumId w:val="2"/>
  </w:num>
  <w:num w:numId="55" w16cid:durableId="1130174194">
    <w:abstractNumId w:val="17"/>
  </w:num>
  <w:num w:numId="56" w16cid:durableId="1573467974">
    <w:abstractNumId w:val="16"/>
  </w:num>
  <w:num w:numId="57" w16cid:durableId="1046418254">
    <w:abstractNumId w:val="4"/>
  </w:num>
  <w:num w:numId="58" w16cid:durableId="1738699805">
    <w:abstractNumId w:val="56"/>
  </w:num>
  <w:num w:numId="59" w16cid:durableId="235357931">
    <w:abstractNumId w:val="38"/>
  </w:num>
  <w:num w:numId="60" w16cid:durableId="1342926704">
    <w:abstractNumId w:val="22"/>
  </w:num>
  <w:num w:numId="61" w16cid:durableId="1499349730">
    <w:abstractNumId w:val="14"/>
  </w:num>
  <w:num w:numId="62" w16cid:durableId="367947668">
    <w:abstractNumId w:val="63"/>
  </w:num>
  <w:num w:numId="63" w16cid:durableId="44764839">
    <w:abstractNumId w:val="47"/>
  </w:num>
  <w:num w:numId="64" w16cid:durableId="1451126806">
    <w:abstractNumId w:val="45"/>
  </w:num>
  <w:num w:numId="65" w16cid:durableId="1877891260">
    <w:abstractNumId w:val="52"/>
  </w:num>
  <w:num w:numId="66" w16cid:durableId="1834292158">
    <w:abstractNumId w:val="3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ouis Pothof">
    <w15:presenceInfo w15:providerId="Windows Live" w15:userId="36430305a61b847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998"/>
    <w:rsid w:val="00006289"/>
    <w:rsid w:val="00011C60"/>
    <w:rsid w:val="00015536"/>
    <w:rsid w:val="00031726"/>
    <w:rsid w:val="00033190"/>
    <w:rsid w:val="000457DF"/>
    <w:rsid w:val="000468CA"/>
    <w:rsid w:val="00051A4A"/>
    <w:rsid w:val="00062C24"/>
    <w:rsid w:val="000812DB"/>
    <w:rsid w:val="000B79C5"/>
    <w:rsid w:val="000E0B4A"/>
    <w:rsid w:val="00141109"/>
    <w:rsid w:val="00155B89"/>
    <w:rsid w:val="001A0745"/>
    <w:rsid w:val="001A3AA9"/>
    <w:rsid w:val="001B395F"/>
    <w:rsid w:val="001B70B6"/>
    <w:rsid w:val="001C28EE"/>
    <w:rsid w:val="00212AE8"/>
    <w:rsid w:val="002157EB"/>
    <w:rsid w:val="00230BCC"/>
    <w:rsid w:val="00235116"/>
    <w:rsid w:val="00235E8D"/>
    <w:rsid w:val="0024395A"/>
    <w:rsid w:val="00262D95"/>
    <w:rsid w:val="002670B3"/>
    <w:rsid w:val="0028758E"/>
    <w:rsid w:val="002C32DE"/>
    <w:rsid w:val="002D1D77"/>
    <w:rsid w:val="002D22EC"/>
    <w:rsid w:val="002D401D"/>
    <w:rsid w:val="002F6EBC"/>
    <w:rsid w:val="00320582"/>
    <w:rsid w:val="00380866"/>
    <w:rsid w:val="003860E5"/>
    <w:rsid w:val="003A192F"/>
    <w:rsid w:val="003B61AD"/>
    <w:rsid w:val="003C1AB7"/>
    <w:rsid w:val="003E4E1A"/>
    <w:rsid w:val="004227CE"/>
    <w:rsid w:val="004236EE"/>
    <w:rsid w:val="0043110C"/>
    <w:rsid w:val="00453E8F"/>
    <w:rsid w:val="00493A5B"/>
    <w:rsid w:val="004A2859"/>
    <w:rsid w:val="004A5212"/>
    <w:rsid w:val="004C34F5"/>
    <w:rsid w:val="004C5006"/>
    <w:rsid w:val="00503F5B"/>
    <w:rsid w:val="00513AB4"/>
    <w:rsid w:val="00517C7F"/>
    <w:rsid w:val="00524ED8"/>
    <w:rsid w:val="0052569F"/>
    <w:rsid w:val="00540060"/>
    <w:rsid w:val="005458CF"/>
    <w:rsid w:val="00570A57"/>
    <w:rsid w:val="00571DF3"/>
    <w:rsid w:val="00591E0F"/>
    <w:rsid w:val="005E0B52"/>
    <w:rsid w:val="005F498F"/>
    <w:rsid w:val="00604129"/>
    <w:rsid w:val="00613ACF"/>
    <w:rsid w:val="00615640"/>
    <w:rsid w:val="00633953"/>
    <w:rsid w:val="0064065B"/>
    <w:rsid w:val="00654379"/>
    <w:rsid w:val="00662665"/>
    <w:rsid w:val="006663F3"/>
    <w:rsid w:val="006962DB"/>
    <w:rsid w:val="006C4552"/>
    <w:rsid w:val="006C5046"/>
    <w:rsid w:val="006E0D20"/>
    <w:rsid w:val="006E641A"/>
    <w:rsid w:val="007007B9"/>
    <w:rsid w:val="007023CA"/>
    <w:rsid w:val="007156D3"/>
    <w:rsid w:val="0071610C"/>
    <w:rsid w:val="0072253D"/>
    <w:rsid w:val="007228EA"/>
    <w:rsid w:val="0073433D"/>
    <w:rsid w:val="00743789"/>
    <w:rsid w:val="00773CDB"/>
    <w:rsid w:val="00776076"/>
    <w:rsid w:val="00783449"/>
    <w:rsid w:val="0079102C"/>
    <w:rsid w:val="0079674C"/>
    <w:rsid w:val="007A609F"/>
    <w:rsid w:val="007E141E"/>
    <w:rsid w:val="007E3675"/>
    <w:rsid w:val="00831F43"/>
    <w:rsid w:val="00833A66"/>
    <w:rsid w:val="00834CA9"/>
    <w:rsid w:val="008541BC"/>
    <w:rsid w:val="00856914"/>
    <w:rsid w:val="00864FB1"/>
    <w:rsid w:val="008E3B4B"/>
    <w:rsid w:val="008E6AF2"/>
    <w:rsid w:val="008F2EF8"/>
    <w:rsid w:val="0091242C"/>
    <w:rsid w:val="00913419"/>
    <w:rsid w:val="00972B9F"/>
    <w:rsid w:val="00975368"/>
    <w:rsid w:val="009944A7"/>
    <w:rsid w:val="009A73B4"/>
    <w:rsid w:val="009C17C5"/>
    <w:rsid w:val="009D0478"/>
    <w:rsid w:val="009D2F66"/>
    <w:rsid w:val="009F64A9"/>
    <w:rsid w:val="00A02809"/>
    <w:rsid w:val="00A30264"/>
    <w:rsid w:val="00A32F9C"/>
    <w:rsid w:val="00A432FD"/>
    <w:rsid w:val="00A4694E"/>
    <w:rsid w:val="00A7046E"/>
    <w:rsid w:val="00A86436"/>
    <w:rsid w:val="00A876D0"/>
    <w:rsid w:val="00AA1D42"/>
    <w:rsid w:val="00AB5532"/>
    <w:rsid w:val="00AC5766"/>
    <w:rsid w:val="00AF1E17"/>
    <w:rsid w:val="00B0081D"/>
    <w:rsid w:val="00B018CA"/>
    <w:rsid w:val="00B03036"/>
    <w:rsid w:val="00B12D5F"/>
    <w:rsid w:val="00B135EA"/>
    <w:rsid w:val="00B16B56"/>
    <w:rsid w:val="00B40B5E"/>
    <w:rsid w:val="00B42490"/>
    <w:rsid w:val="00B428DA"/>
    <w:rsid w:val="00B574CE"/>
    <w:rsid w:val="00B73A00"/>
    <w:rsid w:val="00B84982"/>
    <w:rsid w:val="00BB11A0"/>
    <w:rsid w:val="00BB20A8"/>
    <w:rsid w:val="00BD1D7B"/>
    <w:rsid w:val="00BD5D4A"/>
    <w:rsid w:val="00BF03EC"/>
    <w:rsid w:val="00BF136B"/>
    <w:rsid w:val="00C0038E"/>
    <w:rsid w:val="00C079B5"/>
    <w:rsid w:val="00C11A0D"/>
    <w:rsid w:val="00C33257"/>
    <w:rsid w:val="00C36998"/>
    <w:rsid w:val="00C63E5F"/>
    <w:rsid w:val="00C74151"/>
    <w:rsid w:val="00CA7CE6"/>
    <w:rsid w:val="00CB1781"/>
    <w:rsid w:val="00CB7556"/>
    <w:rsid w:val="00CC47A9"/>
    <w:rsid w:val="00CC5BD1"/>
    <w:rsid w:val="00CE0BFC"/>
    <w:rsid w:val="00CF1710"/>
    <w:rsid w:val="00CF1B06"/>
    <w:rsid w:val="00D11F57"/>
    <w:rsid w:val="00D1283C"/>
    <w:rsid w:val="00D16F98"/>
    <w:rsid w:val="00D20438"/>
    <w:rsid w:val="00D36153"/>
    <w:rsid w:val="00D505D8"/>
    <w:rsid w:val="00DC0FCB"/>
    <w:rsid w:val="00DC6268"/>
    <w:rsid w:val="00DE69FD"/>
    <w:rsid w:val="00E12036"/>
    <w:rsid w:val="00E20A37"/>
    <w:rsid w:val="00E275B9"/>
    <w:rsid w:val="00E312C9"/>
    <w:rsid w:val="00E34A70"/>
    <w:rsid w:val="00E37DE9"/>
    <w:rsid w:val="00E431EB"/>
    <w:rsid w:val="00E432D4"/>
    <w:rsid w:val="00E45E3E"/>
    <w:rsid w:val="00E6260C"/>
    <w:rsid w:val="00E7584E"/>
    <w:rsid w:val="00E93176"/>
    <w:rsid w:val="00EA495E"/>
    <w:rsid w:val="00EA497B"/>
    <w:rsid w:val="00EB773D"/>
    <w:rsid w:val="00EB7A89"/>
    <w:rsid w:val="00EC0ABE"/>
    <w:rsid w:val="00EE32E9"/>
    <w:rsid w:val="00F0131B"/>
    <w:rsid w:val="00F17583"/>
    <w:rsid w:val="00F26BD1"/>
    <w:rsid w:val="00F3415A"/>
    <w:rsid w:val="00F565AE"/>
    <w:rsid w:val="00F613A1"/>
    <w:rsid w:val="00F647B0"/>
    <w:rsid w:val="00F7083A"/>
    <w:rsid w:val="00F73EEC"/>
    <w:rsid w:val="00FA4B09"/>
    <w:rsid w:val="00FA51F0"/>
    <w:rsid w:val="00FB726A"/>
    <w:rsid w:val="00FD6A75"/>
    <w:rsid w:val="00FE23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66B693"/>
  <w15:docId w15:val="{7BE56EE4-E2F8-4E26-AC54-9002D1779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eastAsia="Verdana" w:hAnsi="Verdana" w:cs="Verdana"/>
      <w:lang w:val="nl-NL"/>
    </w:rPr>
  </w:style>
  <w:style w:type="paragraph" w:styleId="Kop1">
    <w:name w:val="heading 1"/>
    <w:basedOn w:val="Standaard"/>
    <w:uiPriority w:val="9"/>
    <w:qFormat/>
    <w:pPr>
      <w:spacing w:before="77"/>
      <w:ind w:left="196"/>
      <w:outlineLvl w:val="0"/>
    </w:pPr>
    <w:rPr>
      <w:b/>
      <w:bCs/>
      <w:sz w:val="32"/>
      <w:szCs w:val="32"/>
    </w:rPr>
  </w:style>
  <w:style w:type="paragraph" w:styleId="Kop2">
    <w:name w:val="heading 2"/>
    <w:basedOn w:val="Standaard"/>
    <w:uiPriority w:val="9"/>
    <w:unhideWhenUsed/>
    <w:qFormat/>
    <w:pPr>
      <w:ind w:left="772" w:hanging="577"/>
      <w:outlineLvl w:val="1"/>
    </w:pPr>
    <w:rPr>
      <w:b/>
      <w:bCs/>
      <w:i/>
      <w:iCs/>
      <w:sz w:val="28"/>
      <w:szCs w:val="28"/>
    </w:rPr>
  </w:style>
  <w:style w:type="paragraph" w:styleId="Kop3">
    <w:name w:val="heading 3"/>
    <w:basedOn w:val="Standaard"/>
    <w:uiPriority w:val="9"/>
    <w:unhideWhenUsed/>
    <w:qFormat/>
    <w:pPr>
      <w:ind w:left="196"/>
      <w:outlineLvl w:val="2"/>
    </w:pPr>
    <w:rPr>
      <w:b/>
      <w:bCs/>
      <w:sz w:val="18"/>
      <w:szCs w:val="18"/>
    </w:rPr>
  </w:style>
  <w:style w:type="paragraph" w:styleId="Kop4">
    <w:name w:val="heading 4"/>
    <w:basedOn w:val="Standaard"/>
    <w:uiPriority w:val="9"/>
    <w:unhideWhenUsed/>
    <w:qFormat/>
    <w:pPr>
      <w:ind w:left="196"/>
      <w:outlineLvl w:val="3"/>
    </w:pPr>
    <w:rPr>
      <w:b/>
      <w:bCs/>
      <w:i/>
      <w:i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1"/>
    <w:qFormat/>
    <w:pPr>
      <w:spacing w:before="119"/>
      <w:ind w:left="196"/>
    </w:pPr>
    <w:rPr>
      <w:rFonts w:ascii="Arial" w:eastAsia="Arial" w:hAnsi="Arial" w:cs="Arial"/>
      <w:b/>
      <w:bCs/>
    </w:rPr>
  </w:style>
  <w:style w:type="paragraph" w:styleId="Inhopg2">
    <w:name w:val="toc 2"/>
    <w:basedOn w:val="Standaard"/>
    <w:uiPriority w:val="1"/>
    <w:qFormat/>
    <w:pPr>
      <w:spacing w:line="243" w:lineRule="exact"/>
      <w:ind w:left="1156" w:hanging="721"/>
    </w:pPr>
    <w:rPr>
      <w:sz w:val="16"/>
      <w:szCs w:val="16"/>
    </w:rPr>
  </w:style>
  <w:style w:type="paragraph" w:styleId="Inhopg3">
    <w:name w:val="toc 3"/>
    <w:basedOn w:val="Standaard"/>
    <w:uiPriority w:val="1"/>
    <w:qFormat/>
    <w:pPr>
      <w:spacing w:line="243" w:lineRule="exact"/>
      <w:ind w:left="1156" w:hanging="721"/>
    </w:pPr>
    <w:rPr>
      <w:b/>
      <w:bCs/>
      <w:i/>
      <w:iCs/>
    </w:rPr>
  </w:style>
  <w:style w:type="paragraph" w:styleId="Plattetekst">
    <w:name w:val="Body Text"/>
    <w:basedOn w:val="Standaard"/>
    <w:uiPriority w:val="1"/>
    <w:qFormat/>
    <w:rPr>
      <w:sz w:val="18"/>
      <w:szCs w:val="18"/>
    </w:rPr>
  </w:style>
  <w:style w:type="paragraph" w:styleId="Lijstalinea">
    <w:name w:val="List Paragraph"/>
    <w:basedOn w:val="Standaard"/>
    <w:uiPriority w:val="1"/>
    <w:qFormat/>
    <w:pPr>
      <w:ind w:left="916" w:hanging="360"/>
    </w:pPr>
  </w:style>
  <w:style w:type="paragraph" w:customStyle="1" w:styleId="TableParagraph">
    <w:name w:val="Table Paragraph"/>
    <w:basedOn w:val="Standaard"/>
    <w:uiPriority w:val="1"/>
    <w:qFormat/>
  </w:style>
  <w:style w:type="paragraph" w:styleId="Voettekst">
    <w:name w:val="footer"/>
    <w:basedOn w:val="Standaard"/>
    <w:link w:val="VoettekstChar"/>
    <w:uiPriority w:val="99"/>
    <w:unhideWhenUsed/>
    <w:rsid w:val="00E6260C"/>
    <w:pPr>
      <w:tabs>
        <w:tab w:val="center" w:pos="4513"/>
        <w:tab w:val="right" w:pos="9026"/>
      </w:tabs>
    </w:pPr>
  </w:style>
  <w:style w:type="character" w:customStyle="1" w:styleId="VoettekstChar">
    <w:name w:val="Voettekst Char"/>
    <w:basedOn w:val="Standaardalinea-lettertype"/>
    <w:link w:val="Voettekst"/>
    <w:uiPriority w:val="99"/>
    <w:rsid w:val="00E6260C"/>
    <w:rPr>
      <w:rFonts w:ascii="Verdana" w:eastAsia="Verdana" w:hAnsi="Verdana" w:cs="Verdana"/>
      <w:lang w:val="nl-NL"/>
    </w:rPr>
  </w:style>
  <w:style w:type="paragraph" w:styleId="Koptekst">
    <w:name w:val="header"/>
    <w:basedOn w:val="Standaard"/>
    <w:link w:val="KoptekstChar"/>
    <w:uiPriority w:val="99"/>
    <w:unhideWhenUsed/>
    <w:rsid w:val="004227CE"/>
    <w:pPr>
      <w:tabs>
        <w:tab w:val="center" w:pos="4536"/>
        <w:tab w:val="right" w:pos="9072"/>
      </w:tabs>
    </w:pPr>
  </w:style>
  <w:style w:type="character" w:customStyle="1" w:styleId="KoptekstChar">
    <w:name w:val="Koptekst Char"/>
    <w:basedOn w:val="Standaardalinea-lettertype"/>
    <w:link w:val="Koptekst"/>
    <w:uiPriority w:val="99"/>
    <w:rsid w:val="004227CE"/>
    <w:rPr>
      <w:rFonts w:ascii="Verdana" w:eastAsia="Verdana" w:hAnsi="Verdana" w:cs="Verdana"/>
      <w:lang w:val="nl-NL"/>
    </w:rPr>
  </w:style>
  <w:style w:type="paragraph" w:styleId="Normaalweb">
    <w:name w:val="Normal (Web)"/>
    <w:basedOn w:val="Standaard"/>
    <w:uiPriority w:val="99"/>
    <w:semiHidden/>
    <w:unhideWhenUsed/>
    <w:rsid w:val="000B79C5"/>
    <w:pPr>
      <w:widowControl/>
      <w:autoSpaceDE/>
      <w:autoSpaceDN/>
      <w:spacing w:before="100" w:beforeAutospacing="1" w:after="100" w:afterAutospacing="1"/>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0B79C5"/>
    <w:rPr>
      <w:color w:val="0000FF"/>
      <w:u w:val="single"/>
    </w:rPr>
  </w:style>
  <w:style w:type="character" w:customStyle="1" w:styleId="cite-bracket">
    <w:name w:val="cite-bracket"/>
    <w:basedOn w:val="Standaardalinea-lettertype"/>
    <w:rsid w:val="000B79C5"/>
  </w:style>
  <w:style w:type="character" w:styleId="GevolgdeHyperlink">
    <w:name w:val="FollowedHyperlink"/>
    <w:basedOn w:val="Standaardalinea-lettertype"/>
    <w:uiPriority w:val="99"/>
    <w:semiHidden/>
    <w:unhideWhenUsed/>
    <w:rsid w:val="000B79C5"/>
    <w:rPr>
      <w:color w:val="800080" w:themeColor="followedHyperlink"/>
      <w:u w:val="single"/>
    </w:rPr>
  </w:style>
  <w:style w:type="paragraph" w:styleId="Plattetekstinspringen">
    <w:name w:val="Body Text Indent"/>
    <w:basedOn w:val="Standaard"/>
    <w:link w:val="PlattetekstinspringenChar"/>
    <w:uiPriority w:val="99"/>
    <w:semiHidden/>
    <w:unhideWhenUsed/>
    <w:rsid w:val="00A4694E"/>
    <w:pPr>
      <w:spacing w:after="120"/>
      <w:ind w:left="283"/>
    </w:pPr>
  </w:style>
  <w:style w:type="character" w:customStyle="1" w:styleId="PlattetekstinspringenChar">
    <w:name w:val="Platte tekst inspringen Char"/>
    <w:basedOn w:val="Standaardalinea-lettertype"/>
    <w:link w:val="Plattetekstinspringen"/>
    <w:uiPriority w:val="99"/>
    <w:semiHidden/>
    <w:rsid w:val="00A4694E"/>
    <w:rPr>
      <w:rFonts w:ascii="Verdana" w:eastAsia="Verdana" w:hAnsi="Verdana" w:cs="Verdana"/>
      <w:lang w:val="nl-NL"/>
    </w:rPr>
  </w:style>
  <w:style w:type="character" w:styleId="Zwaar">
    <w:name w:val="Strong"/>
    <w:basedOn w:val="Standaardalinea-lettertype"/>
    <w:uiPriority w:val="22"/>
    <w:qFormat/>
    <w:rsid w:val="004A2859"/>
    <w:rPr>
      <w:b/>
      <w:bCs/>
    </w:rPr>
  </w:style>
  <w:style w:type="table" w:styleId="Tabelthema">
    <w:name w:val="Table Theme"/>
    <w:basedOn w:val="Standaardtabel"/>
    <w:rsid w:val="00F7083A"/>
    <w:pPr>
      <w:widowControl/>
      <w:autoSpaceDE/>
      <w:autoSpaceDN/>
      <w:spacing w:line="260" w:lineRule="atLeas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rofessioneletabel">
    <w:name w:val="Table Professional"/>
    <w:basedOn w:val="Standaardtabel"/>
    <w:rsid w:val="00F7083A"/>
    <w:pPr>
      <w:widowControl/>
      <w:autoSpaceDE/>
      <w:autoSpaceDN/>
      <w:spacing w:line="240" w:lineRule="atLeast"/>
    </w:pPr>
    <w:rPr>
      <w:rFonts w:ascii="Times New Roman" w:eastAsia="Times New Roman" w:hAnsi="Times New Roman" w:cs="Times New Roman"/>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Onopgelostemelding">
    <w:name w:val="Unresolved Mention"/>
    <w:basedOn w:val="Standaardalinea-lettertype"/>
    <w:uiPriority w:val="99"/>
    <w:semiHidden/>
    <w:unhideWhenUsed/>
    <w:rsid w:val="00FE2349"/>
    <w:rPr>
      <w:color w:val="605E5C"/>
      <w:shd w:val="clear" w:color="auto" w:fill="E1DFDD"/>
    </w:rPr>
  </w:style>
  <w:style w:type="paragraph" w:styleId="Inhopg4">
    <w:name w:val="toc 4"/>
    <w:basedOn w:val="Standaard"/>
    <w:uiPriority w:val="1"/>
    <w:qFormat/>
    <w:rsid w:val="008541BC"/>
    <w:pPr>
      <w:spacing w:line="243" w:lineRule="exact"/>
      <w:ind w:left="1696" w:hanging="960"/>
    </w:pPr>
    <w:rPr>
      <w:i/>
      <w:iCs/>
      <w:sz w:val="20"/>
      <w:szCs w:val="20"/>
    </w:rPr>
  </w:style>
  <w:style w:type="character" w:styleId="Verwijzingopmerking">
    <w:name w:val="annotation reference"/>
    <w:basedOn w:val="Standaardalinea-lettertype"/>
    <w:uiPriority w:val="99"/>
    <w:semiHidden/>
    <w:unhideWhenUsed/>
    <w:rsid w:val="008541BC"/>
    <w:rPr>
      <w:sz w:val="16"/>
      <w:szCs w:val="16"/>
    </w:rPr>
  </w:style>
  <w:style w:type="paragraph" w:styleId="Tekstopmerking">
    <w:name w:val="annotation text"/>
    <w:basedOn w:val="Standaard"/>
    <w:link w:val="TekstopmerkingChar"/>
    <w:uiPriority w:val="99"/>
    <w:semiHidden/>
    <w:unhideWhenUsed/>
    <w:rsid w:val="008541BC"/>
    <w:rPr>
      <w:sz w:val="20"/>
      <w:szCs w:val="20"/>
    </w:rPr>
  </w:style>
  <w:style w:type="character" w:customStyle="1" w:styleId="TekstopmerkingChar">
    <w:name w:val="Tekst opmerking Char"/>
    <w:basedOn w:val="Standaardalinea-lettertype"/>
    <w:link w:val="Tekstopmerking"/>
    <w:uiPriority w:val="99"/>
    <w:semiHidden/>
    <w:rsid w:val="008541BC"/>
    <w:rPr>
      <w:rFonts w:ascii="Verdana" w:eastAsia="Verdana" w:hAnsi="Verdana" w:cs="Verdana"/>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8541BC"/>
    <w:rPr>
      <w:b/>
      <w:bCs/>
    </w:rPr>
  </w:style>
  <w:style w:type="character" w:customStyle="1" w:styleId="OnderwerpvanopmerkingChar">
    <w:name w:val="Onderwerp van opmerking Char"/>
    <w:basedOn w:val="TekstopmerkingChar"/>
    <w:link w:val="Onderwerpvanopmerking"/>
    <w:uiPriority w:val="99"/>
    <w:semiHidden/>
    <w:rsid w:val="008541BC"/>
    <w:rPr>
      <w:rFonts w:ascii="Verdana" w:eastAsia="Verdana" w:hAnsi="Verdana" w:cs="Verdana"/>
      <w:b/>
      <w:bCs/>
      <w:sz w:val="20"/>
      <w:szCs w:val="20"/>
      <w:lang w:val="nl-NL"/>
    </w:rPr>
  </w:style>
  <w:style w:type="paragraph" w:styleId="Revisie">
    <w:name w:val="Revision"/>
    <w:hidden/>
    <w:uiPriority w:val="99"/>
    <w:semiHidden/>
    <w:rsid w:val="001B395F"/>
    <w:pPr>
      <w:widowControl/>
      <w:autoSpaceDE/>
      <w:autoSpaceDN/>
    </w:pPr>
    <w:rPr>
      <w:rFonts w:ascii="Verdana" w:eastAsia="Verdana" w:hAnsi="Verdana" w:cs="Verdana"/>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6525">
      <w:bodyDiv w:val="1"/>
      <w:marLeft w:val="0"/>
      <w:marRight w:val="0"/>
      <w:marTop w:val="0"/>
      <w:marBottom w:val="0"/>
      <w:divBdr>
        <w:top w:val="none" w:sz="0" w:space="0" w:color="auto"/>
        <w:left w:val="none" w:sz="0" w:space="0" w:color="auto"/>
        <w:bottom w:val="none" w:sz="0" w:space="0" w:color="auto"/>
        <w:right w:val="none" w:sz="0" w:space="0" w:color="auto"/>
      </w:divBdr>
    </w:div>
    <w:div w:id="474488913">
      <w:bodyDiv w:val="1"/>
      <w:marLeft w:val="0"/>
      <w:marRight w:val="0"/>
      <w:marTop w:val="0"/>
      <w:marBottom w:val="0"/>
      <w:divBdr>
        <w:top w:val="none" w:sz="0" w:space="0" w:color="auto"/>
        <w:left w:val="none" w:sz="0" w:space="0" w:color="auto"/>
        <w:bottom w:val="none" w:sz="0" w:space="0" w:color="auto"/>
        <w:right w:val="none" w:sz="0" w:space="0" w:color="auto"/>
      </w:divBdr>
    </w:div>
    <w:div w:id="1051227947">
      <w:bodyDiv w:val="1"/>
      <w:marLeft w:val="0"/>
      <w:marRight w:val="0"/>
      <w:marTop w:val="0"/>
      <w:marBottom w:val="0"/>
      <w:divBdr>
        <w:top w:val="none" w:sz="0" w:space="0" w:color="auto"/>
        <w:left w:val="none" w:sz="0" w:space="0" w:color="auto"/>
        <w:bottom w:val="none" w:sz="0" w:space="0" w:color="auto"/>
        <w:right w:val="none" w:sz="0" w:space="0" w:color="auto"/>
      </w:divBdr>
    </w:div>
    <w:div w:id="2013794872">
      <w:bodyDiv w:val="1"/>
      <w:marLeft w:val="0"/>
      <w:marRight w:val="0"/>
      <w:marTop w:val="0"/>
      <w:marBottom w:val="0"/>
      <w:divBdr>
        <w:top w:val="none" w:sz="0" w:space="0" w:color="auto"/>
        <w:left w:val="none" w:sz="0" w:space="0" w:color="auto"/>
        <w:bottom w:val="none" w:sz="0" w:space="0" w:color="auto"/>
        <w:right w:val="none" w:sz="0" w:space="0" w:color="auto"/>
      </w:divBdr>
    </w:div>
    <w:div w:id="20348395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6.xml"/><Relationship Id="rId18" Type="http://schemas.microsoft.com/office/2018/08/relationships/commentsExtensible" Target="commentsExtensible.xml"/><Relationship Id="rId26" Type="http://schemas.openxmlformats.org/officeDocument/2006/relationships/image" Target="media/image9.jpeg"/><Relationship Id="rId39" Type="http://schemas.openxmlformats.org/officeDocument/2006/relationships/hyperlink" Target="mailto:klachtenmeldpunt.aanbestedingen@lelylyceum.nl" TargetMode="External"/><Relationship Id="rId21" Type="http://schemas.openxmlformats.org/officeDocument/2006/relationships/image" Target="media/image4.jpeg"/><Relationship Id="rId34" Type="http://schemas.openxmlformats.org/officeDocument/2006/relationships/image" Target="media/image17.jpeg"/><Relationship Id="rId42"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microsoft.com/office/2011/relationships/commentsExtended" Target="commentsExtended.xml"/><Relationship Id="rId20" Type="http://schemas.openxmlformats.org/officeDocument/2006/relationships/image" Target="media/image3.jpeg"/><Relationship Id="rId29" Type="http://schemas.openxmlformats.org/officeDocument/2006/relationships/image" Target="media/image12.jpeg"/><Relationship Id="rId41" Type="http://schemas.openxmlformats.org/officeDocument/2006/relationships/hyperlink" Target="http://www.rijksoverheid.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image" Target="media/image7.jpeg"/><Relationship Id="rId32" Type="http://schemas.openxmlformats.org/officeDocument/2006/relationships/image" Target="media/image15.jpeg"/><Relationship Id="rId37" Type="http://schemas.openxmlformats.org/officeDocument/2006/relationships/hyperlink" Target="http://www.tenderned.nl/" TargetMode="External"/><Relationship Id="rId40" Type="http://schemas.openxmlformats.org/officeDocument/2006/relationships/hyperlink" Target="http://www.justis.nl/producten/gva//gva-aanvragen" TargetMode="External"/><Relationship Id="rId5" Type="http://schemas.openxmlformats.org/officeDocument/2006/relationships/footnotes" Target="footnotes.xml"/><Relationship Id="rId15" Type="http://schemas.openxmlformats.org/officeDocument/2006/relationships/comments" Target="comments.xml"/><Relationship Id="rId23" Type="http://schemas.openxmlformats.org/officeDocument/2006/relationships/image" Target="media/image6.jpeg"/><Relationship Id="rId28" Type="http://schemas.openxmlformats.org/officeDocument/2006/relationships/image" Target="media/image11.jpeg"/><Relationship Id="rId36" Type="http://schemas.openxmlformats.org/officeDocument/2006/relationships/image" Target="media/image19.jpeg"/><Relationship Id="rId10" Type="http://schemas.openxmlformats.org/officeDocument/2006/relationships/footer" Target="footer3.xml"/><Relationship Id="rId19" Type="http://schemas.openxmlformats.org/officeDocument/2006/relationships/image" Target="media/image2.jpeg"/><Relationship Id="rId31" Type="http://schemas.openxmlformats.org/officeDocument/2006/relationships/image" Target="media/image14.jpe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www.google.com/maps/place/data=!4m2!3m1!1s0x47c60c885219153d:0x8a9677b2c9d1ede2?sa=X&amp;ved=1t:8290&amp;ictx=111" TargetMode="External"/><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image" Target="media/image18.jpeg"/><Relationship Id="rId43" Type="http://schemas.microsoft.com/office/2011/relationships/people" Target="people.xml"/><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footer" Target="footer5.xml"/><Relationship Id="rId17" Type="http://schemas.microsoft.com/office/2016/09/relationships/commentsIds" Target="commentsIds.xml"/><Relationship Id="rId25" Type="http://schemas.openxmlformats.org/officeDocument/2006/relationships/image" Target="media/image8.jpg"/><Relationship Id="rId33" Type="http://schemas.openxmlformats.org/officeDocument/2006/relationships/image" Target="media/image16.jpeg"/><Relationship Id="rId38" Type="http://schemas.openxmlformats.org/officeDocument/2006/relationships/hyperlink" Target="mailto:louis.pothof@gaho.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6e78198-1d50-4cda-b053-3a6915ae3db6}" enabled="1" method="Standard" siteId="{1c359f51-db54-4ad4-9dc7-402f0f5fc989}" removed="0"/>
</clbl:labelList>
</file>

<file path=docProps/app.xml><?xml version="1.0" encoding="utf-8"?>
<Properties xmlns="http://schemas.openxmlformats.org/officeDocument/2006/extended-properties" xmlns:vt="http://schemas.openxmlformats.org/officeDocument/2006/docPropsVTypes">
  <Template>Normal</Template>
  <TotalTime>0</TotalTime>
  <Pages>36</Pages>
  <Words>13744</Words>
  <Characters>75592</Characters>
  <Application>Microsoft Office Word</Application>
  <DocSecurity>0</DocSecurity>
  <Lines>629</Lines>
  <Paragraphs>178</Paragraphs>
  <ScaleCrop>false</ScaleCrop>
  <HeadingPairs>
    <vt:vector size="2" baseType="variant">
      <vt:variant>
        <vt:lpstr>Titel</vt:lpstr>
      </vt:variant>
      <vt:variant>
        <vt:i4>1</vt:i4>
      </vt:variant>
    </vt:vector>
  </HeadingPairs>
  <TitlesOfParts>
    <vt:vector size="1" baseType="lpstr">
      <vt:lpstr>Jkl;</vt:lpstr>
    </vt:vector>
  </TitlesOfParts>
  <Company/>
  <LinksUpToDate>false</LinksUpToDate>
  <CharactersWithSpaces>89158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Jkl;</dc:title>
  <dc:creator>Louis Pothof</dc:creator>
  <cp:lastModifiedBy>Louis Pothof</cp:lastModifiedBy>
  <cp:revision>2</cp:revision>
  <dcterms:created xsi:type="dcterms:W3CDTF">2025-01-07T16:33:00Z</dcterms:created>
  <dcterms:modified xsi:type="dcterms:W3CDTF">2025-01-07T16:33:00Z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2024-10-30T00:00:00Z</vt:filetime>
  </property>
  <property fmtid="{D5CDD505-2E9C-101B-9397-08002B2CF9AE}" pid="3" name="Creator">
    <vt:lpwstr>Microsoft® Word voor Microsoft 365</vt:lpwstr>
  </property>
  <property fmtid="{D5CDD505-2E9C-101B-9397-08002B2CF9AE}" pid="4" name="LastSaved">
    <vt:filetime>2024-11-12T00:00:00Z</vt:filetime>
  </property>
  <property fmtid="{D5CDD505-2E9C-101B-9397-08002B2CF9AE}" pid="5" name="ClassificationContentMarkingFooterShapeIds">
    <vt:lpwstr>54b7f034,5754809,525a8040,1c971816,57fabe87,4e548da0</vt:lpwstr>
  </property>
  <property fmtid="{D5CDD505-2E9C-101B-9397-08002B2CF9AE}" pid="6" name="ClassificationContentMarkingFooterFontProps">
    <vt:lpwstr>#000000,12,Calibri</vt:lpwstr>
  </property>
  <property fmtid="{D5CDD505-2E9C-101B-9397-08002B2CF9AE}" pid="7" name="ClassificationContentMarkingFooterText">
    <vt:lpwstr>Interne informatie</vt:lpwstr>
  </property>
</Properties>
</file>