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4261A" w14:textId="77777777" w:rsidR="00D6537D" w:rsidRPr="00D6537D" w:rsidRDefault="00D6537D" w:rsidP="00D6537D">
      <w:pPr>
        <w:autoSpaceDE w:val="0"/>
        <w:autoSpaceDN w:val="0"/>
        <w:adjustRightInd w:val="0"/>
        <w:spacing w:after="200"/>
        <w:rPr>
          <w:rFonts w:ascii="Fira Sans" w:eastAsiaTheme="minorHAnsi" w:hAnsi="Fira Sans" w:cs="Fira Sans"/>
          <w:b/>
          <w:bCs/>
          <w:color w:val="000000"/>
          <w:lang w:val="nl-NL"/>
          <w14:ligatures w14:val="standardContextual"/>
        </w:rPr>
      </w:pPr>
      <w:r w:rsidRPr="00D6537D">
        <w:rPr>
          <w:rFonts w:ascii="Fira Sans" w:eastAsiaTheme="minorHAnsi" w:hAnsi="Fira Sans"/>
          <w:b/>
          <w:noProof/>
          <w:color w:val="000000"/>
          <w:kern w:val="2"/>
          <w:sz w:val="32"/>
          <w:lang w:val="nl-NL"/>
          <w14:ligatures w14:val="standardContextual"/>
        </w:rPr>
        <w:drawing>
          <wp:inline distT="0" distB="0" distL="0" distR="0" wp14:anchorId="4A974926" wp14:editId="28DE04E2">
            <wp:extent cx="3293458" cy="1086233"/>
            <wp:effectExtent l="0" t="0" r="2540" b="0"/>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7380" cy="1094123"/>
                    </a:xfrm>
                    <a:prstGeom prst="rect">
                      <a:avLst/>
                    </a:prstGeom>
                    <a:noFill/>
                    <a:ln>
                      <a:noFill/>
                    </a:ln>
                  </pic:spPr>
                </pic:pic>
              </a:graphicData>
            </a:graphic>
          </wp:inline>
        </w:drawing>
      </w:r>
    </w:p>
    <w:p w14:paraId="6686AC27" w14:textId="77777777" w:rsidR="00D6537D" w:rsidRPr="00D6537D" w:rsidRDefault="00D6537D" w:rsidP="00D6537D">
      <w:pPr>
        <w:spacing w:after="160" w:line="259" w:lineRule="auto"/>
        <w:jc w:val="center"/>
        <w:rPr>
          <w:rFonts w:ascii="Fira Sans" w:eastAsiaTheme="minorHAnsi" w:hAnsi="Fira Sans" w:cs="Fira Sans"/>
          <w:b/>
          <w:bCs/>
          <w:color w:val="000000"/>
          <w:lang w:val="nl-NL"/>
          <w14:ligatures w14:val="standardContextual"/>
        </w:rPr>
      </w:pPr>
      <w:r w:rsidRPr="00D6537D">
        <w:rPr>
          <w:rFonts w:ascii="Fira Sans" w:eastAsiaTheme="minorHAnsi" w:hAnsi="Fira Sans" w:cs="Fira Sans"/>
          <w:b/>
          <w:bCs/>
          <w:color w:val="000000"/>
          <w:lang w:val="nl-NL"/>
          <w14:ligatures w14:val="standardContextual"/>
        </w:rPr>
        <w:t xml:space="preserve">Conceptovereenkomst </w:t>
      </w:r>
    </w:p>
    <w:p w14:paraId="578745FC" w14:textId="77777777" w:rsidR="00D6537D" w:rsidRPr="00D6537D" w:rsidRDefault="00D6537D" w:rsidP="00D6537D">
      <w:pPr>
        <w:spacing w:after="160" w:line="259" w:lineRule="auto"/>
        <w:jc w:val="center"/>
        <w:rPr>
          <w:rFonts w:ascii="Fira Sans" w:eastAsiaTheme="minorHAnsi" w:hAnsi="Fira Sans" w:cs="Fira Sans"/>
          <w:b/>
          <w:bCs/>
          <w:color w:val="000000"/>
          <w:lang w:val="nl-NL"/>
          <w14:ligatures w14:val="standardContextual"/>
        </w:rPr>
      </w:pPr>
    </w:p>
    <w:p w14:paraId="7B94AB03" w14:textId="77777777" w:rsidR="00D6537D" w:rsidRPr="00D6537D" w:rsidRDefault="00D6537D" w:rsidP="00D6537D">
      <w:pPr>
        <w:spacing w:after="160" w:line="259" w:lineRule="auto"/>
        <w:jc w:val="center"/>
        <w:rPr>
          <w:rFonts w:ascii="Fira Sans" w:eastAsiaTheme="minorHAnsi" w:hAnsi="Fira Sans" w:cs="Fira Sans"/>
          <w:b/>
          <w:bCs/>
          <w:color w:val="000000"/>
          <w:lang w:val="nl-NL"/>
          <w14:ligatures w14:val="standardContextual"/>
        </w:rPr>
      </w:pPr>
      <w:r w:rsidRPr="00D6537D">
        <w:rPr>
          <w:rFonts w:ascii="Fira Sans" w:eastAsiaTheme="minorHAnsi" w:hAnsi="Fira Sans" w:cs="Fira Sans"/>
          <w:b/>
          <w:bCs/>
          <w:color w:val="000000"/>
          <w:lang w:val="nl-NL"/>
          <w14:ligatures w14:val="standardContextual"/>
        </w:rPr>
        <w:t xml:space="preserve">voor </w:t>
      </w:r>
    </w:p>
    <w:p w14:paraId="11718376" w14:textId="77777777" w:rsidR="00D6537D" w:rsidRPr="00D6537D" w:rsidRDefault="00D6537D" w:rsidP="00D6537D">
      <w:pPr>
        <w:spacing w:after="160" w:line="259" w:lineRule="auto"/>
        <w:jc w:val="center"/>
        <w:rPr>
          <w:rFonts w:ascii="Arial-BoldMT" w:eastAsiaTheme="minorHAnsi" w:hAnsi="Arial-BoldMT"/>
          <w:b/>
          <w:bCs/>
          <w:color w:val="000000"/>
          <w:kern w:val="2"/>
          <w:lang w:val="nl-NL"/>
          <w14:ligatures w14:val="standardContextual"/>
        </w:rPr>
      </w:pPr>
    </w:p>
    <w:p w14:paraId="4ACCF299" w14:textId="77777777" w:rsidR="00D6537D" w:rsidRPr="00D6537D" w:rsidRDefault="00D6537D" w:rsidP="00D6537D">
      <w:pPr>
        <w:spacing w:after="160" w:line="259" w:lineRule="auto"/>
        <w:jc w:val="center"/>
        <w:rPr>
          <w:rFonts w:ascii="Arial-BoldMT" w:eastAsiaTheme="minorHAnsi" w:hAnsi="Arial-BoldMT"/>
          <w:b/>
          <w:bCs/>
          <w:color w:val="000000"/>
          <w:kern w:val="2"/>
          <w:lang w:val="nl-NL"/>
          <w14:ligatures w14:val="standardContextual"/>
        </w:rPr>
      </w:pPr>
      <w:r w:rsidRPr="00D6537D">
        <w:rPr>
          <w:rFonts w:ascii="Arial-BoldMT" w:eastAsiaTheme="minorHAnsi" w:hAnsi="Arial-BoldMT"/>
          <w:b/>
          <w:bCs/>
          <w:color w:val="000000"/>
          <w:kern w:val="2"/>
          <w:lang w:val="nl-NL"/>
          <w14:ligatures w14:val="standardContextual"/>
        </w:rPr>
        <w:t xml:space="preserve">De REFIT (INCLUSIEF MEERJARIG ONDERHOUD) van het </w:t>
      </w:r>
    </w:p>
    <w:p w14:paraId="3383C248" w14:textId="77777777" w:rsidR="00D6537D" w:rsidRPr="00D6537D" w:rsidRDefault="00D6537D" w:rsidP="00D6537D">
      <w:pPr>
        <w:spacing w:after="160" w:line="259" w:lineRule="auto"/>
        <w:jc w:val="center"/>
        <w:rPr>
          <w:rFonts w:ascii="Arial-BoldMT" w:eastAsiaTheme="minorHAnsi" w:hAnsi="Arial-BoldMT"/>
          <w:b/>
          <w:bCs/>
          <w:color w:val="000000"/>
          <w:kern w:val="2"/>
          <w:lang w:val="nl-NL"/>
          <w14:ligatures w14:val="standardContextual"/>
        </w:rPr>
      </w:pPr>
      <w:r w:rsidRPr="00D6537D">
        <w:rPr>
          <w:rFonts w:ascii="Arial-BoldMT" w:eastAsiaTheme="minorHAnsi" w:hAnsi="Arial-BoldMT"/>
          <w:b/>
          <w:bCs/>
          <w:color w:val="000000"/>
          <w:kern w:val="2"/>
          <w:lang w:val="nl-NL"/>
          <w14:ligatures w14:val="standardContextual"/>
        </w:rPr>
        <w:t>patrouillevaartuig de ‘Waterlelie’’</w:t>
      </w:r>
    </w:p>
    <w:p w14:paraId="60C110CE" w14:textId="77777777" w:rsidR="00D6537D" w:rsidRPr="00D6537D" w:rsidRDefault="00D6537D" w:rsidP="00D6537D">
      <w:pPr>
        <w:spacing w:after="160" w:line="259" w:lineRule="auto"/>
        <w:jc w:val="center"/>
        <w:rPr>
          <w:rFonts w:ascii="Arial-BoldMT" w:eastAsiaTheme="minorHAnsi" w:hAnsi="Arial-BoldMT"/>
          <w:b/>
          <w:bCs/>
          <w:color w:val="000000"/>
          <w:kern w:val="2"/>
          <w:lang w:val="nl-NL"/>
          <w14:ligatures w14:val="standardContextual"/>
        </w:rPr>
      </w:pPr>
      <w:r w:rsidRPr="00D6537D">
        <w:rPr>
          <w:rFonts w:ascii="Arial-BoldMT" w:eastAsiaTheme="minorHAnsi" w:hAnsi="Arial-BoldMT"/>
          <w:b/>
          <w:bCs/>
          <w:color w:val="000000"/>
          <w:kern w:val="2"/>
          <w:lang w:val="nl-NL"/>
          <w14:ligatures w14:val="standardContextual"/>
        </w:rPr>
        <w:t xml:space="preserve">van de provincie Flevoland </w:t>
      </w:r>
    </w:p>
    <w:p w14:paraId="69AEA811" w14:textId="77777777" w:rsidR="00D6537D" w:rsidRPr="00D6537D" w:rsidRDefault="00D6537D" w:rsidP="00D6537D">
      <w:pPr>
        <w:spacing w:after="160" w:line="259" w:lineRule="auto"/>
        <w:jc w:val="center"/>
        <w:rPr>
          <w:rFonts w:ascii="Arial-BoldMT" w:eastAsiaTheme="minorHAnsi" w:hAnsi="Arial-BoldMT"/>
          <w:b/>
          <w:bCs/>
          <w:color w:val="000000"/>
          <w:kern w:val="2"/>
          <w:lang w:val="nl-NL"/>
          <w14:ligatures w14:val="standardContextual"/>
        </w:rPr>
      </w:pPr>
    </w:p>
    <w:p w14:paraId="6C729054" w14:textId="77777777" w:rsidR="00D6537D" w:rsidRPr="00D6537D" w:rsidRDefault="00D6537D" w:rsidP="00D6537D">
      <w:pPr>
        <w:spacing w:after="160" w:line="259" w:lineRule="auto"/>
        <w:jc w:val="center"/>
        <w:rPr>
          <w:rFonts w:ascii="Arial-BoldMT" w:eastAsiaTheme="minorHAnsi" w:hAnsi="Arial-BoldMT"/>
          <w:b/>
          <w:bCs/>
          <w:color w:val="000000"/>
          <w:kern w:val="2"/>
          <w:lang w:val="nl-NL"/>
          <w14:ligatures w14:val="standardContextual"/>
        </w:rPr>
      </w:pPr>
      <w:r w:rsidRPr="00D6537D">
        <w:rPr>
          <w:rFonts w:ascii="Arial-BoldMT" w:eastAsiaTheme="minorHAnsi" w:hAnsi="Arial-BoldMT"/>
          <w:b/>
          <w:bCs/>
          <w:color w:val="000000"/>
          <w:kern w:val="2"/>
          <w:lang w:val="nl-NL"/>
          <w14:ligatures w14:val="standardContextual"/>
        </w:rPr>
        <w:t>Kenmerk: PFL – 2895866</w:t>
      </w:r>
    </w:p>
    <w:p w14:paraId="0217E5E6" w14:textId="77777777" w:rsidR="00D6537D" w:rsidRPr="00D6537D" w:rsidRDefault="00D6537D" w:rsidP="00D6537D">
      <w:pPr>
        <w:spacing w:after="160" w:line="259" w:lineRule="auto"/>
        <w:jc w:val="center"/>
        <w:rPr>
          <w:rFonts w:ascii="Arial-BoldMT" w:eastAsiaTheme="minorHAnsi" w:hAnsi="Arial-BoldMT"/>
          <w:b/>
          <w:bCs/>
          <w:color w:val="000000"/>
          <w:kern w:val="2"/>
          <w:lang w:val="nl-NL"/>
          <w14:ligatures w14:val="standardContextual"/>
        </w:rPr>
      </w:pPr>
    </w:p>
    <w:p w14:paraId="69DB53F0" w14:textId="77777777" w:rsidR="00D6537D" w:rsidRPr="00D6537D" w:rsidRDefault="00D6537D" w:rsidP="00D6537D">
      <w:pPr>
        <w:spacing w:after="160" w:line="259" w:lineRule="auto"/>
        <w:rPr>
          <w:rFonts w:ascii="Fira Sans" w:eastAsiaTheme="minorHAnsi" w:hAnsi="Fira Sans" w:cs="Fira Sans"/>
          <w:b/>
          <w:bCs/>
          <w:color w:val="000000"/>
          <w:lang w:val="nl-NL"/>
          <w14:ligatures w14:val="standardContextual"/>
        </w:rPr>
      </w:pPr>
      <w:r w:rsidRPr="00D6537D">
        <w:rPr>
          <w:rFonts w:ascii="Fira Sans" w:eastAsiaTheme="minorHAnsi" w:hAnsi="Fira Sans"/>
          <w:noProof/>
          <w:color w:val="000000"/>
          <w:kern w:val="2"/>
          <w:lang w:val="nl-NL"/>
          <w14:ligatures w14:val="standardContextual"/>
        </w:rPr>
        <w:drawing>
          <wp:inline distT="0" distB="0" distL="0" distR="0" wp14:anchorId="686E0FEA" wp14:editId="61657E97">
            <wp:extent cx="5851525" cy="3897983"/>
            <wp:effectExtent l="0" t="0" r="0" b="7620"/>
            <wp:docPr id="1" name="Afbeelding 1" descr="Afbeelding met buitenshuis, hemel, watervoertuig, schi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uitenshuis, hemel, watervoertuig, schip&#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1525" cy="3897983"/>
                    </a:xfrm>
                    <a:prstGeom prst="rect">
                      <a:avLst/>
                    </a:prstGeom>
                    <a:noFill/>
                    <a:ln>
                      <a:noFill/>
                    </a:ln>
                  </pic:spPr>
                </pic:pic>
              </a:graphicData>
            </a:graphic>
          </wp:inline>
        </w:drawing>
      </w:r>
    </w:p>
    <w:p w14:paraId="1E2FFE8D" w14:textId="77777777" w:rsidR="00D6537D" w:rsidRPr="00D6537D" w:rsidRDefault="00D6537D" w:rsidP="00D6537D">
      <w:pPr>
        <w:spacing w:after="160" w:line="259" w:lineRule="auto"/>
        <w:rPr>
          <w:rFonts w:ascii="Fira Sans" w:eastAsiaTheme="minorHAnsi" w:hAnsi="Fira Sans" w:cs="Fira Sans"/>
          <w:b/>
          <w:bCs/>
          <w:color w:val="000000"/>
          <w:lang w:val="nl-NL"/>
          <w14:ligatures w14:val="standardContextual"/>
        </w:rPr>
      </w:pPr>
    </w:p>
    <w:p w14:paraId="324521F8" w14:textId="77777777" w:rsidR="00D6537D" w:rsidRPr="00D6537D" w:rsidRDefault="00D6537D" w:rsidP="00D6537D">
      <w:pPr>
        <w:autoSpaceDE w:val="0"/>
        <w:autoSpaceDN w:val="0"/>
        <w:adjustRightInd w:val="0"/>
        <w:spacing w:after="200"/>
        <w:rPr>
          <w:rFonts w:ascii="Fira Sans" w:eastAsiaTheme="minorHAnsi" w:hAnsi="Fira Sans" w:cs="Fira Sans"/>
          <w:b/>
          <w:bCs/>
          <w:color w:val="000000"/>
          <w:lang w:val="nl-NL"/>
          <w14:ligatures w14:val="standardContextual"/>
        </w:rPr>
      </w:pPr>
    </w:p>
    <w:p w14:paraId="0607C9D1" w14:textId="77777777" w:rsidR="00D6537D" w:rsidRPr="00D6537D" w:rsidRDefault="00D6537D" w:rsidP="00D6537D">
      <w:pPr>
        <w:autoSpaceDE w:val="0"/>
        <w:autoSpaceDN w:val="0"/>
        <w:adjustRightInd w:val="0"/>
        <w:spacing w:after="200"/>
        <w:rPr>
          <w:rFonts w:ascii="Fira Sans" w:eastAsiaTheme="minorHAnsi" w:hAnsi="Fira Sans" w:cs="Fira Sans"/>
          <w:b/>
          <w:bCs/>
          <w:color w:val="000000"/>
          <w:lang w:val="nl-NL"/>
          <w14:ligatures w14:val="standardContextual"/>
        </w:rPr>
      </w:pPr>
      <w:r w:rsidRPr="00D6537D">
        <w:rPr>
          <w:rFonts w:ascii="Fira Sans" w:eastAsiaTheme="minorHAnsi" w:hAnsi="Fira Sans" w:cs="Fira Sans"/>
          <w:b/>
          <w:bCs/>
          <w:color w:val="000000"/>
          <w:lang w:val="nl-NL"/>
          <w14:ligatures w14:val="standardContextual"/>
        </w:rPr>
        <w:t>Datum: 28-05-2024</w:t>
      </w:r>
    </w:p>
    <w:p w14:paraId="73D5FCC3" w14:textId="77777777" w:rsidR="00D6537D" w:rsidRPr="00D6537D" w:rsidRDefault="00D6537D" w:rsidP="00D6537D">
      <w:pPr>
        <w:autoSpaceDE w:val="0"/>
        <w:autoSpaceDN w:val="0"/>
        <w:adjustRightInd w:val="0"/>
        <w:spacing w:after="200"/>
        <w:rPr>
          <w:rFonts w:ascii="Fira Sans" w:eastAsiaTheme="minorHAnsi" w:hAnsi="Fira Sans" w:cs="Fira Sans"/>
          <w:b/>
          <w:bCs/>
          <w:color w:val="000000"/>
          <w:lang w:val="nl-NL"/>
          <w14:ligatures w14:val="standardContextual"/>
        </w:rPr>
      </w:pPr>
    </w:p>
    <w:p w14:paraId="734EBAA0" w14:textId="77777777" w:rsidR="00D6537D" w:rsidRPr="00D6537D" w:rsidRDefault="00D6537D" w:rsidP="00D6537D">
      <w:pPr>
        <w:autoSpaceDE w:val="0"/>
        <w:autoSpaceDN w:val="0"/>
        <w:adjustRightInd w:val="0"/>
        <w:spacing w:after="200"/>
        <w:rPr>
          <w:rFonts w:ascii="Fira Sans" w:eastAsiaTheme="minorHAnsi" w:hAnsi="Fira Sans" w:cs="Fira Sans"/>
          <w:b/>
          <w:bCs/>
          <w:color w:val="000000"/>
          <w:lang w:val="nl-NL"/>
          <w14:ligatures w14:val="standardContextual"/>
        </w:rPr>
      </w:pPr>
      <w:r w:rsidRPr="00D6537D">
        <w:rPr>
          <w:rFonts w:ascii="Fira Sans" w:eastAsiaTheme="minorHAnsi" w:hAnsi="Fira Sans" w:cs="Fira Sans"/>
          <w:b/>
          <w:bCs/>
          <w:color w:val="000000"/>
          <w:lang w:val="nl-NL"/>
          <w14:ligatures w14:val="standardContextual"/>
        </w:rPr>
        <w:t>Partijen,</w:t>
      </w:r>
    </w:p>
    <w:p w14:paraId="2E5A7AA5" w14:textId="2C64492A" w:rsidR="00D6537D" w:rsidRPr="00D6537D" w:rsidRDefault="00D6537D" w:rsidP="00D6537D">
      <w:pPr>
        <w:autoSpaceDE w:val="0"/>
        <w:autoSpaceDN w:val="0"/>
        <w:adjustRightInd w:val="0"/>
        <w:rPr>
          <w:rFonts w:ascii="Fira Sans" w:eastAsiaTheme="minorHAnsi" w:hAnsi="Fira Sans" w:cs="Fira Sans"/>
          <w:color w:val="000000"/>
          <w:lang w:val="nl-NL"/>
          <w14:ligatures w14:val="standardContextual"/>
        </w:rPr>
      </w:pPr>
      <w:r w:rsidRPr="00D6537D">
        <w:rPr>
          <w:rFonts w:ascii="Fira Sans" w:eastAsiaTheme="minorHAnsi" w:hAnsi="Fira Sans" w:cs="Fira Sans"/>
          <w:color w:val="000000"/>
          <w:lang w:val="nl-NL"/>
          <w14:ligatures w14:val="standardContextual"/>
        </w:rPr>
        <w:t xml:space="preserve">Provincie Flevoland, gevestigd in Lelystad, Visarenddreef 1, 8232 PH, ingeschreven in het handelsregister van de Kamer van Koophandel onder nummer 32164140, te dezen rechtsgeldig vertegenwoordigd door </w:t>
      </w:r>
      <w:r w:rsidR="00E465D5">
        <w:rPr>
          <w:rFonts w:ascii="Fira Sans" w:eastAsiaTheme="minorHAnsi" w:hAnsi="Fira Sans" w:cs="Fira Sans"/>
          <w:color w:val="000000"/>
          <w:lang w:val="nl-NL"/>
          <w14:ligatures w14:val="standardContextual"/>
        </w:rPr>
        <w:t xml:space="preserve">de heer D.J. Tijl </w:t>
      </w:r>
      <w:r w:rsidRPr="00D6537D">
        <w:rPr>
          <w:rFonts w:ascii="Fira Sans" w:eastAsiaTheme="minorHAnsi" w:hAnsi="Fira Sans" w:cs="Fira Sans"/>
          <w:color w:val="000000"/>
          <w:lang w:val="nl-NL"/>
          <w14:ligatures w14:val="standardContextual"/>
        </w:rPr>
        <w:t xml:space="preserve">gemandateerde, hierna te noemen </w:t>
      </w:r>
      <w:bookmarkStart w:id="0" w:name="_Hlk18066961"/>
      <w:r w:rsidRPr="00D6537D">
        <w:rPr>
          <w:rFonts w:ascii="Fira Sans" w:eastAsiaTheme="minorHAnsi" w:hAnsi="Fira Sans" w:cs="Arial"/>
          <w:b/>
          <w:bCs/>
          <w:color w:val="000000"/>
          <w:lang w:val="nl-NL"/>
          <w14:ligatures w14:val="standardContextual"/>
        </w:rPr>
        <w:t>“ Opdrachtgever”</w:t>
      </w:r>
      <w:bookmarkEnd w:id="0"/>
      <w:r w:rsidRPr="00D6537D">
        <w:rPr>
          <w:rFonts w:ascii="Fira Sans" w:eastAsiaTheme="minorHAnsi" w:hAnsi="Fira Sans" w:cs="Fira Sans"/>
          <w:b/>
          <w:bCs/>
          <w:color w:val="000000"/>
          <w:lang w:val="nl-NL"/>
          <w14:ligatures w14:val="standardContextual"/>
        </w:rPr>
        <w:t>,</w:t>
      </w:r>
    </w:p>
    <w:p w14:paraId="601FE2C8" w14:textId="77777777" w:rsidR="00D6537D" w:rsidRPr="00D6537D" w:rsidRDefault="00D6537D" w:rsidP="00D6537D">
      <w:pPr>
        <w:autoSpaceDE w:val="0"/>
        <w:autoSpaceDN w:val="0"/>
        <w:adjustRightInd w:val="0"/>
        <w:spacing w:after="200"/>
        <w:rPr>
          <w:rFonts w:ascii="Fira Sans" w:eastAsiaTheme="minorHAnsi" w:hAnsi="Fira Sans" w:cs="Fira Sans"/>
          <w:color w:val="000000"/>
          <w:lang w:val="nl-NL"/>
          <w14:ligatures w14:val="standardContextual"/>
        </w:rPr>
      </w:pPr>
    </w:p>
    <w:p w14:paraId="424C0080" w14:textId="77777777" w:rsidR="00D6537D" w:rsidRPr="00D6537D" w:rsidRDefault="00D6537D" w:rsidP="00D6537D">
      <w:pPr>
        <w:autoSpaceDE w:val="0"/>
        <w:autoSpaceDN w:val="0"/>
        <w:adjustRightInd w:val="0"/>
        <w:spacing w:after="200"/>
        <w:rPr>
          <w:rFonts w:ascii="Fira Sans" w:eastAsiaTheme="minorHAnsi" w:hAnsi="Fira Sans" w:cs="Fira Sans"/>
          <w:color w:val="000000"/>
          <w:lang w:val="nl-NL"/>
          <w14:ligatures w14:val="standardContextual"/>
        </w:rPr>
      </w:pPr>
      <w:r w:rsidRPr="00D6537D">
        <w:rPr>
          <w:rFonts w:ascii="Fira Sans" w:eastAsiaTheme="minorHAnsi" w:hAnsi="Fira Sans" w:cs="Fira Sans"/>
          <w:color w:val="000000"/>
          <w:lang w:val="nl-NL"/>
          <w14:ligatures w14:val="standardContextual"/>
        </w:rPr>
        <w:t>en</w:t>
      </w:r>
    </w:p>
    <w:p w14:paraId="78BC1347" w14:textId="77777777" w:rsidR="00D6537D" w:rsidRPr="00D6537D" w:rsidRDefault="00D6537D" w:rsidP="00D6537D">
      <w:pPr>
        <w:rPr>
          <w:rFonts w:ascii="Fira Sans" w:eastAsiaTheme="minorHAnsi" w:hAnsi="Fira Sans" w:cs="Fira Sans"/>
          <w:color w:val="000000"/>
          <w:lang w:val="nl-NL"/>
          <w14:ligatures w14:val="standardContextual"/>
        </w:rPr>
      </w:pPr>
    </w:p>
    <w:p w14:paraId="623C7065" w14:textId="6C2E70DA" w:rsidR="00D6537D" w:rsidRPr="00D6537D" w:rsidRDefault="004B1773" w:rsidP="00D6537D">
      <w:pPr>
        <w:rPr>
          <w:rFonts w:ascii="Fira Sans" w:eastAsiaTheme="minorHAnsi" w:hAnsi="Fira Sans" w:cs="Arial"/>
          <w:b/>
          <w:bCs/>
          <w:color w:val="000000"/>
          <w:lang w:val="nl-NL"/>
          <w14:ligatures w14:val="standardContextual"/>
        </w:rPr>
      </w:pPr>
      <w:r>
        <w:rPr>
          <w:rFonts w:ascii="Fira Sans" w:eastAsiaTheme="minorHAnsi" w:hAnsi="Fira Sans" w:cs="Fira Sans"/>
          <w:color w:val="000000"/>
          <w:lang w:val="nl-NL"/>
          <w14:ligatures w14:val="standardContextual"/>
        </w:rPr>
        <w:t>[volledige naam en rechtsvorm contractant]</w:t>
      </w:r>
      <w:r w:rsidR="00D6537D" w:rsidRPr="00D6537D">
        <w:rPr>
          <w:rFonts w:ascii="Fira Sans" w:eastAsiaTheme="minorHAnsi" w:hAnsi="Fira Sans" w:cs="Fira Sans"/>
          <w:color w:val="000000"/>
          <w:lang w:val="nl-NL"/>
          <w14:ligatures w14:val="standardContextual"/>
        </w:rPr>
        <w:t xml:space="preserve">, </w:t>
      </w:r>
      <w:r>
        <w:rPr>
          <w:rFonts w:ascii="Fira Sans" w:eastAsiaTheme="minorHAnsi" w:hAnsi="Fira Sans" w:cs="Fira Sans"/>
          <w:color w:val="000000"/>
          <w:lang w:val="nl-NL"/>
          <w14:ligatures w14:val="standardContextual"/>
        </w:rPr>
        <w:t xml:space="preserve"> (statutair) </w:t>
      </w:r>
      <w:r w:rsidR="00D6537D" w:rsidRPr="00D6537D">
        <w:rPr>
          <w:rFonts w:ascii="Fira Sans" w:eastAsiaTheme="minorHAnsi" w:hAnsi="Fira Sans" w:cs="Fira Sans"/>
          <w:color w:val="000000"/>
          <w:lang w:val="nl-NL"/>
          <w14:ligatures w14:val="standardContextual"/>
        </w:rPr>
        <w:t>gevestigd in plaats, adres, postcode, ingeschreven in het handelsregister van de Kamer van Koophandel onder nummer xxx, te dezen rechtsgeldig vertegenwoordigd door naam</w:t>
      </w:r>
      <w:r>
        <w:rPr>
          <w:rFonts w:ascii="Fira Sans" w:eastAsiaTheme="minorHAnsi" w:hAnsi="Fira Sans" w:cs="Fira Sans"/>
          <w:color w:val="000000"/>
          <w:lang w:val="nl-NL"/>
          <w14:ligatures w14:val="standardContextual"/>
        </w:rPr>
        <w:t xml:space="preserve"> </w:t>
      </w:r>
      <w:r w:rsidR="00D6537D" w:rsidRPr="00D6537D">
        <w:rPr>
          <w:rFonts w:ascii="Fira Sans" w:eastAsiaTheme="minorHAnsi" w:hAnsi="Fira Sans" w:cs="Fira Sans"/>
          <w:color w:val="000000"/>
          <w:lang w:val="nl-NL"/>
          <w14:ligatures w14:val="standardContextual"/>
        </w:rPr>
        <w:t xml:space="preserve">gemandateerde, hierna te noemen </w:t>
      </w:r>
      <w:r w:rsidR="00D6537D" w:rsidRPr="00D6537D">
        <w:rPr>
          <w:rFonts w:ascii="Fira Sans" w:eastAsiaTheme="minorHAnsi" w:hAnsi="Fira Sans" w:cs="Arial"/>
          <w:b/>
          <w:bCs/>
          <w:color w:val="000000"/>
          <w:lang w:val="nl-NL"/>
          <w14:ligatures w14:val="standardContextual"/>
        </w:rPr>
        <w:t>“ Opdrachtnemer”</w:t>
      </w:r>
      <w:r w:rsidR="00D6537D" w:rsidRPr="00D6537D">
        <w:rPr>
          <w:rFonts w:ascii="Fira Sans" w:eastAsiaTheme="minorHAnsi" w:hAnsi="Fira Sans" w:cs="Fira Sans"/>
          <w:color w:val="000000"/>
          <w:lang w:val="nl-NL"/>
          <w14:ligatures w14:val="standardContextual"/>
        </w:rPr>
        <w:t>,</w:t>
      </w:r>
    </w:p>
    <w:p w14:paraId="43B0B838" w14:textId="77777777" w:rsidR="00D6537D" w:rsidRPr="00D6537D" w:rsidRDefault="00D6537D" w:rsidP="00D6537D">
      <w:pPr>
        <w:rPr>
          <w:rFonts w:ascii="Arial" w:eastAsiaTheme="minorHAnsi" w:hAnsi="Arial" w:cs="Arial"/>
          <w:b/>
          <w:bCs/>
          <w:color w:val="000000"/>
          <w:lang w:val="nl-NL"/>
          <w14:ligatures w14:val="standardContextual"/>
        </w:rPr>
      </w:pPr>
    </w:p>
    <w:p w14:paraId="6D981AE7" w14:textId="77777777" w:rsidR="00D6537D" w:rsidRPr="00D6537D" w:rsidRDefault="00D6537D" w:rsidP="00D6537D">
      <w:pPr>
        <w:rPr>
          <w:rFonts w:ascii="Fira Sans" w:hAnsi="Fira Sans"/>
          <w:color w:val="000000"/>
          <w:lang w:val="nl-NL" w:eastAsia="nl-NL"/>
        </w:rPr>
      </w:pPr>
      <w:r w:rsidRPr="00D6537D">
        <w:rPr>
          <w:rFonts w:ascii="Fira Sans" w:hAnsi="Fira Sans"/>
          <w:color w:val="000000"/>
          <w:lang w:val="nl-NL" w:eastAsia="nl-NL"/>
        </w:rPr>
        <w:t>hierna tezamen te noemen ‘</w:t>
      </w:r>
      <w:r w:rsidRPr="00D6537D">
        <w:rPr>
          <w:rFonts w:ascii="Fira Sans" w:hAnsi="Fira Sans"/>
          <w:b/>
          <w:bCs/>
          <w:color w:val="000000"/>
          <w:lang w:val="nl-NL" w:eastAsia="nl-NL"/>
        </w:rPr>
        <w:t>Partijen</w:t>
      </w:r>
      <w:r w:rsidRPr="00D6537D">
        <w:rPr>
          <w:rFonts w:ascii="Fira Sans" w:hAnsi="Fira Sans"/>
          <w:color w:val="000000"/>
          <w:lang w:val="nl-NL" w:eastAsia="nl-NL"/>
        </w:rPr>
        <w:t>’</w:t>
      </w:r>
    </w:p>
    <w:p w14:paraId="7F4CF298" w14:textId="77777777" w:rsidR="00D6537D" w:rsidRPr="00D6537D" w:rsidRDefault="00D6537D" w:rsidP="00D6537D">
      <w:pPr>
        <w:rPr>
          <w:rFonts w:ascii="Fira Sans" w:hAnsi="Fira Sans"/>
          <w:b/>
          <w:bCs/>
          <w:color w:val="000000"/>
          <w:lang w:val="nl-NL" w:eastAsia="nl-NL"/>
        </w:rPr>
      </w:pPr>
    </w:p>
    <w:p w14:paraId="4603B9F6" w14:textId="77777777" w:rsidR="00D6537D" w:rsidRPr="00D6537D" w:rsidRDefault="00D6537D" w:rsidP="00D6537D">
      <w:pPr>
        <w:rPr>
          <w:rFonts w:ascii="Fira Sans" w:hAnsi="Fira Sans"/>
          <w:b/>
          <w:bCs/>
          <w:color w:val="000000"/>
          <w:lang w:val="nl-NL" w:eastAsia="nl-NL"/>
        </w:rPr>
      </w:pPr>
      <w:r w:rsidRPr="00D6537D">
        <w:rPr>
          <w:rFonts w:ascii="Fira Sans" w:hAnsi="Fira Sans"/>
          <w:b/>
          <w:bCs/>
          <w:color w:val="000000"/>
          <w:lang w:val="nl-NL" w:eastAsia="nl-NL"/>
        </w:rPr>
        <w:t>OVERWEGENDE DAT:</w:t>
      </w:r>
    </w:p>
    <w:p w14:paraId="1801FF3E" w14:textId="61FFAC67" w:rsidR="00D6537D" w:rsidRPr="00E465D5" w:rsidRDefault="00D6537D" w:rsidP="00E465D5">
      <w:pPr>
        <w:pStyle w:val="Lijstalinea"/>
        <w:numPr>
          <w:ilvl w:val="0"/>
          <w:numId w:val="4"/>
        </w:numPr>
        <w:rPr>
          <w:rFonts w:ascii="Fira Sans" w:eastAsiaTheme="minorHAnsi" w:hAnsi="Fira Sans"/>
          <w:color w:val="000000"/>
          <w:lang w:val="nl-NL"/>
        </w:rPr>
      </w:pPr>
      <w:r w:rsidRPr="00E465D5">
        <w:rPr>
          <w:rFonts w:ascii="Fira Sans" w:eastAsiaTheme="minorHAnsi" w:hAnsi="Fira Sans"/>
          <w:color w:val="000000"/>
          <w:lang w:val="nl-NL"/>
        </w:rPr>
        <w:t>Opdrachtgever wenst dienstverlening aan te trekken voor de refit en het reguliere groot onderhoud van haar patrouillevaartuig;</w:t>
      </w:r>
    </w:p>
    <w:p w14:paraId="1FA99E14" w14:textId="77777777" w:rsidR="00D6537D" w:rsidRPr="00D6537D" w:rsidRDefault="00D6537D" w:rsidP="00D6537D">
      <w:pPr>
        <w:numPr>
          <w:ilvl w:val="0"/>
          <w:numId w:val="4"/>
        </w:numPr>
        <w:spacing w:line="240" w:lineRule="exact"/>
        <w:rPr>
          <w:rFonts w:ascii="Fira Sans" w:hAnsi="Fira Sans"/>
          <w:lang w:val="nl-NL" w:eastAsia="nl-NL"/>
        </w:rPr>
      </w:pPr>
      <w:r w:rsidRPr="00D6537D">
        <w:rPr>
          <w:rFonts w:ascii="Fira Sans" w:hAnsi="Fira Sans"/>
          <w:lang w:val="nl-NL" w:eastAsia="nl-NL"/>
        </w:rPr>
        <w:t>Opdrachtgever wenst voor deze diensten een overeenkomst af te sluiten met een dienstverlener</w:t>
      </w:r>
    </w:p>
    <w:p w14:paraId="492233B7" w14:textId="67EC8F08" w:rsidR="00D6537D" w:rsidRPr="00D6537D" w:rsidRDefault="00D6537D" w:rsidP="00E465D5">
      <w:pPr>
        <w:spacing w:line="240" w:lineRule="exact"/>
        <w:ind w:left="720"/>
        <w:rPr>
          <w:rFonts w:ascii="Fira Sans" w:hAnsi="Fira Sans"/>
          <w:lang w:val="nl-NL" w:eastAsia="nl-NL"/>
        </w:rPr>
      </w:pPr>
      <w:r w:rsidRPr="00D6537D">
        <w:rPr>
          <w:rFonts w:ascii="Fira Sans" w:hAnsi="Fira Sans"/>
          <w:lang w:val="nl-NL" w:eastAsia="nl-NL"/>
        </w:rPr>
        <w:t>die beschikt over de nodige deskundigheid en ervaring met betrekking tot refit en het reguliere groot onderhoud van patrouillevaartuig zoals de vaartuigen van Opdrachtgever;</w:t>
      </w:r>
    </w:p>
    <w:p w14:paraId="4026D423" w14:textId="77777777" w:rsidR="00D6537D" w:rsidRPr="00D6537D" w:rsidRDefault="00D6537D" w:rsidP="00D6537D">
      <w:pPr>
        <w:numPr>
          <w:ilvl w:val="0"/>
          <w:numId w:val="4"/>
        </w:numPr>
        <w:spacing w:line="240" w:lineRule="exact"/>
        <w:rPr>
          <w:rFonts w:ascii="Fira Sans" w:hAnsi="Fira Sans"/>
          <w:lang w:val="nl-NL" w:eastAsia="nl-NL"/>
        </w:rPr>
      </w:pPr>
      <w:r w:rsidRPr="00D6537D">
        <w:rPr>
          <w:rFonts w:ascii="Fira Sans" w:hAnsi="Fira Sans"/>
          <w:lang w:val="nl-NL" w:eastAsia="nl-NL"/>
        </w:rPr>
        <w:t>Opdrachtgever een Europese openbare aanbestedingsprocedure heeft gevolgd;</w:t>
      </w:r>
    </w:p>
    <w:p w14:paraId="2CA528B2" w14:textId="48BD4C0E" w:rsidR="00D6537D" w:rsidRPr="00E465D5" w:rsidRDefault="00D6537D" w:rsidP="00E465D5">
      <w:pPr>
        <w:pStyle w:val="Lijstalinea"/>
        <w:numPr>
          <w:ilvl w:val="0"/>
          <w:numId w:val="4"/>
        </w:numPr>
        <w:rPr>
          <w:rFonts w:ascii="Fira Sans" w:hAnsi="Fira Sans"/>
          <w:lang w:val="nl-NL"/>
        </w:rPr>
      </w:pPr>
      <w:r w:rsidRPr="00E465D5">
        <w:rPr>
          <w:rFonts w:ascii="Fira Sans" w:hAnsi="Fira Sans"/>
          <w:lang w:val="nl-NL"/>
        </w:rPr>
        <w:t xml:space="preserve">Opdrachtnemer heeft op </w:t>
      </w:r>
      <w:r w:rsidRPr="00E465D5">
        <w:rPr>
          <w:rFonts w:ascii="Fira Sans" w:hAnsi="Fira Sans"/>
          <w:highlight w:val="yellow"/>
          <w:lang w:val="nl-NL"/>
        </w:rPr>
        <w:t>[xxx]</w:t>
      </w:r>
      <w:r w:rsidRPr="00E465D5">
        <w:rPr>
          <w:rFonts w:ascii="Fira Sans" w:hAnsi="Fira Sans"/>
          <w:lang w:val="nl-NL"/>
        </w:rPr>
        <w:t xml:space="preserve"> een aanbieding ingediend;</w:t>
      </w:r>
    </w:p>
    <w:p w14:paraId="5716F04E" w14:textId="5045CFEC" w:rsidR="00D6537D" w:rsidRPr="00D6537D" w:rsidRDefault="00D6537D" w:rsidP="00D6537D">
      <w:pPr>
        <w:numPr>
          <w:ilvl w:val="0"/>
          <w:numId w:val="4"/>
        </w:numPr>
        <w:spacing w:line="240" w:lineRule="exact"/>
        <w:rPr>
          <w:rFonts w:ascii="Fira Sans" w:hAnsi="Fira Sans"/>
          <w:lang w:val="nl-NL" w:eastAsia="nl-NL"/>
        </w:rPr>
      </w:pPr>
      <w:r w:rsidRPr="00D6537D">
        <w:rPr>
          <w:rFonts w:ascii="Fira Sans" w:hAnsi="Fira Sans"/>
          <w:lang w:val="nl-NL" w:eastAsia="nl-NL"/>
        </w:rPr>
        <w:t>Opdrachtgever wenst op basis van deze aanbieding gebruik te maken van de diensten van Opdrachtnemer;</w:t>
      </w:r>
    </w:p>
    <w:p w14:paraId="260DD0A8" w14:textId="77777777" w:rsidR="00D6537D" w:rsidRPr="00D6537D" w:rsidRDefault="00D6537D" w:rsidP="00D6537D">
      <w:pPr>
        <w:numPr>
          <w:ilvl w:val="0"/>
          <w:numId w:val="4"/>
        </w:numPr>
        <w:spacing w:line="240" w:lineRule="exact"/>
        <w:rPr>
          <w:rFonts w:ascii="Fira Sans" w:hAnsi="Fira Sans"/>
          <w:lang w:val="nl-NL" w:eastAsia="nl-NL"/>
        </w:rPr>
      </w:pPr>
      <w:r w:rsidRPr="00D6537D">
        <w:rPr>
          <w:rFonts w:ascii="Fira Sans" w:hAnsi="Fira Sans"/>
          <w:lang w:val="nl-NL" w:eastAsia="nl-NL"/>
        </w:rPr>
        <w:t>Opdrachtnemer heeft zich in voldoende mate op de hoogte gesteld van wat Opdrachtgever met de diensten wil bereiken;</w:t>
      </w:r>
    </w:p>
    <w:p w14:paraId="7B0A7B38" w14:textId="77777777" w:rsidR="00D6537D" w:rsidRPr="00D6537D" w:rsidRDefault="00D6537D" w:rsidP="00D6537D">
      <w:pPr>
        <w:numPr>
          <w:ilvl w:val="0"/>
          <w:numId w:val="4"/>
        </w:numPr>
        <w:spacing w:line="240" w:lineRule="exact"/>
        <w:rPr>
          <w:rFonts w:ascii="Fira Sans" w:hAnsi="Fira Sans"/>
          <w:lang w:val="nl-NL" w:eastAsia="nl-NL"/>
        </w:rPr>
      </w:pPr>
      <w:r w:rsidRPr="00D6537D">
        <w:rPr>
          <w:rFonts w:ascii="Fira Sans" w:hAnsi="Fira Sans"/>
          <w:lang w:val="nl-NL" w:eastAsia="nl-NL"/>
        </w:rPr>
        <w:t>Partijen wensen de daaruit voorvloeiende rechtsverhouding schriftelijk vast te leggen in een</w:t>
      </w:r>
    </w:p>
    <w:p w14:paraId="5C260A67" w14:textId="77777777" w:rsidR="00D6537D" w:rsidRPr="00D6537D" w:rsidRDefault="00D6537D" w:rsidP="00D6537D">
      <w:pPr>
        <w:ind w:left="720"/>
        <w:rPr>
          <w:rFonts w:ascii="Fira Sans" w:hAnsi="Fira Sans"/>
          <w:lang w:val="nl-NL" w:eastAsia="nl-NL"/>
        </w:rPr>
      </w:pPr>
      <w:r w:rsidRPr="00D6537D">
        <w:rPr>
          <w:rFonts w:ascii="Fira Sans" w:hAnsi="Fira Sans"/>
          <w:lang w:val="nl-NL" w:eastAsia="nl-NL"/>
        </w:rPr>
        <w:t>overeenkomst.</w:t>
      </w:r>
    </w:p>
    <w:p w14:paraId="3A6A0362" w14:textId="77777777" w:rsidR="00D6537D" w:rsidRPr="00D6537D" w:rsidRDefault="00D6537D" w:rsidP="00D6537D">
      <w:pPr>
        <w:rPr>
          <w:rFonts w:ascii="Fira Sans" w:hAnsi="Fira Sans"/>
          <w:color w:val="000000"/>
          <w:lang w:val="nl-NL" w:eastAsia="nl-NL"/>
        </w:rPr>
      </w:pPr>
    </w:p>
    <w:p w14:paraId="1010AB02" w14:textId="77777777" w:rsidR="00D6537D" w:rsidRPr="00D6537D" w:rsidRDefault="00D6537D" w:rsidP="00D6537D">
      <w:pPr>
        <w:rPr>
          <w:rFonts w:ascii="Fira Sans" w:hAnsi="Fira Sans"/>
          <w:b/>
          <w:bCs/>
          <w:color w:val="000000"/>
          <w:lang w:val="nl-NL" w:eastAsia="nl-NL"/>
        </w:rPr>
      </w:pPr>
      <w:r w:rsidRPr="00D6537D">
        <w:rPr>
          <w:rFonts w:ascii="Fira Sans" w:hAnsi="Fira Sans"/>
          <w:b/>
          <w:bCs/>
          <w:color w:val="000000"/>
          <w:lang w:val="nl-NL" w:eastAsia="nl-NL"/>
        </w:rPr>
        <w:t>KOMEN HET VOLGENDE OVEREEN:</w:t>
      </w:r>
    </w:p>
    <w:p w14:paraId="6A7D2E7C" w14:textId="77777777" w:rsidR="00D6537D" w:rsidRPr="00D6537D" w:rsidRDefault="00D6537D" w:rsidP="00D6537D">
      <w:pPr>
        <w:keepNext/>
        <w:keepLines/>
        <w:spacing w:before="200" w:after="160" w:line="259" w:lineRule="auto"/>
        <w:outlineLvl w:val="1"/>
        <w:rPr>
          <w:rFonts w:ascii="Fira Sans" w:hAnsi="Fira Sans" w:cstheme="majorBidi"/>
          <w:b/>
          <w:bCs/>
          <w:kern w:val="2"/>
          <w:lang w:val="nl-NL" w:eastAsia="nl-NL"/>
          <w14:ligatures w14:val="standardContextual"/>
        </w:rPr>
      </w:pPr>
      <w:r w:rsidRPr="00D6537D">
        <w:rPr>
          <w:rFonts w:ascii="Fira Sans" w:hAnsi="Fira Sans" w:cstheme="majorBidi"/>
          <w:b/>
          <w:bCs/>
          <w:kern w:val="2"/>
          <w:lang w:val="nl-NL" w:eastAsia="nl-NL"/>
          <w14:ligatures w14:val="standardContextual"/>
        </w:rPr>
        <w:t xml:space="preserve">1. </w:t>
      </w:r>
      <w:r w:rsidRPr="00D6537D">
        <w:rPr>
          <w:rFonts w:ascii="Fira Sans" w:hAnsi="Fira Sans" w:cstheme="majorBidi"/>
          <w:b/>
          <w:bCs/>
          <w:kern w:val="2"/>
          <w:lang w:val="nl-NL" w:eastAsia="nl-NL"/>
          <w14:ligatures w14:val="standardContextual"/>
        </w:rPr>
        <w:tab/>
        <w:t>Onderwerp van de overeenkomst</w:t>
      </w:r>
    </w:p>
    <w:p w14:paraId="5F6D452E" w14:textId="2885D7B1" w:rsidR="00D6537D" w:rsidRPr="00D6537D" w:rsidRDefault="00D6537D" w:rsidP="00D6537D">
      <w:pPr>
        <w:keepNext/>
        <w:keepLines/>
        <w:spacing w:before="40" w:line="240" w:lineRule="exact"/>
        <w:ind w:left="705" w:hanging="705"/>
        <w:outlineLvl w:val="4"/>
        <w:rPr>
          <w:rFonts w:ascii="Fira Sans" w:hAnsi="Fira Sans" w:cstheme="majorBidi"/>
          <w:kern w:val="2"/>
          <w:lang w:val="nl-NL" w:eastAsia="nl-NL"/>
          <w14:ligatures w14:val="standardContextual"/>
        </w:rPr>
      </w:pPr>
      <w:r w:rsidRPr="00D6537D">
        <w:rPr>
          <w:rFonts w:ascii="Fira Sans" w:hAnsi="Fira Sans" w:cstheme="majorBidi"/>
          <w:kern w:val="2"/>
          <w:lang w:val="nl-NL" w:eastAsia="nl-NL"/>
          <w14:ligatures w14:val="standardContextual"/>
        </w:rPr>
        <w:t>1.1</w:t>
      </w:r>
      <w:r w:rsidRPr="00D6537D">
        <w:rPr>
          <w:rFonts w:ascii="Fira Sans" w:hAnsi="Fira Sans" w:cstheme="majorBidi"/>
          <w:kern w:val="2"/>
          <w:lang w:val="nl-NL" w:eastAsia="nl-NL"/>
          <w14:ligatures w14:val="standardContextual"/>
        </w:rPr>
        <w:tab/>
        <w:t xml:space="preserve">Deze overeenkomst heeft betrekking op het uitvoeren van de opdracht tot, refit en het Reguliere onderhoud door Opdrachtnemer voor Opdrachtgever (hierna te noemen: </w:t>
      </w:r>
      <w:r w:rsidRPr="00D6537D">
        <w:rPr>
          <w:rFonts w:ascii="Fira Sans" w:hAnsi="Fira Sans" w:cstheme="majorBidi"/>
          <w:b/>
          <w:bCs/>
          <w:kern w:val="2"/>
          <w:lang w:val="nl-NL" w:eastAsia="nl-NL"/>
          <w14:ligatures w14:val="standardContextual"/>
        </w:rPr>
        <w:t>‘Opdracht’</w:t>
      </w:r>
      <w:r w:rsidRPr="00D6537D">
        <w:rPr>
          <w:rFonts w:ascii="Fira Sans" w:hAnsi="Fira Sans" w:cstheme="majorBidi"/>
          <w:kern w:val="2"/>
          <w:lang w:val="nl-NL" w:eastAsia="nl-NL"/>
          <w14:ligatures w14:val="standardContextual"/>
        </w:rPr>
        <w:t>)</w:t>
      </w:r>
    </w:p>
    <w:p w14:paraId="7E03D265" w14:textId="77777777" w:rsidR="00D6537D" w:rsidRPr="00D6537D" w:rsidRDefault="00D6537D" w:rsidP="00D6537D">
      <w:pPr>
        <w:keepNext/>
        <w:keepLines/>
        <w:spacing w:before="40" w:line="240" w:lineRule="exact"/>
        <w:outlineLvl w:val="4"/>
        <w:rPr>
          <w:rFonts w:ascii="Fira Sans" w:hAnsi="Fira Sans" w:cstheme="majorBidi"/>
          <w:kern w:val="2"/>
          <w:lang w:val="nl-NL" w:eastAsia="nl-NL"/>
          <w14:ligatures w14:val="standardContextual"/>
        </w:rPr>
      </w:pPr>
    </w:p>
    <w:p w14:paraId="73AB60FA" w14:textId="77777777" w:rsidR="00D6537D" w:rsidRPr="00D6537D" w:rsidRDefault="00D6537D" w:rsidP="00D6537D">
      <w:pPr>
        <w:keepNext/>
        <w:keepLines/>
        <w:spacing w:before="40" w:line="240" w:lineRule="exact"/>
        <w:outlineLvl w:val="4"/>
        <w:rPr>
          <w:rFonts w:ascii="Fira Sans" w:hAnsi="Fira Sans" w:cstheme="majorBidi"/>
          <w:kern w:val="2"/>
          <w:lang w:val="nl-NL" w:eastAsia="nl-NL"/>
          <w14:ligatures w14:val="standardContextual"/>
        </w:rPr>
      </w:pPr>
      <w:r w:rsidRPr="00D6537D">
        <w:rPr>
          <w:rFonts w:ascii="Fira Sans" w:hAnsi="Fira Sans" w:cstheme="majorBidi"/>
          <w:kern w:val="2"/>
          <w:lang w:val="nl-NL" w:eastAsia="nl-NL"/>
          <w14:ligatures w14:val="standardContextual"/>
        </w:rPr>
        <w:t xml:space="preserve">1.2. </w:t>
      </w:r>
      <w:r w:rsidRPr="00D6537D">
        <w:rPr>
          <w:rFonts w:ascii="Fira Sans" w:hAnsi="Fira Sans" w:cstheme="majorBidi"/>
          <w:kern w:val="2"/>
          <w:lang w:val="nl-NL" w:eastAsia="nl-NL"/>
          <w14:ligatures w14:val="standardContextual"/>
        </w:rPr>
        <w:tab/>
        <w:t>Het resultaat van de Opdracht betreft :</w:t>
      </w:r>
    </w:p>
    <w:p w14:paraId="10B4536E" w14:textId="77777777" w:rsidR="00D6537D" w:rsidRPr="00D6537D" w:rsidRDefault="00D6537D" w:rsidP="00D6537D">
      <w:pPr>
        <w:spacing w:line="240" w:lineRule="exact"/>
        <w:rPr>
          <w:rFonts w:ascii="Fira Sans" w:eastAsiaTheme="minorHAnsi" w:hAnsi="Fira Sans"/>
          <w:color w:val="000000"/>
          <w:kern w:val="2"/>
          <w:lang w:val="nl-NL" w:eastAsia="nl-NL"/>
          <w14:ligatures w14:val="standardContextual"/>
        </w:rPr>
      </w:pPr>
    </w:p>
    <w:p w14:paraId="70F15922" w14:textId="34402F5A" w:rsidR="00D6537D" w:rsidRPr="00D6537D" w:rsidRDefault="00D6537D" w:rsidP="00D6537D">
      <w:pPr>
        <w:spacing w:line="240" w:lineRule="exact"/>
        <w:rPr>
          <w:rFonts w:ascii="Fira Sans" w:eastAsiaTheme="minorHAnsi" w:hAnsi="Fira Sans"/>
          <w:color w:val="000000"/>
          <w:kern w:val="2"/>
          <w:lang w:val="nl-NL" w:eastAsia="nl-NL"/>
          <w14:ligatures w14:val="standardContextual"/>
        </w:rPr>
      </w:pPr>
      <w:r w:rsidRPr="00D6537D">
        <w:rPr>
          <w:rFonts w:ascii="Fira Sans" w:eastAsiaTheme="minorHAnsi" w:hAnsi="Fira Sans"/>
          <w:color w:val="000000"/>
          <w:kern w:val="2"/>
          <w:lang w:val="nl-NL" w:eastAsia="nl-NL"/>
          <w14:ligatures w14:val="standardContextual"/>
        </w:rPr>
        <w:tab/>
        <w:t>Opdracht 1)</w:t>
      </w:r>
      <w:r w:rsidRPr="00D6537D">
        <w:rPr>
          <w:rFonts w:ascii="Fira Sans" w:eastAsiaTheme="minorHAnsi" w:hAnsi="Fira Sans"/>
          <w:color w:val="000000"/>
          <w:kern w:val="2"/>
          <w:lang w:val="nl-NL" w:eastAsia="nl-NL"/>
          <w14:ligatures w14:val="standardContextual"/>
        </w:rPr>
        <w:tab/>
        <w:t>‘refit patrouillevaartuig de ‘Waterlelie’</w:t>
      </w:r>
    </w:p>
    <w:p w14:paraId="75F553B3" w14:textId="77777777" w:rsidR="00D6537D" w:rsidRPr="00D6537D" w:rsidRDefault="00D6537D" w:rsidP="00D6537D">
      <w:pPr>
        <w:spacing w:line="240" w:lineRule="exact"/>
        <w:ind w:left="708" w:hanging="708"/>
        <w:rPr>
          <w:rFonts w:ascii="Fira Sans" w:eastAsiaTheme="minorHAnsi" w:hAnsi="Fira Sans"/>
          <w:color w:val="000000"/>
          <w:kern w:val="2"/>
          <w:lang w:val="nl-NL" w:eastAsia="nl-NL"/>
          <w14:ligatures w14:val="standardContextual"/>
        </w:rPr>
      </w:pPr>
      <w:r w:rsidRPr="00D6537D">
        <w:rPr>
          <w:rFonts w:ascii="Fira Sans" w:eastAsiaTheme="minorHAnsi" w:hAnsi="Fira Sans"/>
          <w:color w:val="000000"/>
          <w:kern w:val="2"/>
          <w:lang w:val="nl-NL" w:eastAsia="nl-NL"/>
          <w14:ligatures w14:val="standardContextual"/>
        </w:rPr>
        <w:tab/>
        <w:t xml:space="preserve">Opdracht 2) </w:t>
      </w:r>
      <w:r w:rsidRPr="00D6537D">
        <w:rPr>
          <w:rFonts w:ascii="Fira Sans" w:eastAsiaTheme="minorHAnsi" w:hAnsi="Fira Sans"/>
          <w:color w:val="000000"/>
          <w:kern w:val="2"/>
          <w:lang w:val="nl-NL" w:eastAsia="nl-NL"/>
          <w14:ligatures w14:val="standardContextual"/>
        </w:rPr>
        <w:tab/>
        <w:t xml:space="preserve">Het onderhoud voor een periode van 6 jaar (+ mogelijke verlenging van 2 x 2      </w:t>
      </w:r>
      <w:r w:rsidRPr="00D6537D">
        <w:rPr>
          <w:rFonts w:ascii="Fira Sans" w:eastAsiaTheme="minorHAnsi" w:hAnsi="Fira Sans"/>
          <w:color w:val="000000"/>
          <w:kern w:val="2"/>
          <w:lang w:val="nl-NL" w:eastAsia="nl-NL"/>
          <w14:ligatures w14:val="standardContextual"/>
        </w:rPr>
        <w:br/>
        <w:t xml:space="preserve"> </w:t>
      </w:r>
      <w:r w:rsidRPr="00D6537D">
        <w:rPr>
          <w:rFonts w:ascii="Fira Sans" w:eastAsiaTheme="minorHAnsi" w:hAnsi="Fira Sans"/>
          <w:color w:val="000000"/>
          <w:kern w:val="2"/>
          <w:lang w:val="nl-NL" w:eastAsia="nl-NL"/>
          <w14:ligatures w14:val="standardContextual"/>
        </w:rPr>
        <w:tab/>
      </w:r>
      <w:r w:rsidRPr="00D6537D">
        <w:rPr>
          <w:rFonts w:ascii="Fira Sans" w:eastAsiaTheme="minorHAnsi" w:hAnsi="Fira Sans"/>
          <w:color w:val="000000"/>
          <w:kern w:val="2"/>
          <w:lang w:val="nl-NL" w:eastAsia="nl-NL"/>
          <w14:ligatures w14:val="standardContextual"/>
        </w:rPr>
        <w:tab/>
        <w:t>jaar) van het patrouillevaartuig de ‘Waterlelie’</w:t>
      </w:r>
    </w:p>
    <w:p w14:paraId="5F98FF06" w14:textId="77777777" w:rsidR="00D6537D" w:rsidRPr="00D6537D" w:rsidRDefault="00D6537D" w:rsidP="00D6537D">
      <w:pPr>
        <w:spacing w:line="240" w:lineRule="exact"/>
        <w:ind w:left="708" w:hanging="708"/>
        <w:rPr>
          <w:rFonts w:ascii="Fira Sans" w:eastAsiaTheme="minorHAnsi" w:hAnsi="Fira Sans"/>
          <w:color w:val="000000"/>
          <w:kern w:val="2"/>
          <w:lang w:val="nl-NL" w:eastAsia="nl-NL"/>
          <w14:ligatures w14:val="standardContextual"/>
        </w:rPr>
      </w:pPr>
    </w:p>
    <w:p w14:paraId="0B7C72E8" w14:textId="31B066D6" w:rsidR="00D6537D" w:rsidRPr="00D6537D" w:rsidRDefault="00D6537D" w:rsidP="00D6537D">
      <w:pPr>
        <w:spacing w:line="240" w:lineRule="exact"/>
        <w:ind w:left="708" w:hanging="708"/>
        <w:rPr>
          <w:rFonts w:ascii="Fira Sans" w:eastAsiaTheme="minorHAnsi" w:hAnsi="Fira Sans"/>
          <w:color w:val="000000"/>
          <w:kern w:val="2"/>
          <w:lang w:val="nl-NL" w:eastAsia="nl-NL"/>
          <w14:ligatures w14:val="standardContextual"/>
        </w:rPr>
      </w:pPr>
      <w:r w:rsidRPr="00D6537D">
        <w:rPr>
          <w:rFonts w:ascii="Fira Sans" w:eastAsiaTheme="minorHAnsi" w:hAnsi="Fira Sans"/>
          <w:color w:val="000000"/>
          <w:kern w:val="2"/>
          <w:lang w:val="nl-NL" w:eastAsia="nl-NL"/>
          <w14:ligatures w14:val="standardContextual"/>
        </w:rPr>
        <w:tab/>
      </w:r>
      <w:r w:rsidRPr="00D6537D">
        <w:rPr>
          <w:rFonts w:ascii="Fira Sans" w:hAnsi="Fira Sans"/>
          <w:color w:val="000000"/>
          <w:kern w:val="2"/>
          <w:lang w:val="nl-NL" w:eastAsia="nl-NL"/>
          <w14:ligatures w14:val="standardContextual"/>
        </w:rPr>
        <w:t>Het resultaat is robuust en toekomstbestendig en voldoet in ieder geval aan de eisen zoals genoemd in de aanbestedingsdocumenten</w:t>
      </w:r>
      <w:r w:rsidRPr="00E465D5">
        <w:rPr>
          <w:rFonts w:ascii="Fira Sans" w:hAnsi="Fira Sans"/>
          <w:color w:val="000000"/>
          <w:kern w:val="2"/>
          <w:lang w:val="nl-NL" w:eastAsia="nl-NL"/>
          <w14:ligatures w14:val="standardContextual"/>
        </w:rPr>
        <w:t xml:space="preserve">, technische </w:t>
      </w:r>
      <w:r w:rsidR="006C0C2C">
        <w:rPr>
          <w:rFonts w:ascii="Fira Sans" w:hAnsi="Fira Sans"/>
          <w:color w:val="000000"/>
          <w:kern w:val="2"/>
          <w:lang w:val="nl-NL" w:eastAsia="nl-NL"/>
          <w14:ligatures w14:val="standardContextual"/>
        </w:rPr>
        <w:t>bestek</w:t>
      </w:r>
      <w:r w:rsidR="006C0C2C" w:rsidRPr="00E465D5">
        <w:rPr>
          <w:rFonts w:ascii="Fira Sans" w:hAnsi="Fira Sans"/>
          <w:color w:val="000000"/>
          <w:kern w:val="2"/>
          <w:lang w:val="nl-NL" w:eastAsia="nl-NL"/>
          <w14:ligatures w14:val="standardContextual"/>
        </w:rPr>
        <w:t xml:space="preserve"> </w:t>
      </w:r>
      <w:r w:rsidRPr="00E465D5">
        <w:rPr>
          <w:rFonts w:ascii="Fira Sans" w:hAnsi="Fira Sans"/>
          <w:color w:val="000000"/>
          <w:kern w:val="2"/>
          <w:lang w:val="nl-NL" w:eastAsia="nl-NL"/>
          <w14:ligatures w14:val="standardContextual"/>
        </w:rPr>
        <w:t>en</w:t>
      </w:r>
      <w:r w:rsidRPr="00D6537D">
        <w:rPr>
          <w:rFonts w:ascii="Fira Sans" w:hAnsi="Fira Sans"/>
          <w:color w:val="000000"/>
          <w:kern w:val="2"/>
          <w:lang w:val="nl-NL" w:eastAsia="nl-NL"/>
          <w14:ligatures w14:val="standardContextual"/>
        </w:rPr>
        <w:t xml:space="preserve"> nota van inlichtingen.</w:t>
      </w:r>
    </w:p>
    <w:p w14:paraId="4050ED12" w14:textId="77777777" w:rsidR="00D6537D" w:rsidRPr="00D6537D" w:rsidRDefault="00D6537D" w:rsidP="00D6537D">
      <w:pPr>
        <w:spacing w:line="240" w:lineRule="exact"/>
        <w:ind w:left="708" w:hanging="708"/>
        <w:rPr>
          <w:rFonts w:ascii="Fira Sans" w:eastAsiaTheme="minorHAnsi" w:hAnsi="Fira Sans"/>
          <w:color w:val="000000"/>
          <w:kern w:val="2"/>
          <w:lang w:val="nl-NL" w:eastAsia="nl-NL"/>
          <w14:ligatures w14:val="standardContextual"/>
        </w:rPr>
      </w:pPr>
    </w:p>
    <w:p w14:paraId="7BA3AD9E" w14:textId="77777777" w:rsidR="00D6537D" w:rsidRPr="00D6537D" w:rsidRDefault="00D6537D" w:rsidP="00D6537D">
      <w:pPr>
        <w:rPr>
          <w:rFonts w:ascii="Fira Sans" w:hAnsi="Fira Sans"/>
          <w:color w:val="000000"/>
          <w:lang w:val="nl-NL" w:eastAsia="nl-NL"/>
        </w:rPr>
      </w:pPr>
      <w:r w:rsidRPr="00D6537D">
        <w:rPr>
          <w:rFonts w:ascii="Fira Sans" w:hAnsi="Fira Sans"/>
          <w:color w:val="000000"/>
          <w:lang w:val="nl-NL" w:eastAsia="nl-NL"/>
        </w:rPr>
        <w:t>Onder genoemde begrippen wordt het volgende bedoeld:</w:t>
      </w:r>
    </w:p>
    <w:p w14:paraId="51487DAF" w14:textId="77777777" w:rsidR="00D6537D" w:rsidRPr="00D6537D" w:rsidRDefault="00D6537D" w:rsidP="00D6537D">
      <w:pPr>
        <w:numPr>
          <w:ilvl w:val="0"/>
          <w:numId w:val="5"/>
        </w:numPr>
        <w:spacing w:line="240" w:lineRule="exact"/>
        <w:rPr>
          <w:rFonts w:ascii="Fira Sans" w:hAnsi="Fira Sans"/>
          <w:lang w:val="nl-NL" w:eastAsia="nl-NL"/>
        </w:rPr>
      </w:pPr>
      <w:r w:rsidRPr="00D6537D">
        <w:rPr>
          <w:rFonts w:ascii="Fira Sans" w:hAnsi="Fira Sans"/>
          <w:lang w:val="nl-NL" w:eastAsia="nl-NL"/>
        </w:rPr>
        <w:t xml:space="preserve">Refit, hieronder wordt verstaan verouderde onderdelen/materialen te vervangen van de ‘Waterlelie’’, e.e.a. conform bestek. </w:t>
      </w:r>
    </w:p>
    <w:p w14:paraId="650A8301" w14:textId="5765E8CC" w:rsidR="00D6537D" w:rsidRPr="00D6537D" w:rsidRDefault="00D6537D" w:rsidP="00D6537D">
      <w:pPr>
        <w:numPr>
          <w:ilvl w:val="0"/>
          <w:numId w:val="5"/>
        </w:numPr>
        <w:spacing w:line="240" w:lineRule="exact"/>
        <w:rPr>
          <w:rFonts w:ascii="Fira Sans" w:hAnsi="Fira Sans"/>
          <w:lang w:val="nl-NL" w:eastAsia="nl-NL"/>
        </w:rPr>
      </w:pPr>
      <w:r w:rsidRPr="00D6537D">
        <w:rPr>
          <w:rFonts w:ascii="Fira Sans" w:hAnsi="Fira Sans"/>
          <w:lang w:val="nl-NL" w:eastAsia="nl-NL"/>
        </w:rPr>
        <w:t xml:space="preserve">Onderhoud vaartuig, hieronder wordt verstaan het </w:t>
      </w:r>
      <w:r w:rsidR="00255F9A">
        <w:rPr>
          <w:rFonts w:ascii="Fira Sans" w:hAnsi="Fira Sans"/>
          <w:lang w:val="nl-NL" w:eastAsia="nl-NL"/>
        </w:rPr>
        <w:t xml:space="preserve">vaste </w:t>
      </w:r>
      <w:r w:rsidRPr="00D6537D">
        <w:rPr>
          <w:rFonts w:ascii="Fira Sans" w:hAnsi="Fira Sans"/>
          <w:lang w:val="nl-NL" w:eastAsia="nl-NL"/>
        </w:rPr>
        <w:t>onderhoud</w:t>
      </w:r>
      <w:r w:rsidR="006C0C2C">
        <w:rPr>
          <w:rFonts w:ascii="Fira Sans" w:hAnsi="Fira Sans"/>
          <w:lang w:val="nl-NL" w:eastAsia="nl-NL"/>
        </w:rPr>
        <w:t>:</w:t>
      </w:r>
      <w:r w:rsidR="00255F9A">
        <w:rPr>
          <w:rFonts w:ascii="Fira Sans" w:hAnsi="Fira Sans"/>
          <w:lang w:val="nl-NL" w:eastAsia="nl-NL"/>
        </w:rPr>
        <w:t xml:space="preserve"> de vaste onderhoudsbeurten conform de aanbieding van de Opdrachtnemer,</w:t>
      </w:r>
      <w:r w:rsidRPr="00D6537D">
        <w:rPr>
          <w:rFonts w:ascii="Fira Sans" w:hAnsi="Fira Sans"/>
          <w:lang w:val="nl-NL" w:eastAsia="nl-NL"/>
        </w:rPr>
        <w:t xml:space="preserve"> aan de ‘Waterlelie’ na de refit.</w:t>
      </w:r>
    </w:p>
    <w:p w14:paraId="5F50B4CC" w14:textId="77777777" w:rsidR="00D6537D" w:rsidRPr="00D6537D" w:rsidRDefault="00D6537D" w:rsidP="00D6537D">
      <w:pPr>
        <w:ind w:left="720"/>
        <w:rPr>
          <w:rFonts w:ascii="Fira Sans" w:hAnsi="Fira Sans"/>
          <w:lang w:val="nl-NL" w:eastAsia="nl-NL"/>
        </w:rPr>
      </w:pPr>
    </w:p>
    <w:p w14:paraId="262E0B84" w14:textId="77777777" w:rsidR="00D6537D" w:rsidRPr="00D6537D" w:rsidRDefault="00D6537D" w:rsidP="00D6537D">
      <w:pPr>
        <w:ind w:left="705" w:hanging="705"/>
        <w:rPr>
          <w:rFonts w:ascii="Fira Sans" w:hAnsi="Fira Sans" w:cstheme="majorBidi"/>
          <w:color w:val="0F4761" w:themeColor="accent1" w:themeShade="BF"/>
          <w:kern w:val="2"/>
          <w:lang w:val="nl-NL" w:eastAsia="nl-NL"/>
          <w14:ligatures w14:val="standardContextual"/>
        </w:rPr>
      </w:pPr>
    </w:p>
    <w:p w14:paraId="4F7C8FB5" w14:textId="1D2863B9" w:rsidR="00D6537D" w:rsidRPr="00D6537D" w:rsidRDefault="00D6537D" w:rsidP="00D6537D">
      <w:pPr>
        <w:ind w:left="705" w:hanging="705"/>
        <w:rPr>
          <w:rFonts w:ascii="Fira Sans" w:hAnsi="Fira Sans" w:cstheme="majorBidi"/>
          <w:kern w:val="2"/>
          <w:lang w:val="nl-NL" w:eastAsia="nl-NL"/>
          <w14:ligatures w14:val="standardContextual"/>
        </w:rPr>
      </w:pPr>
      <w:r w:rsidRPr="00D6537D">
        <w:rPr>
          <w:rFonts w:ascii="Fira Sans" w:hAnsi="Fira Sans" w:cstheme="majorBidi"/>
          <w:kern w:val="2"/>
          <w:lang w:val="nl-NL" w:eastAsia="nl-NL"/>
          <w14:ligatures w14:val="standardContextual"/>
        </w:rPr>
        <w:lastRenderedPageBreak/>
        <w:t>1.</w:t>
      </w:r>
      <w:r w:rsidR="00230500">
        <w:rPr>
          <w:rFonts w:ascii="Fira Sans" w:hAnsi="Fira Sans" w:cstheme="majorBidi"/>
          <w:kern w:val="2"/>
          <w:lang w:val="nl-NL" w:eastAsia="nl-NL"/>
          <w14:ligatures w14:val="standardContextual"/>
        </w:rPr>
        <w:t>3</w:t>
      </w:r>
      <w:r w:rsidRPr="00D6537D">
        <w:rPr>
          <w:rFonts w:ascii="Fira Sans" w:hAnsi="Fira Sans" w:cstheme="majorBidi"/>
          <w:kern w:val="2"/>
          <w:lang w:val="nl-NL" w:eastAsia="nl-NL"/>
          <w14:ligatures w14:val="standardContextual"/>
        </w:rPr>
        <w:tab/>
        <w:t>De navolgende documenten maken deel uit van deze overeenkomst. Voor zover deze documenten met elkaar in tegenspraak zijn prevaleert het eerder genoemde document boven het later genoemde:</w:t>
      </w:r>
    </w:p>
    <w:p w14:paraId="78A1FAE7" w14:textId="77777777" w:rsidR="00D6537D" w:rsidRPr="00D6537D" w:rsidRDefault="00D6537D" w:rsidP="00D6537D">
      <w:pPr>
        <w:rPr>
          <w:rFonts w:ascii="Fira Sans" w:hAnsi="Fira Sans"/>
          <w:vanish/>
          <w:lang w:val="nl-NL" w:eastAsia="nl-NL"/>
        </w:rPr>
      </w:pPr>
    </w:p>
    <w:p w14:paraId="79235C30" w14:textId="77777777" w:rsidR="00D6537D" w:rsidRPr="00D6537D" w:rsidRDefault="00D6537D" w:rsidP="00D6537D">
      <w:pPr>
        <w:numPr>
          <w:ilvl w:val="0"/>
          <w:numId w:val="6"/>
        </w:numPr>
        <w:spacing w:line="240" w:lineRule="exact"/>
        <w:rPr>
          <w:rFonts w:ascii="Fira Sans" w:hAnsi="Fira Sans"/>
          <w:lang w:val="nl-NL" w:eastAsia="nl-NL"/>
        </w:rPr>
      </w:pPr>
      <w:r w:rsidRPr="00D6537D">
        <w:rPr>
          <w:rFonts w:ascii="Fira Sans" w:hAnsi="Fira Sans"/>
          <w:lang w:val="nl-NL" w:eastAsia="nl-NL"/>
        </w:rPr>
        <w:t>Deze overeenkomst;</w:t>
      </w:r>
    </w:p>
    <w:p w14:paraId="5C948968" w14:textId="77777777" w:rsidR="00D6537D" w:rsidRPr="00E465D5" w:rsidRDefault="00D6537D" w:rsidP="00D6537D">
      <w:pPr>
        <w:numPr>
          <w:ilvl w:val="0"/>
          <w:numId w:val="6"/>
        </w:numPr>
        <w:spacing w:line="240" w:lineRule="exact"/>
        <w:rPr>
          <w:rFonts w:ascii="Fira Sans" w:hAnsi="Fira Sans"/>
          <w:lang w:val="nl-NL" w:eastAsia="nl-NL"/>
        </w:rPr>
      </w:pPr>
      <w:r w:rsidRPr="00D6537D">
        <w:rPr>
          <w:rFonts w:ascii="Fira Sans" w:hAnsi="Fira Sans"/>
          <w:lang w:val="nl-NL" w:eastAsia="nl-NL"/>
        </w:rPr>
        <w:t xml:space="preserve">De Nota’s van </w:t>
      </w:r>
      <w:r w:rsidRPr="00E465D5">
        <w:rPr>
          <w:rFonts w:ascii="Fira Sans" w:hAnsi="Fira Sans"/>
          <w:lang w:val="nl-NL" w:eastAsia="nl-NL"/>
        </w:rPr>
        <w:t>Inlichtingen van &lt;..&gt; en &lt;..&gt;</w:t>
      </w:r>
    </w:p>
    <w:p w14:paraId="4968513E" w14:textId="5D9CB228" w:rsidR="00D6537D" w:rsidRPr="00E465D5" w:rsidRDefault="00D6537D" w:rsidP="00D6537D">
      <w:pPr>
        <w:numPr>
          <w:ilvl w:val="0"/>
          <w:numId w:val="6"/>
        </w:numPr>
        <w:spacing w:line="240" w:lineRule="exact"/>
        <w:rPr>
          <w:rFonts w:ascii="Fira Sans" w:hAnsi="Fira Sans"/>
          <w:lang w:val="nl-NL" w:eastAsia="nl-NL"/>
        </w:rPr>
      </w:pPr>
      <w:r w:rsidRPr="00E465D5">
        <w:rPr>
          <w:rFonts w:ascii="Fira Sans" w:hAnsi="Fira Sans"/>
          <w:lang w:val="nl-NL" w:eastAsia="nl-NL"/>
        </w:rPr>
        <w:t>De aanbestedingsdocumenten</w:t>
      </w:r>
      <w:r w:rsidR="00AA3359" w:rsidRPr="00E465D5">
        <w:rPr>
          <w:rFonts w:ascii="Fira Sans" w:hAnsi="Fira Sans"/>
          <w:lang w:val="nl-NL" w:eastAsia="nl-NL"/>
        </w:rPr>
        <w:t xml:space="preserve"> </w:t>
      </w:r>
      <w:r w:rsidRPr="00E465D5">
        <w:rPr>
          <w:rFonts w:ascii="Fira Sans" w:hAnsi="Fira Sans"/>
          <w:lang w:val="nl-NL" w:eastAsia="nl-NL"/>
        </w:rPr>
        <w:t xml:space="preserve">zoals gepubliceerd op &lt;..&gt; met kenmerk </w:t>
      </w:r>
      <w:r w:rsidRPr="00E465D5">
        <w:rPr>
          <w:rFonts w:ascii="Fira Sans" w:hAnsi="Fira Sans"/>
          <w:b/>
          <w:bCs/>
          <w:szCs w:val="24"/>
          <w:lang w:val="nl-NL" w:eastAsia="nl-NL"/>
        </w:rPr>
        <w:t>PFL – 2895866</w:t>
      </w:r>
    </w:p>
    <w:p w14:paraId="42019808" w14:textId="5599F1C5" w:rsidR="00D6537D" w:rsidRPr="00E465D5" w:rsidRDefault="00D6537D" w:rsidP="00D6537D">
      <w:pPr>
        <w:numPr>
          <w:ilvl w:val="0"/>
          <w:numId w:val="6"/>
        </w:numPr>
        <w:spacing w:line="240" w:lineRule="exact"/>
        <w:rPr>
          <w:rFonts w:ascii="Fira Sans" w:hAnsi="Fira Sans"/>
          <w:lang w:val="nl-NL" w:eastAsia="nl-NL"/>
        </w:rPr>
      </w:pPr>
      <w:r w:rsidRPr="00E465D5">
        <w:rPr>
          <w:rFonts w:ascii="Fira Sans" w:hAnsi="Fira Sans"/>
          <w:lang w:val="nl-NL" w:eastAsia="nl-NL"/>
        </w:rPr>
        <w:t>De Algemene Inkoop</w:t>
      </w:r>
      <w:r w:rsidR="00230500" w:rsidRPr="00E465D5">
        <w:rPr>
          <w:rFonts w:ascii="Fira Sans" w:hAnsi="Fira Sans"/>
          <w:lang w:val="nl-NL" w:eastAsia="nl-NL"/>
        </w:rPr>
        <w:t>v</w:t>
      </w:r>
      <w:r w:rsidRPr="00E465D5">
        <w:rPr>
          <w:rFonts w:ascii="Fira Sans" w:hAnsi="Fira Sans"/>
          <w:lang w:val="nl-NL" w:eastAsia="nl-NL"/>
        </w:rPr>
        <w:t>oorwaarden voor diensten en leveringen Provincie Flevoland</w:t>
      </w:r>
      <w:r w:rsidR="00230500" w:rsidRPr="00E465D5">
        <w:rPr>
          <w:rFonts w:ascii="Fira Sans" w:hAnsi="Fira Sans"/>
          <w:lang w:val="nl-NL" w:eastAsia="nl-NL"/>
        </w:rPr>
        <w:t xml:space="preserve"> 2023</w:t>
      </w:r>
      <w:r w:rsidRPr="00E465D5">
        <w:rPr>
          <w:rFonts w:ascii="Fira Sans" w:hAnsi="Fira Sans"/>
          <w:lang w:val="nl-NL" w:eastAsia="nl-NL"/>
        </w:rPr>
        <w:t xml:space="preserve"> (bijlage 1);</w:t>
      </w:r>
    </w:p>
    <w:p w14:paraId="523242F2" w14:textId="77777777" w:rsidR="00D6537D" w:rsidRDefault="00D6537D" w:rsidP="00E465D5">
      <w:pPr>
        <w:spacing w:line="240" w:lineRule="exact"/>
        <w:ind w:left="1065"/>
        <w:rPr>
          <w:rFonts w:ascii="Fira Sans" w:hAnsi="Fira Sans"/>
          <w:lang w:val="nl-NL" w:eastAsia="nl-NL"/>
        </w:rPr>
      </w:pPr>
      <w:r w:rsidRPr="00E465D5">
        <w:rPr>
          <w:rFonts w:ascii="Fira Sans" w:hAnsi="Fira Sans"/>
          <w:lang w:val="nl-NL" w:eastAsia="nl-NL"/>
        </w:rPr>
        <w:t>De door Opdrachtnemer ingediende inschrijving d.d. [xxx] met kenmerk [xxx] (</w:t>
      </w:r>
      <w:r w:rsidRPr="00D6537D">
        <w:rPr>
          <w:rFonts w:ascii="Fira Sans" w:hAnsi="Fira Sans"/>
          <w:lang w:val="nl-NL" w:eastAsia="nl-NL"/>
        </w:rPr>
        <w:t>bijlage 2).</w:t>
      </w:r>
    </w:p>
    <w:p w14:paraId="3E1A1A43" w14:textId="056F44E1" w:rsidR="00230500" w:rsidRPr="00D6537D" w:rsidRDefault="00230500" w:rsidP="00E465D5">
      <w:pPr>
        <w:spacing w:line="240" w:lineRule="exact"/>
        <w:ind w:left="1065"/>
        <w:rPr>
          <w:rFonts w:ascii="Fira Sans" w:hAnsi="Fira Sans"/>
          <w:lang w:val="nl-NL" w:eastAsia="nl-NL"/>
        </w:rPr>
      </w:pPr>
      <w:r>
        <w:rPr>
          <w:rFonts w:ascii="Fira Sans" w:hAnsi="Fira Sans"/>
          <w:lang w:val="nl-NL" w:eastAsia="nl-NL"/>
        </w:rPr>
        <w:t xml:space="preserve">Wanneer de kwaliteit van het door de Opdrachtnemer aangebodene uitgaat boven de door de Opdrachtgever ingevolge de contractdocumenten </w:t>
      </w:r>
      <w:r w:rsidR="008B6791">
        <w:rPr>
          <w:rFonts w:ascii="Fira Sans" w:hAnsi="Fira Sans"/>
          <w:lang w:val="nl-NL" w:eastAsia="nl-NL"/>
        </w:rPr>
        <w:t>eisen</w:t>
      </w:r>
      <w:r>
        <w:rPr>
          <w:rFonts w:ascii="Fira Sans" w:hAnsi="Fira Sans"/>
          <w:lang w:val="nl-NL" w:eastAsia="nl-NL"/>
        </w:rPr>
        <w:t>, prevaleren die elementen van de betreffende aanbieding van de Opdrachtnemer in zoverre boven alle andere contractdocumenten.</w:t>
      </w:r>
    </w:p>
    <w:p w14:paraId="3F701B76" w14:textId="77777777" w:rsidR="00230500" w:rsidRPr="00E465D5" w:rsidRDefault="00230500" w:rsidP="00D6537D">
      <w:pPr>
        <w:rPr>
          <w:rFonts w:ascii="Fira Sans" w:hAnsi="Fira Sans" w:cstheme="majorBidi"/>
          <w:kern w:val="2"/>
          <w:lang w:val="nl-NL" w:eastAsia="nl-NL"/>
          <w14:ligatures w14:val="standardContextual"/>
        </w:rPr>
      </w:pPr>
    </w:p>
    <w:p w14:paraId="2AF49C77" w14:textId="652D1C87" w:rsidR="00D6537D" w:rsidRPr="00D6537D" w:rsidRDefault="008B6791" w:rsidP="00E465D5">
      <w:pPr>
        <w:ind w:left="709" w:hanging="708"/>
        <w:rPr>
          <w:rFonts w:ascii="Fira Sans" w:hAnsi="Fira Sans"/>
          <w:vanish/>
          <w:lang w:val="nl-NL" w:eastAsia="nl-NL"/>
        </w:rPr>
      </w:pPr>
      <w:r w:rsidRPr="00E465D5">
        <w:rPr>
          <w:rFonts w:ascii="Fira Sans" w:hAnsi="Fira Sans" w:cstheme="majorBidi"/>
          <w:kern w:val="2"/>
          <w:lang w:val="nl-NL" w:eastAsia="nl-NL"/>
          <w14:ligatures w14:val="standardContextual"/>
        </w:rPr>
        <w:t xml:space="preserve">1.4 </w:t>
      </w:r>
      <w:r>
        <w:rPr>
          <w:rFonts w:ascii="Fira Sans" w:hAnsi="Fira Sans" w:cstheme="majorBidi"/>
          <w:kern w:val="2"/>
          <w:lang w:val="nl-NL" w:eastAsia="nl-NL"/>
          <w14:ligatures w14:val="standardContextual"/>
        </w:rPr>
        <w:t xml:space="preserve"> </w:t>
      </w:r>
      <w:r>
        <w:rPr>
          <w:rFonts w:ascii="Fira Sans" w:hAnsi="Fira Sans" w:cstheme="majorBidi"/>
          <w:kern w:val="2"/>
          <w:lang w:val="nl-NL" w:eastAsia="nl-NL"/>
          <w14:ligatures w14:val="standardContextual"/>
        </w:rPr>
        <w:tab/>
      </w:r>
      <w:r w:rsidR="00D6537D" w:rsidRPr="00E465D5">
        <w:rPr>
          <w:rFonts w:ascii="Fira Sans" w:hAnsi="Fira Sans" w:cstheme="majorBidi"/>
          <w:kern w:val="2"/>
          <w:lang w:val="nl-NL" w:eastAsia="nl-NL"/>
          <w14:ligatures w14:val="standardContextual"/>
        </w:rPr>
        <w:t>De bijlagen zoals aangehecht aan deze overeenkomst vormen na parafering door beide Partijen integraal en</w:t>
      </w:r>
      <w:r w:rsidR="00D6537D" w:rsidRPr="00D6537D">
        <w:rPr>
          <w:rFonts w:ascii="Fira Sans" w:hAnsi="Fira Sans"/>
          <w:color w:val="000000"/>
          <w:lang w:val="nl-NL" w:eastAsia="nl-NL"/>
        </w:rPr>
        <w:t xml:space="preserve"> onlosmakelijk (onder)deel van deze overeenkomst.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0"/>
        <w:gridCol w:w="8250"/>
      </w:tblGrid>
      <w:tr w:rsidR="00D6537D" w:rsidRPr="00106DE4" w14:paraId="3DE401F7" w14:textId="77777777" w:rsidTr="0065788F">
        <w:tc>
          <w:tcPr>
            <w:tcW w:w="420" w:type="dxa"/>
            <w:tcBorders>
              <w:top w:val="nil"/>
              <w:left w:val="nil"/>
              <w:bottom w:val="nil"/>
              <w:right w:val="nil"/>
            </w:tcBorders>
            <w:vAlign w:val="center"/>
          </w:tcPr>
          <w:p w14:paraId="0523468B" w14:textId="77777777" w:rsidR="00D6537D" w:rsidRPr="00D6537D" w:rsidRDefault="00D6537D" w:rsidP="00D6537D">
            <w:pPr>
              <w:rPr>
                <w:rFonts w:ascii="Fira Sans" w:hAnsi="Fira Sans"/>
                <w:lang w:val="nl-NL" w:eastAsia="nl-NL"/>
              </w:rPr>
            </w:pPr>
          </w:p>
        </w:tc>
        <w:tc>
          <w:tcPr>
            <w:tcW w:w="8250" w:type="dxa"/>
            <w:tcBorders>
              <w:top w:val="nil"/>
              <w:left w:val="nil"/>
              <w:bottom w:val="nil"/>
              <w:right w:val="nil"/>
            </w:tcBorders>
            <w:vAlign w:val="center"/>
            <w:hideMark/>
          </w:tcPr>
          <w:p w14:paraId="3555F6A6" w14:textId="77777777" w:rsidR="00D6537D" w:rsidRPr="00D6537D" w:rsidRDefault="00D6537D" w:rsidP="00D6537D">
            <w:pPr>
              <w:rPr>
                <w:rFonts w:ascii="Fira Sans" w:hAnsi="Fira Sans"/>
                <w:lang w:val="nl-NL" w:eastAsia="nl-NL"/>
              </w:rPr>
            </w:pPr>
          </w:p>
        </w:tc>
      </w:tr>
    </w:tbl>
    <w:p w14:paraId="6F2C3B64" w14:textId="77777777" w:rsidR="00D6537D" w:rsidRPr="00D6537D" w:rsidRDefault="00D6537D" w:rsidP="00D6537D">
      <w:pPr>
        <w:rPr>
          <w:rFonts w:ascii="Fira Sans" w:hAnsi="Fira Sans"/>
          <w:b/>
          <w:bCs/>
          <w:color w:val="000000"/>
          <w:lang w:val="nl-NL" w:eastAsia="nl-NL"/>
        </w:rPr>
      </w:pPr>
      <w:r w:rsidRPr="00D6537D">
        <w:rPr>
          <w:rFonts w:ascii="Fira Sans" w:hAnsi="Fira Sans"/>
          <w:b/>
          <w:bCs/>
          <w:color w:val="000000"/>
          <w:lang w:val="nl-NL" w:eastAsia="nl-NL"/>
        </w:rPr>
        <w:t>2.</w:t>
      </w:r>
      <w:r w:rsidRPr="00D6537D">
        <w:rPr>
          <w:rFonts w:ascii="Fira Sans" w:hAnsi="Fira Sans"/>
          <w:b/>
          <w:bCs/>
          <w:color w:val="000000"/>
          <w:lang w:val="nl-NL" w:eastAsia="nl-NL"/>
        </w:rPr>
        <w:tab/>
        <w:t>Uitvoering van de overeenkomst</w:t>
      </w:r>
    </w:p>
    <w:p w14:paraId="0EEF634B" w14:textId="77777777" w:rsidR="00D6537D" w:rsidRPr="00D6537D" w:rsidRDefault="00D6537D" w:rsidP="00D6537D">
      <w:pPr>
        <w:rPr>
          <w:rFonts w:ascii="Fira Sans" w:hAnsi="Fira Sans"/>
          <w:b/>
          <w:bCs/>
          <w:color w:val="000000"/>
          <w:lang w:val="nl-NL" w:eastAsia="nl-NL"/>
        </w:rPr>
      </w:pPr>
    </w:p>
    <w:p w14:paraId="10C0E062" w14:textId="77777777" w:rsidR="00D6537D" w:rsidRPr="00D6537D" w:rsidRDefault="00D6537D" w:rsidP="00D6537D">
      <w:pPr>
        <w:ind w:left="705" w:hanging="705"/>
        <w:rPr>
          <w:rFonts w:ascii="Fira Sans" w:hAnsi="Fira Sans"/>
          <w:color w:val="000000"/>
          <w:lang w:val="nl-NL" w:eastAsia="nl-NL"/>
        </w:rPr>
      </w:pPr>
      <w:r w:rsidRPr="00D6537D">
        <w:rPr>
          <w:rFonts w:ascii="Fira Sans" w:hAnsi="Fira Sans"/>
          <w:color w:val="000000"/>
          <w:lang w:val="nl-NL" w:eastAsia="nl-NL"/>
        </w:rPr>
        <w:t>2.1</w:t>
      </w:r>
      <w:r w:rsidRPr="00D6537D">
        <w:rPr>
          <w:rFonts w:ascii="Fira Sans" w:hAnsi="Fira Sans"/>
          <w:b/>
          <w:bCs/>
          <w:color w:val="000000"/>
          <w:lang w:val="nl-NL" w:eastAsia="nl-NL"/>
        </w:rPr>
        <w:tab/>
      </w:r>
      <w:r w:rsidRPr="00D6537D">
        <w:rPr>
          <w:rFonts w:ascii="Fira Sans" w:hAnsi="Fira Sans"/>
          <w:color w:val="000000"/>
          <w:lang w:val="nl-NL" w:eastAsia="nl-NL"/>
        </w:rPr>
        <w:t>Opdrachtnemer accepteert de Opdracht en aanvaardt daarmee de volle verantwoordelijkheid voor het op juiste wijze uitvoeren van de overeengekomen werkzaamheden.</w:t>
      </w:r>
    </w:p>
    <w:p w14:paraId="526CC28D" w14:textId="77777777" w:rsidR="00D6537D" w:rsidRPr="00D6537D" w:rsidRDefault="00D6537D" w:rsidP="00D6537D">
      <w:pPr>
        <w:ind w:left="705" w:hanging="705"/>
        <w:rPr>
          <w:rFonts w:ascii="Fira Sans" w:hAnsi="Fira Sans"/>
          <w:color w:val="000000"/>
          <w:lang w:val="nl-NL" w:eastAsia="nl-NL"/>
        </w:rPr>
      </w:pPr>
      <w:r w:rsidRPr="00D6537D">
        <w:rPr>
          <w:rFonts w:ascii="Fira Sans" w:hAnsi="Fira Sans"/>
          <w:color w:val="000000"/>
          <w:lang w:val="nl-NL" w:eastAsia="nl-NL"/>
        </w:rPr>
        <w:t>2.2</w:t>
      </w:r>
      <w:r w:rsidRPr="00D6537D">
        <w:rPr>
          <w:rFonts w:ascii="Fira Sans" w:hAnsi="Fira Sans"/>
          <w:color w:val="000000"/>
          <w:lang w:val="nl-NL" w:eastAsia="nl-NL"/>
        </w:rPr>
        <w:tab/>
        <w:t>Opdrachtnemer garandeert dat de door hem te verrichten werkzaamheden op vakbekwame wijze en tegen de overeengekomen prijzen en tarieven worden uitgevoerd.</w:t>
      </w:r>
    </w:p>
    <w:p w14:paraId="317088D8" w14:textId="34285FDF" w:rsidR="00D6537D" w:rsidRPr="00D6537D" w:rsidRDefault="00D6537D" w:rsidP="00D6537D">
      <w:pPr>
        <w:ind w:left="705" w:hanging="705"/>
        <w:rPr>
          <w:rFonts w:ascii="Fira Sans" w:hAnsi="Fira Sans"/>
          <w:color w:val="000000"/>
          <w:lang w:val="nl-NL" w:eastAsia="nl-NL"/>
        </w:rPr>
      </w:pPr>
      <w:r w:rsidRPr="00D6537D">
        <w:rPr>
          <w:rFonts w:ascii="Fira Sans" w:hAnsi="Fira Sans"/>
          <w:color w:val="000000"/>
          <w:lang w:val="nl-NL" w:eastAsia="nl-NL"/>
        </w:rPr>
        <w:t>2.3</w:t>
      </w:r>
      <w:r w:rsidRPr="00D6537D">
        <w:rPr>
          <w:rFonts w:ascii="Fira Sans" w:hAnsi="Fira Sans"/>
          <w:color w:val="000000"/>
          <w:lang w:val="nl-NL" w:eastAsia="nl-NL"/>
        </w:rPr>
        <w:tab/>
        <w:t xml:space="preserve">Het resultaat van Opdracht 1 ‘refit van patrouillevaartuig </w:t>
      </w:r>
      <w:r w:rsidRPr="00D6537D">
        <w:rPr>
          <w:rFonts w:ascii="Fira Sans" w:hAnsi="Fira Sans"/>
          <w:i/>
          <w:iCs/>
          <w:color w:val="000000"/>
          <w:lang w:val="nl-NL" w:eastAsia="nl-NL"/>
        </w:rPr>
        <w:t>de ‘Waterlelie’’</w:t>
      </w:r>
      <w:r w:rsidRPr="00D6537D">
        <w:rPr>
          <w:rFonts w:ascii="Fira Sans" w:hAnsi="Fira Sans"/>
          <w:color w:val="000000"/>
          <w:lang w:val="nl-NL" w:eastAsia="nl-NL"/>
        </w:rPr>
        <w:t xml:space="preserve">’ dient op uiterlijk 1 </w:t>
      </w:r>
      <w:r w:rsidR="00255F9A">
        <w:rPr>
          <w:rFonts w:ascii="Fira Sans" w:hAnsi="Fira Sans"/>
          <w:color w:val="000000"/>
          <w:lang w:val="nl-NL" w:eastAsia="nl-NL"/>
        </w:rPr>
        <w:t>juni</w:t>
      </w:r>
      <w:r w:rsidR="00255F9A" w:rsidRPr="00D6537D">
        <w:rPr>
          <w:rFonts w:ascii="Fira Sans" w:hAnsi="Fira Sans"/>
          <w:color w:val="000000"/>
          <w:lang w:val="nl-NL" w:eastAsia="nl-NL"/>
        </w:rPr>
        <w:t xml:space="preserve"> </w:t>
      </w:r>
      <w:r w:rsidRPr="00D6537D">
        <w:rPr>
          <w:rFonts w:ascii="Fira Sans" w:hAnsi="Fira Sans"/>
          <w:color w:val="000000"/>
          <w:lang w:val="nl-NL" w:eastAsia="nl-NL"/>
        </w:rPr>
        <w:t>2025 gebruik gereed aan Opdrachtgever te zijn opgeleverd.</w:t>
      </w:r>
    </w:p>
    <w:p w14:paraId="453E9658" w14:textId="45E59672" w:rsidR="00D6537D" w:rsidRPr="00D6537D" w:rsidRDefault="00D6537D" w:rsidP="00D6537D">
      <w:pPr>
        <w:ind w:left="705" w:hanging="705"/>
        <w:rPr>
          <w:rFonts w:ascii="Fira Sans" w:hAnsi="Fira Sans"/>
          <w:color w:val="000000"/>
          <w:lang w:val="nl-NL" w:eastAsia="nl-NL"/>
        </w:rPr>
      </w:pPr>
      <w:r w:rsidRPr="00D6537D">
        <w:rPr>
          <w:rFonts w:ascii="Fira Sans" w:hAnsi="Fira Sans"/>
          <w:color w:val="000000"/>
          <w:lang w:val="nl-NL" w:eastAsia="nl-NL"/>
        </w:rPr>
        <w:t>2.4</w:t>
      </w:r>
      <w:r w:rsidRPr="00D6537D">
        <w:rPr>
          <w:rFonts w:ascii="Fira Sans" w:hAnsi="Fira Sans"/>
          <w:color w:val="000000"/>
          <w:lang w:val="nl-NL" w:eastAsia="nl-NL"/>
        </w:rPr>
        <w:tab/>
        <w:t xml:space="preserve">Het resultaat van Opdracht 2 ‘Onderhoud aan de ‘Waterlelie’’ is </w:t>
      </w:r>
      <w:r w:rsidR="003843A9">
        <w:rPr>
          <w:rFonts w:ascii="Fira Sans" w:hAnsi="Fira Sans"/>
          <w:color w:val="000000"/>
          <w:lang w:val="nl-NL" w:eastAsia="nl-NL"/>
        </w:rPr>
        <w:t xml:space="preserve"> conform het Plan van Aanpak - Onderhoud</w:t>
      </w:r>
      <w:r w:rsidR="003843A9" w:rsidRPr="00D6537D">
        <w:rPr>
          <w:rFonts w:ascii="Fira Sans" w:hAnsi="Fira Sans"/>
          <w:color w:val="000000"/>
          <w:lang w:val="nl-NL" w:eastAsia="nl-NL"/>
        </w:rPr>
        <w:t xml:space="preserve"> </w:t>
      </w:r>
      <w:r w:rsidRPr="00D6537D">
        <w:rPr>
          <w:rFonts w:ascii="Fira Sans" w:hAnsi="Fira Sans"/>
          <w:color w:val="000000"/>
          <w:lang w:val="nl-NL" w:eastAsia="nl-NL"/>
        </w:rPr>
        <w:t>en voor de eerste zes jaar, na ondertekening van deze overeenkomst, vast.</w:t>
      </w:r>
    </w:p>
    <w:p w14:paraId="0D1A7993" w14:textId="77777777" w:rsidR="00D6537D" w:rsidRPr="00D6537D" w:rsidRDefault="00D6537D" w:rsidP="00D6537D">
      <w:pPr>
        <w:spacing w:line="240" w:lineRule="exact"/>
        <w:rPr>
          <w:rFonts w:ascii="Fira Sans" w:hAnsi="Fira Sans"/>
          <w:color w:val="000000"/>
          <w:lang w:val="nl-NL" w:eastAsia="nl-NL"/>
        </w:rPr>
      </w:pPr>
    </w:p>
    <w:p w14:paraId="4BB6BA71" w14:textId="77777777" w:rsidR="00D6537D" w:rsidRPr="00D6537D" w:rsidRDefault="00D6537D" w:rsidP="00D6537D">
      <w:pPr>
        <w:numPr>
          <w:ilvl w:val="0"/>
          <w:numId w:val="7"/>
        </w:numPr>
        <w:spacing w:line="240" w:lineRule="exact"/>
        <w:ind w:hanging="720"/>
        <w:rPr>
          <w:rFonts w:ascii="Fira Sans" w:hAnsi="Fira Sans"/>
          <w:b/>
          <w:bCs/>
          <w:szCs w:val="24"/>
          <w:lang w:val="nl-NL" w:eastAsia="nl-NL"/>
        </w:rPr>
      </w:pPr>
      <w:r w:rsidRPr="00D6537D">
        <w:rPr>
          <w:rFonts w:ascii="Fira Sans" w:hAnsi="Fira Sans"/>
          <w:b/>
          <w:bCs/>
          <w:szCs w:val="24"/>
          <w:lang w:val="nl-NL" w:eastAsia="nl-NL"/>
        </w:rPr>
        <w:t>Duur, beëindiging en verlenging van de overeenkomst</w:t>
      </w:r>
    </w:p>
    <w:p w14:paraId="3C1B6A2D" w14:textId="77777777" w:rsidR="00D6537D" w:rsidRPr="00D6537D" w:rsidRDefault="00D6537D" w:rsidP="00D6537D">
      <w:pPr>
        <w:ind w:left="360"/>
        <w:rPr>
          <w:rFonts w:ascii="Fira Sans" w:eastAsiaTheme="minorHAnsi" w:hAnsi="Fira Sans"/>
          <w:b/>
          <w:bCs/>
          <w:color w:val="000000"/>
          <w:lang w:val="nl-NL"/>
        </w:rPr>
      </w:pPr>
    </w:p>
    <w:p w14:paraId="02C5141F" w14:textId="77777777" w:rsidR="00D6537D" w:rsidRPr="00D6537D" w:rsidRDefault="00D6537D" w:rsidP="00D6537D">
      <w:pPr>
        <w:ind w:left="705" w:hanging="705"/>
        <w:rPr>
          <w:rFonts w:ascii="Fira Sans" w:hAnsi="Fira Sans"/>
          <w:color w:val="000000"/>
          <w:lang w:val="nl-NL" w:eastAsia="nl-NL"/>
        </w:rPr>
      </w:pPr>
      <w:r w:rsidRPr="00D6537D">
        <w:rPr>
          <w:rFonts w:ascii="Fira Sans" w:hAnsi="Fira Sans"/>
          <w:color w:val="000000"/>
          <w:lang w:val="nl-NL" w:eastAsia="nl-NL"/>
        </w:rPr>
        <w:t xml:space="preserve">3.1. </w:t>
      </w:r>
      <w:r w:rsidRPr="00D6537D">
        <w:rPr>
          <w:rFonts w:ascii="Fira Sans" w:hAnsi="Fira Sans"/>
          <w:color w:val="000000"/>
          <w:lang w:val="nl-NL" w:eastAsia="nl-NL"/>
        </w:rPr>
        <w:tab/>
        <w:t>De overeenkomst komt tot stand door ondertekening van de overeenkomst door beide Partijen en gaat in na ondertekening van de overeenkomst. Per opdracht geldt:</w:t>
      </w:r>
    </w:p>
    <w:p w14:paraId="5DA19F95" w14:textId="77777777" w:rsidR="00D6537D" w:rsidRPr="00D6537D" w:rsidRDefault="00D6537D" w:rsidP="00D6537D">
      <w:pPr>
        <w:rPr>
          <w:rFonts w:ascii="Fira Sans" w:hAnsi="Fira Sans"/>
          <w:i/>
          <w:iCs/>
          <w:color w:val="000000"/>
          <w:lang w:val="nl-NL" w:eastAsia="nl-NL"/>
        </w:rPr>
      </w:pPr>
    </w:p>
    <w:p w14:paraId="1C740B6C" w14:textId="544E5411" w:rsidR="00D6537D" w:rsidRPr="00D6537D" w:rsidRDefault="00D6537D" w:rsidP="00D6537D">
      <w:pPr>
        <w:ind w:firstLine="705"/>
        <w:rPr>
          <w:rFonts w:ascii="Fira Sans" w:hAnsi="Fira Sans"/>
          <w:i/>
          <w:iCs/>
          <w:color w:val="000000"/>
          <w:lang w:val="nl-NL" w:eastAsia="nl-NL"/>
        </w:rPr>
      </w:pPr>
      <w:r w:rsidRPr="00D6537D">
        <w:rPr>
          <w:rFonts w:ascii="Fira Sans" w:hAnsi="Fira Sans"/>
          <w:i/>
          <w:iCs/>
          <w:color w:val="000000"/>
          <w:lang w:val="nl-NL" w:eastAsia="nl-NL"/>
        </w:rPr>
        <w:t>Opdracht 1 ‘Refit van patrouillevaartuig de ‘Waterlelie’’</w:t>
      </w:r>
    </w:p>
    <w:p w14:paraId="2AE6F51E" w14:textId="71F928D1" w:rsidR="00D6537D" w:rsidRPr="00D6537D" w:rsidRDefault="00D6537D" w:rsidP="00D6537D">
      <w:pPr>
        <w:ind w:left="705"/>
        <w:rPr>
          <w:rFonts w:ascii="Fira Sans" w:hAnsi="Fira Sans"/>
          <w:color w:val="000000"/>
          <w:lang w:val="nl-NL" w:eastAsia="nl-NL"/>
        </w:rPr>
      </w:pPr>
      <w:r w:rsidRPr="00D6537D">
        <w:rPr>
          <w:rFonts w:ascii="Fira Sans" w:hAnsi="Fira Sans"/>
          <w:color w:val="000000"/>
          <w:lang w:val="nl-NL" w:eastAsia="nl-NL"/>
        </w:rPr>
        <w:br/>
        <w:t xml:space="preserve">De overeenkomst voor opdracht 1 wordt aangegaan na ondertekening en eindigt - behoudens tussentijdse opzegging - van rechtswege na de </w:t>
      </w:r>
      <w:r w:rsidR="00130FD1" w:rsidRPr="00D6537D">
        <w:rPr>
          <w:rFonts w:ascii="Fira Sans" w:hAnsi="Fira Sans"/>
          <w:color w:val="000000"/>
          <w:lang w:val="nl-NL" w:eastAsia="nl-NL"/>
        </w:rPr>
        <w:t>gebruik gerede</w:t>
      </w:r>
      <w:r w:rsidRPr="00D6537D">
        <w:rPr>
          <w:rFonts w:ascii="Fira Sans" w:hAnsi="Fira Sans"/>
          <w:color w:val="000000"/>
          <w:lang w:val="nl-NL" w:eastAsia="nl-NL"/>
        </w:rPr>
        <w:t xml:space="preserve"> oplevering op </w:t>
      </w:r>
    </w:p>
    <w:p w14:paraId="7956534A" w14:textId="4A3B36B8" w:rsidR="00D6537D" w:rsidRPr="00D6537D" w:rsidRDefault="00D6537D" w:rsidP="00D6537D">
      <w:pPr>
        <w:ind w:left="705"/>
        <w:rPr>
          <w:rFonts w:ascii="Fira Sans" w:hAnsi="Fira Sans"/>
          <w:color w:val="000000"/>
          <w:lang w:val="nl-NL" w:eastAsia="nl-NL"/>
        </w:rPr>
      </w:pPr>
      <w:r w:rsidRPr="00D6537D">
        <w:rPr>
          <w:rFonts w:ascii="Fira Sans" w:hAnsi="Fira Sans"/>
          <w:color w:val="000000"/>
          <w:lang w:val="nl-NL" w:eastAsia="nl-NL"/>
        </w:rPr>
        <w:t xml:space="preserve">1 </w:t>
      </w:r>
      <w:r w:rsidR="00255F9A">
        <w:rPr>
          <w:rFonts w:ascii="Fira Sans" w:hAnsi="Fira Sans"/>
          <w:color w:val="000000"/>
          <w:lang w:val="nl-NL" w:eastAsia="nl-NL"/>
        </w:rPr>
        <w:t>juni</w:t>
      </w:r>
      <w:r w:rsidR="00255F9A" w:rsidRPr="00D6537D">
        <w:rPr>
          <w:rFonts w:ascii="Fira Sans" w:hAnsi="Fira Sans"/>
          <w:color w:val="000000"/>
          <w:lang w:val="nl-NL" w:eastAsia="nl-NL"/>
        </w:rPr>
        <w:t xml:space="preserve"> </w:t>
      </w:r>
      <w:r w:rsidRPr="00D6537D">
        <w:rPr>
          <w:rFonts w:ascii="Fira Sans" w:hAnsi="Fira Sans"/>
          <w:color w:val="000000"/>
          <w:lang w:val="nl-NL" w:eastAsia="nl-NL"/>
        </w:rPr>
        <w:t>2025</w:t>
      </w:r>
      <w:r w:rsidR="00AA3359">
        <w:rPr>
          <w:rFonts w:ascii="Fira Sans" w:hAnsi="Fira Sans"/>
          <w:color w:val="000000"/>
          <w:lang w:val="nl-NL" w:eastAsia="nl-NL"/>
        </w:rPr>
        <w:t>.</w:t>
      </w:r>
    </w:p>
    <w:p w14:paraId="7FC64473" w14:textId="77777777" w:rsidR="00D6537D" w:rsidRPr="00D6537D" w:rsidRDefault="00D6537D" w:rsidP="00D6537D">
      <w:pPr>
        <w:ind w:firstLine="705"/>
        <w:rPr>
          <w:rFonts w:ascii="Fira Sans" w:hAnsi="Fira Sans"/>
          <w:i/>
          <w:iCs/>
          <w:color w:val="000000"/>
          <w:lang w:val="nl-NL" w:eastAsia="nl-NL"/>
        </w:rPr>
      </w:pPr>
    </w:p>
    <w:p w14:paraId="743CF8AB" w14:textId="2ED35D0F" w:rsidR="00D6537D" w:rsidRPr="00D6537D" w:rsidRDefault="00D6537D" w:rsidP="00D6537D">
      <w:pPr>
        <w:ind w:left="705"/>
        <w:rPr>
          <w:rFonts w:ascii="Fira Sans" w:hAnsi="Fira Sans"/>
          <w:i/>
          <w:iCs/>
          <w:color w:val="000000"/>
          <w:lang w:val="nl-NL" w:eastAsia="nl-NL"/>
        </w:rPr>
      </w:pPr>
      <w:r w:rsidRPr="00D6537D">
        <w:rPr>
          <w:rFonts w:ascii="Fira Sans" w:hAnsi="Fira Sans"/>
          <w:i/>
          <w:iCs/>
          <w:color w:val="000000"/>
          <w:lang w:val="nl-NL" w:eastAsia="nl-NL"/>
        </w:rPr>
        <w:t xml:space="preserve">Opdracht 2 ‘Onderhoud </w:t>
      </w:r>
      <w:r w:rsidR="00AA3359" w:rsidRPr="00D6537D">
        <w:rPr>
          <w:rFonts w:ascii="Fira Sans" w:hAnsi="Fira Sans"/>
          <w:i/>
          <w:iCs/>
          <w:color w:val="000000"/>
          <w:lang w:val="nl-NL" w:eastAsia="nl-NL"/>
        </w:rPr>
        <w:t>van patrouillevaartuig de ‘Waterlelie’</w:t>
      </w:r>
      <w:r w:rsidR="00AA3359">
        <w:rPr>
          <w:rFonts w:ascii="Fira Sans" w:hAnsi="Fira Sans"/>
          <w:i/>
          <w:iCs/>
          <w:color w:val="000000"/>
          <w:lang w:val="nl-NL" w:eastAsia="nl-NL"/>
        </w:rPr>
        <w:t xml:space="preserve"> </w:t>
      </w:r>
    </w:p>
    <w:p w14:paraId="621CB2ED" w14:textId="77777777" w:rsidR="00D6537D" w:rsidRPr="00D6537D" w:rsidRDefault="00D6537D" w:rsidP="00D6537D">
      <w:pPr>
        <w:ind w:left="705"/>
        <w:rPr>
          <w:rFonts w:ascii="Fira Sans" w:hAnsi="Fira Sans"/>
          <w:color w:val="000000"/>
          <w:lang w:val="nl-NL" w:eastAsia="nl-NL"/>
        </w:rPr>
      </w:pPr>
    </w:p>
    <w:p w14:paraId="02092337" w14:textId="7BA0B7C4" w:rsidR="00D6537D" w:rsidRPr="00D6537D" w:rsidRDefault="00D6537D" w:rsidP="00D6537D">
      <w:pPr>
        <w:ind w:left="705"/>
        <w:rPr>
          <w:rFonts w:ascii="Fira Sans" w:hAnsi="Fira Sans"/>
          <w:color w:val="000000"/>
          <w:lang w:val="nl-NL" w:eastAsia="nl-NL"/>
        </w:rPr>
      </w:pPr>
      <w:r w:rsidRPr="00D6537D">
        <w:rPr>
          <w:rFonts w:ascii="Fira Sans" w:hAnsi="Fira Sans"/>
          <w:color w:val="000000"/>
          <w:lang w:val="nl-NL" w:eastAsia="nl-NL"/>
        </w:rPr>
        <w:t xml:space="preserve">Opdracht 2 betreft een onderhoudsovereenkomst. De overeenkomst wordt aangegaan na ondertekening en </w:t>
      </w:r>
      <w:r w:rsidR="00130FD1">
        <w:rPr>
          <w:rFonts w:ascii="Fira Sans" w:hAnsi="Fira Sans"/>
          <w:color w:val="000000"/>
          <w:lang w:val="nl-NL" w:eastAsia="nl-NL"/>
        </w:rPr>
        <w:t>treedt in werking na</w:t>
      </w:r>
      <w:r w:rsidR="00130FD1" w:rsidRPr="00D6537D">
        <w:rPr>
          <w:rFonts w:ascii="Fira Sans" w:hAnsi="Fira Sans"/>
          <w:color w:val="000000"/>
          <w:lang w:val="nl-NL" w:eastAsia="nl-NL"/>
        </w:rPr>
        <w:t xml:space="preserve"> </w:t>
      </w:r>
      <w:r w:rsidRPr="00D6537D">
        <w:rPr>
          <w:rFonts w:ascii="Fira Sans" w:hAnsi="Fira Sans"/>
          <w:color w:val="000000"/>
          <w:lang w:val="nl-NL" w:eastAsia="nl-NL"/>
        </w:rPr>
        <w:t>het vaarklaar opleveren van de ‘Waterlelie’ en eindigt - behoudens tussentijdse opzegging - van rechtswege na zes jaar , tenzij Opdrachtgever gebruik maakt van de verlenging zoals bedoeld in artikel 3.2</w:t>
      </w:r>
    </w:p>
    <w:p w14:paraId="3398A4C9" w14:textId="77777777" w:rsidR="00D6537D" w:rsidRPr="00D6537D" w:rsidRDefault="00D6537D" w:rsidP="00D6537D">
      <w:pPr>
        <w:ind w:left="705"/>
        <w:rPr>
          <w:rFonts w:ascii="Fira Sans" w:hAnsi="Fira Sans"/>
          <w:color w:val="000000"/>
          <w:lang w:val="nl-NL" w:eastAsia="nl-NL"/>
        </w:rPr>
      </w:pPr>
    </w:p>
    <w:p w14:paraId="01F68885" w14:textId="5FB6DC5A" w:rsidR="00D6537D" w:rsidRPr="00016D70" w:rsidRDefault="00D6537D" w:rsidP="00A57E98">
      <w:pPr>
        <w:pStyle w:val="Lijstalinea"/>
        <w:numPr>
          <w:ilvl w:val="1"/>
          <w:numId w:val="7"/>
        </w:numPr>
        <w:ind w:left="567"/>
        <w:rPr>
          <w:rFonts w:ascii="Fira Sans" w:hAnsi="Fira Sans"/>
          <w:color w:val="000000"/>
          <w:lang w:val="nl-NL"/>
        </w:rPr>
      </w:pPr>
      <w:r w:rsidRPr="00E465D5">
        <w:rPr>
          <w:rFonts w:ascii="Fira Sans" w:hAnsi="Fira Sans"/>
          <w:color w:val="000000"/>
          <w:lang w:val="nl-NL"/>
        </w:rPr>
        <w:t>Opdracht 2 ‘Onderhoud voor het patrouillevaartuig de ‘Waterlelie’ kan door Opdrachtgever</w:t>
      </w:r>
      <w:r w:rsidR="00946C47" w:rsidRPr="00A57E98">
        <w:rPr>
          <w:rFonts w:ascii="Fira Sans" w:hAnsi="Fira Sans"/>
          <w:color w:val="000000"/>
          <w:lang w:val="nl-NL"/>
        </w:rPr>
        <w:t xml:space="preserve"> </w:t>
      </w:r>
      <w:r w:rsidR="00DD7FA4">
        <w:rPr>
          <w:rFonts w:ascii="Fira Sans" w:hAnsi="Fira Sans"/>
          <w:color w:val="000000"/>
          <w:lang w:val="nl-NL"/>
        </w:rPr>
        <w:t>maximaal</w:t>
      </w:r>
      <w:r w:rsidR="00946C47" w:rsidRPr="00A57E98">
        <w:rPr>
          <w:rFonts w:ascii="Fira Sans" w:hAnsi="Fira Sans"/>
          <w:color w:val="000000"/>
          <w:lang w:val="nl-NL"/>
        </w:rPr>
        <w:t xml:space="preserve"> tweemaal met </w:t>
      </w:r>
      <w:r w:rsidR="008A4EED" w:rsidRPr="00A57E98">
        <w:rPr>
          <w:rFonts w:ascii="Fira Sans" w:hAnsi="Fira Sans"/>
          <w:color w:val="000000"/>
          <w:lang w:val="nl-NL"/>
        </w:rPr>
        <w:t>twee</w:t>
      </w:r>
      <w:r w:rsidR="00946C47" w:rsidRPr="00A57E98">
        <w:rPr>
          <w:rFonts w:ascii="Fira Sans" w:hAnsi="Fira Sans"/>
          <w:color w:val="000000"/>
          <w:lang w:val="nl-NL"/>
        </w:rPr>
        <w:t xml:space="preserve"> jaar </w:t>
      </w:r>
      <w:r w:rsidR="008A4EED" w:rsidRPr="00A57E98">
        <w:rPr>
          <w:rFonts w:ascii="Fira Sans" w:hAnsi="Fira Sans"/>
          <w:color w:val="000000"/>
          <w:lang w:val="nl-NL"/>
        </w:rPr>
        <w:t>worden</w:t>
      </w:r>
      <w:r w:rsidR="00946C47" w:rsidRPr="00A57E98">
        <w:rPr>
          <w:rFonts w:ascii="Fira Sans" w:hAnsi="Fira Sans"/>
          <w:color w:val="000000"/>
          <w:lang w:val="nl-NL"/>
        </w:rPr>
        <w:t xml:space="preserve"> verleng</w:t>
      </w:r>
      <w:r w:rsidR="008A4EED" w:rsidRPr="00A57E98">
        <w:rPr>
          <w:rFonts w:ascii="Fira Sans" w:hAnsi="Fira Sans"/>
          <w:color w:val="000000"/>
          <w:lang w:val="nl-NL"/>
        </w:rPr>
        <w:t>d</w:t>
      </w:r>
      <w:r w:rsidR="009C435E" w:rsidRPr="00A57E98">
        <w:rPr>
          <w:rFonts w:ascii="Fira Sans" w:hAnsi="Fira Sans"/>
          <w:color w:val="000000"/>
          <w:lang w:val="nl-NL"/>
        </w:rPr>
        <w:t xml:space="preserve">, </w:t>
      </w:r>
      <w:r w:rsidRPr="00016D70">
        <w:rPr>
          <w:rFonts w:ascii="Fira Sans" w:hAnsi="Fira Sans"/>
          <w:color w:val="000000"/>
          <w:lang w:val="nl-NL"/>
        </w:rPr>
        <w:t>De maximale theoretische contractduur is dus 10 jaren. Indien Opdrachtgever gebruik wil maken van verlengingen, zal zij dit uiterlijk drie maanden voor aanvang van de betreffende periode schriftelijk kenbaar maken aan Opdrachtnemer.</w:t>
      </w:r>
    </w:p>
    <w:p w14:paraId="69E00418" w14:textId="77777777" w:rsidR="00D6537D" w:rsidRPr="00D6537D" w:rsidRDefault="00D6537D" w:rsidP="00D6537D">
      <w:pPr>
        <w:ind w:left="705" w:hanging="705"/>
        <w:rPr>
          <w:rFonts w:ascii="Fira Sans" w:hAnsi="Fira Sans"/>
          <w:color w:val="000000"/>
          <w:lang w:val="nl-NL" w:eastAsia="nl-NL"/>
        </w:rPr>
      </w:pPr>
    </w:p>
    <w:p w14:paraId="520A0C40" w14:textId="77777777" w:rsidR="00D6537D" w:rsidRPr="00D6537D" w:rsidRDefault="00D6537D" w:rsidP="00D6537D">
      <w:pPr>
        <w:rPr>
          <w:rFonts w:ascii="Fira Sans" w:hAnsi="Fira Sans"/>
          <w:b/>
          <w:bCs/>
          <w:color w:val="000000"/>
          <w:lang w:val="nl-NL" w:eastAsia="nl-NL"/>
        </w:rPr>
      </w:pPr>
      <w:r w:rsidRPr="00D6537D">
        <w:rPr>
          <w:rFonts w:ascii="Fira Sans" w:hAnsi="Fira Sans"/>
          <w:b/>
          <w:bCs/>
          <w:color w:val="000000"/>
          <w:lang w:val="nl-NL" w:eastAsia="nl-NL"/>
        </w:rPr>
        <w:t xml:space="preserve">4. </w:t>
      </w:r>
      <w:r w:rsidRPr="00D6537D">
        <w:rPr>
          <w:rFonts w:ascii="Fira Sans" w:hAnsi="Fira Sans"/>
          <w:b/>
          <w:bCs/>
          <w:color w:val="000000"/>
          <w:lang w:val="nl-NL" w:eastAsia="nl-NL"/>
        </w:rPr>
        <w:tab/>
        <w:t>Prijzen / Tarieven</w:t>
      </w:r>
    </w:p>
    <w:p w14:paraId="6684C392" w14:textId="77777777" w:rsidR="00D6537D" w:rsidRPr="00D6537D" w:rsidRDefault="00D6537D" w:rsidP="00D6537D">
      <w:pPr>
        <w:rPr>
          <w:rFonts w:ascii="Fira Sans" w:hAnsi="Fira Sans"/>
          <w:b/>
          <w:bCs/>
          <w:color w:val="000000"/>
          <w:lang w:val="nl-NL" w:eastAsia="nl-NL"/>
        </w:rPr>
      </w:pPr>
    </w:p>
    <w:p w14:paraId="5ABB22E2" w14:textId="77777777" w:rsidR="006B6C27" w:rsidRDefault="00D6537D" w:rsidP="00D6537D">
      <w:pPr>
        <w:ind w:left="705" w:hanging="705"/>
        <w:rPr>
          <w:rFonts w:ascii="Fira Sans" w:hAnsi="Fira Sans"/>
          <w:color w:val="000000"/>
          <w:lang w:val="nl-NL" w:eastAsia="nl-NL"/>
        </w:rPr>
      </w:pPr>
      <w:r w:rsidRPr="00D6537D">
        <w:rPr>
          <w:rFonts w:ascii="Fira Sans" w:hAnsi="Fira Sans"/>
          <w:color w:val="000000"/>
          <w:lang w:val="nl-NL" w:eastAsia="nl-NL"/>
        </w:rPr>
        <w:t xml:space="preserve">4.1 </w:t>
      </w:r>
      <w:r w:rsidRPr="00D6537D">
        <w:rPr>
          <w:rFonts w:ascii="Fira Sans" w:hAnsi="Fira Sans"/>
          <w:color w:val="000000"/>
          <w:lang w:val="nl-NL" w:eastAsia="nl-NL"/>
        </w:rPr>
        <w:tab/>
        <w:t xml:space="preserve">Partijen hebben de kosten voor de Opdracht 1 </w:t>
      </w:r>
      <w:r w:rsidRPr="00D6537D">
        <w:rPr>
          <w:rFonts w:ascii="Fira Sans" w:hAnsi="Fira Sans"/>
          <w:i/>
          <w:iCs/>
          <w:color w:val="000000"/>
          <w:lang w:val="nl-NL" w:eastAsia="nl-NL"/>
        </w:rPr>
        <w:t xml:space="preserve">‘Refit van patrouillevaartuig de ‘Waterlelie’’’ </w:t>
      </w:r>
      <w:r w:rsidRPr="00D6537D">
        <w:rPr>
          <w:rFonts w:ascii="Fira Sans" w:hAnsi="Fira Sans"/>
          <w:color w:val="000000"/>
          <w:lang w:val="nl-NL" w:eastAsia="nl-NL"/>
        </w:rPr>
        <w:t xml:space="preserve">begroot op </w:t>
      </w:r>
    </w:p>
    <w:p w14:paraId="0E4FAD74" w14:textId="09CB63AA" w:rsidR="00D6537D" w:rsidRPr="00D6537D" w:rsidRDefault="00D6537D" w:rsidP="006B6C27">
      <w:pPr>
        <w:ind w:left="705"/>
        <w:rPr>
          <w:rFonts w:ascii="Fira Sans" w:hAnsi="Fira Sans"/>
          <w:color w:val="000000"/>
          <w:lang w:val="nl-NL" w:eastAsia="nl-NL"/>
        </w:rPr>
      </w:pPr>
      <w:r w:rsidRPr="00D6537D">
        <w:rPr>
          <w:rFonts w:ascii="Fira Sans" w:hAnsi="Fira Sans"/>
          <w:color w:val="000000"/>
          <w:highlight w:val="yellow"/>
          <w:lang w:val="nl-NL" w:eastAsia="nl-NL"/>
        </w:rPr>
        <w:t>[€ xxx</w:t>
      </w:r>
      <w:r w:rsidRPr="00D6537D">
        <w:rPr>
          <w:rFonts w:ascii="Fira Sans" w:hAnsi="Fira Sans"/>
          <w:color w:val="000000"/>
          <w:lang w:val="nl-NL" w:eastAsia="nl-NL"/>
        </w:rPr>
        <w:t xml:space="preserve">]. Deze prijs ligt gedurende de looptijd van deze overeenkomst, zoals vermeld in artikel </w:t>
      </w:r>
      <w:r w:rsidR="009C435E">
        <w:rPr>
          <w:rFonts w:ascii="Fira Sans" w:hAnsi="Fira Sans"/>
          <w:color w:val="000000"/>
          <w:lang w:val="nl-NL" w:eastAsia="nl-NL"/>
        </w:rPr>
        <w:t>2 van deze overeenkomst</w:t>
      </w:r>
      <w:r w:rsidRPr="00D6537D">
        <w:rPr>
          <w:rFonts w:ascii="Fira Sans" w:hAnsi="Fira Sans"/>
          <w:color w:val="000000"/>
          <w:lang w:val="nl-NL" w:eastAsia="nl-NL"/>
        </w:rPr>
        <w:t>, vast.</w:t>
      </w:r>
    </w:p>
    <w:p w14:paraId="21BE06D2" w14:textId="0A3073D4" w:rsidR="00D6537D" w:rsidRPr="00D6537D" w:rsidRDefault="00D6537D" w:rsidP="00D6537D">
      <w:pPr>
        <w:ind w:left="705"/>
        <w:rPr>
          <w:rFonts w:ascii="Fira Sans" w:hAnsi="Fira Sans"/>
          <w:color w:val="000000"/>
          <w:lang w:val="nl-NL" w:eastAsia="nl-NL"/>
        </w:rPr>
      </w:pPr>
      <w:r w:rsidRPr="00D6537D">
        <w:rPr>
          <w:rFonts w:ascii="Fira Sans" w:hAnsi="Fira Sans"/>
          <w:color w:val="000000"/>
          <w:lang w:val="nl-NL" w:eastAsia="nl-NL"/>
        </w:rPr>
        <w:t xml:space="preserve">Na opdrachtverlening factureert Opdrachtnemer de begrote kosten als volgt voor Opdracht 1 </w:t>
      </w:r>
      <w:r w:rsidR="00E465D5">
        <w:rPr>
          <w:rFonts w:ascii="Fira Sans" w:hAnsi="Fira Sans"/>
          <w:color w:val="000000"/>
          <w:lang w:val="nl-NL" w:eastAsia="nl-NL"/>
        </w:rPr>
        <w:t>Refit</w:t>
      </w:r>
      <w:r w:rsidRPr="00D6537D">
        <w:rPr>
          <w:rFonts w:ascii="Fira Sans" w:hAnsi="Fira Sans"/>
          <w:color w:val="000000"/>
          <w:lang w:val="nl-NL" w:eastAsia="nl-NL"/>
        </w:rPr>
        <w:t xml:space="preserve">: </w:t>
      </w:r>
    </w:p>
    <w:p w14:paraId="12186B4D" w14:textId="4693DC90" w:rsidR="00D6537D" w:rsidRPr="00D6537D" w:rsidRDefault="00D6537D" w:rsidP="00D6537D">
      <w:pPr>
        <w:ind w:left="993"/>
        <w:rPr>
          <w:rFonts w:ascii="Fira Sans" w:hAnsi="Fira Sans"/>
          <w:color w:val="000000"/>
          <w:lang w:val="nl-NL" w:eastAsia="nl-NL"/>
        </w:rPr>
      </w:pPr>
      <w:r w:rsidRPr="00D6537D">
        <w:rPr>
          <w:rFonts w:ascii="Fira Sans" w:hAnsi="Fira Sans"/>
          <w:color w:val="000000"/>
          <w:lang w:val="nl-NL" w:eastAsia="nl-NL"/>
        </w:rPr>
        <w:t>20% bij opdracht</w:t>
      </w:r>
      <w:r w:rsidR="00A57E98">
        <w:rPr>
          <w:rFonts w:ascii="Fira Sans" w:hAnsi="Fira Sans"/>
          <w:color w:val="000000"/>
          <w:lang w:val="nl-NL" w:eastAsia="nl-NL"/>
        </w:rPr>
        <w:t>verstrekking</w:t>
      </w:r>
      <w:r w:rsidRPr="00D6537D">
        <w:rPr>
          <w:rFonts w:ascii="Fira Sans" w:hAnsi="Fira Sans"/>
          <w:color w:val="000000"/>
          <w:lang w:val="nl-NL" w:eastAsia="nl-NL"/>
        </w:rPr>
        <w:t>;</w:t>
      </w:r>
    </w:p>
    <w:p w14:paraId="4DD9279D" w14:textId="77777777" w:rsidR="00D6537D" w:rsidRPr="00D6537D" w:rsidRDefault="00D6537D" w:rsidP="00D6537D">
      <w:pPr>
        <w:ind w:left="285" w:firstLine="708"/>
        <w:rPr>
          <w:rFonts w:ascii="Fira Sans" w:hAnsi="Fira Sans"/>
          <w:color w:val="000000"/>
          <w:lang w:val="nl-NL" w:eastAsia="nl-NL"/>
        </w:rPr>
      </w:pPr>
      <w:r w:rsidRPr="00D6537D">
        <w:rPr>
          <w:rFonts w:ascii="Fira Sans" w:hAnsi="Fira Sans"/>
          <w:color w:val="000000"/>
          <w:lang w:val="nl-NL" w:eastAsia="nl-NL"/>
        </w:rPr>
        <w:t>10% engineering gereed;</w:t>
      </w:r>
      <w:r w:rsidRPr="00D6537D">
        <w:rPr>
          <w:rFonts w:ascii="Fira Sans" w:hAnsi="Fira Sans"/>
          <w:color w:val="000000"/>
          <w:lang w:val="nl-NL" w:eastAsia="nl-NL"/>
        </w:rPr>
        <w:tab/>
      </w:r>
    </w:p>
    <w:p w14:paraId="67156BE0" w14:textId="03739BE5" w:rsidR="00D6537D" w:rsidRPr="00106DE4" w:rsidRDefault="00A57E98" w:rsidP="00D6537D">
      <w:pPr>
        <w:ind w:left="993"/>
        <w:rPr>
          <w:rFonts w:ascii="Fira Sans" w:hAnsi="Fira Sans"/>
          <w:color w:val="000000"/>
          <w:highlight w:val="yellow"/>
          <w:lang w:val="nl-NL" w:eastAsia="nl-NL"/>
        </w:rPr>
      </w:pPr>
      <w:del w:id="1" w:author="Henk Klaassen" w:date="2024-07-08T13:33:00Z" w16du:dateUtc="2024-07-08T11:33:00Z">
        <w:r w:rsidRPr="00106DE4" w:rsidDel="00106DE4">
          <w:rPr>
            <w:rFonts w:ascii="Fira Sans" w:hAnsi="Fira Sans"/>
            <w:color w:val="000000"/>
            <w:highlight w:val="yellow"/>
            <w:lang w:val="nl-NL" w:eastAsia="nl-NL"/>
          </w:rPr>
          <w:lastRenderedPageBreak/>
          <w:delText>20</w:delText>
        </w:r>
      </w:del>
      <w:ins w:id="2" w:author="Henk Klaassen" w:date="2024-07-08T13:33:00Z" w16du:dateUtc="2024-07-08T11:33:00Z">
        <w:r w:rsidR="00106DE4" w:rsidRPr="00106DE4">
          <w:rPr>
            <w:rFonts w:ascii="Fira Sans" w:hAnsi="Fira Sans"/>
            <w:color w:val="000000"/>
            <w:highlight w:val="yellow"/>
            <w:lang w:val="nl-NL" w:eastAsia="nl-NL"/>
          </w:rPr>
          <w:t>30</w:t>
        </w:r>
      </w:ins>
      <w:r w:rsidR="00D6537D" w:rsidRPr="00106DE4">
        <w:rPr>
          <w:rFonts w:ascii="Fira Sans" w:hAnsi="Fira Sans"/>
          <w:color w:val="000000"/>
          <w:highlight w:val="yellow"/>
          <w:lang w:val="nl-NL" w:eastAsia="nl-NL"/>
        </w:rPr>
        <w:t xml:space="preserve">% na uitvoering </w:t>
      </w:r>
      <w:r w:rsidRPr="00106DE4">
        <w:rPr>
          <w:rFonts w:ascii="Fira Sans" w:hAnsi="Fira Sans"/>
          <w:color w:val="000000"/>
          <w:highlight w:val="yellow"/>
          <w:lang w:val="nl-NL" w:eastAsia="nl-NL"/>
        </w:rPr>
        <w:t>refit</w:t>
      </w:r>
      <w:r w:rsidR="00D6537D" w:rsidRPr="00106DE4">
        <w:rPr>
          <w:rFonts w:ascii="Fira Sans" w:hAnsi="Fira Sans"/>
          <w:color w:val="000000"/>
          <w:highlight w:val="yellow"/>
          <w:lang w:val="nl-NL" w:eastAsia="nl-NL"/>
        </w:rPr>
        <w:t xml:space="preserve">, maar niet eerder dan de 2e helft van de aangegeven planning; </w:t>
      </w:r>
      <w:r w:rsidRPr="00106DE4">
        <w:rPr>
          <w:rFonts w:ascii="Fira Sans" w:hAnsi="Fira Sans"/>
          <w:color w:val="000000"/>
          <w:highlight w:val="yellow"/>
          <w:lang w:val="nl-NL" w:eastAsia="nl-NL"/>
        </w:rPr>
        <w:br/>
      </w:r>
      <w:r w:rsidR="00D6537D" w:rsidRPr="00106DE4">
        <w:rPr>
          <w:rFonts w:ascii="Fira Sans" w:hAnsi="Fira Sans"/>
          <w:color w:val="000000"/>
          <w:highlight w:val="yellow"/>
          <w:lang w:val="nl-NL" w:eastAsia="nl-NL"/>
        </w:rPr>
        <w:t>2</w:t>
      </w:r>
      <w:ins w:id="3" w:author="Henk Klaassen" w:date="2024-07-08T13:34:00Z" w16du:dateUtc="2024-07-08T11:34:00Z">
        <w:r w:rsidR="00106DE4" w:rsidRPr="00106DE4">
          <w:rPr>
            <w:rFonts w:ascii="Fira Sans" w:hAnsi="Fira Sans"/>
            <w:color w:val="000000"/>
            <w:highlight w:val="yellow"/>
            <w:lang w:val="nl-NL" w:eastAsia="nl-NL"/>
          </w:rPr>
          <w:t>0</w:t>
        </w:r>
      </w:ins>
      <w:del w:id="4" w:author="Henk Klaassen" w:date="2024-07-08T13:34:00Z" w16du:dateUtc="2024-07-08T11:34:00Z">
        <w:r w:rsidR="00D6537D" w:rsidRPr="00106DE4" w:rsidDel="00106DE4">
          <w:rPr>
            <w:rFonts w:ascii="Fira Sans" w:hAnsi="Fira Sans"/>
            <w:color w:val="000000"/>
            <w:highlight w:val="yellow"/>
            <w:lang w:val="nl-NL" w:eastAsia="nl-NL"/>
          </w:rPr>
          <w:delText>5</w:delText>
        </w:r>
      </w:del>
      <w:r w:rsidR="00D6537D" w:rsidRPr="00106DE4">
        <w:rPr>
          <w:rFonts w:ascii="Fira Sans" w:hAnsi="Fira Sans"/>
          <w:color w:val="000000"/>
          <w:highlight w:val="yellow"/>
          <w:lang w:val="nl-NL" w:eastAsia="nl-NL"/>
        </w:rPr>
        <w:t xml:space="preserve">% nadat de refit </w:t>
      </w:r>
      <w:r w:rsidR="008F4BF8" w:rsidRPr="00106DE4">
        <w:rPr>
          <w:rFonts w:ascii="Fira Sans" w:hAnsi="Fira Sans"/>
          <w:color w:val="000000"/>
          <w:highlight w:val="yellow"/>
          <w:lang w:val="nl-NL" w:eastAsia="nl-NL"/>
        </w:rPr>
        <w:t>is opgeleverd door Opdrachtnemer en geaccepteerd door Opdrachtgever</w:t>
      </w:r>
      <w:r w:rsidR="00D6537D" w:rsidRPr="00106DE4">
        <w:rPr>
          <w:rFonts w:ascii="Fira Sans" w:hAnsi="Fira Sans"/>
          <w:color w:val="000000"/>
          <w:highlight w:val="yellow"/>
          <w:lang w:val="nl-NL" w:eastAsia="nl-NL"/>
        </w:rPr>
        <w:t xml:space="preserve">; </w:t>
      </w:r>
    </w:p>
    <w:p w14:paraId="3BD8500F" w14:textId="57E3C6DA" w:rsidR="00D6537D" w:rsidRPr="00D6537D" w:rsidRDefault="00D6537D" w:rsidP="00D6537D">
      <w:pPr>
        <w:ind w:left="993"/>
        <w:rPr>
          <w:rFonts w:ascii="Fira Sans" w:hAnsi="Fira Sans"/>
          <w:color w:val="000000"/>
          <w:lang w:val="nl-NL" w:eastAsia="nl-NL"/>
        </w:rPr>
      </w:pPr>
      <w:del w:id="5" w:author="Henk Klaassen" w:date="2024-07-08T13:34:00Z" w16du:dateUtc="2024-07-08T11:34:00Z">
        <w:r w:rsidRPr="00106DE4" w:rsidDel="00106DE4">
          <w:rPr>
            <w:rFonts w:ascii="Fira Sans" w:hAnsi="Fira Sans"/>
            <w:color w:val="000000"/>
            <w:highlight w:val="yellow"/>
            <w:lang w:val="nl-NL" w:eastAsia="nl-NL"/>
          </w:rPr>
          <w:delText>20</w:delText>
        </w:r>
      </w:del>
      <w:ins w:id="6" w:author="Henk Klaassen" w:date="2024-07-08T13:34:00Z" w16du:dateUtc="2024-07-08T11:34:00Z">
        <w:r w:rsidR="00106DE4" w:rsidRPr="00106DE4">
          <w:rPr>
            <w:rFonts w:ascii="Fira Sans" w:hAnsi="Fira Sans"/>
            <w:color w:val="000000"/>
            <w:highlight w:val="yellow"/>
            <w:lang w:val="nl-NL" w:eastAsia="nl-NL"/>
          </w:rPr>
          <w:t>15</w:t>
        </w:r>
      </w:ins>
      <w:r w:rsidRPr="00106DE4">
        <w:rPr>
          <w:rFonts w:ascii="Fira Sans" w:hAnsi="Fira Sans"/>
          <w:color w:val="000000"/>
          <w:highlight w:val="yellow"/>
          <w:lang w:val="nl-NL" w:eastAsia="nl-NL"/>
        </w:rPr>
        <w:t>% bij eindoplevering;</w:t>
      </w:r>
    </w:p>
    <w:p w14:paraId="74842790" w14:textId="77777777" w:rsidR="00D6537D" w:rsidRPr="00D6537D" w:rsidRDefault="00D6537D" w:rsidP="00D6537D">
      <w:pPr>
        <w:ind w:left="285" w:firstLine="708"/>
        <w:rPr>
          <w:rFonts w:ascii="Fira Sans" w:hAnsi="Fira Sans"/>
          <w:color w:val="000000"/>
          <w:lang w:val="nl-NL" w:eastAsia="nl-NL"/>
        </w:rPr>
      </w:pPr>
      <w:r w:rsidRPr="00D6537D">
        <w:rPr>
          <w:rFonts w:ascii="Fira Sans" w:hAnsi="Fira Sans"/>
          <w:color w:val="000000"/>
          <w:lang w:val="nl-NL" w:eastAsia="nl-NL"/>
        </w:rPr>
        <w:t>5% wanneer alle bijbehorende revisie tekeningen en documenten zijn geleverd.</w:t>
      </w:r>
    </w:p>
    <w:p w14:paraId="0CEEB088" w14:textId="77777777" w:rsidR="00D6537D" w:rsidRPr="00D6537D" w:rsidRDefault="00D6537D" w:rsidP="00D6537D">
      <w:pPr>
        <w:ind w:left="285" w:firstLine="708"/>
        <w:rPr>
          <w:rFonts w:ascii="Fira Sans" w:hAnsi="Fira Sans"/>
          <w:color w:val="000000"/>
          <w:lang w:val="nl-NL" w:eastAsia="nl-NL"/>
        </w:rPr>
      </w:pPr>
    </w:p>
    <w:p w14:paraId="3BF71691" w14:textId="6C1D5D1B" w:rsidR="00D6537D" w:rsidRPr="00D6537D" w:rsidRDefault="00D6537D" w:rsidP="00D6537D">
      <w:pPr>
        <w:ind w:left="708"/>
        <w:rPr>
          <w:rFonts w:ascii="Fira Sans" w:hAnsi="Fira Sans"/>
          <w:color w:val="000000"/>
          <w:lang w:val="nl-NL" w:eastAsia="nl-NL"/>
        </w:rPr>
      </w:pPr>
      <w:r w:rsidRPr="00D6537D">
        <w:rPr>
          <w:rFonts w:ascii="Fira Sans" w:hAnsi="Fira Sans"/>
          <w:color w:val="000000"/>
          <w:lang w:val="nl-NL" w:eastAsia="nl-NL"/>
        </w:rPr>
        <w:t>Partijen hebben de kos</w:t>
      </w:r>
      <w:r w:rsidR="005E0491">
        <w:rPr>
          <w:rFonts w:ascii="Fira Sans" w:hAnsi="Fira Sans"/>
          <w:color w:val="000000"/>
          <w:lang w:val="nl-NL" w:eastAsia="nl-NL"/>
        </w:rPr>
        <w:t>ten</w:t>
      </w:r>
      <w:r w:rsidRPr="00D6537D">
        <w:rPr>
          <w:rFonts w:ascii="Fira Sans" w:hAnsi="Fira Sans"/>
          <w:color w:val="000000"/>
          <w:lang w:val="nl-NL" w:eastAsia="nl-NL"/>
        </w:rPr>
        <w:t xml:space="preserve"> voor Opdracht 2 ‘Onderhoud voor het patrouillevaartuig de ‘Waterlelie’ begroot op [xxx]. </w:t>
      </w:r>
      <w:r w:rsidR="005E0491">
        <w:rPr>
          <w:rFonts w:ascii="Fira Sans" w:hAnsi="Fira Sans"/>
          <w:color w:val="000000"/>
          <w:lang w:val="nl-NL" w:eastAsia="nl-NL"/>
        </w:rPr>
        <w:t xml:space="preserve">Opdrachtnemer voert de werkzaamheden uit conform werkplan en prijzenblad. </w:t>
      </w:r>
      <w:r w:rsidRPr="00D6537D">
        <w:rPr>
          <w:rFonts w:ascii="Fira Sans" w:hAnsi="Fira Sans"/>
          <w:color w:val="000000"/>
          <w:lang w:val="nl-NL" w:eastAsia="nl-NL"/>
        </w:rPr>
        <w:t xml:space="preserve">Hierbij wordt een uurtarief gehanteerd van </w:t>
      </w:r>
      <w:r w:rsidRPr="00D6537D">
        <w:rPr>
          <w:rFonts w:ascii="Fira Sans" w:hAnsi="Fira Sans"/>
          <w:color w:val="000000"/>
          <w:highlight w:val="yellow"/>
          <w:lang w:val="nl-NL" w:eastAsia="nl-NL"/>
        </w:rPr>
        <w:t>€ xxx</w:t>
      </w:r>
      <w:r w:rsidRPr="00D6537D">
        <w:rPr>
          <w:rFonts w:ascii="Fira Sans" w:hAnsi="Fira Sans"/>
          <w:color w:val="000000"/>
          <w:lang w:val="nl-NL" w:eastAsia="nl-NL"/>
        </w:rPr>
        <w:t xml:space="preserve"> per verantwoord uur. Deze prijzen liggen gedurende de looptijd van deze overeenkomst, zoals vermeld in artikel </w:t>
      </w:r>
      <w:r w:rsidR="009C435E">
        <w:rPr>
          <w:rFonts w:ascii="Fira Sans" w:hAnsi="Fira Sans"/>
          <w:color w:val="000000"/>
          <w:lang w:val="nl-NL" w:eastAsia="nl-NL"/>
        </w:rPr>
        <w:t>2</w:t>
      </w:r>
      <w:r w:rsidRPr="00D6537D">
        <w:rPr>
          <w:rFonts w:ascii="Fira Sans" w:hAnsi="Fira Sans"/>
          <w:color w:val="000000"/>
          <w:lang w:val="nl-NL" w:eastAsia="nl-NL"/>
        </w:rPr>
        <w:t>, vast. Na opdrachtverlening factureert Opdrachtnemer zijnde de begrote kosten als volgt:</w:t>
      </w:r>
    </w:p>
    <w:p w14:paraId="11298541" w14:textId="77777777" w:rsidR="00D6537D" w:rsidRPr="00D6537D" w:rsidRDefault="00D6537D" w:rsidP="00D6537D">
      <w:pPr>
        <w:spacing w:line="240" w:lineRule="exact"/>
        <w:rPr>
          <w:rFonts w:ascii="Fira Sans" w:hAnsi="Fira Sans"/>
          <w:color w:val="000000"/>
          <w:lang w:val="nl-NL" w:eastAsia="nl-NL"/>
        </w:rPr>
      </w:pPr>
    </w:p>
    <w:p w14:paraId="00E9DA85" w14:textId="32886A03" w:rsidR="00D6537D" w:rsidRPr="00D6537D" w:rsidRDefault="00D6537D" w:rsidP="00D6537D">
      <w:pPr>
        <w:spacing w:line="240" w:lineRule="exact"/>
        <w:ind w:left="708"/>
        <w:rPr>
          <w:rFonts w:ascii="Fira Sans" w:hAnsi="Fira Sans"/>
          <w:color w:val="000000"/>
          <w:lang w:val="nl-NL" w:eastAsia="nl-NL"/>
        </w:rPr>
      </w:pPr>
      <w:r w:rsidRPr="00D6537D">
        <w:rPr>
          <w:rFonts w:ascii="Fira Sans" w:hAnsi="Fira Sans"/>
          <w:color w:val="000000"/>
          <w:lang w:val="nl-NL" w:eastAsia="nl-NL"/>
        </w:rPr>
        <w:t>Nadat het onderhoud is uitgevoerd kan de opdrachtnemer de factuur indienen en geldt de betalingsvoorwaarden van Opdrachtgever, zoals deze is beschreven in de Algemene Inkoop</w:t>
      </w:r>
      <w:r w:rsidR="009C435E">
        <w:rPr>
          <w:rFonts w:ascii="Fira Sans" w:hAnsi="Fira Sans"/>
          <w:color w:val="000000"/>
          <w:lang w:val="nl-NL" w:eastAsia="nl-NL"/>
        </w:rPr>
        <w:t>v</w:t>
      </w:r>
      <w:r w:rsidRPr="00D6537D">
        <w:rPr>
          <w:rFonts w:ascii="Fira Sans" w:hAnsi="Fira Sans"/>
          <w:color w:val="000000"/>
          <w:lang w:val="nl-NL" w:eastAsia="nl-NL"/>
        </w:rPr>
        <w:t>oorwaarden voor Leveringen en Diensten van de provincie Flevoland</w:t>
      </w:r>
      <w:r w:rsidR="00D01DF6">
        <w:rPr>
          <w:rFonts w:ascii="Fira Sans" w:hAnsi="Fira Sans"/>
          <w:color w:val="000000"/>
          <w:lang w:val="nl-NL" w:eastAsia="nl-NL"/>
        </w:rPr>
        <w:t xml:space="preserve"> 2023</w:t>
      </w:r>
      <w:r w:rsidRPr="00D6537D">
        <w:rPr>
          <w:rFonts w:ascii="Fira Sans" w:hAnsi="Fira Sans"/>
          <w:color w:val="000000"/>
          <w:lang w:val="nl-NL" w:eastAsia="nl-NL"/>
        </w:rPr>
        <w:t>.</w:t>
      </w:r>
    </w:p>
    <w:p w14:paraId="2670D3DE" w14:textId="6EDD7AF6" w:rsidR="00D6537D" w:rsidRPr="00D6537D" w:rsidRDefault="00D6537D" w:rsidP="00D6537D">
      <w:pPr>
        <w:spacing w:line="240" w:lineRule="exact"/>
        <w:rPr>
          <w:rFonts w:ascii="Fira Sans" w:hAnsi="Fira Sans"/>
          <w:color w:val="000000"/>
          <w:lang w:val="nl-NL" w:eastAsia="nl-NL"/>
        </w:rPr>
      </w:pPr>
    </w:p>
    <w:p w14:paraId="517CC44A" w14:textId="58D747BA" w:rsidR="00D6537D" w:rsidRPr="00D6537D" w:rsidRDefault="00D6537D" w:rsidP="00D6537D">
      <w:pPr>
        <w:ind w:left="705" w:hanging="705"/>
        <w:rPr>
          <w:rFonts w:ascii="Fira Sans" w:hAnsi="Fira Sans"/>
          <w:color w:val="000000"/>
          <w:lang w:val="nl-NL" w:eastAsia="nl-NL"/>
        </w:rPr>
      </w:pPr>
      <w:r w:rsidRPr="00D6537D">
        <w:rPr>
          <w:rFonts w:ascii="Fira Sans" w:hAnsi="Fira Sans"/>
          <w:color w:val="000000"/>
          <w:lang w:val="nl-NL" w:eastAsia="nl-NL"/>
        </w:rPr>
        <w:t xml:space="preserve">4.2 </w:t>
      </w:r>
      <w:r w:rsidRPr="00D6537D">
        <w:rPr>
          <w:rFonts w:ascii="Fira Sans" w:hAnsi="Fira Sans"/>
          <w:color w:val="000000"/>
          <w:lang w:val="nl-NL" w:eastAsia="nl-NL"/>
        </w:rPr>
        <w:tab/>
        <w:t xml:space="preserve">Na oplevering van </w:t>
      </w:r>
      <w:r w:rsidR="00DD7FA4">
        <w:rPr>
          <w:rFonts w:ascii="Fira Sans" w:hAnsi="Fira Sans"/>
          <w:color w:val="000000"/>
          <w:lang w:val="nl-NL" w:eastAsia="nl-NL"/>
        </w:rPr>
        <w:t>opdracht 1 en opdracht 2</w:t>
      </w:r>
      <w:r w:rsidRPr="00D6537D">
        <w:rPr>
          <w:rFonts w:ascii="Fira Sans" w:hAnsi="Fira Sans"/>
          <w:color w:val="000000"/>
          <w:lang w:val="nl-NL" w:eastAsia="nl-NL"/>
        </w:rPr>
        <w:t xml:space="preserve">, zoals vermeld in artikel 1.2, stelt Opdrachtnemer een einddeclaratie op, gebaseerd op de daadwerkelijk gemaakte uren. De totaal gefactureerde kosten voor de opdracht zullen het bedrag van </w:t>
      </w:r>
      <w:r w:rsidRPr="00D6537D">
        <w:rPr>
          <w:rFonts w:ascii="Fira Sans" w:hAnsi="Fira Sans"/>
          <w:color w:val="000000"/>
          <w:highlight w:val="yellow"/>
          <w:lang w:val="nl-NL" w:eastAsia="nl-NL"/>
        </w:rPr>
        <w:t>[€ xxx]</w:t>
      </w:r>
      <w:r w:rsidRPr="00D6537D">
        <w:rPr>
          <w:rFonts w:ascii="Fira Sans" w:hAnsi="Fira Sans"/>
          <w:color w:val="000000"/>
          <w:lang w:val="nl-NL" w:eastAsia="nl-NL"/>
        </w:rPr>
        <w:t xml:space="preserve"> niet overschrijden.</w:t>
      </w:r>
      <w:r w:rsidRPr="00D6537D">
        <w:rPr>
          <w:rFonts w:ascii="Fira Sans" w:hAnsi="Fira Sans"/>
          <w:color w:val="000000"/>
          <w:lang w:val="nl-NL" w:eastAsia="nl-NL"/>
        </w:rPr>
        <w:br/>
      </w:r>
    </w:p>
    <w:p w14:paraId="3A832BA7" w14:textId="77777777" w:rsidR="00D6537D" w:rsidRPr="00D6537D" w:rsidRDefault="00D6537D" w:rsidP="00D6537D">
      <w:pPr>
        <w:ind w:left="705" w:hanging="705"/>
        <w:rPr>
          <w:rFonts w:ascii="Fira Sans" w:hAnsi="Fira Sans"/>
          <w:color w:val="000000"/>
          <w:lang w:val="nl-NL" w:eastAsia="nl-NL"/>
        </w:rPr>
      </w:pPr>
      <w:r w:rsidRPr="00D6537D">
        <w:rPr>
          <w:rFonts w:ascii="Fira Sans" w:hAnsi="Fira Sans"/>
          <w:color w:val="000000"/>
          <w:lang w:val="nl-NL" w:eastAsia="nl-NL"/>
        </w:rPr>
        <w:t xml:space="preserve">4.3 </w:t>
      </w:r>
      <w:r w:rsidRPr="00D6537D">
        <w:rPr>
          <w:rFonts w:ascii="Fira Sans" w:hAnsi="Fira Sans"/>
          <w:color w:val="000000"/>
          <w:lang w:val="nl-NL" w:eastAsia="nl-NL"/>
        </w:rPr>
        <w:tab/>
        <w:t>Voor Opdracht 2 ‘Onderhoud voor het patrouillevaartuig de ‘Waterlelie’  is de Leverancier gerechtigd om de Overeenkomst na een termijn van twee (2) jaar en jaarlijks daarna, gedurende een contractjaar in januari, de Vergoedingen aan te passen, op basis van de CBS consumentenprijsindex alle huishoudens, reeks 2015=100.</w:t>
      </w:r>
    </w:p>
    <w:p w14:paraId="552E82E1" w14:textId="77777777" w:rsidR="00D6537D" w:rsidRPr="00D6537D" w:rsidRDefault="00D6537D" w:rsidP="00D6537D">
      <w:pPr>
        <w:ind w:left="705" w:hanging="705"/>
        <w:rPr>
          <w:rFonts w:ascii="Fira Sans" w:hAnsi="Fira Sans"/>
          <w:color w:val="000000"/>
          <w:lang w:val="nl-NL" w:eastAsia="nl-NL"/>
        </w:rPr>
      </w:pPr>
    </w:p>
    <w:p w14:paraId="745FCA13" w14:textId="7CC6DCCB" w:rsidR="00D6537D" w:rsidRPr="00D6537D" w:rsidRDefault="00D6537D" w:rsidP="00350F47">
      <w:pPr>
        <w:ind w:left="705" w:hanging="705"/>
        <w:rPr>
          <w:rFonts w:ascii="Fira Sans" w:hAnsi="Fira Sans"/>
          <w:color w:val="000000"/>
          <w:lang w:val="nl-NL" w:eastAsia="nl-NL"/>
        </w:rPr>
      </w:pPr>
      <w:r w:rsidRPr="00D6537D">
        <w:rPr>
          <w:rFonts w:ascii="Fira Sans" w:hAnsi="Fira Sans"/>
          <w:color w:val="000000"/>
          <w:lang w:val="nl-NL" w:eastAsia="nl-NL"/>
        </w:rPr>
        <w:t xml:space="preserve">4.4 </w:t>
      </w:r>
      <w:r w:rsidRPr="00D6537D">
        <w:rPr>
          <w:rFonts w:ascii="Fira Sans" w:hAnsi="Fira Sans"/>
          <w:color w:val="000000"/>
          <w:lang w:val="nl-NL" w:eastAsia="nl-NL"/>
        </w:rPr>
        <w:tab/>
      </w:r>
      <w:r w:rsidR="008F4BF8">
        <w:rPr>
          <w:rFonts w:ascii="Fira Sans" w:hAnsi="Fira Sans"/>
          <w:color w:val="000000"/>
          <w:lang w:val="nl-NL" w:eastAsia="nl-NL"/>
        </w:rPr>
        <w:t>A</w:t>
      </w:r>
      <w:r w:rsidR="00350F47">
        <w:rPr>
          <w:rFonts w:ascii="Fira Sans" w:hAnsi="Fira Sans"/>
          <w:color w:val="000000"/>
          <w:lang w:val="nl-NL" w:eastAsia="nl-NL"/>
        </w:rPr>
        <w:t xml:space="preserve">lleen voor Opdracht 2 mogen de prijzen </w:t>
      </w:r>
      <w:r w:rsidR="00A66EA7">
        <w:rPr>
          <w:rFonts w:ascii="Fira Sans" w:hAnsi="Fira Sans"/>
          <w:color w:val="000000"/>
          <w:lang w:val="nl-NL" w:eastAsia="nl-NL"/>
        </w:rPr>
        <w:t xml:space="preserve">bij de verlenging </w:t>
      </w:r>
      <w:r w:rsidR="00350F47">
        <w:rPr>
          <w:rFonts w:ascii="Fira Sans" w:hAnsi="Fira Sans"/>
          <w:color w:val="000000"/>
          <w:lang w:val="nl-NL" w:eastAsia="nl-NL"/>
        </w:rPr>
        <w:t xml:space="preserve">worden </w:t>
      </w:r>
      <w:r w:rsidR="00C536ED">
        <w:rPr>
          <w:rFonts w:ascii="Fira Sans" w:hAnsi="Fira Sans"/>
          <w:color w:val="000000"/>
          <w:lang w:val="nl-NL" w:eastAsia="nl-NL"/>
        </w:rPr>
        <w:t>geïndexeerd</w:t>
      </w:r>
      <w:r w:rsidRPr="00D6537D">
        <w:rPr>
          <w:rFonts w:ascii="Fira Sans" w:hAnsi="Fira Sans"/>
          <w:color w:val="000000"/>
          <w:lang w:val="nl-NL" w:eastAsia="nl-NL"/>
        </w:rPr>
        <w:t>.</w:t>
      </w:r>
      <w:r w:rsidRPr="00D6537D">
        <w:rPr>
          <w:rFonts w:ascii="Fira Sans" w:hAnsi="Fira Sans"/>
          <w:color w:val="000000"/>
          <w:lang w:val="nl-NL" w:eastAsia="nl-NL"/>
        </w:rPr>
        <w:br/>
      </w:r>
    </w:p>
    <w:p w14:paraId="19D84107" w14:textId="77777777" w:rsidR="00D6537D" w:rsidRPr="00D6537D" w:rsidRDefault="00D6537D" w:rsidP="00D6537D">
      <w:pPr>
        <w:rPr>
          <w:rFonts w:ascii="Fira Sans" w:hAnsi="Fira Sans"/>
          <w:color w:val="000000"/>
          <w:lang w:val="nl-NL" w:eastAsia="nl-NL"/>
        </w:rPr>
      </w:pPr>
      <w:r w:rsidRPr="00D6537D">
        <w:rPr>
          <w:rFonts w:ascii="Fira Sans" w:hAnsi="Fira Sans"/>
          <w:color w:val="000000"/>
          <w:lang w:val="nl-NL" w:eastAsia="nl-NL"/>
        </w:rPr>
        <w:t xml:space="preserve">4.5 </w:t>
      </w:r>
      <w:r w:rsidRPr="00D6537D">
        <w:rPr>
          <w:rFonts w:ascii="Fira Sans" w:hAnsi="Fira Sans"/>
          <w:color w:val="000000"/>
          <w:lang w:val="nl-NL" w:eastAsia="nl-NL"/>
        </w:rPr>
        <w:tab/>
        <w:t>De prijzen zijn exclusief omzetbelasting (BTW).</w:t>
      </w:r>
      <w:r w:rsidRPr="00D6537D">
        <w:rPr>
          <w:rFonts w:ascii="Fira Sans" w:hAnsi="Fira Sans"/>
          <w:color w:val="000000"/>
          <w:lang w:val="nl-NL" w:eastAsia="nl-NL"/>
        </w:rPr>
        <w:br/>
      </w:r>
    </w:p>
    <w:p w14:paraId="1843626B" w14:textId="77777777" w:rsidR="00D6537D" w:rsidRPr="00D6537D" w:rsidRDefault="00D6537D" w:rsidP="00D6537D">
      <w:pPr>
        <w:ind w:left="705" w:hanging="705"/>
        <w:rPr>
          <w:rFonts w:ascii="Fira Sans" w:hAnsi="Fira Sans"/>
          <w:color w:val="000000"/>
          <w:lang w:val="nl-NL" w:eastAsia="nl-NL"/>
        </w:rPr>
      </w:pPr>
      <w:r w:rsidRPr="00D6537D">
        <w:rPr>
          <w:rFonts w:ascii="Fira Sans" w:hAnsi="Fira Sans"/>
          <w:color w:val="000000"/>
          <w:lang w:val="nl-NL" w:eastAsia="nl-NL"/>
        </w:rPr>
        <w:t xml:space="preserve">4.6 </w:t>
      </w:r>
      <w:r w:rsidRPr="00D6537D">
        <w:rPr>
          <w:rFonts w:ascii="Fira Sans" w:hAnsi="Fira Sans"/>
          <w:color w:val="000000"/>
          <w:lang w:val="nl-NL" w:eastAsia="nl-NL"/>
        </w:rPr>
        <w:tab/>
        <w:t>Indien Opdrachtnemer van mening is dat er sprake zal zijn van meerwerk zal Opdrachtnemer Opdrachtgever hiervan zo spoedig mogelijk schriftelijk op de hoogte stellen. Meerwerk wordt niet zonder instemming en voorafgaande schriftelijke opdracht van Opdrachtgever uitgevoerd.</w:t>
      </w:r>
    </w:p>
    <w:p w14:paraId="6C23512D" w14:textId="77777777" w:rsidR="00D6537D" w:rsidRPr="00D6537D" w:rsidRDefault="00D6537D" w:rsidP="00D6537D">
      <w:pPr>
        <w:ind w:left="705" w:hanging="705"/>
        <w:rPr>
          <w:rFonts w:ascii="Fira Sans" w:hAnsi="Fira Sans"/>
          <w:color w:val="000000"/>
          <w:lang w:val="nl-NL" w:eastAsia="nl-NL"/>
        </w:rPr>
      </w:pPr>
    </w:p>
    <w:p w14:paraId="20F4AAB2" w14:textId="24A8D2FD" w:rsidR="00255F9A" w:rsidRPr="00255F9A" w:rsidRDefault="00D6537D" w:rsidP="00255F9A">
      <w:pPr>
        <w:keepNext/>
        <w:tabs>
          <w:tab w:val="left" w:pos="336"/>
          <w:tab w:val="left" w:pos="739"/>
        </w:tabs>
        <w:suppressAutoHyphens/>
        <w:outlineLvl w:val="0"/>
        <w:rPr>
          <w:rFonts w:ascii="Fira Sans" w:hAnsi="Fira Sans" w:cs="Arial"/>
          <w:b/>
          <w:lang w:val="nl-NL"/>
        </w:rPr>
      </w:pPr>
      <w:r w:rsidRPr="00D6537D">
        <w:rPr>
          <w:rFonts w:ascii="Fira Sans" w:hAnsi="Fira Sans"/>
          <w:b/>
          <w:bCs/>
          <w:color w:val="000000"/>
          <w:lang w:val="nl-NL" w:eastAsia="nl-NL"/>
        </w:rPr>
        <w:t xml:space="preserve">5. </w:t>
      </w:r>
      <w:r w:rsidRPr="00D6537D">
        <w:rPr>
          <w:rFonts w:ascii="Fira Sans" w:hAnsi="Fira Sans"/>
          <w:b/>
          <w:bCs/>
          <w:color w:val="000000"/>
          <w:lang w:val="nl-NL" w:eastAsia="nl-NL"/>
        </w:rPr>
        <w:tab/>
      </w:r>
      <w:r w:rsidR="00255F9A">
        <w:rPr>
          <w:rFonts w:ascii="Fira Sans" w:hAnsi="Fira Sans"/>
          <w:b/>
          <w:bCs/>
          <w:color w:val="000000"/>
          <w:lang w:val="nl-NL" w:eastAsia="nl-NL"/>
        </w:rPr>
        <w:tab/>
      </w:r>
      <w:r w:rsidR="00255F9A" w:rsidRPr="00255F9A">
        <w:rPr>
          <w:rFonts w:ascii="Fira Sans" w:hAnsi="Fira Sans" w:cs="Arial"/>
          <w:b/>
          <w:lang w:val="nl-NL"/>
        </w:rPr>
        <w:t>Betaling</w:t>
      </w:r>
    </w:p>
    <w:p w14:paraId="6545444E" w14:textId="6DCCB725" w:rsidR="00255F9A" w:rsidRPr="00AA073A" w:rsidRDefault="00255F9A" w:rsidP="00AA073A">
      <w:pPr>
        <w:pStyle w:val="Lijstalinea"/>
        <w:numPr>
          <w:ilvl w:val="1"/>
          <w:numId w:val="19"/>
        </w:numPr>
        <w:tabs>
          <w:tab w:val="left" w:pos="-2694"/>
          <w:tab w:val="left" w:pos="-1927"/>
          <w:tab w:val="left" w:pos="-720"/>
          <w:tab w:val="left" w:pos="1512"/>
          <w:tab w:val="left" w:pos="1890"/>
          <w:tab w:val="right" w:pos="6930"/>
        </w:tabs>
        <w:suppressAutoHyphens/>
        <w:autoSpaceDE w:val="0"/>
        <w:autoSpaceDN w:val="0"/>
        <w:spacing w:after="120"/>
        <w:ind w:left="567" w:hanging="567"/>
        <w:rPr>
          <w:rFonts w:ascii="Fira Sans" w:hAnsi="Fira Sans"/>
          <w:lang w:val="nl-NL"/>
        </w:rPr>
      </w:pPr>
      <w:r>
        <w:rPr>
          <w:rFonts w:ascii="Fira Sans" w:hAnsi="Fira Sans" w:cs="Arial"/>
          <w:lang w:val="nl-NL"/>
        </w:rPr>
        <w:t xml:space="preserve">   </w:t>
      </w:r>
      <w:r w:rsidRPr="00AA073A">
        <w:rPr>
          <w:rFonts w:ascii="Fira Sans" w:hAnsi="Fira Sans" w:cs="Arial"/>
          <w:lang w:val="nl-NL"/>
        </w:rPr>
        <w:t xml:space="preserve">Opdrachtnemer zal de door hem uitgevoerde leveringen en onderhoud duidelijk gespecificeerd en </w:t>
      </w:r>
      <w:r>
        <w:rPr>
          <w:rFonts w:ascii="Fira Sans" w:hAnsi="Fira Sans" w:cs="Arial"/>
          <w:lang w:val="nl-NL"/>
        </w:rPr>
        <w:t xml:space="preserve"> </w:t>
      </w:r>
      <w:r>
        <w:rPr>
          <w:rFonts w:ascii="Fira Sans" w:hAnsi="Fira Sans" w:cs="Arial"/>
          <w:lang w:val="nl-NL"/>
        </w:rPr>
        <w:br/>
        <w:t xml:space="preserve">    </w:t>
      </w:r>
      <w:r w:rsidRPr="00AA073A">
        <w:rPr>
          <w:rFonts w:ascii="Fira Sans" w:hAnsi="Fira Sans" w:cs="Arial"/>
          <w:lang w:val="nl-NL"/>
        </w:rPr>
        <w:t xml:space="preserve">voorzien van opdrachtnummer aan Opdrachtgever in rekening brengen en per e-mail versturen naar </w:t>
      </w:r>
      <w:r>
        <w:rPr>
          <w:rFonts w:ascii="Fira Sans" w:hAnsi="Fira Sans" w:cs="Arial"/>
          <w:lang w:val="nl-NL"/>
        </w:rPr>
        <w:t xml:space="preserve"> </w:t>
      </w:r>
      <w:r>
        <w:rPr>
          <w:rFonts w:ascii="Fira Sans" w:hAnsi="Fira Sans" w:cs="Arial"/>
          <w:lang w:val="nl-NL"/>
        </w:rPr>
        <w:br/>
        <w:t xml:space="preserve">    </w:t>
      </w:r>
      <w:hyperlink r:id="rId10" w:history="1">
        <w:r w:rsidR="006170C4" w:rsidRPr="006170C4">
          <w:rPr>
            <w:rStyle w:val="Hyperlink"/>
            <w:rFonts w:ascii="Fira Sans" w:hAnsi="Fira Sans" w:cs="Segoe UI"/>
            <w:shd w:val="clear" w:color="auto" w:fill="FFFFFF"/>
            <w:lang w:val="nl-NL"/>
          </w:rPr>
          <w:t>crediteur@flevoland.nl</w:t>
        </w:r>
      </w:hyperlink>
      <w:r w:rsidR="006170C4" w:rsidRPr="006170C4">
        <w:rPr>
          <w:rStyle w:val="Hyperlink"/>
          <w:rFonts w:ascii="Fira Sans" w:hAnsi="Fira Sans" w:cs="Segoe UI"/>
          <w:shd w:val="clear" w:color="auto" w:fill="FFFFFF"/>
          <w:lang w:val="nl-NL"/>
        </w:rPr>
        <w:t xml:space="preserve"> </w:t>
      </w:r>
      <w:r w:rsidRPr="00AA073A">
        <w:rPr>
          <w:rFonts w:ascii="Fira Sans" w:hAnsi="Fira Sans"/>
          <w:lang w:val="nl-NL"/>
        </w:rPr>
        <w:t xml:space="preserve">in het format PDF, MS Excel of MS Word. </w:t>
      </w:r>
    </w:p>
    <w:p w14:paraId="06CDE2C5" w14:textId="77777777" w:rsidR="00255F9A" w:rsidRPr="00DB46E3" w:rsidRDefault="00255F9A" w:rsidP="00255F9A">
      <w:pPr>
        <w:tabs>
          <w:tab w:val="left" w:pos="993"/>
        </w:tabs>
        <w:spacing w:line="280" w:lineRule="exact"/>
        <w:rPr>
          <w:rFonts w:ascii="Fira Sans" w:hAnsi="Fira Sans"/>
          <w:lang w:val="nl-NL"/>
        </w:rPr>
      </w:pPr>
    </w:p>
    <w:p w14:paraId="320E2DAC" w14:textId="49F782F3" w:rsidR="00255F9A" w:rsidRPr="00255F9A" w:rsidRDefault="006170C4" w:rsidP="006170C4">
      <w:pPr>
        <w:tabs>
          <w:tab w:val="left" w:pos="993"/>
        </w:tabs>
        <w:spacing w:line="280" w:lineRule="exact"/>
        <w:rPr>
          <w:rFonts w:ascii="Fira Sans" w:hAnsi="Fira Sans" w:cs="Arial"/>
          <w:szCs w:val="22"/>
          <w:lang w:val="nl-NL"/>
        </w:rPr>
      </w:pPr>
      <w:r>
        <w:rPr>
          <w:rFonts w:ascii="Fira Sans" w:hAnsi="Fira Sans"/>
          <w:lang w:val="nl-NL"/>
        </w:rPr>
        <w:tab/>
      </w:r>
      <w:r w:rsidR="00255F9A" w:rsidRPr="00255F9A">
        <w:rPr>
          <w:rFonts w:ascii="Fira Sans" w:hAnsi="Fira Sans" w:cs="Segoe UI"/>
          <w:shd w:val="clear" w:color="auto" w:fill="FFFFFF"/>
          <w:lang w:val="nl-NL"/>
        </w:rPr>
        <w:t>De factuur dient minimaal de onderstaande gegevens te vermelden:  </w:t>
      </w:r>
    </w:p>
    <w:p w14:paraId="08111B4C" w14:textId="77777777" w:rsidR="00255F9A" w:rsidRPr="00EE3A82" w:rsidRDefault="00255F9A" w:rsidP="00255F9A">
      <w:pPr>
        <w:spacing w:before="100" w:beforeAutospacing="1" w:after="100" w:afterAutospacing="1"/>
        <w:ind w:left="1920"/>
        <w:rPr>
          <w:rFonts w:ascii="Fira Sans" w:hAnsi="Fira Sans" w:cs="Segoe UI"/>
          <w:shd w:val="clear" w:color="auto" w:fill="FFFFFF"/>
        </w:rPr>
      </w:pPr>
      <w:r w:rsidRPr="00EE3A82">
        <w:rPr>
          <w:rFonts w:ascii="Fira Sans" w:hAnsi="Fira Sans" w:cs="Segoe UI"/>
          <w:shd w:val="clear" w:color="auto" w:fill="FFFFFF"/>
        </w:rPr>
        <w:t>Provincie Flevoland </w:t>
      </w:r>
      <w:r w:rsidRPr="00EE3A82">
        <w:rPr>
          <w:rFonts w:ascii="Fira Sans" w:hAnsi="Fira Sans" w:cs="Segoe UI"/>
          <w:shd w:val="clear" w:color="auto" w:fill="FFFFFF"/>
        </w:rPr>
        <w:br/>
        <w:t>Sector CSC (FIA) </w:t>
      </w:r>
      <w:r w:rsidRPr="00EE3A82">
        <w:rPr>
          <w:rFonts w:ascii="Fira Sans" w:hAnsi="Fira Sans" w:cs="Segoe UI"/>
          <w:shd w:val="clear" w:color="auto" w:fill="FFFFFF"/>
        </w:rPr>
        <w:br/>
        <w:t>Visarenddreef 1, </w:t>
      </w:r>
      <w:r w:rsidRPr="00EE3A82">
        <w:rPr>
          <w:rFonts w:ascii="Fira Sans" w:hAnsi="Fira Sans" w:cs="Segoe UI"/>
          <w:shd w:val="clear" w:color="auto" w:fill="FFFFFF"/>
        </w:rPr>
        <w:br/>
        <w:t>8232 PH Lelystad </w:t>
      </w:r>
    </w:p>
    <w:p w14:paraId="1350F0E1" w14:textId="77777777" w:rsidR="00255F9A" w:rsidRPr="00255F9A" w:rsidRDefault="00255F9A" w:rsidP="00255F9A">
      <w:pPr>
        <w:numPr>
          <w:ilvl w:val="0"/>
          <w:numId w:val="17"/>
        </w:numPr>
        <w:spacing w:before="100" w:beforeAutospacing="1" w:after="100" w:afterAutospacing="1"/>
        <w:ind w:left="1985" w:hanging="425"/>
        <w:rPr>
          <w:rFonts w:ascii="Fira Sans" w:hAnsi="Fira Sans" w:cs="Arial"/>
          <w:szCs w:val="22"/>
          <w:lang w:val="nl-NL"/>
        </w:rPr>
      </w:pPr>
      <w:r w:rsidRPr="00255F9A">
        <w:rPr>
          <w:rFonts w:ascii="Fira Sans" w:hAnsi="Fira Sans" w:cs="Segoe UI"/>
          <w:shd w:val="clear" w:color="auto" w:fill="FFFFFF"/>
          <w:lang w:val="nl-NL"/>
        </w:rPr>
        <w:t>10-cijferig opdrachtnummer  </w:t>
      </w:r>
      <w:r w:rsidRPr="00255F9A">
        <w:rPr>
          <w:rFonts w:ascii="Fira Sans" w:hAnsi="Fira Sans" w:cs="Segoe UI"/>
          <w:shd w:val="clear" w:color="auto" w:fill="FFFFFF"/>
          <w:lang w:val="nl-NL"/>
        </w:rPr>
        <w:br/>
        <w:t>(het nummer wordt vermeld in de tussen partijen te ondertekenen Overeenkomst) </w:t>
      </w:r>
    </w:p>
    <w:p w14:paraId="2335990B" w14:textId="77777777" w:rsidR="00255F9A" w:rsidRPr="00255F9A" w:rsidRDefault="00255F9A" w:rsidP="00255F9A">
      <w:pPr>
        <w:numPr>
          <w:ilvl w:val="0"/>
          <w:numId w:val="17"/>
        </w:numPr>
        <w:spacing w:before="100" w:beforeAutospacing="1" w:after="100" w:afterAutospacing="1"/>
        <w:ind w:left="1920"/>
        <w:rPr>
          <w:rFonts w:ascii="Fira Sans" w:hAnsi="Fira Sans" w:cs="Arial"/>
          <w:szCs w:val="22"/>
          <w:lang w:val="nl-NL"/>
        </w:rPr>
      </w:pPr>
      <w:r w:rsidRPr="00255F9A">
        <w:rPr>
          <w:rFonts w:ascii="Fira Sans" w:hAnsi="Fira Sans" w:cs="Segoe UI"/>
          <w:shd w:val="clear" w:color="auto" w:fill="FFFFFF"/>
          <w:lang w:val="nl-NL"/>
        </w:rPr>
        <w:t>naam en adres (geen postbus) van Opdrachtnemer </w:t>
      </w:r>
    </w:p>
    <w:p w14:paraId="5A3D0267" w14:textId="77777777" w:rsidR="00255F9A" w:rsidRPr="00EE3A82" w:rsidRDefault="00255F9A" w:rsidP="00255F9A">
      <w:pPr>
        <w:numPr>
          <w:ilvl w:val="0"/>
          <w:numId w:val="17"/>
        </w:numPr>
        <w:spacing w:before="100" w:beforeAutospacing="1" w:after="100" w:afterAutospacing="1"/>
        <w:ind w:left="1920"/>
        <w:rPr>
          <w:rFonts w:ascii="Fira Sans" w:hAnsi="Fira Sans" w:cs="Arial"/>
          <w:szCs w:val="22"/>
        </w:rPr>
      </w:pPr>
      <w:proofErr w:type="spellStart"/>
      <w:r w:rsidRPr="00EE3A82">
        <w:rPr>
          <w:rFonts w:ascii="Fira Sans" w:hAnsi="Fira Sans" w:cs="Segoe UI"/>
          <w:shd w:val="clear" w:color="auto" w:fill="FFFFFF"/>
        </w:rPr>
        <w:t>factuurnummer</w:t>
      </w:r>
      <w:proofErr w:type="spellEnd"/>
      <w:r w:rsidRPr="00EE3A82">
        <w:rPr>
          <w:rFonts w:ascii="Fira Sans" w:hAnsi="Fira Sans" w:cs="Segoe UI"/>
          <w:shd w:val="clear" w:color="auto" w:fill="FFFFFF"/>
        </w:rPr>
        <w:t xml:space="preserve"> en </w:t>
      </w:r>
      <w:proofErr w:type="spellStart"/>
      <w:r w:rsidRPr="00EE3A82">
        <w:rPr>
          <w:rFonts w:ascii="Fira Sans" w:hAnsi="Fira Sans" w:cs="Segoe UI"/>
          <w:shd w:val="clear" w:color="auto" w:fill="FFFFFF"/>
        </w:rPr>
        <w:t>factuurdatum</w:t>
      </w:r>
      <w:proofErr w:type="spellEnd"/>
      <w:r w:rsidRPr="00EE3A82">
        <w:rPr>
          <w:rFonts w:ascii="Fira Sans" w:hAnsi="Fira Sans" w:cs="Segoe UI"/>
          <w:shd w:val="clear" w:color="auto" w:fill="FFFFFF"/>
        </w:rPr>
        <w:t xml:space="preserve"> van </w:t>
      </w:r>
      <w:proofErr w:type="spellStart"/>
      <w:r w:rsidRPr="00EE3A82">
        <w:rPr>
          <w:rFonts w:ascii="Fira Sans" w:hAnsi="Fira Sans" w:cs="Segoe UI"/>
          <w:shd w:val="clear" w:color="auto" w:fill="FFFFFF"/>
        </w:rPr>
        <w:t>Opdrachtnemer</w:t>
      </w:r>
      <w:proofErr w:type="spellEnd"/>
      <w:r w:rsidRPr="00EE3A82">
        <w:rPr>
          <w:rFonts w:ascii="Fira Sans" w:hAnsi="Fira Sans" w:cs="Segoe UI"/>
          <w:shd w:val="clear" w:color="auto" w:fill="FFFFFF"/>
        </w:rPr>
        <w:t> </w:t>
      </w:r>
    </w:p>
    <w:p w14:paraId="7192073A" w14:textId="77777777" w:rsidR="00255F9A" w:rsidRPr="00EE3A82" w:rsidRDefault="00255F9A" w:rsidP="00255F9A">
      <w:pPr>
        <w:numPr>
          <w:ilvl w:val="0"/>
          <w:numId w:val="17"/>
        </w:numPr>
        <w:spacing w:before="100" w:beforeAutospacing="1" w:after="100" w:afterAutospacing="1"/>
        <w:ind w:left="1920"/>
        <w:rPr>
          <w:rFonts w:ascii="Fira Sans" w:hAnsi="Fira Sans" w:cs="Arial"/>
          <w:szCs w:val="22"/>
        </w:rPr>
      </w:pPr>
      <w:r w:rsidRPr="00EE3A82">
        <w:rPr>
          <w:rFonts w:ascii="Fira Sans" w:hAnsi="Fira Sans" w:cs="Segoe UI"/>
          <w:shd w:val="clear" w:color="auto" w:fill="FFFFFF"/>
        </w:rPr>
        <w:t>btw-</w:t>
      </w:r>
      <w:proofErr w:type="spellStart"/>
      <w:r w:rsidRPr="00EE3A82">
        <w:rPr>
          <w:rFonts w:ascii="Fira Sans" w:hAnsi="Fira Sans" w:cs="Segoe UI"/>
          <w:shd w:val="clear" w:color="auto" w:fill="FFFFFF"/>
        </w:rPr>
        <w:t>nummer</w:t>
      </w:r>
      <w:proofErr w:type="spellEnd"/>
      <w:r w:rsidRPr="00EE3A82">
        <w:rPr>
          <w:rFonts w:ascii="Fira Sans" w:hAnsi="Fira Sans" w:cs="Segoe UI"/>
          <w:shd w:val="clear" w:color="auto" w:fill="FFFFFF"/>
        </w:rPr>
        <w:t xml:space="preserve"> van </w:t>
      </w:r>
      <w:proofErr w:type="spellStart"/>
      <w:r w:rsidRPr="00EE3A82">
        <w:rPr>
          <w:rFonts w:ascii="Fira Sans" w:hAnsi="Fira Sans" w:cs="Segoe UI"/>
          <w:shd w:val="clear" w:color="auto" w:fill="FFFFFF"/>
        </w:rPr>
        <w:t>Opdrachtnemer</w:t>
      </w:r>
      <w:proofErr w:type="spellEnd"/>
      <w:r w:rsidRPr="00EE3A82">
        <w:rPr>
          <w:rFonts w:ascii="Fira Sans" w:hAnsi="Fira Sans" w:cs="Segoe UI"/>
          <w:shd w:val="clear" w:color="auto" w:fill="FFFFFF"/>
        </w:rPr>
        <w:t> </w:t>
      </w:r>
    </w:p>
    <w:p w14:paraId="0A2C25CC" w14:textId="77777777" w:rsidR="00255F9A" w:rsidRPr="00EE3A82" w:rsidRDefault="00255F9A" w:rsidP="00255F9A">
      <w:pPr>
        <w:numPr>
          <w:ilvl w:val="0"/>
          <w:numId w:val="17"/>
        </w:numPr>
        <w:spacing w:before="100" w:beforeAutospacing="1" w:after="100" w:afterAutospacing="1"/>
        <w:ind w:left="1920"/>
        <w:rPr>
          <w:rFonts w:ascii="Fira Sans" w:hAnsi="Fira Sans" w:cs="Arial"/>
          <w:szCs w:val="22"/>
        </w:rPr>
      </w:pPr>
      <w:r w:rsidRPr="00EE3A82">
        <w:rPr>
          <w:rFonts w:ascii="Fira Sans" w:hAnsi="Fira Sans" w:cs="Segoe UI"/>
          <w:shd w:val="clear" w:color="auto" w:fill="FFFFFF"/>
        </w:rPr>
        <w:t>btw-</w:t>
      </w:r>
      <w:proofErr w:type="spellStart"/>
      <w:r w:rsidRPr="00EE3A82">
        <w:rPr>
          <w:rFonts w:ascii="Fira Sans" w:hAnsi="Fira Sans" w:cs="Segoe UI"/>
          <w:shd w:val="clear" w:color="auto" w:fill="FFFFFF"/>
        </w:rPr>
        <w:t>bedrag</w:t>
      </w:r>
      <w:proofErr w:type="spellEnd"/>
      <w:r w:rsidRPr="00EE3A82">
        <w:rPr>
          <w:rFonts w:ascii="Fira Sans" w:hAnsi="Fira Sans" w:cs="Segoe UI"/>
          <w:shd w:val="clear" w:color="auto" w:fill="FFFFFF"/>
        </w:rPr>
        <w:t> </w:t>
      </w:r>
    </w:p>
    <w:p w14:paraId="5AB2C1F9" w14:textId="77777777" w:rsidR="00255F9A" w:rsidRPr="00EE3A82" w:rsidRDefault="00255F9A" w:rsidP="00255F9A">
      <w:pPr>
        <w:numPr>
          <w:ilvl w:val="0"/>
          <w:numId w:val="17"/>
        </w:numPr>
        <w:spacing w:before="100" w:beforeAutospacing="1" w:after="100" w:afterAutospacing="1"/>
        <w:ind w:left="1920"/>
        <w:rPr>
          <w:rFonts w:ascii="Fira Sans" w:hAnsi="Fira Sans" w:cs="Arial"/>
          <w:szCs w:val="22"/>
        </w:rPr>
      </w:pPr>
      <w:proofErr w:type="spellStart"/>
      <w:r w:rsidRPr="00EE3A82">
        <w:rPr>
          <w:rFonts w:ascii="Fira Sans" w:hAnsi="Fira Sans" w:cs="Segoe UI"/>
          <w:shd w:val="clear" w:color="auto" w:fill="FFFFFF"/>
        </w:rPr>
        <w:t>KvK-nummer</w:t>
      </w:r>
      <w:proofErr w:type="spellEnd"/>
      <w:r w:rsidRPr="00EE3A82">
        <w:rPr>
          <w:rFonts w:ascii="Fira Sans" w:hAnsi="Fira Sans" w:cs="Segoe UI"/>
          <w:shd w:val="clear" w:color="auto" w:fill="FFFFFF"/>
        </w:rPr>
        <w:t xml:space="preserve"> van </w:t>
      </w:r>
      <w:proofErr w:type="spellStart"/>
      <w:r w:rsidRPr="00EE3A82">
        <w:rPr>
          <w:rFonts w:ascii="Fira Sans" w:hAnsi="Fira Sans" w:cs="Segoe UI"/>
          <w:shd w:val="clear" w:color="auto" w:fill="FFFFFF"/>
        </w:rPr>
        <w:t>Opdrachtnemer</w:t>
      </w:r>
      <w:proofErr w:type="spellEnd"/>
      <w:r w:rsidRPr="00EE3A82">
        <w:rPr>
          <w:rFonts w:ascii="Fira Sans" w:hAnsi="Fira Sans" w:cs="Segoe UI"/>
          <w:shd w:val="clear" w:color="auto" w:fill="FFFFFF"/>
        </w:rPr>
        <w:t> </w:t>
      </w:r>
    </w:p>
    <w:p w14:paraId="16C85682" w14:textId="77777777" w:rsidR="00255F9A" w:rsidRPr="00EE3A82" w:rsidRDefault="00255F9A" w:rsidP="00255F9A">
      <w:pPr>
        <w:numPr>
          <w:ilvl w:val="0"/>
          <w:numId w:val="17"/>
        </w:numPr>
        <w:spacing w:before="100" w:beforeAutospacing="1" w:after="100" w:afterAutospacing="1"/>
        <w:ind w:left="1920"/>
        <w:rPr>
          <w:rFonts w:ascii="Fira Sans" w:hAnsi="Fira Sans" w:cs="Arial"/>
          <w:szCs w:val="22"/>
        </w:rPr>
      </w:pPr>
      <w:r w:rsidRPr="00EE3A82">
        <w:rPr>
          <w:rFonts w:ascii="Fira Sans" w:hAnsi="Fira Sans" w:cs="Segoe UI"/>
          <w:shd w:val="clear" w:color="auto" w:fill="FFFFFF"/>
        </w:rPr>
        <w:t xml:space="preserve">IBAN van </w:t>
      </w:r>
      <w:proofErr w:type="spellStart"/>
      <w:r w:rsidRPr="00EE3A82">
        <w:rPr>
          <w:rFonts w:ascii="Fira Sans" w:hAnsi="Fira Sans" w:cs="Segoe UI"/>
          <w:shd w:val="clear" w:color="auto" w:fill="FFFFFF"/>
        </w:rPr>
        <w:t>Opdrachtnemer</w:t>
      </w:r>
      <w:proofErr w:type="spellEnd"/>
      <w:r w:rsidRPr="00EE3A82">
        <w:rPr>
          <w:rFonts w:ascii="Fira Sans" w:hAnsi="Fira Sans" w:cs="Segoe UI"/>
          <w:shd w:val="clear" w:color="auto" w:fill="FFFFFF"/>
        </w:rPr>
        <w:t> </w:t>
      </w:r>
    </w:p>
    <w:p w14:paraId="1EAB8608" w14:textId="77777777" w:rsidR="00255F9A" w:rsidRPr="00255F9A" w:rsidRDefault="00255F9A" w:rsidP="00255F9A">
      <w:pPr>
        <w:spacing w:before="100" w:beforeAutospacing="1" w:after="100" w:afterAutospacing="1"/>
        <w:ind w:left="360"/>
        <w:rPr>
          <w:rFonts w:ascii="Arial" w:hAnsi="Arial" w:cs="Arial"/>
          <w:lang w:val="nl-NL"/>
        </w:rPr>
      </w:pPr>
      <w:r w:rsidRPr="00255F9A">
        <w:rPr>
          <w:rFonts w:ascii="Fira Sans" w:hAnsi="Fira Sans" w:cs="Segoe UI"/>
          <w:shd w:val="clear" w:color="auto" w:fill="FFFFFF"/>
          <w:lang w:val="nl-NL"/>
        </w:rPr>
        <w:lastRenderedPageBreak/>
        <w:t>Elke factuur die niet voldoet aan deze standaard factuureisen wordt geretourneerd aan Opdrachtnemer en dus niet door de provincie verwerkt en uitbetaald.  </w:t>
      </w:r>
      <w:r w:rsidRPr="00255F9A">
        <w:rPr>
          <w:rFonts w:ascii="Segoe UI" w:hAnsi="Segoe UI" w:cs="Segoe UI"/>
          <w:sz w:val="18"/>
          <w:szCs w:val="18"/>
          <w:shd w:val="clear" w:color="auto" w:fill="FFFFFF"/>
          <w:lang w:val="nl-NL"/>
        </w:rPr>
        <w:t> </w:t>
      </w:r>
    </w:p>
    <w:p w14:paraId="52BF9405" w14:textId="77777777" w:rsidR="00255F9A" w:rsidRDefault="00255F9A" w:rsidP="00D6537D">
      <w:pPr>
        <w:rPr>
          <w:rFonts w:ascii="Fira Sans" w:hAnsi="Fira Sans"/>
          <w:b/>
          <w:bCs/>
          <w:color w:val="000000"/>
          <w:lang w:val="nl-NL" w:eastAsia="nl-NL"/>
        </w:rPr>
      </w:pPr>
    </w:p>
    <w:p w14:paraId="21EE0EEE" w14:textId="167DA38B" w:rsidR="00D6537D" w:rsidRPr="00D6537D" w:rsidRDefault="00255F9A" w:rsidP="00D6537D">
      <w:pPr>
        <w:rPr>
          <w:rFonts w:ascii="Fira Sans" w:hAnsi="Fira Sans"/>
          <w:b/>
          <w:bCs/>
          <w:color w:val="000000"/>
          <w:lang w:val="nl-NL" w:eastAsia="nl-NL"/>
        </w:rPr>
      </w:pPr>
      <w:r>
        <w:rPr>
          <w:rFonts w:ascii="Fira Sans" w:hAnsi="Fira Sans"/>
          <w:b/>
          <w:bCs/>
          <w:color w:val="000000"/>
          <w:lang w:val="nl-NL" w:eastAsia="nl-NL"/>
        </w:rPr>
        <w:t xml:space="preserve">6. </w:t>
      </w:r>
      <w:r>
        <w:rPr>
          <w:rFonts w:ascii="Fira Sans" w:hAnsi="Fira Sans"/>
          <w:b/>
          <w:bCs/>
          <w:color w:val="000000"/>
          <w:lang w:val="nl-NL" w:eastAsia="nl-NL"/>
        </w:rPr>
        <w:tab/>
      </w:r>
      <w:r w:rsidR="00D6537D" w:rsidRPr="00D6537D">
        <w:rPr>
          <w:rFonts w:ascii="Fira Sans" w:hAnsi="Fira Sans"/>
          <w:b/>
          <w:bCs/>
          <w:color w:val="000000"/>
          <w:lang w:val="nl-NL" w:eastAsia="nl-NL"/>
        </w:rPr>
        <w:t>Contactpersonen</w:t>
      </w:r>
    </w:p>
    <w:p w14:paraId="44BF835F" w14:textId="77777777" w:rsidR="00D6537D" w:rsidRPr="00D6537D" w:rsidRDefault="00D6537D" w:rsidP="00D6537D">
      <w:pPr>
        <w:rPr>
          <w:rFonts w:ascii="Fira Sans" w:hAnsi="Fira Sans"/>
          <w:color w:val="000000"/>
          <w:lang w:val="nl-NL" w:eastAsia="nl-NL"/>
        </w:rPr>
      </w:pPr>
    </w:p>
    <w:p w14:paraId="021FB539" w14:textId="5BC65E41" w:rsidR="00D6537D" w:rsidRPr="00D6537D" w:rsidRDefault="00255F9A" w:rsidP="00D6537D">
      <w:pPr>
        <w:ind w:left="705" w:hanging="705"/>
        <w:rPr>
          <w:rFonts w:ascii="Fira Sans" w:hAnsi="Fira Sans"/>
          <w:color w:val="000000"/>
          <w:lang w:val="nl-NL" w:eastAsia="nl-NL"/>
        </w:rPr>
      </w:pPr>
      <w:r>
        <w:rPr>
          <w:rFonts w:ascii="Fira Sans" w:hAnsi="Fira Sans"/>
          <w:color w:val="000000"/>
          <w:lang w:val="nl-NL" w:eastAsia="nl-NL"/>
        </w:rPr>
        <w:t>6</w:t>
      </w:r>
      <w:r w:rsidR="00D6537D" w:rsidRPr="00D6537D">
        <w:rPr>
          <w:rFonts w:ascii="Fira Sans" w:hAnsi="Fira Sans"/>
          <w:color w:val="000000"/>
          <w:lang w:val="nl-NL" w:eastAsia="nl-NL"/>
        </w:rPr>
        <w:t xml:space="preserve">.1 </w:t>
      </w:r>
      <w:r w:rsidR="00D6537D" w:rsidRPr="00D6537D">
        <w:rPr>
          <w:rFonts w:ascii="Fira Sans" w:hAnsi="Fira Sans"/>
          <w:color w:val="000000"/>
          <w:lang w:val="nl-NL" w:eastAsia="nl-NL"/>
        </w:rPr>
        <w:tab/>
        <w:t xml:space="preserve">Partijen wijzen ieder </w:t>
      </w:r>
      <w:r w:rsidR="00F2077A">
        <w:rPr>
          <w:rFonts w:ascii="Fira Sans" w:hAnsi="Fira Sans"/>
          <w:color w:val="000000"/>
          <w:lang w:val="nl-NL" w:eastAsia="nl-NL"/>
        </w:rPr>
        <w:t>éé</w:t>
      </w:r>
      <w:r w:rsidR="00D6537D" w:rsidRPr="00D6537D">
        <w:rPr>
          <w:rFonts w:ascii="Fira Sans" w:hAnsi="Fira Sans"/>
          <w:color w:val="000000"/>
          <w:lang w:val="nl-NL" w:eastAsia="nl-NL"/>
        </w:rPr>
        <w:t xml:space="preserve">n vaste contactpersoon aan </w:t>
      </w:r>
      <w:r w:rsidR="00F2077A">
        <w:rPr>
          <w:rFonts w:ascii="Fira Sans" w:hAnsi="Fira Sans"/>
          <w:color w:val="000000"/>
          <w:lang w:val="nl-NL" w:eastAsia="nl-NL"/>
        </w:rPr>
        <w:t xml:space="preserve">voor de afstemming van de werkzaamheden met Opdrachtgever. Partijen dragen er zorg voor dat deze contactpersoon bij afwezigheid wordt vervangen. </w:t>
      </w:r>
    </w:p>
    <w:p w14:paraId="1577F9CA" w14:textId="77777777" w:rsidR="00D6537D" w:rsidRPr="00D6537D" w:rsidRDefault="00D6537D" w:rsidP="00D6537D">
      <w:pPr>
        <w:ind w:left="705" w:hanging="705"/>
        <w:rPr>
          <w:rFonts w:ascii="Fira Sans" w:hAnsi="Fira Sans"/>
          <w:color w:val="000000"/>
          <w:lang w:val="nl-NL" w:eastAsia="nl-NL"/>
        </w:rPr>
      </w:pPr>
    </w:p>
    <w:p w14:paraId="1F7765D7" w14:textId="0DCF07DD" w:rsidR="00F2077A" w:rsidRPr="00F2077A" w:rsidRDefault="00AA073A" w:rsidP="00F2077A">
      <w:pPr>
        <w:ind w:left="705" w:hanging="705"/>
        <w:rPr>
          <w:rFonts w:ascii="Fira Sans" w:hAnsi="Fira Sans"/>
          <w:color w:val="000000"/>
          <w:lang w:val="nl-NL" w:eastAsia="nl-NL"/>
        </w:rPr>
      </w:pPr>
      <w:r>
        <w:rPr>
          <w:rFonts w:ascii="Fira Sans" w:hAnsi="Fira Sans"/>
          <w:color w:val="000000"/>
          <w:lang w:val="nl-NL" w:eastAsia="nl-NL"/>
        </w:rPr>
        <w:t>6</w:t>
      </w:r>
      <w:r w:rsidR="00D6537D" w:rsidRPr="00D6537D">
        <w:rPr>
          <w:rFonts w:ascii="Fira Sans" w:hAnsi="Fira Sans"/>
          <w:color w:val="000000"/>
          <w:lang w:val="nl-NL" w:eastAsia="nl-NL"/>
        </w:rPr>
        <w:t xml:space="preserve">.2 </w:t>
      </w:r>
      <w:r w:rsidR="00D6537D" w:rsidRPr="00D6537D">
        <w:rPr>
          <w:rFonts w:ascii="Fira Sans" w:hAnsi="Fira Sans"/>
          <w:color w:val="000000"/>
          <w:lang w:val="nl-NL" w:eastAsia="nl-NL"/>
        </w:rPr>
        <w:tab/>
      </w:r>
      <w:r w:rsidR="00F2077A" w:rsidRPr="00F2077A">
        <w:rPr>
          <w:rFonts w:ascii="Fira Sans" w:hAnsi="Fira Sans"/>
          <w:color w:val="000000"/>
          <w:lang w:val="nl-NL" w:eastAsia="nl-NL"/>
        </w:rPr>
        <w:t xml:space="preserve">De contactpersoon dient door Opdrachtnemer met zodanige (beslissings-)bevoegdheden te </w:t>
      </w:r>
    </w:p>
    <w:p w14:paraId="428AA965" w14:textId="77777777" w:rsidR="00F2077A" w:rsidRPr="00F2077A" w:rsidRDefault="00F2077A" w:rsidP="006B6C27">
      <w:pPr>
        <w:ind w:left="705"/>
        <w:rPr>
          <w:rFonts w:ascii="Fira Sans" w:hAnsi="Fira Sans"/>
          <w:color w:val="000000"/>
          <w:lang w:val="nl-NL" w:eastAsia="nl-NL"/>
        </w:rPr>
      </w:pPr>
      <w:r w:rsidRPr="00F2077A">
        <w:rPr>
          <w:rFonts w:ascii="Fira Sans" w:hAnsi="Fira Sans"/>
          <w:color w:val="000000"/>
          <w:lang w:val="nl-NL" w:eastAsia="nl-NL"/>
        </w:rPr>
        <w:t xml:space="preserve">zijn bekleed, dat hij redelijkerwijs in staat en bevoegd is de voor de goede dagelijkse </w:t>
      </w:r>
    </w:p>
    <w:p w14:paraId="5C915BAF" w14:textId="77777777" w:rsidR="00F2077A" w:rsidRPr="00F2077A" w:rsidRDefault="00F2077A" w:rsidP="006B6C27">
      <w:pPr>
        <w:ind w:left="705"/>
        <w:rPr>
          <w:rFonts w:ascii="Fira Sans" w:hAnsi="Fira Sans"/>
          <w:color w:val="000000"/>
          <w:lang w:val="nl-NL" w:eastAsia="nl-NL"/>
        </w:rPr>
      </w:pPr>
      <w:r w:rsidRPr="00F2077A">
        <w:rPr>
          <w:rFonts w:ascii="Fira Sans" w:hAnsi="Fira Sans"/>
          <w:color w:val="000000"/>
          <w:lang w:val="nl-NL" w:eastAsia="nl-NL"/>
        </w:rPr>
        <w:t xml:space="preserve">voortgang van de Opdracht noodzakelijke beslissingen te nemen en afspraken te maken. Bij </w:t>
      </w:r>
    </w:p>
    <w:p w14:paraId="4F773A2A" w14:textId="77777777" w:rsidR="00F2077A" w:rsidRPr="00F2077A" w:rsidRDefault="00F2077A" w:rsidP="006B6C27">
      <w:pPr>
        <w:ind w:left="705"/>
        <w:rPr>
          <w:rFonts w:ascii="Fira Sans" w:hAnsi="Fira Sans"/>
          <w:color w:val="000000"/>
          <w:lang w:val="nl-NL" w:eastAsia="nl-NL"/>
        </w:rPr>
      </w:pPr>
      <w:r w:rsidRPr="00F2077A">
        <w:rPr>
          <w:rFonts w:ascii="Fira Sans" w:hAnsi="Fira Sans"/>
          <w:color w:val="000000"/>
          <w:lang w:val="nl-NL" w:eastAsia="nl-NL"/>
        </w:rPr>
        <w:t>afwezigheid van de contactpersoon heeft de plaatsvervangend contactpersoon (</w:t>
      </w:r>
      <w:proofErr w:type="spellStart"/>
      <w:r w:rsidRPr="00F2077A">
        <w:rPr>
          <w:rFonts w:ascii="Fira Sans" w:hAnsi="Fira Sans"/>
          <w:color w:val="000000"/>
          <w:lang w:val="nl-NL" w:eastAsia="nl-NL"/>
        </w:rPr>
        <w:t>beslissings</w:t>
      </w:r>
      <w:proofErr w:type="spellEnd"/>
      <w:r w:rsidRPr="00F2077A">
        <w:rPr>
          <w:rFonts w:ascii="Fira Sans" w:hAnsi="Fira Sans"/>
          <w:color w:val="000000"/>
          <w:lang w:val="nl-NL" w:eastAsia="nl-NL"/>
        </w:rPr>
        <w:t>)-</w:t>
      </w:r>
    </w:p>
    <w:p w14:paraId="3545C553" w14:textId="77777777" w:rsidR="00F2077A" w:rsidRDefault="00F2077A" w:rsidP="00F2077A">
      <w:pPr>
        <w:ind w:left="705"/>
        <w:rPr>
          <w:rFonts w:ascii="Fira Sans" w:hAnsi="Fira Sans"/>
          <w:color w:val="000000"/>
          <w:lang w:val="nl-NL" w:eastAsia="nl-NL"/>
        </w:rPr>
      </w:pPr>
      <w:r w:rsidRPr="00F2077A">
        <w:rPr>
          <w:rFonts w:ascii="Fira Sans" w:hAnsi="Fira Sans"/>
          <w:color w:val="000000"/>
          <w:lang w:val="nl-NL" w:eastAsia="nl-NL"/>
        </w:rPr>
        <w:t>bevoegdheden welke gelijk zijn aan de (beslissings-)bevoegdheden van de contactpersoon</w:t>
      </w:r>
    </w:p>
    <w:p w14:paraId="36B68910" w14:textId="7D3A245D" w:rsidR="00D6537D" w:rsidRPr="00D6537D" w:rsidRDefault="00AA073A" w:rsidP="00F2077A">
      <w:pPr>
        <w:ind w:left="705" w:hanging="705"/>
        <w:rPr>
          <w:rFonts w:ascii="Fira Sans" w:hAnsi="Fira Sans"/>
          <w:color w:val="000000"/>
          <w:lang w:val="nl-NL" w:eastAsia="nl-NL"/>
        </w:rPr>
      </w:pPr>
      <w:r>
        <w:rPr>
          <w:rFonts w:ascii="Fira Sans" w:hAnsi="Fira Sans"/>
          <w:color w:val="000000"/>
          <w:lang w:val="nl-NL" w:eastAsia="nl-NL"/>
        </w:rPr>
        <w:t>6</w:t>
      </w:r>
      <w:r w:rsidR="00F2077A">
        <w:rPr>
          <w:rFonts w:ascii="Fira Sans" w:hAnsi="Fira Sans"/>
          <w:color w:val="000000"/>
          <w:lang w:val="nl-NL" w:eastAsia="nl-NL"/>
        </w:rPr>
        <w:t xml:space="preserve">.3 </w:t>
      </w:r>
      <w:r w:rsidR="00F2077A" w:rsidRPr="00F2077A" w:rsidDel="00F2077A">
        <w:rPr>
          <w:rFonts w:ascii="Fira Sans" w:hAnsi="Fira Sans"/>
          <w:color w:val="000000"/>
          <w:lang w:val="nl-NL" w:eastAsia="nl-NL"/>
        </w:rPr>
        <w:t xml:space="preserve"> </w:t>
      </w:r>
      <w:r w:rsidR="00F2077A">
        <w:rPr>
          <w:rFonts w:ascii="Fira Sans" w:hAnsi="Fira Sans"/>
          <w:color w:val="000000"/>
          <w:lang w:val="nl-NL" w:eastAsia="nl-NL"/>
        </w:rPr>
        <w:tab/>
      </w:r>
      <w:r w:rsidR="00D6537D" w:rsidRPr="00D6537D">
        <w:rPr>
          <w:rFonts w:ascii="Fira Sans" w:hAnsi="Fira Sans"/>
          <w:color w:val="000000"/>
          <w:lang w:val="nl-NL" w:eastAsia="nl-NL"/>
        </w:rPr>
        <w:t>Het is Opdrachtnemer niet toegestaan om commerciële en juridische afspraken overeen te komen met andere personen dan de hiervoor bedoelde contactpersoon.</w:t>
      </w:r>
    </w:p>
    <w:p w14:paraId="13B4EAA8" w14:textId="77777777" w:rsidR="00D6537D" w:rsidRPr="00D6537D" w:rsidRDefault="00D6537D" w:rsidP="00D6537D">
      <w:pPr>
        <w:ind w:left="705" w:hanging="705"/>
        <w:rPr>
          <w:rFonts w:ascii="Fira Sans" w:hAnsi="Fira Sans"/>
          <w:color w:val="000000"/>
          <w:lang w:val="nl-NL" w:eastAsia="nl-NL"/>
        </w:rPr>
      </w:pPr>
    </w:p>
    <w:p w14:paraId="1E9AD938" w14:textId="7A0EF20B" w:rsidR="00D6537D" w:rsidRPr="00D6537D" w:rsidRDefault="00AA073A" w:rsidP="00D6537D">
      <w:pPr>
        <w:rPr>
          <w:rFonts w:ascii="Fira Sans" w:hAnsi="Fira Sans"/>
          <w:b/>
          <w:bCs/>
          <w:color w:val="000000"/>
          <w:lang w:val="nl-NL" w:eastAsia="nl-NL"/>
        </w:rPr>
      </w:pPr>
      <w:r>
        <w:rPr>
          <w:rFonts w:ascii="Fira Sans" w:hAnsi="Fira Sans"/>
          <w:b/>
          <w:bCs/>
          <w:color w:val="000000"/>
          <w:lang w:val="nl-NL" w:eastAsia="nl-NL"/>
        </w:rPr>
        <w:t>7</w:t>
      </w:r>
      <w:r w:rsidR="00D6537D" w:rsidRPr="00D6537D">
        <w:rPr>
          <w:rFonts w:ascii="Fira Sans" w:hAnsi="Fira Sans"/>
          <w:b/>
          <w:bCs/>
          <w:color w:val="000000"/>
          <w:lang w:val="nl-NL" w:eastAsia="nl-NL"/>
        </w:rPr>
        <w:t xml:space="preserve">. </w:t>
      </w:r>
      <w:r w:rsidR="00D6537D" w:rsidRPr="00D6537D">
        <w:rPr>
          <w:rFonts w:ascii="Fira Sans" w:hAnsi="Fira Sans"/>
          <w:b/>
          <w:bCs/>
          <w:color w:val="000000"/>
          <w:lang w:val="nl-NL" w:eastAsia="nl-NL"/>
        </w:rPr>
        <w:tab/>
        <w:t>Aanvullende afspraken</w:t>
      </w:r>
    </w:p>
    <w:p w14:paraId="358BF6F0" w14:textId="77777777" w:rsidR="00D6537D" w:rsidRPr="00D6537D" w:rsidRDefault="00D6537D" w:rsidP="00D6537D">
      <w:pPr>
        <w:rPr>
          <w:rFonts w:ascii="Fira Sans" w:hAnsi="Fira Sans"/>
          <w:b/>
          <w:bCs/>
          <w:color w:val="000000"/>
          <w:lang w:val="nl-NL" w:eastAsia="nl-NL"/>
        </w:rPr>
      </w:pPr>
    </w:p>
    <w:p w14:paraId="558D1480" w14:textId="62D649FC" w:rsidR="00D6537D" w:rsidRPr="00D6537D" w:rsidRDefault="00AA073A" w:rsidP="00D6537D">
      <w:pPr>
        <w:ind w:left="705" w:hanging="705"/>
        <w:rPr>
          <w:rFonts w:ascii="Fira Sans" w:hAnsi="Fira Sans"/>
          <w:color w:val="000000"/>
          <w:lang w:val="nl-NL" w:eastAsia="nl-NL"/>
        </w:rPr>
      </w:pPr>
      <w:r>
        <w:rPr>
          <w:rFonts w:ascii="Fira Sans" w:hAnsi="Fira Sans"/>
          <w:color w:val="000000"/>
          <w:lang w:val="nl-NL" w:eastAsia="nl-NL"/>
        </w:rPr>
        <w:t>7</w:t>
      </w:r>
      <w:r w:rsidR="00D6537D" w:rsidRPr="00D6537D">
        <w:rPr>
          <w:rFonts w:ascii="Fira Sans" w:hAnsi="Fira Sans"/>
          <w:color w:val="000000"/>
          <w:lang w:val="nl-NL" w:eastAsia="nl-NL"/>
        </w:rPr>
        <w:t xml:space="preserve">.1 </w:t>
      </w:r>
      <w:r w:rsidR="00D6537D" w:rsidRPr="00D6537D">
        <w:rPr>
          <w:rFonts w:ascii="Fira Sans" w:hAnsi="Fira Sans"/>
          <w:color w:val="000000"/>
          <w:lang w:val="nl-NL" w:eastAsia="nl-NL"/>
        </w:rPr>
        <w:tab/>
        <w:t>In aanvulling op de op de Opdracht van toepassing zijnde voorwaarden, zijn Partijen het volgende overeengekomen:</w:t>
      </w:r>
    </w:p>
    <w:p w14:paraId="20585F00" w14:textId="1759FDD4" w:rsidR="00D6537D" w:rsidRPr="00D6537D" w:rsidRDefault="00D6537D" w:rsidP="00D6537D">
      <w:pPr>
        <w:ind w:left="708"/>
        <w:rPr>
          <w:rFonts w:ascii="Fira Sans" w:hAnsi="Fira Sans"/>
          <w:color w:val="000000"/>
          <w:lang w:val="nl-NL" w:eastAsia="nl-NL"/>
        </w:rPr>
      </w:pPr>
      <w:r w:rsidRPr="00D6537D">
        <w:rPr>
          <w:rFonts w:ascii="Fira Sans" w:hAnsi="Fira Sans"/>
          <w:color w:val="000000"/>
          <w:lang w:val="nl-NL" w:eastAsia="nl-NL"/>
        </w:rPr>
        <w:t xml:space="preserve">- Indien de gestelde termijn van 1 </w:t>
      </w:r>
      <w:r w:rsidR="00AA073A">
        <w:rPr>
          <w:rFonts w:ascii="Fira Sans" w:hAnsi="Fira Sans"/>
          <w:color w:val="000000"/>
          <w:lang w:val="nl-NL" w:eastAsia="nl-NL"/>
        </w:rPr>
        <w:t>juni</w:t>
      </w:r>
      <w:r w:rsidRPr="00D6537D">
        <w:rPr>
          <w:rFonts w:ascii="Fira Sans" w:hAnsi="Fira Sans"/>
          <w:color w:val="000000"/>
          <w:lang w:val="nl-NL" w:eastAsia="nl-NL"/>
        </w:rPr>
        <w:t xml:space="preserve"> 2025 voor Opdracht 1 niet wordt gehaald door     </w:t>
      </w:r>
      <w:r w:rsidRPr="00D6537D">
        <w:rPr>
          <w:rFonts w:ascii="Fira Sans" w:hAnsi="Fira Sans"/>
          <w:color w:val="000000"/>
          <w:lang w:val="nl-NL" w:eastAsia="nl-NL"/>
        </w:rPr>
        <w:br/>
        <w:t xml:space="preserve">  Opdrachtnemer </w:t>
      </w:r>
      <w:r w:rsidR="00DB46E3">
        <w:rPr>
          <w:rFonts w:ascii="Fira Sans" w:hAnsi="Fira Sans"/>
          <w:color w:val="000000"/>
          <w:lang w:val="nl-NL" w:eastAsia="nl-NL"/>
        </w:rPr>
        <w:t>kan</w:t>
      </w:r>
      <w:r w:rsidR="00DB46E3" w:rsidRPr="00D6537D">
        <w:rPr>
          <w:rFonts w:ascii="Fira Sans" w:hAnsi="Fira Sans"/>
          <w:color w:val="000000"/>
          <w:lang w:val="nl-NL" w:eastAsia="nl-NL"/>
        </w:rPr>
        <w:t xml:space="preserve"> </w:t>
      </w:r>
      <w:r w:rsidRPr="00D6537D">
        <w:rPr>
          <w:rFonts w:ascii="Fira Sans" w:hAnsi="Fira Sans"/>
          <w:color w:val="000000"/>
          <w:lang w:val="nl-NL" w:eastAsia="nl-NL"/>
        </w:rPr>
        <w:t xml:space="preserve">een boeteclausule </w:t>
      </w:r>
      <w:r w:rsidR="00DB46E3">
        <w:rPr>
          <w:rFonts w:ascii="Fira Sans" w:hAnsi="Fira Sans"/>
          <w:color w:val="000000"/>
          <w:lang w:val="nl-NL" w:eastAsia="nl-NL"/>
        </w:rPr>
        <w:t xml:space="preserve">gelden </w:t>
      </w:r>
      <w:r w:rsidRPr="00D6537D">
        <w:rPr>
          <w:rFonts w:ascii="Fira Sans" w:hAnsi="Fira Sans"/>
          <w:color w:val="000000"/>
          <w:lang w:val="nl-NL" w:eastAsia="nl-NL"/>
        </w:rPr>
        <w:t>van € 500,- per dag.</w:t>
      </w:r>
    </w:p>
    <w:p w14:paraId="79413712" w14:textId="77777777" w:rsidR="00D6537D" w:rsidRPr="00D6537D" w:rsidRDefault="00D6537D" w:rsidP="00D6537D">
      <w:pPr>
        <w:ind w:left="708"/>
        <w:rPr>
          <w:rFonts w:ascii="Fira Sans" w:hAnsi="Fira Sans"/>
          <w:color w:val="000000"/>
          <w:lang w:val="nl-NL" w:eastAsia="nl-NL"/>
        </w:rPr>
      </w:pPr>
      <w:r w:rsidRPr="00D6537D">
        <w:rPr>
          <w:rFonts w:ascii="Fira Sans" w:hAnsi="Fira Sans"/>
          <w:color w:val="000000"/>
          <w:lang w:val="nl-NL" w:eastAsia="nl-NL"/>
        </w:rPr>
        <w:t xml:space="preserve">- Indien Opdrachtnemer is beloond in de beoordeling voor Kwaliteitscriterium 5 Doorlooptijd   </w:t>
      </w:r>
    </w:p>
    <w:p w14:paraId="55EAB6F5" w14:textId="77777777" w:rsidR="00D6537D" w:rsidRPr="00D6537D" w:rsidRDefault="00D6537D" w:rsidP="00D6537D">
      <w:pPr>
        <w:ind w:left="813"/>
        <w:rPr>
          <w:rFonts w:ascii="Fira Sans" w:hAnsi="Fira Sans"/>
          <w:color w:val="000000"/>
          <w:lang w:val="nl-NL" w:eastAsia="nl-NL"/>
        </w:rPr>
      </w:pPr>
      <w:r w:rsidRPr="00D6537D">
        <w:rPr>
          <w:rFonts w:ascii="Fira Sans" w:hAnsi="Fira Sans"/>
          <w:color w:val="000000"/>
          <w:lang w:val="nl-NL" w:eastAsia="nl-NL"/>
        </w:rPr>
        <w:t xml:space="preserve">uit de inschrijfleidraad, geldt onverkort deze sanctie voor de beloofde doorlooptijd door </w:t>
      </w:r>
    </w:p>
    <w:p w14:paraId="2879B3F1" w14:textId="77777777" w:rsidR="00D6537D" w:rsidRPr="00D6537D" w:rsidRDefault="00D6537D" w:rsidP="00D6537D">
      <w:pPr>
        <w:ind w:left="813"/>
        <w:rPr>
          <w:rFonts w:ascii="Fira Sans" w:hAnsi="Fira Sans"/>
          <w:color w:val="000000"/>
          <w:lang w:val="nl-NL" w:eastAsia="nl-NL"/>
        </w:rPr>
      </w:pPr>
      <w:r w:rsidRPr="00D6537D">
        <w:rPr>
          <w:rFonts w:ascii="Fira Sans" w:hAnsi="Fira Sans"/>
          <w:color w:val="000000"/>
          <w:lang w:val="nl-NL" w:eastAsia="nl-NL"/>
        </w:rPr>
        <w:t>Opdrachtnemer.</w:t>
      </w:r>
    </w:p>
    <w:p w14:paraId="5FF8DD58" w14:textId="77777777" w:rsidR="00D6537D" w:rsidRDefault="00D6537D" w:rsidP="00D6537D">
      <w:pPr>
        <w:ind w:left="813"/>
        <w:rPr>
          <w:rFonts w:ascii="Fira Sans" w:hAnsi="Fira Sans"/>
          <w:color w:val="000000"/>
          <w:lang w:val="nl-NL" w:eastAsia="nl-NL"/>
        </w:rPr>
      </w:pPr>
    </w:p>
    <w:p w14:paraId="0813B671" w14:textId="77777777" w:rsidR="00C536ED" w:rsidRPr="00D6537D" w:rsidRDefault="00C536ED" w:rsidP="00D6537D">
      <w:pPr>
        <w:ind w:left="813"/>
        <w:rPr>
          <w:rFonts w:ascii="Fira Sans" w:hAnsi="Fira Sans"/>
          <w:color w:val="000000"/>
          <w:lang w:val="nl-NL" w:eastAsia="nl-NL"/>
        </w:rPr>
      </w:pPr>
    </w:p>
    <w:p w14:paraId="69506D08" w14:textId="2F383672" w:rsidR="00D6537D" w:rsidRPr="00D6537D" w:rsidRDefault="00AA073A" w:rsidP="00D6537D">
      <w:pPr>
        <w:rPr>
          <w:rFonts w:ascii="Fira Sans" w:hAnsi="Fira Sans"/>
          <w:b/>
          <w:bCs/>
          <w:color w:val="000000"/>
          <w:lang w:val="nl-NL" w:eastAsia="nl-NL"/>
        </w:rPr>
      </w:pPr>
      <w:r>
        <w:rPr>
          <w:rFonts w:ascii="Fira Sans" w:hAnsi="Fira Sans"/>
          <w:b/>
          <w:bCs/>
          <w:color w:val="000000"/>
          <w:lang w:val="nl-NL" w:eastAsia="nl-NL"/>
        </w:rPr>
        <w:t>8</w:t>
      </w:r>
      <w:r w:rsidR="00D6537D" w:rsidRPr="00D6537D">
        <w:rPr>
          <w:rFonts w:ascii="Fira Sans" w:hAnsi="Fira Sans"/>
          <w:b/>
          <w:bCs/>
          <w:color w:val="000000"/>
          <w:lang w:val="nl-NL" w:eastAsia="nl-NL"/>
        </w:rPr>
        <w:t xml:space="preserve">. </w:t>
      </w:r>
      <w:r w:rsidR="00D6537D" w:rsidRPr="00D6537D">
        <w:rPr>
          <w:rFonts w:ascii="Fira Sans" w:hAnsi="Fira Sans"/>
          <w:b/>
          <w:bCs/>
          <w:color w:val="000000"/>
          <w:lang w:val="nl-NL" w:eastAsia="nl-NL"/>
        </w:rPr>
        <w:tab/>
        <w:t>Nietige bepalingen</w:t>
      </w:r>
      <w:r w:rsidR="00D6537D" w:rsidRPr="00D6537D">
        <w:rPr>
          <w:rFonts w:ascii="Fira Sans" w:hAnsi="Fira Sans"/>
          <w:b/>
          <w:bCs/>
          <w:color w:val="000000"/>
          <w:lang w:val="nl-NL" w:eastAsia="nl-NL"/>
        </w:rPr>
        <w:br/>
      </w:r>
    </w:p>
    <w:p w14:paraId="4D73B39B" w14:textId="4217FC21" w:rsidR="00D6537D" w:rsidRPr="00D6537D" w:rsidRDefault="00AA073A" w:rsidP="00D6537D">
      <w:pPr>
        <w:ind w:left="705" w:hanging="705"/>
        <w:rPr>
          <w:rFonts w:ascii="Fira Sans" w:hAnsi="Fira Sans"/>
          <w:color w:val="000000"/>
          <w:lang w:val="nl-NL" w:eastAsia="nl-NL"/>
        </w:rPr>
      </w:pPr>
      <w:r>
        <w:rPr>
          <w:rFonts w:ascii="Fira Sans" w:hAnsi="Fira Sans"/>
          <w:color w:val="000000"/>
          <w:lang w:val="nl-NL" w:eastAsia="nl-NL"/>
        </w:rPr>
        <w:t>8</w:t>
      </w:r>
      <w:r w:rsidR="00D6537D" w:rsidRPr="00D6537D">
        <w:rPr>
          <w:rFonts w:ascii="Fira Sans" w:hAnsi="Fira Sans"/>
          <w:color w:val="000000"/>
          <w:lang w:val="nl-NL" w:eastAsia="nl-NL"/>
        </w:rPr>
        <w:t xml:space="preserve">.1 </w:t>
      </w:r>
      <w:r w:rsidR="00D6537D" w:rsidRPr="00D6537D">
        <w:rPr>
          <w:rFonts w:ascii="Fira Sans" w:hAnsi="Fira Sans"/>
          <w:color w:val="000000"/>
          <w:lang w:val="nl-NL" w:eastAsia="nl-NL"/>
        </w:rPr>
        <w:tab/>
        <w:t>Indien één of meer bepalingen van de overeenkomst nietig blijken te zijn of door de rechter vernietigd worden, behouden de overige bepalingen van de overeenkomst hun rechtskracht. Partijen zullen over eerstbedoelde bepalingen overleg voeren teneinde een vervangende regeling te treffen. Bij een vervangende regeling wordt de strekking van de overeenkomst niet aangetast.</w:t>
      </w:r>
      <w:r w:rsidR="00D6537D" w:rsidRPr="00D6537D">
        <w:rPr>
          <w:rFonts w:ascii="Fira Sans" w:hAnsi="Fira Sans"/>
          <w:color w:val="000000"/>
          <w:lang w:val="nl-NL" w:eastAsia="nl-NL"/>
        </w:rPr>
        <w:br/>
      </w:r>
    </w:p>
    <w:p w14:paraId="6ABE2A22" w14:textId="66D5CBAD" w:rsidR="00D6537D" w:rsidRPr="00D6537D" w:rsidRDefault="00AA073A" w:rsidP="00D6537D">
      <w:pPr>
        <w:rPr>
          <w:rFonts w:ascii="Fira Sans" w:hAnsi="Fira Sans"/>
          <w:b/>
          <w:bCs/>
          <w:color w:val="000000"/>
          <w:lang w:val="nl-NL" w:eastAsia="nl-NL"/>
        </w:rPr>
      </w:pPr>
      <w:r>
        <w:rPr>
          <w:rFonts w:ascii="Fira Sans" w:hAnsi="Fira Sans"/>
          <w:b/>
          <w:bCs/>
          <w:color w:val="000000"/>
          <w:lang w:val="nl-NL" w:eastAsia="nl-NL"/>
        </w:rPr>
        <w:t>9</w:t>
      </w:r>
      <w:r w:rsidR="00D6537D" w:rsidRPr="00D6537D">
        <w:rPr>
          <w:rFonts w:ascii="Fira Sans" w:hAnsi="Fira Sans"/>
          <w:b/>
          <w:bCs/>
          <w:color w:val="000000"/>
          <w:lang w:val="nl-NL" w:eastAsia="nl-NL"/>
        </w:rPr>
        <w:t xml:space="preserve">. </w:t>
      </w:r>
      <w:r w:rsidR="00D6537D" w:rsidRPr="00D6537D">
        <w:rPr>
          <w:rFonts w:ascii="Fira Sans" w:hAnsi="Fira Sans"/>
          <w:b/>
          <w:bCs/>
          <w:color w:val="000000"/>
          <w:lang w:val="nl-NL" w:eastAsia="nl-NL"/>
        </w:rPr>
        <w:tab/>
        <w:t>Integriteitsverklaring</w:t>
      </w:r>
    </w:p>
    <w:p w14:paraId="1C63389D" w14:textId="77777777" w:rsidR="00D6537D" w:rsidRPr="00D6537D" w:rsidRDefault="00D6537D" w:rsidP="00D6537D">
      <w:pPr>
        <w:rPr>
          <w:rFonts w:ascii="Fira Sans" w:hAnsi="Fira Sans"/>
          <w:b/>
          <w:bCs/>
          <w:color w:val="000000"/>
          <w:lang w:val="nl-NL" w:eastAsia="nl-NL"/>
        </w:rPr>
      </w:pPr>
    </w:p>
    <w:p w14:paraId="77DD0484" w14:textId="216844D9" w:rsidR="00D6537D" w:rsidRPr="00D6537D" w:rsidRDefault="00AA073A" w:rsidP="00350F47">
      <w:pPr>
        <w:spacing w:line="240" w:lineRule="exact"/>
        <w:ind w:left="705" w:hanging="705"/>
        <w:rPr>
          <w:rFonts w:ascii="Fira Sans" w:hAnsi="Fira Sans"/>
          <w:lang w:val="nl-NL" w:eastAsia="nl-NL"/>
        </w:rPr>
      </w:pPr>
      <w:r>
        <w:rPr>
          <w:rFonts w:ascii="Fira Sans" w:hAnsi="Fira Sans"/>
          <w:color w:val="000000"/>
          <w:lang w:val="nl-NL" w:eastAsia="nl-NL"/>
        </w:rPr>
        <w:t>9</w:t>
      </w:r>
      <w:r w:rsidR="00D6537D" w:rsidRPr="00D6537D">
        <w:rPr>
          <w:rFonts w:ascii="Fira Sans" w:hAnsi="Fira Sans"/>
          <w:color w:val="000000"/>
          <w:lang w:val="nl-NL" w:eastAsia="nl-NL"/>
        </w:rPr>
        <w:t xml:space="preserve">.1 </w:t>
      </w:r>
      <w:r w:rsidR="00D6537D" w:rsidRPr="00D6537D">
        <w:rPr>
          <w:rFonts w:ascii="Fira Sans" w:hAnsi="Fira Sans"/>
          <w:color w:val="000000"/>
          <w:lang w:val="nl-NL" w:eastAsia="nl-NL"/>
        </w:rPr>
        <w:tab/>
      </w:r>
      <w:r w:rsidR="005702D3">
        <w:rPr>
          <w:rFonts w:ascii="Fira Sans" w:hAnsi="Fira Sans"/>
          <w:color w:val="000000"/>
          <w:lang w:val="nl-NL" w:eastAsia="nl-NL"/>
        </w:rPr>
        <w:t xml:space="preserve">Opdrachtnemer verklaart dat hij in het kader van de gunning van deze overeenkomst personeel van opdrachtgever generlei voordeel heeft geboden, gegeven, doen aanbieden of doen geven, respectievelijk zal bieden. </w:t>
      </w:r>
    </w:p>
    <w:p w14:paraId="75034478" w14:textId="77777777" w:rsidR="00D6537D" w:rsidRPr="00D6537D" w:rsidRDefault="00D6537D" w:rsidP="00D6537D">
      <w:pPr>
        <w:spacing w:line="240" w:lineRule="exact"/>
        <w:ind w:left="705" w:hanging="705"/>
        <w:rPr>
          <w:rFonts w:ascii="Fira Sans" w:hAnsi="Fira Sans"/>
          <w:color w:val="000000"/>
          <w:lang w:val="nl-NL" w:eastAsia="nl-NL"/>
        </w:rPr>
      </w:pPr>
    </w:p>
    <w:p w14:paraId="1966AE00" w14:textId="6560306A" w:rsidR="00D6537D" w:rsidRPr="00D6537D" w:rsidRDefault="00AA073A" w:rsidP="00D6537D">
      <w:pPr>
        <w:rPr>
          <w:rFonts w:ascii="Fira Sans" w:hAnsi="Fira Sans"/>
          <w:b/>
          <w:bCs/>
          <w:color w:val="000000"/>
          <w:lang w:val="nl-NL" w:eastAsia="nl-NL"/>
        </w:rPr>
      </w:pPr>
      <w:r>
        <w:rPr>
          <w:rFonts w:ascii="Fira Sans" w:hAnsi="Fira Sans"/>
          <w:b/>
          <w:bCs/>
          <w:color w:val="000000"/>
          <w:lang w:val="nl-NL" w:eastAsia="nl-NL"/>
        </w:rPr>
        <w:t>10</w:t>
      </w:r>
      <w:r w:rsidR="00D6537D" w:rsidRPr="00D6537D">
        <w:rPr>
          <w:rFonts w:ascii="Fira Sans" w:hAnsi="Fira Sans"/>
          <w:b/>
          <w:bCs/>
          <w:color w:val="000000"/>
          <w:lang w:val="nl-NL" w:eastAsia="nl-NL"/>
        </w:rPr>
        <w:t>.</w:t>
      </w:r>
      <w:r w:rsidR="00D6537D" w:rsidRPr="00D6537D">
        <w:rPr>
          <w:rFonts w:ascii="Fira Sans" w:hAnsi="Fira Sans"/>
          <w:b/>
          <w:bCs/>
          <w:color w:val="000000"/>
          <w:lang w:val="nl-NL" w:eastAsia="nl-NL"/>
        </w:rPr>
        <w:tab/>
        <w:t>Geheimhouding</w:t>
      </w:r>
    </w:p>
    <w:p w14:paraId="132DF9F7" w14:textId="77777777" w:rsidR="00D6537D" w:rsidRPr="00D6537D" w:rsidRDefault="00D6537D" w:rsidP="00D6537D">
      <w:pPr>
        <w:rPr>
          <w:rFonts w:ascii="Fira Sans" w:hAnsi="Fira Sans"/>
          <w:b/>
          <w:bCs/>
          <w:color w:val="000000"/>
          <w:lang w:val="nl-NL" w:eastAsia="nl-NL"/>
        </w:rPr>
      </w:pPr>
    </w:p>
    <w:p w14:paraId="684DF756" w14:textId="17688803" w:rsidR="00DD7FA4" w:rsidRDefault="00AA073A" w:rsidP="00DD7FA4">
      <w:pPr>
        <w:ind w:left="705" w:hanging="705"/>
        <w:rPr>
          <w:rFonts w:ascii="Fira Sans" w:hAnsi="Fira Sans"/>
          <w:color w:val="000000"/>
          <w:lang w:val="nl-NL" w:eastAsia="nl-NL"/>
        </w:rPr>
      </w:pPr>
      <w:r>
        <w:rPr>
          <w:rFonts w:ascii="Fira Sans" w:hAnsi="Fira Sans"/>
          <w:color w:val="000000"/>
          <w:lang w:val="nl-NL" w:eastAsia="nl-NL"/>
        </w:rPr>
        <w:t>10</w:t>
      </w:r>
      <w:r w:rsidR="00D6537D" w:rsidRPr="00D6537D">
        <w:rPr>
          <w:rFonts w:ascii="Fira Sans" w:hAnsi="Fira Sans"/>
          <w:color w:val="000000"/>
          <w:lang w:val="nl-NL" w:eastAsia="nl-NL"/>
        </w:rPr>
        <w:t xml:space="preserve">.1 </w:t>
      </w:r>
      <w:r w:rsidR="00DD7FA4" w:rsidRPr="00DD7FA4">
        <w:rPr>
          <w:rFonts w:ascii="Fira Sans" w:hAnsi="Fira Sans"/>
          <w:color w:val="000000"/>
          <w:lang w:val="nl-NL" w:eastAsia="nl-NL"/>
        </w:rPr>
        <w:tab/>
        <w:t>Opdrachtnemer verplicht zich al hetgeen hem bij de uitvoering van deze overeenkomst ter kennis komt, en waarvan hij het vertrouwelijke karakter kent of redelijkerwijs kan vermoeden, op generlei wijze bekend te maken, behalve voor</w:t>
      </w:r>
      <w:r w:rsidR="00C536ED">
        <w:rPr>
          <w:rFonts w:ascii="Fira Sans" w:hAnsi="Fira Sans"/>
          <w:color w:val="000000"/>
          <w:lang w:val="nl-NL" w:eastAsia="nl-NL"/>
        </w:rPr>
        <w:t xml:space="preserve"> </w:t>
      </w:r>
      <w:r w:rsidR="00DD7FA4" w:rsidRPr="00DD7FA4">
        <w:rPr>
          <w:rFonts w:ascii="Fira Sans" w:hAnsi="Fira Sans"/>
          <w:color w:val="000000"/>
          <w:lang w:val="nl-NL" w:eastAsia="nl-NL"/>
        </w:rPr>
        <w:t>zover enig wettelijk voorschrift of uitspraak van de rechter hem tot bekendmaking verplicht.</w:t>
      </w:r>
    </w:p>
    <w:p w14:paraId="254BEE14" w14:textId="77777777" w:rsidR="00DD7FA4" w:rsidRPr="00DD7FA4" w:rsidRDefault="00DD7FA4" w:rsidP="00DD7FA4">
      <w:pPr>
        <w:ind w:left="705" w:hanging="705"/>
        <w:rPr>
          <w:rFonts w:ascii="Fira Sans" w:hAnsi="Fira Sans"/>
          <w:color w:val="000000"/>
          <w:lang w:val="nl-NL" w:eastAsia="nl-NL"/>
        </w:rPr>
      </w:pPr>
    </w:p>
    <w:p w14:paraId="12169C0D" w14:textId="4645FA9F" w:rsidR="00DD7FA4" w:rsidRDefault="00AA073A" w:rsidP="00DD7FA4">
      <w:pPr>
        <w:ind w:left="705" w:hanging="705"/>
        <w:rPr>
          <w:rFonts w:ascii="Fira Sans" w:hAnsi="Fira Sans"/>
          <w:color w:val="000000"/>
          <w:lang w:val="nl-NL" w:eastAsia="nl-NL"/>
        </w:rPr>
      </w:pPr>
      <w:r>
        <w:rPr>
          <w:rFonts w:ascii="Fira Sans" w:hAnsi="Fira Sans"/>
          <w:color w:val="000000"/>
          <w:lang w:val="nl-NL" w:eastAsia="nl-NL"/>
        </w:rPr>
        <w:t>10</w:t>
      </w:r>
      <w:r w:rsidR="00DD7FA4" w:rsidRPr="00DD7FA4">
        <w:rPr>
          <w:rFonts w:ascii="Fira Sans" w:hAnsi="Fira Sans"/>
          <w:color w:val="000000"/>
          <w:lang w:val="nl-NL" w:eastAsia="nl-NL"/>
        </w:rPr>
        <w:t>.2</w:t>
      </w:r>
      <w:r w:rsidR="00DD7FA4" w:rsidRPr="00DD7FA4">
        <w:rPr>
          <w:rFonts w:ascii="Fira Sans" w:hAnsi="Fira Sans"/>
          <w:color w:val="000000"/>
          <w:lang w:val="nl-NL" w:eastAsia="nl-NL"/>
        </w:rPr>
        <w:tab/>
        <w:t>Opdrachtnemer zal zijn personeel verplichten deze geheimhoudingsverplichting na te leven.</w:t>
      </w:r>
    </w:p>
    <w:p w14:paraId="54E91B3E" w14:textId="77777777" w:rsidR="00DD7FA4" w:rsidRPr="00DD7FA4" w:rsidRDefault="00DD7FA4" w:rsidP="00DD7FA4">
      <w:pPr>
        <w:ind w:left="705" w:hanging="705"/>
        <w:rPr>
          <w:rFonts w:ascii="Fira Sans" w:hAnsi="Fira Sans"/>
          <w:color w:val="000000"/>
          <w:lang w:val="nl-NL" w:eastAsia="nl-NL"/>
        </w:rPr>
      </w:pPr>
    </w:p>
    <w:p w14:paraId="086D513A" w14:textId="2BB4D420" w:rsidR="00DD7FA4" w:rsidRDefault="00AA073A" w:rsidP="00DD7FA4">
      <w:pPr>
        <w:ind w:left="705" w:hanging="705"/>
        <w:rPr>
          <w:rFonts w:ascii="Fira Sans" w:hAnsi="Fira Sans"/>
          <w:color w:val="000000"/>
          <w:lang w:val="nl-NL" w:eastAsia="nl-NL"/>
        </w:rPr>
      </w:pPr>
      <w:r>
        <w:rPr>
          <w:rFonts w:ascii="Fira Sans" w:hAnsi="Fira Sans"/>
          <w:color w:val="000000"/>
          <w:lang w:val="nl-NL" w:eastAsia="nl-NL"/>
        </w:rPr>
        <w:t>10</w:t>
      </w:r>
      <w:r w:rsidR="00DD7FA4" w:rsidRPr="00DD7FA4">
        <w:rPr>
          <w:rFonts w:ascii="Fira Sans" w:hAnsi="Fira Sans"/>
          <w:color w:val="000000"/>
          <w:lang w:val="nl-NL" w:eastAsia="nl-NL"/>
        </w:rPr>
        <w:t>.3</w:t>
      </w:r>
      <w:r w:rsidR="00DD7FA4" w:rsidRPr="00DD7FA4">
        <w:rPr>
          <w:rFonts w:ascii="Fira Sans" w:hAnsi="Fira Sans"/>
          <w:color w:val="000000"/>
          <w:lang w:val="nl-NL" w:eastAsia="nl-NL"/>
        </w:rPr>
        <w:tab/>
        <w:t>Opdrachtnemer draagt er zorg voor dat personeel van Opdrachtnemer dat betrokken is bij de uitvoering van werkzaamheden voor</w:t>
      </w:r>
      <w:r w:rsidR="00C536ED">
        <w:rPr>
          <w:rFonts w:ascii="Fira Sans" w:hAnsi="Fira Sans"/>
          <w:color w:val="000000"/>
          <w:lang w:val="nl-NL" w:eastAsia="nl-NL"/>
        </w:rPr>
        <w:t xml:space="preserve"> </w:t>
      </w:r>
      <w:r w:rsidR="00DD7FA4" w:rsidRPr="00DD7FA4">
        <w:rPr>
          <w:rFonts w:ascii="Fira Sans" w:hAnsi="Fira Sans"/>
          <w:color w:val="000000"/>
          <w:lang w:val="nl-NL" w:eastAsia="nl-NL"/>
        </w:rPr>
        <w:t>zover deze bij Opdrachtgever worden verricht, de wettelijk privacyregels in acht neemt.</w:t>
      </w:r>
    </w:p>
    <w:p w14:paraId="66CBB660" w14:textId="77777777" w:rsidR="00DD7FA4" w:rsidRPr="00DD7FA4" w:rsidRDefault="00DD7FA4" w:rsidP="00DD7FA4">
      <w:pPr>
        <w:ind w:left="705" w:hanging="705"/>
        <w:rPr>
          <w:rFonts w:ascii="Fira Sans" w:hAnsi="Fira Sans"/>
          <w:color w:val="000000"/>
          <w:lang w:val="nl-NL" w:eastAsia="nl-NL"/>
        </w:rPr>
      </w:pPr>
    </w:p>
    <w:p w14:paraId="3920325E" w14:textId="6BB4E846" w:rsidR="00D6537D" w:rsidRPr="00D6537D" w:rsidRDefault="00AA073A" w:rsidP="00DD7FA4">
      <w:pPr>
        <w:ind w:left="705" w:hanging="705"/>
        <w:rPr>
          <w:rFonts w:ascii="Fira Sans" w:hAnsi="Fira Sans"/>
          <w:color w:val="000000"/>
          <w:lang w:val="nl-NL" w:eastAsia="nl-NL"/>
        </w:rPr>
      </w:pPr>
      <w:r>
        <w:rPr>
          <w:rFonts w:ascii="Fira Sans" w:hAnsi="Fira Sans"/>
          <w:color w:val="000000"/>
          <w:lang w:val="nl-NL" w:eastAsia="nl-NL"/>
        </w:rPr>
        <w:t>10</w:t>
      </w:r>
      <w:r w:rsidR="00DD7FA4" w:rsidRPr="00DD7FA4">
        <w:rPr>
          <w:rFonts w:ascii="Fira Sans" w:hAnsi="Fira Sans"/>
          <w:color w:val="000000"/>
          <w:lang w:val="nl-NL" w:eastAsia="nl-NL"/>
        </w:rPr>
        <w:t>.4</w:t>
      </w:r>
      <w:r w:rsidR="00DD7FA4" w:rsidRPr="00DD7FA4">
        <w:rPr>
          <w:rFonts w:ascii="Fira Sans" w:hAnsi="Fira Sans"/>
          <w:color w:val="000000"/>
          <w:lang w:val="nl-NL" w:eastAsia="nl-NL"/>
        </w:rPr>
        <w:tab/>
        <w:t xml:space="preserve">Beide partijen zullen persberichten en andere openbare mededelingen met betrekking tot de onderhavige opdracht slechts aan derden verstrekken na voorafgaande schriftelijke toestemming van </w:t>
      </w:r>
      <w:r w:rsidR="00DD7FA4" w:rsidRPr="00DD7FA4">
        <w:rPr>
          <w:rFonts w:ascii="Fira Sans" w:hAnsi="Fira Sans"/>
          <w:color w:val="000000"/>
          <w:lang w:val="nl-NL" w:eastAsia="nl-NL"/>
        </w:rPr>
        <w:lastRenderedPageBreak/>
        <w:t>de andere partij. Bedoelde toestemming is niet nodig, indien de verstrekking van informatie berust op een wettelijke verplichting.</w:t>
      </w:r>
    </w:p>
    <w:p w14:paraId="23391724" w14:textId="77777777" w:rsidR="00D6537D" w:rsidRPr="00D6537D" w:rsidRDefault="00D6537D" w:rsidP="00D6537D">
      <w:pPr>
        <w:ind w:left="705" w:hanging="705"/>
        <w:rPr>
          <w:rFonts w:ascii="Fira Sans" w:hAnsi="Fira Sans"/>
          <w:color w:val="000000"/>
          <w:lang w:val="nl-NL" w:eastAsia="nl-NL"/>
        </w:rPr>
      </w:pPr>
    </w:p>
    <w:p w14:paraId="36EE1E69" w14:textId="77777777" w:rsidR="00C536ED" w:rsidRDefault="00C536ED" w:rsidP="00DB46E3">
      <w:pPr>
        <w:rPr>
          <w:rFonts w:ascii="Fira Sans" w:hAnsi="Fira Sans"/>
          <w:color w:val="000000"/>
          <w:highlight w:val="yellow"/>
          <w:lang w:val="nl-NL" w:eastAsia="nl-NL"/>
        </w:rPr>
      </w:pPr>
    </w:p>
    <w:p w14:paraId="0CE48B0E" w14:textId="77777777" w:rsidR="00C536ED" w:rsidRDefault="00C536ED" w:rsidP="00A41585">
      <w:pPr>
        <w:ind w:left="705" w:hanging="705"/>
        <w:rPr>
          <w:rFonts w:ascii="Fira Sans" w:hAnsi="Fira Sans"/>
          <w:color w:val="000000"/>
          <w:highlight w:val="yellow"/>
          <w:lang w:val="nl-NL" w:eastAsia="nl-NL"/>
        </w:rPr>
      </w:pPr>
    </w:p>
    <w:p w14:paraId="7B2F4F2E" w14:textId="77777777" w:rsidR="00C536ED" w:rsidRDefault="00C536ED" w:rsidP="00A41585">
      <w:pPr>
        <w:ind w:left="705" w:hanging="705"/>
        <w:rPr>
          <w:rFonts w:ascii="Fira Sans" w:hAnsi="Fira Sans"/>
          <w:color w:val="000000"/>
          <w:highlight w:val="yellow"/>
          <w:lang w:val="nl-NL" w:eastAsia="nl-NL"/>
        </w:rPr>
      </w:pPr>
    </w:p>
    <w:p w14:paraId="4B89BDD5" w14:textId="561C56C2" w:rsidR="00C536ED" w:rsidRPr="00A66EA7" w:rsidRDefault="00C241B0" w:rsidP="00A41585">
      <w:pPr>
        <w:ind w:left="705" w:hanging="705"/>
        <w:rPr>
          <w:rFonts w:ascii="Fira Sans" w:hAnsi="Fira Sans"/>
          <w:b/>
          <w:bCs/>
          <w:color w:val="000000"/>
          <w:highlight w:val="yellow"/>
          <w:lang w:val="nl-NL" w:eastAsia="nl-NL"/>
        </w:rPr>
      </w:pPr>
      <w:r>
        <w:rPr>
          <w:rFonts w:ascii="Fira Sans" w:hAnsi="Fira Sans"/>
          <w:b/>
          <w:bCs/>
          <w:color w:val="000000"/>
          <w:lang w:val="nl-NL" w:eastAsia="nl-NL"/>
        </w:rPr>
        <w:t>11</w:t>
      </w:r>
      <w:r w:rsidR="00C536ED" w:rsidRPr="00A66EA7">
        <w:rPr>
          <w:rFonts w:ascii="Fira Sans" w:hAnsi="Fira Sans"/>
          <w:b/>
          <w:bCs/>
          <w:color w:val="000000"/>
          <w:lang w:val="nl-NL" w:eastAsia="nl-NL"/>
        </w:rPr>
        <w:t xml:space="preserve">. </w:t>
      </w:r>
      <w:r w:rsidR="00C536ED" w:rsidRPr="00A66EA7">
        <w:rPr>
          <w:rFonts w:ascii="Fira Sans" w:hAnsi="Fira Sans"/>
          <w:b/>
          <w:bCs/>
          <w:color w:val="000000"/>
          <w:lang w:val="nl-NL" w:eastAsia="nl-NL"/>
        </w:rPr>
        <w:tab/>
        <w:t xml:space="preserve">Niet toerekenbare tekortkoming/overmacht </w:t>
      </w:r>
    </w:p>
    <w:p w14:paraId="3ECF5F6F" w14:textId="77777777" w:rsidR="00C536ED" w:rsidRDefault="00C536ED" w:rsidP="00A41585">
      <w:pPr>
        <w:ind w:left="705" w:hanging="705"/>
        <w:rPr>
          <w:rFonts w:ascii="Fira Sans" w:hAnsi="Fira Sans"/>
          <w:color w:val="000000"/>
          <w:highlight w:val="yellow"/>
          <w:lang w:val="nl-NL" w:eastAsia="nl-NL"/>
        </w:rPr>
      </w:pPr>
    </w:p>
    <w:p w14:paraId="3D883344" w14:textId="168E40E5" w:rsidR="00C536ED" w:rsidRPr="00A66EA7" w:rsidRDefault="00C241B0" w:rsidP="00A66EA7">
      <w:pPr>
        <w:tabs>
          <w:tab w:val="left" w:pos="-2694"/>
          <w:tab w:val="left" w:pos="-1927"/>
          <w:tab w:val="left" w:pos="-720"/>
          <w:tab w:val="left" w:pos="1512"/>
          <w:tab w:val="left" w:pos="1890"/>
          <w:tab w:val="right" w:pos="6930"/>
        </w:tabs>
        <w:suppressAutoHyphens/>
        <w:spacing w:after="120"/>
        <w:ind w:left="709" w:hanging="709"/>
        <w:rPr>
          <w:rFonts w:ascii="Fira Sans" w:hAnsi="Fira Sans"/>
          <w:color w:val="000000"/>
          <w:highlight w:val="yellow"/>
          <w:lang w:val="nl-NL" w:eastAsia="nl-NL"/>
        </w:rPr>
      </w:pPr>
      <w:r>
        <w:rPr>
          <w:rFonts w:ascii="Fira Sans" w:hAnsi="Fira Sans" w:cs="Arial"/>
          <w:lang w:val="nl-NL"/>
        </w:rPr>
        <w:t>11</w:t>
      </w:r>
      <w:r w:rsidR="00736F94" w:rsidRPr="00A66EA7">
        <w:rPr>
          <w:rFonts w:ascii="Fira Sans" w:hAnsi="Fira Sans" w:cs="Arial"/>
          <w:lang w:val="nl-NL"/>
        </w:rPr>
        <w:t xml:space="preserve">.1    </w:t>
      </w:r>
      <w:r w:rsidR="00736F94" w:rsidRPr="00A66EA7">
        <w:rPr>
          <w:rFonts w:ascii="Fira Sans" w:hAnsi="Fira Sans" w:cs="Arial"/>
          <w:lang w:val="nl-NL"/>
        </w:rPr>
        <w:tab/>
      </w:r>
      <w:r w:rsidR="00C536ED" w:rsidRPr="00A66EA7">
        <w:rPr>
          <w:rFonts w:ascii="Fira Sans" w:hAnsi="Fira Sans" w:cs="Arial"/>
          <w:lang w:val="nl-NL"/>
        </w:rPr>
        <w:t>Indien één der Partijen gedurende een periode van meer dan 30 kalenderdagen in de nakoming van zijn verplichtingen op grond van deze Overeenkomst niet toerekenbaar tekort komt, heeft de andere partij het recht de Overeenkomst door middel van een aangetekend schrijven met onmiddellijke ingang buiten rechte geheel of gedeelte</w:t>
      </w:r>
      <w:r w:rsidR="00C536ED" w:rsidRPr="00A66EA7">
        <w:rPr>
          <w:rFonts w:ascii="Fira Sans" w:hAnsi="Fira Sans" w:cs="Arial"/>
          <w:lang w:val="nl-NL"/>
        </w:rPr>
        <w:softHyphen/>
        <w:t>lijk te ontbinden, zonder dat daardoor enig recht op schadevergoe</w:t>
      </w:r>
      <w:r w:rsidR="00C536ED" w:rsidRPr="00A66EA7">
        <w:rPr>
          <w:rFonts w:ascii="Fira Sans" w:hAnsi="Fira Sans" w:cs="Arial"/>
          <w:lang w:val="nl-NL"/>
        </w:rPr>
        <w:softHyphen/>
        <w:t>ding zal ontstaa</w:t>
      </w:r>
      <w:r w:rsidR="00736F94" w:rsidRPr="00A66EA7">
        <w:rPr>
          <w:rFonts w:ascii="Fira Sans" w:hAnsi="Fira Sans" w:cs="Arial"/>
          <w:lang w:val="nl-NL"/>
        </w:rPr>
        <w:t>n</w:t>
      </w:r>
      <w:r w:rsidR="00C536ED" w:rsidRPr="00A66EA7">
        <w:rPr>
          <w:rFonts w:ascii="Fira Sans" w:hAnsi="Fira Sans" w:cs="Arial"/>
          <w:lang w:val="nl-NL"/>
        </w:rPr>
        <w:t>.</w:t>
      </w:r>
    </w:p>
    <w:p w14:paraId="707BBB2C" w14:textId="77777777" w:rsidR="00C536ED" w:rsidRPr="00350F47" w:rsidRDefault="00C536ED" w:rsidP="00D6537D">
      <w:pPr>
        <w:rPr>
          <w:rFonts w:ascii="Fira Sans" w:hAnsi="Fira Sans"/>
          <w:b/>
          <w:bCs/>
          <w:color w:val="000000"/>
          <w:highlight w:val="yellow"/>
          <w:lang w:val="nl-NL" w:eastAsia="nl-NL"/>
        </w:rPr>
      </w:pPr>
    </w:p>
    <w:p w14:paraId="436B750F" w14:textId="2CDE240E" w:rsidR="00AF1FBF" w:rsidRPr="003D4BEB" w:rsidRDefault="00AA073A" w:rsidP="00D6537D">
      <w:pPr>
        <w:rPr>
          <w:rFonts w:ascii="Fira Sans" w:hAnsi="Fira Sans"/>
          <w:b/>
          <w:bCs/>
          <w:color w:val="000000"/>
          <w:lang w:val="nl-NL" w:eastAsia="nl-NL"/>
        </w:rPr>
      </w:pPr>
      <w:r w:rsidRPr="003D4BEB">
        <w:rPr>
          <w:rFonts w:ascii="Fira Sans" w:hAnsi="Fira Sans"/>
          <w:b/>
          <w:bCs/>
          <w:color w:val="000000"/>
          <w:lang w:val="nl-NL" w:eastAsia="nl-NL"/>
        </w:rPr>
        <w:t>1</w:t>
      </w:r>
      <w:r w:rsidR="00C241B0">
        <w:rPr>
          <w:rFonts w:ascii="Fira Sans" w:hAnsi="Fira Sans"/>
          <w:b/>
          <w:bCs/>
          <w:color w:val="000000"/>
          <w:lang w:val="nl-NL" w:eastAsia="nl-NL"/>
        </w:rPr>
        <w:t>2</w:t>
      </w:r>
      <w:r w:rsidR="00AF1FBF" w:rsidRPr="003D4BEB">
        <w:rPr>
          <w:rFonts w:ascii="Fira Sans" w:hAnsi="Fira Sans"/>
          <w:b/>
          <w:bCs/>
          <w:color w:val="000000"/>
          <w:lang w:val="nl-NL" w:eastAsia="nl-NL"/>
        </w:rPr>
        <w:t>.</w:t>
      </w:r>
      <w:r w:rsidR="00AF1FBF" w:rsidRPr="003D4BEB">
        <w:rPr>
          <w:rFonts w:ascii="Fira Sans" w:hAnsi="Fira Sans"/>
          <w:b/>
          <w:bCs/>
          <w:color w:val="000000"/>
          <w:lang w:val="nl-NL" w:eastAsia="nl-NL"/>
        </w:rPr>
        <w:tab/>
        <w:t>Oplevering en goedkeuring</w:t>
      </w:r>
    </w:p>
    <w:p w14:paraId="7240D4C4" w14:textId="77777777" w:rsidR="00AF1FBF" w:rsidRPr="003D4BEB" w:rsidRDefault="00AF1FBF" w:rsidP="00D6537D">
      <w:pPr>
        <w:rPr>
          <w:rFonts w:ascii="Fira Sans" w:hAnsi="Fira Sans"/>
          <w:b/>
          <w:bCs/>
          <w:color w:val="000000"/>
          <w:lang w:val="nl-NL" w:eastAsia="nl-NL"/>
        </w:rPr>
      </w:pPr>
    </w:p>
    <w:p w14:paraId="1A42FB59" w14:textId="4D6E4C66" w:rsidR="00AF1FBF" w:rsidRPr="003D4BEB" w:rsidRDefault="00AA073A" w:rsidP="00AF1FBF">
      <w:pPr>
        <w:ind w:left="705" w:hanging="705"/>
        <w:rPr>
          <w:rFonts w:ascii="Fira Sans" w:hAnsi="Fira Sans"/>
          <w:color w:val="000000"/>
          <w:lang w:val="nl-NL" w:eastAsia="nl-NL"/>
        </w:rPr>
      </w:pPr>
      <w:r w:rsidRPr="003D4BEB">
        <w:rPr>
          <w:rFonts w:ascii="Fira Sans" w:hAnsi="Fira Sans"/>
          <w:color w:val="000000"/>
          <w:lang w:val="nl-NL" w:eastAsia="nl-NL"/>
        </w:rPr>
        <w:t>1</w:t>
      </w:r>
      <w:r w:rsidR="00C241B0">
        <w:rPr>
          <w:rFonts w:ascii="Fira Sans" w:hAnsi="Fira Sans"/>
          <w:color w:val="000000"/>
          <w:lang w:val="nl-NL" w:eastAsia="nl-NL"/>
        </w:rPr>
        <w:t>2</w:t>
      </w:r>
      <w:r w:rsidR="00AF1FBF" w:rsidRPr="003D4BEB">
        <w:rPr>
          <w:rFonts w:ascii="Fira Sans" w:hAnsi="Fira Sans"/>
          <w:color w:val="000000"/>
          <w:lang w:val="nl-NL" w:eastAsia="nl-NL"/>
        </w:rPr>
        <w:t>.1</w:t>
      </w:r>
      <w:r w:rsidR="00AF1FBF" w:rsidRPr="003D4BEB">
        <w:rPr>
          <w:rFonts w:ascii="Fira Sans" w:hAnsi="Fira Sans"/>
          <w:color w:val="000000"/>
          <w:lang w:val="nl-NL" w:eastAsia="nl-NL"/>
        </w:rPr>
        <w:tab/>
        <w:t xml:space="preserve">De Opdrachtnemer zal de </w:t>
      </w:r>
      <w:r w:rsidR="003D4BEB" w:rsidRPr="003D4BEB">
        <w:rPr>
          <w:rFonts w:ascii="Fira Sans" w:hAnsi="Fira Sans"/>
          <w:color w:val="000000"/>
          <w:lang w:val="nl-NL" w:eastAsia="nl-NL"/>
        </w:rPr>
        <w:t xml:space="preserve">Opdrachtgever </w:t>
      </w:r>
      <w:r w:rsidR="00AF1FBF" w:rsidRPr="003D4BEB">
        <w:rPr>
          <w:rFonts w:ascii="Fira Sans" w:hAnsi="Fira Sans"/>
          <w:color w:val="000000"/>
          <w:lang w:val="nl-NL" w:eastAsia="nl-NL"/>
        </w:rPr>
        <w:t>schriftelijk infomeren wanner de refit klaar is voor oplevering. De Opdrachtgever zal binnen een redelijke termijn, niet langer dan twee weken na deze kennisgeving, de refit laten inspecteren en goedkeuren of eventuele gebreken melden</w:t>
      </w:r>
      <w:r w:rsidR="003D4BEB" w:rsidRPr="003D4BEB">
        <w:rPr>
          <w:rFonts w:ascii="Fira Sans" w:hAnsi="Fira Sans"/>
          <w:color w:val="000000"/>
          <w:lang w:val="nl-NL" w:eastAsia="nl-NL"/>
        </w:rPr>
        <w:t>.</w:t>
      </w:r>
      <w:r w:rsidR="00AF1FBF" w:rsidRPr="003D4BEB">
        <w:rPr>
          <w:rFonts w:ascii="Fira Sans" w:hAnsi="Fira Sans"/>
          <w:color w:val="000000"/>
          <w:lang w:val="nl-NL" w:eastAsia="nl-NL"/>
        </w:rPr>
        <w:t xml:space="preserve"> </w:t>
      </w:r>
    </w:p>
    <w:p w14:paraId="00D1E087" w14:textId="77777777" w:rsidR="00AF1FBF" w:rsidRPr="003D4BEB" w:rsidRDefault="00AF1FBF" w:rsidP="00D6537D">
      <w:pPr>
        <w:rPr>
          <w:rFonts w:ascii="Fira Sans" w:hAnsi="Fira Sans"/>
          <w:b/>
          <w:bCs/>
          <w:color w:val="000000"/>
          <w:lang w:val="nl-NL" w:eastAsia="nl-NL"/>
        </w:rPr>
      </w:pPr>
    </w:p>
    <w:p w14:paraId="73561473" w14:textId="73D973D9" w:rsidR="00AF1FBF" w:rsidRPr="003D4BEB" w:rsidRDefault="00AA073A" w:rsidP="00203C39">
      <w:pPr>
        <w:ind w:left="705" w:hanging="705"/>
        <w:rPr>
          <w:rFonts w:ascii="Fira Sans" w:hAnsi="Fira Sans"/>
          <w:color w:val="000000"/>
          <w:lang w:val="nl-NL" w:eastAsia="nl-NL"/>
        </w:rPr>
      </w:pPr>
      <w:r w:rsidRPr="003D4BEB">
        <w:rPr>
          <w:rFonts w:ascii="Fira Sans" w:hAnsi="Fira Sans"/>
          <w:color w:val="000000"/>
          <w:lang w:val="nl-NL" w:eastAsia="nl-NL"/>
        </w:rPr>
        <w:t>1</w:t>
      </w:r>
      <w:r w:rsidR="00C241B0">
        <w:rPr>
          <w:rFonts w:ascii="Fira Sans" w:hAnsi="Fira Sans"/>
          <w:color w:val="000000"/>
          <w:lang w:val="nl-NL" w:eastAsia="nl-NL"/>
        </w:rPr>
        <w:t>2</w:t>
      </w:r>
      <w:r w:rsidR="00AF1FBF" w:rsidRPr="003D4BEB">
        <w:rPr>
          <w:rFonts w:ascii="Fira Sans" w:hAnsi="Fira Sans"/>
          <w:color w:val="000000"/>
          <w:lang w:val="nl-NL" w:eastAsia="nl-NL"/>
        </w:rPr>
        <w:t>.2</w:t>
      </w:r>
      <w:r w:rsidR="00AF1FBF" w:rsidRPr="003D4BEB">
        <w:rPr>
          <w:rFonts w:ascii="Fira Sans" w:hAnsi="Fira Sans"/>
          <w:color w:val="000000"/>
          <w:lang w:val="nl-NL" w:eastAsia="nl-NL"/>
        </w:rPr>
        <w:tab/>
      </w:r>
      <w:r w:rsidR="00203C39" w:rsidRPr="003D4BEB">
        <w:rPr>
          <w:rFonts w:ascii="Fira Sans" w:hAnsi="Fira Sans"/>
          <w:color w:val="000000"/>
          <w:lang w:val="nl-NL" w:eastAsia="nl-NL"/>
        </w:rPr>
        <w:t>Goedkeuring</w:t>
      </w:r>
      <w:r w:rsidR="00AF1FBF" w:rsidRPr="003D4BEB">
        <w:rPr>
          <w:rFonts w:ascii="Fira Sans" w:hAnsi="Fira Sans"/>
          <w:color w:val="000000"/>
          <w:lang w:val="nl-NL" w:eastAsia="nl-NL"/>
        </w:rPr>
        <w:t xml:space="preserve"> van de</w:t>
      </w:r>
      <w:r w:rsidR="00203C39" w:rsidRPr="003D4BEB">
        <w:rPr>
          <w:rFonts w:ascii="Fira Sans" w:hAnsi="Fira Sans"/>
          <w:color w:val="000000"/>
          <w:lang w:val="nl-NL" w:eastAsia="nl-NL"/>
        </w:rPr>
        <w:t xml:space="preserve"> refit</w:t>
      </w:r>
      <w:r w:rsidR="00AF1FBF" w:rsidRPr="003D4BEB">
        <w:rPr>
          <w:rFonts w:ascii="Fira Sans" w:hAnsi="Fira Sans"/>
          <w:color w:val="000000"/>
          <w:lang w:val="nl-NL" w:eastAsia="nl-NL"/>
        </w:rPr>
        <w:t xml:space="preserve"> door de </w:t>
      </w:r>
      <w:r w:rsidR="00203C39" w:rsidRPr="003D4BEB">
        <w:rPr>
          <w:rFonts w:ascii="Fira Sans" w:hAnsi="Fira Sans"/>
          <w:color w:val="000000"/>
          <w:lang w:val="nl-NL" w:eastAsia="nl-NL"/>
        </w:rPr>
        <w:t>Opdrachtgever</w:t>
      </w:r>
      <w:r w:rsidR="00AF1FBF" w:rsidRPr="003D4BEB">
        <w:rPr>
          <w:rFonts w:ascii="Fira Sans" w:hAnsi="Fira Sans"/>
          <w:color w:val="000000"/>
          <w:lang w:val="nl-NL" w:eastAsia="nl-NL"/>
        </w:rPr>
        <w:t xml:space="preserve"> vindt plats door middel van een </w:t>
      </w:r>
      <w:r w:rsidR="00203C39" w:rsidRPr="003D4BEB">
        <w:rPr>
          <w:rFonts w:ascii="Fira Sans" w:hAnsi="Fira Sans"/>
          <w:color w:val="000000"/>
          <w:lang w:val="nl-NL" w:eastAsia="nl-NL"/>
        </w:rPr>
        <w:t>schriftelijk</w:t>
      </w:r>
      <w:r w:rsidR="00AF1FBF" w:rsidRPr="003D4BEB">
        <w:rPr>
          <w:rFonts w:ascii="Fira Sans" w:hAnsi="Fira Sans"/>
          <w:color w:val="000000"/>
          <w:lang w:val="nl-NL" w:eastAsia="nl-NL"/>
        </w:rPr>
        <w:t xml:space="preserve"> verklaring</w:t>
      </w:r>
      <w:r w:rsidR="00203C39" w:rsidRPr="003D4BEB">
        <w:rPr>
          <w:rFonts w:ascii="Fira Sans" w:hAnsi="Fira Sans"/>
          <w:color w:val="000000"/>
          <w:lang w:val="nl-NL" w:eastAsia="nl-NL"/>
        </w:rPr>
        <w:t>. Indien de Opdrachtgever de refit goedkeurt met uitzondering van bepaalde gebreken, dient hij deze duidelijk te specificeren.</w:t>
      </w:r>
    </w:p>
    <w:p w14:paraId="27AFC082" w14:textId="77777777" w:rsidR="00203C39" w:rsidRPr="003D4BEB" w:rsidRDefault="00203C39" w:rsidP="00203C39">
      <w:pPr>
        <w:ind w:left="705" w:hanging="705"/>
        <w:rPr>
          <w:rFonts w:ascii="Fira Sans" w:hAnsi="Fira Sans"/>
          <w:color w:val="000000"/>
          <w:lang w:val="nl-NL" w:eastAsia="nl-NL"/>
        </w:rPr>
      </w:pPr>
    </w:p>
    <w:p w14:paraId="6BE11D65" w14:textId="6ACB0BBE" w:rsidR="00203C39" w:rsidRPr="003D4BEB" w:rsidRDefault="00AA073A" w:rsidP="00203C39">
      <w:pPr>
        <w:ind w:left="705" w:hanging="705"/>
        <w:rPr>
          <w:rFonts w:ascii="Fira Sans" w:hAnsi="Fira Sans"/>
          <w:color w:val="000000"/>
          <w:lang w:val="nl-NL" w:eastAsia="nl-NL"/>
        </w:rPr>
      </w:pPr>
      <w:r w:rsidRPr="003D4BEB">
        <w:rPr>
          <w:rFonts w:ascii="Fira Sans" w:hAnsi="Fira Sans"/>
          <w:color w:val="000000"/>
          <w:lang w:val="nl-NL" w:eastAsia="nl-NL"/>
        </w:rPr>
        <w:t>1</w:t>
      </w:r>
      <w:r w:rsidR="00C241B0">
        <w:rPr>
          <w:rFonts w:ascii="Fira Sans" w:hAnsi="Fira Sans"/>
          <w:color w:val="000000"/>
          <w:lang w:val="nl-NL" w:eastAsia="nl-NL"/>
        </w:rPr>
        <w:t>2</w:t>
      </w:r>
      <w:r w:rsidR="00203C39" w:rsidRPr="003D4BEB">
        <w:rPr>
          <w:rFonts w:ascii="Fira Sans" w:hAnsi="Fira Sans"/>
          <w:color w:val="000000"/>
          <w:lang w:val="nl-NL" w:eastAsia="nl-NL"/>
        </w:rPr>
        <w:t>.3</w:t>
      </w:r>
      <w:r w:rsidR="00203C39" w:rsidRPr="003D4BEB">
        <w:rPr>
          <w:rFonts w:ascii="Fira Sans" w:hAnsi="Fira Sans"/>
          <w:color w:val="000000"/>
          <w:lang w:val="nl-NL" w:eastAsia="nl-NL"/>
        </w:rPr>
        <w:tab/>
        <w:t>Indien de Opdrachtgever de refit niet goedkeurt, dient hij de Opdrachtnemer schriftelijk op de hoogte te stellen van de redenen van de afkeuring en de Opdrachtnemer de gelegenheid te geven de gebreken binnen een nieuw overeengekomen termijn te herstellen.</w:t>
      </w:r>
    </w:p>
    <w:p w14:paraId="39A3F2DB" w14:textId="77777777" w:rsidR="00203C39" w:rsidRPr="003D4BEB" w:rsidRDefault="00203C39" w:rsidP="00203C39">
      <w:pPr>
        <w:ind w:left="705" w:hanging="705"/>
        <w:rPr>
          <w:rFonts w:ascii="Fira Sans" w:hAnsi="Fira Sans"/>
          <w:color w:val="000000"/>
          <w:lang w:val="nl-NL" w:eastAsia="nl-NL"/>
        </w:rPr>
      </w:pPr>
    </w:p>
    <w:p w14:paraId="77FDBE87" w14:textId="6A04831F" w:rsidR="00203C39" w:rsidRPr="003D4BEB" w:rsidRDefault="00AA073A" w:rsidP="00203C39">
      <w:pPr>
        <w:ind w:left="705" w:hanging="705"/>
        <w:rPr>
          <w:rFonts w:ascii="Fira Sans" w:hAnsi="Fira Sans"/>
          <w:color w:val="000000"/>
          <w:lang w:val="nl-NL" w:eastAsia="nl-NL"/>
        </w:rPr>
      </w:pPr>
      <w:r w:rsidRPr="003D4BEB">
        <w:rPr>
          <w:rFonts w:ascii="Fira Sans" w:hAnsi="Fira Sans"/>
          <w:color w:val="000000"/>
          <w:lang w:val="nl-NL" w:eastAsia="nl-NL"/>
        </w:rPr>
        <w:t>1</w:t>
      </w:r>
      <w:r w:rsidR="00C241B0">
        <w:rPr>
          <w:rFonts w:ascii="Fira Sans" w:hAnsi="Fira Sans"/>
          <w:color w:val="000000"/>
          <w:lang w:val="nl-NL" w:eastAsia="nl-NL"/>
        </w:rPr>
        <w:t>2</w:t>
      </w:r>
      <w:r w:rsidR="00203C39" w:rsidRPr="003D4BEB">
        <w:rPr>
          <w:rFonts w:ascii="Fira Sans" w:hAnsi="Fira Sans"/>
          <w:color w:val="000000"/>
          <w:lang w:val="nl-NL" w:eastAsia="nl-NL"/>
        </w:rPr>
        <w:t>.4</w:t>
      </w:r>
      <w:r w:rsidR="00203C39" w:rsidRPr="003D4BEB">
        <w:rPr>
          <w:rFonts w:ascii="Fira Sans" w:hAnsi="Fira Sans"/>
          <w:color w:val="000000"/>
          <w:lang w:val="nl-NL" w:eastAsia="nl-NL"/>
        </w:rPr>
        <w:tab/>
        <w:t>Indien de Opdrachtgever na de redelijke termijn geen goedkeuring geeft of geen gebreken meldt, wordt het werk geacht stilzwijgend te zijn goedgekeurd.</w:t>
      </w:r>
    </w:p>
    <w:p w14:paraId="051524FB" w14:textId="77777777" w:rsidR="00203C39" w:rsidRPr="003D4BEB" w:rsidRDefault="00203C39" w:rsidP="00203C39">
      <w:pPr>
        <w:ind w:left="705" w:hanging="705"/>
        <w:rPr>
          <w:rFonts w:ascii="Fira Sans" w:hAnsi="Fira Sans"/>
          <w:color w:val="000000"/>
          <w:lang w:val="nl-NL" w:eastAsia="nl-NL"/>
        </w:rPr>
      </w:pPr>
    </w:p>
    <w:p w14:paraId="3921D1F3" w14:textId="48E484E0" w:rsidR="00203C39" w:rsidRPr="00203C39" w:rsidRDefault="00AA073A" w:rsidP="00203C39">
      <w:pPr>
        <w:ind w:left="705" w:hanging="705"/>
        <w:rPr>
          <w:rFonts w:ascii="Fira Sans" w:hAnsi="Fira Sans"/>
          <w:color w:val="000000"/>
          <w:lang w:val="nl-NL" w:eastAsia="nl-NL"/>
        </w:rPr>
      </w:pPr>
      <w:r w:rsidRPr="003D4BEB">
        <w:rPr>
          <w:rFonts w:ascii="Fira Sans" w:hAnsi="Fira Sans"/>
          <w:color w:val="000000"/>
          <w:lang w:val="nl-NL" w:eastAsia="nl-NL"/>
        </w:rPr>
        <w:t>1</w:t>
      </w:r>
      <w:r w:rsidR="00C241B0">
        <w:rPr>
          <w:rFonts w:ascii="Fira Sans" w:hAnsi="Fira Sans"/>
          <w:color w:val="000000"/>
          <w:lang w:val="nl-NL" w:eastAsia="nl-NL"/>
        </w:rPr>
        <w:t>2</w:t>
      </w:r>
      <w:r w:rsidR="00203C39" w:rsidRPr="003D4BEB">
        <w:rPr>
          <w:rFonts w:ascii="Fira Sans" w:hAnsi="Fira Sans"/>
          <w:color w:val="000000"/>
          <w:lang w:val="nl-NL" w:eastAsia="nl-NL"/>
        </w:rPr>
        <w:t>.5</w:t>
      </w:r>
      <w:r w:rsidR="00203C39" w:rsidRPr="003D4BEB">
        <w:rPr>
          <w:rFonts w:ascii="Fira Sans" w:hAnsi="Fira Sans"/>
          <w:color w:val="000000"/>
          <w:lang w:val="nl-NL" w:eastAsia="nl-NL"/>
        </w:rPr>
        <w:tab/>
        <w:t>D</w:t>
      </w:r>
      <w:r w:rsidR="003D4BEB" w:rsidRPr="003D4BEB">
        <w:rPr>
          <w:rFonts w:ascii="Fira Sans" w:hAnsi="Fira Sans"/>
          <w:color w:val="000000"/>
          <w:lang w:val="nl-NL" w:eastAsia="nl-NL"/>
        </w:rPr>
        <w:t>e</w:t>
      </w:r>
      <w:r w:rsidR="00203C39" w:rsidRPr="003D4BEB">
        <w:rPr>
          <w:rFonts w:ascii="Fira Sans" w:hAnsi="Fira Sans"/>
          <w:color w:val="000000"/>
          <w:lang w:val="nl-NL" w:eastAsia="nl-NL"/>
        </w:rPr>
        <w:t xml:space="preserve"> Opdra</w:t>
      </w:r>
      <w:r w:rsidR="00350F47" w:rsidRPr="003D4BEB">
        <w:rPr>
          <w:rFonts w:ascii="Fira Sans" w:hAnsi="Fira Sans"/>
          <w:color w:val="000000"/>
          <w:lang w:val="nl-NL" w:eastAsia="nl-NL"/>
        </w:rPr>
        <w:t>c</w:t>
      </w:r>
      <w:r w:rsidR="00203C39" w:rsidRPr="003D4BEB">
        <w:rPr>
          <w:rFonts w:ascii="Fira Sans" w:hAnsi="Fira Sans"/>
          <w:color w:val="000000"/>
          <w:lang w:val="nl-NL" w:eastAsia="nl-NL"/>
        </w:rPr>
        <w:t>htnemer is verplicht om tijdens de opleveringsinspectie geconstateerde gebrek</w:t>
      </w:r>
      <w:r w:rsidR="00350F47" w:rsidRPr="003D4BEB">
        <w:rPr>
          <w:rFonts w:ascii="Fira Sans" w:hAnsi="Fira Sans"/>
          <w:color w:val="000000"/>
          <w:lang w:val="nl-NL" w:eastAsia="nl-NL"/>
        </w:rPr>
        <w:t>en</w:t>
      </w:r>
      <w:r w:rsidR="00203C39" w:rsidRPr="003D4BEB">
        <w:rPr>
          <w:rFonts w:ascii="Fira Sans" w:hAnsi="Fira Sans"/>
          <w:color w:val="000000"/>
          <w:lang w:val="nl-NL" w:eastAsia="nl-NL"/>
        </w:rPr>
        <w:t xml:space="preserve"> binnen een redelijke</w:t>
      </w:r>
      <w:r w:rsidR="00350F47" w:rsidRPr="003D4BEB">
        <w:rPr>
          <w:rFonts w:ascii="Fira Sans" w:hAnsi="Fira Sans"/>
          <w:color w:val="000000"/>
          <w:lang w:val="nl-NL" w:eastAsia="nl-NL"/>
        </w:rPr>
        <w:t xml:space="preserve"> termijn te herstellen, tenzij deze gebreken buiten zijn verantwoordelijkheid vallen.</w:t>
      </w:r>
    </w:p>
    <w:p w14:paraId="2879F50B" w14:textId="77777777" w:rsidR="00AF1FBF" w:rsidRDefault="00AF1FBF" w:rsidP="00D6537D">
      <w:pPr>
        <w:rPr>
          <w:rFonts w:ascii="Fira Sans" w:hAnsi="Fira Sans"/>
          <w:b/>
          <w:bCs/>
          <w:color w:val="000000"/>
          <w:lang w:val="nl-NL" w:eastAsia="nl-NL"/>
        </w:rPr>
      </w:pPr>
    </w:p>
    <w:p w14:paraId="33104DFD" w14:textId="77777777" w:rsidR="00E94AC9" w:rsidRDefault="00E94AC9" w:rsidP="00D6537D">
      <w:pPr>
        <w:rPr>
          <w:rFonts w:ascii="Fira Sans" w:hAnsi="Fira Sans"/>
          <w:b/>
          <w:bCs/>
          <w:color w:val="000000"/>
          <w:lang w:val="nl-NL" w:eastAsia="nl-NL"/>
        </w:rPr>
      </w:pPr>
    </w:p>
    <w:p w14:paraId="205FEB83" w14:textId="01CA72A0" w:rsidR="00AA073A" w:rsidRDefault="00AA073A" w:rsidP="00AA073A">
      <w:pPr>
        <w:pStyle w:val="Plattetekstinspringen"/>
        <w:tabs>
          <w:tab w:val="clear" w:pos="-2835"/>
          <w:tab w:val="left" w:pos="-1927"/>
          <w:tab w:val="left" w:pos="1512"/>
          <w:tab w:val="left" w:pos="1890"/>
          <w:tab w:val="right" w:pos="6930"/>
        </w:tabs>
        <w:ind w:left="0" w:firstLine="0"/>
        <w:rPr>
          <w:rFonts w:ascii="Fira Sans" w:hAnsi="Fira Sans" w:cs="Arial"/>
          <w:b/>
          <w:bCs/>
          <w:sz w:val="20"/>
        </w:rPr>
      </w:pPr>
      <w:r>
        <w:rPr>
          <w:rFonts w:ascii="Fira Sans" w:hAnsi="Fira Sans" w:cs="Arial"/>
          <w:b/>
          <w:sz w:val="20"/>
        </w:rPr>
        <w:t>1</w:t>
      </w:r>
      <w:r w:rsidR="00C241B0">
        <w:rPr>
          <w:rFonts w:ascii="Fira Sans" w:hAnsi="Fira Sans" w:cs="Arial"/>
          <w:b/>
          <w:sz w:val="20"/>
        </w:rPr>
        <w:t>3</w:t>
      </w:r>
      <w:r>
        <w:rPr>
          <w:rFonts w:ascii="Fira Sans" w:hAnsi="Fira Sans" w:cs="Arial"/>
          <w:b/>
          <w:sz w:val="20"/>
        </w:rPr>
        <w:t xml:space="preserve">. </w:t>
      </w:r>
      <w:r w:rsidRPr="00964433">
        <w:rPr>
          <w:rFonts w:ascii="Fira Sans" w:hAnsi="Fira Sans" w:cs="Arial"/>
          <w:b/>
          <w:bCs/>
          <w:sz w:val="20"/>
        </w:rPr>
        <w:t>Herzieningsclausule</w:t>
      </w:r>
    </w:p>
    <w:p w14:paraId="1ADACE98" w14:textId="77777777" w:rsidR="00AA073A" w:rsidRDefault="00AA073A" w:rsidP="00AA073A">
      <w:pPr>
        <w:pStyle w:val="Plattetekstinspringen"/>
        <w:tabs>
          <w:tab w:val="clear" w:pos="-2835"/>
          <w:tab w:val="left" w:pos="-1927"/>
          <w:tab w:val="left" w:pos="1512"/>
          <w:tab w:val="left" w:pos="1890"/>
          <w:tab w:val="right" w:pos="6930"/>
        </w:tabs>
        <w:ind w:left="0" w:firstLine="0"/>
        <w:rPr>
          <w:rFonts w:ascii="Fira Sans" w:hAnsi="Fira Sans" w:cs="Arial"/>
          <w:b/>
          <w:bCs/>
          <w:sz w:val="20"/>
        </w:rPr>
      </w:pPr>
    </w:p>
    <w:p w14:paraId="57345411" w14:textId="65678877" w:rsidR="00AA073A" w:rsidRDefault="00AA073A" w:rsidP="00AA073A">
      <w:pPr>
        <w:pStyle w:val="Plattetekstinspringen"/>
        <w:tabs>
          <w:tab w:val="clear" w:pos="-2835"/>
          <w:tab w:val="left" w:pos="-1927"/>
          <w:tab w:val="left" w:pos="709"/>
          <w:tab w:val="left" w:pos="1512"/>
          <w:tab w:val="right" w:pos="6930"/>
        </w:tabs>
        <w:ind w:left="705" w:hanging="705"/>
        <w:rPr>
          <w:rFonts w:ascii="Fira Sans" w:hAnsi="Fira Sans" w:cs="Arial"/>
          <w:b/>
          <w:sz w:val="20"/>
        </w:rPr>
      </w:pPr>
      <w:r w:rsidRPr="00FB5A28">
        <w:rPr>
          <w:rFonts w:ascii="Fira Sans" w:hAnsi="Fira Sans" w:cs="Arial"/>
          <w:sz w:val="20"/>
        </w:rPr>
        <w:t>1</w:t>
      </w:r>
      <w:r w:rsidR="00C241B0">
        <w:rPr>
          <w:rFonts w:ascii="Fira Sans" w:hAnsi="Fira Sans" w:cs="Arial"/>
          <w:sz w:val="20"/>
        </w:rPr>
        <w:t>3</w:t>
      </w:r>
      <w:r w:rsidRPr="00FB5A28">
        <w:rPr>
          <w:rFonts w:ascii="Fira Sans" w:hAnsi="Fira Sans" w:cs="Arial"/>
          <w:sz w:val="20"/>
        </w:rPr>
        <w:t xml:space="preserve">.1 </w:t>
      </w:r>
      <w:r w:rsidRPr="00FB5A28">
        <w:rPr>
          <w:rFonts w:ascii="Fira Sans" w:hAnsi="Fira Sans" w:cs="Arial"/>
          <w:sz w:val="20"/>
        </w:rPr>
        <w:tab/>
      </w:r>
      <w:r w:rsidRPr="00964433">
        <w:rPr>
          <w:rFonts w:ascii="Fira Sans" w:hAnsi="Fira Sans" w:cs="Arial"/>
          <w:sz w:val="20"/>
        </w:rPr>
        <w:t xml:space="preserve">Gedurende de looptijd van de Overeenkomst behoudt de Opdrachtgever zich het recht voor </w:t>
      </w:r>
      <w:r>
        <w:rPr>
          <w:rFonts w:ascii="Fira Sans" w:hAnsi="Fira Sans" w:cs="Arial"/>
          <w:sz w:val="20"/>
        </w:rPr>
        <w:br/>
      </w:r>
      <w:r w:rsidRPr="00964433">
        <w:rPr>
          <w:rFonts w:ascii="Fira Sans" w:hAnsi="Fira Sans" w:cs="Arial"/>
          <w:sz w:val="20"/>
        </w:rPr>
        <w:t xml:space="preserve">om de Overeenkomst overeenkomstig artikel </w:t>
      </w:r>
      <w:r w:rsidR="002331E5">
        <w:rPr>
          <w:rFonts w:ascii="Fira Sans" w:hAnsi="Fira Sans" w:cs="Arial"/>
          <w:sz w:val="20"/>
        </w:rPr>
        <w:t>14.2</w:t>
      </w:r>
      <w:r>
        <w:rPr>
          <w:rFonts w:ascii="Fira Sans" w:hAnsi="Fira Sans" w:cs="Arial"/>
          <w:sz w:val="20"/>
        </w:rPr>
        <w:t>.2, 1</w:t>
      </w:r>
      <w:r w:rsidR="002331E5">
        <w:rPr>
          <w:rFonts w:ascii="Fira Sans" w:hAnsi="Fira Sans" w:cs="Arial"/>
          <w:sz w:val="20"/>
        </w:rPr>
        <w:t>4</w:t>
      </w:r>
      <w:r>
        <w:rPr>
          <w:rFonts w:ascii="Fira Sans" w:hAnsi="Fira Sans" w:cs="Arial"/>
          <w:sz w:val="20"/>
        </w:rPr>
        <w:t>.3 of 1</w:t>
      </w:r>
      <w:r w:rsidR="002331E5">
        <w:rPr>
          <w:rFonts w:ascii="Fira Sans" w:hAnsi="Fira Sans" w:cs="Arial"/>
          <w:sz w:val="20"/>
        </w:rPr>
        <w:t>4</w:t>
      </w:r>
      <w:r>
        <w:rPr>
          <w:rFonts w:ascii="Fira Sans" w:hAnsi="Fira Sans" w:cs="Arial"/>
          <w:sz w:val="20"/>
        </w:rPr>
        <w:t>.4 van deze Overeenkomst</w:t>
      </w:r>
      <w:r w:rsidRPr="00964433">
        <w:rPr>
          <w:rFonts w:ascii="Fira Sans" w:hAnsi="Fira Sans" w:cs="Arial"/>
          <w:sz w:val="20"/>
        </w:rPr>
        <w:t xml:space="preserve"> genoemde redenen te wijzigen. </w:t>
      </w:r>
    </w:p>
    <w:p w14:paraId="0D89E885" w14:textId="2C39E971" w:rsidR="00AA073A" w:rsidRPr="006170C4" w:rsidRDefault="00AA073A" w:rsidP="00DB46E3">
      <w:pPr>
        <w:pStyle w:val="Kop2"/>
        <w:numPr>
          <w:ilvl w:val="1"/>
          <w:numId w:val="23"/>
        </w:numPr>
        <w:spacing w:before="240" w:after="0" w:line="276" w:lineRule="auto"/>
        <w:ind w:left="567" w:hanging="643"/>
        <w:rPr>
          <w:rFonts w:ascii="Fira Sans" w:hAnsi="Fira Sans" w:cs="Arial"/>
          <w:b w:val="0"/>
          <w:color w:val="auto"/>
          <w:sz w:val="20"/>
        </w:rPr>
      </w:pPr>
      <w:r w:rsidRPr="006170C4">
        <w:rPr>
          <w:rFonts w:ascii="Fira Sans" w:hAnsi="Fira Sans" w:cs="Arial"/>
          <w:b w:val="0"/>
          <w:color w:val="auto"/>
          <w:sz w:val="20"/>
        </w:rPr>
        <w:t xml:space="preserve"> De Opdrachtgever kan besluiten om de duur van de Overeenkomst aan het einde van de looptijd te   </w:t>
      </w:r>
      <w:r w:rsidRPr="006170C4">
        <w:rPr>
          <w:rFonts w:ascii="Fira Sans" w:hAnsi="Fira Sans" w:cs="Arial"/>
          <w:b w:val="0"/>
          <w:color w:val="auto"/>
          <w:sz w:val="20"/>
        </w:rPr>
        <w:br/>
        <w:t xml:space="preserve"> verlengen met een periode die gelijk staat aan de periode die overbrugd moet worden totdat de nieuwe </w:t>
      </w:r>
      <w:r w:rsidRPr="006170C4">
        <w:rPr>
          <w:rFonts w:ascii="Fira Sans" w:hAnsi="Fira Sans" w:cs="Arial"/>
          <w:b w:val="0"/>
          <w:color w:val="auto"/>
          <w:sz w:val="20"/>
        </w:rPr>
        <w:br/>
        <w:t xml:space="preserve"> (opvolgende) Overeenkomst in werking treedt. Redenen voor een overbruggingsperiode kunnen onder </w:t>
      </w:r>
      <w:r w:rsidRPr="006170C4">
        <w:rPr>
          <w:rFonts w:ascii="Fira Sans" w:hAnsi="Fira Sans" w:cs="Arial"/>
          <w:b w:val="0"/>
          <w:color w:val="auto"/>
          <w:sz w:val="20"/>
        </w:rPr>
        <w:br/>
        <w:t xml:space="preserve"> meer zijn: een gerechtelijke procedure, geen of geen geldige inschrijvingen ontvangen tijdens de </w:t>
      </w:r>
      <w:r w:rsidRPr="006170C4">
        <w:rPr>
          <w:rFonts w:ascii="Fira Sans" w:hAnsi="Fira Sans" w:cs="Arial"/>
          <w:b w:val="0"/>
          <w:color w:val="auto"/>
          <w:sz w:val="20"/>
        </w:rPr>
        <w:br/>
        <w:t xml:space="preserve"> Europese aanbestedingsprocedure voor de opvolgende Overeenkomst, vertraging in de planning van de </w:t>
      </w:r>
      <w:r w:rsidRPr="006170C4">
        <w:rPr>
          <w:rFonts w:ascii="Fira Sans" w:hAnsi="Fira Sans" w:cs="Arial"/>
          <w:b w:val="0"/>
          <w:color w:val="auto"/>
          <w:sz w:val="20"/>
        </w:rPr>
        <w:br/>
        <w:t xml:space="preserve"> Europese aanbestedingsprocedure van de opvolgende Overeenkomst. </w:t>
      </w:r>
    </w:p>
    <w:p w14:paraId="7EA9EFB5" w14:textId="77777777" w:rsidR="00AA073A" w:rsidRPr="006170C4" w:rsidRDefault="00AA073A" w:rsidP="00AA073A">
      <w:pPr>
        <w:rPr>
          <w:rFonts w:ascii="Fira Sans" w:hAnsi="Fira Sans" w:cs="Arial"/>
          <w:lang w:val="nl-NL"/>
        </w:rPr>
      </w:pPr>
    </w:p>
    <w:p w14:paraId="585DF833" w14:textId="438C6F46" w:rsidR="00AA073A" w:rsidRPr="00DB46E3" w:rsidRDefault="00AA073A" w:rsidP="00DB46E3">
      <w:pPr>
        <w:pStyle w:val="Lijstalinea"/>
        <w:numPr>
          <w:ilvl w:val="1"/>
          <w:numId w:val="23"/>
        </w:numPr>
        <w:spacing w:after="280"/>
        <w:ind w:left="567" w:hanging="643"/>
        <w:contextualSpacing/>
        <w:rPr>
          <w:rFonts w:ascii="Fira Sans" w:hAnsi="Fira Sans" w:cs="Arial"/>
          <w:lang w:val="nl-NL"/>
        </w:rPr>
      </w:pPr>
      <w:r w:rsidRPr="00DB46E3">
        <w:rPr>
          <w:rFonts w:ascii="Fira Sans" w:eastAsiaTheme="majorEastAsia" w:hAnsi="Fira Sans" w:cs="Arial"/>
          <w:bCs/>
          <w:kern w:val="2"/>
          <w:szCs w:val="26"/>
          <w:lang w:val="nl-NL" w:eastAsia="en-US"/>
          <w14:ligatures w14:val="standardContextual"/>
        </w:rPr>
        <w:t xml:space="preserve">Gedurende de looptijd van de Overeenkomst behoudt de Opdrachtgever zich het recht voor om </w:t>
      </w:r>
      <w:r w:rsidR="002331E5" w:rsidRPr="00DB46E3">
        <w:rPr>
          <w:rFonts w:ascii="Fira Sans" w:eastAsiaTheme="majorEastAsia" w:hAnsi="Fira Sans" w:cs="Arial"/>
          <w:bCs/>
          <w:kern w:val="2"/>
          <w:szCs w:val="26"/>
          <w:lang w:val="nl-NL" w:eastAsia="en-US"/>
          <w14:ligatures w14:val="standardContextual"/>
        </w:rPr>
        <w:t>het materiaal</w:t>
      </w:r>
      <w:r w:rsidR="002331E5" w:rsidRPr="00DB46E3">
        <w:rPr>
          <w:rFonts w:ascii="Fira Sans" w:hAnsi="Fira Sans" w:cs="Arial"/>
          <w:lang w:val="nl-NL"/>
        </w:rPr>
        <w:t xml:space="preserve"> </w:t>
      </w:r>
      <w:r w:rsidRPr="00DB46E3">
        <w:rPr>
          <w:rFonts w:ascii="Fira Sans" w:hAnsi="Fira Sans" w:cs="Arial"/>
          <w:lang w:val="nl-NL"/>
        </w:rPr>
        <w:t>die zij nodig heeft gedurende de looptijd van de</w:t>
      </w:r>
      <w:r w:rsidR="002331E5" w:rsidRPr="00DB46E3">
        <w:rPr>
          <w:rFonts w:ascii="Fira Sans" w:hAnsi="Fira Sans" w:cs="Arial"/>
          <w:lang w:val="nl-NL"/>
        </w:rPr>
        <w:t xml:space="preserve"> </w:t>
      </w:r>
      <w:r w:rsidRPr="00DB46E3">
        <w:rPr>
          <w:rFonts w:ascii="Fira Sans" w:hAnsi="Fira Sans" w:cs="Arial"/>
          <w:lang w:val="nl-NL"/>
        </w:rPr>
        <w:t>Overeenkomst te herzien. Enkele factoren die de ramingen kunnen beïnvloeden zijn:</w:t>
      </w:r>
    </w:p>
    <w:p w14:paraId="49060474" w14:textId="777EE511" w:rsidR="00AA073A" w:rsidRDefault="00AA073A" w:rsidP="00C241B0">
      <w:pPr>
        <w:pStyle w:val="Lijstalinea"/>
        <w:numPr>
          <w:ilvl w:val="0"/>
          <w:numId w:val="15"/>
        </w:numPr>
        <w:tabs>
          <w:tab w:val="clear" w:pos="742"/>
          <w:tab w:val="num" w:pos="1134"/>
        </w:tabs>
        <w:spacing w:line="276" w:lineRule="auto"/>
        <w:ind w:left="1134" w:hanging="425"/>
        <w:rPr>
          <w:rFonts w:ascii="Fira Sans" w:hAnsi="Fira Sans" w:cs="Calibri"/>
          <w:color w:val="000000"/>
          <w:lang w:val="nl-NL"/>
        </w:rPr>
      </w:pPr>
      <w:r w:rsidRPr="00DB46E3">
        <w:rPr>
          <w:rFonts w:ascii="Fira Sans" w:hAnsi="Fira Sans" w:cs="Calibri"/>
          <w:color w:val="000000"/>
          <w:lang w:val="nl-NL"/>
        </w:rPr>
        <w:t xml:space="preserve">Wijziging in aanschafbehoefte, bijvoorbeeld </w:t>
      </w:r>
      <w:r w:rsidR="00DB46E3">
        <w:rPr>
          <w:rFonts w:ascii="Fira Sans" w:hAnsi="Fira Sans" w:cs="Calibri"/>
          <w:color w:val="000000"/>
          <w:lang w:val="nl-NL"/>
        </w:rPr>
        <w:t>een andere motorisering</w:t>
      </w:r>
      <w:r w:rsidRPr="00DB46E3">
        <w:rPr>
          <w:rFonts w:ascii="Fira Sans" w:hAnsi="Fira Sans" w:cs="Calibri"/>
          <w:color w:val="000000"/>
          <w:lang w:val="nl-NL"/>
        </w:rPr>
        <w:t>;</w:t>
      </w:r>
    </w:p>
    <w:p w14:paraId="194D9A3B" w14:textId="1E9AA000" w:rsidR="00DB46E3" w:rsidRDefault="00DB46E3" w:rsidP="00C241B0">
      <w:pPr>
        <w:pStyle w:val="Lijstalinea"/>
        <w:numPr>
          <w:ilvl w:val="0"/>
          <w:numId w:val="15"/>
        </w:numPr>
        <w:tabs>
          <w:tab w:val="clear" w:pos="742"/>
          <w:tab w:val="num" w:pos="1134"/>
        </w:tabs>
        <w:spacing w:line="276" w:lineRule="auto"/>
        <w:ind w:left="1134" w:hanging="425"/>
        <w:rPr>
          <w:rFonts w:ascii="Fira Sans" w:hAnsi="Fira Sans" w:cs="Calibri"/>
          <w:color w:val="000000"/>
          <w:lang w:val="nl-NL"/>
        </w:rPr>
      </w:pPr>
      <w:r>
        <w:rPr>
          <w:rFonts w:ascii="Fira Sans" w:hAnsi="Fira Sans" w:cs="Calibri"/>
          <w:color w:val="000000"/>
          <w:lang w:val="nl-NL"/>
        </w:rPr>
        <w:t>Wijziging in de gebruiksbehoefte en indeling van de boot;</w:t>
      </w:r>
    </w:p>
    <w:p w14:paraId="491B9F45" w14:textId="77777777" w:rsidR="00DB46E3" w:rsidRPr="00DB46E3" w:rsidRDefault="00DB46E3" w:rsidP="00DB46E3">
      <w:pPr>
        <w:pStyle w:val="Lijstalinea"/>
        <w:spacing w:line="276" w:lineRule="auto"/>
        <w:ind w:left="1134"/>
        <w:rPr>
          <w:rFonts w:ascii="Fira Sans" w:hAnsi="Fira Sans" w:cs="Calibri"/>
          <w:color w:val="000000"/>
          <w:lang w:val="nl-NL"/>
        </w:rPr>
      </w:pPr>
    </w:p>
    <w:p w14:paraId="362F6FC0" w14:textId="56754F2F" w:rsidR="00AA073A" w:rsidRPr="00DB46E3" w:rsidRDefault="00AA073A" w:rsidP="00AA073A">
      <w:pPr>
        <w:pStyle w:val="Lijstalinea"/>
        <w:numPr>
          <w:ilvl w:val="0"/>
          <w:numId w:val="15"/>
        </w:numPr>
        <w:tabs>
          <w:tab w:val="clear" w:pos="742"/>
          <w:tab w:val="num" w:pos="1134"/>
        </w:tabs>
        <w:spacing w:line="276" w:lineRule="auto"/>
        <w:ind w:left="1134" w:hanging="425"/>
        <w:rPr>
          <w:rFonts w:ascii="Fira Sans" w:hAnsi="Fira Sans" w:cs="Calibri"/>
          <w:color w:val="000000"/>
          <w:lang w:val="nl-NL"/>
        </w:rPr>
      </w:pPr>
      <w:r w:rsidRPr="00DB46E3">
        <w:rPr>
          <w:rFonts w:ascii="Fira Sans" w:hAnsi="Fira Sans" w:cs="Calibri"/>
          <w:color w:val="000000"/>
          <w:lang w:val="nl-NL"/>
        </w:rPr>
        <w:lastRenderedPageBreak/>
        <w:t xml:space="preserve">Door bestuurlijke besluitvorming kan mogelijk worden bepaald dat </w:t>
      </w:r>
      <w:r w:rsidR="00DB46E3">
        <w:rPr>
          <w:rFonts w:ascii="Fira Sans" w:hAnsi="Fira Sans" w:cs="Calibri"/>
          <w:color w:val="000000"/>
          <w:lang w:val="nl-NL"/>
        </w:rPr>
        <w:t>‘de Waterlelie’ anders</w:t>
      </w:r>
      <w:r w:rsidR="005E0491">
        <w:rPr>
          <w:rFonts w:ascii="Fira Sans" w:hAnsi="Fira Sans" w:cs="Calibri"/>
          <w:color w:val="000000"/>
          <w:lang w:val="nl-NL"/>
        </w:rPr>
        <w:t>, met een ander vaarprofiel,</w:t>
      </w:r>
      <w:r w:rsidR="00DB46E3">
        <w:rPr>
          <w:rFonts w:ascii="Fira Sans" w:hAnsi="Fira Sans" w:cs="Calibri"/>
          <w:color w:val="000000"/>
          <w:lang w:val="nl-NL"/>
        </w:rPr>
        <w:t xml:space="preserve"> ingezet gaat worden. </w:t>
      </w:r>
    </w:p>
    <w:p w14:paraId="07C29FE5" w14:textId="77777777" w:rsidR="00AA073A" w:rsidRPr="00AA073A" w:rsidRDefault="00AA073A" w:rsidP="00AA073A">
      <w:pPr>
        <w:spacing w:line="276" w:lineRule="auto"/>
        <w:rPr>
          <w:rFonts w:ascii="Fira Sans" w:hAnsi="Fira Sans" w:cs="Calibri"/>
          <w:color w:val="000000"/>
          <w:lang w:val="nl-NL"/>
        </w:rPr>
      </w:pPr>
    </w:p>
    <w:p w14:paraId="507CBF46" w14:textId="077BE465" w:rsidR="00AA073A" w:rsidRPr="00AA073A" w:rsidRDefault="00AA073A" w:rsidP="00DB46E3">
      <w:pPr>
        <w:pStyle w:val="Lijstalinea"/>
        <w:numPr>
          <w:ilvl w:val="1"/>
          <w:numId w:val="23"/>
        </w:numPr>
        <w:spacing w:after="280" w:line="276" w:lineRule="auto"/>
        <w:ind w:left="709" w:hanging="709"/>
        <w:contextualSpacing/>
        <w:rPr>
          <w:rFonts w:ascii="Fira Sans" w:hAnsi="Fira Sans" w:cs="Calibri"/>
          <w:color w:val="000000"/>
          <w:szCs w:val="20"/>
          <w:lang w:val="nl-NL"/>
        </w:rPr>
      </w:pPr>
      <w:r w:rsidRPr="00AA073A">
        <w:rPr>
          <w:rFonts w:ascii="Fira Sans" w:hAnsi="Fira Sans" w:cs="Calibri"/>
          <w:color w:val="000000"/>
          <w:lang w:val="nl-NL"/>
        </w:rPr>
        <w:t>Opdrachtgever behoudt zich het recht voor om meerwerk tot 50% van de waarde van de oorspronkelijke opdracht onder de Overeenkomst rechtstreeks te gunnen aan Opdrachtnemer waaronder, doch niet uitsluitend, uitbreiding(en) en (functionele) aanpassingen als gevolg van ontwikkelingen in de markt, wijzingen in wet- en regelgeving en/of richtlijnen van toezichthouders en/of accountant, kwaliteitsbehoefte van Opdrachtgever gerelateerd aan de Opdracht tot levering en onderhoud, wijzigingen in het beleid, behoefte aan uitbreiding of aan gedeeltelijke vernieuwing van de Opdracht tot levering en onderhoud</w:t>
      </w:r>
      <w:r w:rsidRPr="00AA073A">
        <w:rPr>
          <w:rFonts w:ascii="Fira Sans" w:hAnsi="Fira Sans" w:cs="Calibri"/>
          <w:color w:val="000000"/>
          <w:szCs w:val="20"/>
          <w:lang w:val="nl-NL"/>
        </w:rPr>
        <w:t xml:space="preserve">, waarvoor technische verenigbaarheid gegarandeerd moet zijn. </w:t>
      </w:r>
    </w:p>
    <w:p w14:paraId="5CC2CB47" w14:textId="77777777" w:rsidR="00AA073A" w:rsidRPr="00AA073A" w:rsidRDefault="00AA073A" w:rsidP="00AA073A">
      <w:pPr>
        <w:pStyle w:val="Lijstalinea"/>
        <w:spacing w:line="276" w:lineRule="auto"/>
        <w:ind w:left="709"/>
        <w:rPr>
          <w:rFonts w:ascii="Fira Sans" w:hAnsi="Fira Sans"/>
          <w:b/>
          <w:szCs w:val="20"/>
          <w:lang w:val="nl-NL"/>
        </w:rPr>
      </w:pPr>
      <w:r w:rsidRPr="00AA073A">
        <w:rPr>
          <w:rFonts w:ascii="Fira Sans" w:hAnsi="Fira Sans"/>
          <w:szCs w:val="20"/>
          <w:lang w:val="nl-NL"/>
        </w:rPr>
        <w:t>Een uitbreiding van de Opdracht tot levering en onderhoud kan alleen op verzoek van de Opdrachtgever. Een dergelijk verzoek wordt behandeld als een meerwerkopdracht waarvoor de procedure van artikel 3 AIV 2023 geldt. Voor het meerwerk hanteert Opdrachtnemer geen andere prijzen of tarieven dan die zijn overeengekomen in de Overeenkomst.</w:t>
      </w:r>
      <w:r w:rsidRPr="00AA073A">
        <w:rPr>
          <w:rFonts w:ascii="Fira Sans" w:hAnsi="Fira Sans"/>
          <w:b/>
          <w:szCs w:val="20"/>
          <w:lang w:val="nl-NL"/>
        </w:rPr>
        <w:t xml:space="preserve"> </w:t>
      </w:r>
    </w:p>
    <w:p w14:paraId="37FD3D62" w14:textId="77777777" w:rsidR="00AA073A" w:rsidRPr="00AA073A" w:rsidRDefault="00AA073A" w:rsidP="00AA073A">
      <w:pPr>
        <w:pStyle w:val="Lijstalinea"/>
        <w:spacing w:line="276" w:lineRule="auto"/>
        <w:ind w:left="709"/>
        <w:rPr>
          <w:rFonts w:ascii="Fira Sans" w:hAnsi="Fira Sans"/>
          <w:b/>
          <w:sz w:val="18"/>
          <w:szCs w:val="18"/>
          <w:lang w:val="nl-NL"/>
        </w:rPr>
      </w:pPr>
    </w:p>
    <w:p w14:paraId="0928A33C" w14:textId="36F5B40F" w:rsidR="00AA073A" w:rsidRPr="00AA073A" w:rsidRDefault="00AA073A" w:rsidP="00AA073A">
      <w:pPr>
        <w:pStyle w:val="Lijstalinea"/>
        <w:spacing w:line="276" w:lineRule="auto"/>
        <w:ind w:left="709" w:hanging="709"/>
        <w:rPr>
          <w:rFonts w:ascii="Fira Sans" w:hAnsi="Fira Sans" w:cs="Calibri"/>
          <w:color w:val="000000"/>
          <w:lang w:val="nl-NL"/>
        </w:rPr>
      </w:pPr>
      <w:r w:rsidRPr="00AA073A">
        <w:rPr>
          <w:rFonts w:ascii="Fira Sans" w:hAnsi="Fira Sans"/>
          <w:bCs/>
          <w:sz w:val="18"/>
          <w:szCs w:val="18"/>
          <w:lang w:val="nl-NL"/>
        </w:rPr>
        <w:t>1</w:t>
      </w:r>
      <w:r w:rsidR="00C241B0">
        <w:rPr>
          <w:rFonts w:ascii="Fira Sans" w:hAnsi="Fira Sans"/>
          <w:bCs/>
          <w:sz w:val="18"/>
          <w:szCs w:val="18"/>
          <w:lang w:val="nl-NL"/>
        </w:rPr>
        <w:t>3</w:t>
      </w:r>
      <w:r w:rsidRPr="00AA073A">
        <w:rPr>
          <w:rFonts w:ascii="Fira Sans" w:hAnsi="Fira Sans"/>
          <w:bCs/>
          <w:sz w:val="18"/>
          <w:szCs w:val="18"/>
          <w:lang w:val="nl-NL"/>
        </w:rPr>
        <w:t>.5</w:t>
      </w:r>
      <w:r w:rsidRPr="00AA073A">
        <w:rPr>
          <w:rFonts w:ascii="Fira Sans" w:hAnsi="Fira Sans"/>
          <w:b/>
          <w:sz w:val="18"/>
          <w:szCs w:val="18"/>
          <w:lang w:val="nl-NL"/>
        </w:rPr>
        <w:t xml:space="preserve"> </w:t>
      </w:r>
      <w:r w:rsidRPr="00AA073A">
        <w:rPr>
          <w:rFonts w:ascii="Fira Sans" w:hAnsi="Fira Sans"/>
          <w:b/>
          <w:sz w:val="18"/>
          <w:szCs w:val="18"/>
          <w:lang w:val="nl-NL"/>
        </w:rPr>
        <w:tab/>
      </w:r>
      <w:r w:rsidRPr="00AA073A">
        <w:rPr>
          <w:rFonts w:ascii="Fira Sans" w:hAnsi="Fira Sans" w:cs="Calibri"/>
          <w:color w:val="000000"/>
          <w:lang w:val="nl-NL"/>
        </w:rPr>
        <w:t xml:space="preserve">Gedurende de looptijd van de Overeenkomst bestaat de mogelijkheid dat Opdrachtnemer in rechte wordt opgevolgd. In geval van rechtsopvolging neemt de rechtsopvolger alle rechten en verplichtingen van deze Overeenkomst in zijn geheel over, mits de Opdrachtgever hier vooraf schriftelijk toestemming voor heeft gegeven. Toestemming zal worden verleend indien de rechtsopvolging voldoet aan alle voorwaarden als gesteld in artikel 2.163f Aanbestedingswet. De Opdrachtgever kan een verzoek bij een andere contractant doen voor eventuele rechtsopvolging van Opdrachtnemer. De rechtsopvolging wordt geformaliseerd met toepassing van artikel 6:159 BW middels een Addendum op deze Overeenkomst waarin de overname van alle rechten en verplichtingen wordt bevestigd door de latende opdrachtnemer, de verkrijgende opdrachtnemer en de Opdrachtgever. Dit is slechts anders in geval van faillissement van Opdrachtnemer en de curator besluit tot een back </w:t>
      </w:r>
      <w:proofErr w:type="spellStart"/>
      <w:r w:rsidRPr="00AA073A">
        <w:rPr>
          <w:rFonts w:ascii="Fira Sans" w:hAnsi="Fira Sans" w:cs="Calibri"/>
          <w:color w:val="000000"/>
          <w:lang w:val="nl-NL"/>
        </w:rPr>
        <w:t>to</w:t>
      </w:r>
      <w:proofErr w:type="spellEnd"/>
      <w:r w:rsidRPr="00AA073A">
        <w:rPr>
          <w:rFonts w:ascii="Fira Sans" w:hAnsi="Fira Sans" w:cs="Calibri"/>
          <w:color w:val="000000"/>
          <w:lang w:val="nl-NL"/>
        </w:rPr>
        <w:t xml:space="preserve"> back-garantie naar de ‘koper’ van de failliet. Die koper neemt de feitelijke werkzaamheden voor zijn rekening terwijl deze Overeenkomst tussen de failliete opdrachtnemer en de Opdrachtgever ‘gewoon’ blijft bestaan.</w:t>
      </w:r>
    </w:p>
    <w:p w14:paraId="34871485" w14:textId="77777777" w:rsidR="00AA073A" w:rsidRDefault="00AA073A" w:rsidP="00D6537D">
      <w:pPr>
        <w:rPr>
          <w:rFonts w:ascii="Fira Sans" w:hAnsi="Fira Sans"/>
          <w:b/>
          <w:bCs/>
          <w:color w:val="000000"/>
          <w:lang w:val="nl-NL" w:eastAsia="nl-NL"/>
        </w:rPr>
      </w:pPr>
    </w:p>
    <w:p w14:paraId="279D4DCC" w14:textId="77777777" w:rsidR="00AA073A" w:rsidRDefault="00AA073A" w:rsidP="00D6537D">
      <w:pPr>
        <w:rPr>
          <w:rFonts w:ascii="Fira Sans" w:hAnsi="Fira Sans"/>
          <w:b/>
          <w:bCs/>
          <w:color w:val="000000"/>
          <w:lang w:val="nl-NL" w:eastAsia="nl-NL"/>
        </w:rPr>
      </w:pPr>
    </w:p>
    <w:p w14:paraId="471E5573" w14:textId="6E462584" w:rsidR="00D6537D" w:rsidRPr="00D6537D" w:rsidRDefault="00AA073A" w:rsidP="00D6537D">
      <w:pPr>
        <w:rPr>
          <w:rFonts w:ascii="Fira Sans" w:hAnsi="Fira Sans"/>
          <w:b/>
          <w:bCs/>
          <w:color w:val="000000"/>
          <w:lang w:val="nl-NL" w:eastAsia="nl-NL"/>
        </w:rPr>
      </w:pPr>
      <w:r>
        <w:rPr>
          <w:rFonts w:ascii="Fira Sans" w:hAnsi="Fira Sans"/>
          <w:b/>
          <w:bCs/>
          <w:color w:val="000000"/>
          <w:lang w:val="nl-NL" w:eastAsia="nl-NL"/>
        </w:rPr>
        <w:t>1</w:t>
      </w:r>
      <w:r w:rsidR="00C241B0">
        <w:rPr>
          <w:rFonts w:ascii="Fira Sans" w:hAnsi="Fira Sans"/>
          <w:b/>
          <w:bCs/>
          <w:color w:val="000000"/>
          <w:lang w:val="nl-NL" w:eastAsia="nl-NL"/>
        </w:rPr>
        <w:t>4</w:t>
      </w:r>
      <w:r w:rsidR="00AF1FBF">
        <w:rPr>
          <w:rFonts w:ascii="Fira Sans" w:hAnsi="Fira Sans"/>
          <w:b/>
          <w:bCs/>
          <w:color w:val="000000"/>
          <w:lang w:val="nl-NL" w:eastAsia="nl-NL"/>
        </w:rPr>
        <w:t xml:space="preserve">. </w:t>
      </w:r>
      <w:r w:rsidR="00D6537D" w:rsidRPr="00D6537D">
        <w:rPr>
          <w:rFonts w:ascii="Fira Sans" w:hAnsi="Fira Sans"/>
          <w:b/>
          <w:bCs/>
          <w:color w:val="000000"/>
          <w:lang w:val="nl-NL" w:eastAsia="nl-NL"/>
        </w:rPr>
        <w:t>Slotbepalingen</w:t>
      </w:r>
    </w:p>
    <w:p w14:paraId="71C0E72E" w14:textId="77777777" w:rsidR="00D6537D" w:rsidRPr="00D6537D" w:rsidRDefault="00D6537D" w:rsidP="00D6537D">
      <w:pPr>
        <w:rPr>
          <w:rFonts w:ascii="Fira Sans" w:hAnsi="Fira Sans"/>
          <w:color w:val="000000"/>
          <w:lang w:val="nl-NL" w:eastAsia="nl-NL"/>
        </w:rPr>
      </w:pPr>
    </w:p>
    <w:p w14:paraId="1071B7B7" w14:textId="0530562B" w:rsidR="00D6537D" w:rsidRPr="00D6537D" w:rsidRDefault="00AA073A" w:rsidP="00D6537D">
      <w:pPr>
        <w:rPr>
          <w:rFonts w:ascii="Fira Sans" w:hAnsi="Fira Sans"/>
          <w:color w:val="000000"/>
          <w:lang w:val="nl-NL" w:eastAsia="nl-NL"/>
        </w:rPr>
      </w:pPr>
      <w:r w:rsidRPr="00D6537D">
        <w:rPr>
          <w:rFonts w:ascii="Fira Sans" w:hAnsi="Fira Sans"/>
          <w:color w:val="000000"/>
          <w:lang w:val="nl-NL" w:eastAsia="nl-NL"/>
        </w:rPr>
        <w:t>1</w:t>
      </w:r>
      <w:r w:rsidR="00C241B0">
        <w:rPr>
          <w:rFonts w:ascii="Fira Sans" w:hAnsi="Fira Sans"/>
          <w:color w:val="000000"/>
          <w:lang w:val="nl-NL" w:eastAsia="nl-NL"/>
        </w:rPr>
        <w:t>4</w:t>
      </w:r>
      <w:r w:rsidR="00D6537D" w:rsidRPr="00D6537D">
        <w:rPr>
          <w:rFonts w:ascii="Fira Sans" w:hAnsi="Fira Sans"/>
          <w:color w:val="000000"/>
          <w:lang w:val="nl-NL" w:eastAsia="nl-NL"/>
        </w:rPr>
        <w:t xml:space="preserve">.1 </w:t>
      </w:r>
      <w:r w:rsidR="00D6537D" w:rsidRPr="00D6537D">
        <w:rPr>
          <w:rFonts w:ascii="Fira Sans" w:hAnsi="Fira Sans"/>
          <w:color w:val="000000"/>
          <w:lang w:val="nl-NL" w:eastAsia="nl-NL"/>
        </w:rPr>
        <w:tab/>
        <w:t>Op de overeenkomst is Nederlands recht van toepassing.</w:t>
      </w:r>
      <w:r w:rsidR="00D6537D" w:rsidRPr="00D6537D">
        <w:rPr>
          <w:rFonts w:ascii="Fira Sans" w:hAnsi="Fira Sans"/>
          <w:color w:val="000000"/>
          <w:lang w:val="nl-NL" w:eastAsia="nl-NL"/>
        </w:rPr>
        <w:br/>
      </w:r>
    </w:p>
    <w:p w14:paraId="73EEEA43" w14:textId="2A66718F" w:rsidR="006919CE" w:rsidRDefault="00AA073A" w:rsidP="00D6537D">
      <w:pPr>
        <w:rPr>
          <w:rFonts w:ascii="Fira Sans" w:hAnsi="Fira Sans"/>
          <w:color w:val="000000"/>
          <w:lang w:val="nl-NL" w:eastAsia="nl-NL"/>
        </w:rPr>
      </w:pPr>
      <w:r w:rsidRPr="00D6537D">
        <w:rPr>
          <w:rFonts w:ascii="Fira Sans" w:hAnsi="Fira Sans"/>
          <w:color w:val="000000"/>
          <w:lang w:val="nl-NL" w:eastAsia="nl-NL"/>
        </w:rPr>
        <w:t>1</w:t>
      </w:r>
      <w:r w:rsidR="00C241B0">
        <w:rPr>
          <w:rFonts w:ascii="Fira Sans" w:hAnsi="Fira Sans"/>
          <w:color w:val="000000"/>
          <w:lang w:val="nl-NL" w:eastAsia="nl-NL"/>
        </w:rPr>
        <w:t>4</w:t>
      </w:r>
      <w:r w:rsidR="00D6537D" w:rsidRPr="00D6537D">
        <w:rPr>
          <w:rFonts w:ascii="Fira Sans" w:hAnsi="Fira Sans"/>
          <w:color w:val="000000"/>
          <w:lang w:val="nl-NL" w:eastAsia="nl-NL"/>
        </w:rPr>
        <w:t xml:space="preserve">.2 </w:t>
      </w:r>
      <w:r w:rsidR="00D6537D" w:rsidRPr="00D6537D">
        <w:rPr>
          <w:rFonts w:ascii="Fira Sans" w:hAnsi="Fira Sans"/>
          <w:color w:val="000000"/>
          <w:lang w:val="nl-NL" w:eastAsia="nl-NL"/>
        </w:rPr>
        <w:tab/>
        <w:t xml:space="preserve">Wijzigingen of veranderingen van deze overeenkomst zullen partijen slechts binden, indien </w:t>
      </w:r>
      <w:r w:rsidR="00D6537D" w:rsidRPr="00D6537D">
        <w:rPr>
          <w:rFonts w:ascii="Fira Sans" w:hAnsi="Fira Sans"/>
          <w:color w:val="000000"/>
          <w:lang w:val="nl-NL" w:eastAsia="nl-NL"/>
        </w:rPr>
        <w:br/>
        <w:t xml:space="preserve"> </w:t>
      </w:r>
      <w:r w:rsidR="00D6537D" w:rsidRPr="00D6537D">
        <w:rPr>
          <w:rFonts w:ascii="Fira Sans" w:hAnsi="Fira Sans"/>
          <w:color w:val="000000"/>
          <w:lang w:val="nl-NL" w:eastAsia="nl-NL"/>
        </w:rPr>
        <w:tab/>
        <w:t>deze wijzigingen of veranderingen schriftelijk worden overeengekomen.</w:t>
      </w:r>
    </w:p>
    <w:p w14:paraId="1364E015" w14:textId="30D16985" w:rsidR="006919CE" w:rsidRDefault="006919CE" w:rsidP="006B6C27">
      <w:pPr>
        <w:rPr>
          <w:rFonts w:ascii="Fira Sans" w:hAnsi="Fira Sans"/>
          <w:color w:val="000000"/>
          <w:lang w:val="nl-NL" w:eastAsia="nl-NL"/>
        </w:rPr>
      </w:pPr>
      <w:r>
        <w:rPr>
          <w:rFonts w:ascii="Fira Sans" w:hAnsi="Fira Sans"/>
          <w:color w:val="000000"/>
          <w:lang w:val="nl-NL" w:eastAsia="nl-NL"/>
        </w:rPr>
        <w:tab/>
      </w:r>
      <w:r>
        <w:rPr>
          <w:rFonts w:ascii="Fira Sans" w:hAnsi="Fira Sans"/>
          <w:color w:val="000000"/>
          <w:lang w:val="nl-NL" w:eastAsia="nl-NL"/>
        </w:rPr>
        <w:tab/>
      </w:r>
    </w:p>
    <w:p w14:paraId="7426D740" w14:textId="371F4ECB" w:rsidR="006919CE" w:rsidRPr="006B6C27" w:rsidRDefault="00AA073A" w:rsidP="006B6C27">
      <w:pPr>
        <w:ind w:left="705" w:hanging="705"/>
        <w:rPr>
          <w:rFonts w:ascii="Fira Sans" w:hAnsi="Fira Sans"/>
          <w:color w:val="000000"/>
          <w:lang w:val="nl-NL" w:eastAsia="nl-NL"/>
        </w:rPr>
      </w:pPr>
      <w:r>
        <w:rPr>
          <w:rFonts w:ascii="Fira Sans" w:hAnsi="Fira Sans"/>
          <w:color w:val="000000"/>
          <w:lang w:val="nl-NL" w:eastAsia="nl-NL"/>
        </w:rPr>
        <w:t>1</w:t>
      </w:r>
      <w:r w:rsidR="00C241B0">
        <w:rPr>
          <w:rFonts w:ascii="Fira Sans" w:hAnsi="Fira Sans"/>
          <w:color w:val="000000"/>
          <w:lang w:val="nl-NL" w:eastAsia="nl-NL"/>
        </w:rPr>
        <w:t>4</w:t>
      </w:r>
      <w:r w:rsidR="006919CE">
        <w:rPr>
          <w:rFonts w:ascii="Fira Sans" w:hAnsi="Fira Sans"/>
          <w:color w:val="000000"/>
          <w:lang w:val="nl-NL" w:eastAsia="nl-NL"/>
        </w:rPr>
        <w:t xml:space="preserve">.3  </w:t>
      </w:r>
      <w:r w:rsidR="006919CE">
        <w:rPr>
          <w:rFonts w:ascii="Fira Sans" w:hAnsi="Fira Sans"/>
          <w:color w:val="000000"/>
          <w:lang w:val="nl-NL" w:eastAsia="nl-NL"/>
        </w:rPr>
        <w:tab/>
      </w:r>
      <w:r w:rsidR="006919CE" w:rsidRPr="006B6C27">
        <w:rPr>
          <w:rFonts w:ascii="Fira Sans" w:hAnsi="Fira Sans"/>
          <w:color w:val="000000"/>
          <w:lang w:val="nl-NL" w:eastAsia="nl-NL"/>
        </w:rPr>
        <w:t xml:space="preserve">Op partijen rust een medewerkings-, informatie- en waarschuwingsplicht voor zover dit van belang is </w:t>
      </w:r>
      <w:r w:rsidR="006919CE">
        <w:rPr>
          <w:rFonts w:ascii="Fira Sans" w:hAnsi="Fira Sans"/>
          <w:color w:val="000000"/>
          <w:lang w:val="nl-NL" w:eastAsia="nl-NL"/>
        </w:rPr>
        <w:t xml:space="preserve">   </w:t>
      </w:r>
      <w:r w:rsidR="006919CE" w:rsidRPr="006B6C27">
        <w:rPr>
          <w:rFonts w:ascii="Fira Sans" w:hAnsi="Fira Sans"/>
          <w:color w:val="000000"/>
          <w:lang w:val="nl-NL" w:eastAsia="nl-NL"/>
        </w:rPr>
        <w:t>of kan zijn voor de uitvoering van deze Overeenkomst. Partijen treden met elkaar in overleg telkens wanneer zich een omstandigheid aandient waarin de Overeenkomst niet voorziet of wanneer één der Partijen dit nodig of wenselijk acht. Een verslag van het overleg zal schriftelijk vastgelegd worden door Opdrachtnemer.</w:t>
      </w:r>
    </w:p>
    <w:p w14:paraId="31530F45" w14:textId="77777777" w:rsidR="000873FC" w:rsidRPr="00D6537D" w:rsidRDefault="000873FC" w:rsidP="00D6537D">
      <w:pPr>
        <w:rPr>
          <w:rFonts w:ascii="Fira Sans" w:hAnsi="Fira Sans"/>
          <w:color w:val="000000"/>
          <w:lang w:val="nl-NL" w:eastAsia="nl-NL"/>
        </w:rPr>
      </w:pPr>
    </w:p>
    <w:p w14:paraId="546EF2EA" w14:textId="471EA567" w:rsidR="00D6537D" w:rsidRPr="00D6537D" w:rsidRDefault="00AA073A" w:rsidP="00EF5584">
      <w:pPr>
        <w:ind w:left="705" w:hanging="705"/>
        <w:rPr>
          <w:rFonts w:ascii="Fira Sans" w:hAnsi="Fira Sans"/>
          <w:color w:val="000000"/>
          <w:lang w:val="nl-NL" w:eastAsia="nl-NL"/>
        </w:rPr>
      </w:pPr>
      <w:r>
        <w:rPr>
          <w:rFonts w:ascii="Fira Sans" w:hAnsi="Fira Sans"/>
          <w:color w:val="000000"/>
          <w:lang w:val="nl-NL" w:eastAsia="nl-NL"/>
        </w:rPr>
        <w:t>1</w:t>
      </w:r>
      <w:r w:rsidR="00C241B0">
        <w:rPr>
          <w:rFonts w:ascii="Fira Sans" w:hAnsi="Fira Sans"/>
          <w:color w:val="000000"/>
          <w:lang w:val="nl-NL" w:eastAsia="nl-NL"/>
        </w:rPr>
        <w:t>4</w:t>
      </w:r>
      <w:r w:rsidR="00D6537D" w:rsidRPr="00D6537D">
        <w:rPr>
          <w:rFonts w:ascii="Fira Sans" w:hAnsi="Fira Sans"/>
          <w:color w:val="000000"/>
          <w:lang w:val="nl-NL" w:eastAsia="nl-NL"/>
        </w:rPr>
        <w:t>.</w:t>
      </w:r>
      <w:r w:rsidR="006919CE">
        <w:rPr>
          <w:rFonts w:ascii="Fira Sans" w:hAnsi="Fira Sans"/>
          <w:color w:val="000000"/>
          <w:lang w:val="nl-NL" w:eastAsia="nl-NL"/>
        </w:rPr>
        <w:t>4</w:t>
      </w:r>
      <w:r w:rsidR="00D6537D" w:rsidRPr="00D6537D">
        <w:rPr>
          <w:rFonts w:ascii="Fira Sans" w:hAnsi="Fira Sans"/>
          <w:color w:val="000000"/>
          <w:lang w:val="nl-NL" w:eastAsia="nl-NL"/>
        </w:rPr>
        <w:t xml:space="preserve"> </w:t>
      </w:r>
      <w:r w:rsidR="00D6537D" w:rsidRPr="00D6537D">
        <w:rPr>
          <w:rFonts w:ascii="Fira Sans" w:hAnsi="Fira Sans"/>
          <w:color w:val="000000"/>
          <w:lang w:val="nl-NL" w:eastAsia="nl-NL"/>
        </w:rPr>
        <w:tab/>
        <w:t>Het nalaten van een der Partijen om te eniger tijd nakoming van enige bepaling van deze overeenkomst af te dwingen, tast in generlei opzicht het recht aan om alsnog van de wederpartij volledige nakoming te vorderen.</w:t>
      </w:r>
      <w:r w:rsidR="00D6537D" w:rsidRPr="00D6537D">
        <w:rPr>
          <w:rFonts w:ascii="Fira Sans" w:hAnsi="Fira Sans"/>
          <w:color w:val="000000"/>
          <w:lang w:val="nl-NL" w:eastAsia="nl-NL"/>
        </w:rPr>
        <w:br/>
      </w:r>
    </w:p>
    <w:p w14:paraId="3F69E9D4" w14:textId="7DBC2A38" w:rsidR="00D6537D" w:rsidRPr="00D6537D" w:rsidRDefault="00AA073A" w:rsidP="00D6537D">
      <w:pPr>
        <w:ind w:left="705" w:hanging="705"/>
        <w:rPr>
          <w:rFonts w:ascii="Fira Sans" w:hAnsi="Fira Sans"/>
          <w:color w:val="000000"/>
          <w:lang w:val="nl-NL" w:eastAsia="nl-NL"/>
        </w:rPr>
      </w:pPr>
      <w:r w:rsidRPr="00D6537D">
        <w:rPr>
          <w:rFonts w:ascii="Fira Sans" w:hAnsi="Fira Sans"/>
          <w:color w:val="000000"/>
          <w:lang w:val="nl-NL" w:eastAsia="nl-NL"/>
        </w:rPr>
        <w:t>1</w:t>
      </w:r>
      <w:r w:rsidR="00C241B0">
        <w:rPr>
          <w:rFonts w:ascii="Fira Sans" w:hAnsi="Fira Sans"/>
          <w:color w:val="000000"/>
          <w:lang w:val="nl-NL" w:eastAsia="nl-NL"/>
        </w:rPr>
        <w:t>4</w:t>
      </w:r>
      <w:r w:rsidR="00D6537D" w:rsidRPr="00D6537D">
        <w:rPr>
          <w:rFonts w:ascii="Fira Sans" w:hAnsi="Fira Sans"/>
          <w:color w:val="000000"/>
          <w:lang w:val="nl-NL" w:eastAsia="nl-NL"/>
        </w:rPr>
        <w:t>.</w:t>
      </w:r>
      <w:r w:rsidR="006919CE">
        <w:rPr>
          <w:rFonts w:ascii="Fira Sans" w:hAnsi="Fira Sans"/>
          <w:color w:val="000000"/>
          <w:lang w:val="nl-NL" w:eastAsia="nl-NL"/>
        </w:rPr>
        <w:t>5</w:t>
      </w:r>
      <w:r w:rsidR="00D6537D" w:rsidRPr="00D6537D">
        <w:rPr>
          <w:rFonts w:ascii="Fira Sans" w:hAnsi="Fira Sans"/>
          <w:color w:val="000000"/>
          <w:lang w:val="nl-NL" w:eastAsia="nl-NL"/>
        </w:rPr>
        <w:t xml:space="preserve"> </w:t>
      </w:r>
      <w:r w:rsidR="00D6537D" w:rsidRPr="00D6537D">
        <w:rPr>
          <w:rFonts w:ascii="Fira Sans" w:hAnsi="Fira Sans"/>
          <w:color w:val="000000"/>
          <w:lang w:val="nl-NL" w:eastAsia="nl-NL"/>
        </w:rPr>
        <w:tab/>
        <w:t>Verplichtingen die naar hun aard bestemd zijn om ook na afloop van de overeenkomst voort te duren, behouden nadien hun werking.</w:t>
      </w:r>
      <w:r w:rsidR="00D6537D" w:rsidRPr="00D6537D">
        <w:rPr>
          <w:rFonts w:ascii="Fira Sans" w:hAnsi="Fira Sans"/>
          <w:color w:val="000000"/>
          <w:lang w:val="nl-NL" w:eastAsia="nl-NL"/>
        </w:rPr>
        <w:br/>
      </w:r>
    </w:p>
    <w:p w14:paraId="7685CD48" w14:textId="36ACA353" w:rsidR="006919CE" w:rsidRPr="00D6537D" w:rsidRDefault="00AA073A" w:rsidP="006919CE">
      <w:pPr>
        <w:ind w:left="705" w:hanging="705"/>
        <w:rPr>
          <w:rFonts w:ascii="Fira Sans" w:hAnsi="Fira Sans"/>
          <w:color w:val="000000"/>
          <w:lang w:val="nl-NL" w:eastAsia="nl-NL"/>
        </w:rPr>
      </w:pPr>
      <w:r w:rsidRPr="00D6537D">
        <w:rPr>
          <w:rFonts w:ascii="Fira Sans" w:hAnsi="Fira Sans"/>
          <w:color w:val="000000"/>
          <w:lang w:val="nl-NL" w:eastAsia="nl-NL"/>
        </w:rPr>
        <w:t>1</w:t>
      </w:r>
      <w:r w:rsidR="00C241B0">
        <w:rPr>
          <w:rFonts w:ascii="Fira Sans" w:hAnsi="Fira Sans"/>
          <w:color w:val="000000"/>
          <w:lang w:val="nl-NL" w:eastAsia="nl-NL"/>
        </w:rPr>
        <w:t>4</w:t>
      </w:r>
      <w:r w:rsidR="00D6537D" w:rsidRPr="00D6537D">
        <w:rPr>
          <w:rFonts w:ascii="Fira Sans" w:hAnsi="Fira Sans"/>
          <w:color w:val="000000"/>
          <w:lang w:val="nl-NL" w:eastAsia="nl-NL"/>
        </w:rPr>
        <w:t>.</w:t>
      </w:r>
      <w:r w:rsidR="006919CE">
        <w:rPr>
          <w:rFonts w:ascii="Fira Sans" w:hAnsi="Fira Sans"/>
          <w:color w:val="000000"/>
          <w:lang w:val="nl-NL" w:eastAsia="nl-NL"/>
        </w:rPr>
        <w:t>6</w:t>
      </w:r>
      <w:r w:rsidR="00D6537D" w:rsidRPr="00D6537D">
        <w:rPr>
          <w:rFonts w:ascii="Fira Sans" w:hAnsi="Fira Sans"/>
          <w:color w:val="000000"/>
          <w:lang w:val="nl-NL" w:eastAsia="nl-NL"/>
        </w:rPr>
        <w:t xml:space="preserve"> </w:t>
      </w:r>
      <w:r w:rsidR="00D6537D" w:rsidRPr="00D6537D">
        <w:rPr>
          <w:rFonts w:ascii="Fira Sans" w:hAnsi="Fira Sans"/>
          <w:color w:val="000000"/>
          <w:lang w:val="nl-NL" w:eastAsia="nl-NL"/>
        </w:rPr>
        <w:tab/>
        <w:t>De algemene leveringsvoorwaarden of andere algemene voorwaarden van Opdrachtnemer, in welke vorm of onder welke benaming ook, zijn niet van toepassing en worden uitdrukkelijk van de hand gewezen door Opdrachtgever.</w:t>
      </w:r>
    </w:p>
    <w:p w14:paraId="69FBB1A3" w14:textId="77777777" w:rsidR="00D6537D" w:rsidRPr="00D6537D" w:rsidRDefault="00D6537D" w:rsidP="00D6537D">
      <w:pPr>
        <w:ind w:left="705" w:hanging="705"/>
        <w:rPr>
          <w:rFonts w:ascii="Fira Sans" w:hAnsi="Fira Sans"/>
          <w:color w:val="000000"/>
          <w:lang w:val="nl-NL" w:eastAsia="nl-NL"/>
        </w:rPr>
      </w:pPr>
    </w:p>
    <w:p w14:paraId="77DAA49C" w14:textId="18028018" w:rsidR="00D6537D" w:rsidRPr="00D6537D" w:rsidRDefault="00AA073A" w:rsidP="00D6537D">
      <w:pPr>
        <w:ind w:left="705" w:hanging="705"/>
        <w:rPr>
          <w:rFonts w:ascii="Fira Sans" w:hAnsi="Fira Sans"/>
          <w:color w:val="000000"/>
          <w:lang w:val="nl-NL" w:eastAsia="nl-NL"/>
        </w:rPr>
      </w:pPr>
      <w:r w:rsidRPr="00D6537D">
        <w:rPr>
          <w:rFonts w:ascii="Fira Sans" w:hAnsi="Fira Sans"/>
          <w:color w:val="000000"/>
          <w:lang w:val="nl-NL" w:eastAsia="nl-NL"/>
        </w:rPr>
        <w:t>1</w:t>
      </w:r>
      <w:r w:rsidR="00C241B0">
        <w:rPr>
          <w:rFonts w:ascii="Fira Sans" w:hAnsi="Fira Sans"/>
          <w:color w:val="000000"/>
          <w:lang w:val="nl-NL" w:eastAsia="nl-NL"/>
        </w:rPr>
        <w:t>4</w:t>
      </w:r>
      <w:r w:rsidR="00D6537D" w:rsidRPr="00D6537D">
        <w:rPr>
          <w:rFonts w:ascii="Fira Sans" w:hAnsi="Fira Sans"/>
          <w:color w:val="000000"/>
          <w:lang w:val="nl-NL" w:eastAsia="nl-NL"/>
        </w:rPr>
        <w:t>.</w:t>
      </w:r>
      <w:r w:rsidR="006919CE">
        <w:rPr>
          <w:rFonts w:ascii="Fira Sans" w:hAnsi="Fira Sans"/>
          <w:color w:val="000000"/>
          <w:lang w:val="nl-NL" w:eastAsia="nl-NL"/>
        </w:rPr>
        <w:t>7</w:t>
      </w:r>
      <w:r w:rsidR="00D6537D" w:rsidRPr="00D6537D">
        <w:rPr>
          <w:rFonts w:ascii="Fira Sans" w:hAnsi="Fira Sans"/>
          <w:color w:val="000000"/>
          <w:lang w:val="nl-NL" w:eastAsia="nl-NL"/>
        </w:rPr>
        <w:t xml:space="preserve"> </w:t>
      </w:r>
      <w:r w:rsidR="00D6537D" w:rsidRPr="00D6537D">
        <w:rPr>
          <w:rFonts w:ascii="Fira Sans" w:hAnsi="Fira Sans"/>
          <w:color w:val="000000"/>
          <w:lang w:val="nl-NL" w:eastAsia="nl-NL"/>
        </w:rPr>
        <w:tab/>
        <w:t>Opdrachtnemer maakt in publicaties of reclame-uitingen geen melding van de opdrachtverlening en gebruikt de naam van de Opdrachtgever niet als referentie dan na schriftelijke toestemming van Opdrachtgever.</w:t>
      </w:r>
    </w:p>
    <w:p w14:paraId="19E9F22E" w14:textId="77777777" w:rsidR="00D6537D" w:rsidRPr="00D6537D" w:rsidRDefault="00D6537D" w:rsidP="00D6537D">
      <w:pPr>
        <w:ind w:left="705" w:hanging="705"/>
        <w:rPr>
          <w:rFonts w:ascii="Fira Sans" w:hAnsi="Fira Sans"/>
          <w:color w:val="000000"/>
          <w:lang w:val="nl-NL" w:eastAsia="nl-NL"/>
        </w:rPr>
      </w:pPr>
    </w:p>
    <w:p w14:paraId="3EFC8BC7" w14:textId="77777777" w:rsidR="00D6537D" w:rsidRPr="00D6537D" w:rsidRDefault="00D6537D" w:rsidP="00D6537D">
      <w:pPr>
        <w:autoSpaceDE w:val="0"/>
        <w:autoSpaceDN w:val="0"/>
        <w:adjustRightInd w:val="0"/>
        <w:spacing w:after="200" w:line="240" w:lineRule="atLeast"/>
        <w:rPr>
          <w:rFonts w:ascii="Fira Sans" w:eastAsiaTheme="minorHAnsi" w:hAnsi="Fira Sans" w:cs="Fira Sans"/>
          <w:color w:val="000000"/>
          <w:lang w:val="nl-NL"/>
          <w14:ligatures w14:val="standardContextual"/>
        </w:rPr>
      </w:pPr>
      <w:r w:rsidRPr="00D6537D">
        <w:rPr>
          <w:rFonts w:ascii="Fira Sans" w:eastAsiaTheme="minorHAnsi" w:hAnsi="Fira Sans" w:cs="Fira Sans"/>
          <w:color w:val="000000"/>
          <w:lang w:val="nl-NL"/>
          <w14:ligatures w14:val="standardContextual"/>
        </w:rPr>
        <w:t>Aldus overeengekomen op datum, vastgelegd en ondertekend.</w:t>
      </w:r>
    </w:p>
    <w:p w14:paraId="798B2C8D" w14:textId="77777777" w:rsidR="00D6537D" w:rsidRPr="00D6537D" w:rsidRDefault="00D6537D" w:rsidP="00D6537D">
      <w:pPr>
        <w:autoSpaceDE w:val="0"/>
        <w:autoSpaceDN w:val="0"/>
        <w:adjustRightInd w:val="0"/>
        <w:rPr>
          <w:rFonts w:ascii="Fira Sans" w:eastAsiaTheme="minorHAnsi" w:hAnsi="Fira Sans" w:cs="Fira Sans"/>
          <w:color w:val="000000"/>
          <w:highlight w:val="yellow"/>
          <w:lang w:val="nl-NL"/>
          <w14:ligatures w14:val="standardContextual"/>
        </w:rPr>
      </w:pPr>
      <w:r w:rsidRPr="00D6537D">
        <w:rPr>
          <w:rFonts w:ascii="Fira Sans" w:eastAsiaTheme="minorHAnsi" w:hAnsi="Fira Sans" w:cs="Fira Sans"/>
          <w:color w:val="000000"/>
          <w:lang w:val="nl-NL"/>
          <w14:ligatures w14:val="standardContextual"/>
        </w:rPr>
        <w:t>Provincie Flevoland</w:t>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t>&lt;</w:t>
      </w:r>
      <w:r w:rsidRPr="00D6537D">
        <w:rPr>
          <w:rFonts w:ascii="Fira Sans" w:eastAsiaTheme="minorHAnsi" w:hAnsi="Fira Sans" w:cs="Fira Sans"/>
          <w:color w:val="000000"/>
          <w:highlight w:val="yellow"/>
          <w:lang w:val="nl-NL"/>
          <w14:ligatures w14:val="standardContextual"/>
        </w:rPr>
        <w:t>Bedrijfsnaam&gt;</w:t>
      </w:r>
    </w:p>
    <w:p w14:paraId="6B392690" w14:textId="77777777" w:rsidR="00D6537D" w:rsidRPr="00D6537D" w:rsidRDefault="00D6537D" w:rsidP="00D6537D">
      <w:pPr>
        <w:autoSpaceDE w:val="0"/>
        <w:autoSpaceDN w:val="0"/>
        <w:adjustRightInd w:val="0"/>
        <w:rPr>
          <w:rFonts w:ascii="Fira Sans" w:eastAsiaTheme="minorHAnsi" w:hAnsi="Fira Sans" w:cs="Fira Sans"/>
          <w:color w:val="000000"/>
          <w:lang w:val="nl-NL"/>
          <w14:ligatures w14:val="standardContextual"/>
        </w:rPr>
      </w:pP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p>
    <w:p w14:paraId="0A896092" w14:textId="77777777" w:rsidR="00D6537D" w:rsidRPr="00D6537D" w:rsidRDefault="00D6537D" w:rsidP="00D6537D">
      <w:pPr>
        <w:autoSpaceDE w:val="0"/>
        <w:autoSpaceDN w:val="0"/>
        <w:adjustRightInd w:val="0"/>
        <w:spacing w:after="200"/>
        <w:rPr>
          <w:rFonts w:ascii="Fira Sans" w:eastAsiaTheme="minorHAnsi" w:hAnsi="Fira Sans" w:cs="Fira Sans"/>
          <w:color w:val="000000"/>
          <w:lang w:val="nl-NL"/>
          <w14:ligatures w14:val="standardContextual"/>
        </w:rPr>
      </w:pPr>
      <w:r w:rsidRPr="00D6537D">
        <w:rPr>
          <w:rFonts w:ascii="Fira Sans" w:eastAsiaTheme="minorHAnsi" w:hAnsi="Fira Sans" w:cs="Fira Sans"/>
          <w:color w:val="000000"/>
          <w:lang w:val="nl-NL"/>
          <w14:ligatures w14:val="standardContextual"/>
        </w:rPr>
        <w:t>Commissaris van de Koning in de provincie Flevoland</w:t>
      </w:r>
    </w:p>
    <w:p w14:paraId="534A7710" w14:textId="77777777" w:rsidR="00D6537D" w:rsidRPr="00D6537D" w:rsidRDefault="00D6537D" w:rsidP="00D6537D">
      <w:pPr>
        <w:autoSpaceDE w:val="0"/>
        <w:autoSpaceDN w:val="0"/>
        <w:adjustRightInd w:val="0"/>
        <w:spacing w:after="200"/>
        <w:rPr>
          <w:rFonts w:ascii="Fira Sans" w:eastAsiaTheme="minorHAnsi" w:hAnsi="Fira Sans" w:cs="Fira Sans"/>
          <w:color w:val="000000"/>
          <w:lang w:val="nl-NL"/>
          <w14:ligatures w14:val="standardContextual"/>
        </w:rPr>
      </w:pPr>
      <w:r w:rsidRPr="00D6537D">
        <w:rPr>
          <w:rFonts w:ascii="Fira Sans" w:eastAsiaTheme="minorHAnsi" w:hAnsi="Fira Sans" w:cs="Fira Sans"/>
          <w:color w:val="000000"/>
          <w:lang w:val="nl-NL"/>
          <w14:ligatures w14:val="standardContextual"/>
        </w:rPr>
        <w:t>namens deze,</w:t>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highlight w:val="yellow"/>
          <w:lang w:val="nl-NL"/>
          <w14:ligatures w14:val="standardContextual"/>
        </w:rPr>
        <w:t>Naam opdrachtnemer</w:t>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p>
    <w:p w14:paraId="6AC6793A" w14:textId="77777777" w:rsidR="00D6537D" w:rsidRPr="00D6537D" w:rsidRDefault="00D6537D" w:rsidP="00D6537D">
      <w:pPr>
        <w:autoSpaceDE w:val="0"/>
        <w:autoSpaceDN w:val="0"/>
        <w:adjustRightInd w:val="0"/>
        <w:spacing w:after="200"/>
        <w:rPr>
          <w:rFonts w:ascii="Fira Sans" w:eastAsiaTheme="minorHAnsi" w:hAnsi="Fira Sans" w:cs="Fira Sans"/>
          <w:color w:val="000000"/>
          <w:lang w:val="nl-NL"/>
          <w14:ligatures w14:val="standardContextual"/>
        </w:rPr>
      </w:pPr>
      <w:r w:rsidRPr="00D6537D">
        <w:rPr>
          <w:rFonts w:ascii="Fira Sans" w:eastAsiaTheme="minorHAnsi" w:hAnsi="Fira Sans" w:cs="Fira Sans"/>
          <w:color w:val="000000"/>
          <w:lang w:val="nl-NL"/>
          <w14:ligatures w14:val="standardContextual"/>
        </w:rPr>
        <w:t>D.J. Tijl</w:t>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ascii="Fira Sans" w:eastAsiaTheme="minorHAnsi" w:hAnsi="Fira Sans" w:cs="Fira Sans"/>
          <w:color w:val="000000"/>
          <w:lang w:val="nl-NL"/>
          <w14:ligatures w14:val="standardContextual"/>
        </w:rPr>
        <w:tab/>
      </w:r>
      <w:r w:rsidRPr="00D6537D">
        <w:rPr>
          <w:rFonts w:eastAsiaTheme="minorHAnsi"/>
          <w:color w:val="000000"/>
          <w:lang w:val="nl-NL"/>
          <w14:ligatures w14:val="standardContextual"/>
        </w:rPr>
        <w:t xml:space="preserve">… … … … … … … … </w:t>
      </w:r>
    </w:p>
    <w:p w14:paraId="5B258CCC" w14:textId="77777777" w:rsidR="00D6537D" w:rsidRDefault="00D6537D" w:rsidP="00D6537D">
      <w:pPr>
        <w:autoSpaceDE w:val="0"/>
        <w:autoSpaceDN w:val="0"/>
        <w:adjustRightInd w:val="0"/>
        <w:spacing w:after="200"/>
        <w:rPr>
          <w:rFonts w:ascii="Fira Sans" w:eastAsiaTheme="minorHAnsi" w:hAnsi="Fira Sans" w:cs="Fira Sans"/>
          <w:color w:val="000000"/>
          <w:lang w:val="nl-NL"/>
          <w14:ligatures w14:val="standardContextual"/>
        </w:rPr>
      </w:pPr>
      <w:r w:rsidRPr="00D6537D">
        <w:rPr>
          <w:rFonts w:ascii="Fira Sans" w:eastAsiaTheme="minorHAnsi" w:hAnsi="Fira Sans" w:cs="Fira Sans"/>
          <w:color w:val="000000"/>
          <w:lang w:val="nl-NL"/>
          <w14:ligatures w14:val="standardContextual"/>
        </w:rPr>
        <w:t>Algemeen Directeur</w:t>
      </w:r>
    </w:p>
    <w:p w14:paraId="507CDF75" w14:textId="77777777" w:rsidR="00562BDF" w:rsidRDefault="00562BDF" w:rsidP="00D6537D">
      <w:pPr>
        <w:autoSpaceDE w:val="0"/>
        <w:autoSpaceDN w:val="0"/>
        <w:adjustRightInd w:val="0"/>
        <w:spacing w:after="200"/>
        <w:rPr>
          <w:rFonts w:ascii="Fira Sans" w:eastAsiaTheme="minorHAnsi" w:hAnsi="Fira Sans" w:cs="Fira Sans"/>
          <w:color w:val="000000"/>
          <w:lang w:val="nl-NL"/>
          <w14:ligatures w14:val="standardContextual"/>
        </w:rPr>
      </w:pPr>
    </w:p>
    <w:p w14:paraId="45C631C4" w14:textId="77777777" w:rsidR="00562BDF" w:rsidRDefault="00562BDF" w:rsidP="00D6537D">
      <w:pPr>
        <w:autoSpaceDE w:val="0"/>
        <w:autoSpaceDN w:val="0"/>
        <w:adjustRightInd w:val="0"/>
        <w:spacing w:after="200"/>
        <w:rPr>
          <w:rFonts w:ascii="Fira Sans" w:eastAsiaTheme="minorHAnsi" w:hAnsi="Fira Sans" w:cs="Fira Sans"/>
          <w:color w:val="000000"/>
          <w:lang w:val="nl-NL"/>
          <w14:ligatures w14:val="standardContextual"/>
        </w:rPr>
      </w:pPr>
    </w:p>
    <w:p w14:paraId="6C84EB48" w14:textId="77777777" w:rsidR="00562BDF" w:rsidRDefault="00562BDF" w:rsidP="00D6537D">
      <w:pPr>
        <w:autoSpaceDE w:val="0"/>
        <w:autoSpaceDN w:val="0"/>
        <w:adjustRightInd w:val="0"/>
        <w:spacing w:after="200"/>
        <w:rPr>
          <w:rFonts w:ascii="Fira Sans" w:eastAsiaTheme="minorHAnsi" w:hAnsi="Fira Sans" w:cs="Fira Sans"/>
          <w:color w:val="000000"/>
          <w:lang w:val="nl-NL"/>
          <w14:ligatures w14:val="standardContextual"/>
        </w:rPr>
      </w:pPr>
    </w:p>
    <w:p w14:paraId="7421C93F" w14:textId="77B347D5" w:rsidR="00562BDF" w:rsidRDefault="00562BDF" w:rsidP="00D6537D">
      <w:pPr>
        <w:autoSpaceDE w:val="0"/>
        <w:autoSpaceDN w:val="0"/>
        <w:adjustRightInd w:val="0"/>
        <w:spacing w:after="200"/>
        <w:rPr>
          <w:rFonts w:ascii="Fira Sans" w:eastAsiaTheme="minorHAnsi" w:hAnsi="Fira Sans" w:cs="Fira Sans"/>
          <w:color w:val="000000"/>
          <w:lang w:val="nl-NL"/>
          <w14:ligatures w14:val="standardContextual"/>
        </w:rPr>
      </w:pPr>
      <w:r>
        <w:rPr>
          <w:rFonts w:ascii="Fira Sans" w:eastAsiaTheme="minorHAnsi" w:hAnsi="Fira Sans" w:cs="Fira Sans"/>
          <w:color w:val="000000"/>
          <w:lang w:val="nl-NL"/>
          <w14:ligatures w14:val="standardContextual"/>
        </w:rPr>
        <w:t xml:space="preserve">BIJLAGEN: </w:t>
      </w:r>
    </w:p>
    <w:p w14:paraId="7A9B2846" w14:textId="5020E5B6" w:rsidR="00562BDF" w:rsidRDefault="00562BDF" w:rsidP="00D6537D">
      <w:pPr>
        <w:autoSpaceDE w:val="0"/>
        <w:autoSpaceDN w:val="0"/>
        <w:adjustRightInd w:val="0"/>
        <w:spacing w:after="200"/>
        <w:rPr>
          <w:rFonts w:ascii="Fira Sans" w:eastAsiaTheme="minorHAnsi" w:hAnsi="Fira Sans" w:cs="Fira Sans"/>
          <w:color w:val="000000"/>
          <w:lang w:val="nl-NL"/>
          <w14:ligatures w14:val="standardContextual"/>
        </w:rPr>
      </w:pPr>
      <w:r>
        <w:rPr>
          <w:rFonts w:ascii="Fira Sans" w:eastAsiaTheme="minorHAnsi" w:hAnsi="Fira Sans" w:cs="Fira Sans"/>
          <w:color w:val="000000"/>
          <w:lang w:val="nl-NL"/>
          <w14:ligatures w14:val="standardContextual"/>
        </w:rPr>
        <w:t>….</w:t>
      </w:r>
    </w:p>
    <w:p w14:paraId="10AA7674" w14:textId="77777777" w:rsidR="00562BDF" w:rsidRPr="00D6537D" w:rsidRDefault="00562BDF" w:rsidP="00D6537D">
      <w:pPr>
        <w:autoSpaceDE w:val="0"/>
        <w:autoSpaceDN w:val="0"/>
        <w:adjustRightInd w:val="0"/>
        <w:spacing w:after="200"/>
        <w:rPr>
          <w:rFonts w:ascii="Fira Sans" w:eastAsiaTheme="minorHAnsi" w:hAnsi="Fira Sans" w:cs="Fira Sans"/>
          <w:color w:val="000000"/>
          <w:lang w:val="nl-NL"/>
          <w14:ligatures w14:val="standardContextual"/>
        </w:rPr>
      </w:pPr>
    </w:p>
    <w:p w14:paraId="04A24BDD" w14:textId="77777777" w:rsidR="00DB70E3" w:rsidRPr="00D6537D" w:rsidRDefault="00DB70E3" w:rsidP="00D6537D"/>
    <w:sectPr w:rsidR="00DB70E3" w:rsidRPr="00D6537D" w:rsidSect="00016D70">
      <w:headerReference w:type="default" r:id="rId11"/>
      <w:pgSz w:w="11900" w:h="16840"/>
      <w:pgMar w:top="2410" w:right="720" w:bottom="851" w:left="993" w:header="708" w:footer="126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BD608" w14:textId="77777777" w:rsidR="00B9236F" w:rsidRDefault="00B9236F" w:rsidP="0021000D">
      <w:r>
        <w:separator/>
      </w:r>
    </w:p>
  </w:endnote>
  <w:endnote w:type="continuationSeparator" w:id="0">
    <w:p w14:paraId="5722DB64" w14:textId="77777777" w:rsidR="00B9236F" w:rsidRDefault="00B9236F" w:rsidP="00210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C2EA1" w14:textId="77777777" w:rsidR="00B9236F" w:rsidRDefault="00B9236F" w:rsidP="0021000D">
      <w:r>
        <w:separator/>
      </w:r>
    </w:p>
  </w:footnote>
  <w:footnote w:type="continuationSeparator" w:id="0">
    <w:p w14:paraId="38D33A04" w14:textId="77777777" w:rsidR="00B9236F" w:rsidRDefault="00B9236F" w:rsidP="00210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7C07E" w14:textId="25FCB5EB" w:rsidR="00296251" w:rsidRDefault="0021000D">
    <w:pPr>
      <w:pStyle w:val="Koptekst"/>
    </w:pPr>
    <w:r>
      <w:rPr>
        <w:rFonts w:ascii="Fira Sans" w:hAnsi="Fira Sans"/>
        <w:b/>
        <w:noProof/>
        <w:sz w:val="32"/>
      </w:rPr>
      <w:drawing>
        <wp:anchor distT="0" distB="0" distL="114300" distR="114300" simplePos="0" relativeHeight="251658240" behindDoc="1" locked="0" layoutInCell="1" allowOverlap="1" wp14:anchorId="5E376141" wp14:editId="6ADBC805">
          <wp:simplePos x="0" y="0"/>
          <wp:positionH relativeFrom="margin">
            <wp:align>left</wp:align>
          </wp:positionH>
          <wp:positionV relativeFrom="paragraph">
            <wp:posOffset>-205880</wp:posOffset>
          </wp:positionV>
          <wp:extent cx="3609975" cy="1190625"/>
          <wp:effectExtent l="0" t="0" r="9525" b="9525"/>
          <wp:wrapTight wrapText="bothSides">
            <wp:wrapPolygon edited="0">
              <wp:start x="0" y="0"/>
              <wp:lineTo x="0" y="21427"/>
              <wp:lineTo x="21543" y="21427"/>
              <wp:lineTo x="21543" y="0"/>
              <wp:lineTo x="0" y="0"/>
            </wp:wrapPolygon>
          </wp:wrapTight>
          <wp:docPr id="1811002386" name="Afbeelding 1811002386"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anchor>
      </w:drawing>
    </w:r>
  </w:p>
  <w:p w14:paraId="2B009205" w14:textId="765E9811" w:rsidR="00296251" w:rsidRDefault="00296251" w:rsidP="0021000D">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21F27"/>
    <w:multiLevelType w:val="hybridMultilevel"/>
    <w:tmpl w:val="757EEF8E"/>
    <w:lvl w:ilvl="0" w:tplc="C8FCF5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9D4F16"/>
    <w:multiLevelType w:val="multilevel"/>
    <w:tmpl w:val="7BDC07FC"/>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3D2415"/>
    <w:multiLevelType w:val="multilevel"/>
    <w:tmpl w:val="E072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01ACF"/>
    <w:multiLevelType w:val="hybridMultilevel"/>
    <w:tmpl w:val="44EEBC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8F2F51"/>
    <w:multiLevelType w:val="multilevel"/>
    <w:tmpl w:val="F6BABF7A"/>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F25CF"/>
    <w:multiLevelType w:val="multilevel"/>
    <w:tmpl w:val="6680CB5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8F5F86"/>
    <w:multiLevelType w:val="multilevel"/>
    <w:tmpl w:val="2FB224AE"/>
    <w:lvl w:ilvl="0">
      <w:start w:val="1"/>
      <w:numFmt w:val="lowerLetter"/>
      <w:lvlText w:val="%1."/>
      <w:lvlJc w:val="left"/>
      <w:pPr>
        <w:tabs>
          <w:tab w:val="num" w:pos="502"/>
        </w:tabs>
        <w:ind w:left="502" w:hanging="360"/>
      </w:pPr>
      <w:rPr>
        <w:rFonts w:ascii="Trebuchet MS" w:eastAsia="Times New Roman" w:hAnsi="Trebuchet MS" w:cs="Times New Roman"/>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CA80313"/>
    <w:multiLevelType w:val="hybridMultilevel"/>
    <w:tmpl w:val="4F48E5E6"/>
    <w:lvl w:ilvl="0" w:tplc="04130001">
      <w:start w:val="1"/>
      <w:numFmt w:val="bullet"/>
      <w:lvlText w:val=""/>
      <w:lvlJc w:val="left"/>
      <w:pPr>
        <w:tabs>
          <w:tab w:val="num" w:pos="742"/>
        </w:tabs>
        <w:ind w:left="742" w:hanging="360"/>
      </w:pPr>
      <w:rPr>
        <w:rFonts w:ascii="Symbol" w:hAnsi="Symbol" w:hint="default"/>
      </w:rPr>
    </w:lvl>
    <w:lvl w:ilvl="1" w:tplc="04130003">
      <w:start w:val="1"/>
      <w:numFmt w:val="bullet"/>
      <w:lvlText w:val="o"/>
      <w:lvlJc w:val="left"/>
      <w:pPr>
        <w:tabs>
          <w:tab w:val="num" w:pos="1462"/>
        </w:tabs>
        <w:ind w:left="1462" w:hanging="360"/>
      </w:pPr>
      <w:rPr>
        <w:rFonts w:ascii="Courier New" w:hAnsi="Courier New" w:cs="Courier New" w:hint="default"/>
      </w:rPr>
    </w:lvl>
    <w:lvl w:ilvl="2" w:tplc="04130005">
      <w:start w:val="1"/>
      <w:numFmt w:val="bullet"/>
      <w:lvlText w:val=""/>
      <w:lvlJc w:val="left"/>
      <w:pPr>
        <w:tabs>
          <w:tab w:val="num" w:pos="2182"/>
        </w:tabs>
        <w:ind w:left="2182" w:hanging="360"/>
      </w:pPr>
      <w:rPr>
        <w:rFonts w:ascii="Wingdings" w:hAnsi="Wingdings" w:hint="default"/>
      </w:rPr>
    </w:lvl>
    <w:lvl w:ilvl="3" w:tplc="04130001">
      <w:start w:val="1"/>
      <w:numFmt w:val="bullet"/>
      <w:lvlText w:val=""/>
      <w:lvlJc w:val="left"/>
      <w:pPr>
        <w:tabs>
          <w:tab w:val="num" w:pos="2902"/>
        </w:tabs>
        <w:ind w:left="2902" w:hanging="360"/>
      </w:pPr>
      <w:rPr>
        <w:rFonts w:ascii="Symbol" w:hAnsi="Symbol" w:hint="default"/>
      </w:rPr>
    </w:lvl>
    <w:lvl w:ilvl="4" w:tplc="04130003" w:tentative="1">
      <w:start w:val="1"/>
      <w:numFmt w:val="bullet"/>
      <w:lvlText w:val="o"/>
      <w:lvlJc w:val="left"/>
      <w:pPr>
        <w:tabs>
          <w:tab w:val="num" w:pos="3622"/>
        </w:tabs>
        <w:ind w:left="3622" w:hanging="360"/>
      </w:pPr>
      <w:rPr>
        <w:rFonts w:ascii="Courier New" w:hAnsi="Courier New" w:cs="Courier New" w:hint="default"/>
      </w:rPr>
    </w:lvl>
    <w:lvl w:ilvl="5" w:tplc="04130005" w:tentative="1">
      <w:start w:val="1"/>
      <w:numFmt w:val="bullet"/>
      <w:lvlText w:val=""/>
      <w:lvlJc w:val="left"/>
      <w:pPr>
        <w:tabs>
          <w:tab w:val="num" w:pos="4342"/>
        </w:tabs>
        <w:ind w:left="4342" w:hanging="360"/>
      </w:pPr>
      <w:rPr>
        <w:rFonts w:ascii="Wingdings" w:hAnsi="Wingdings" w:hint="default"/>
      </w:rPr>
    </w:lvl>
    <w:lvl w:ilvl="6" w:tplc="04130001" w:tentative="1">
      <w:start w:val="1"/>
      <w:numFmt w:val="bullet"/>
      <w:lvlText w:val=""/>
      <w:lvlJc w:val="left"/>
      <w:pPr>
        <w:tabs>
          <w:tab w:val="num" w:pos="5062"/>
        </w:tabs>
        <w:ind w:left="5062" w:hanging="360"/>
      </w:pPr>
      <w:rPr>
        <w:rFonts w:ascii="Symbol" w:hAnsi="Symbol" w:hint="default"/>
      </w:rPr>
    </w:lvl>
    <w:lvl w:ilvl="7" w:tplc="04130003" w:tentative="1">
      <w:start w:val="1"/>
      <w:numFmt w:val="bullet"/>
      <w:lvlText w:val="o"/>
      <w:lvlJc w:val="left"/>
      <w:pPr>
        <w:tabs>
          <w:tab w:val="num" w:pos="5782"/>
        </w:tabs>
        <w:ind w:left="5782" w:hanging="360"/>
      </w:pPr>
      <w:rPr>
        <w:rFonts w:ascii="Courier New" w:hAnsi="Courier New" w:cs="Courier New" w:hint="default"/>
      </w:rPr>
    </w:lvl>
    <w:lvl w:ilvl="8" w:tplc="04130005" w:tentative="1">
      <w:start w:val="1"/>
      <w:numFmt w:val="bullet"/>
      <w:lvlText w:val=""/>
      <w:lvlJc w:val="left"/>
      <w:pPr>
        <w:tabs>
          <w:tab w:val="num" w:pos="6502"/>
        </w:tabs>
        <w:ind w:left="6502" w:hanging="360"/>
      </w:pPr>
      <w:rPr>
        <w:rFonts w:ascii="Wingdings" w:hAnsi="Wingdings" w:hint="default"/>
      </w:rPr>
    </w:lvl>
  </w:abstractNum>
  <w:abstractNum w:abstractNumId="8" w15:restartNumberingAfterBreak="0">
    <w:nsid w:val="21433F57"/>
    <w:multiLevelType w:val="hybridMultilevel"/>
    <w:tmpl w:val="731EAD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137896"/>
    <w:multiLevelType w:val="multilevel"/>
    <w:tmpl w:val="DB5CFEDA"/>
    <w:lvl w:ilvl="0">
      <w:start w:val="12"/>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22E15541"/>
    <w:multiLevelType w:val="multilevel"/>
    <w:tmpl w:val="BD945834"/>
    <w:lvl w:ilvl="0">
      <w:start w:val="19"/>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4173E2C"/>
    <w:multiLevelType w:val="multilevel"/>
    <w:tmpl w:val="B33A34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5333ED1"/>
    <w:multiLevelType w:val="multilevel"/>
    <w:tmpl w:val="20E65C46"/>
    <w:lvl w:ilvl="0">
      <w:start w:val="9"/>
      <w:numFmt w:val="decimal"/>
      <w:lvlText w:val="%1"/>
      <w:lvlJc w:val="left"/>
      <w:pPr>
        <w:tabs>
          <w:tab w:val="num" w:pos="360"/>
        </w:tabs>
        <w:ind w:left="360" w:hanging="360"/>
      </w:pPr>
      <w:rPr>
        <w:rFonts w:hint="default"/>
      </w:rPr>
    </w:lvl>
    <w:lvl w:ilvl="1">
      <w:start w:val="1"/>
      <w:numFmt w:val="decimal"/>
      <w:lvlText w:val="1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C850367"/>
    <w:multiLevelType w:val="multilevel"/>
    <w:tmpl w:val="77929666"/>
    <w:lvl w:ilvl="0">
      <w:start w:val="3"/>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12A2311"/>
    <w:multiLevelType w:val="multilevel"/>
    <w:tmpl w:val="D2C8F6D6"/>
    <w:lvl w:ilvl="0">
      <w:start w:val="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5" w15:restartNumberingAfterBreak="0">
    <w:nsid w:val="42433696"/>
    <w:multiLevelType w:val="multilevel"/>
    <w:tmpl w:val="4FC4A416"/>
    <w:lvl w:ilvl="0">
      <w:start w:val="9"/>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446A60B4"/>
    <w:multiLevelType w:val="hybridMultilevel"/>
    <w:tmpl w:val="64129BFA"/>
    <w:lvl w:ilvl="0" w:tplc="4DDC874E">
      <w:numFmt w:val="bullet"/>
      <w:lvlText w:val="-"/>
      <w:lvlJc w:val="left"/>
      <w:pPr>
        <w:ind w:left="1353" w:hanging="360"/>
      </w:pPr>
      <w:rPr>
        <w:rFonts w:ascii="Arial" w:eastAsia="Arial" w:hAnsi="Arial" w:cs="Aria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7" w15:restartNumberingAfterBreak="0">
    <w:nsid w:val="48982705"/>
    <w:multiLevelType w:val="hybridMultilevel"/>
    <w:tmpl w:val="44EEC48E"/>
    <w:lvl w:ilvl="0" w:tplc="04130019">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8" w15:restartNumberingAfterBreak="0">
    <w:nsid w:val="48F770C1"/>
    <w:multiLevelType w:val="multilevel"/>
    <w:tmpl w:val="BEC2AD3A"/>
    <w:lvl w:ilvl="0">
      <w:start w:val="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9" w15:restartNumberingAfterBreak="0">
    <w:nsid w:val="4EF43C0A"/>
    <w:multiLevelType w:val="multilevel"/>
    <w:tmpl w:val="F282F82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1D21C68"/>
    <w:multiLevelType w:val="multilevel"/>
    <w:tmpl w:val="0404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750344"/>
    <w:multiLevelType w:val="multilevel"/>
    <w:tmpl w:val="D870DD9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2394C99"/>
    <w:multiLevelType w:val="hybridMultilevel"/>
    <w:tmpl w:val="ADC27604"/>
    <w:lvl w:ilvl="0" w:tplc="1DD8707C">
      <w:numFmt w:val="bullet"/>
      <w:lvlText w:val="-"/>
      <w:lvlJc w:val="left"/>
      <w:pPr>
        <w:ind w:left="1713" w:hanging="360"/>
      </w:pPr>
      <w:rPr>
        <w:rFonts w:ascii="Arial" w:eastAsiaTheme="minorHAnsi" w:hAnsi="Arial" w:cs="Arial" w:hint="default"/>
      </w:rPr>
    </w:lvl>
    <w:lvl w:ilvl="1" w:tplc="04130003">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num w:numId="1" w16cid:durableId="738788861">
    <w:abstractNumId w:val="11"/>
  </w:num>
  <w:num w:numId="2" w16cid:durableId="1951088700">
    <w:abstractNumId w:val="22"/>
  </w:num>
  <w:num w:numId="3" w16cid:durableId="436870823">
    <w:abstractNumId w:val="16"/>
  </w:num>
  <w:num w:numId="4" w16cid:durableId="2104907944">
    <w:abstractNumId w:val="3"/>
  </w:num>
  <w:num w:numId="5" w16cid:durableId="1793093751">
    <w:abstractNumId w:val="0"/>
  </w:num>
  <w:num w:numId="6" w16cid:durableId="1418672997">
    <w:abstractNumId w:val="17"/>
  </w:num>
  <w:num w:numId="7" w16cid:durableId="1413774676">
    <w:abstractNumId w:val="13"/>
  </w:num>
  <w:num w:numId="8" w16cid:durableId="1453941989">
    <w:abstractNumId w:val="8"/>
  </w:num>
  <w:num w:numId="9" w16cid:durableId="719086629">
    <w:abstractNumId w:val="12"/>
  </w:num>
  <w:num w:numId="10" w16cid:durableId="1516188320">
    <w:abstractNumId w:val="9"/>
  </w:num>
  <w:num w:numId="11" w16cid:durableId="600341314">
    <w:abstractNumId w:val="15"/>
  </w:num>
  <w:num w:numId="12" w16cid:durableId="1093624265">
    <w:abstractNumId w:val="5"/>
  </w:num>
  <w:num w:numId="13" w16cid:durableId="1185556698">
    <w:abstractNumId w:val="21"/>
  </w:num>
  <w:num w:numId="14" w16cid:durableId="293757789">
    <w:abstractNumId w:val="6"/>
  </w:num>
  <w:num w:numId="15" w16cid:durableId="637612626">
    <w:abstractNumId w:val="7"/>
  </w:num>
  <w:num w:numId="16" w16cid:durableId="845360880">
    <w:abstractNumId w:val="20"/>
  </w:num>
  <w:num w:numId="17" w16cid:durableId="1716542746">
    <w:abstractNumId w:val="2"/>
  </w:num>
  <w:num w:numId="18" w16cid:durableId="454835682">
    <w:abstractNumId w:val="14"/>
  </w:num>
  <w:num w:numId="19" w16cid:durableId="260534574">
    <w:abstractNumId w:val="18"/>
  </w:num>
  <w:num w:numId="20" w16cid:durableId="1724063497">
    <w:abstractNumId w:val="10"/>
  </w:num>
  <w:num w:numId="21" w16cid:durableId="827674627">
    <w:abstractNumId w:val="4"/>
  </w:num>
  <w:num w:numId="22" w16cid:durableId="1548645281">
    <w:abstractNumId w:val="1"/>
  </w:num>
  <w:num w:numId="23" w16cid:durableId="35700619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00D"/>
    <w:rsid w:val="00016D70"/>
    <w:rsid w:val="00084824"/>
    <w:rsid w:val="000873FC"/>
    <w:rsid w:val="00106DE4"/>
    <w:rsid w:val="00130FD1"/>
    <w:rsid w:val="001B0DC5"/>
    <w:rsid w:val="001D1AB3"/>
    <w:rsid w:val="00203C39"/>
    <w:rsid w:val="0021000D"/>
    <w:rsid w:val="002220DD"/>
    <w:rsid w:val="00230500"/>
    <w:rsid w:val="002331E5"/>
    <w:rsid w:val="00255F9A"/>
    <w:rsid w:val="00296251"/>
    <w:rsid w:val="002A1758"/>
    <w:rsid w:val="002A7B60"/>
    <w:rsid w:val="002D798B"/>
    <w:rsid w:val="00340EA2"/>
    <w:rsid w:val="00350F47"/>
    <w:rsid w:val="003843A9"/>
    <w:rsid w:val="003D4BEB"/>
    <w:rsid w:val="003D6FA2"/>
    <w:rsid w:val="004140C6"/>
    <w:rsid w:val="004B1773"/>
    <w:rsid w:val="004F2178"/>
    <w:rsid w:val="004F6241"/>
    <w:rsid w:val="0051167E"/>
    <w:rsid w:val="00542CCB"/>
    <w:rsid w:val="00551C52"/>
    <w:rsid w:val="00562BDF"/>
    <w:rsid w:val="005702D3"/>
    <w:rsid w:val="005A6FD6"/>
    <w:rsid w:val="005E0491"/>
    <w:rsid w:val="005F66BD"/>
    <w:rsid w:val="006170C4"/>
    <w:rsid w:val="00631B2E"/>
    <w:rsid w:val="006919CE"/>
    <w:rsid w:val="006B3D3A"/>
    <w:rsid w:val="006B6C27"/>
    <w:rsid w:val="006C0C2C"/>
    <w:rsid w:val="0070705D"/>
    <w:rsid w:val="00736F94"/>
    <w:rsid w:val="00793D0B"/>
    <w:rsid w:val="007A6E3C"/>
    <w:rsid w:val="007B3A36"/>
    <w:rsid w:val="007E517A"/>
    <w:rsid w:val="007F71CE"/>
    <w:rsid w:val="008207AC"/>
    <w:rsid w:val="008A4EED"/>
    <w:rsid w:val="008B6791"/>
    <w:rsid w:val="008C6B55"/>
    <w:rsid w:val="008F4BF8"/>
    <w:rsid w:val="00901A0C"/>
    <w:rsid w:val="00946C47"/>
    <w:rsid w:val="0097528D"/>
    <w:rsid w:val="009C435E"/>
    <w:rsid w:val="00A41585"/>
    <w:rsid w:val="00A57E98"/>
    <w:rsid w:val="00A66EA7"/>
    <w:rsid w:val="00A86FCA"/>
    <w:rsid w:val="00AA073A"/>
    <w:rsid w:val="00AA3359"/>
    <w:rsid w:val="00AE2183"/>
    <w:rsid w:val="00AF1FBF"/>
    <w:rsid w:val="00AF2469"/>
    <w:rsid w:val="00B210A9"/>
    <w:rsid w:val="00B9236F"/>
    <w:rsid w:val="00BF1DFD"/>
    <w:rsid w:val="00C241B0"/>
    <w:rsid w:val="00C536ED"/>
    <w:rsid w:val="00C82A13"/>
    <w:rsid w:val="00CB665F"/>
    <w:rsid w:val="00D0033E"/>
    <w:rsid w:val="00D01DF6"/>
    <w:rsid w:val="00D6537D"/>
    <w:rsid w:val="00DB46E3"/>
    <w:rsid w:val="00DB70E3"/>
    <w:rsid w:val="00DD7FA4"/>
    <w:rsid w:val="00DE02EA"/>
    <w:rsid w:val="00E465D5"/>
    <w:rsid w:val="00E94AC9"/>
    <w:rsid w:val="00ED013C"/>
    <w:rsid w:val="00EF304A"/>
    <w:rsid w:val="00EF5584"/>
    <w:rsid w:val="00F2077A"/>
    <w:rsid w:val="00F67EDE"/>
    <w:rsid w:val="00F81E57"/>
    <w:rsid w:val="00FF18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6BF9D"/>
  <w15:chartTrackingRefBased/>
  <w15:docId w15:val="{6AF19731-4C7A-4AD7-8E71-591FEC70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000D"/>
    <w:pPr>
      <w:spacing w:after="0" w:line="240" w:lineRule="auto"/>
    </w:pPr>
    <w:rPr>
      <w:rFonts w:ascii="Times New Roman" w:eastAsia="Times New Roman" w:hAnsi="Times New Roman"/>
      <w:color w:val="auto"/>
      <w:kern w:val="0"/>
      <w:lang w:val="en-US"/>
      <w14:ligatures w14:val="none"/>
    </w:rPr>
  </w:style>
  <w:style w:type="paragraph" w:styleId="Kop1">
    <w:name w:val="heading 1"/>
    <w:basedOn w:val="Geenafstand"/>
    <w:next w:val="Geenafstand"/>
    <w:link w:val="Kop1Char"/>
    <w:uiPriority w:val="9"/>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9"/>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9"/>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paragraph" w:styleId="Kop5">
    <w:name w:val="heading 5"/>
    <w:basedOn w:val="Standaard"/>
    <w:next w:val="Standaard"/>
    <w:link w:val="Kop5Char"/>
    <w:uiPriority w:val="9"/>
    <w:semiHidden/>
    <w:unhideWhenUsed/>
    <w:qFormat/>
    <w:rsid w:val="0021000D"/>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21000D"/>
    <w:pPr>
      <w:tabs>
        <w:tab w:val="num" w:pos="4320"/>
      </w:tabs>
      <w:spacing w:before="240" w:after="60"/>
      <w:ind w:left="4320" w:hanging="720"/>
      <w:outlineLvl w:val="5"/>
    </w:pPr>
    <w:rPr>
      <w:b/>
      <w:bCs/>
      <w:sz w:val="22"/>
      <w:szCs w:val="22"/>
    </w:rPr>
  </w:style>
  <w:style w:type="paragraph" w:styleId="Kop7">
    <w:name w:val="heading 7"/>
    <w:basedOn w:val="Standaard"/>
    <w:next w:val="Standaard"/>
    <w:link w:val="Kop7Char"/>
    <w:uiPriority w:val="9"/>
    <w:semiHidden/>
    <w:unhideWhenUsed/>
    <w:qFormat/>
    <w:rsid w:val="0021000D"/>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21000D"/>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21000D"/>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Reference List,Normal List Paragraph,Use Case List Paragraph,List Paragraph1,Ref,Bullet List Paragraph,List Paragraph11,Bullet Normal,List Paragraph Option,Equipment,lp1,Bullet 1,numbered,Bullet List,FooterText"/>
    <w:basedOn w:val="Standaard"/>
    <w:link w:val="LijstalineaChar"/>
    <w:uiPriority w:val="34"/>
    <w:qFormat/>
    <w:rsid w:val="002220DD"/>
    <w:pPr>
      <w:spacing w:line="240" w:lineRule="atLeast"/>
      <w:ind w:left="720"/>
    </w:pPr>
    <w:rPr>
      <w:szCs w:val="24"/>
      <w:lang w:eastAsia="nl-NL"/>
    </w:rPr>
  </w:style>
  <w:style w:type="character" w:customStyle="1" w:styleId="Kop1Char">
    <w:name w:val="Kop 1 Char"/>
    <w:basedOn w:val="Standaardalinea-lettertype"/>
    <w:link w:val="Kop1"/>
    <w:uiPriority w:val="9"/>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9"/>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9"/>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customStyle="1" w:styleId="Kop5Char">
    <w:name w:val="Kop 5 Char"/>
    <w:basedOn w:val="Standaardalinea-lettertype"/>
    <w:link w:val="Kop5"/>
    <w:uiPriority w:val="9"/>
    <w:semiHidden/>
    <w:rsid w:val="0021000D"/>
    <w:rPr>
      <w:rFonts w:asciiTheme="minorHAnsi" w:eastAsiaTheme="minorEastAsia" w:hAnsiTheme="minorHAnsi" w:cstheme="minorBidi"/>
      <w:b/>
      <w:bCs/>
      <w:i/>
      <w:iCs/>
      <w:color w:val="auto"/>
      <w:kern w:val="0"/>
      <w:sz w:val="26"/>
      <w:szCs w:val="26"/>
      <w:lang w:val="en-US"/>
      <w14:ligatures w14:val="none"/>
    </w:rPr>
  </w:style>
  <w:style w:type="character" w:customStyle="1" w:styleId="Kop6Char">
    <w:name w:val="Kop 6 Char"/>
    <w:basedOn w:val="Standaardalinea-lettertype"/>
    <w:link w:val="Kop6"/>
    <w:rsid w:val="0021000D"/>
    <w:rPr>
      <w:rFonts w:ascii="Times New Roman" w:eastAsia="Times New Roman" w:hAnsi="Times New Roman"/>
      <w:b/>
      <w:bCs/>
      <w:color w:val="auto"/>
      <w:kern w:val="0"/>
      <w:sz w:val="22"/>
      <w:szCs w:val="22"/>
      <w:lang w:val="en-US"/>
      <w14:ligatures w14:val="none"/>
    </w:rPr>
  </w:style>
  <w:style w:type="character" w:customStyle="1" w:styleId="Kop7Char">
    <w:name w:val="Kop 7 Char"/>
    <w:basedOn w:val="Standaardalinea-lettertype"/>
    <w:link w:val="Kop7"/>
    <w:uiPriority w:val="9"/>
    <w:semiHidden/>
    <w:rsid w:val="0021000D"/>
    <w:rPr>
      <w:rFonts w:asciiTheme="minorHAnsi" w:eastAsiaTheme="minorEastAsia" w:hAnsiTheme="minorHAnsi" w:cstheme="minorBidi"/>
      <w:color w:val="auto"/>
      <w:kern w:val="0"/>
      <w:sz w:val="24"/>
      <w:szCs w:val="24"/>
      <w:lang w:val="en-US"/>
      <w14:ligatures w14:val="none"/>
    </w:rPr>
  </w:style>
  <w:style w:type="character" w:customStyle="1" w:styleId="Kop8Char">
    <w:name w:val="Kop 8 Char"/>
    <w:basedOn w:val="Standaardalinea-lettertype"/>
    <w:link w:val="Kop8"/>
    <w:uiPriority w:val="9"/>
    <w:semiHidden/>
    <w:rsid w:val="0021000D"/>
    <w:rPr>
      <w:rFonts w:asciiTheme="minorHAnsi" w:eastAsiaTheme="minorEastAsia" w:hAnsiTheme="minorHAnsi" w:cstheme="minorBidi"/>
      <w:i/>
      <w:iCs/>
      <w:color w:val="auto"/>
      <w:kern w:val="0"/>
      <w:sz w:val="24"/>
      <w:szCs w:val="24"/>
      <w:lang w:val="en-US"/>
      <w14:ligatures w14:val="none"/>
    </w:rPr>
  </w:style>
  <w:style w:type="character" w:customStyle="1" w:styleId="Kop9Char">
    <w:name w:val="Kop 9 Char"/>
    <w:basedOn w:val="Standaardalinea-lettertype"/>
    <w:link w:val="Kop9"/>
    <w:uiPriority w:val="9"/>
    <w:semiHidden/>
    <w:rsid w:val="0021000D"/>
    <w:rPr>
      <w:rFonts w:asciiTheme="majorHAnsi" w:eastAsiaTheme="majorEastAsia" w:hAnsiTheme="majorHAnsi" w:cstheme="majorBidi"/>
      <w:color w:val="auto"/>
      <w:kern w:val="0"/>
      <w:sz w:val="22"/>
      <w:szCs w:val="22"/>
      <w:lang w:val="en-US"/>
      <w14:ligatures w14:val="none"/>
    </w:rPr>
  </w:style>
  <w:style w:type="paragraph" w:styleId="Koptekst">
    <w:name w:val="header"/>
    <w:basedOn w:val="Standaard"/>
    <w:link w:val="KoptekstChar"/>
    <w:uiPriority w:val="99"/>
    <w:unhideWhenUsed/>
    <w:rsid w:val="0021000D"/>
    <w:pPr>
      <w:tabs>
        <w:tab w:val="center" w:pos="4536"/>
        <w:tab w:val="right" w:pos="9072"/>
      </w:tabs>
    </w:pPr>
  </w:style>
  <w:style w:type="character" w:customStyle="1" w:styleId="KoptekstChar">
    <w:name w:val="Koptekst Char"/>
    <w:basedOn w:val="Standaardalinea-lettertype"/>
    <w:link w:val="Koptekst"/>
    <w:uiPriority w:val="99"/>
    <w:rsid w:val="0021000D"/>
    <w:rPr>
      <w:rFonts w:ascii="Times New Roman" w:eastAsia="Times New Roman" w:hAnsi="Times New Roman"/>
      <w:color w:val="auto"/>
      <w:kern w:val="0"/>
      <w:lang w:val="en-US"/>
      <w14:ligatures w14:val="none"/>
    </w:rPr>
  </w:style>
  <w:style w:type="paragraph" w:styleId="Voettekst">
    <w:name w:val="footer"/>
    <w:basedOn w:val="Standaard"/>
    <w:link w:val="VoettekstChar"/>
    <w:uiPriority w:val="99"/>
    <w:unhideWhenUsed/>
    <w:rsid w:val="0021000D"/>
    <w:pPr>
      <w:tabs>
        <w:tab w:val="center" w:pos="4536"/>
        <w:tab w:val="right" w:pos="9072"/>
      </w:tabs>
    </w:pPr>
  </w:style>
  <w:style w:type="character" w:customStyle="1" w:styleId="VoettekstChar">
    <w:name w:val="Voettekst Char"/>
    <w:basedOn w:val="Standaardalinea-lettertype"/>
    <w:link w:val="Voettekst"/>
    <w:uiPriority w:val="99"/>
    <w:rsid w:val="0021000D"/>
    <w:rPr>
      <w:rFonts w:ascii="Times New Roman" w:eastAsia="Times New Roman" w:hAnsi="Times New Roman"/>
      <w:color w:val="auto"/>
      <w:kern w:val="0"/>
      <w:lang w:val="en-US"/>
      <w14:ligatures w14:val="none"/>
    </w:rPr>
  </w:style>
  <w:style w:type="paragraph" w:styleId="Ballontekst">
    <w:name w:val="Balloon Text"/>
    <w:basedOn w:val="Standaard"/>
    <w:link w:val="BallontekstChar"/>
    <w:uiPriority w:val="99"/>
    <w:semiHidden/>
    <w:unhideWhenUsed/>
    <w:rsid w:val="0021000D"/>
    <w:rPr>
      <w:rFonts w:ascii="Tahoma" w:hAnsi="Tahoma" w:cs="Tahoma"/>
      <w:sz w:val="16"/>
      <w:szCs w:val="16"/>
    </w:rPr>
  </w:style>
  <w:style w:type="character" w:customStyle="1" w:styleId="BallontekstChar">
    <w:name w:val="Ballontekst Char"/>
    <w:basedOn w:val="Standaardalinea-lettertype"/>
    <w:link w:val="Ballontekst"/>
    <w:uiPriority w:val="99"/>
    <w:semiHidden/>
    <w:rsid w:val="0021000D"/>
    <w:rPr>
      <w:rFonts w:ascii="Tahoma" w:eastAsia="Times New Roman" w:hAnsi="Tahoma" w:cs="Tahoma"/>
      <w:color w:val="auto"/>
      <w:kern w:val="0"/>
      <w:sz w:val="16"/>
      <w:szCs w:val="16"/>
      <w:lang w:val="en-US"/>
      <w14:ligatures w14:val="none"/>
    </w:rPr>
  </w:style>
  <w:style w:type="paragraph" w:styleId="Revisie">
    <w:name w:val="Revision"/>
    <w:hidden/>
    <w:uiPriority w:val="99"/>
    <w:semiHidden/>
    <w:rsid w:val="003D6FA2"/>
    <w:pPr>
      <w:spacing w:after="0" w:line="240" w:lineRule="auto"/>
    </w:pPr>
    <w:rPr>
      <w:rFonts w:ascii="Times New Roman" w:eastAsia="Times New Roman" w:hAnsi="Times New Roman"/>
      <w:color w:val="auto"/>
      <w:kern w:val="0"/>
      <w:lang w:val="en-US"/>
      <w14:ligatures w14:val="none"/>
    </w:rPr>
  </w:style>
  <w:style w:type="character" w:styleId="Verwijzingopmerking">
    <w:name w:val="annotation reference"/>
    <w:basedOn w:val="Standaardalinea-lettertype"/>
    <w:uiPriority w:val="99"/>
    <w:semiHidden/>
    <w:unhideWhenUsed/>
    <w:rsid w:val="004B1773"/>
    <w:rPr>
      <w:sz w:val="16"/>
      <w:szCs w:val="16"/>
    </w:rPr>
  </w:style>
  <w:style w:type="paragraph" w:styleId="Tekstopmerking">
    <w:name w:val="annotation text"/>
    <w:basedOn w:val="Standaard"/>
    <w:link w:val="TekstopmerkingChar"/>
    <w:uiPriority w:val="99"/>
    <w:unhideWhenUsed/>
    <w:rsid w:val="004B1773"/>
  </w:style>
  <w:style w:type="character" w:customStyle="1" w:styleId="TekstopmerkingChar">
    <w:name w:val="Tekst opmerking Char"/>
    <w:basedOn w:val="Standaardalinea-lettertype"/>
    <w:link w:val="Tekstopmerking"/>
    <w:uiPriority w:val="99"/>
    <w:rsid w:val="004B1773"/>
    <w:rPr>
      <w:rFonts w:ascii="Times New Roman" w:eastAsia="Times New Roman" w:hAnsi="Times New Roman"/>
      <w:color w:val="auto"/>
      <w:kern w:val="0"/>
      <w:lang w:val="en-US"/>
      <w14:ligatures w14:val="none"/>
    </w:rPr>
  </w:style>
  <w:style w:type="paragraph" w:styleId="Onderwerpvanopmerking">
    <w:name w:val="annotation subject"/>
    <w:basedOn w:val="Tekstopmerking"/>
    <w:next w:val="Tekstopmerking"/>
    <w:link w:val="OnderwerpvanopmerkingChar"/>
    <w:uiPriority w:val="99"/>
    <w:semiHidden/>
    <w:unhideWhenUsed/>
    <w:rsid w:val="004B1773"/>
    <w:rPr>
      <w:b/>
      <w:bCs/>
    </w:rPr>
  </w:style>
  <w:style w:type="character" w:customStyle="1" w:styleId="OnderwerpvanopmerkingChar">
    <w:name w:val="Onderwerp van opmerking Char"/>
    <w:basedOn w:val="TekstopmerkingChar"/>
    <w:link w:val="Onderwerpvanopmerking"/>
    <w:uiPriority w:val="99"/>
    <w:semiHidden/>
    <w:rsid w:val="004B1773"/>
    <w:rPr>
      <w:rFonts w:ascii="Times New Roman" w:eastAsia="Times New Roman" w:hAnsi="Times New Roman"/>
      <w:b/>
      <w:bCs/>
      <w:color w:val="auto"/>
      <w:kern w:val="0"/>
      <w:lang w:val="en-US"/>
      <w14:ligatures w14:val="none"/>
    </w:rPr>
  </w:style>
  <w:style w:type="character" w:styleId="Hyperlink">
    <w:name w:val="Hyperlink"/>
    <w:uiPriority w:val="99"/>
    <w:rsid w:val="00255F9A"/>
    <w:rPr>
      <w:color w:val="0000FF"/>
      <w:u w:val="single"/>
    </w:rPr>
  </w:style>
  <w:style w:type="paragraph" w:styleId="Plattetekstinspringen">
    <w:name w:val="Body Text Indent"/>
    <w:basedOn w:val="Standaard"/>
    <w:link w:val="PlattetekstinspringenChar"/>
    <w:rsid w:val="00AA073A"/>
    <w:pPr>
      <w:tabs>
        <w:tab w:val="num" w:pos="-2835"/>
        <w:tab w:val="left" w:pos="-2694"/>
        <w:tab w:val="left" w:pos="-720"/>
      </w:tabs>
      <w:suppressAutoHyphens/>
      <w:ind w:left="426" w:hanging="426"/>
    </w:pPr>
    <w:rPr>
      <w:rFonts w:ascii="Univers" w:hAnsi="Univers"/>
      <w:sz w:val="22"/>
      <w:lang w:val="nl-NL" w:eastAsia="nl-NL"/>
    </w:rPr>
  </w:style>
  <w:style w:type="character" w:customStyle="1" w:styleId="PlattetekstinspringenChar">
    <w:name w:val="Platte tekst inspringen Char"/>
    <w:basedOn w:val="Standaardalinea-lettertype"/>
    <w:link w:val="Plattetekstinspringen"/>
    <w:rsid w:val="00AA073A"/>
    <w:rPr>
      <w:rFonts w:ascii="Univers" w:eastAsia="Times New Roman" w:hAnsi="Univers"/>
      <w:color w:val="auto"/>
      <w:kern w:val="0"/>
      <w:sz w:val="22"/>
      <w:lang w:eastAsia="nl-NL"/>
      <w14:ligatures w14:val="none"/>
    </w:rPr>
  </w:style>
  <w:style w:type="character" w:customStyle="1" w:styleId="LijstalineaChar">
    <w:name w:val="Lijstalinea Char"/>
    <w:aliases w:val="Reference List Char,Normal List Paragraph Char,Use Case List Paragraph Char,List Paragraph1 Char,Ref Char,Bullet List Paragraph Char,List Paragraph11 Char,Bullet Normal Char,List Paragraph Option Char,Equipment Char,lp1 Char"/>
    <w:link w:val="Lijstalinea"/>
    <w:uiPriority w:val="34"/>
    <w:qFormat/>
    <w:locked/>
    <w:rsid w:val="00AA073A"/>
    <w:rPr>
      <w:rFonts w:ascii="Times New Roman" w:eastAsia="Times New Roman" w:hAnsi="Times New Roman"/>
      <w:color w:val="auto"/>
      <w:kern w:val="0"/>
      <w:szCs w:val="24"/>
      <w:lang w:val="en-US"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rediteur@flevoland.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030DB-7A7A-44C2-A6CE-43300DA9A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2875</Words>
  <Characters>15818</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Henk Klaassen</cp:lastModifiedBy>
  <cp:revision>2</cp:revision>
  <dcterms:created xsi:type="dcterms:W3CDTF">2024-07-12T08:55:00Z</dcterms:created>
  <dcterms:modified xsi:type="dcterms:W3CDTF">2024-07-12T08:55:00Z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