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5260" w14:textId="2A4BDCC4" w:rsidR="002862F8" w:rsidRPr="00B408B1" w:rsidRDefault="002862F8" w:rsidP="00B408B1">
      <w:pPr>
        <w:pStyle w:val="Titel"/>
        <w:rPr>
          <w:rFonts w:ascii="RijksoverheidSansHeadingTT" w:hAnsi="RijksoverheidSansHeadingTT"/>
          <w:sz w:val="36"/>
        </w:rPr>
      </w:pPr>
      <w:r w:rsidRPr="00B408B1">
        <w:rPr>
          <w:rFonts w:ascii="RijksoverheidSansHeadingTT" w:hAnsi="RijksoverheidSansHeadingTT"/>
          <w:sz w:val="36"/>
        </w:rPr>
        <w:t xml:space="preserve">Bijlage </w:t>
      </w:r>
      <w:r w:rsidR="00DD46BB">
        <w:rPr>
          <w:rFonts w:ascii="RijksoverheidSansHeadingTT" w:hAnsi="RijksoverheidSansHeadingTT"/>
          <w:sz w:val="36"/>
        </w:rPr>
        <w:t xml:space="preserve">6 </w:t>
      </w:r>
      <w:r w:rsidR="00C44807">
        <w:rPr>
          <w:rFonts w:ascii="RijksoverheidSansHeadingTT" w:hAnsi="RijksoverheidSansHeadingTT"/>
          <w:sz w:val="36"/>
        </w:rPr>
        <w:t>Vragen- en opmerkingenformulier</w:t>
      </w:r>
    </w:p>
    <w:p w14:paraId="45C05261" w14:textId="42CD454F" w:rsidR="002862F8" w:rsidRDefault="002862F8" w:rsidP="002862F8">
      <w:pPr>
        <w:rPr>
          <w:sz w:val="22"/>
          <w:szCs w:val="22"/>
        </w:rPr>
      </w:pPr>
    </w:p>
    <w:p w14:paraId="57E8CB6D" w14:textId="77777777" w:rsidR="00E92723" w:rsidRPr="00B408B1" w:rsidRDefault="00E92723" w:rsidP="002862F8">
      <w:pPr>
        <w:rPr>
          <w:sz w:val="22"/>
        </w:rPr>
      </w:pPr>
    </w:p>
    <w:p w14:paraId="45C05262" w14:textId="3BA374AC" w:rsidR="002862F8" w:rsidRPr="00491FBB" w:rsidRDefault="00607464" w:rsidP="002862F8">
      <w:pPr>
        <w:rPr>
          <w:szCs w:val="18"/>
        </w:rPr>
      </w:pPr>
      <w:r w:rsidRPr="002862F8">
        <w:rPr>
          <w:b/>
          <w:sz w:val="22"/>
          <w:szCs w:val="22"/>
        </w:rPr>
        <w:t xml:space="preserve">Vragen met betrekking tot de aanbesteding </w:t>
      </w:r>
      <w:r w:rsidR="00DD46BB">
        <w:rPr>
          <w:b/>
          <w:sz w:val="22"/>
          <w:szCs w:val="22"/>
        </w:rPr>
        <w:t>Laboratoriummetingen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789"/>
        <w:gridCol w:w="6231"/>
        <w:gridCol w:w="1636"/>
      </w:tblGrid>
      <w:tr w:rsidR="002862F8" w:rsidRPr="00491FBB" w14:paraId="45C05268" w14:textId="77777777" w:rsidTr="00B408B1">
        <w:trPr>
          <w:trHeight w:val="300"/>
        </w:trPr>
        <w:tc>
          <w:tcPr>
            <w:tcW w:w="1789" w:type="dxa"/>
            <w:noWrap/>
          </w:tcPr>
          <w:p w14:paraId="45C0526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31" w:type="dxa"/>
            <w:noWrap/>
          </w:tcPr>
          <w:p w14:paraId="45C0526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6C" w14:textId="77777777" w:rsidTr="00B408B1">
        <w:trPr>
          <w:trHeight w:val="510"/>
        </w:trPr>
        <w:tc>
          <w:tcPr>
            <w:tcW w:w="1789" w:type="dxa"/>
            <w:noWrap/>
          </w:tcPr>
          <w:p w14:paraId="45C05269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31" w:type="dxa"/>
            <w:noWrap/>
          </w:tcPr>
          <w:p w14:paraId="45C0526A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B" w14:textId="77777777" w:rsidR="002862F8" w:rsidRPr="00491FBB" w:rsidRDefault="002862F8" w:rsidP="00B408B1">
            <w:pPr>
              <w:spacing w:line="240" w:lineRule="exact"/>
              <w:rPr>
                <w:szCs w:val="18"/>
              </w:rPr>
            </w:pPr>
          </w:p>
        </w:tc>
      </w:tr>
      <w:tr w:rsidR="002862F8" w:rsidRPr="00491FBB" w14:paraId="45C05270" w14:textId="77777777" w:rsidTr="00B408B1">
        <w:trPr>
          <w:trHeight w:val="300"/>
        </w:trPr>
        <w:tc>
          <w:tcPr>
            <w:tcW w:w="1789" w:type="dxa"/>
            <w:noWrap/>
          </w:tcPr>
          <w:p w14:paraId="45C0526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Tel.nummer:</w:t>
            </w:r>
          </w:p>
        </w:tc>
        <w:tc>
          <w:tcPr>
            <w:tcW w:w="6231" w:type="dxa"/>
            <w:noWrap/>
          </w:tcPr>
          <w:p w14:paraId="45C0526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6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45C05274" w14:textId="77777777" w:rsidTr="00B408B1">
        <w:trPr>
          <w:trHeight w:val="300"/>
        </w:trPr>
        <w:tc>
          <w:tcPr>
            <w:tcW w:w="1789" w:type="dxa"/>
            <w:noWrap/>
          </w:tcPr>
          <w:p w14:paraId="45C0527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31" w:type="dxa"/>
            <w:noWrap/>
          </w:tcPr>
          <w:p w14:paraId="45C05272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noWrap/>
          </w:tcPr>
          <w:p w14:paraId="45C0527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78" w14:textId="77777777" w:rsidTr="00B408B1">
        <w:trPr>
          <w:trHeight w:val="300"/>
        </w:trPr>
        <w:tc>
          <w:tcPr>
            <w:tcW w:w="1789" w:type="dxa"/>
            <w:tcBorders>
              <w:bottom w:val="single" w:sz="4" w:space="0" w:color="auto"/>
            </w:tcBorders>
          </w:tcPr>
          <w:p w14:paraId="45C0527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45C0527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14:paraId="45C0527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045C67" w:rsidRPr="00491FBB" w14:paraId="16E53E42" w14:textId="77777777" w:rsidTr="00045C67">
        <w:trPr>
          <w:trHeight w:val="300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6BD061" w14:textId="77777777" w:rsidR="00045C67" w:rsidRPr="00491FBB" w:rsidRDefault="00045C67" w:rsidP="002862F8">
            <w:pPr>
              <w:rPr>
                <w:szCs w:val="1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5E0CC" w14:textId="77777777" w:rsidR="00045C67" w:rsidRPr="00491FBB" w:rsidRDefault="00045C67" w:rsidP="002862F8">
            <w:pPr>
              <w:rPr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DB77F" w14:textId="77777777" w:rsidR="00045C67" w:rsidRPr="00491FBB" w:rsidRDefault="00045C67" w:rsidP="002862F8">
            <w:pPr>
              <w:rPr>
                <w:szCs w:val="18"/>
              </w:rPr>
            </w:pPr>
          </w:p>
        </w:tc>
      </w:tr>
      <w:tr w:rsidR="002862F8" w:rsidRPr="00491FBB" w14:paraId="45C0527C" w14:textId="77777777" w:rsidTr="00B408B1">
        <w:trPr>
          <w:trHeight w:val="510"/>
        </w:trPr>
        <w:tc>
          <w:tcPr>
            <w:tcW w:w="1789" w:type="dxa"/>
            <w:tcBorders>
              <w:top w:val="single" w:sz="4" w:space="0" w:color="auto"/>
            </w:tcBorders>
          </w:tcPr>
          <w:p w14:paraId="45C05279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31" w:type="dxa"/>
            <w:tcBorders>
              <w:top w:val="single" w:sz="4" w:space="0" w:color="auto"/>
            </w:tcBorders>
          </w:tcPr>
          <w:p w14:paraId="45C0527A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14:paraId="45C0527B" w14:textId="77777777" w:rsidR="002862F8" w:rsidRPr="00491FBB" w:rsidRDefault="002862F8" w:rsidP="006017CC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45C05280" w14:textId="77777777" w:rsidTr="00B408B1">
        <w:trPr>
          <w:trHeight w:val="300"/>
        </w:trPr>
        <w:tc>
          <w:tcPr>
            <w:tcW w:w="1789" w:type="dxa"/>
          </w:tcPr>
          <w:p w14:paraId="45C0527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31" w:type="dxa"/>
          </w:tcPr>
          <w:p w14:paraId="45C0527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7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4" w14:textId="77777777" w:rsidTr="00B408B1">
        <w:trPr>
          <w:trHeight w:val="300"/>
        </w:trPr>
        <w:tc>
          <w:tcPr>
            <w:tcW w:w="1789" w:type="dxa"/>
          </w:tcPr>
          <w:p w14:paraId="45C0528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31" w:type="dxa"/>
          </w:tcPr>
          <w:p w14:paraId="45C0528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8" w14:textId="77777777" w:rsidTr="00B408B1">
        <w:trPr>
          <w:trHeight w:val="300"/>
        </w:trPr>
        <w:tc>
          <w:tcPr>
            <w:tcW w:w="1789" w:type="dxa"/>
          </w:tcPr>
          <w:p w14:paraId="45C0528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31" w:type="dxa"/>
          </w:tcPr>
          <w:p w14:paraId="45C0528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C" w14:textId="77777777" w:rsidTr="00B408B1">
        <w:trPr>
          <w:trHeight w:val="300"/>
        </w:trPr>
        <w:tc>
          <w:tcPr>
            <w:tcW w:w="1789" w:type="dxa"/>
          </w:tcPr>
          <w:p w14:paraId="45C0528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31" w:type="dxa"/>
          </w:tcPr>
          <w:p w14:paraId="45C0528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0" w14:textId="77777777" w:rsidTr="00B408B1">
        <w:trPr>
          <w:trHeight w:val="300"/>
        </w:trPr>
        <w:tc>
          <w:tcPr>
            <w:tcW w:w="1789" w:type="dxa"/>
          </w:tcPr>
          <w:p w14:paraId="45C0528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31" w:type="dxa"/>
          </w:tcPr>
          <w:p w14:paraId="45C0528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8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4" w14:textId="77777777" w:rsidTr="00B408B1">
        <w:trPr>
          <w:trHeight w:val="300"/>
        </w:trPr>
        <w:tc>
          <w:tcPr>
            <w:tcW w:w="1789" w:type="dxa"/>
          </w:tcPr>
          <w:p w14:paraId="45C0529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31" w:type="dxa"/>
          </w:tcPr>
          <w:p w14:paraId="45C0529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8" w14:textId="77777777" w:rsidTr="00B408B1">
        <w:trPr>
          <w:trHeight w:val="300"/>
        </w:trPr>
        <w:tc>
          <w:tcPr>
            <w:tcW w:w="1789" w:type="dxa"/>
          </w:tcPr>
          <w:p w14:paraId="45C0529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31" w:type="dxa"/>
          </w:tcPr>
          <w:p w14:paraId="45C0529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C" w14:textId="77777777" w:rsidTr="00B408B1">
        <w:trPr>
          <w:trHeight w:val="300"/>
        </w:trPr>
        <w:tc>
          <w:tcPr>
            <w:tcW w:w="1789" w:type="dxa"/>
          </w:tcPr>
          <w:p w14:paraId="45C0529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31" w:type="dxa"/>
          </w:tcPr>
          <w:p w14:paraId="45C0529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0" w14:textId="77777777" w:rsidTr="00B408B1">
        <w:trPr>
          <w:trHeight w:val="300"/>
        </w:trPr>
        <w:tc>
          <w:tcPr>
            <w:tcW w:w="1789" w:type="dxa"/>
          </w:tcPr>
          <w:p w14:paraId="45C052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31" w:type="dxa"/>
          </w:tcPr>
          <w:p w14:paraId="45C0529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9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4" w14:textId="77777777" w:rsidTr="00B408B1">
        <w:trPr>
          <w:trHeight w:val="300"/>
        </w:trPr>
        <w:tc>
          <w:tcPr>
            <w:tcW w:w="1789" w:type="dxa"/>
          </w:tcPr>
          <w:p w14:paraId="45C052A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31" w:type="dxa"/>
          </w:tcPr>
          <w:p w14:paraId="45C052A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8" w14:textId="77777777" w:rsidTr="00B408B1">
        <w:trPr>
          <w:trHeight w:val="300"/>
        </w:trPr>
        <w:tc>
          <w:tcPr>
            <w:tcW w:w="1789" w:type="dxa"/>
          </w:tcPr>
          <w:p w14:paraId="45C052A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31" w:type="dxa"/>
          </w:tcPr>
          <w:p w14:paraId="45C052A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C" w14:textId="77777777" w:rsidTr="00B408B1">
        <w:trPr>
          <w:trHeight w:val="300"/>
        </w:trPr>
        <w:tc>
          <w:tcPr>
            <w:tcW w:w="1789" w:type="dxa"/>
          </w:tcPr>
          <w:p w14:paraId="45C052A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31" w:type="dxa"/>
          </w:tcPr>
          <w:p w14:paraId="45C052A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0" w14:textId="77777777" w:rsidTr="00B408B1">
        <w:trPr>
          <w:trHeight w:val="300"/>
        </w:trPr>
        <w:tc>
          <w:tcPr>
            <w:tcW w:w="1789" w:type="dxa"/>
          </w:tcPr>
          <w:p w14:paraId="45C052A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31" w:type="dxa"/>
          </w:tcPr>
          <w:p w14:paraId="45C052A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A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4" w14:textId="77777777" w:rsidTr="00B408B1">
        <w:trPr>
          <w:trHeight w:val="300"/>
        </w:trPr>
        <w:tc>
          <w:tcPr>
            <w:tcW w:w="1789" w:type="dxa"/>
          </w:tcPr>
          <w:p w14:paraId="45C052B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31" w:type="dxa"/>
          </w:tcPr>
          <w:p w14:paraId="45C052B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8" w14:textId="77777777" w:rsidTr="00B408B1">
        <w:trPr>
          <w:trHeight w:val="300"/>
        </w:trPr>
        <w:tc>
          <w:tcPr>
            <w:tcW w:w="1789" w:type="dxa"/>
          </w:tcPr>
          <w:p w14:paraId="45C052B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31" w:type="dxa"/>
          </w:tcPr>
          <w:p w14:paraId="45C052B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C" w14:textId="77777777" w:rsidTr="00B408B1">
        <w:trPr>
          <w:trHeight w:val="300"/>
        </w:trPr>
        <w:tc>
          <w:tcPr>
            <w:tcW w:w="1789" w:type="dxa"/>
          </w:tcPr>
          <w:p w14:paraId="45C052B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31" w:type="dxa"/>
          </w:tcPr>
          <w:p w14:paraId="45C052B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0" w14:textId="77777777" w:rsidTr="00B408B1">
        <w:trPr>
          <w:trHeight w:val="300"/>
        </w:trPr>
        <w:tc>
          <w:tcPr>
            <w:tcW w:w="1789" w:type="dxa"/>
          </w:tcPr>
          <w:p w14:paraId="45C052B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31" w:type="dxa"/>
          </w:tcPr>
          <w:p w14:paraId="45C052B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B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4" w14:textId="77777777" w:rsidTr="00B408B1">
        <w:trPr>
          <w:trHeight w:val="300"/>
        </w:trPr>
        <w:tc>
          <w:tcPr>
            <w:tcW w:w="1789" w:type="dxa"/>
          </w:tcPr>
          <w:p w14:paraId="45C052C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31" w:type="dxa"/>
          </w:tcPr>
          <w:p w14:paraId="45C052C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8" w14:textId="77777777" w:rsidTr="00B408B1">
        <w:trPr>
          <w:trHeight w:val="300"/>
        </w:trPr>
        <w:tc>
          <w:tcPr>
            <w:tcW w:w="1789" w:type="dxa"/>
          </w:tcPr>
          <w:p w14:paraId="45C052C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31" w:type="dxa"/>
          </w:tcPr>
          <w:p w14:paraId="45C052C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C" w14:textId="77777777" w:rsidTr="00B408B1">
        <w:trPr>
          <w:trHeight w:val="300"/>
        </w:trPr>
        <w:tc>
          <w:tcPr>
            <w:tcW w:w="1789" w:type="dxa"/>
          </w:tcPr>
          <w:p w14:paraId="45C052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31" w:type="dxa"/>
          </w:tcPr>
          <w:p w14:paraId="45C052C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</w:tcPr>
          <w:p w14:paraId="45C052C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D0" w14:textId="77777777" w:rsidTr="00B408B1">
        <w:trPr>
          <w:trHeight w:val="300"/>
        </w:trPr>
        <w:tc>
          <w:tcPr>
            <w:tcW w:w="1789" w:type="dxa"/>
          </w:tcPr>
          <w:p w14:paraId="45C052C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31" w:type="dxa"/>
          </w:tcPr>
          <w:p w14:paraId="45C052C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</w:tcPr>
          <w:p w14:paraId="45C052CF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</w:tbl>
    <w:p w14:paraId="45C05310" w14:textId="028207BA" w:rsidR="00173ABB" w:rsidRDefault="00173ABB"/>
    <w:p w14:paraId="516F2324" w14:textId="3BA0CEB9" w:rsidR="00607464" w:rsidRDefault="00607464"/>
    <w:p w14:paraId="2327721E" w14:textId="3B51A1C5" w:rsidR="00356C28" w:rsidRDefault="00356C28"/>
    <w:p w14:paraId="45B7D73C" w14:textId="38C8FC61" w:rsidR="00356C28" w:rsidRDefault="00356C28"/>
    <w:p w14:paraId="1186D814" w14:textId="7D1C2BA3" w:rsidR="00356C28" w:rsidRDefault="00356C28"/>
    <w:p w14:paraId="3CC30B25" w14:textId="218F58E5" w:rsidR="00356C28" w:rsidRDefault="00356C28"/>
    <w:p w14:paraId="1352037D" w14:textId="4C5C9206" w:rsidR="00356C28" w:rsidRDefault="00356C28"/>
    <w:p w14:paraId="165AD230" w14:textId="353E4565" w:rsidR="00356C28" w:rsidRDefault="00356C28"/>
    <w:p w14:paraId="30F8F1E2" w14:textId="59643BCC" w:rsidR="00356C28" w:rsidRDefault="00356C28"/>
    <w:p w14:paraId="7556F2FF" w14:textId="23B52470" w:rsidR="00356C28" w:rsidRDefault="00356C28"/>
    <w:p w14:paraId="7743A3A4" w14:textId="78E9CB4D" w:rsidR="00356C28" w:rsidRDefault="00356C28"/>
    <w:p w14:paraId="3C294B93" w14:textId="174510F5" w:rsidR="00356C28" w:rsidRDefault="00356C28"/>
    <w:p w14:paraId="4FA85694" w14:textId="080E41DD" w:rsidR="00356C28" w:rsidRDefault="00356C28"/>
    <w:p w14:paraId="26016373" w14:textId="1E50F40B" w:rsidR="00356C28" w:rsidRDefault="00356C28"/>
    <w:p w14:paraId="6DA3A21A" w14:textId="77777777" w:rsidR="006017CC" w:rsidRDefault="006017CC">
      <w:pPr>
        <w:rPr>
          <w:b/>
          <w:sz w:val="22"/>
          <w:szCs w:val="22"/>
        </w:rPr>
      </w:pPr>
    </w:p>
    <w:p w14:paraId="40EA37DD" w14:textId="08BFB471" w:rsidR="00607464" w:rsidRPr="00607464" w:rsidRDefault="00607464">
      <w:pPr>
        <w:rPr>
          <w:b/>
          <w:sz w:val="22"/>
          <w:szCs w:val="22"/>
        </w:rPr>
      </w:pPr>
      <w:r w:rsidRPr="002862F8">
        <w:rPr>
          <w:b/>
          <w:sz w:val="22"/>
          <w:szCs w:val="22"/>
        </w:rPr>
        <w:t xml:space="preserve">Tekstvoorstellen concept raamovereenkomst en </w:t>
      </w:r>
      <w:r>
        <w:rPr>
          <w:b/>
          <w:sz w:val="22"/>
          <w:szCs w:val="22"/>
          <w:highlight w:val="yellow"/>
        </w:rPr>
        <w:t>ARVODI-2018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1912"/>
        <w:gridCol w:w="2977"/>
        <w:gridCol w:w="4252"/>
      </w:tblGrid>
      <w:tr w:rsidR="00B408B1" w14:paraId="6632C401" w14:textId="77777777" w:rsidTr="00B408B1">
        <w:tc>
          <w:tcPr>
            <w:tcW w:w="493" w:type="dxa"/>
          </w:tcPr>
          <w:p w14:paraId="5F3C2E0A" w14:textId="37F81ACA" w:rsidR="00607464" w:rsidRDefault="00607464" w:rsidP="00607464">
            <w:r w:rsidRPr="00491FBB">
              <w:rPr>
                <w:szCs w:val="18"/>
              </w:rPr>
              <w:t>Nr.</w:t>
            </w:r>
          </w:p>
        </w:tc>
        <w:tc>
          <w:tcPr>
            <w:tcW w:w="1912" w:type="dxa"/>
          </w:tcPr>
          <w:p w14:paraId="22BF1099" w14:textId="44289891" w:rsidR="00607464" w:rsidRDefault="00607464" w:rsidP="00607464"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977" w:type="dxa"/>
          </w:tcPr>
          <w:p w14:paraId="16EC84B1" w14:textId="6471BCB4" w:rsidR="00607464" w:rsidRDefault="00607464" w:rsidP="00607464"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252" w:type="dxa"/>
          </w:tcPr>
          <w:p w14:paraId="0AAB3C3E" w14:textId="7A6130E9" w:rsidR="00607464" w:rsidRDefault="00607464" w:rsidP="00607464">
            <w:r w:rsidRPr="00491FBB">
              <w:rPr>
                <w:szCs w:val="18"/>
              </w:rPr>
              <w:t>Voorstel van inschrijver (tekstsuggestie)</w:t>
            </w:r>
          </w:p>
        </w:tc>
      </w:tr>
      <w:tr w:rsidR="00607464" w14:paraId="72C40E90" w14:textId="77777777" w:rsidTr="00B408B1">
        <w:trPr>
          <w:trHeight w:val="284"/>
        </w:trPr>
        <w:tc>
          <w:tcPr>
            <w:tcW w:w="493" w:type="dxa"/>
          </w:tcPr>
          <w:p w14:paraId="44963E05" w14:textId="7D9E4D95" w:rsidR="00607464" w:rsidRDefault="00607464" w:rsidP="00607464">
            <w:r w:rsidRPr="00491FBB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52D60F9F" w14:textId="77777777" w:rsidR="00607464" w:rsidRDefault="00607464" w:rsidP="00607464"/>
        </w:tc>
        <w:tc>
          <w:tcPr>
            <w:tcW w:w="2977" w:type="dxa"/>
          </w:tcPr>
          <w:p w14:paraId="79221D60" w14:textId="77777777" w:rsidR="00607464" w:rsidRDefault="00607464" w:rsidP="00607464"/>
        </w:tc>
        <w:tc>
          <w:tcPr>
            <w:tcW w:w="4252" w:type="dxa"/>
          </w:tcPr>
          <w:p w14:paraId="2CCDEB2E" w14:textId="77777777" w:rsidR="00607464" w:rsidRDefault="00607464" w:rsidP="00607464"/>
        </w:tc>
      </w:tr>
      <w:tr w:rsidR="00607464" w14:paraId="7C2937A7" w14:textId="77777777" w:rsidTr="00B408B1">
        <w:trPr>
          <w:trHeight w:val="284"/>
        </w:trPr>
        <w:tc>
          <w:tcPr>
            <w:tcW w:w="493" w:type="dxa"/>
          </w:tcPr>
          <w:p w14:paraId="666F95C2" w14:textId="3D133F8B" w:rsidR="00607464" w:rsidRDefault="00607464" w:rsidP="00607464">
            <w:r w:rsidRPr="00491FBB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61D11F99" w14:textId="77777777" w:rsidR="00607464" w:rsidRDefault="00607464" w:rsidP="00607464"/>
        </w:tc>
        <w:tc>
          <w:tcPr>
            <w:tcW w:w="2977" w:type="dxa"/>
          </w:tcPr>
          <w:p w14:paraId="2EB60E8B" w14:textId="77777777" w:rsidR="00607464" w:rsidRDefault="00607464" w:rsidP="00607464"/>
        </w:tc>
        <w:tc>
          <w:tcPr>
            <w:tcW w:w="4252" w:type="dxa"/>
          </w:tcPr>
          <w:p w14:paraId="1958BBCC" w14:textId="77777777" w:rsidR="00607464" w:rsidRDefault="00607464" w:rsidP="00607464"/>
        </w:tc>
      </w:tr>
      <w:tr w:rsidR="00607464" w14:paraId="01C0D33E" w14:textId="77777777" w:rsidTr="00B408B1">
        <w:trPr>
          <w:trHeight w:val="284"/>
        </w:trPr>
        <w:tc>
          <w:tcPr>
            <w:tcW w:w="493" w:type="dxa"/>
          </w:tcPr>
          <w:p w14:paraId="54490ADC" w14:textId="26799F6C" w:rsidR="00607464" w:rsidRDefault="00607464" w:rsidP="00607464">
            <w:r w:rsidRPr="00491FBB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11328A3E" w14:textId="77777777" w:rsidR="00607464" w:rsidRDefault="00607464" w:rsidP="00607464"/>
        </w:tc>
        <w:tc>
          <w:tcPr>
            <w:tcW w:w="2977" w:type="dxa"/>
          </w:tcPr>
          <w:p w14:paraId="5AEE2AB6" w14:textId="77777777" w:rsidR="00607464" w:rsidRDefault="00607464" w:rsidP="00607464"/>
        </w:tc>
        <w:tc>
          <w:tcPr>
            <w:tcW w:w="4252" w:type="dxa"/>
          </w:tcPr>
          <w:p w14:paraId="7DE97F2D" w14:textId="77777777" w:rsidR="00607464" w:rsidRDefault="00607464" w:rsidP="00607464"/>
        </w:tc>
      </w:tr>
      <w:tr w:rsidR="00607464" w14:paraId="778B61D7" w14:textId="77777777" w:rsidTr="00B408B1">
        <w:trPr>
          <w:trHeight w:val="284"/>
        </w:trPr>
        <w:tc>
          <w:tcPr>
            <w:tcW w:w="493" w:type="dxa"/>
          </w:tcPr>
          <w:p w14:paraId="5D74A898" w14:textId="22E5C99A" w:rsidR="00607464" w:rsidRDefault="00607464" w:rsidP="00607464">
            <w:r w:rsidRPr="00491FBB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5F74BC77" w14:textId="77777777" w:rsidR="00607464" w:rsidRDefault="00607464" w:rsidP="00607464"/>
        </w:tc>
        <w:tc>
          <w:tcPr>
            <w:tcW w:w="2977" w:type="dxa"/>
          </w:tcPr>
          <w:p w14:paraId="1C6F0BA2" w14:textId="77777777" w:rsidR="00607464" w:rsidRDefault="00607464" w:rsidP="00607464"/>
        </w:tc>
        <w:tc>
          <w:tcPr>
            <w:tcW w:w="4252" w:type="dxa"/>
          </w:tcPr>
          <w:p w14:paraId="6B1DF6A1" w14:textId="77777777" w:rsidR="00607464" w:rsidRDefault="00607464" w:rsidP="00607464"/>
        </w:tc>
      </w:tr>
      <w:tr w:rsidR="00607464" w14:paraId="369B9AD4" w14:textId="77777777" w:rsidTr="00B408B1">
        <w:trPr>
          <w:trHeight w:val="284"/>
        </w:trPr>
        <w:tc>
          <w:tcPr>
            <w:tcW w:w="493" w:type="dxa"/>
            <w:tcBorders>
              <w:bottom w:val="single" w:sz="4" w:space="0" w:color="auto"/>
            </w:tcBorders>
          </w:tcPr>
          <w:p w14:paraId="39356FEA" w14:textId="6473EAD7" w:rsidR="00607464" w:rsidRDefault="00607464" w:rsidP="00607464">
            <w:r w:rsidRPr="00491FBB">
              <w:rPr>
                <w:szCs w:val="18"/>
              </w:rPr>
              <w:t>…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14:paraId="521332C2" w14:textId="77777777" w:rsidR="00607464" w:rsidRDefault="00607464" w:rsidP="00607464"/>
        </w:tc>
        <w:tc>
          <w:tcPr>
            <w:tcW w:w="2977" w:type="dxa"/>
            <w:tcBorders>
              <w:bottom w:val="single" w:sz="4" w:space="0" w:color="auto"/>
            </w:tcBorders>
          </w:tcPr>
          <w:p w14:paraId="458F12A5" w14:textId="77777777" w:rsidR="00607464" w:rsidRDefault="00607464" w:rsidP="00607464"/>
        </w:tc>
        <w:tc>
          <w:tcPr>
            <w:tcW w:w="4252" w:type="dxa"/>
            <w:tcBorders>
              <w:bottom w:val="single" w:sz="4" w:space="0" w:color="auto"/>
            </w:tcBorders>
          </w:tcPr>
          <w:p w14:paraId="1CCB1970" w14:textId="77777777" w:rsidR="00607464" w:rsidRDefault="00607464" w:rsidP="00607464"/>
        </w:tc>
      </w:tr>
      <w:tr w:rsidR="00607464" w14:paraId="23EE07C0" w14:textId="77777777" w:rsidTr="001E3E66">
        <w:trPr>
          <w:trHeight w:val="28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77830" w14:textId="77777777" w:rsidR="00607464" w:rsidRPr="00491FBB" w:rsidRDefault="00607464" w:rsidP="00607464">
            <w:pPr>
              <w:rPr>
                <w:szCs w:val="1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AB077" w14:textId="77777777" w:rsidR="00607464" w:rsidRDefault="00607464" w:rsidP="00607464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095B3" w14:textId="77777777" w:rsidR="00607464" w:rsidRDefault="00607464" w:rsidP="00607464"/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BF761" w14:textId="77777777" w:rsidR="00607464" w:rsidRDefault="00607464" w:rsidP="00607464"/>
        </w:tc>
      </w:tr>
      <w:tr w:rsidR="00B408B1" w14:paraId="2BB90571" w14:textId="77777777" w:rsidTr="001E3E66">
        <w:tc>
          <w:tcPr>
            <w:tcW w:w="493" w:type="dxa"/>
            <w:tcBorders>
              <w:top w:val="single" w:sz="4" w:space="0" w:color="auto"/>
            </w:tcBorders>
          </w:tcPr>
          <w:p w14:paraId="7DAC1D79" w14:textId="21D8A35E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14:paraId="4EF3AB29" w14:textId="3D7A113E" w:rsidR="00356C28" w:rsidRDefault="00356C28" w:rsidP="00356C28">
            <w:r w:rsidRPr="00491FBB">
              <w:rPr>
                <w:szCs w:val="18"/>
              </w:rPr>
              <w:t xml:space="preserve">Artikel/nummer in </w:t>
            </w:r>
            <w:r>
              <w:rPr>
                <w:szCs w:val="18"/>
                <w:highlight w:val="yellow"/>
              </w:rPr>
              <w:t>ARVODI-2018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4FA15A3" w14:textId="0FD3F867" w:rsidR="00356C28" w:rsidRDefault="00356C28" w:rsidP="00356C28"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91D14F0" w14:textId="51ED3619" w:rsidR="00356C28" w:rsidRDefault="00356C28" w:rsidP="00356C28">
            <w:r w:rsidRPr="00491FBB">
              <w:rPr>
                <w:szCs w:val="18"/>
              </w:rPr>
              <w:t>Voorstel van inschrijver (tekstsuggestie)</w:t>
            </w:r>
          </w:p>
        </w:tc>
      </w:tr>
      <w:tr w:rsidR="00356C28" w14:paraId="70179DD5" w14:textId="77777777" w:rsidTr="00B408B1">
        <w:trPr>
          <w:trHeight w:val="284"/>
        </w:trPr>
        <w:tc>
          <w:tcPr>
            <w:tcW w:w="493" w:type="dxa"/>
          </w:tcPr>
          <w:p w14:paraId="74129A1D" w14:textId="14413D25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912" w:type="dxa"/>
          </w:tcPr>
          <w:p w14:paraId="08AF311E" w14:textId="77777777" w:rsidR="00356C28" w:rsidRDefault="00356C28" w:rsidP="00356C28"/>
        </w:tc>
        <w:tc>
          <w:tcPr>
            <w:tcW w:w="2977" w:type="dxa"/>
          </w:tcPr>
          <w:p w14:paraId="43FBF2A3" w14:textId="77777777" w:rsidR="00356C28" w:rsidRDefault="00356C28" w:rsidP="00356C28"/>
        </w:tc>
        <w:tc>
          <w:tcPr>
            <w:tcW w:w="4252" w:type="dxa"/>
          </w:tcPr>
          <w:p w14:paraId="33982D89" w14:textId="77777777" w:rsidR="00356C28" w:rsidRDefault="00356C28" w:rsidP="00356C28"/>
        </w:tc>
      </w:tr>
      <w:tr w:rsidR="00356C28" w14:paraId="6F9A8BC2" w14:textId="77777777" w:rsidTr="00B408B1">
        <w:trPr>
          <w:trHeight w:val="284"/>
        </w:trPr>
        <w:tc>
          <w:tcPr>
            <w:tcW w:w="493" w:type="dxa"/>
          </w:tcPr>
          <w:p w14:paraId="550EF601" w14:textId="25D362AD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912" w:type="dxa"/>
          </w:tcPr>
          <w:p w14:paraId="3A00677E" w14:textId="77777777" w:rsidR="00356C28" w:rsidRDefault="00356C28" w:rsidP="00356C28"/>
        </w:tc>
        <w:tc>
          <w:tcPr>
            <w:tcW w:w="2977" w:type="dxa"/>
          </w:tcPr>
          <w:p w14:paraId="3C8F3287" w14:textId="77777777" w:rsidR="00356C28" w:rsidRDefault="00356C28" w:rsidP="00356C28"/>
        </w:tc>
        <w:tc>
          <w:tcPr>
            <w:tcW w:w="4252" w:type="dxa"/>
          </w:tcPr>
          <w:p w14:paraId="5C923225" w14:textId="77777777" w:rsidR="00356C28" w:rsidRDefault="00356C28" w:rsidP="00356C28"/>
        </w:tc>
      </w:tr>
      <w:tr w:rsidR="00356C28" w14:paraId="14218244" w14:textId="77777777" w:rsidTr="00B408B1">
        <w:trPr>
          <w:trHeight w:val="284"/>
        </w:trPr>
        <w:tc>
          <w:tcPr>
            <w:tcW w:w="493" w:type="dxa"/>
          </w:tcPr>
          <w:p w14:paraId="16F074E9" w14:textId="397D3D19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912" w:type="dxa"/>
          </w:tcPr>
          <w:p w14:paraId="21C1C39F" w14:textId="77777777" w:rsidR="00356C28" w:rsidRDefault="00356C28" w:rsidP="00356C28"/>
        </w:tc>
        <w:tc>
          <w:tcPr>
            <w:tcW w:w="2977" w:type="dxa"/>
          </w:tcPr>
          <w:p w14:paraId="217A6E59" w14:textId="77777777" w:rsidR="00356C28" w:rsidRDefault="00356C28" w:rsidP="00356C28"/>
        </w:tc>
        <w:tc>
          <w:tcPr>
            <w:tcW w:w="4252" w:type="dxa"/>
          </w:tcPr>
          <w:p w14:paraId="70E82006" w14:textId="77777777" w:rsidR="00356C28" w:rsidRDefault="00356C28" w:rsidP="00356C28"/>
        </w:tc>
      </w:tr>
      <w:tr w:rsidR="00356C28" w14:paraId="16B13247" w14:textId="77777777" w:rsidTr="00B408B1">
        <w:trPr>
          <w:trHeight w:val="284"/>
        </w:trPr>
        <w:tc>
          <w:tcPr>
            <w:tcW w:w="493" w:type="dxa"/>
          </w:tcPr>
          <w:p w14:paraId="7DB940D9" w14:textId="149DAF0B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912" w:type="dxa"/>
          </w:tcPr>
          <w:p w14:paraId="46F9B3E0" w14:textId="77777777" w:rsidR="00356C28" w:rsidRDefault="00356C28" w:rsidP="00356C28"/>
        </w:tc>
        <w:tc>
          <w:tcPr>
            <w:tcW w:w="2977" w:type="dxa"/>
          </w:tcPr>
          <w:p w14:paraId="747679B4" w14:textId="77777777" w:rsidR="00356C28" w:rsidRDefault="00356C28" w:rsidP="00356C28"/>
        </w:tc>
        <w:tc>
          <w:tcPr>
            <w:tcW w:w="4252" w:type="dxa"/>
          </w:tcPr>
          <w:p w14:paraId="0027ECB9" w14:textId="77777777" w:rsidR="00356C28" w:rsidRDefault="00356C28" w:rsidP="00356C28"/>
        </w:tc>
      </w:tr>
      <w:tr w:rsidR="00356C28" w14:paraId="364D4465" w14:textId="77777777" w:rsidTr="00B408B1">
        <w:trPr>
          <w:trHeight w:val="284"/>
        </w:trPr>
        <w:tc>
          <w:tcPr>
            <w:tcW w:w="493" w:type="dxa"/>
          </w:tcPr>
          <w:p w14:paraId="26E282B2" w14:textId="0050ED00" w:rsidR="00356C28" w:rsidRPr="00491FBB" w:rsidRDefault="00356C28" w:rsidP="00356C2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912" w:type="dxa"/>
          </w:tcPr>
          <w:p w14:paraId="5ABCB1A6" w14:textId="77777777" w:rsidR="00356C28" w:rsidRDefault="00356C28" w:rsidP="00356C28"/>
        </w:tc>
        <w:tc>
          <w:tcPr>
            <w:tcW w:w="2977" w:type="dxa"/>
          </w:tcPr>
          <w:p w14:paraId="13F80832" w14:textId="77777777" w:rsidR="00356C28" w:rsidRDefault="00356C28" w:rsidP="00356C28"/>
        </w:tc>
        <w:tc>
          <w:tcPr>
            <w:tcW w:w="4252" w:type="dxa"/>
          </w:tcPr>
          <w:p w14:paraId="2D5F264E" w14:textId="77777777" w:rsidR="00356C28" w:rsidRDefault="00356C28" w:rsidP="00356C28"/>
        </w:tc>
      </w:tr>
    </w:tbl>
    <w:p w14:paraId="156C52BB" w14:textId="397F34B2" w:rsidR="00607464" w:rsidRDefault="00607464"/>
    <w:p w14:paraId="60155FF0" w14:textId="2F0E5AC5" w:rsidR="00607464" w:rsidRDefault="00607464"/>
    <w:p w14:paraId="54BD1693" w14:textId="7517EB87" w:rsidR="00607464" w:rsidRDefault="00607464"/>
    <w:p w14:paraId="31B389FD" w14:textId="4FC170C6" w:rsidR="00607464" w:rsidRDefault="00607464"/>
    <w:p w14:paraId="4B1028CE" w14:textId="45FA4E9D" w:rsidR="00607464" w:rsidRDefault="00607464"/>
    <w:p w14:paraId="2EA6A677" w14:textId="4A4CFD5E" w:rsidR="00607464" w:rsidRDefault="00607464"/>
    <w:p w14:paraId="06A0ECB3" w14:textId="79391105" w:rsidR="00607464" w:rsidRDefault="00062AFA">
      <w:r>
        <w:t xml:space="preserve"> </w:t>
      </w:r>
    </w:p>
    <w:p w14:paraId="6A6B7DC3" w14:textId="38C485DF" w:rsidR="00607464" w:rsidRDefault="00607464"/>
    <w:p w14:paraId="6650824B" w14:textId="39A35F9F" w:rsidR="00607464" w:rsidRDefault="00607464"/>
    <w:p w14:paraId="4B983193" w14:textId="28B2B3F0" w:rsidR="00607464" w:rsidRDefault="00607464"/>
    <w:p w14:paraId="6AADC85D" w14:textId="77777777" w:rsidR="00607464" w:rsidRDefault="00607464"/>
    <w:p w14:paraId="7D615FE6" w14:textId="77777777" w:rsidR="00607464" w:rsidRDefault="00607464"/>
    <w:sectPr w:rsidR="00607464" w:rsidSect="00B408B1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3860" w14:textId="77777777" w:rsidR="00B408B1" w:rsidRDefault="00B408B1" w:rsidP="006017CC">
      <w:pPr>
        <w:spacing w:line="240" w:lineRule="auto"/>
      </w:pPr>
      <w:r>
        <w:separator/>
      </w:r>
    </w:p>
  </w:endnote>
  <w:endnote w:type="continuationSeparator" w:id="0">
    <w:p w14:paraId="6A6BC003" w14:textId="77777777" w:rsidR="00B408B1" w:rsidRDefault="00B408B1" w:rsidP="006017CC">
      <w:pPr>
        <w:spacing w:line="240" w:lineRule="auto"/>
      </w:pPr>
      <w:r>
        <w:continuationSeparator/>
      </w:r>
    </w:p>
  </w:endnote>
  <w:endnote w:type="continuationNotice" w:id="1">
    <w:p w14:paraId="128C4AA1" w14:textId="77777777" w:rsidR="00B408B1" w:rsidRDefault="00B408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9264" w14:textId="5688ED9D" w:rsidR="00D17E4E" w:rsidRDefault="00D17E4E">
    <w:pPr>
      <w:pStyle w:val="Voettekst"/>
      <w:pPrChange w:id="0" w:author="Rijksdienst voor Ondernemend Nederland" w:date="2024-09-13T15:55:00Z" w16du:dateUtc="2024-09-13T13:55:00Z">
        <w:pPr/>
      </w:pPrChange>
    </w:pPr>
    <w:ins w:id="1" w:author="Rijksdienst voor Ondernemend Nederland" w:date="2024-09-13T15:55:00Z" w16du:dateUtc="2024-09-13T13:55:00Z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108363" wp14:editId="79123DBD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443865" cy="443865"/>
                <wp:effectExtent l="0" t="0" r="4445" b="0"/>
                <wp:wrapNone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266BB" w14:textId="029BC670" w:rsidR="00D17E4E" w:rsidRPr="00D17E4E" w:rsidRDefault="00D17E4E" w:rsidP="00D17E4E">
                            <w:pPr>
                              <w:rPr>
                                <w:ins w:id="2" w:author="Rijksdienst voor Ondernemend Nederland" w:date="2024-09-13T15:55:00Z" w16du:dateUtc="2024-09-13T13:55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3" w:author="Rijksdienst voor Ondernemend Nederland" w:date="2024-09-13T15:55:00Z" w16du:dateUtc="2024-09-13T13:55:00Z">
                              <w:r w:rsidRPr="00D17E4E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10836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23266BB" w14:textId="029BC670" w:rsidR="00D17E4E" w:rsidRPr="00D17E4E" w:rsidRDefault="00D17E4E" w:rsidP="00D17E4E">
                      <w:pPr>
                        <w:rPr>
                          <w:ins w:id="4" w:author="Rijksdienst voor Ondernemend Nederland" w:date="2024-09-13T15:55:00Z" w16du:dateUtc="2024-09-13T13:55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5" w:author="Rijksdienst voor Ondernemend Nederland" w:date="2024-09-13T15:55:00Z" w16du:dateUtc="2024-09-13T13:55:00Z">
                        <w:r w:rsidRPr="00D17E4E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1313" w14:textId="22B23650" w:rsidR="006017CC" w:rsidRDefault="00D17E4E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DA61F2" wp14:editId="1EE6D5CB">
              <wp:simplePos x="904875" y="99631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FB8D0" w14:textId="5C21D7EE" w:rsidR="00D17E4E" w:rsidRPr="00D17E4E" w:rsidRDefault="00D17E4E" w:rsidP="00D17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A61F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EBFB8D0" w14:textId="5C21D7EE" w:rsidR="00D17E4E" w:rsidRPr="00D17E4E" w:rsidRDefault="00D17E4E" w:rsidP="00D17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46455448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017CC">
              <w:t xml:space="preserve">Pagina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PAGE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  <w:r w:rsidR="006017CC">
              <w:t xml:space="preserve"> van </w:t>
            </w:r>
            <w:r w:rsidR="006017CC">
              <w:rPr>
                <w:b/>
                <w:bCs/>
                <w:sz w:val="24"/>
              </w:rPr>
              <w:fldChar w:fldCharType="begin"/>
            </w:r>
            <w:r w:rsidR="006017CC">
              <w:rPr>
                <w:b/>
                <w:bCs/>
              </w:rPr>
              <w:instrText>NUMPAGES</w:instrText>
            </w:r>
            <w:r w:rsidR="006017CC">
              <w:rPr>
                <w:b/>
                <w:bCs/>
                <w:sz w:val="24"/>
              </w:rPr>
              <w:fldChar w:fldCharType="separate"/>
            </w:r>
            <w:r w:rsidR="006017CC">
              <w:rPr>
                <w:b/>
                <w:bCs/>
              </w:rPr>
              <w:t>2</w:t>
            </w:r>
            <w:r w:rsidR="006017CC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  <w:p w14:paraId="46F49978" w14:textId="77777777" w:rsidR="006017CC" w:rsidRDefault="006017CC" w:rsidP="00B408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3BF8" w14:textId="56B39D8F" w:rsidR="00D17E4E" w:rsidRDefault="00D17E4E" w:rsidP="00B408B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99D03" wp14:editId="3A4BC9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2479C" w14:textId="7AA22B59" w:rsidR="00D17E4E" w:rsidRPr="00D17E4E" w:rsidRDefault="00D17E4E" w:rsidP="00D17E4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17E4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99D0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6A2479C" w14:textId="7AA22B59" w:rsidR="00D17E4E" w:rsidRPr="00D17E4E" w:rsidRDefault="00D17E4E" w:rsidP="00D17E4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17E4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9F97C" w14:textId="77777777" w:rsidR="00B408B1" w:rsidRDefault="00B408B1" w:rsidP="006017CC">
      <w:pPr>
        <w:spacing w:line="240" w:lineRule="auto"/>
      </w:pPr>
      <w:r>
        <w:separator/>
      </w:r>
    </w:p>
  </w:footnote>
  <w:footnote w:type="continuationSeparator" w:id="0">
    <w:p w14:paraId="6F7F1519" w14:textId="77777777" w:rsidR="00B408B1" w:rsidRDefault="00B408B1" w:rsidP="006017CC">
      <w:pPr>
        <w:spacing w:line="240" w:lineRule="auto"/>
      </w:pPr>
      <w:r>
        <w:continuationSeparator/>
      </w:r>
    </w:p>
  </w:footnote>
  <w:footnote w:type="continuationNotice" w:id="1">
    <w:p w14:paraId="6169E52B" w14:textId="77777777" w:rsidR="00B408B1" w:rsidRDefault="00B408B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7488344">
    <w:abstractNumId w:val="9"/>
  </w:num>
  <w:num w:numId="2" w16cid:durableId="388848363">
    <w:abstractNumId w:val="11"/>
  </w:num>
  <w:num w:numId="3" w16cid:durableId="1043023561">
    <w:abstractNumId w:val="13"/>
  </w:num>
  <w:num w:numId="4" w16cid:durableId="20977756">
    <w:abstractNumId w:val="12"/>
  </w:num>
  <w:num w:numId="5" w16cid:durableId="1913352063">
    <w:abstractNumId w:val="10"/>
  </w:num>
  <w:num w:numId="6" w16cid:durableId="410350004">
    <w:abstractNumId w:val="7"/>
  </w:num>
  <w:num w:numId="7" w16cid:durableId="1317999897">
    <w:abstractNumId w:val="6"/>
  </w:num>
  <w:num w:numId="8" w16cid:durableId="442379979">
    <w:abstractNumId w:val="5"/>
  </w:num>
  <w:num w:numId="9" w16cid:durableId="456340475">
    <w:abstractNumId w:val="4"/>
  </w:num>
  <w:num w:numId="10" w16cid:durableId="200897644">
    <w:abstractNumId w:val="8"/>
  </w:num>
  <w:num w:numId="11" w16cid:durableId="663704312">
    <w:abstractNumId w:val="3"/>
  </w:num>
  <w:num w:numId="12" w16cid:durableId="432017074">
    <w:abstractNumId w:val="2"/>
  </w:num>
  <w:num w:numId="13" w16cid:durableId="232132023">
    <w:abstractNumId w:val="1"/>
  </w:num>
  <w:num w:numId="14" w16cid:durableId="960258279">
    <w:abstractNumId w:val="0"/>
  </w:num>
  <w:num w:numId="15" w16cid:durableId="283657160">
    <w:abstractNumId w:val="15"/>
  </w:num>
  <w:num w:numId="16" w16cid:durableId="1957322601">
    <w:abstractNumId w:val="14"/>
  </w:num>
  <w:num w:numId="17" w16cid:durableId="17683810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45C67"/>
    <w:rsid w:val="00062AFA"/>
    <w:rsid w:val="00086870"/>
    <w:rsid w:val="000E0264"/>
    <w:rsid w:val="001564D7"/>
    <w:rsid w:val="00173ABB"/>
    <w:rsid w:val="001E3E66"/>
    <w:rsid w:val="002201E2"/>
    <w:rsid w:val="002862F8"/>
    <w:rsid w:val="00356C28"/>
    <w:rsid w:val="003F7400"/>
    <w:rsid w:val="006017CC"/>
    <w:rsid w:val="00607464"/>
    <w:rsid w:val="00752B1A"/>
    <w:rsid w:val="00775ACB"/>
    <w:rsid w:val="007C4A64"/>
    <w:rsid w:val="00860B92"/>
    <w:rsid w:val="00A244F3"/>
    <w:rsid w:val="00AC5E51"/>
    <w:rsid w:val="00B408B1"/>
    <w:rsid w:val="00B84873"/>
    <w:rsid w:val="00BD4CFA"/>
    <w:rsid w:val="00C44807"/>
    <w:rsid w:val="00CF1079"/>
    <w:rsid w:val="00D17E4E"/>
    <w:rsid w:val="00DB46FA"/>
    <w:rsid w:val="00DD46BB"/>
    <w:rsid w:val="00E92723"/>
    <w:rsid w:val="00F54F8E"/>
    <w:rsid w:val="00F72AD8"/>
    <w:rsid w:val="00F8777D"/>
    <w:rsid w:val="00FC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C05260"/>
  <w15:docId w15:val="{4165CAD3-1345-4BC5-929E-2059CFA9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table" w:styleId="Tabelrasterlicht">
    <w:name w:val="Grid Table Light"/>
    <w:basedOn w:val="Standaardtabel"/>
    <w:uiPriority w:val="40"/>
    <w:rsid w:val="0060746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607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basedOn w:val="Standaardtabel"/>
    <w:uiPriority w:val="42"/>
    <w:rsid w:val="006017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17C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017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17C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E9272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1" ma:contentTypeDescription="Een nieuw document maken." ma:contentTypeScope="" ma:versionID="3436fec883fe5da5c7956f094eb9bc9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bee9ace3f609b0bd6b689718100bb1e7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608A3B-187A-4E7A-A670-61682CE07539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a24cf69-f7f4-4567-b088-bca71f3de632"/>
    <ds:schemaRef ds:uri="http://schemas.microsoft.com/office/infopath/2007/PartnerControls"/>
    <ds:schemaRef ds:uri="http://purl.org/dc/terms/"/>
    <ds:schemaRef ds:uri="56de9131-80ac-4576-8360-946d626cc9d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EA51AF-CBBD-422B-A3D3-049F9510F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CD5F23-20FE-41B1-B7D2-DF4D8AADC49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Rijksdienst voor Ondernemend Nederland</dc:creator>
  <cp:lastModifiedBy>Hiemstra - Hoekstra, A. (Arianne)</cp:lastModifiedBy>
  <cp:revision>3</cp:revision>
  <dcterms:created xsi:type="dcterms:W3CDTF">2025-02-27T18:45:00Z</dcterms:created>
  <dcterms:modified xsi:type="dcterms:W3CDTF">2025-02-27T18:46:00Z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0x010100E05BE98F3725154F99D8F529B535A096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</Properties>
</file>