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BCD1E" w14:textId="7B306604" w:rsidR="00DC005D" w:rsidRPr="003367A8" w:rsidRDefault="00DF4F1C" w:rsidP="006D4CF8">
      <w:pPr>
        <w:rPr>
          <w:rFonts w:cs="Arial"/>
          <w:sz w:val="48"/>
          <w:szCs w:val="48"/>
        </w:rPr>
      </w:pPr>
      <w:r w:rsidRPr="003367A8">
        <w:rPr>
          <w:rFonts w:cs="Arial"/>
          <w:noProof/>
          <w14:ligatures w14:val="standardContextual"/>
        </w:rPr>
        <w:drawing>
          <wp:anchor distT="0" distB="0" distL="114300" distR="114300" simplePos="0" relativeHeight="251658249" behindDoc="0" locked="0" layoutInCell="1" allowOverlap="1" wp14:anchorId="0702BD2F" wp14:editId="4F03895F">
            <wp:simplePos x="0" y="0"/>
            <wp:positionH relativeFrom="margin">
              <wp:posOffset>3804329</wp:posOffset>
            </wp:positionH>
            <wp:positionV relativeFrom="paragraph">
              <wp:posOffset>-935990</wp:posOffset>
            </wp:positionV>
            <wp:extent cx="2280854" cy="899160"/>
            <wp:effectExtent l="0" t="0" r="5715" b="0"/>
            <wp:wrapNone/>
            <wp:docPr id="793413510" name="Afbeelding 4" descr="Afbeelding met Lettertype, Graphics, symbool,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413510" name="Afbeelding 4" descr="Afbeelding met Lettertype, Graphics, symbool, logo&#10;&#10;Automatisch gegenereerde beschrijvin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0854" cy="899160"/>
                    </a:xfrm>
                    <a:prstGeom prst="rect">
                      <a:avLst/>
                    </a:prstGeom>
                  </pic:spPr>
                </pic:pic>
              </a:graphicData>
            </a:graphic>
          </wp:anchor>
        </w:drawing>
      </w:r>
    </w:p>
    <w:p w14:paraId="6CE8C97E" w14:textId="6E534F14" w:rsidR="00DC005D" w:rsidRPr="003367A8" w:rsidRDefault="00DC005D" w:rsidP="006D4CF8">
      <w:pPr>
        <w:rPr>
          <w:rFonts w:cs="Arial"/>
          <w:sz w:val="48"/>
          <w:szCs w:val="48"/>
        </w:rPr>
      </w:pPr>
    </w:p>
    <w:p w14:paraId="3986DF8F" w14:textId="6FD01F53" w:rsidR="00DC005D" w:rsidRPr="003367A8" w:rsidRDefault="00DC005D" w:rsidP="006D4CF8">
      <w:pPr>
        <w:rPr>
          <w:rFonts w:cs="Arial"/>
          <w:sz w:val="48"/>
          <w:szCs w:val="48"/>
        </w:rPr>
      </w:pPr>
    </w:p>
    <w:p w14:paraId="063B434D" w14:textId="63A51A52" w:rsidR="00DC005D" w:rsidRPr="003367A8" w:rsidRDefault="00DC005D" w:rsidP="006D4CF8">
      <w:pPr>
        <w:rPr>
          <w:rFonts w:cs="Arial"/>
          <w:sz w:val="40"/>
          <w:szCs w:val="40"/>
        </w:rPr>
      </w:pPr>
    </w:p>
    <w:p w14:paraId="2A9185FD" w14:textId="77777777" w:rsidR="00DC005D" w:rsidRPr="003367A8" w:rsidRDefault="00DC005D" w:rsidP="006D4CF8">
      <w:pPr>
        <w:rPr>
          <w:rFonts w:cs="Arial"/>
          <w:sz w:val="40"/>
          <w:szCs w:val="40"/>
        </w:rPr>
      </w:pPr>
    </w:p>
    <w:p w14:paraId="2BCE0A69" w14:textId="77777777" w:rsidR="00DC005D" w:rsidRPr="003367A8" w:rsidRDefault="00DC005D" w:rsidP="006D4CF8">
      <w:pPr>
        <w:rPr>
          <w:rFonts w:cs="Arial"/>
          <w:sz w:val="40"/>
          <w:szCs w:val="40"/>
        </w:rPr>
      </w:pPr>
    </w:p>
    <w:p w14:paraId="1A722D45" w14:textId="77777777" w:rsidR="00DC005D" w:rsidRPr="003367A8" w:rsidRDefault="00DC005D" w:rsidP="006D4CF8">
      <w:pPr>
        <w:rPr>
          <w:rFonts w:cs="Arial"/>
          <w:sz w:val="40"/>
          <w:szCs w:val="40"/>
        </w:rPr>
      </w:pPr>
    </w:p>
    <w:p w14:paraId="293F82B7" w14:textId="77777777" w:rsidR="00DC005D" w:rsidRPr="003367A8" w:rsidRDefault="00DC005D" w:rsidP="006D4CF8">
      <w:pPr>
        <w:rPr>
          <w:rFonts w:cs="Arial"/>
          <w:sz w:val="40"/>
          <w:szCs w:val="40"/>
        </w:rPr>
      </w:pPr>
    </w:p>
    <w:p w14:paraId="0486675F" w14:textId="77777777" w:rsidR="00DC005D" w:rsidRPr="003367A8" w:rsidRDefault="00DC005D" w:rsidP="006D4CF8">
      <w:pPr>
        <w:rPr>
          <w:rFonts w:cs="Arial"/>
          <w:sz w:val="40"/>
          <w:szCs w:val="40"/>
        </w:rPr>
      </w:pPr>
    </w:p>
    <w:p w14:paraId="33386687" w14:textId="77777777" w:rsidR="00DC005D" w:rsidRPr="003367A8" w:rsidRDefault="00DC005D" w:rsidP="006D4CF8">
      <w:pPr>
        <w:rPr>
          <w:rFonts w:cs="Arial"/>
          <w:sz w:val="40"/>
          <w:szCs w:val="40"/>
        </w:rPr>
      </w:pPr>
    </w:p>
    <w:p w14:paraId="15C219AB" w14:textId="77777777" w:rsidR="00DC005D" w:rsidRPr="003367A8" w:rsidRDefault="00DC005D" w:rsidP="006D4CF8">
      <w:pPr>
        <w:rPr>
          <w:rFonts w:cs="Arial"/>
          <w:sz w:val="40"/>
          <w:szCs w:val="40"/>
        </w:rPr>
      </w:pPr>
    </w:p>
    <w:p w14:paraId="525F79AE" w14:textId="77777777" w:rsidR="00DC005D" w:rsidRPr="003367A8" w:rsidRDefault="00DC005D" w:rsidP="006D4CF8">
      <w:pPr>
        <w:rPr>
          <w:rFonts w:cs="Arial"/>
          <w:sz w:val="40"/>
          <w:szCs w:val="40"/>
        </w:rPr>
      </w:pPr>
    </w:p>
    <w:p w14:paraId="33CBE9C5" w14:textId="77777777" w:rsidR="00DC005D" w:rsidRPr="003367A8" w:rsidRDefault="00DC005D" w:rsidP="006D4CF8">
      <w:pPr>
        <w:rPr>
          <w:rFonts w:cs="Arial"/>
          <w:sz w:val="40"/>
          <w:szCs w:val="40"/>
        </w:rPr>
      </w:pPr>
    </w:p>
    <w:p w14:paraId="30D3F113" w14:textId="77777777" w:rsidR="00DC005D" w:rsidRPr="003367A8" w:rsidRDefault="00DC005D" w:rsidP="006D4CF8">
      <w:pPr>
        <w:rPr>
          <w:rFonts w:cs="Arial"/>
          <w:b/>
          <w:sz w:val="40"/>
          <w:szCs w:val="40"/>
        </w:rPr>
      </w:pPr>
    </w:p>
    <w:p w14:paraId="4DD43CD2" w14:textId="77777777" w:rsidR="00DC005D" w:rsidRPr="003367A8" w:rsidRDefault="00DC005D" w:rsidP="006D4CF8">
      <w:pPr>
        <w:rPr>
          <w:rFonts w:cs="Arial"/>
          <w:b/>
          <w:color w:val="B7312C"/>
          <w:sz w:val="40"/>
          <w:szCs w:val="40"/>
        </w:rPr>
      </w:pPr>
      <w:r w:rsidRPr="003367A8">
        <w:rPr>
          <w:rFonts w:cs="Arial"/>
          <w:noProof/>
        </w:rPr>
        <mc:AlternateContent>
          <mc:Choice Requires="wps">
            <w:drawing>
              <wp:anchor distT="0" distB="0" distL="114300" distR="114300" simplePos="0" relativeHeight="251658240" behindDoc="0" locked="0" layoutInCell="1" allowOverlap="1" wp14:anchorId="3803A275" wp14:editId="7E7C2B8E">
                <wp:simplePos x="0" y="0"/>
                <wp:positionH relativeFrom="margin">
                  <wp:posOffset>-1545020</wp:posOffset>
                </wp:positionH>
                <wp:positionV relativeFrom="paragraph">
                  <wp:posOffset>249840</wp:posOffset>
                </wp:positionV>
                <wp:extent cx="6424295" cy="2683510"/>
                <wp:effectExtent l="0" t="0" r="0" b="2540"/>
                <wp:wrapNone/>
                <wp:docPr id="727924403" name="Rechthoek: afgeronde diagonale hoeken 2"/>
                <wp:cNvGraphicFramePr/>
                <a:graphic xmlns:a="http://schemas.openxmlformats.org/drawingml/2006/main">
                  <a:graphicData uri="http://schemas.microsoft.com/office/word/2010/wordprocessingShape">
                    <wps:wsp>
                      <wps:cNvSpPr/>
                      <wps:spPr>
                        <a:xfrm>
                          <a:off x="0" y="0"/>
                          <a:ext cx="6424295" cy="2683510"/>
                        </a:xfrm>
                        <a:prstGeom prst="round2DiagRect">
                          <a:avLst/>
                        </a:prstGeom>
                        <a:solidFill>
                          <a:srgbClr val="B7312C"/>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p15="http://schemas.microsoft.com/office/word/2012/wordprocessingDrawing" xmlns:arto="http://schemas.microsoft.com/office/word/2006/arto">
            <w:pict w14:anchorId="43F8601E">
              <v:shape id="Rechthoek: afgeronde diagonale hoeken 2" style="position:absolute;margin-left:-121.65pt;margin-top:19.65pt;width:505.85pt;height:211.3pt;z-index:251659264;visibility:visible;mso-wrap-style:square;mso-wrap-distance-left:9pt;mso-wrap-distance-top:0;mso-wrap-distance-right:9pt;mso-wrap-distance-bottom:0;mso-position-horizontal:absolute;mso-position-horizontal-relative:margin;mso-position-vertical:absolute;mso-position-vertical-relative:text;v-text-anchor:middle" coordsize="6424295,2683510" o:spid="_x0000_s1026" fillcolor="#b7312c" stroked="f" strokeweight="1pt" path="m447261,l6424295,r,l6424295,2236249v,247015,-200246,447261,-447261,447261l,2683510r,l,447261c,200246,200246,,44726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" w14:anchorId="25C259F2">
                <v:path arrowok="t" o:connecttype="custom" o:connectlocs="447261,0;6424295,0;6424295,0;6424295,2236249;5977034,2683510;0,2683510;0,2683510;0,447261;447261,0" o:connectangles="0,0,0,0,0,0,0,0,0"/>
                <w10:wrap anchorx="margin"/>
              </v:shape>
            </w:pict>
          </mc:Fallback>
        </mc:AlternateContent>
      </w:r>
    </w:p>
    <w:p w14:paraId="622E12BD" w14:textId="77777777" w:rsidR="00DC005D" w:rsidRPr="003367A8" w:rsidRDefault="00DC005D" w:rsidP="006D4CF8">
      <w:pPr>
        <w:rPr>
          <w:rFonts w:cs="Arial"/>
          <w:b/>
          <w:color w:val="B7312C"/>
          <w:sz w:val="40"/>
          <w:szCs w:val="40"/>
        </w:rPr>
      </w:pPr>
      <w:r w:rsidRPr="003367A8">
        <w:rPr>
          <w:rFonts w:cs="Arial"/>
          <w:noProof/>
        </w:rPr>
        <mc:AlternateContent>
          <mc:Choice Requires="wps">
            <w:drawing>
              <wp:anchor distT="0" distB="0" distL="114300" distR="114300" simplePos="0" relativeHeight="251658242" behindDoc="0" locked="0" layoutInCell="1" allowOverlap="1" wp14:anchorId="7C9FEA9B" wp14:editId="1DF83E9C">
                <wp:simplePos x="0" y="0"/>
                <wp:positionH relativeFrom="column">
                  <wp:posOffset>-461645</wp:posOffset>
                </wp:positionH>
                <wp:positionV relativeFrom="paragraph">
                  <wp:posOffset>640080</wp:posOffset>
                </wp:positionV>
                <wp:extent cx="5138420" cy="557530"/>
                <wp:effectExtent l="0" t="0" r="0" b="0"/>
                <wp:wrapNone/>
                <wp:docPr id="1243864050" name="Tekstvak 2"/>
                <wp:cNvGraphicFramePr/>
                <a:graphic xmlns:a="http://schemas.openxmlformats.org/drawingml/2006/main">
                  <a:graphicData uri="http://schemas.microsoft.com/office/word/2010/wordprocessingShape">
                    <wps:wsp>
                      <wps:cNvSpPr txBox="1"/>
                      <wps:spPr>
                        <a:xfrm>
                          <a:off x="0" y="0"/>
                          <a:ext cx="5138420" cy="557530"/>
                        </a:xfrm>
                        <a:prstGeom prst="rect">
                          <a:avLst/>
                        </a:prstGeom>
                        <a:noFill/>
                        <a:ln w="6350">
                          <a:noFill/>
                        </a:ln>
                      </wps:spPr>
                      <wps:txbx>
                        <w:txbxContent>
                          <w:p w14:paraId="6AB292D6" w14:textId="59D91BDD" w:rsidR="00DC005D" w:rsidRPr="009C23A2" w:rsidRDefault="009C23A2" w:rsidP="008D02EA">
                            <w:pPr>
                              <w:rPr>
                                <w:rFonts w:cs="Arial"/>
                                <w:b/>
                                <w:bCs/>
                                <w:color w:val="FFFFFF" w:themeColor="background1"/>
                                <w:sz w:val="28"/>
                                <w:szCs w:val="28"/>
                              </w:rPr>
                            </w:pPr>
                            <w:r w:rsidRPr="009C23A2">
                              <w:rPr>
                                <w:rFonts w:cs="Arial"/>
                                <w:b/>
                                <w:bCs/>
                                <w:color w:val="FFFFFF" w:themeColor="background1"/>
                                <w:sz w:val="28"/>
                                <w:szCs w:val="28"/>
                              </w:rPr>
                              <w:t>ICT-Hardware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C9FEA9B" id="_x0000_t202" coordsize="21600,21600" o:spt="202" path="m,l,21600r21600,l21600,xe">
                <v:stroke joinstyle="miter"/>
                <v:path gradientshapeok="t" o:connecttype="rect"/>
              </v:shapetype>
              <v:shape id="Tekstvak 2" o:spid="_x0000_s1026" type="#_x0000_t202" style="position:absolute;left:0;text-align:left;margin-left:-36.35pt;margin-top:50.4pt;width:404.6pt;height:43.9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" filled="f" stroked="f" strokeweight=".5pt">
                <v:textbox>
                  <w:txbxContent>
                    <w:p w14:paraId="6AB292D6" w14:textId="59D91BDD" w:rsidR="00DC005D" w:rsidRPr="009C23A2" w:rsidRDefault="009C23A2" w:rsidP="008D02EA">
                      <w:pPr>
                        <w:rPr>
                          <w:rFonts w:cs="Arial"/>
                          <w:b/>
                          <w:bCs/>
                          <w:color w:val="FFFFFF" w:themeColor="background1"/>
                          <w:sz w:val="28"/>
                          <w:szCs w:val="28"/>
                        </w:rPr>
                      </w:pPr>
                      <w:r w:rsidRPr="009C23A2">
                        <w:rPr>
                          <w:rFonts w:cs="Arial"/>
                          <w:b/>
                          <w:bCs/>
                          <w:color w:val="FFFFFF" w:themeColor="background1"/>
                          <w:sz w:val="28"/>
                          <w:szCs w:val="28"/>
                        </w:rPr>
                        <w:t>ICT-Hardware</w:t>
                      </w:r>
                    </w:p>
                  </w:txbxContent>
                </v:textbox>
              </v:shape>
            </w:pict>
          </mc:Fallback>
        </mc:AlternateContent>
      </w:r>
      <w:r w:rsidRPr="003367A8">
        <w:rPr>
          <w:rFonts w:cs="Arial"/>
          <w:noProof/>
        </w:rPr>
        <mc:AlternateContent>
          <mc:Choice Requires="wps">
            <w:drawing>
              <wp:anchor distT="0" distB="0" distL="114300" distR="114300" simplePos="0" relativeHeight="251658241" behindDoc="0" locked="0" layoutInCell="1" allowOverlap="1" wp14:anchorId="5786BBB7" wp14:editId="66DC3B89">
                <wp:simplePos x="0" y="0"/>
                <wp:positionH relativeFrom="column">
                  <wp:posOffset>-477520</wp:posOffset>
                </wp:positionH>
                <wp:positionV relativeFrom="paragraph">
                  <wp:posOffset>298450</wp:posOffset>
                </wp:positionV>
                <wp:extent cx="5205730" cy="593090"/>
                <wp:effectExtent l="0" t="0" r="0" b="0"/>
                <wp:wrapNone/>
                <wp:docPr id="976762145" name="Tekstvak 1"/>
                <wp:cNvGraphicFramePr/>
                <a:graphic xmlns:a="http://schemas.openxmlformats.org/drawingml/2006/main">
                  <a:graphicData uri="http://schemas.microsoft.com/office/word/2010/wordprocessingShape">
                    <wps:wsp>
                      <wps:cNvSpPr txBox="1"/>
                      <wps:spPr>
                        <a:xfrm>
                          <a:off x="0" y="0"/>
                          <a:ext cx="5205730" cy="593090"/>
                        </a:xfrm>
                        <a:prstGeom prst="rect">
                          <a:avLst/>
                        </a:prstGeom>
                        <a:noFill/>
                        <a:ln w="6350">
                          <a:noFill/>
                        </a:ln>
                      </wps:spPr>
                      <wps:txbx>
                        <w:txbxContent>
                          <w:p w14:paraId="3071BA00" w14:textId="77777777" w:rsidR="00DC005D" w:rsidRPr="007E181C" w:rsidRDefault="00DC005D" w:rsidP="00DC005D">
                            <w:pPr>
                              <w:rPr>
                                <w:bCs/>
                                <w:color w:val="FFFFFF"/>
                                <w:sz w:val="52"/>
                                <w:szCs w:val="52"/>
                              </w:rPr>
                            </w:pPr>
                            <w:r>
                              <w:rPr>
                                <w:rFonts w:cs="Arial"/>
                                <w:bCs/>
                                <w:color w:val="FFFFFF" w:themeColor="background1"/>
                                <w:sz w:val="32"/>
                                <w:szCs w:val="32"/>
                              </w:rPr>
                              <w:t>Aanbestedingsdocument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86BBB7" id="Tekstvak 1" o:spid="_x0000_s1027" type="#_x0000_t202" style="position:absolute;left:0;text-align:left;margin-left:-37.6pt;margin-top:23.5pt;width:409.9pt;height:46.7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" filled="f" stroked="f" strokeweight=".5pt">
                <v:textbox>
                  <w:txbxContent>
                    <w:p w14:paraId="3071BA00" w14:textId="77777777" w:rsidR="00DC005D" w:rsidRPr="007E181C" w:rsidRDefault="00DC005D" w:rsidP="00DC005D">
                      <w:pPr>
                        <w:rPr>
                          <w:bCs/>
                          <w:color w:val="FFFFFF"/>
                          <w:sz w:val="52"/>
                          <w:szCs w:val="52"/>
                        </w:rPr>
                      </w:pPr>
                      <w:r>
                        <w:rPr>
                          <w:rFonts w:cs="Arial"/>
                          <w:bCs/>
                          <w:color w:val="FFFFFF" w:themeColor="background1"/>
                          <w:sz w:val="32"/>
                          <w:szCs w:val="32"/>
                        </w:rPr>
                        <w:t>Aanbestedingsdocument</w:t>
                      </w:r>
                    </w:p>
                  </w:txbxContent>
                </v:textbox>
              </v:shape>
            </w:pict>
          </mc:Fallback>
        </mc:AlternateContent>
      </w:r>
      <w:r w:rsidRPr="003367A8">
        <w:rPr>
          <w:rFonts w:cs="Arial"/>
          <w:noProof/>
        </w:rPr>
        <mc:AlternateContent>
          <mc:Choice Requires="wps">
            <w:drawing>
              <wp:anchor distT="0" distB="0" distL="114300" distR="114300" simplePos="0" relativeHeight="251658243" behindDoc="0" locked="0" layoutInCell="1" allowOverlap="1" wp14:anchorId="29E4F1BB" wp14:editId="4F1A492E">
                <wp:simplePos x="0" y="0"/>
                <wp:positionH relativeFrom="column">
                  <wp:posOffset>-473710</wp:posOffset>
                </wp:positionH>
                <wp:positionV relativeFrom="paragraph">
                  <wp:posOffset>1661795</wp:posOffset>
                </wp:positionV>
                <wp:extent cx="5138420" cy="842645"/>
                <wp:effectExtent l="0" t="0" r="0" b="0"/>
                <wp:wrapNone/>
                <wp:docPr id="490818976" name="Tekstvak 3"/>
                <wp:cNvGraphicFramePr/>
                <a:graphic xmlns:a="http://schemas.openxmlformats.org/drawingml/2006/main">
                  <a:graphicData uri="http://schemas.microsoft.com/office/word/2010/wordprocessingShape">
                    <wps:wsp>
                      <wps:cNvSpPr txBox="1"/>
                      <wps:spPr>
                        <a:xfrm>
                          <a:off x="0" y="0"/>
                          <a:ext cx="5138420" cy="842645"/>
                        </a:xfrm>
                        <a:prstGeom prst="rect">
                          <a:avLst/>
                        </a:prstGeom>
                        <a:noFill/>
                        <a:ln w="6350">
                          <a:noFill/>
                        </a:ln>
                      </wps:spPr>
                      <wps:txbx>
                        <w:txbxContent>
                          <w:p w14:paraId="18F37396" w14:textId="277D07A5" w:rsidR="00DC005D" w:rsidRPr="00160A1B" w:rsidRDefault="00DC005D" w:rsidP="00DC005D">
                            <w:pPr>
                              <w:rPr>
                                <w:color w:val="FFFFFF" w:themeColor="background1"/>
                                <w:sz w:val="22"/>
                                <w:szCs w:val="22"/>
                              </w:rPr>
                            </w:pPr>
                            <w:r w:rsidRPr="00160A1B">
                              <w:rPr>
                                <w:color w:val="FFFFFF" w:themeColor="background1"/>
                                <w:sz w:val="22"/>
                                <w:szCs w:val="22"/>
                              </w:rPr>
                              <w:t xml:space="preserve">Publicatiedatum: </w:t>
                            </w:r>
                            <w:r w:rsidRPr="00160A1B">
                              <w:rPr>
                                <w:color w:val="FFFFFF" w:themeColor="background1"/>
                                <w:sz w:val="22"/>
                                <w:szCs w:val="22"/>
                              </w:rPr>
                              <w:tab/>
                            </w:r>
                            <w:r w:rsidR="00894376">
                              <w:rPr>
                                <w:color w:val="FFFFFF" w:themeColor="background1"/>
                                <w:sz w:val="22"/>
                                <w:szCs w:val="22"/>
                              </w:rPr>
                              <w:t>10</w:t>
                            </w:r>
                            <w:r w:rsidR="0020457F">
                              <w:rPr>
                                <w:color w:val="FFFFFF" w:themeColor="background1"/>
                                <w:sz w:val="22"/>
                                <w:szCs w:val="22"/>
                              </w:rPr>
                              <w:t>-0</w:t>
                            </w:r>
                            <w:r w:rsidR="00894376">
                              <w:rPr>
                                <w:color w:val="FFFFFF" w:themeColor="background1"/>
                                <w:sz w:val="22"/>
                                <w:szCs w:val="22"/>
                              </w:rPr>
                              <w:t>4</w:t>
                            </w:r>
                            <w:r w:rsidR="0020457F">
                              <w:rPr>
                                <w:color w:val="FFFFFF" w:themeColor="background1"/>
                                <w:sz w:val="22"/>
                                <w:szCs w:val="22"/>
                              </w:rPr>
                              <w:t>-202</w:t>
                            </w:r>
                            <w:r w:rsidR="00894376">
                              <w:rPr>
                                <w:color w:val="FFFFFF" w:themeColor="background1"/>
                                <w:sz w:val="22"/>
                                <w:szCs w:val="22"/>
                              </w:rPr>
                              <w:t>5</w:t>
                            </w:r>
                          </w:p>
                          <w:p w14:paraId="4EA609DF" w14:textId="0A77E413" w:rsidR="00DC005D" w:rsidRDefault="00DC005D" w:rsidP="00DC005D">
                            <w:pPr>
                              <w:rPr>
                                <w:color w:val="FFFFFF" w:themeColor="background1"/>
                                <w:sz w:val="22"/>
                                <w:szCs w:val="22"/>
                              </w:rPr>
                            </w:pPr>
                            <w:r w:rsidRPr="00160A1B">
                              <w:rPr>
                                <w:color w:val="FFFFFF" w:themeColor="background1"/>
                                <w:sz w:val="22"/>
                                <w:szCs w:val="22"/>
                              </w:rPr>
                              <w:t xml:space="preserve">Zaaknummer: </w:t>
                            </w:r>
                            <w:r w:rsidRPr="00160A1B">
                              <w:rPr>
                                <w:color w:val="FFFFFF" w:themeColor="background1"/>
                                <w:sz w:val="22"/>
                                <w:szCs w:val="22"/>
                              </w:rPr>
                              <w:tab/>
                            </w:r>
                            <w:r w:rsidR="00ED3941">
                              <w:rPr>
                                <w:color w:val="FFFFFF" w:themeColor="background1"/>
                                <w:sz w:val="22"/>
                                <w:szCs w:val="22"/>
                              </w:rPr>
                              <w:t>Z/24/008869</w:t>
                            </w:r>
                          </w:p>
                          <w:p w14:paraId="52D59BAF" w14:textId="13889560" w:rsidR="00DC005D" w:rsidRPr="00160A1B" w:rsidRDefault="00DC005D" w:rsidP="00DC005D">
                            <w:pPr>
                              <w:rPr>
                                <w:color w:val="FFFFFF" w:themeColor="background1"/>
                                <w:sz w:val="22"/>
                                <w:szCs w:val="22"/>
                              </w:rPr>
                            </w:pPr>
                            <w:r w:rsidRPr="00160A1B">
                              <w:rPr>
                                <w:color w:val="FFFFFF" w:themeColor="background1"/>
                                <w:sz w:val="22"/>
                                <w:szCs w:val="22"/>
                              </w:rPr>
                              <w:t xml:space="preserve">Versie: </w:t>
                            </w:r>
                            <w:r w:rsidRPr="00160A1B">
                              <w:rPr>
                                <w:color w:val="FFFFFF" w:themeColor="background1"/>
                                <w:sz w:val="22"/>
                                <w:szCs w:val="22"/>
                              </w:rPr>
                              <w:tab/>
                            </w:r>
                            <w:r>
                              <w:rPr>
                                <w:color w:val="FFFFFF" w:themeColor="background1"/>
                                <w:sz w:val="22"/>
                                <w:szCs w:val="22"/>
                              </w:rPr>
                              <w:tab/>
                            </w:r>
                            <w:r w:rsidR="005474F4">
                              <w:rPr>
                                <w:color w:val="FFFFFF" w:themeColor="background1"/>
                                <w:sz w:val="22"/>
                                <w:szCs w:val="22"/>
                              </w:rPr>
                              <w:t>1</w:t>
                            </w:r>
                            <w:r w:rsidR="0020457F">
                              <w:rPr>
                                <w:color w:val="FFFFFF" w:themeColor="background1"/>
                                <w:sz w:val="22"/>
                                <w:szCs w:val="22"/>
                              </w:rPr>
                              <w:t>.</w:t>
                            </w:r>
                            <w:r w:rsidR="00894376">
                              <w:rPr>
                                <w:color w:val="FFFFFF" w:themeColor="background1"/>
                                <w:sz w:val="22"/>
                                <w:szCs w:val="22"/>
                              </w:rPr>
                              <w:t>1</w:t>
                            </w:r>
                          </w:p>
                          <w:p w14:paraId="67C26316" w14:textId="77777777" w:rsidR="00DC005D" w:rsidRPr="00160A1B" w:rsidRDefault="00DC005D" w:rsidP="00DC005D">
                            <w:pPr>
                              <w:pStyle w:val="Ondertitel"/>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E4F1BB" id="Tekstvak 3" o:spid="_x0000_s1028" type="#_x0000_t202" style="position:absolute;left:0;text-align:left;margin-left:-37.3pt;margin-top:130.85pt;width:404.6pt;height:66.3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" filled="f" stroked="f" strokeweight=".5pt">
                <v:textbox>
                  <w:txbxContent>
                    <w:p w14:paraId="18F37396" w14:textId="277D07A5" w:rsidR="00DC005D" w:rsidRPr="00160A1B" w:rsidRDefault="00DC005D" w:rsidP="00DC005D">
                      <w:pPr>
                        <w:rPr>
                          <w:color w:val="FFFFFF" w:themeColor="background1"/>
                          <w:sz w:val="22"/>
                          <w:szCs w:val="22"/>
                        </w:rPr>
                      </w:pPr>
                      <w:r w:rsidRPr="00160A1B">
                        <w:rPr>
                          <w:color w:val="FFFFFF" w:themeColor="background1"/>
                          <w:sz w:val="22"/>
                          <w:szCs w:val="22"/>
                        </w:rPr>
                        <w:t xml:space="preserve">Publicatiedatum: </w:t>
                      </w:r>
                      <w:r w:rsidRPr="00160A1B">
                        <w:rPr>
                          <w:color w:val="FFFFFF" w:themeColor="background1"/>
                          <w:sz w:val="22"/>
                          <w:szCs w:val="22"/>
                        </w:rPr>
                        <w:tab/>
                      </w:r>
                      <w:r w:rsidR="00894376">
                        <w:rPr>
                          <w:color w:val="FFFFFF" w:themeColor="background1"/>
                          <w:sz w:val="22"/>
                          <w:szCs w:val="22"/>
                        </w:rPr>
                        <w:t>10</w:t>
                      </w:r>
                      <w:r w:rsidR="0020457F">
                        <w:rPr>
                          <w:color w:val="FFFFFF" w:themeColor="background1"/>
                          <w:sz w:val="22"/>
                          <w:szCs w:val="22"/>
                        </w:rPr>
                        <w:t>-0</w:t>
                      </w:r>
                      <w:r w:rsidR="00894376">
                        <w:rPr>
                          <w:color w:val="FFFFFF" w:themeColor="background1"/>
                          <w:sz w:val="22"/>
                          <w:szCs w:val="22"/>
                        </w:rPr>
                        <w:t>4</w:t>
                      </w:r>
                      <w:r w:rsidR="0020457F">
                        <w:rPr>
                          <w:color w:val="FFFFFF" w:themeColor="background1"/>
                          <w:sz w:val="22"/>
                          <w:szCs w:val="22"/>
                        </w:rPr>
                        <w:t>-202</w:t>
                      </w:r>
                      <w:r w:rsidR="00894376">
                        <w:rPr>
                          <w:color w:val="FFFFFF" w:themeColor="background1"/>
                          <w:sz w:val="22"/>
                          <w:szCs w:val="22"/>
                        </w:rPr>
                        <w:t>5</w:t>
                      </w:r>
                    </w:p>
                    <w:p w14:paraId="4EA609DF" w14:textId="0A77E413" w:rsidR="00DC005D" w:rsidRDefault="00DC005D" w:rsidP="00DC005D">
                      <w:pPr>
                        <w:rPr>
                          <w:color w:val="FFFFFF" w:themeColor="background1"/>
                          <w:sz w:val="22"/>
                          <w:szCs w:val="22"/>
                        </w:rPr>
                      </w:pPr>
                      <w:r w:rsidRPr="00160A1B">
                        <w:rPr>
                          <w:color w:val="FFFFFF" w:themeColor="background1"/>
                          <w:sz w:val="22"/>
                          <w:szCs w:val="22"/>
                        </w:rPr>
                        <w:t xml:space="preserve">Zaaknummer: </w:t>
                      </w:r>
                      <w:r w:rsidRPr="00160A1B">
                        <w:rPr>
                          <w:color w:val="FFFFFF" w:themeColor="background1"/>
                          <w:sz w:val="22"/>
                          <w:szCs w:val="22"/>
                        </w:rPr>
                        <w:tab/>
                      </w:r>
                      <w:r w:rsidR="00ED3941">
                        <w:rPr>
                          <w:color w:val="FFFFFF" w:themeColor="background1"/>
                          <w:sz w:val="22"/>
                          <w:szCs w:val="22"/>
                        </w:rPr>
                        <w:t>Z/24/008869</w:t>
                      </w:r>
                    </w:p>
                    <w:p w14:paraId="52D59BAF" w14:textId="13889560" w:rsidR="00DC005D" w:rsidRPr="00160A1B" w:rsidRDefault="00DC005D" w:rsidP="00DC005D">
                      <w:pPr>
                        <w:rPr>
                          <w:color w:val="FFFFFF" w:themeColor="background1"/>
                          <w:sz w:val="22"/>
                          <w:szCs w:val="22"/>
                        </w:rPr>
                      </w:pPr>
                      <w:r w:rsidRPr="00160A1B">
                        <w:rPr>
                          <w:color w:val="FFFFFF" w:themeColor="background1"/>
                          <w:sz w:val="22"/>
                          <w:szCs w:val="22"/>
                        </w:rPr>
                        <w:t xml:space="preserve">Versie: </w:t>
                      </w:r>
                      <w:r w:rsidRPr="00160A1B">
                        <w:rPr>
                          <w:color w:val="FFFFFF" w:themeColor="background1"/>
                          <w:sz w:val="22"/>
                          <w:szCs w:val="22"/>
                        </w:rPr>
                        <w:tab/>
                      </w:r>
                      <w:r>
                        <w:rPr>
                          <w:color w:val="FFFFFF" w:themeColor="background1"/>
                          <w:sz w:val="22"/>
                          <w:szCs w:val="22"/>
                        </w:rPr>
                        <w:tab/>
                      </w:r>
                      <w:r w:rsidR="005474F4">
                        <w:rPr>
                          <w:color w:val="FFFFFF" w:themeColor="background1"/>
                          <w:sz w:val="22"/>
                          <w:szCs w:val="22"/>
                        </w:rPr>
                        <w:t>1</w:t>
                      </w:r>
                      <w:r w:rsidR="0020457F">
                        <w:rPr>
                          <w:color w:val="FFFFFF" w:themeColor="background1"/>
                          <w:sz w:val="22"/>
                          <w:szCs w:val="22"/>
                        </w:rPr>
                        <w:t>.</w:t>
                      </w:r>
                      <w:r w:rsidR="00894376">
                        <w:rPr>
                          <w:color w:val="FFFFFF" w:themeColor="background1"/>
                          <w:sz w:val="22"/>
                          <w:szCs w:val="22"/>
                        </w:rPr>
                        <w:t>1</w:t>
                      </w:r>
                    </w:p>
                    <w:p w14:paraId="67C26316" w14:textId="77777777" w:rsidR="00DC005D" w:rsidRPr="00160A1B" w:rsidRDefault="00DC005D" w:rsidP="00DC005D">
                      <w:pPr>
                        <w:pStyle w:val="Ondertitel"/>
                        <w:rPr>
                          <w:color w:val="FFFFFF" w:themeColor="background1"/>
                        </w:rPr>
                      </w:pPr>
                    </w:p>
                  </w:txbxContent>
                </v:textbox>
              </v:shape>
            </w:pict>
          </mc:Fallback>
        </mc:AlternateContent>
      </w:r>
    </w:p>
    <w:p w14:paraId="1C91BD52" w14:textId="77777777" w:rsidR="00DC005D" w:rsidRPr="003367A8" w:rsidRDefault="00DC005D" w:rsidP="006D4CF8">
      <w:pPr>
        <w:rPr>
          <w:rFonts w:cs="Arial"/>
          <w:b/>
          <w:color w:val="B7312C"/>
          <w:sz w:val="40"/>
          <w:szCs w:val="40"/>
        </w:rPr>
      </w:pPr>
      <w:r w:rsidRPr="003367A8">
        <w:rPr>
          <w:rFonts w:cs="Arial"/>
          <w:b/>
          <w:color w:val="B7312C"/>
          <w:sz w:val="40"/>
          <w:szCs w:val="40"/>
        </w:rPr>
        <w:t>Hecht</w:t>
      </w:r>
    </w:p>
    <w:p w14:paraId="1E18B268" w14:textId="77777777" w:rsidR="00DC005D" w:rsidRPr="003367A8" w:rsidRDefault="00DC005D" w:rsidP="006D4CF8">
      <w:pPr>
        <w:rPr>
          <w:rFonts w:cs="Arial"/>
          <w:szCs w:val="20"/>
          <w:lang w:val="de-DE"/>
        </w:rPr>
      </w:pPr>
    </w:p>
    <w:p w14:paraId="3480FB6D" w14:textId="77777777" w:rsidR="00DC005D" w:rsidRPr="003367A8" w:rsidRDefault="00DC005D" w:rsidP="006D4CF8">
      <w:pPr>
        <w:rPr>
          <w:rFonts w:cs="Arial"/>
          <w:szCs w:val="20"/>
          <w:lang w:val="de-DE"/>
        </w:rPr>
      </w:pPr>
    </w:p>
    <w:p w14:paraId="533A4E8D" w14:textId="77777777" w:rsidR="00DC005D" w:rsidRPr="003367A8" w:rsidRDefault="00DC005D" w:rsidP="006D4CF8">
      <w:pPr>
        <w:rPr>
          <w:rFonts w:cs="Arial"/>
          <w:szCs w:val="20"/>
          <w:lang w:val="de-DE"/>
        </w:rPr>
      </w:pPr>
    </w:p>
    <w:p w14:paraId="7EE45BC6" w14:textId="77777777" w:rsidR="00DC005D" w:rsidRPr="003367A8" w:rsidRDefault="00DC005D" w:rsidP="006D4CF8">
      <w:pPr>
        <w:rPr>
          <w:rFonts w:cs="Arial"/>
          <w:szCs w:val="20"/>
          <w:lang w:val="de-DE"/>
        </w:rPr>
      </w:pPr>
    </w:p>
    <w:p w14:paraId="19A1B1FE" w14:textId="77777777" w:rsidR="00DC005D" w:rsidRPr="003367A8" w:rsidRDefault="00DC005D" w:rsidP="006D4CF8">
      <w:pPr>
        <w:rPr>
          <w:rFonts w:cs="Arial"/>
          <w:szCs w:val="20"/>
          <w:lang w:val="de-DE"/>
        </w:rPr>
      </w:pPr>
    </w:p>
    <w:p w14:paraId="6B3628E0" w14:textId="77777777" w:rsidR="00DC005D" w:rsidRPr="003367A8" w:rsidRDefault="00DC005D" w:rsidP="006D4CF8">
      <w:pPr>
        <w:rPr>
          <w:rFonts w:cs="Arial"/>
          <w:szCs w:val="20"/>
          <w:lang w:val="de-DE"/>
        </w:rPr>
      </w:pPr>
    </w:p>
    <w:p w14:paraId="17CAFDC8" w14:textId="77777777" w:rsidR="00DC005D" w:rsidRPr="003367A8" w:rsidRDefault="00DC005D" w:rsidP="006D4CF8">
      <w:pPr>
        <w:rPr>
          <w:rFonts w:cs="Arial"/>
          <w:szCs w:val="20"/>
          <w:lang w:val="de-DE"/>
        </w:rPr>
      </w:pPr>
    </w:p>
    <w:p w14:paraId="6176A46A" w14:textId="77777777" w:rsidR="00DC005D" w:rsidRPr="003367A8" w:rsidRDefault="00DC005D" w:rsidP="006D4CF8">
      <w:pPr>
        <w:rPr>
          <w:rFonts w:cs="Arial"/>
          <w:szCs w:val="20"/>
          <w:lang w:val="de-DE"/>
        </w:rPr>
      </w:pPr>
    </w:p>
    <w:p w14:paraId="1F8E70A5" w14:textId="77777777" w:rsidR="00DC005D" w:rsidRPr="003367A8" w:rsidRDefault="00DC005D" w:rsidP="006D4CF8">
      <w:pPr>
        <w:rPr>
          <w:rFonts w:cs="Arial"/>
          <w:szCs w:val="20"/>
          <w:lang w:val="de-DE"/>
        </w:rPr>
      </w:pPr>
    </w:p>
    <w:p w14:paraId="36842044" w14:textId="77777777" w:rsidR="00DC005D" w:rsidRPr="003367A8" w:rsidRDefault="00DC005D" w:rsidP="006D4CF8">
      <w:pPr>
        <w:rPr>
          <w:rFonts w:cs="Arial"/>
          <w:szCs w:val="20"/>
          <w:lang w:val="de-DE"/>
        </w:rPr>
      </w:pPr>
    </w:p>
    <w:p w14:paraId="05D69EA2" w14:textId="77777777" w:rsidR="00DC005D" w:rsidRPr="003367A8" w:rsidRDefault="00DC005D" w:rsidP="006D4CF8">
      <w:pPr>
        <w:rPr>
          <w:rFonts w:cs="Arial"/>
          <w:szCs w:val="20"/>
          <w:lang w:val="de-DE"/>
        </w:rPr>
      </w:pPr>
    </w:p>
    <w:p w14:paraId="15905CBC" w14:textId="77777777" w:rsidR="00DC005D" w:rsidRPr="003367A8" w:rsidRDefault="00DC005D" w:rsidP="006D4CF8">
      <w:pPr>
        <w:rPr>
          <w:rFonts w:cs="Arial"/>
          <w:szCs w:val="20"/>
          <w:lang w:val="de-DE"/>
        </w:rPr>
      </w:pPr>
    </w:p>
    <w:p w14:paraId="5E424E65" w14:textId="77777777" w:rsidR="00DC005D" w:rsidRPr="003367A8" w:rsidRDefault="00DC005D" w:rsidP="006D4CF8">
      <w:pPr>
        <w:rPr>
          <w:rFonts w:cs="Arial"/>
          <w:szCs w:val="20"/>
          <w:lang w:val="de-DE"/>
        </w:rPr>
      </w:pPr>
    </w:p>
    <w:p w14:paraId="30C65814" w14:textId="77777777" w:rsidR="00DC005D" w:rsidRPr="003367A8" w:rsidRDefault="00DC005D" w:rsidP="006D4CF8">
      <w:pPr>
        <w:rPr>
          <w:rFonts w:cs="Arial"/>
          <w:szCs w:val="20"/>
          <w:lang w:val="de-DE"/>
        </w:rPr>
      </w:pPr>
    </w:p>
    <w:p w14:paraId="442DB382" w14:textId="77777777" w:rsidR="00DC005D" w:rsidRPr="003367A8" w:rsidRDefault="00DC005D" w:rsidP="006D4CF8">
      <w:pPr>
        <w:rPr>
          <w:rFonts w:cs="Arial"/>
          <w:szCs w:val="20"/>
          <w:lang w:val="de-DE"/>
        </w:rPr>
      </w:pPr>
    </w:p>
    <w:p w14:paraId="284C5D91" w14:textId="77777777" w:rsidR="00DC005D" w:rsidRPr="003367A8" w:rsidRDefault="00894376" w:rsidP="006D4CF8">
      <w:pPr>
        <w:ind w:left="5664" w:firstLine="708"/>
        <w:rPr>
          <w:rFonts w:cs="Arial"/>
          <w:szCs w:val="20"/>
          <w:lang w:val="de-DE"/>
        </w:rPr>
      </w:pPr>
      <w:commentRangeStart w:id="0"/>
      <w:commentRangeEnd w:id="0"/>
      <w:r>
        <w:rPr>
          <w:rStyle w:val="Verwijzingopmerking"/>
        </w:rPr>
        <w:commentReference w:id="0"/>
      </w:r>
      <w:r w:rsidR="00DC005D" w:rsidRPr="003367A8">
        <w:rPr>
          <w:rFonts w:cs="Arial"/>
          <w:szCs w:val="20"/>
          <w:lang w:val="de-DE"/>
        </w:rPr>
        <w:br w:type="page"/>
      </w:r>
    </w:p>
    <w:p w14:paraId="14AE4744" w14:textId="77777777" w:rsidR="00DC005D" w:rsidRPr="003367A8" w:rsidRDefault="00DC005D" w:rsidP="006D4CF8">
      <w:pPr>
        <w:rPr>
          <w:rFonts w:cs="Arial"/>
          <w:b/>
          <w:color w:val="C00000"/>
          <w:sz w:val="28"/>
          <w:szCs w:val="28"/>
        </w:rPr>
      </w:pPr>
      <w:r w:rsidRPr="003367A8">
        <w:rPr>
          <w:rFonts w:cs="Arial"/>
          <w:b/>
          <w:color w:val="C00000"/>
          <w:sz w:val="28"/>
          <w:szCs w:val="28"/>
        </w:rPr>
        <w:lastRenderedPageBreak/>
        <w:t>Inhoudsopgave</w:t>
      </w:r>
    </w:p>
    <w:p w14:paraId="7CF0A908" w14:textId="77777777" w:rsidR="00DC005D" w:rsidRPr="003367A8" w:rsidRDefault="00DC005D" w:rsidP="006D4CF8">
      <w:pPr>
        <w:tabs>
          <w:tab w:val="right" w:leader="dot" w:pos="9062"/>
        </w:tabs>
        <w:rPr>
          <w:rFonts w:cs="Arial"/>
        </w:rPr>
      </w:pPr>
    </w:p>
    <w:sdt>
      <w:sdtPr>
        <w:rPr>
          <w:rFonts w:ascii="Arial" w:eastAsia="MS Mincho" w:hAnsi="Arial" w:cs="Times New Roman"/>
          <w:color w:val="auto"/>
          <w:sz w:val="20"/>
          <w:szCs w:val="24"/>
          <w:lang w:eastAsia="en-US"/>
        </w:rPr>
        <w:id w:val="97835774"/>
        <w:docPartObj>
          <w:docPartGallery w:val="Table of Contents"/>
          <w:docPartUnique/>
        </w:docPartObj>
      </w:sdtPr>
      <w:sdtEndPr>
        <w:rPr>
          <w:rFonts w:cs="Arial"/>
          <w:b/>
          <w:bCs/>
          <w:szCs w:val="20"/>
        </w:rPr>
      </w:sdtEndPr>
      <w:sdtContent>
        <w:p w14:paraId="379193FD" w14:textId="77777777" w:rsidR="00DC005D" w:rsidRPr="003367A8" w:rsidRDefault="00DC005D" w:rsidP="009818E4">
          <w:pPr>
            <w:pStyle w:val="Kopvaninhoudsopgave"/>
          </w:pPr>
        </w:p>
        <w:p w14:paraId="4CFB0B74" w14:textId="66165AA6" w:rsidR="00C60BE7" w:rsidRDefault="00DC005D">
          <w:pPr>
            <w:pStyle w:val="Inhopg2"/>
            <w:tabs>
              <w:tab w:val="right" w:leader="dot" w:pos="9062"/>
            </w:tabs>
            <w:rPr>
              <w:rFonts w:asciiTheme="minorHAnsi" w:eastAsiaTheme="minorEastAsia" w:hAnsiTheme="minorHAnsi" w:cstheme="minorBidi"/>
              <w:noProof/>
              <w:kern w:val="2"/>
              <w:sz w:val="24"/>
              <w:lang w:eastAsia="nl-NL"/>
              <w14:ligatures w14:val="standardContextual"/>
            </w:rPr>
          </w:pPr>
          <w:r w:rsidRPr="003367A8">
            <w:rPr>
              <w:rFonts w:cs="Arial"/>
            </w:rPr>
            <w:fldChar w:fldCharType="begin"/>
          </w:r>
          <w:r w:rsidRPr="003367A8">
            <w:rPr>
              <w:rFonts w:cs="Arial"/>
            </w:rPr>
            <w:instrText xml:space="preserve"> TOC \o "1-3" \h \z \u </w:instrText>
          </w:r>
          <w:r w:rsidRPr="003367A8">
            <w:rPr>
              <w:rFonts w:cs="Arial"/>
            </w:rPr>
            <w:fldChar w:fldCharType="separate"/>
          </w:r>
          <w:hyperlink w:anchor="_Toc189571936" w:history="1">
            <w:r w:rsidR="00C60BE7" w:rsidRPr="0034269E">
              <w:rPr>
                <w:rStyle w:val="Hyperlink"/>
                <w:rFonts w:cs="Arial"/>
                <w:iCs/>
                <w:noProof/>
              </w:rPr>
              <w:t>Begripsbepalingen</w:t>
            </w:r>
            <w:r w:rsidR="00C60BE7">
              <w:rPr>
                <w:noProof/>
                <w:webHidden/>
              </w:rPr>
              <w:tab/>
            </w:r>
            <w:r w:rsidR="00C60BE7">
              <w:rPr>
                <w:noProof/>
                <w:webHidden/>
              </w:rPr>
              <w:fldChar w:fldCharType="begin"/>
            </w:r>
            <w:r w:rsidR="00C60BE7">
              <w:rPr>
                <w:noProof/>
                <w:webHidden/>
              </w:rPr>
              <w:instrText xml:space="preserve"> PAGEREF _Toc189571936 \h </w:instrText>
            </w:r>
            <w:r w:rsidR="00C60BE7">
              <w:rPr>
                <w:noProof/>
                <w:webHidden/>
              </w:rPr>
            </w:r>
            <w:r w:rsidR="00C60BE7">
              <w:rPr>
                <w:noProof/>
                <w:webHidden/>
              </w:rPr>
              <w:fldChar w:fldCharType="separate"/>
            </w:r>
            <w:r w:rsidR="00C60BE7">
              <w:rPr>
                <w:noProof/>
                <w:webHidden/>
              </w:rPr>
              <w:t>4</w:t>
            </w:r>
            <w:r w:rsidR="00C60BE7">
              <w:rPr>
                <w:noProof/>
                <w:webHidden/>
              </w:rPr>
              <w:fldChar w:fldCharType="end"/>
            </w:r>
          </w:hyperlink>
        </w:p>
        <w:p w14:paraId="55F32ED7" w14:textId="0C7F7569" w:rsidR="00C60BE7" w:rsidRDefault="00C60BE7">
          <w:pPr>
            <w:pStyle w:val="Inhopg1"/>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37" w:history="1">
            <w:r w:rsidRPr="0034269E">
              <w:rPr>
                <w:rStyle w:val="Hyperlink"/>
                <w:noProof/>
              </w:rPr>
              <w:t>1.</w:t>
            </w:r>
            <w:r>
              <w:rPr>
                <w:rFonts w:asciiTheme="minorHAnsi" w:eastAsiaTheme="minorEastAsia" w:hAnsiTheme="minorHAnsi" w:cstheme="minorBidi"/>
                <w:noProof/>
                <w:kern w:val="2"/>
                <w:sz w:val="24"/>
                <w:lang w:eastAsia="nl-NL"/>
                <w14:ligatures w14:val="standardContextual"/>
              </w:rPr>
              <w:tab/>
            </w:r>
            <w:r w:rsidRPr="0034269E">
              <w:rPr>
                <w:rStyle w:val="Hyperlink"/>
                <w:noProof/>
              </w:rPr>
              <w:t>Inleiding</w:t>
            </w:r>
            <w:r>
              <w:rPr>
                <w:noProof/>
                <w:webHidden/>
              </w:rPr>
              <w:tab/>
            </w:r>
            <w:r>
              <w:rPr>
                <w:noProof/>
                <w:webHidden/>
              </w:rPr>
              <w:fldChar w:fldCharType="begin"/>
            </w:r>
            <w:r>
              <w:rPr>
                <w:noProof/>
                <w:webHidden/>
              </w:rPr>
              <w:instrText xml:space="preserve"> PAGEREF _Toc189571937 \h </w:instrText>
            </w:r>
            <w:r>
              <w:rPr>
                <w:noProof/>
                <w:webHidden/>
              </w:rPr>
            </w:r>
            <w:r>
              <w:rPr>
                <w:noProof/>
                <w:webHidden/>
              </w:rPr>
              <w:fldChar w:fldCharType="separate"/>
            </w:r>
            <w:r>
              <w:rPr>
                <w:noProof/>
                <w:webHidden/>
              </w:rPr>
              <w:t>5</w:t>
            </w:r>
            <w:r>
              <w:rPr>
                <w:noProof/>
                <w:webHidden/>
              </w:rPr>
              <w:fldChar w:fldCharType="end"/>
            </w:r>
          </w:hyperlink>
        </w:p>
        <w:p w14:paraId="6D58D5CE" w14:textId="1BBCCC6F"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38" w:history="1">
            <w:r w:rsidRPr="0034269E">
              <w:rPr>
                <w:rStyle w:val="Hyperlink"/>
                <w:rFonts w:cs="Arial"/>
                <w:noProof/>
              </w:rPr>
              <w:t>1.1.</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Algemeen</w:t>
            </w:r>
            <w:r>
              <w:rPr>
                <w:noProof/>
                <w:webHidden/>
              </w:rPr>
              <w:tab/>
            </w:r>
            <w:r>
              <w:rPr>
                <w:noProof/>
                <w:webHidden/>
              </w:rPr>
              <w:fldChar w:fldCharType="begin"/>
            </w:r>
            <w:r>
              <w:rPr>
                <w:noProof/>
                <w:webHidden/>
              </w:rPr>
              <w:instrText xml:space="preserve"> PAGEREF _Toc189571938 \h </w:instrText>
            </w:r>
            <w:r>
              <w:rPr>
                <w:noProof/>
                <w:webHidden/>
              </w:rPr>
            </w:r>
            <w:r>
              <w:rPr>
                <w:noProof/>
                <w:webHidden/>
              </w:rPr>
              <w:fldChar w:fldCharType="separate"/>
            </w:r>
            <w:r>
              <w:rPr>
                <w:noProof/>
                <w:webHidden/>
              </w:rPr>
              <w:t>5</w:t>
            </w:r>
            <w:r>
              <w:rPr>
                <w:noProof/>
                <w:webHidden/>
              </w:rPr>
              <w:fldChar w:fldCharType="end"/>
            </w:r>
          </w:hyperlink>
        </w:p>
        <w:p w14:paraId="040F28AA" w14:textId="08A79963"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39" w:history="1">
            <w:r w:rsidRPr="0034269E">
              <w:rPr>
                <w:rStyle w:val="Hyperlink"/>
                <w:rFonts w:cs="Arial"/>
                <w:noProof/>
              </w:rPr>
              <w:t>1.2.</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Aanbestedende Dienst</w:t>
            </w:r>
            <w:r>
              <w:rPr>
                <w:noProof/>
                <w:webHidden/>
              </w:rPr>
              <w:tab/>
            </w:r>
            <w:r>
              <w:rPr>
                <w:noProof/>
                <w:webHidden/>
              </w:rPr>
              <w:fldChar w:fldCharType="begin"/>
            </w:r>
            <w:r>
              <w:rPr>
                <w:noProof/>
                <w:webHidden/>
              </w:rPr>
              <w:instrText xml:space="preserve"> PAGEREF _Toc189571939 \h </w:instrText>
            </w:r>
            <w:r>
              <w:rPr>
                <w:noProof/>
                <w:webHidden/>
              </w:rPr>
            </w:r>
            <w:r>
              <w:rPr>
                <w:noProof/>
                <w:webHidden/>
              </w:rPr>
              <w:fldChar w:fldCharType="separate"/>
            </w:r>
            <w:r>
              <w:rPr>
                <w:noProof/>
                <w:webHidden/>
              </w:rPr>
              <w:t>5</w:t>
            </w:r>
            <w:r>
              <w:rPr>
                <w:noProof/>
                <w:webHidden/>
              </w:rPr>
              <w:fldChar w:fldCharType="end"/>
            </w:r>
          </w:hyperlink>
        </w:p>
        <w:p w14:paraId="5497B9BA" w14:textId="5ABFBB4B"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40" w:history="1">
            <w:r w:rsidRPr="0034269E">
              <w:rPr>
                <w:rStyle w:val="Hyperlink"/>
                <w:rFonts w:cs="Arial"/>
                <w:noProof/>
              </w:rPr>
              <w:t>1.3.</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Werkgebied</w:t>
            </w:r>
            <w:r>
              <w:rPr>
                <w:noProof/>
                <w:webHidden/>
              </w:rPr>
              <w:tab/>
            </w:r>
            <w:r>
              <w:rPr>
                <w:noProof/>
                <w:webHidden/>
              </w:rPr>
              <w:fldChar w:fldCharType="begin"/>
            </w:r>
            <w:r>
              <w:rPr>
                <w:noProof/>
                <w:webHidden/>
              </w:rPr>
              <w:instrText xml:space="preserve"> PAGEREF _Toc189571940 \h </w:instrText>
            </w:r>
            <w:r>
              <w:rPr>
                <w:noProof/>
                <w:webHidden/>
              </w:rPr>
            </w:r>
            <w:r>
              <w:rPr>
                <w:noProof/>
                <w:webHidden/>
              </w:rPr>
              <w:fldChar w:fldCharType="separate"/>
            </w:r>
            <w:r>
              <w:rPr>
                <w:noProof/>
                <w:webHidden/>
              </w:rPr>
              <w:t>7</w:t>
            </w:r>
            <w:r>
              <w:rPr>
                <w:noProof/>
                <w:webHidden/>
              </w:rPr>
              <w:fldChar w:fldCharType="end"/>
            </w:r>
          </w:hyperlink>
        </w:p>
        <w:p w14:paraId="5BBD08B5" w14:textId="17532A8C" w:rsidR="00C60BE7" w:rsidRDefault="00C60BE7">
          <w:pPr>
            <w:pStyle w:val="Inhopg1"/>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41" w:history="1">
            <w:r w:rsidRPr="0034269E">
              <w:rPr>
                <w:rStyle w:val="Hyperlink"/>
                <w:noProof/>
              </w:rPr>
              <w:t>2.</w:t>
            </w:r>
            <w:r>
              <w:rPr>
                <w:rFonts w:asciiTheme="minorHAnsi" w:eastAsiaTheme="minorEastAsia" w:hAnsiTheme="minorHAnsi" w:cstheme="minorBidi"/>
                <w:noProof/>
                <w:kern w:val="2"/>
                <w:sz w:val="24"/>
                <w:lang w:eastAsia="nl-NL"/>
                <w14:ligatures w14:val="standardContextual"/>
              </w:rPr>
              <w:tab/>
            </w:r>
            <w:r w:rsidRPr="0034269E">
              <w:rPr>
                <w:rStyle w:val="Hyperlink"/>
                <w:noProof/>
              </w:rPr>
              <w:t>Inhoud van de opdracht</w:t>
            </w:r>
            <w:r>
              <w:rPr>
                <w:noProof/>
                <w:webHidden/>
              </w:rPr>
              <w:tab/>
            </w:r>
            <w:r>
              <w:rPr>
                <w:noProof/>
                <w:webHidden/>
              </w:rPr>
              <w:fldChar w:fldCharType="begin"/>
            </w:r>
            <w:r>
              <w:rPr>
                <w:noProof/>
                <w:webHidden/>
              </w:rPr>
              <w:instrText xml:space="preserve"> PAGEREF _Toc189571941 \h </w:instrText>
            </w:r>
            <w:r>
              <w:rPr>
                <w:noProof/>
                <w:webHidden/>
              </w:rPr>
            </w:r>
            <w:r>
              <w:rPr>
                <w:noProof/>
                <w:webHidden/>
              </w:rPr>
              <w:fldChar w:fldCharType="separate"/>
            </w:r>
            <w:r>
              <w:rPr>
                <w:noProof/>
                <w:webHidden/>
              </w:rPr>
              <w:t>8</w:t>
            </w:r>
            <w:r>
              <w:rPr>
                <w:noProof/>
                <w:webHidden/>
              </w:rPr>
              <w:fldChar w:fldCharType="end"/>
            </w:r>
          </w:hyperlink>
        </w:p>
        <w:p w14:paraId="7E03F66B" w14:textId="3E8AD34F"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42" w:history="1">
            <w:r w:rsidRPr="0034269E">
              <w:rPr>
                <w:rStyle w:val="Hyperlink"/>
                <w:rFonts w:cs="Arial"/>
                <w:noProof/>
              </w:rPr>
              <w:t>2.1.</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Beschrijving van de opdracht</w:t>
            </w:r>
            <w:r>
              <w:rPr>
                <w:noProof/>
                <w:webHidden/>
              </w:rPr>
              <w:tab/>
            </w:r>
            <w:r>
              <w:rPr>
                <w:noProof/>
                <w:webHidden/>
              </w:rPr>
              <w:fldChar w:fldCharType="begin"/>
            </w:r>
            <w:r>
              <w:rPr>
                <w:noProof/>
                <w:webHidden/>
              </w:rPr>
              <w:instrText xml:space="preserve"> PAGEREF _Toc189571942 \h </w:instrText>
            </w:r>
            <w:r>
              <w:rPr>
                <w:noProof/>
                <w:webHidden/>
              </w:rPr>
            </w:r>
            <w:r>
              <w:rPr>
                <w:noProof/>
                <w:webHidden/>
              </w:rPr>
              <w:fldChar w:fldCharType="separate"/>
            </w:r>
            <w:r>
              <w:rPr>
                <w:noProof/>
                <w:webHidden/>
              </w:rPr>
              <w:t>8</w:t>
            </w:r>
            <w:r>
              <w:rPr>
                <w:noProof/>
                <w:webHidden/>
              </w:rPr>
              <w:fldChar w:fldCharType="end"/>
            </w:r>
          </w:hyperlink>
        </w:p>
        <w:p w14:paraId="791171EF" w14:textId="3E64ADC9"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43" w:history="1">
            <w:r w:rsidRPr="0034269E">
              <w:rPr>
                <w:rStyle w:val="Hyperlink"/>
                <w:rFonts w:cs="Arial"/>
                <w:noProof/>
              </w:rPr>
              <w:t>2.2.</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Percelen</w:t>
            </w:r>
            <w:r>
              <w:rPr>
                <w:noProof/>
                <w:webHidden/>
              </w:rPr>
              <w:tab/>
            </w:r>
            <w:r>
              <w:rPr>
                <w:noProof/>
                <w:webHidden/>
              </w:rPr>
              <w:fldChar w:fldCharType="begin"/>
            </w:r>
            <w:r>
              <w:rPr>
                <w:noProof/>
                <w:webHidden/>
              </w:rPr>
              <w:instrText xml:space="preserve"> PAGEREF _Toc189571943 \h </w:instrText>
            </w:r>
            <w:r>
              <w:rPr>
                <w:noProof/>
                <w:webHidden/>
              </w:rPr>
            </w:r>
            <w:r>
              <w:rPr>
                <w:noProof/>
                <w:webHidden/>
              </w:rPr>
              <w:fldChar w:fldCharType="separate"/>
            </w:r>
            <w:r>
              <w:rPr>
                <w:noProof/>
                <w:webHidden/>
              </w:rPr>
              <w:t>9</w:t>
            </w:r>
            <w:r>
              <w:rPr>
                <w:noProof/>
                <w:webHidden/>
              </w:rPr>
              <w:fldChar w:fldCharType="end"/>
            </w:r>
          </w:hyperlink>
        </w:p>
        <w:p w14:paraId="2D4CE2D3" w14:textId="2723AAD1"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44" w:history="1">
            <w:r w:rsidRPr="0034269E">
              <w:rPr>
                <w:rStyle w:val="Hyperlink"/>
                <w:rFonts w:cs="Arial"/>
                <w:noProof/>
              </w:rPr>
              <w:t>2.3.</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Omvang van de opdracht</w:t>
            </w:r>
            <w:r>
              <w:rPr>
                <w:noProof/>
                <w:webHidden/>
              </w:rPr>
              <w:tab/>
            </w:r>
            <w:r>
              <w:rPr>
                <w:noProof/>
                <w:webHidden/>
              </w:rPr>
              <w:fldChar w:fldCharType="begin"/>
            </w:r>
            <w:r>
              <w:rPr>
                <w:noProof/>
                <w:webHidden/>
              </w:rPr>
              <w:instrText xml:space="preserve"> PAGEREF _Toc189571944 \h </w:instrText>
            </w:r>
            <w:r>
              <w:rPr>
                <w:noProof/>
                <w:webHidden/>
              </w:rPr>
            </w:r>
            <w:r>
              <w:rPr>
                <w:noProof/>
                <w:webHidden/>
              </w:rPr>
              <w:fldChar w:fldCharType="separate"/>
            </w:r>
            <w:r>
              <w:rPr>
                <w:noProof/>
                <w:webHidden/>
              </w:rPr>
              <w:t>9</w:t>
            </w:r>
            <w:r>
              <w:rPr>
                <w:noProof/>
                <w:webHidden/>
              </w:rPr>
              <w:fldChar w:fldCharType="end"/>
            </w:r>
          </w:hyperlink>
        </w:p>
        <w:p w14:paraId="79A67C02" w14:textId="56FEA7B7"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45" w:history="1">
            <w:r w:rsidRPr="0034269E">
              <w:rPr>
                <w:rStyle w:val="Hyperlink"/>
                <w:rFonts w:cs="Arial"/>
                <w:noProof/>
              </w:rPr>
              <w:t>2.4.</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Looptijd overeenkomst</w:t>
            </w:r>
            <w:r>
              <w:rPr>
                <w:noProof/>
                <w:webHidden/>
              </w:rPr>
              <w:tab/>
            </w:r>
            <w:r>
              <w:rPr>
                <w:noProof/>
                <w:webHidden/>
              </w:rPr>
              <w:fldChar w:fldCharType="begin"/>
            </w:r>
            <w:r>
              <w:rPr>
                <w:noProof/>
                <w:webHidden/>
              </w:rPr>
              <w:instrText xml:space="preserve"> PAGEREF _Toc189571945 \h </w:instrText>
            </w:r>
            <w:r>
              <w:rPr>
                <w:noProof/>
                <w:webHidden/>
              </w:rPr>
            </w:r>
            <w:r>
              <w:rPr>
                <w:noProof/>
                <w:webHidden/>
              </w:rPr>
              <w:fldChar w:fldCharType="separate"/>
            </w:r>
            <w:r>
              <w:rPr>
                <w:noProof/>
                <w:webHidden/>
              </w:rPr>
              <w:t>9</w:t>
            </w:r>
            <w:r>
              <w:rPr>
                <w:noProof/>
                <w:webHidden/>
              </w:rPr>
              <w:fldChar w:fldCharType="end"/>
            </w:r>
          </w:hyperlink>
        </w:p>
        <w:p w14:paraId="02F0643F" w14:textId="66A2F312"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46" w:history="1">
            <w:r w:rsidRPr="0034269E">
              <w:rPr>
                <w:rStyle w:val="Hyperlink"/>
                <w:rFonts w:cs="Arial"/>
                <w:noProof/>
              </w:rPr>
              <w:t>2.5.</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Voorbehoud omvang</w:t>
            </w:r>
            <w:r>
              <w:rPr>
                <w:noProof/>
                <w:webHidden/>
              </w:rPr>
              <w:tab/>
            </w:r>
            <w:r>
              <w:rPr>
                <w:noProof/>
                <w:webHidden/>
              </w:rPr>
              <w:fldChar w:fldCharType="begin"/>
            </w:r>
            <w:r>
              <w:rPr>
                <w:noProof/>
                <w:webHidden/>
              </w:rPr>
              <w:instrText xml:space="preserve"> PAGEREF _Toc189571946 \h </w:instrText>
            </w:r>
            <w:r>
              <w:rPr>
                <w:noProof/>
                <w:webHidden/>
              </w:rPr>
            </w:r>
            <w:r>
              <w:rPr>
                <w:noProof/>
                <w:webHidden/>
              </w:rPr>
              <w:fldChar w:fldCharType="separate"/>
            </w:r>
            <w:r>
              <w:rPr>
                <w:noProof/>
                <w:webHidden/>
              </w:rPr>
              <w:t>9</w:t>
            </w:r>
            <w:r>
              <w:rPr>
                <w:noProof/>
                <w:webHidden/>
              </w:rPr>
              <w:fldChar w:fldCharType="end"/>
            </w:r>
          </w:hyperlink>
        </w:p>
        <w:p w14:paraId="5B4280C1" w14:textId="50CDCE65"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47" w:history="1">
            <w:r w:rsidRPr="0034269E">
              <w:rPr>
                <w:rStyle w:val="Hyperlink"/>
                <w:rFonts w:cs="Arial"/>
                <w:noProof/>
              </w:rPr>
              <w:t>2.6.</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Eisen met betrekking tot de opdracht</w:t>
            </w:r>
            <w:r>
              <w:rPr>
                <w:noProof/>
                <w:webHidden/>
              </w:rPr>
              <w:tab/>
            </w:r>
            <w:r>
              <w:rPr>
                <w:noProof/>
                <w:webHidden/>
              </w:rPr>
              <w:fldChar w:fldCharType="begin"/>
            </w:r>
            <w:r>
              <w:rPr>
                <w:noProof/>
                <w:webHidden/>
              </w:rPr>
              <w:instrText xml:space="preserve"> PAGEREF _Toc189571947 \h </w:instrText>
            </w:r>
            <w:r>
              <w:rPr>
                <w:noProof/>
                <w:webHidden/>
              </w:rPr>
            </w:r>
            <w:r>
              <w:rPr>
                <w:noProof/>
                <w:webHidden/>
              </w:rPr>
              <w:fldChar w:fldCharType="separate"/>
            </w:r>
            <w:r>
              <w:rPr>
                <w:noProof/>
                <w:webHidden/>
              </w:rPr>
              <w:t>10</w:t>
            </w:r>
            <w:r>
              <w:rPr>
                <w:noProof/>
                <w:webHidden/>
              </w:rPr>
              <w:fldChar w:fldCharType="end"/>
            </w:r>
          </w:hyperlink>
        </w:p>
        <w:p w14:paraId="21524AFA" w14:textId="62AE876A" w:rsidR="00C60BE7" w:rsidRDefault="00C60BE7">
          <w:pPr>
            <w:pStyle w:val="Inhopg1"/>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48" w:history="1">
            <w:r w:rsidRPr="0034269E">
              <w:rPr>
                <w:rStyle w:val="Hyperlink"/>
                <w:noProof/>
              </w:rPr>
              <w:t>3.</w:t>
            </w:r>
            <w:r>
              <w:rPr>
                <w:rFonts w:asciiTheme="minorHAnsi" w:eastAsiaTheme="minorEastAsia" w:hAnsiTheme="minorHAnsi" w:cstheme="minorBidi"/>
                <w:noProof/>
                <w:kern w:val="2"/>
                <w:sz w:val="24"/>
                <w:lang w:eastAsia="nl-NL"/>
                <w14:ligatures w14:val="standardContextual"/>
              </w:rPr>
              <w:tab/>
            </w:r>
            <w:r w:rsidRPr="0034269E">
              <w:rPr>
                <w:rStyle w:val="Hyperlink"/>
                <w:noProof/>
              </w:rPr>
              <w:t>Aanbestedingsprocedure</w:t>
            </w:r>
            <w:r>
              <w:rPr>
                <w:noProof/>
                <w:webHidden/>
              </w:rPr>
              <w:tab/>
            </w:r>
            <w:r>
              <w:rPr>
                <w:noProof/>
                <w:webHidden/>
              </w:rPr>
              <w:fldChar w:fldCharType="begin"/>
            </w:r>
            <w:r>
              <w:rPr>
                <w:noProof/>
                <w:webHidden/>
              </w:rPr>
              <w:instrText xml:space="preserve"> PAGEREF _Toc189571948 \h </w:instrText>
            </w:r>
            <w:r>
              <w:rPr>
                <w:noProof/>
                <w:webHidden/>
              </w:rPr>
            </w:r>
            <w:r>
              <w:rPr>
                <w:noProof/>
                <w:webHidden/>
              </w:rPr>
              <w:fldChar w:fldCharType="separate"/>
            </w:r>
            <w:r>
              <w:rPr>
                <w:noProof/>
                <w:webHidden/>
              </w:rPr>
              <w:t>11</w:t>
            </w:r>
            <w:r>
              <w:rPr>
                <w:noProof/>
                <w:webHidden/>
              </w:rPr>
              <w:fldChar w:fldCharType="end"/>
            </w:r>
          </w:hyperlink>
        </w:p>
        <w:p w14:paraId="6D1321A6" w14:textId="6FF172E3"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49" w:history="1">
            <w:r w:rsidRPr="0034269E">
              <w:rPr>
                <w:rStyle w:val="Hyperlink"/>
                <w:rFonts w:cs="Arial"/>
                <w:noProof/>
              </w:rPr>
              <w:t>3.1.</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Planning aanbestedingsprocedure</w:t>
            </w:r>
            <w:r>
              <w:rPr>
                <w:noProof/>
                <w:webHidden/>
              </w:rPr>
              <w:tab/>
            </w:r>
            <w:r>
              <w:rPr>
                <w:noProof/>
                <w:webHidden/>
              </w:rPr>
              <w:fldChar w:fldCharType="begin"/>
            </w:r>
            <w:r>
              <w:rPr>
                <w:noProof/>
                <w:webHidden/>
              </w:rPr>
              <w:instrText xml:space="preserve"> PAGEREF _Toc189571949 \h </w:instrText>
            </w:r>
            <w:r>
              <w:rPr>
                <w:noProof/>
                <w:webHidden/>
              </w:rPr>
            </w:r>
            <w:r>
              <w:rPr>
                <w:noProof/>
                <w:webHidden/>
              </w:rPr>
              <w:fldChar w:fldCharType="separate"/>
            </w:r>
            <w:r>
              <w:rPr>
                <w:noProof/>
                <w:webHidden/>
              </w:rPr>
              <w:t>11</w:t>
            </w:r>
            <w:r>
              <w:rPr>
                <w:noProof/>
                <w:webHidden/>
              </w:rPr>
              <w:fldChar w:fldCharType="end"/>
            </w:r>
          </w:hyperlink>
        </w:p>
        <w:p w14:paraId="11FECC6D" w14:textId="058697B7"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50" w:history="1">
            <w:r w:rsidRPr="0034269E">
              <w:rPr>
                <w:rStyle w:val="Hyperlink"/>
                <w:noProof/>
              </w:rPr>
              <w:t>3.2.</w:t>
            </w:r>
            <w:r>
              <w:rPr>
                <w:rFonts w:asciiTheme="minorHAnsi" w:eastAsiaTheme="minorEastAsia" w:hAnsiTheme="minorHAnsi" w:cstheme="minorBidi"/>
                <w:noProof/>
                <w:kern w:val="2"/>
                <w:sz w:val="24"/>
                <w:lang w:eastAsia="nl-NL"/>
                <w14:ligatures w14:val="standardContextual"/>
              </w:rPr>
              <w:tab/>
            </w:r>
            <w:r w:rsidRPr="0034269E">
              <w:rPr>
                <w:rStyle w:val="Hyperlink"/>
                <w:noProof/>
              </w:rPr>
              <w:t>Communicatie</w:t>
            </w:r>
            <w:r>
              <w:rPr>
                <w:noProof/>
                <w:webHidden/>
              </w:rPr>
              <w:tab/>
            </w:r>
            <w:r>
              <w:rPr>
                <w:noProof/>
                <w:webHidden/>
              </w:rPr>
              <w:fldChar w:fldCharType="begin"/>
            </w:r>
            <w:r>
              <w:rPr>
                <w:noProof/>
                <w:webHidden/>
              </w:rPr>
              <w:instrText xml:space="preserve"> PAGEREF _Toc189571950 \h </w:instrText>
            </w:r>
            <w:r>
              <w:rPr>
                <w:noProof/>
                <w:webHidden/>
              </w:rPr>
            </w:r>
            <w:r>
              <w:rPr>
                <w:noProof/>
                <w:webHidden/>
              </w:rPr>
              <w:fldChar w:fldCharType="separate"/>
            </w:r>
            <w:r>
              <w:rPr>
                <w:noProof/>
                <w:webHidden/>
              </w:rPr>
              <w:t>11</w:t>
            </w:r>
            <w:r>
              <w:rPr>
                <w:noProof/>
                <w:webHidden/>
              </w:rPr>
              <w:fldChar w:fldCharType="end"/>
            </w:r>
          </w:hyperlink>
        </w:p>
        <w:p w14:paraId="76F53375" w14:textId="0F5FA917"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51" w:history="1">
            <w:r w:rsidRPr="0034269E">
              <w:rPr>
                <w:rStyle w:val="Hyperlink"/>
                <w:rFonts w:cs="Arial"/>
                <w:noProof/>
              </w:rPr>
              <w:t>3.2.1.</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TenderNed</w:t>
            </w:r>
            <w:r>
              <w:rPr>
                <w:noProof/>
                <w:webHidden/>
              </w:rPr>
              <w:tab/>
            </w:r>
            <w:r>
              <w:rPr>
                <w:noProof/>
                <w:webHidden/>
              </w:rPr>
              <w:fldChar w:fldCharType="begin"/>
            </w:r>
            <w:r>
              <w:rPr>
                <w:noProof/>
                <w:webHidden/>
              </w:rPr>
              <w:instrText xml:space="preserve"> PAGEREF _Toc189571951 \h </w:instrText>
            </w:r>
            <w:r>
              <w:rPr>
                <w:noProof/>
                <w:webHidden/>
              </w:rPr>
            </w:r>
            <w:r>
              <w:rPr>
                <w:noProof/>
                <w:webHidden/>
              </w:rPr>
              <w:fldChar w:fldCharType="separate"/>
            </w:r>
            <w:r>
              <w:rPr>
                <w:noProof/>
                <w:webHidden/>
              </w:rPr>
              <w:t>11</w:t>
            </w:r>
            <w:r>
              <w:rPr>
                <w:noProof/>
                <w:webHidden/>
              </w:rPr>
              <w:fldChar w:fldCharType="end"/>
            </w:r>
          </w:hyperlink>
        </w:p>
        <w:p w14:paraId="37C402BF" w14:textId="1712DE48"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52" w:history="1">
            <w:r w:rsidRPr="0034269E">
              <w:rPr>
                <w:rStyle w:val="Hyperlink"/>
                <w:rFonts w:cs="Arial"/>
                <w:noProof/>
              </w:rPr>
              <w:t>3.2.2.</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Nadere inlichtingen</w:t>
            </w:r>
            <w:r>
              <w:rPr>
                <w:noProof/>
                <w:webHidden/>
              </w:rPr>
              <w:tab/>
            </w:r>
            <w:r>
              <w:rPr>
                <w:noProof/>
                <w:webHidden/>
              </w:rPr>
              <w:fldChar w:fldCharType="begin"/>
            </w:r>
            <w:r>
              <w:rPr>
                <w:noProof/>
                <w:webHidden/>
              </w:rPr>
              <w:instrText xml:space="preserve"> PAGEREF _Toc189571952 \h </w:instrText>
            </w:r>
            <w:r>
              <w:rPr>
                <w:noProof/>
                <w:webHidden/>
              </w:rPr>
            </w:r>
            <w:r>
              <w:rPr>
                <w:noProof/>
                <w:webHidden/>
              </w:rPr>
              <w:fldChar w:fldCharType="separate"/>
            </w:r>
            <w:r>
              <w:rPr>
                <w:noProof/>
                <w:webHidden/>
              </w:rPr>
              <w:t>11</w:t>
            </w:r>
            <w:r>
              <w:rPr>
                <w:noProof/>
                <w:webHidden/>
              </w:rPr>
              <w:fldChar w:fldCharType="end"/>
            </w:r>
          </w:hyperlink>
        </w:p>
        <w:p w14:paraId="75AA1AF2" w14:textId="32CDDFE3"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53" w:history="1">
            <w:r w:rsidRPr="0034269E">
              <w:rPr>
                <w:rStyle w:val="Hyperlink"/>
                <w:rFonts w:cs="Arial"/>
                <w:noProof/>
              </w:rPr>
              <w:t>3.3.</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Voorwaarden</w:t>
            </w:r>
            <w:r>
              <w:rPr>
                <w:noProof/>
                <w:webHidden/>
              </w:rPr>
              <w:tab/>
            </w:r>
            <w:r>
              <w:rPr>
                <w:noProof/>
                <w:webHidden/>
              </w:rPr>
              <w:fldChar w:fldCharType="begin"/>
            </w:r>
            <w:r>
              <w:rPr>
                <w:noProof/>
                <w:webHidden/>
              </w:rPr>
              <w:instrText xml:space="preserve"> PAGEREF _Toc189571953 \h </w:instrText>
            </w:r>
            <w:r>
              <w:rPr>
                <w:noProof/>
                <w:webHidden/>
              </w:rPr>
            </w:r>
            <w:r>
              <w:rPr>
                <w:noProof/>
                <w:webHidden/>
              </w:rPr>
              <w:fldChar w:fldCharType="separate"/>
            </w:r>
            <w:r>
              <w:rPr>
                <w:noProof/>
                <w:webHidden/>
              </w:rPr>
              <w:t>12</w:t>
            </w:r>
            <w:r>
              <w:rPr>
                <w:noProof/>
                <w:webHidden/>
              </w:rPr>
              <w:fldChar w:fldCharType="end"/>
            </w:r>
          </w:hyperlink>
        </w:p>
        <w:p w14:paraId="19D8B3A5" w14:textId="653FDE1F"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54" w:history="1">
            <w:r w:rsidRPr="0034269E">
              <w:rPr>
                <w:rStyle w:val="Hyperlink"/>
                <w:rFonts w:cs="Arial"/>
                <w:noProof/>
              </w:rPr>
              <w:t>3.3.1.</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Uiterste datum indienen Inschrijving</w:t>
            </w:r>
            <w:r>
              <w:rPr>
                <w:noProof/>
                <w:webHidden/>
              </w:rPr>
              <w:tab/>
            </w:r>
            <w:r>
              <w:rPr>
                <w:noProof/>
                <w:webHidden/>
              </w:rPr>
              <w:fldChar w:fldCharType="begin"/>
            </w:r>
            <w:r>
              <w:rPr>
                <w:noProof/>
                <w:webHidden/>
              </w:rPr>
              <w:instrText xml:space="preserve"> PAGEREF _Toc189571954 \h </w:instrText>
            </w:r>
            <w:r>
              <w:rPr>
                <w:noProof/>
                <w:webHidden/>
              </w:rPr>
            </w:r>
            <w:r>
              <w:rPr>
                <w:noProof/>
                <w:webHidden/>
              </w:rPr>
              <w:fldChar w:fldCharType="separate"/>
            </w:r>
            <w:r>
              <w:rPr>
                <w:noProof/>
                <w:webHidden/>
              </w:rPr>
              <w:t>12</w:t>
            </w:r>
            <w:r>
              <w:rPr>
                <w:noProof/>
                <w:webHidden/>
              </w:rPr>
              <w:fldChar w:fldCharType="end"/>
            </w:r>
          </w:hyperlink>
        </w:p>
        <w:p w14:paraId="297092FD" w14:textId="15A54454"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55" w:history="1">
            <w:r w:rsidRPr="0034269E">
              <w:rPr>
                <w:rStyle w:val="Hyperlink"/>
                <w:rFonts w:cs="Arial"/>
                <w:noProof/>
              </w:rPr>
              <w:t>3.3.2.</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Voorbehoud</w:t>
            </w:r>
            <w:r>
              <w:rPr>
                <w:noProof/>
                <w:webHidden/>
              </w:rPr>
              <w:tab/>
            </w:r>
            <w:r>
              <w:rPr>
                <w:noProof/>
                <w:webHidden/>
              </w:rPr>
              <w:fldChar w:fldCharType="begin"/>
            </w:r>
            <w:r>
              <w:rPr>
                <w:noProof/>
                <w:webHidden/>
              </w:rPr>
              <w:instrText xml:space="preserve"> PAGEREF _Toc189571955 \h </w:instrText>
            </w:r>
            <w:r>
              <w:rPr>
                <w:noProof/>
                <w:webHidden/>
              </w:rPr>
            </w:r>
            <w:r>
              <w:rPr>
                <w:noProof/>
                <w:webHidden/>
              </w:rPr>
              <w:fldChar w:fldCharType="separate"/>
            </w:r>
            <w:r>
              <w:rPr>
                <w:noProof/>
                <w:webHidden/>
              </w:rPr>
              <w:t>12</w:t>
            </w:r>
            <w:r>
              <w:rPr>
                <w:noProof/>
                <w:webHidden/>
              </w:rPr>
              <w:fldChar w:fldCharType="end"/>
            </w:r>
          </w:hyperlink>
        </w:p>
        <w:p w14:paraId="5EC3C9C7" w14:textId="2B808E6B"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56" w:history="1">
            <w:r w:rsidRPr="0034269E">
              <w:rPr>
                <w:rStyle w:val="Hyperlink"/>
                <w:rFonts w:cs="Arial"/>
                <w:noProof/>
              </w:rPr>
              <w:t>3.3.3.</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Eénmaal inschrijven</w:t>
            </w:r>
            <w:r>
              <w:rPr>
                <w:noProof/>
                <w:webHidden/>
              </w:rPr>
              <w:tab/>
            </w:r>
            <w:r>
              <w:rPr>
                <w:noProof/>
                <w:webHidden/>
              </w:rPr>
              <w:fldChar w:fldCharType="begin"/>
            </w:r>
            <w:r>
              <w:rPr>
                <w:noProof/>
                <w:webHidden/>
              </w:rPr>
              <w:instrText xml:space="preserve"> PAGEREF _Toc189571956 \h </w:instrText>
            </w:r>
            <w:r>
              <w:rPr>
                <w:noProof/>
                <w:webHidden/>
              </w:rPr>
            </w:r>
            <w:r>
              <w:rPr>
                <w:noProof/>
                <w:webHidden/>
              </w:rPr>
              <w:fldChar w:fldCharType="separate"/>
            </w:r>
            <w:r>
              <w:rPr>
                <w:noProof/>
                <w:webHidden/>
              </w:rPr>
              <w:t>12</w:t>
            </w:r>
            <w:r>
              <w:rPr>
                <w:noProof/>
                <w:webHidden/>
              </w:rPr>
              <w:fldChar w:fldCharType="end"/>
            </w:r>
          </w:hyperlink>
        </w:p>
        <w:p w14:paraId="1820B747" w14:textId="0D1D836B"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57" w:history="1">
            <w:r w:rsidRPr="0034269E">
              <w:rPr>
                <w:rStyle w:val="Hyperlink"/>
                <w:rFonts w:cs="Arial"/>
                <w:noProof/>
              </w:rPr>
              <w:t>3.3.4.</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Gestanddoeningstermijn</w:t>
            </w:r>
            <w:r>
              <w:rPr>
                <w:noProof/>
                <w:webHidden/>
              </w:rPr>
              <w:tab/>
            </w:r>
            <w:r>
              <w:rPr>
                <w:noProof/>
                <w:webHidden/>
              </w:rPr>
              <w:fldChar w:fldCharType="begin"/>
            </w:r>
            <w:r>
              <w:rPr>
                <w:noProof/>
                <w:webHidden/>
              </w:rPr>
              <w:instrText xml:space="preserve"> PAGEREF _Toc189571957 \h </w:instrText>
            </w:r>
            <w:r>
              <w:rPr>
                <w:noProof/>
                <w:webHidden/>
              </w:rPr>
            </w:r>
            <w:r>
              <w:rPr>
                <w:noProof/>
                <w:webHidden/>
              </w:rPr>
              <w:fldChar w:fldCharType="separate"/>
            </w:r>
            <w:r>
              <w:rPr>
                <w:noProof/>
                <w:webHidden/>
              </w:rPr>
              <w:t>13</w:t>
            </w:r>
            <w:r>
              <w:rPr>
                <w:noProof/>
                <w:webHidden/>
              </w:rPr>
              <w:fldChar w:fldCharType="end"/>
            </w:r>
          </w:hyperlink>
        </w:p>
        <w:p w14:paraId="3A23EC6B" w14:textId="3AE82CDF"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58" w:history="1">
            <w:r w:rsidRPr="0034269E">
              <w:rPr>
                <w:rStyle w:val="Hyperlink"/>
                <w:rFonts w:cs="Arial"/>
                <w:noProof/>
              </w:rPr>
              <w:t>3.3.5.</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Kosten Inschrijving</w:t>
            </w:r>
            <w:r>
              <w:rPr>
                <w:noProof/>
                <w:webHidden/>
              </w:rPr>
              <w:tab/>
            </w:r>
            <w:r>
              <w:rPr>
                <w:noProof/>
                <w:webHidden/>
              </w:rPr>
              <w:fldChar w:fldCharType="begin"/>
            </w:r>
            <w:r>
              <w:rPr>
                <w:noProof/>
                <w:webHidden/>
              </w:rPr>
              <w:instrText xml:space="preserve"> PAGEREF _Toc189571958 \h </w:instrText>
            </w:r>
            <w:r>
              <w:rPr>
                <w:noProof/>
                <w:webHidden/>
              </w:rPr>
            </w:r>
            <w:r>
              <w:rPr>
                <w:noProof/>
                <w:webHidden/>
              </w:rPr>
              <w:fldChar w:fldCharType="separate"/>
            </w:r>
            <w:r>
              <w:rPr>
                <w:noProof/>
                <w:webHidden/>
              </w:rPr>
              <w:t>13</w:t>
            </w:r>
            <w:r>
              <w:rPr>
                <w:noProof/>
                <w:webHidden/>
              </w:rPr>
              <w:fldChar w:fldCharType="end"/>
            </w:r>
          </w:hyperlink>
        </w:p>
        <w:p w14:paraId="0F31A59B" w14:textId="1DF41FB2"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59" w:history="1">
            <w:r w:rsidRPr="0034269E">
              <w:rPr>
                <w:rStyle w:val="Hyperlink"/>
                <w:rFonts w:cs="Arial"/>
                <w:noProof/>
              </w:rPr>
              <w:t>3.3.6.</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Varianten</w:t>
            </w:r>
            <w:r>
              <w:rPr>
                <w:noProof/>
                <w:webHidden/>
              </w:rPr>
              <w:tab/>
            </w:r>
            <w:r>
              <w:rPr>
                <w:noProof/>
                <w:webHidden/>
              </w:rPr>
              <w:fldChar w:fldCharType="begin"/>
            </w:r>
            <w:r>
              <w:rPr>
                <w:noProof/>
                <w:webHidden/>
              </w:rPr>
              <w:instrText xml:space="preserve"> PAGEREF _Toc189571959 \h </w:instrText>
            </w:r>
            <w:r>
              <w:rPr>
                <w:noProof/>
                <w:webHidden/>
              </w:rPr>
            </w:r>
            <w:r>
              <w:rPr>
                <w:noProof/>
                <w:webHidden/>
              </w:rPr>
              <w:fldChar w:fldCharType="separate"/>
            </w:r>
            <w:r>
              <w:rPr>
                <w:noProof/>
                <w:webHidden/>
              </w:rPr>
              <w:t>13</w:t>
            </w:r>
            <w:r>
              <w:rPr>
                <w:noProof/>
                <w:webHidden/>
              </w:rPr>
              <w:fldChar w:fldCharType="end"/>
            </w:r>
          </w:hyperlink>
        </w:p>
        <w:p w14:paraId="7EAAF1E3" w14:textId="154BCE40"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60" w:history="1">
            <w:r w:rsidRPr="0034269E">
              <w:rPr>
                <w:rStyle w:val="Hyperlink"/>
                <w:rFonts w:cs="Arial"/>
                <w:noProof/>
              </w:rPr>
              <w:t>3.3.7.</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Algemene voorwaarden</w:t>
            </w:r>
            <w:r>
              <w:rPr>
                <w:noProof/>
                <w:webHidden/>
              </w:rPr>
              <w:tab/>
            </w:r>
            <w:r>
              <w:rPr>
                <w:noProof/>
                <w:webHidden/>
              </w:rPr>
              <w:fldChar w:fldCharType="begin"/>
            </w:r>
            <w:r>
              <w:rPr>
                <w:noProof/>
                <w:webHidden/>
              </w:rPr>
              <w:instrText xml:space="preserve"> PAGEREF _Toc189571960 \h </w:instrText>
            </w:r>
            <w:r>
              <w:rPr>
                <w:noProof/>
                <w:webHidden/>
              </w:rPr>
            </w:r>
            <w:r>
              <w:rPr>
                <w:noProof/>
                <w:webHidden/>
              </w:rPr>
              <w:fldChar w:fldCharType="separate"/>
            </w:r>
            <w:r>
              <w:rPr>
                <w:noProof/>
                <w:webHidden/>
              </w:rPr>
              <w:t>13</w:t>
            </w:r>
            <w:r>
              <w:rPr>
                <w:noProof/>
                <w:webHidden/>
              </w:rPr>
              <w:fldChar w:fldCharType="end"/>
            </w:r>
          </w:hyperlink>
        </w:p>
        <w:p w14:paraId="7F0E95B6" w14:textId="00832A6E"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61" w:history="1">
            <w:r w:rsidRPr="0034269E">
              <w:rPr>
                <w:rStyle w:val="Hyperlink"/>
                <w:rFonts w:cs="Arial"/>
                <w:noProof/>
              </w:rPr>
              <w:t>3.3.8.</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Taal</w:t>
            </w:r>
            <w:r>
              <w:rPr>
                <w:noProof/>
                <w:webHidden/>
              </w:rPr>
              <w:tab/>
            </w:r>
            <w:r>
              <w:rPr>
                <w:noProof/>
                <w:webHidden/>
              </w:rPr>
              <w:fldChar w:fldCharType="begin"/>
            </w:r>
            <w:r>
              <w:rPr>
                <w:noProof/>
                <w:webHidden/>
              </w:rPr>
              <w:instrText xml:space="preserve"> PAGEREF _Toc189571961 \h </w:instrText>
            </w:r>
            <w:r>
              <w:rPr>
                <w:noProof/>
                <w:webHidden/>
              </w:rPr>
            </w:r>
            <w:r>
              <w:rPr>
                <w:noProof/>
                <w:webHidden/>
              </w:rPr>
              <w:fldChar w:fldCharType="separate"/>
            </w:r>
            <w:r>
              <w:rPr>
                <w:noProof/>
                <w:webHidden/>
              </w:rPr>
              <w:t>13</w:t>
            </w:r>
            <w:r>
              <w:rPr>
                <w:noProof/>
                <w:webHidden/>
              </w:rPr>
              <w:fldChar w:fldCharType="end"/>
            </w:r>
          </w:hyperlink>
        </w:p>
        <w:p w14:paraId="6D9257E2" w14:textId="12AEE3BC"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62" w:history="1">
            <w:r w:rsidRPr="0034269E">
              <w:rPr>
                <w:rStyle w:val="Hyperlink"/>
                <w:rFonts w:cs="Arial"/>
                <w:noProof/>
              </w:rPr>
              <w:t>3.3.9.</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Intellectueel eigendom</w:t>
            </w:r>
            <w:r>
              <w:rPr>
                <w:noProof/>
                <w:webHidden/>
              </w:rPr>
              <w:tab/>
            </w:r>
            <w:r>
              <w:rPr>
                <w:noProof/>
                <w:webHidden/>
              </w:rPr>
              <w:fldChar w:fldCharType="begin"/>
            </w:r>
            <w:r>
              <w:rPr>
                <w:noProof/>
                <w:webHidden/>
              </w:rPr>
              <w:instrText xml:space="preserve"> PAGEREF _Toc189571962 \h </w:instrText>
            </w:r>
            <w:r>
              <w:rPr>
                <w:noProof/>
                <w:webHidden/>
              </w:rPr>
            </w:r>
            <w:r>
              <w:rPr>
                <w:noProof/>
                <w:webHidden/>
              </w:rPr>
              <w:fldChar w:fldCharType="separate"/>
            </w:r>
            <w:r>
              <w:rPr>
                <w:noProof/>
                <w:webHidden/>
              </w:rPr>
              <w:t>13</w:t>
            </w:r>
            <w:r>
              <w:rPr>
                <w:noProof/>
                <w:webHidden/>
              </w:rPr>
              <w:fldChar w:fldCharType="end"/>
            </w:r>
          </w:hyperlink>
        </w:p>
        <w:p w14:paraId="2242612E" w14:textId="01723144"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63" w:history="1">
            <w:r w:rsidRPr="0034269E">
              <w:rPr>
                <w:rStyle w:val="Hyperlink"/>
                <w:rFonts w:cs="Arial"/>
                <w:noProof/>
              </w:rPr>
              <w:t>3.3.10.</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Ondertekening en geldigheid verklaringen</w:t>
            </w:r>
            <w:r>
              <w:rPr>
                <w:noProof/>
                <w:webHidden/>
              </w:rPr>
              <w:tab/>
            </w:r>
            <w:r>
              <w:rPr>
                <w:noProof/>
                <w:webHidden/>
              </w:rPr>
              <w:fldChar w:fldCharType="begin"/>
            </w:r>
            <w:r>
              <w:rPr>
                <w:noProof/>
                <w:webHidden/>
              </w:rPr>
              <w:instrText xml:space="preserve"> PAGEREF _Toc189571963 \h </w:instrText>
            </w:r>
            <w:r>
              <w:rPr>
                <w:noProof/>
                <w:webHidden/>
              </w:rPr>
            </w:r>
            <w:r>
              <w:rPr>
                <w:noProof/>
                <w:webHidden/>
              </w:rPr>
              <w:fldChar w:fldCharType="separate"/>
            </w:r>
            <w:r>
              <w:rPr>
                <w:noProof/>
                <w:webHidden/>
              </w:rPr>
              <w:t>14</w:t>
            </w:r>
            <w:r>
              <w:rPr>
                <w:noProof/>
                <w:webHidden/>
              </w:rPr>
              <w:fldChar w:fldCharType="end"/>
            </w:r>
          </w:hyperlink>
        </w:p>
        <w:p w14:paraId="6796E0B9" w14:textId="38C86F0C"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64" w:history="1">
            <w:r w:rsidRPr="0034269E">
              <w:rPr>
                <w:rStyle w:val="Hyperlink"/>
                <w:rFonts w:cs="Arial"/>
                <w:noProof/>
              </w:rPr>
              <w:t>3.3.11.</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Mededinging</w:t>
            </w:r>
            <w:r>
              <w:rPr>
                <w:noProof/>
                <w:webHidden/>
              </w:rPr>
              <w:tab/>
            </w:r>
            <w:r>
              <w:rPr>
                <w:noProof/>
                <w:webHidden/>
              </w:rPr>
              <w:fldChar w:fldCharType="begin"/>
            </w:r>
            <w:r>
              <w:rPr>
                <w:noProof/>
                <w:webHidden/>
              </w:rPr>
              <w:instrText xml:space="preserve"> PAGEREF _Toc189571964 \h </w:instrText>
            </w:r>
            <w:r>
              <w:rPr>
                <w:noProof/>
                <w:webHidden/>
              </w:rPr>
            </w:r>
            <w:r>
              <w:rPr>
                <w:noProof/>
                <w:webHidden/>
              </w:rPr>
              <w:fldChar w:fldCharType="separate"/>
            </w:r>
            <w:r>
              <w:rPr>
                <w:noProof/>
                <w:webHidden/>
              </w:rPr>
              <w:t>14</w:t>
            </w:r>
            <w:r>
              <w:rPr>
                <w:noProof/>
                <w:webHidden/>
              </w:rPr>
              <w:fldChar w:fldCharType="end"/>
            </w:r>
          </w:hyperlink>
        </w:p>
        <w:p w14:paraId="22381032" w14:textId="14153451"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65" w:history="1">
            <w:r w:rsidRPr="0034269E">
              <w:rPr>
                <w:rStyle w:val="Hyperlink"/>
                <w:rFonts w:cs="Arial"/>
                <w:noProof/>
              </w:rPr>
              <w:t>3.3.12.</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Onduidelijkheden, omissies, tegenstrijdigheden en akkoord voorwaarden</w:t>
            </w:r>
            <w:r>
              <w:rPr>
                <w:noProof/>
                <w:webHidden/>
              </w:rPr>
              <w:tab/>
            </w:r>
            <w:r>
              <w:rPr>
                <w:noProof/>
                <w:webHidden/>
              </w:rPr>
              <w:fldChar w:fldCharType="begin"/>
            </w:r>
            <w:r>
              <w:rPr>
                <w:noProof/>
                <w:webHidden/>
              </w:rPr>
              <w:instrText xml:space="preserve"> PAGEREF _Toc189571965 \h </w:instrText>
            </w:r>
            <w:r>
              <w:rPr>
                <w:noProof/>
                <w:webHidden/>
              </w:rPr>
            </w:r>
            <w:r>
              <w:rPr>
                <w:noProof/>
                <w:webHidden/>
              </w:rPr>
              <w:fldChar w:fldCharType="separate"/>
            </w:r>
            <w:r>
              <w:rPr>
                <w:noProof/>
                <w:webHidden/>
              </w:rPr>
              <w:t>14</w:t>
            </w:r>
            <w:r>
              <w:rPr>
                <w:noProof/>
                <w:webHidden/>
              </w:rPr>
              <w:fldChar w:fldCharType="end"/>
            </w:r>
          </w:hyperlink>
        </w:p>
        <w:p w14:paraId="5BD212B9" w14:textId="7213E08E"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66" w:history="1">
            <w:r w:rsidRPr="0034269E">
              <w:rPr>
                <w:rStyle w:val="Hyperlink"/>
                <w:rFonts w:cs="Arial"/>
                <w:noProof/>
              </w:rPr>
              <w:t>3.3.13.</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Klachtenregeling aanbesteding</w:t>
            </w:r>
            <w:r>
              <w:rPr>
                <w:noProof/>
                <w:webHidden/>
              </w:rPr>
              <w:tab/>
            </w:r>
            <w:r>
              <w:rPr>
                <w:noProof/>
                <w:webHidden/>
              </w:rPr>
              <w:fldChar w:fldCharType="begin"/>
            </w:r>
            <w:r>
              <w:rPr>
                <w:noProof/>
                <w:webHidden/>
              </w:rPr>
              <w:instrText xml:space="preserve"> PAGEREF _Toc189571966 \h </w:instrText>
            </w:r>
            <w:r>
              <w:rPr>
                <w:noProof/>
                <w:webHidden/>
              </w:rPr>
            </w:r>
            <w:r>
              <w:rPr>
                <w:noProof/>
                <w:webHidden/>
              </w:rPr>
              <w:fldChar w:fldCharType="separate"/>
            </w:r>
            <w:r>
              <w:rPr>
                <w:noProof/>
                <w:webHidden/>
              </w:rPr>
              <w:t>15</w:t>
            </w:r>
            <w:r>
              <w:rPr>
                <w:noProof/>
                <w:webHidden/>
              </w:rPr>
              <w:fldChar w:fldCharType="end"/>
            </w:r>
          </w:hyperlink>
        </w:p>
        <w:p w14:paraId="252524C4" w14:textId="38B57E0F"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67" w:history="1">
            <w:r w:rsidRPr="0034269E">
              <w:rPr>
                <w:rStyle w:val="Hyperlink"/>
                <w:rFonts w:cs="Arial"/>
                <w:noProof/>
              </w:rPr>
              <w:t>3.3.14.</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Voornemen tot gunning, definitieve gunning en geschillen</w:t>
            </w:r>
            <w:r>
              <w:rPr>
                <w:noProof/>
                <w:webHidden/>
              </w:rPr>
              <w:tab/>
            </w:r>
            <w:r>
              <w:rPr>
                <w:noProof/>
                <w:webHidden/>
              </w:rPr>
              <w:fldChar w:fldCharType="begin"/>
            </w:r>
            <w:r>
              <w:rPr>
                <w:noProof/>
                <w:webHidden/>
              </w:rPr>
              <w:instrText xml:space="preserve"> PAGEREF _Toc189571967 \h </w:instrText>
            </w:r>
            <w:r>
              <w:rPr>
                <w:noProof/>
                <w:webHidden/>
              </w:rPr>
            </w:r>
            <w:r>
              <w:rPr>
                <w:noProof/>
                <w:webHidden/>
              </w:rPr>
              <w:fldChar w:fldCharType="separate"/>
            </w:r>
            <w:r>
              <w:rPr>
                <w:noProof/>
                <w:webHidden/>
              </w:rPr>
              <w:t>15</w:t>
            </w:r>
            <w:r>
              <w:rPr>
                <w:noProof/>
                <w:webHidden/>
              </w:rPr>
              <w:fldChar w:fldCharType="end"/>
            </w:r>
          </w:hyperlink>
        </w:p>
        <w:p w14:paraId="1D0039B7" w14:textId="1D77C255" w:rsidR="00C60BE7" w:rsidRDefault="00C60BE7">
          <w:pPr>
            <w:pStyle w:val="Inhopg1"/>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68" w:history="1">
            <w:r w:rsidRPr="0034269E">
              <w:rPr>
                <w:rStyle w:val="Hyperlink"/>
                <w:noProof/>
              </w:rPr>
              <w:t>4.</w:t>
            </w:r>
            <w:r>
              <w:rPr>
                <w:rFonts w:asciiTheme="minorHAnsi" w:eastAsiaTheme="minorEastAsia" w:hAnsiTheme="minorHAnsi" w:cstheme="minorBidi"/>
                <w:noProof/>
                <w:kern w:val="2"/>
                <w:sz w:val="24"/>
                <w:lang w:eastAsia="nl-NL"/>
                <w14:ligatures w14:val="standardContextual"/>
              </w:rPr>
              <w:tab/>
            </w:r>
            <w:r w:rsidRPr="0034269E">
              <w:rPr>
                <w:rStyle w:val="Hyperlink"/>
                <w:noProof/>
              </w:rPr>
              <w:t>Uitsluitingsgronden en geschiktheidseisen</w:t>
            </w:r>
            <w:r>
              <w:rPr>
                <w:noProof/>
                <w:webHidden/>
              </w:rPr>
              <w:tab/>
            </w:r>
            <w:r>
              <w:rPr>
                <w:noProof/>
                <w:webHidden/>
              </w:rPr>
              <w:fldChar w:fldCharType="begin"/>
            </w:r>
            <w:r>
              <w:rPr>
                <w:noProof/>
                <w:webHidden/>
              </w:rPr>
              <w:instrText xml:space="preserve"> PAGEREF _Toc189571968 \h </w:instrText>
            </w:r>
            <w:r>
              <w:rPr>
                <w:noProof/>
                <w:webHidden/>
              </w:rPr>
            </w:r>
            <w:r>
              <w:rPr>
                <w:noProof/>
                <w:webHidden/>
              </w:rPr>
              <w:fldChar w:fldCharType="separate"/>
            </w:r>
            <w:r>
              <w:rPr>
                <w:noProof/>
                <w:webHidden/>
              </w:rPr>
              <w:t>16</w:t>
            </w:r>
            <w:r>
              <w:rPr>
                <w:noProof/>
                <w:webHidden/>
              </w:rPr>
              <w:fldChar w:fldCharType="end"/>
            </w:r>
          </w:hyperlink>
        </w:p>
        <w:p w14:paraId="2CB2D209" w14:textId="7C2A7C15"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69" w:history="1">
            <w:r w:rsidRPr="0034269E">
              <w:rPr>
                <w:rStyle w:val="Hyperlink"/>
                <w:rFonts w:cs="Arial"/>
                <w:noProof/>
              </w:rPr>
              <w:t>4.1.</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Uitsluitingsgronden</w:t>
            </w:r>
            <w:r>
              <w:rPr>
                <w:noProof/>
                <w:webHidden/>
              </w:rPr>
              <w:tab/>
            </w:r>
            <w:r>
              <w:rPr>
                <w:noProof/>
                <w:webHidden/>
              </w:rPr>
              <w:fldChar w:fldCharType="begin"/>
            </w:r>
            <w:r>
              <w:rPr>
                <w:noProof/>
                <w:webHidden/>
              </w:rPr>
              <w:instrText xml:space="preserve"> PAGEREF _Toc189571969 \h </w:instrText>
            </w:r>
            <w:r>
              <w:rPr>
                <w:noProof/>
                <w:webHidden/>
              </w:rPr>
            </w:r>
            <w:r>
              <w:rPr>
                <w:noProof/>
                <w:webHidden/>
              </w:rPr>
              <w:fldChar w:fldCharType="separate"/>
            </w:r>
            <w:r>
              <w:rPr>
                <w:noProof/>
                <w:webHidden/>
              </w:rPr>
              <w:t>16</w:t>
            </w:r>
            <w:r>
              <w:rPr>
                <w:noProof/>
                <w:webHidden/>
              </w:rPr>
              <w:fldChar w:fldCharType="end"/>
            </w:r>
          </w:hyperlink>
        </w:p>
        <w:p w14:paraId="633071B8" w14:textId="0D0732D0"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70" w:history="1">
            <w:r w:rsidRPr="0034269E">
              <w:rPr>
                <w:rStyle w:val="Hyperlink"/>
                <w:rFonts w:cs="Arial"/>
                <w:noProof/>
              </w:rPr>
              <w:t>4.1.1.</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Uitsluitingsgrond ‘ernstige fout’</w:t>
            </w:r>
            <w:r>
              <w:rPr>
                <w:noProof/>
                <w:webHidden/>
              </w:rPr>
              <w:tab/>
            </w:r>
            <w:r>
              <w:rPr>
                <w:noProof/>
                <w:webHidden/>
              </w:rPr>
              <w:fldChar w:fldCharType="begin"/>
            </w:r>
            <w:r>
              <w:rPr>
                <w:noProof/>
                <w:webHidden/>
              </w:rPr>
              <w:instrText xml:space="preserve"> PAGEREF _Toc189571970 \h </w:instrText>
            </w:r>
            <w:r>
              <w:rPr>
                <w:noProof/>
                <w:webHidden/>
              </w:rPr>
            </w:r>
            <w:r>
              <w:rPr>
                <w:noProof/>
                <w:webHidden/>
              </w:rPr>
              <w:fldChar w:fldCharType="separate"/>
            </w:r>
            <w:r>
              <w:rPr>
                <w:noProof/>
                <w:webHidden/>
              </w:rPr>
              <w:t>16</w:t>
            </w:r>
            <w:r>
              <w:rPr>
                <w:noProof/>
                <w:webHidden/>
              </w:rPr>
              <w:fldChar w:fldCharType="end"/>
            </w:r>
          </w:hyperlink>
        </w:p>
        <w:p w14:paraId="54878080" w14:textId="4774D232"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71" w:history="1">
            <w:r w:rsidRPr="0034269E">
              <w:rPr>
                <w:rStyle w:val="Hyperlink"/>
                <w:rFonts w:cs="Arial"/>
                <w:noProof/>
              </w:rPr>
              <w:t>4.1.2.</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Buitenlandse Ondernemer</w:t>
            </w:r>
            <w:r>
              <w:rPr>
                <w:noProof/>
                <w:webHidden/>
              </w:rPr>
              <w:tab/>
            </w:r>
            <w:r>
              <w:rPr>
                <w:noProof/>
                <w:webHidden/>
              </w:rPr>
              <w:fldChar w:fldCharType="begin"/>
            </w:r>
            <w:r>
              <w:rPr>
                <w:noProof/>
                <w:webHidden/>
              </w:rPr>
              <w:instrText xml:space="preserve"> PAGEREF _Toc189571971 \h </w:instrText>
            </w:r>
            <w:r>
              <w:rPr>
                <w:noProof/>
                <w:webHidden/>
              </w:rPr>
            </w:r>
            <w:r>
              <w:rPr>
                <w:noProof/>
                <w:webHidden/>
              </w:rPr>
              <w:fldChar w:fldCharType="separate"/>
            </w:r>
            <w:r>
              <w:rPr>
                <w:noProof/>
                <w:webHidden/>
              </w:rPr>
              <w:t>17</w:t>
            </w:r>
            <w:r>
              <w:rPr>
                <w:noProof/>
                <w:webHidden/>
              </w:rPr>
              <w:fldChar w:fldCharType="end"/>
            </w:r>
          </w:hyperlink>
        </w:p>
        <w:p w14:paraId="6D59947A" w14:textId="6D7C53F3"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72" w:history="1">
            <w:r w:rsidRPr="0034269E">
              <w:rPr>
                <w:rStyle w:val="Hyperlink"/>
                <w:noProof/>
              </w:rPr>
              <w:t>4.1.3.</w:t>
            </w:r>
            <w:r>
              <w:rPr>
                <w:rFonts w:asciiTheme="minorHAnsi" w:eastAsiaTheme="minorEastAsia" w:hAnsiTheme="minorHAnsi" w:cstheme="minorBidi"/>
                <w:noProof/>
                <w:kern w:val="2"/>
                <w:sz w:val="24"/>
                <w:lang w:eastAsia="nl-NL"/>
                <w14:ligatures w14:val="standardContextual"/>
              </w:rPr>
              <w:tab/>
            </w:r>
            <w:r w:rsidRPr="0034269E">
              <w:rPr>
                <w:rStyle w:val="Hyperlink"/>
                <w:noProof/>
              </w:rPr>
              <w:t>Uitsluitingsgrond Russische Partij</w:t>
            </w:r>
            <w:r>
              <w:rPr>
                <w:noProof/>
                <w:webHidden/>
              </w:rPr>
              <w:tab/>
            </w:r>
            <w:r>
              <w:rPr>
                <w:noProof/>
                <w:webHidden/>
              </w:rPr>
              <w:fldChar w:fldCharType="begin"/>
            </w:r>
            <w:r>
              <w:rPr>
                <w:noProof/>
                <w:webHidden/>
              </w:rPr>
              <w:instrText xml:space="preserve"> PAGEREF _Toc189571972 \h </w:instrText>
            </w:r>
            <w:r>
              <w:rPr>
                <w:noProof/>
                <w:webHidden/>
              </w:rPr>
            </w:r>
            <w:r>
              <w:rPr>
                <w:noProof/>
                <w:webHidden/>
              </w:rPr>
              <w:fldChar w:fldCharType="separate"/>
            </w:r>
            <w:r>
              <w:rPr>
                <w:noProof/>
                <w:webHidden/>
              </w:rPr>
              <w:t>17</w:t>
            </w:r>
            <w:r>
              <w:rPr>
                <w:noProof/>
                <w:webHidden/>
              </w:rPr>
              <w:fldChar w:fldCharType="end"/>
            </w:r>
          </w:hyperlink>
        </w:p>
        <w:p w14:paraId="20A1EE54" w14:textId="669754C0"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73" w:history="1">
            <w:r w:rsidRPr="0034269E">
              <w:rPr>
                <w:rStyle w:val="Hyperlink"/>
                <w:rFonts w:cs="Arial"/>
                <w:noProof/>
              </w:rPr>
              <w:t>4.2.</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Geschiktheidseisen</w:t>
            </w:r>
            <w:r>
              <w:rPr>
                <w:noProof/>
                <w:webHidden/>
              </w:rPr>
              <w:tab/>
            </w:r>
            <w:r>
              <w:rPr>
                <w:noProof/>
                <w:webHidden/>
              </w:rPr>
              <w:fldChar w:fldCharType="begin"/>
            </w:r>
            <w:r>
              <w:rPr>
                <w:noProof/>
                <w:webHidden/>
              </w:rPr>
              <w:instrText xml:space="preserve"> PAGEREF _Toc189571973 \h </w:instrText>
            </w:r>
            <w:r>
              <w:rPr>
                <w:noProof/>
                <w:webHidden/>
              </w:rPr>
            </w:r>
            <w:r>
              <w:rPr>
                <w:noProof/>
                <w:webHidden/>
              </w:rPr>
              <w:fldChar w:fldCharType="separate"/>
            </w:r>
            <w:r>
              <w:rPr>
                <w:noProof/>
                <w:webHidden/>
              </w:rPr>
              <w:t>17</w:t>
            </w:r>
            <w:r>
              <w:rPr>
                <w:noProof/>
                <w:webHidden/>
              </w:rPr>
              <w:fldChar w:fldCharType="end"/>
            </w:r>
          </w:hyperlink>
        </w:p>
        <w:p w14:paraId="7F40D677" w14:textId="6A7FDD63"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74" w:history="1">
            <w:r w:rsidRPr="0034269E">
              <w:rPr>
                <w:rStyle w:val="Hyperlink"/>
                <w:rFonts w:cs="Arial"/>
                <w:noProof/>
              </w:rPr>
              <w:t>4.2.1.</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Financiële en economische draagkracht</w:t>
            </w:r>
            <w:r>
              <w:rPr>
                <w:noProof/>
                <w:webHidden/>
              </w:rPr>
              <w:tab/>
            </w:r>
            <w:r>
              <w:rPr>
                <w:noProof/>
                <w:webHidden/>
              </w:rPr>
              <w:fldChar w:fldCharType="begin"/>
            </w:r>
            <w:r>
              <w:rPr>
                <w:noProof/>
                <w:webHidden/>
              </w:rPr>
              <w:instrText xml:space="preserve"> PAGEREF _Toc189571974 \h </w:instrText>
            </w:r>
            <w:r>
              <w:rPr>
                <w:noProof/>
                <w:webHidden/>
              </w:rPr>
            </w:r>
            <w:r>
              <w:rPr>
                <w:noProof/>
                <w:webHidden/>
              </w:rPr>
              <w:fldChar w:fldCharType="separate"/>
            </w:r>
            <w:r>
              <w:rPr>
                <w:noProof/>
                <w:webHidden/>
              </w:rPr>
              <w:t>17</w:t>
            </w:r>
            <w:r>
              <w:rPr>
                <w:noProof/>
                <w:webHidden/>
              </w:rPr>
              <w:fldChar w:fldCharType="end"/>
            </w:r>
          </w:hyperlink>
        </w:p>
        <w:p w14:paraId="75709E25" w14:textId="1EE53344"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75" w:history="1">
            <w:r w:rsidRPr="0034269E">
              <w:rPr>
                <w:rStyle w:val="Hyperlink"/>
                <w:rFonts w:cs="Arial"/>
                <w:noProof/>
              </w:rPr>
              <w:t>4.2.2.</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Aansprakelijkheidsverzekering</w:t>
            </w:r>
            <w:r>
              <w:rPr>
                <w:noProof/>
                <w:webHidden/>
              </w:rPr>
              <w:tab/>
            </w:r>
            <w:r>
              <w:rPr>
                <w:noProof/>
                <w:webHidden/>
              </w:rPr>
              <w:fldChar w:fldCharType="begin"/>
            </w:r>
            <w:r>
              <w:rPr>
                <w:noProof/>
                <w:webHidden/>
              </w:rPr>
              <w:instrText xml:space="preserve"> PAGEREF _Toc189571975 \h </w:instrText>
            </w:r>
            <w:r>
              <w:rPr>
                <w:noProof/>
                <w:webHidden/>
              </w:rPr>
            </w:r>
            <w:r>
              <w:rPr>
                <w:noProof/>
                <w:webHidden/>
              </w:rPr>
              <w:fldChar w:fldCharType="separate"/>
            </w:r>
            <w:r>
              <w:rPr>
                <w:noProof/>
                <w:webHidden/>
              </w:rPr>
              <w:t>17</w:t>
            </w:r>
            <w:r>
              <w:rPr>
                <w:noProof/>
                <w:webHidden/>
              </w:rPr>
              <w:fldChar w:fldCharType="end"/>
            </w:r>
          </w:hyperlink>
        </w:p>
        <w:p w14:paraId="7C6FE8A6" w14:textId="1D6AA9F0"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76" w:history="1">
            <w:r w:rsidRPr="0034269E">
              <w:rPr>
                <w:rStyle w:val="Hyperlink"/>
                <w:rFonts w:cs="Arial"/>
                <w:noProof/>
              </w:rPr>
              <w:t>4.2.3.</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Technische bekwaamheid (referentie)</w:t>
            </w:r>
            <w:r>
              <w:rPr>
                <w:noProof/>
                <w:webHidden/>
              </w:rPr>
              <w:tab/>
            </w:r>
            <w:r>
              <w:rPr>
                <w:noProof/>
                <w:webHidden/>
              </w:rPr>
              <w:fldChar w:fldCharType="begin"/>
            </w:r>
            <w:r>
              <w:rPr>
                <w:noProof/>
                <w:webHidden/>
              </w:rPr>
              <w:instrText xml:space="preserve"> PAGEREF _Toc189571976 \h </w:instrText>
            </w:r>
            <w:r>
              <w:rPr>
                <w:noProof/>
                <w:webHidden/>
              </w:rPr>
            </w:r>
            <w:r>
              <w:rPr>
                <w:noProof/>
                <w:webHidden/>
              </w:rPr>
              <w:fldChar w:fldCharType="separate"/>
            </w:r>
            <w:r>
              <w:rPr>
                <w:noProof/>
                <w:webHidden/>
              </w:rPr>
              <w:t>18</w:t>
            </w:r>
            <w:r>
              <w:rPr>
                <w:noProof/>
                <w:webHidden/>
              </w:rPr>
              <w:fldChar w:fldCharType="end"/>
            </w:r>
          </w:hyperlink>
        </w:p>
        <w:p w14:paraId="6C3D2834" w14:textId="7B167601" w:rsidR="00C60BE7" w:rsidRDefault="00C60BE7">
          <w:pPr>
            <w:pStyle w:val="Inhopg1"/>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77" w:history="1">
            <w:r w:rsidRPr="0034269E">
              <w:rPr>
                <w:rStyle w:val="Hyperlink"/>
                <w:noProof/>
              </w:rPr>
              <w:t>5.</w:t>
            </w:r>
            <w:r>
              <w:rPr>
                <w:rFonts w:asciiTheme="minorHAnsi" w:eastAsiaTheme="minorEastAsia" w:hAnsiTheme="minorHAnsi" w:cstheme="minorBidi"/>
                <w:noProof/>
                <w:kern w:val="2"/>
                <w:sz w:val="24"/>
                <w:lang w:eastAsia="nl-NL"/>
                <w14:ligatures w14:val="standardContextual"/>
              </w:rPr>
              <w:tab/>
            </w:r>
            <w:r w:rsidRPr="0034269E">
              <w:rPr>
                <w:rStyle w:val="Hyperlink"/>
                <w:noProof/>
              </w:rPr>
              <w:t>Inschrijving</w:t>
            </w:r>
            <w:r>
              <w:rPr>
                <w:noProof/>
                <w:webHidden/>
              </w:rPr>
              <w:tab/>
            </w:r>
            <w:r>
              <w:rPr>
                <w:noProof/>
                <w:webHidden/>
              </w:rPr>
              <w:fldChar w:fldCharType="begin"/>
            </w:r>
            <w:r>
              <w:rPr>
                <w:noProof/>
                <w:webHidden/>
              </w:rPr>
              <w:instrText xml:space="preserve"> PAGEREF _Toc189571977 \h </w:instrText>
            </w:r>
            <w:r>
              <w:rPr>
                <w:noProof/>
                <w:webHidden/>
              </w:rPr>
            </w:r>
            <w:r>
              <w:rPr>
                <w:noProof/>
                <w:webHidden/>
              </w:rPr>
              <w:fldChar w:fldCharType="separate"/>
            </w:r>
            <w:r>
              <w:rPr>
                <w:noProof/>
                <w:webHidden/>
              </w:rPr>
              <w:t>19</w:t>
            </w:r>
            <w:r>
              <w:rPr>
                <w:noProof/>
                <w:webHidden/>
              </w:rPr>
              <w:fldChar w:fldCharType="end"/>
            </w:r>
          </w:hyperlink>
        </w:p>
        <w:p w14:paraId="013C557F" w14:textId="3AFF57BF"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78" w:history="1">
            <w:r w:rsidRPr="0034269E">
              <w:rPr>
                <w:rStyle w:val="Hyperlink"/>
                <w:rFonts w:cs="Arial"/>
                <w:noProof/>
              </w:rPr>
              <w:t>5.1.1.</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Algemeen</w:t>
            </w:r>
            <w:r>
              <w:rPr>
                <w:noProof/>
                <w:webHidden/>
              </w:rPr>
              <w:tab/>
            </w:r>
            <w:r>
              <w:rPr>
                <w:noProof/>
                <w:webHidden/>
              </w:rPr>
              <w:fldChar w:fldCharType="begin"/>
            </w:r>
            <w:r>
              <w:rPr>
                <w:noProof/>
                <w:webHidden/>
              </w:rPr>
              <w:instrText xml:space="preserve"> PAGEREF _Toc189571978 \h </w:instrText>
            </w:r>
            <w:r>
              <w:rPr>
                <w:noProof/>
                <w:webHidden/>
              </w:rPr>
            </w:r>
            <w:r>
              <w:rPr>
                <w:noProof/>
                <w:webHidden/>
              </w:rPr>
              <w:fldChar w:fldCharType="separate"/>
            </w:r>
            <w:r>
              <w:rPr>
                <w:noProof/>
                <w:webHidden/>
              </w:rPr>
              <w:t>19</w:t>
            </w:r>
            <w:r>
              <w:rPr>
                <w:noProof/>
                <w:webHidden/>
              </w:rPr>
              <w:fldChar w:fldCharType="end"/>
            </w:r>
          </w:hyperlink>
        </w:p>
        <w:p w14:paraId="02A88D55" w14:textId="72ED9450"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79" w:history="1">
            <w:r w:rsidRPr="0034269E">
              <w:rPr>
                <w:rStyle w:val="Hyperlink"/>
                <w:rFonts w:cs="Arial"/>
                <w:noProof/>
              </w:rPr>
              <w:t>5.1.2.</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Akkoordverklaring</w:t>
            </w:r>
            <w:r>
              <w:rPr>
                <w:noProof/>
                <w:webHidden/>
              </w:rPr>
              <w:tab/>
            </w:r>
            <w:r>
              <w:rPr>
                <w:noProof/>
                <w:webHidden/>
              </w:rPr>
              <w:fldChar w:fldCharType="begin"/>
            </w:r>
            <w:r>
              <w:rPr>
                <w:noProof/>
                <w:webHidden/>
              </w:rPr>
              <w:instrText xml:space="preserve"> PAGEREF _Toc189571979 \h </w:instrText>
            </w:r>
            <w:r>
              <w:rPr>
                <w:noProof/>
                <w:webHidden/>
              </w:rPr>
            </w:r>
            <w:r>
              <w:rPr>
                <w:noProof/>
                <w:webHidden/>
              </w:rPr>
              <w:fldChar w:fldCharType="separate"/>
            </w:r>
            <w:r>
              <w:rPr>
                <w:noProof/>
                <w:webHidden/>
              </w:rPr>
              <w:t>19</w:t>
            </w:r>
            <w:r>
              <w:rPr>
                <w:noProof/>
                <w:webHidden/>
              </w:rPr>
              <w:fldChar w:fldCharType="end"/>
            </w:r>
          </w:hyperlink>
        </w:p>
        <w:p w14:paraId="17429F18" w14:textId="372EEC5E"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80" w:history="1">
            <w:r w:rsidRPr="0034269E">
              <w:rPr>
                <w:rStyle w:val="Hyperlink"/>
                <w:rFonts w:cs="Arial"/>
                <w:noProof/>
              </w:rPr>
              <w:t>5.1.3.</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Inschrijven in combinatie</w:t>
            </w:r>
            <w:r>
              <w:rPr>
                <w:noProof/>
                <w:webHidden/>
              </w:rPr>
              <w:tab/>
            </w:r>
            <w:r>
              <w:rPr>
                <w:noProof/>
                <w:webHidden/>
              </w:rPr>
              <w:fldChar w:fldCharType="begin"/>
            </w:r>
            <w:r>
              <w:rPr>
                <w:noProof/>
                <w:webHidden/>
              </w:rPr>
              <w:instrText xml:space="preserve"> PAGEREF _Toc189571980 \h </w:instrText>
            </w:r>
            <w:r>
              <w:rPr>
                <w:noProof/>
                <w:webHidden/>
              </w:rPr>
            </w:r>
            <w:r>
              <w:rPr>
                <w:noProof/>
                <w:webHidden/>
              </w:rPr>
              <w:fldChar w:fldCharType="separate"/>
            </w:r>
            <w:r>
              <w:rPr>
                <w:noProof/>
                <w:webHidden/>
              </w:rPr>
              <w:t>19</w:t>
            </w:r>
            <w:r>
              <w:rPr>
                <w:noProof/>
                <w:webHidden/>
              </w:rPr>
              <w:fldChar w:fldCharType="end"/>
            </w:r>
          </w:hyperlink>
        </w:p>
        <w:p w14:paraId="71DE16F2" w14:textId="3FF8254E"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81" w:history="1">
            <w:r w:rsidRPr="0034269E">
              <w:rPr>
                <w:rStyle w:val="Hyperlink"/>
                <w:rFonts w:cs="Arial"/>
                <w:noProof/>
              </w:rPr>
              <w:t>5.1.4.</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Beroep op derden</w:t>
            </w:r>
            <w:r>
              <w:rPr>
                <w:noProof/>
                <w:webHidden/>
              </w:rPr>
              <w:tab/>
            </w:r>
            <w:r>
              <w:rPr>
                <w:noProof/>
                <w:webHidden/>
              </w:rPr>
              <w:fldChar w:fldCharType="begin"/>
            </w:r>
            <w:r>
              <w:rPr>
                <w:noProof/>
                <w:webHidden/>
              </w:rPr>
              <w:instrText xml:space="preserve"> PAGEREF _Toc189571981 \h </w:instrText>
            </w:r>
            <w:r>
              <w:rPr>
                <w:noProof/>
                <w:webHidden/>
              </w:rPr>
            </w:r>
            <w:r>
              <w:rPr>
                <w:noProof/>
                <w:webHidden/>
              </w:rPr>
              <w:fldChar w:fldCharType="separate"/>
            </w:r>
            <w:r>
              <w:rPr>
                <w:noProof/>
                <w:webHidden/>
              </w:rPr>
              <w:t>19</w:t>
            </w:r>
            <w:r>
              <w:rPr>
                <w:noProof/>
                <w:webHidden/>
              </w:rPr>
              <w:fldChar w:fldCharType="end"/>
            </w:r>
          </w:hyperlink>
        </w:p>
        <w:p w14:paraId="70232E72" w14:textId="7D7AC046"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82" w:history="1">
            <w:r w:rsidRPr="0034269E">
              <w:rPr>
                <w:rStyle w:val="Hyperlink"/>
                <w:rFonts w:cs="Arial"/>
                <w:noProof/>
              </w:rPr>
              <w:t>5.1.5.</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Instructie inschrijfaspecten combinatie en derden</w:t>
            </w:r>
            <w:r>
              <w:rPr>
                <w:noProof/>
                <w:webHidden/>
              </w:rPr>
              <w:tab/>
            </w:r>
            <w:r>
              <w:rPr>
                <w:noProof/>
                <w:webHidden/>
              </w:rPr>
              <w:fldChar w:fldCharType="begin"/>
            </w:r>
            <w:r>
              <w:rPr>
                <w:noProof/>
                <w:webHidden/>
              </w:rPr>
              <w:instrText xml:space="preserve"> PAGEREF _Toc189571982 \h </w:instrText>
            </w:r>
            <w:r>
              <w:rPr>
                <w:noProof/>
                <w:webHidden/>
              </w:rPr>
            </w:r>
            <w:r>
              <w:rPr>
                <w:noProof/>
                <w:webHidden/>
              </w:rPr>
              <w:fldChar w:fldCharType="separate"/>
            </w:r>
            <w:r>
              <w:rPr>
                <w:noProof/>
                <w:webHidden/>
              </w:rPr>
              <w:t>21</w:t>
            </w:r>
            <w:r>
              <w:rPr>
                <w:noProof/>
                <w:webHidden/>
              </w:rPr>
              <w:fldChar w:fldCharType="end"/>
            </w:r>
          </w:hyperlink>
        </w:p>
        <w:p w14:paraId="10B9BCA2" w14:textId="0DC4CFB7"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83" w:history="1">
            <w:r w:rsidRPr="0034269E">
              <w:rPr>
                <w:rStyle w:val="Hyperlink"/>
                <w:rFonts w:cs="Arial"/>
                <w:noProof/>
              </w:rPr>
              <w:t>5.1.6.</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Checklist inschrijvingsdocumenten en bewijsstukken</w:t>
            </w:r>
            <w:r>
              <w:rPr>
                <w:noProof/>
                <w:webHidden/>
              </w:rPr>
              <w:tab/>
            </w:r>
            <w:r>
              <w:rPr>
                <w:noProof/>
                <w:webHidden/>
              </w:rPr>
              <w:fldChar w:fldCharType="begin"/>
            </w:r>
            <w:r>
              <w:rPr>
                <w:noProof/>
                <w:webHidden/>
              </w:rPr>
              <w:instrText xml:space="preserve"> PAGEREF _Toc189571983 \h </w:instrText>
            </w:r>
            <w:r>
              <w:rPr>
                <w:noProof/>
                <w:webHidden/>
              </w:rPr>
            </w:r>
            <w:r>
              <w:rPr>
                <w:noProof/>
                <w:webHidden/>
              </w:rPr>
              <w:fldChar w:fldCharType="separate"/>
            </w:r>
            <w:r>
              <w:rPr>
                <w:noProof/>
                <w:webHidden/>
              </w:rPr>
              <w:t>21</w:t>
            </w:r>
            <w:r>
              <w:rPr>
                <w:noProof/>
                <w:webHidden/>
              </w:rPr>
              <w:fldChar w:fldCharType="end"/>
            </w:r>
          </w:hyperlink>
        </w:p>
        <w:p w14:paraId="40865803" w14:textId="5109CA65" w:rsidR="00C60BE7" w:rsidRDefault="00C60BE7">
          <w:pPr>
            <w:pStyle w:val="Inhopg1"/>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84" w:history="1">
            <w:r w:rsidRPr="0034269E">
              <w:rPr>
                <w:rStyle w:val="Hyperlink"/>
                <w:noProof/>
              </w:rPr>
              <w:t>6.</w:t>
            </w:r>
            <w:r>
              <w:rPr>
                <w:rFonts w:asciiTheme="minorHAnsi" w:eastAsiaTheme="minorEastAsia" w:hAnsiTheme="minorHAnsi" w:cstheme="minorBidi"/>
                <w:noProof/>
                <w:kern w:val="2"/>
                <w:sz w:val="24"/>
                <w:lang w:eastAsia="nl-NL"/>
                <w14:ligatures w14:val="standardContextual"/>
              </w:rPr>
              <w:tab/>
            </w:r>
            <w:r w:rsidRPr="0034269E">
              <w:rPr>
                <w:rStyle w:val="Hyperlink"/>
                <w:noProof/>
              </w:rPr>
              <w:t>Gunningscriteria en beoordeling</w:t>
            </w:r>
            <w:r>
              <w:rPr>
                <w:noProof/>
                <w:webHidden/>
              </w:rPr>
              <w:tab/>
            </w:r>
            <w:r>
              <w:rPr>
                <w:noProof/>
                <w:webHidden/>
              </w:rPr>
              <w:fldChar w:fldCharType="begin"/>
            </w:r>
            <w:r>
              <w:rPr>
                <w:noProof/>
                <w:webHidden/>
              </w:rPr>
              <w:instrText xml:space="preserve"> PAGEREF _Toc189571984 \h </w:instrText>
            </w:r>
            <w:r>
              <w:rPr>
                <w:noProof/>
                <w:webHidden/>
              </w:rPr>
            </w:r>
            <w:r>
              <w:rPr>
                <w:noProof/>
                <w:webHidden/>
              </w:rPr>
              <w:fldChar w:fldCharType="separate"/>
            </w:r>
            <w:r>
              <w:rPr>
                <w:noProof/>
                <w:webHidden/>
              </w:rPr>
              <w:t>22</w:t>
            </w:r>
            <w:r>
              <w:rPr>
                <w:noProof/>
                <w:webHidden/>
              </w:rPr>
              <w:fldChar w:fldCharType="end"/>
            </w:r>
          </w:hyperlink>
        </w:p>
        <w:p w14:paraId="7CEB37AA" w14:textId="14219D72"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85" w:history="1">
            <w:r w:rsidRPr="0034269E">
              <w:rPr>
                <w:rStyle w:val="Hyperlink"/>
                <w:rFonts w:cs="Arial"/>
                <w:noProof/>
              </w:rPr>
              <w:t>6.1.</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Gunningscriteria</w:t>
            </w:r>
            <w:r>
              <w:rPr>
                <w:noProof/>
                <w:webHidden/>
              </w:rPr>
              <w:tab/>
            </w:r>
            <w:r>
              <w:rPr>
                <w:noProof/>
                <w:webHidden/>
              </w:rPr>
              <w:fldChar w:fldCharType="begin"/>
            </w:r>
            <w:r>
              <w:rPr>
                <w:noProof/>
                <w:webHidden/>
              </w:rPr>
              <w:instrText xml:space="preserve"> PAGEREF _Toc189571985 \h </w:instrText>
            </w:r>
            <w:r>
              <w:rPr>
                <w:noProof/>
                <w:webHidden/>
              </w:rPr>
            </w:r>
            <w:r>
              <w:rPr>
                <w:noProof/>
                <w:webHidden/>
              </w:rPr>
              <w:fldChar w:fldCharType="separate"/>
            </w:r>
            <w:r>
              <w:rPr>
                <w:noProof/>
                <w:webHidden/>
              </w:rPr>
              <w:t>22</w:t>
            </w:r>
            <w:r>
              <w:rPr>
                <w:noProof/>
                <w:webHidden/>
              </w:rPr>
              <w:fldChar w:fldCharType="end"/>
            </w:r>
          </w:hyperlink>
        </w:p>
        <w:p w14:paraId="66C36705" w14:textId="3D1355A0"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86" w:history="1">
            <w:r w:rsidRPr="0034269E">
              <w:rPr>
                <w:rStyle w:val="Hyperlink"/>
                <w:rFonts w:cs="Arial"/>
                <w:noProof/>
              </w:rPr>
              <w:t>6.1.1.</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Gunningscriterium Kwaliteit</w:t>
            </w:r>
            <w:r>
              <w:rPr>
                <w:noProof/>
                <w:webHidden/>
              </w:rPr>
              <w:tab/>
            </w:r>
            <w:r>
              <w:rPr>
                <w:noProof/>
                <w:webHidden/>
              </w:rPr>
              <w:fldChar w:fldCharType="begin"/>
            </w:r>
            <w:r>
              <w:rPr>
                <w:noProof/>
                <w:webHidden/>
              </w:rPr>
              <w:instrText xml:space="preserve"> PAGEREF _Toc189571986 \h </w:instrText>
            </w:r>
            <w:r>
              <w:rPr>
                <w:noProof/>
                <w:webHidden/>
              </w:rPr>
            </w:r>
            <w:r>
              <w:rPr>
                <w:noProof/>
                <w:webHidden/>
              </w:rPr>
              <w:fldChar w:fldCharType="separate"/>
            </w:r>
            <w:r>
              <w:rPr>
                <w:noProof/>
                <w:webHidden/>
              </w:rPr>
              <w:t>22</w:t>
            </w:r>
            <w:r>
              <w:rPr>
                <w:noProof/>
                <w:webHidden/>
              </w:rPr>
              <w:fldChar w:fldCharType="end"/>
            </w:r>
          </w:hyperlink>
        </w:p>
        <w:p w14:paraId="71542B2A" w14:textId="0C4A2C6D"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87" w:history="1">
            <w:r w:rsidRPr="0034269E">
              <w:rPr>
                <w:rStyle w:val="Hyperlink"/>
                <w:rFonts w:cs="Arial"/>
                <w:noProof/>
              </w:rPr>
              <w:t>6.1.2.</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Gunningscriterium Prijs</w:t>
            </w:r>
            <w:r>
              <w:rPr>
                <w:noProof/>
                <w:webHidden/>
              </w:rPr>
              <w:tab/>
            </w:r>
            <w:r>
              <w:rPr>
                <w:noProof/>
                <w:webHidden/>
              </w:rPr>
              <w:fldChar w:fldCharType="begin"/>
            </w:r>
            <w:r>
              <w:rPr>
                <w:noProof/>
                <w:webHidden/>
              </w:rPr>
              <w:instrText xml:space="preserve"> PAGEREF _Toc189571987 \h </w:instrText>
            </w:r>
            <w:r>
              <w:rPr>
                <w:noProof/>
                <w:webHidden/>
              </w:rPr>
            </w:r>
            <w:r>
              <w:rPr>
                <w:noProof/>
                <w:webHidden/>
              </w:rPr>
              <w:fldChar w:fldCharType="separate"/>
            </w:r>
            <w:r>
              <w:rPr>
                <w:noProof/>
                <w:webHidden/>
              </w:rPr>
              <w:t>23</w:t>
            </w:r>
            <w:r>
              <w:rPr>
                <w:noProof/>
                <w:webHidden/>
              </w:rPr>
              <w:fldChar w:fldCharType="end"/>
            </w:r>
          </w:hyperlink>
        </w:p>
        <w:p w14:paraId="4508F03B" w14:textId="7819B3DE"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88" w:history="1">
            <w:r w:rsidRPr="0034269E">
              <w:rPr>
                <w:rStyle w:val="Hyperlink"/>
                <w:rFonts w:cs="Arial"/>
                <w:noProof/>
              </w:rPr>
              <w:t>6.2.</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Beoordeling</w:t>
            </w:r>
            <w:r>
              <w:rPr>
                <w:noProof/>
                <w:webHidden/>
              </w:rPr>
              <w:tab/>
            </w:r>
            <w:r>
              <w:rPr>
                <w:noProof/>
                <w:webHidden/>
              </w:rPr>
              <w:fldChar w:fldCharType="begin"/>
            </w:r>
            <w:r>
              <w:rPr>
                <w:noProof/>
                <w:webHidden/>
              </w:rPr>
              <w:instrText xml:space="preserve"> PAGEREF _Toc189571988 \h </w:instrText>
            </w:r>
            <w:r>
              <w:rPr>
                <w:noProof/>
                <w:webHidden/>
              </w:rPr>
            </w:r>
            <w:r>
              <w:rPr>
                <w:noProof/>
                <w:webHidden/>
              </w:rPr>
              <w:fldChar w:fldCharType="separate"/>
            </w:r>
            <w:r>
              <w:rPr>
                <w:noProof/>
                <w:webHidden/>
              </w:rPr>
              <w:t>24</w:t>
            </w:r>
            <w:r>
              <w:rPr>
                <w:noProof/>
                <w:webHidden/>
              </w:rPr>
              <w:fldChar w:fldCharType="end"/>
            </w:r>
          </w:hyperlink>
        </w:p>
        <w:p w14:paraId="02F4D896" w14:textId="3CF63054"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89" w:history="1">
            <w:r w:rsidRPr="0034269E">
              <w:rPr>
                <w:rStyle w:val="Hyperlink"/>
                <w:rFonts w:cs="Arial"/>
                <w:noProof/>
              </w:rPr>
              <w:t>6.2.1.</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Beoordeling volledigheid en geldigheid Inschrijving</w:t>
            </w:r>
            <w:r>
              <w:rPr>
                <w:noProof/>
                <w:webHidden/>
              </w:rPr>
              <w:tab/>
            </w:r>
            <w:r>
              <w:rPr>
                <w:noProof/>
                <w:webHidden/>
              </w:rPr>
              <w:fldChar w:fldCharType="begin"/>
            </w:r>
            <w:r>
              <w:rPr>
                <w:noProof/>
                <w:webHidden/>
              </w:rPr>
              <w:instrText xml:space="preserve"> PAGEREF _Toc189571989 \h </w:instrText>
            </w:r>
            <w:r>
              <w:rPr>
                <w:noProof/>
                <w:webHidden/>
              </w:rPr>
            </w:r>
            <w:r>
              <w:rPr>
                <w:noProof/>
                <w:webHidden/>
              </w:rPr>
              <w:fldChar w:fldCharType="separate"/>
            </w:r>
            <w:r>
              <w:rPr>
                <w:noProof/>
                <w:webHidden/>
              </w:rPr>
              <w:t>24</w:t>
            </w:r>
            <w:r>
              <w:rPr>
                <w:noProof/>
                <w:webHidden/>
              </w:rPr>
              <w:fldChar w:fldCharType="end"/>
            </w:r>
          </w:hyperlink>
        </w:p>
        <w:p w14:paraId="06259B1B" w14:textId="1265556A"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90" w:history="1">
            <w:r w:rsidRPr="0034269E">
              <w:rPr>
                <w:rStyle w:val="Hyperlink"/>
                <w:rFonts w:cs="Arial"/>
                <w:noProof/>
              </w:rPr>
              <w:t>6.2.2.</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Beoordeling Uitsluitingsgronden en Geschiktheidseisen</w:t>
            </w:r>
            <w:r>
              <w:rPr>
                <w:noProof/>
                <w:webHidden/>
              </w:rPr>
              <w:tab/>
            </w:r>
            <w:r>
              <w:rPr>
                <w:noProof/>
                <w:webHidden/>
              </w:rPr>
              <w:fldChar w:fldCharType="begin"/>
            </w:r>
            <w:r>
              <w:rPr>
                <w:noProof/>
                <w:webHidden/>
              </w:rPr>
              <w:instrText xml:space="preserve"> PAGEREF _Toc189571990 \h </w:instrText>
            </w:r>
            <w:r>
              <w:rPr>
                <w:noProof/>
                <w:webHidden/>
              </w:rPr>
            </w:r>
            <w:r>
              <w:rPr>
                <w:noProof/>
                <w:webHidden/>
              </w:rPr>
              <w:fldChar w:fldCharType="separate"/>
            </w:r>
            <w:r>
              <w:rPr>
                <w:noProof/>
                <w:webHidden/>
              </w:rPr>
              <w:t>24</w:t>
            </w:r>
            <w:r>
              <w:rPr>
                <w:noProof/>
                <w:webHidden/>
              </w:rPr>
              <w:fldChar w:fldCharType="end"/>
            </w:r>
          </w:hyperlink>
        </w:p>
        <w:p w14:paraId="6BBC1F85" w14:textId="659FB226"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91" w:history="1">
            <w:r w:rsidRPr="0034269E">
              <w:rPr>
                <w:rStyle w:val="Hyperlink"/>
                <w:rFonts w:cs="Arial"/>
                <w:noProof/>
              </w:rPr>
              <w:t>6.2.3.</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Beoordeling eisen Opdracht</w:t>
            </w:r>
            <w:r>
              <w:rPr>
                <w:noProof/>
                <w:webHidden/>
              </w:rPr>
              <w:tab/>
            </w:r>
            <w:r>
              <w:rPr>
                <w:noProof/>
                <w:webHidden/>
              </w:rPr>
              <w:fldChar w:fldCharType="begin"/>
            </w:r>
            <w:r>
              <w:rPr>
                <w:noProof/>
                <w:webHidden/>
              </w:rPr>
              <w:instrText xml:space="preserve"> PAGEREF _Toc189571991 \h </w:instrText>
            </w:r>
            <w:r>
              <w:rPr>
                <w:noProof/>
                <w:webHidden/>
              </w:rPr>
            </w:r>
            <w:r>
              <w:rPr>
                <w:noProof/>
                <w:webHidden/>
              </w:rPr>
              <w:fldChar w:fldCharType="separate"/>
            </w:r>
            <w:r>
              <w:rPr>
                <w:noProof/>
                <w:webHidden/>
              </w:rPr>
              <w:t>24</w:t>
            </w:r>
            <w:r>
              <w:rPr>
                <w:noProof/>
                <w:webHidden/>
              </w:rPr>
              <w:fldChar w:fldCharType="end"/>
            </w:r>
          </w:hyperlink>
        </w:p>
        <w:p w14:paraId="2B121171" w14:textId="4BE2527E"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92" w:history="1">
            <w:r w:rsidRPr="0034269E">
              <w:rPr>
                <w:rStyle w:val="Hyperlink"/>
                <w:rFonts w:cs="Arial"/>
                <w:noProof/>
              </w:rPr>
              <w:t>6.2.4.</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Beoordeling gunningscriteria</w:t>
            </w:r>
            <w:r>
              <w:rPr>
                <w:noProof/>
                <w:webHidden/>
              </w:rPr>
              <w:tab/>
            </w:r>
            <w:r>
              <w:rPr>
                <w:noProof/>
                <w:webHidden/>
              </w:rPr>
              <w:fldChar w:fldCharType="begin"/>
            </w:r>
            <w:r>
              <w:rPr>
                <w:noProof/>
                <w:webHidden/>
              </w:rPr>
              <w:instrText xml:space="preserve"> PAGEREF _Toc189571992 \h </w:instrText>
            </w:r>
            <w:r>
              <w:rPr>
                <w:noProof/>
                <w:webHidden/>
              </w:rPr>
            </w:r>
            <w:r>
              <w:rPr>
                <w:noProof/>
                <w:webHidden/>
              </w:rPr>
              <w:fldChar w:fldCharType="separate"/>
            </w:r>
            <w:r>
              <w:rPr>
                <w:noProof/>
                <w:webHidden/>
              </w:rPr>
              <w:t>24</w:t>
            </w:r>
            <w:r>
              <w:rPr>
                <w:noProof/>
                <w:webHidden/>
              </w:rPr>
              <w:fldChar w:fldCharType="end"/>
            </w:r>
          </w:hyperlink>
        </w:p>
        <w:p w14:paraId="6F33E866" w14:textId="63F5A76A"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93" w:history="1">
            <w:r w:rsidRPr="0034269E">
              <w:rPr>
                <w:rStyle w:val="Hyperlink"/>
                <w:rFonts w:cs="Arial"/>
                <w:noProof/>
              </w:rPr>
              <w:t>6.2.5.</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Beoordeling gunningscriteria</w:t>
            </w:r>
            <w:r>
              <w:rPr>
                <w:noProof/>
                <w:webHidden/>
              </w:rPr>
              <w:tab/>
            </w:r>
            <w:r>
              <w:rPr>
                <w:noProof/>
                <w:webHidden/>
              </w:rPr>
              <w:fldChar w:fldCharType="begin"/>
            </w:r>
            <w:r>
              <w:rPr>
                <w:noProof/>
                <w:webHidden/>
              </w:rPr>
              <w:instrText xml:space="preserve"> PAGEREF _Toc189571993 \h </w:instrText>
            </w:r>
            <w:r>
              <w:rPr>
                <w:noProof/>
                <w:webHidden/>
              </w:rPr>
            </w:r>
            <w:r>
              <w:rPr>
                <w:noProof/>
                <w:webHidden/>
              </w:rPr>
              <w:fldChar w:fldCharType="separate"/>
            </w:r>
            <w:r>
              <w:rPr>
                <w:noProof/>
                <w:webHidden/>
              </w:rPr>
              <w:t>24</w:t>
            </w:r>
            <w:r>
              <w:rPr>
                <w:noProof/>
                <w:webHidden/>
              </w:rPr>
              <w:fldChar w:fldCharType="end"/>
            </w:r>
          </w:hyperlink>
        </w:p>
        <w:p w14:paraId="356794C8" w14:textId="5411F009" w:rsidR="00C60BE7" w:rsidRDefault="00C60BE7">
          <w:pPr>
            <w:pStyle w:val="Inhopg3"/>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94" w:history="1">
            <w:r w:rsidRPr="0034269E">
              <w:rPr>
                <w:rStyle w:val="Hyperlink"/>
                <w:rFonts w:cs="Arial"/>
                <w:noProof/>
              </w:rPr>
              <w:t>6.2.6.</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Vaststelling totale eindscore</w:t>
            </w:r>
            <w:r>
              <w:rPr>
                <w:noProof/>
                <w:webHidden/>
              </w:rPr>
              <w:tab/>
            </w:r>
            <w:r>
              <w:rPr>
                <w:noProof/>
                <w:webHidden/>
              </w:rPr>
              <w:fldChar w:fldCharType="begin"/>
            </w:r>
            <w:r>
              <w:rPr>
                <w:noProof/>
                <w:webHidden/>
              </w:rPr>
              <w:instrText xml:space="preserve"> PAGEREF _Toc189571994 \h </w:instrText>
            </w:r>
            <w:r>
              <w:rPr>
                <w:noProof/>
                <w:webHidden/>
              </w:rPr>
            </w:r>
            <w:r>
              <w:rPr>
                <w:noProof/>
                <w:webHidden/>
              </w:rPr>
              <w:fldChar w:fldCharType="separate"/>
            </w:r>
            <w:r>
              <w:rPr>
                <w:noProof/>
                <w:webHidden/>
              </w:rPr>
              <w:t>24</w:t>
            </w:r>
            <w:r>
              <w:rPr>
                <w:noProof/>
                <w:webHidden/>
              </w:rPr>
              <w:fldChar w:fldCharType="end"/>
            </w:r>
          </w:hyperlink>
        </w:p>
        <w:p w14:paraId="61C37CB8" w14:textId="03989B3C" w:rsidR="00C60BE7" w:rsidRDefault="00C60BE7">
          <w:pPr>
            <w:pStyle w:val="Inhopg2"/>
            <w:tabs>
              <w:tab w:val="left" w:pos="1134"/>
              <w:tab w:val="right" w:leader="dot" w:pos="9062"/>
            </w:tabs>
            <w:rPr>
              <w:rFonts w:asciiTheme="minorHAnsi" w:eastAsiaTheme="minorEastAsia" w:hAnsiTheme="minorHAnsi" w:cstheme="minorBidi"/>
              <w:noProof/>
              <w:kern w:val="2"/>
              <w:sz w:val="24"/>
              <w:lang w:eastAsia="nl-NL"/>
              <w14:ligatures w14:val="standardContextual"/>
            </w:rPr>
          </w:pPr>
          <w:hyperlink w:anchor="_Toc189571995" w:history="1">
            <w:r w:rsidRPr="0034269E">
              <w:rPr>
                <w:rStyle w:val="Hyperlink"/>
                <w:rFonts w:cs="Arial"/>
                <w:noProof/>
              </w:rPr>
              <w:t>6.3.</w:t>
            </w:r>
            <w:r>
              <w:rPr>
                <w:rFonts w:asciiTheme="minorHAnsi" w:eastAsiaTheme="minorEastAsia" w:hAnsiTheme="minorHAnsi" w:cstheme="minorBidi"/>
                <w:noProof/>
                <w:kern w:val="2"/>
                <w:sz w:val="24"/>
                <w:lang w:eastAsia="nl-NL"/>
                <w14:ligatures w14:val="standardContextual"/>
              </w:rPr>
              <w:tab/>
            </w:r>
            <w:r w:rsidRPr="0034269E">
              <w:rPr>
                <w:rStyle w:val="Hyperlink"/>
                <w:rFonts w:cs="Arial"/>
                <w:noProof/>
              </w:rPr>
              <w:t>Verificatie</w:t>
            </w:r>
            <w:r>
              <w:rPr>
                <w:noProof/>
                <w:webHidden/>
              </w:rPr>
              <w:tab/>
            </w:r>
            <w:r>
              <w:rPr>
                <w:noProof/>
                <w:webHidden/>
              </w:rPr>
              <w:fldChar w:fldCharType="begin"/>
            </w:r>
            <w:r>
              <w:rPr>
                <w:noProof/>
                <w:webHidden/>
              </w:rPr>
              <w:instrText xml:space="preserve"> PAGEREF _Toc189571995 \h </w:instrText>
            </w:r>
            <w:r>
              <w:rPr>
                <w:noProof/>
                <w:webHidden/>
              </w:rPr>
            </w:r>
            <w:r>
              <w:rPr>
                <w:noProof/>
                <w:webHidden/>
              </w:rPr>
              <w:fldChar w:fldCharType="separate"/>
            </w:r>
            <w:r>
              <w:rPr>
                <w:noProof/>
                <w:webHidden/>
              </w:rPr>
              <w:t>25</w:t>
            </w:r>
            <w:r>
              <w:rPr>
                <w:noProof/>
                <w:webHidden/>
              </w:rPr>
              <w:fldChar w:fldCharType="end"/>
            </w:r>
          </w:hyperlink>
        </w:p>
        <w:p w14:paraId="670260BC" w14:textId="2394844C" w:rsidR="00DC005D" w:rsidRPr="003367A8" w:rsidRDefault="00DC005D" w:rsidP="006D4CF8">
          <w:pPr>
            <w:rPr>
              <w:rFonts w:cs="Arial"/>
            </w:rPr>
          </w:pPr>
          <w:r w:rsidRPr="003367A8">
            <w:rPr>
              <w:rFonts w:cs="Arial"/>
              <w:b/>
              <w:bCs/>
            </w:rPr>
            <w:fldChar w:fldCharType="end"/>
          </w:r>
        </w:p>
      </w:sdtContent>
    </w:sdt>
    <w:p w14:paraId="61460681" w14:textId="77777777" w:rsidR="00DC005D" w:rsidRPr="003367A8" w:rsidRDefault="00DC005D" w:rsidP="006D4CF8">
      <w:pPr>
        <w:rPr>
          <w:rFonts w:cs="Arial"/>
        </w:rPr>
      </w:pPr>
    </w:p>
    <w:p w14:paraId="56746684" w14:textId="77777777" w:rsidR="00DC005D" w:rsidRPr="003367A8" w:rsidRDefault="00DC005D" w:rsidP="006D4CF8">
      <w:pPr>
        <w:rPr>
          <w:rFonts w:cs="Arial"/>
        </w:rPr>
      </w:pPr>
    </w:p>
    <w:p w14:paraId="6586A397" w14:textId="77777777" w:rsidR="008956BF" w:rsidRPr="003367A8" w:rsidRDefault="008956BF" w:rsidP="006D4CF8">
      <w:pPr>
        <w:rPr>
          <w:rFonts w:cs="Arial"/>
        </w:rPr>
      </w:pPr>
    </w:p>
    <w:p w14:paraId="79ABD7DC" w14:textId="77777777" w:rsidR="008956BF" w:rsidRPr="003367A8" w:rsidRDefault="008956BF" w:rsidP="006D4CF8">
      <w:pPr>
        <w:rPr>
          <w:rFonts w:cs="Arial"/>
        </w:rPr>
      </w:pPr>
    </w:p>
    <w:p w14:paraId="1D9474DB" w14:textId="77777777" w:rsidR="008956BF" w:rsidRPr="003367A8" w:rsidRDefault="008956BF" w:rsidP="006D4CF8">
      <w:pPr>
        <w:rPr>
          <w:rFonts w:cs="Arial"/>
        </w:rPr>
      </w:pPr>
    </w:p>
    <w:p w14:paraId="5C29FEAF" w14:textId="77777777" w:rsidR="008956BF" w:rsidRPr="003367A8" w:rsidRDefault="008956BF" w:rsidP="006D4CF8">
      <w:pPr>
        <w:rPr>
          <w:rFonts w:cs="Arial"/>
        </w:rPr>
      </w:pPr>
    </w:p>
    <w:p w14:paraId="2614B85F" w14:textId="77777777" w:rsidR="008956BF" w:rsidRDefault="008956BF" w:rsidP="006D4CF8">
      <w:pPr>
        <w:rPr>
          <w:rFonts w:cs="Arial"/>
        </w:rPr>
      </w:pPr>
    </w:p>
    <w:p w14:paraId="3A6FC716" w14:textId="77777777" w:rsidR="006D4CF8" w:rsidRDefault="006D4CF8" w:rsidP="006D4CF8">
      <w:pPr>
        <w:rPr>
          <w:rFonts w:cs="Arial"/>
        </w:rPr>
      </w:pPr>
    </w:p>
    <w:p w14:paraId="4751AD62" w14:textId="77777777" w:rsidR="006D4CF8" w:rsidRDefault="006D4CF8" w:rsidP="006D4CF8">
      <w:pPr>
        <w:rPr>
          <w:rFonts w:cs="Arial"/>
        </w:rPr>
      </w:pPr>
    </w:p>
    <w:p w14:paraId="6C2879DF" w14:textId="77777777" w:rsidR="006D4CF8" w:rsidRDefault="006D4CF8" w:rsidP="006D4CF8">
      <w:pPr>
        <w:rPr>
          <w:rFonts w:cs="Arial"/>
        </w:rPr>
      </w:pPr>
    </w:p>
    <w:p w14:paraId="5A8DE9AC" w14:textId="77777777" w:rsidR="006D4CF8" w:rsidRPr="003367A8" w:rsidRDefault="006D4CF8" w:rsidP="006D4CF8">
      <w:pPr>
        <w:rPr>
          <w:rFonts w:cs="Arial"/>
        </w:rPr>
      </w:pPr>
    </w:p>
    <w:p w14:paraId="6DB48507" w14:textId="77777777" w:rsidR="008956BF" w:rsidRPr="003367A8" w:rsidRDefault="008956BF" w:rsidP="006D4CF8">
      <w:pPr>
        <w:rPr>
          <w:rFonts w:cs="Arial"/>
        </w:rPr>
      </w:pPr>
    </w:p>
    <w:p w14:paraId="273E8E0D" w14:textId="77777777" w:rsidR="008956BF" w:rsidRPr="003367A8" w:rsidRDefault="008956BF" w:rsidP="006D4CF8">
      <w:pPr>
        <w:rPr>
          <w:rFonts w:cs="Arial"/>
        </w:rPr>
      </w:pPr>
    </w:p>
    <w:p w14:paraId="11177300" w14:textId="77777777" w:rsidR="008956BF" w:rsidRPr="003367A8" w:rsidRDefault="008956BF" w:rsidP="006D4CF8">
      <w:pPr>
        <w:rPr>
          <w:rFonts w:cs="Arial"/>
        </w:rPr>
      </w:pPr>
    </w:p>
    <w:p w14:paraId="4A8DC61F" w14:textId="77777777" w:rsidR="00DC005D" w:rsidRPr="003367A8" w:rsidRDefault="00DC005D" w:rsidP="006D4CF8">
      <w:pPr>
        <w:rPr>
          <w:rFonts w:cs="Arial"/>
        </w:rPr>
      </w:pPr>
    </w:p>
    <w:p w14:paraId="3BF669E1" w14:textId="77777777" w:rsidR="00DC005D" w:rsidRPr="003367A8" w:rsidRDefault="00DC005D" w:rsidP="006D4CF8">
      <w:pPr>
        <w:rPr>
          <w:rFonts w:cs="Arial"/>
          <w:b/>
          <w:color w:val="C00000"/>
          <w:sz w:val="28"/>
          <w:szCs w:val="28"/>
        </w:rPr>
      </w:pPr>
      <w:r w:rsidRPr="003367A8">
        <w:rPr>
          <w:rFonts w:cs="Arial"/>
          <w:b/>
          <w:color w:val="C00000"/>
          <w:sz w:val="28"/>
          <w:szCs w:val="28"/>
        </w:rPr>
        <w:t>Bijlagen</w:t>
      </w:r>
    </w:p>
    <w:p w14:paraId="7748B5AD" w14:textId="77777777" w:rsidR="00DC005D" w:rsidRPr="003367A8" w:rsidRDefault="00DC005D" w:rsidP="006D4CF8">
      <w:pPr>
        <w:rPr>
          <w:rFonts w:cs="Arial"/>
        </w:rPr>
      </w:pPr>
    </w:p>
    <w:p w14:paraId="3B6E9EFD" w14:textId="77777777" w:rsidR="00DC005D" w:rsidRPr="003367A8" w:rsidRDefault="00DC005D" w:rsidP="006D4CF8">
      <w:pPr>
        <w:rPr>
          <w:rFonts w:cs="Arial"/>
        </w:rPr>
      </w:pPr>
      <w:r w:rsidRPr="003367A8">
        <w:rPr>
          <w:rFonts w:cs="Arial"/>
        </w:rPr>
        <w:t>De volgende Bijlagen zijn digitaal beschikbaar gesteld via TenderNed en maken onderdeel uit van dit document:</w:t>
      </w:r>
    </w:p>
    <w:p w14:paraId="1DD6348B" w14:textId="0EE3E551" w:rsidR="00DC005D" w:rsidRPr="003367A8" w:rsidRDefault="00DC005D" w:rsidP="006D4CF8">
      <w:pPr>
        <w:ind w:left="1134" w:hanging="1134"/>
        <w:rPr>
          <w:rFonts w:cs="Arial"/>
        </w:rPr>
      </w:pPr>
      <w:r w:rsidRPr="003367A8">
        <w:rPr>
          <w:rFonts w:cs="Arial"/>
          <w:noProof/>
        </w:rPr>
        <w:t xml:space="preserve">Bijlage 1: </w:t>
      </w:r>
      <w:r w:rsidRPr="003367A8">
        <w:rPr>
          <w:rFonts w:cs="Arial"/>
          <w:noProof/>
        </w:rPr>
        <w:tab/>
      </w:r>
      <w:r w:rsidR="00B3549E" w:rsidRPr="003367A8">
        <w:rPr>
          <w:rFonts w:cs="Arial"/>
        </w:rPr>
        <w:t>Raamo</w:t>
      </w:r>
      <w:r w:rsidRPr="003367A8">
        <w:rPr>
          <w:rFonts w:cs="Arial"/>
        </w:rPr>
        <w:t>vereenkomst</w:t>
      </w:r>
    </w:p>
    <w:p w14:paraId="62FA94DB" w14:textId="26166316" w:rsidR="00686999" w:rsidRPr="003367A8" w:rsidRDefault="00686999" w:rsidP="006D4CF8">
      <w:pPr>
        <w:ind w:left="1134" w:hanging="1134"/>
        <w:rPr>
          <w:rFonts w:cs="Arial"/>
        </w:rPr>
      </w:pPr>
      <w:r w:rsidRPr="003367A8">
        <w:rPr>
          <w:rFonts w:cs="Arial"/>
        </w:rPr>
        <w:t>Bijlage 2</w:t>
      </w:r>
      <w:r w:rsidR="00DB7A76" w:rsidRPr="003367A8">
        <w:rPr>
          <w:rFonts w:cs="Arial"/>
        </w:rPr>
        <w:t>:</w:t>
      </w:r>
      <w:r w:rsidR="00DB7A76" w:rsidRPr="003367A8">
        <w:rPr>
          <w:rFonts w:cs="Arial"/>
        </w:rPr>
        <w:tab/>
      </w:r>
      <w:r w:rsidRPr="003367A8">
        <w:rPr>
          <w:rFonts w:cs="Arial"/>
        </w:rPr>
        <w:t xml:space="preserve">Gemeentelijke Inkoopvoorwaarden (GIBIT) </w:t>
      </w:r>
    </w:p>
    <w:p w14:paraId="4DA9A4E1" w14:textId="09F04E5A" w:rsidR="00DC005D" w:rsidRPr="003367A8" w:rsidRDefault="00DC005D" w:rsidP="006D4CF8">
      <w:pPr>
        <w:ind w:left="1134" w:hanging="1134"/>
        <w:rPr>
          <w:rFonts w:cs="Arial"/>
        </w:rPr>
      </w:pPr>
      <w:r w:rsidRPr="003367A8">
        <w:rPr>
          <w:rFonts w:cs="Arial"/>
        </w:rPr>
        <w:t xml:space="preserve">Bijlage 3: </w:t>
      </w:r>
      <w:r w:rsidRPr="003367A8">
        <w:rPr>
          <w:rFonts w:cs="Arial"/>
        </w:rPr>
        <w:tab/>
        <w:t>Programma van Eisen</w:t>
      </w:r>
    </w:p>
    <w:p w14:paraId="0027298D" w14:textId="7581CC5F" w:rsidR="00DC005D" w:rsidRPr="003367A8" w:rsidRDefault="00DC005D" w:rsidP="006D4CF8">
      <w:pPr>
        <w:ind w:left="1134" w:hanging="1134"/>
        <w:rPr>
          <w:rFonts w:cs="Arial"/>
        </w:rPr>
      </w:pPr>
      <w:r w:rsidRPr="003367A8">
        <w:rPr>
          <w:rFonts w:cs="Arial"/>
        </w:rPr>
        <w:t xml:space="preserve">Bijlage 4: </w:t>
      </w:r>
      <w:r w:rsidRPr="003367A8">
        <w:rPr>
          <w:rFonts w:cs="Arial"/>
        </w:rPr>
        <w:tab/>
      </w:r>
      <w:r w:rsidR="00245508" w:rsidRPr="003367A8">
        <w:rPr>
          <w:rFonts w:cs="Arial"/>
        </w:rPr>
        <w:t>Inschrijf- en Prijzenformulier</w:t>
      </w:r>
    </w:p>
    <w:p w14:paraId="7971C994" w14:textId="77777777" w:rsidR="00DC005D" w:rsidRPr="003367A8" w:rsidRDefault="00DC005D" w:rsidP="006D4CF8">
      <w:pPr>
        <w:ind w:left="1134" w:hanging="1134"/>
        <w:rPr>
          <w:rFonts w:cs="Arial"/>
        </w:rPr>
      </w:pPr>
      <w:r w:rsidRPr="003367A8">
        <w:rPr>
          <w:rFonts w:cs="Arial"/>
        </w:rPr>
        <w:t xml:space="preserve">Bijlage 5: </w:t>
      </w:r>
      <w:r w:rsidRPr="003367A8">
        <w:rPr>
          <w:rFonts w:cs="Arial"/>
        </w:rPr>
        <w:tab/>
        <w:t>Uniform Europees Aanbestedingsdocument</w:t>
      </w:r>
    </w:p>
    <w:p w14:paraId="1D4F3E49" w14:textId="2170CE14" w:rsidR="00DC005D" w:rsidRPr="003367A8" w:rsidRDefault="00DC005D" w:rsidP="006D4CF8">
      <w:pPr>
        <w:ind w:left="1134" w:hanging="1134"/>
        <w:rPr>
          <w:rFonts w:cs="Arial"/>
        </w:rPr>
      </w:pPr>
      <w:r w:rsidRPr="003367A8">
        <w:rPr>
          <w:rFonts w:cs="Arial"/>
        </w:rPr>
        <w:t xml:space="preserve">Bijlage 6: </w:t>
      </w:r>
      <w:r w:rsidRPr="003367A8">
        <w:rPr>
          <w:rFonts w:cs="Arial"/>
        </w:rPr>
        <w:tab/>
      </w:r>
      <w:r w:rsidR="007B2973" w:rsidRPr="003367A8">
        <w:rPr>
          <w:rFonts w:eastAsia="Calibri" w:cs="Arial"/>
          <w:szCs w:val="20"/>
          <w:lang w:eastAsia="nl-NL"/>
        </w:rPr>
        <w:t>Formulier voor referentie</w:t>
      </w:r>
    </w:p>
    <w:p w14:paraId="041540A1" w14:textId="77777777" w:rsidR="00DC005D" w:rsidRPr="003367A8" w:rsidRDefault="00DC005D" w:rsidP="006D4CF8">
      <w:pPr>
        <w:ind w:left="1134" w:hanging="1134"/>
        <w:rPr>
          <w:rFonts w:cs="Arial"/>
        </w:rPr>
      </w:pPr>
      <w:r w:rsidRPr="003367A8">
        <w:rPr>
          <w:rFonts w:cs="Arial"/>
        </w:rPr>
        <w:t xml:space="preserve">Bijlage 7: </w:t>
      </w:r>
      <w:r w:rsidRPr="003367A8">
        <w:rPr>
          <w:rFonts w:cs="Arial"/>
        </w:rPr>
        <w:tab/>
      </w:r>
      <w:r w:rsidRPr="003367A8">
        <w:rPr>
          <w:rFonts w:cs="Arial"/>
          <w:color w:val="000000"/>
          <w:szCs w:val="20"/>
          <w:lang w:eastAsia="nl-NL"/>
        </w:rPr>
        <w:t>Terbeschikkingstellingsverklaring financiële middelen derden</w:t>
      </w:r>
    </w:p>
    <w:p w14:paraId="3E5D0641" w14:textId="77777777" w:rsidR="00DC005D" w:rsidRPr="003367A8" w:rsidRDefault="00DC005D" w:rsidP="006D4CF8">
      <w:pPr>
        <w:ind w:left="1134" w:hanging="1134"/>
        <w:rPr>
          <w:rFonts w:cs="Arial"/>
        </w:rPr>
      </w:pPr>
      <w:r w:rsidRPr="003367A8">
        <w:rPr>
          <w:rFonts w:cs="Arial"/>
        </w:rPr>
        <w:t>Bijlage 8:</w:t>
      </w:r>
      <w:r w:rsidRPr="003367A8">
        <w:rPr>
          <w:rFonts w:cs="Arial"/>
          <w:color w:val="000000"/>
          <w:szCs w:val="20"/>
          <w:lang w:eastAsia="nl-NL"/>
        </w:rPr>
        <w:t xml:space="preserve"> </w:t>
      </w:r>
      <w:r w:rsidRPr="003367A8">
        <w:rPr>
          <w:rFonts w:cs="Arial"/>
          <w:color w:val="000000"/>
          <w:szCs w:val="20"/>
          <w:lang w:eastAsia="nl-NL"/>
        </w:rPr>
        <w:tab/>
        <w:t>Terbeschikkingstellingsverklaring technische middelen derden</w:t>
      </w:r>
    </w:p>
    <w:p w14:paraId="11C5B412" w14:textId="115FB587" w:rsidR="00DC005D" w:rsidRPr="003367A8" w:rsidRDefault="00DC005D" w:rsidP="006D4CF8">
      <w:pPr>
        <w:ind w:left="1134" w:hanging="1134"/>
        <w:rPr>
          <w:rFonts w:cs="Arial"/>
        </w:rPr>
      </w:pPr>
      <w:r w:rsidRPr="003367A8">
        <w:rPr>
          <w:rFonts w:cs="Arial"/>
        </w:rPr>
        <w:t xml:space="preserve">Bijlage 9: </w:t>
      </w:r>
      <w:r w:rsidRPr="003367A8">
        <w:rPr>
          <w:rFonts w:cs="Arial"/>
        </w:rPr>
        <w:tab/>
        <w:t>Ernstige beroepsfout</w:t>
      </w:r>
    </w:p>
    <w:p w14:paraId="0BE455E5" w14:textId="4610E6D4" w:rsidR="00736EB3" w:rsidRPr="003367A8" w:rsidRDefault="001B1550" w:rsidP="006D4CF8">
      <w:pPr>
        <w:ind w:left="1134" w:hanging="1134"/>
        <w:rPr>
          <w:rFonts w:cs="Arial"/>
        </w:rPr>
      </w:pPr>
      <w:r w:rsidRPr="003367A8">
        <w:rPr>
          <w:rFonts w:cs="Arial"/>
        </w:rPr>
        <w:t>Bijlage 10</w:t>
      </w:r>
      <w:r w:rsidR="00736EB3" w:rsidRPr="003367A8">
        <w:rPr>
          <w:rFonts w:cs="Arial"/>
        </w:rPr>
        <w:t xml:space="preserve">: </w:t>
      </w:r>
      <w:r w:rsidR="00736EB3" w:rsidRPr="003367A8">
        <w:rPr>
          <w:rFonts w:cs="Arial"/>
        </w:rPr>
        <w:tab/>
        <w:t>Verklaring geen Russische betrokkenheid</w:t>
      </w:r>
    </w:p>
    <w:p w14:paraId="10C768BB" w14:textId="5FB5AEDA" w:rsidR="00DC005D" w:rsidRPr="003367A8" w:rsidRDefault="00DC005D" w:rsidP="00DC005D">
      <w:pPr>
        <w:pStyle w:val="Kop2"/>
        <w:numPr>
          <w:ilvl w:val="0"/>
          <w:numId w:val="0"/>
        </w:numPr>
        <w:rPr>
          <w:rFonts w:cs="Arial"/>
          <w:bCs w:val="0"/>
          <w:color w:val="C00000"/>
          <w:sz w:val="28"/>
          <w:szCs w:val="28"/>
        </w:rPr>
      </w:pPr>
      <w:bookmarkStart w:id="1" w:name="_Toc54004586"/>
      <w:bookmarkStart w:id="2" w:name="_Toc189571936"/>
      <w:r w:rsidRPr="003367A8">
        <w:rPr>
          <w:rFonts w:cs="Arial"/>
          <w:bCs w:val="0"/>
          <w:iCs/>
          <w:color w:val="C00000"/>
          <w:sz w:val="28"/>
          <w:szCs w:val="28"/>
        </w:rPr>
        <w:lastRenderedPageBreak/>
        <w:t>Begripsbepalingen</w:t>
      </w:r>
      <w:bookmarkEnd w:id="1"/>
      <w:bookmarkEnd w:id="2"/>
    </w:p>
    <w:tbl>
      <w:tblPr>
        <w:tblStyle w:val="Tabelraster"/>
        <w:tblW w:w="0" w:type="auto"/>
        <w:tblLook w:val="04A0" w:firstRow="1" w:lastRow="0" w:firstColumn="1" w:lastColumn="0" w:noHBand="0" w:noVBand="1"/>
      </w:tblPr>
      <w:tblGrid>
        <w:gridCol w:w="2641"/>
        <w:gridCol w:w="6421"/>
      </w:tblGrid>
      <w:tr w:rsidR="00DC005D" w:rsidRPr="003367A8" w14:paraId="6EE871EE" w14:textId="77777777" w:rsidTr="00C33EF3">
        <w:tc>
          <w:tcPr>
            <w:tcW w:w="2551" w:type="dxa"/>
            <w:tcBorders>
              <w:bottom w:val="single" w:sz="12" w:space="0" w:color="auto"/>
            </w:tcBorders>
            <w:shd w:val="clear" w:color="auto" w:fill="D9D9D9" w:themeFill="background1" w:themeFillShade="D9"/>
          </w:tcPr>
          <w:p w14:paraId="4D098D53" w14:textId="77777777" w:rsidR="00DC005D" w:rsidRPr="003367A8" w:rsidRDefault="00DC005D" w:rsidP="006D4CF8">
            <w:pPr>
              <w:rPr>
                <w:rFonts w:cs="Arial"/>
                <w:b/>
                <w:i/>
                <w:szCs w:val="20"/>
              </w:rPr>
            </w:pPr>
            <w:r w:rsidRPr="003367A8">
              <w:rPr>
                <w:rFonts w:cs="Arial"/>
                <w:b/>
                <w:szCs w:val="20"/>
              </w:rPr>
              <w:t>Begrip</w:t>
            </w:r>
          </w:p>
        </w:tc>
        <w:tc>
          <w:tcPr>
            <w:tcW w:w="0" w:type="auto"/>
            <w:tcBorders>
              <w:bottom w:val="single" w:sz="12" w:space="0" w:color="auto"/>
            </w:tcBorders>
            <w:shd w:val="clear" w:color="auto" w:fill="D9D9D9" w:themeFill="background1" w:themeFillShade="D9"/>
          </w:tcPr>
          <w:p w14:paraId="027F7642" w14:textId="77777777" w:rsidR="00DC005D" w:rsidRPr="003367A8" w:rsidRDefault="00DC005D" w:rsidP="006D4CF8">
            <w:pPr>
              <w:rPr>
                <w:rFonts w:cs="Arial"/>
                <w:b/>
                <w:i/>
                <w:szCs w:val="20"/>
              </w:rPr>
            </w:pPr>
            <w:r w:rsidRPr="003367A8">
              <w:rPr>
                <w:rFonts w:cs="Arial"/>
                <w:b/>
                <w:szCs w:val="20"/>
              </w:rPr>
              <w:t>Definitie</w:t>
            </w:r>
          </w:p>
        </w:tc>
      </w:tr>
      <w:tr w:rsidR="00DC005D" w:rsidRPr="003367A8" w14:paraId="4385E5A2" w14:textId="77777777" w:rsidTr="00C33EF3">
        <w:tc>
          <w:tcPr>
            <w:tcW w:w="2551" w:type="dxa"/>
            <w:tcBorders>
              <w:top w:val="single" w:sz="12" w:space="0" w:color="auto"/>
            </w:tcBorders>
          </w:tcPr>
          <w:p w14:paraId="66679AE4" w14:textId="77777777" w:rsidR="00DC005D" w:rsidRPr="003367A8" w:rsidRDefault="00DC005D" w:rsidP="006D4CF8">
            <w:pPr>
              <w:rPr>
                <w:rFonts w:cs="Arial"/>
                <w:bCs/>
                <w:iCs/>
                <w:szCs w:val="20"/>
              </w:rPr>
            </w:pPr>
            <w:r w:rsidRPr="003367A8">
              <w:rPr>
                <w:rFonts w:cs="Arial"/>
                <w:bCs/>
                <w:iCs/>
                <w:szCs w:val="20"/>
              </w:rPr>
              <w:t>Aanbestedende Dienst</w:t>
            </w:r>
          </w:p>
        </w:tc>
        <w:tc>
          <w:tcPr>
            <w:tcW w:w="0" w:type="auto"/>
            <w:tcBorders>
              <w:top w:val="single" w:sz="12" w:space="0" w:color="auto"/>
            </w:tcBorders>
          </w:tcPr>
          <w:p w14:paraId="2FAE0F18" w14:textId="77777777" w:rsidR="00DC005D" w:rsidRPr="003367A8" w:rsidRDefault="00DC005D" w:rsidP="006D4CF8">
            <w:pPr>
              <w:rPr>
                <w:rFonts w:cs="Arial"/>
                <w:bCs/>
                <w:iCs/>
                <w:szCs w:val="20"/>
              </w:rPr>
            </w:pPr>
            <w:r w:rsidRPr="003367A8">
              <w:rPr>
                <w:rFonts w:cs="Arial"/>
                <w:bCs/>
                <w:iCs/>
                <w:szCs w:val="20"/>
              </w:rPr>
              <w:t xml:space="preserve">De Publiekrechtelijke Rechtspersoon: Openbaar Lichaam op basis van de gemeenschappelijke regeling Regionale Dienst Openbare Gezondheidszorg Hollands Midden, hierna te noemen “Hecht” of “Aanbestedende Dienst”, gevestigd aan de Parmentierweg 49 te Leiden. </w:t>
            </w:r>
          </w:p>
        </w:tc>
      </w:tr>
      <w:tr w:rsidR="00DC005D" w:rsidRPr="003367A8" w14:paraId="2F4BBF99" w14:textId="77777777" w:rsidTr="00C33EF3">
        <w:tc>
          <w:tcPr>
            <w:tcW w:w="2551" w:type="dxa"/>
          </w:tcPr>
          <w:p w14:paraId="02C7507F" w14:textId="77777777" w:rsidR="00DC005D" w:rsidRPr="003367A8" w:rsidRDefault="00DC005D" w:rsidP="006D4CF8">
            <w:pPr>
              <w:rPr>
                <w:rFonts w:cs="Arial"/>
                <w:bCs/>
                <w:iCs/>
                <w:szCs w:val="20"/>
              </w:rPr>
            </w:pPr>
            <w:r w:rsidRPr="003367A8">
              <w:rPr>
                <w:rFonts w:cs="Arial"/>
              </w:rPr>
              <w:t>Aanbesteding</w:t>
            </w:r>
          </w:p>
        </w:tc>
        <w:tc>
          <w:tcPr>
            <w:tcW w:w="0" w:type="auto"/>
          </w:tcPr>
          <w:p w14:paraId="3367C70B" w14:textId="77777777" w:rsidR="00DC005D" w:rsidRPr="003367A8" w:rsidRDefault="00DC005D" w:rsidP="006D4CF8">
            <w:pPr>
              <w:rPr>
                <w:rFonts w:cs="Arial"/>
                <w:bCs/>
                <w:iCs/>
                <w:szCs w:val="20"/>
              </w:rPr>
            </w:pPr>
            <w:r w:rsidRPr="003367A8">
              <w:rPr>
                <w:rFonts w:cs="Arial"/>
              </w:rPr>
              <w:t>De aanbestedingsprocedure voor de Opdracht zoals beschreven in dit Beschrijvend Document.</w:t>
            </w:r>
          </w:p>
        </w:tc>
      </w:tr>
      <w:tr w:rsidR="00DC005D" w:rsidRPr="003367A8" w14:paraId="7F3B5FCB" w14:textId="77777777" w:rsidTr="00C33EF3">
        <w:tc>
          <w:tcPr>
            <w:tcW w:w="2551" w:type="dxa"/>
          </w:tcPr>
          <w:p w14:paraId="08022FD2" w14:textId="77777777" w:rsidR="00DC005D" w:rsidRPr="003367A8" w:rsidRDefault="00DC005D" w:rsidP="006D4CF8">
            <w:pPr>
              <w:rPr>
                <w:rFonts w:cs="Arial"/>
                <w:bCs/>
                <w:iCs/>
                <w:szCs w:val="20"/>
              </w:rPr>
            </w:pPr>
            <w:r w:rsidRPr="003367A8">
              <w:rPr>
                <w:rFonts w:cs="Arial"/>
                <w:bCs/>
                <w:iCs/>
                <w:szCs w:val="20"/>
              </w:rPr>
              <w:t>Aanbestedingsdocumenten</w:t>
            </w:r>
          </w:p>
        </w:tc>
        <w:tc>
          <w:tcPr>
            <w:tcW w:w="0" w:type="auto"/>
          </w:tcPr>
          <w:p w14:paraId="56F13998" w14:textId="77777777" w:rsidR="00DC005D" w:rsidRPr="003367A8" w:rsidRDefault="00DC005D" w:rsidP="006D4CF8">
            <w:pPr>
              <w:rPr>
                <w:rFonts w:cs="Arial"/>
                <w:bCs/>
                <w:iCs/>
                <w:szCs w:val="20"/>
              </w:rPr>
            </w:pPr>
            <w:r w:rsidRPr="003367A8">
              <w:rPr>
                <w:rFonts w:cs="Arial"/>
                <w:bCs/>
                <w:iCs/>
                <w:szCs w:val="20"/>
              </w:rPr>
              <w:t>Alle stukken die door Hecht worden opgesteld of vermeld ter omschrijving of bepaling van onderdelen van deze aanbesteding of de procedure.</w:t>
            </w:r>
          </w:p>
        </w:tc>
      </w:tr>
      <w:tr w:rsidR="00DC005D" w:rsidRPr="003367A8" w14:paraId="7CAF5C40" w14:textId="77777777" w:rsidTr="00C33EF3">
        <w:tc>
          <w:tcPr>
            <w:tcW w:w="2551" w:type="dxa"/>
          </w:tcPr>
          <w:p w14:paraId="23D6FE50" w14:textId="77777777" w:rsidR="00DC005D" w:rsidRPr="003367A8" w:rsidRDefault="00DC005D" w:rsidP="006D4CF8">
            <w:pPr>
              <w:rPr>
                <w:rFonts w:cs="Arial"/>
                <w:bCs/>
                <w:iCs/>
                <w:szCs w:val="20"/>
              </w:rPr>
            </w:pPr>
            <w:r w:rsidRPr="003367A8">
              <w:rPr>
                <w:rFonts w:cs="Arial"/>
                <w:bCs/>
                <w:iCs/>
                <w:szCs w:val="20"/>
              </w:rPr>
              <w:t>Aanbestedingswet</w:t>
            </w:r>
          </w:p>
        </w:tc>
        <w:tc>
          <w:tcPr>
            <w:tcW w:w="0" w:type="auto"/>
          </w:tcPr>
          <w:p w14:paraId="09E6F771" w14:textId="77777777" w:rsidR="00DC005D" w:rsidRPr="003367A8" w:rsidRDefault="00DC005D" w:rsidP="006D4CF8">
            <w:pPr>
              <w:rPr>
                <w:rFonts w:cs="Arial"/>
                <w:bCs/>
                <w:iCs/>
                <w:szCs w:val="20"/>
              </w:rPr>
            </w:pPr>
            <w:r w:rsidRPr="003367A8">
              <w:rPr>
                <w:rFonts w:cs="Arial"/>
                <w:bCs/>
                <w:iCs/>
                <w:szCs w:val="20"/>
              </w:rPr>
              <w:t xml:space="preserve">Aanbestedingswet 2012. </w:t>
            </w:r>
          </w:p>
        </w:tc>
      </w:tr>
      <w:tr w:rsidR="00DC005D" w:rsidRPr="003367A8" w14:paraId="78E213BB" w14:textId="77777777" w:rsidTr="00C33EF3">
        <w:tc>
          <w:tcPr>
            <w:tcW w:w="2551" w:type="dxa"/>
          </w:tcPr>
          <w:p w14:paraId="6E72F7E9" w14:textId="77777777" w:rsidR="00DC005D" w:rsidRPr="003367A8" w:rsidRDefault="00DC005D" w:rsidP="006D4CF8">
            <w:pPr>
              <w:rPr>
                <w:rFonts w:cs="Arial"/>
                <w:bCs/>
                <w:iCs/>
                <w:szCs w:val="20"/>
              </w:rPr>
            </w:pPr>
            <w:r w:rsidRPr="003367A8">
              <w:rPr>
                <w:rFonts w:cs="Arial"/>
                <w:bCs/>
                <w:iCs/>
                <w:szCs w:val="20"/>
              </w:rPr>
              <w:t>Algemene Inkoopvoorwaarden Hecht</w:t>
            </w:r>
          </w:p>
        </w:tc>
        <w:tc>
          <w:tcPr>
            <w:tcW w:w="0" w:type="auto"/>
          </w:tcPr>
          <w:p w14:paraId="755622E5" w14:textId="74636675" w:rsidR="00333DAF" w:rsidRPr="003367A8" w:rsidRDefault="00333DAF" w:rsidP="006D4CF8">
            <w:pPr>
              <w:rPr>
                <w:rFonts w:cs="Arial"/>
                <w:bCs/>
                <w:iCs/>
                <w:szCs w:val="20"/>
              </w:rPr>
            </w:pPr>
            <w:r w:rsidRPr="003367A8">
              <w:rPr>
                <w:rFonts w:cs="Arial"/>
                <w:bCs/>
                <w:iCs/>
                <w:szCs w:val="20"/>
              </w:rPr>
              <w:t>Gemeentelijke Inkoopvoorwaarden bij IT (GIBIT) t.b.v. Regionale Dienst Openbare Gezondheidszorg Hollands Midden</w:t>
            </w:r>
          </w:p>
          <w:p w14:paraId="4B9D9ECE" w14:textId="60E9046E" w:rsidR="00DC005D" w:rsidRPr="003367A8" w:rsidRDefault="00333DAF" w:rsidP="006D4CF8">
            <w:pPr>
              <w:rPr>
                <w:rFonts w:cs="Arial"/>
                <w:bCs/>
                <w:iCs/>
                <w:szCs w:val="20"/>
              </w:rPr>
            </w:pPr>
            <w:r w:rsidRPr="003367A8">
              <w:rPr>
                <w:rFonts w:cs="Arial"/>
                <w:bCs/>
                <w:iCs/>
                <w:szCs w:val="20"/>
              </w:rPr>
              <w:t>(Versie 2016)</w:t>
            </w:r>
            <w:r w:rsidR="00DC005D" w:rsidRPr="003367A8">
              <w:rPr>
                <w:rFonts w:cs="Arial"/>
                <w:bCs/>
                <w:iCs/>
                <w:szCs w:val="20"/>
              </w:rPr>
              <w:t xml:space="preserve">, bijgevoegd als Bijlage </w:t>
            </w:r>
            <w:r w:rsidR="00992991" w:rsidRPr="003367A8">
              <w:rPr>
                <w:rFonts w:cs="Arial"/>
                <w:bCs/>
                <w:iCs/>
                <w:szCs w:val="20"/>
              </w:rPr>
              <w:t>2</w:t>
            </w:r>
            <w:r w:rsidR="00DC005D" w:rsidRPr="003367A8">
              <w:rPr>
                <w:rFonts w:cs="Arial"/>
                <w:bCs/>
                <w:iCs/>
                <w:szCs w:val="20"/>
              </w:rPr>
              <w:t>.</w:t>
            </w:r>
          </w:p>
        </w:tc>
      </w:tr>
      <w:tr w:rsidR="00DC005D" w:rsidRPr="003367A8" w14:paraId="5DA03F60" w14:textId="77777777" w:rsidTr="00C33EF3">
        <w:tc>
          <w:tcPr>
            <w:tcW w:w="2551" w:type="dxa"/>
          </w:tcPr>
          <w:p w14:paraId="141BF767" w14:textId="77777777" w:rsidR="00DC005D" w:rsidRPr="003367A8" w:rsidRDefault="00DC005D" w:rsidP="006D4CF8">
            <w:pPr>
              <w:rPr>
                <w:rFonts w:cs="Arial"/>
                <w:bCs/>
                <w:iCs/>
                <w:szCs w:val="20"/>
              </w:rPr>
            </w:pPr>
            <w:r w:rsidRPr="003367A8">
              <w:rPr>
                <w:rFonts w:cs="Arial"/>
                <w:bCs/>
                <w:iCs/>
                <w:szCs w:val="20"/>
              </w:rPr>
              <w:t>Beschrijvend Document</w:t>
            </w:r>
          </w:p>
        </w:tc>
        <w:tc>
          <w:tcPr>
            <w:tcW w:w="0" w:type="auto"/>
          </w:tcPr>
          <w:p w14:paraId="0FEEF7AC" w14:textId="77777777" w:rsidR="00DC005D" w:rsidRPr="003367A8" w:rsidRDefault="00DC005D" w:rsidP="006D4CF8">
            <w:pPr>
              <w:rPr>
                <w:rFonts w:cs="Arial"/>
                <w:bCs/>
                <w:iCs/>
                <w:szCs w:val="20"/>
              </w:rPr>
            </w:pPr>
            <w:r w:rsidRPr="003367A8">
              <w:rPr>
                <w:rFonts w:cs="Arial"/>
                <w:bCs/>
                <w:iCs/>
                <w:szCs w:val="20"/>
              </w:rPr>
              <w:t xml:space="preserve">Het onderhavige document, inclusief Bijlage(n). </w:t>
            </w:r>
          </w:p>
        </w:tc>
      </w:tr>
      <w:tr w:rsidR="00DC005D" w:rsidRPr="003367A8" w14:paraId="4CE00097" w14:textId="77777777" w:rsidTr="00C33EF3">
        <w:tc>
          <w:tcPr>
            <w:tcW w:w="2551" w:type="dxa"/>
          </w:tcPr>
          <w:p w14:paraId="67AC2110" w14:textId="77777777" w:rsidR="00DC005D" w:rsidRPr="003367A8" w:rsidRDefault="00DC005D" w:rsidP="006D4CF8">
            <w:pPr>
              <w:rPr>
                <w:rFonts w:cs="Arial"/>
                <w:bCs/>
                <w:iCs/>
                <w:szCs w:val="20"/>
              </w:rPr>
            </w:pPr>
            <w:r w:rsidRPr="003367A8">
              <w:rPr>
                <w:rFonts w:cs="Arial"/>
                <w:bCs/>
                <w:iCs/>
                <w:szCs w:val="20"/>
              </w:rPr>
              <w:t>Bijlage(n)</w:t>
            </w:r>
          </w:p>
        </w:tc>
        <w:tc>
          <w:tcPr>
            <w:tcW w:w="0" w:type="auto"/>
          </w:tcPr>
          <w:p w14:paraId="517D3ED3" w14:textId="77777777" w:rsidR="00DC005D" w:rsidRPr="003367A8" w:rsidRDefault="00DC005D" w:rsidP="006D4CF8">
            <w:pPr>
              <w:rPr>
                <w:rFonts w:cs="Arial"/>
                <w:bCs/>
                <w:iCs/>
                <w:szCs w:val="20"/>
              </w:rPr>
            </w:pPr>
            <w:r w:rsidRPr="003367A8">
              <w:rPr>
                <w:rFonts w:cs="Arial"/>
                <w:bCs/>
                <w:iCs/>
                <w:szCs w:val="20"/>
              </w:rPr>
              <w:t>De bijlage(n) behorende bij het Beschrijvend Document.</w:t>
            </w:r>
          </w:p>
        </w:tc>
      </w:tr>
      <w:tr w:rsidR="00DC005D" w:rsidRPr="003367A8" w14:paraId="5B9269BD" w14:textId="77777777" w:rsidTr="00C33EF3">
        <w:tc>
          <w:tcPr>
            <w:tcW w:w="2551" w:type="dxa"/>
          </w:tcPr>
          <w:p w14:paraId="488375D3" w14:textId="77777777" w:rsidR="00DC005D" w:rsidRPr="003367A8" w:rsidRDefault="00DC005D" w:rsidP="006D4CF8">
            <w:pPr>
              <w:rPr>
                <w:rFonts w:cs="Arial"/>
                <w:bCs/>
                <w:iCs/>
                <w:szCs w:val="20"/>
              </w:rPr>
            </w:pPr>
            <w:r w:rsidRPr="003367A8">
              <w:rPr>
                <w:rFonts w:cs="Arial"/>
                <w:bCs/>
                <w:iCs/>
                <w:szCs w:val="20"/>
              </w:rPr>
              <w:t>Economisch Meest Voordelige Inschrijving</w:t>
            </w:r>
          </w:p>
        </w:tc>
        <w:tc>
          <w:tcPr>
            <w:tcW w:w="0" w:type="auto"/>
          </w:tcPr>
          <w:p w14:paraId="764BF8BD" w14:textId="77777777" w:rsidR="00DC005D" w:rsidRPr="003367A8" w:rsidRDefault="00DC005D" w:rsidP="006D4CF8">
            <w:pPr>
              <w:rPr>
                <w:rFonts w:cs="Arial"/>
                <w:bCs/>
                <w:iCs/>
                <w:szCs w:val="20"/>
              </w:rPr>
            </w:pPr>
            <w:r w:rsidRPr="003367A8">
              <w:rPr>
                <w:rFonts w:cs="Arial"/>
                <w:bCs/>
                <w:iCs/>
                <w:szCs w:val="20"/>
              </w:rPr>
              <w:t>De Inschrijving die op basis van de beste prijskwaliteitverhouding de hoogste totale eindscore heeft behaald;</w:t>
            </w:r>
          </w:p>
        </w:tc>
      </w:tr>
      <w:tr w:rsidR="00DC005D" w:rsidRPr="003367A8" w14:paraId="423446E0" w14:textId="77777777" w:rsidTr="00C33EF3">
        <w:tc>
          <w:tcPr>
            <w:tcW w:w="2551" w:type="dxa"/>
          </w:tcPr>
          <w:p w14:paraId="1AEF53E6" w14:textId="77777777" w:rsidR="00DC005D" w:rsidRPr="003367A8" w:rsidRDefault="00DC005D" w:rsidP="006D4CF8">
            <w:pPr>
              <w:rPr>
                <w:rFonts w:cs="Arial"/>
                <w:bCs/>
                <w:iCs/>
                <w:szCs w:val="20"/>
              </w:rPr>
            </w:pPr>
            <w:r w:rsidRPr="003367A8">
              <w:rPr>
                <w:rFonts w:cs="Arial"/>
                <w:bCs/>
                <w:iCs/>
                <w:szCs w:val="20"/>
              </w:rPr>
              <w:t>Geschiktheidseisen</w:t>
            </w:r>
          </w:p>
        </w:tc>
        <w:tc>
          <w:tcPr>
            <w:tcW w:w="0" w:type="auto"/>
          </w:tcPr>
          <w:p w14:paraId="6A726908" w14:textId="77777777" w:rsidR="00DC005D" w:rsidRPr="003367A8" w:rsidRDefault="00DC005D" w:rsidP="006D4CF8">
            <w:pPr>
              <w:rPr>
                <w:rFonts w:cs="Arial"/>
                <w:bCs/>
                <w:iCs/>
                <w:szCs w:val="20"/>
              </w:rPr>
            </w:pPr>
            <w:r w:rsidRPr="003367A8">
              <w:rPr>
                <w:rFonts w:cs="Arial"/>
                <w:bCs/>
                <w:iCs/>
                <w:szCs w:val="20"/>
              </w:rPr>
              <w:t>De eisen die Hecht aan een Inschrijver stelt om te kunnen bepalen of een Inschrijver in staat is om de opdracht uit te voeren.</w:t>
            </w:r>
          </w:p>
        </w:tc>
      </w:tr>
      <w:tr w:rsidR="007B7113" w:rsidRPr="003367A8" w14:paraId="211C4802" w14:textId="77777777" w:rsidTr="00C33EF3">
        <w:tc>
          <w:tcPr>
            <w:tcW w:w="2551" w:type="dxa"/>
          </w:tcPr>
          <w:p w14:paraId="40FC1F6F" w14:textId="65A39C74" w:rsidR="007B7113" w:rsidRPr="003367A8" w:rsidRDefault="007B7113" w:rsidP="006D4CF8">
            <w:pPr>
              <w:rPr>
                <w:rFonts w:cs="Arial"/>
                <w:bCs/>
                <w:iCs/>
                <w:szCs w:val="20"/>
              </w:rPr>
            </w:pPr>
            <w:r w:rsidRPr="003367A8">
              <w:rPr>
                <w:rFonts w:cs="Arial"/>
                <w:bCs/>
                <w:iCs/>
                <w:szCs w:val="20"/>
              </w:rPr>
              <w:t>ICT-Hardware</w:t>
            </w:r>
          </w:p>
        </w:tc>
        <w:tc>
          <w:tcPr>
            <w:tcW w:w="0" w:type="auto"/>
          </w:tcPr>
          <w:p w14:paraId="234ECD07" w14:textId="0AB09516" w:rsidR="007B7113" w:rsidRPr="003367A8" w:rsidRDefault="0063185E" w:rsidP="006D4CF8">
            <w:pPr>
              <w:rPr>
                <w:rFonts w:cs="Arial"/>
                <w:bCs/>
                <w:iCs/>
                <w:szCs w:val="20"/>
              </w:rPr>
            </w:pPr>
            <w:r w:rsidRPr="003367A8">
              <w:rPr>
                <w:rFonts w:cs="Arial"/>
                <w:bCs/>
                <w:iCs/>
                <w:szCs w:val="20"/>
              </w:rPr>
              <w:t>De fysieke componenten van informatietechnologie en communicatietechnologie systemen</w:t>
            </w:r>
          </w:p>
        </w:tc>
      </w:tr>
      <w:tr w:rsidR="00DC005D" w:rsidRPr="003367A8" w14:paraId="7E8CC582" w14:textId="77777777" w:rsidTr="00C33EF3">
        <w:tc>
          <w:tcPr>
            <w:tcW w:w="2551" w:type="dxa"/>
          </w:tcPr>
          <w:p w14:paraId="6A8FD996" w14:textId="77777777" w:rsidR="00DC005D" w:rsidRPr="003367A8" w:rsidRDefault="00DC005D" w:rsidP="006D4CF8">
            <w:pPr>
              <w:rPr>
                <w:rFonts w:cs="Arial"/>
                <w:bCs/>
                <w:iCs/>
                <w:szCs w:val="20"/>
              </w:rPr>
            </w:pPr>
            <w:r w:rsidRPr="003367A8">
              <w:rPr>
                <w:rFonts w:cs="Arial"/>
                <w:bCs/>
                <w:iCs/>
                <w:szCs w:val="20"/>
              </w:rPr>
              <w:t>Inschrijver</w:t>
            </w:r>
          </w:p>
        </w:tc>
        <w:tc>
          <w:tcPr>
            <w:tcW w:w="0" w:type="auto"/>
          </w:tcPr>
          <w:p w14:paraId="2B9B4402" w14:textId="77777777" w:rsidR="00DC005D" w:rsidRPr="003367A8" w:rsidRDefault="00DC005D" w:rsidP="006D4CF8">
            <w:pPr>
              <w:rPr>
                <w:rFonts w:cs="Arial"/>
                <w:bCs/>
                <w:iCs/>
                <w:szCs w:val="20"/>
              </w:rPr>
            </w:pPr>
            <w:r w:rsidRPr="003367A8">
              <w:rPr>
                <w:rFonts w:cs="Arial"/>
                <w:bCs/>
                <w:iCs/>
                <w:szCs w:val="20"/>
              </w:rPr>
              <w:t>De Ondernemer die een Inschrijving heeft ingediend.</w:t>
            </w:r>
          </w:p>
        </w:tc>
      </w:tr>
      <w:tr w:rsidR="00DC005D" w:rsidRPr="003367A8" w14:paraId="2C709F67" w14:textId="77777777" w:rsidTr="00C33EF3">
        <w:tc>
          <w:tcPr>
            <w:tcW w:w="2551" w:type="dxa"/>
          </w:tcPr>
          <w:p w14:paraId="798202AF" w14:textId="77777777" w:rsidR="00DC005D" w:rsidRPr="003367A8" w:rsidRDefault="00DC005D" w:rsidP="006D4CF8">
            <w:pPr>
              <w:rPr>
                <w:rFonts w:cs="Arial"/>
                <w:bCs/>
                <w:iCs/>
                <w:szCs w:val="20"/>
              </w:rPr>
            </w:pPr>
            <w:r w:rsidRPr="003367A8">
              <w:rPr>
                <w:rFonts w:cs="Arial"/>
                <w:bCs/>
                <w:iCs/>
                <w:szCs w:val="20"/>
              </w:rPr>
              <w:t>Inschrijving</w:t>
            </w:r>
          </w:p>
        </w:tc>
        <w:tc>
          <w:tcPr>
            <w:tcW w:w="0" w:type="auto"/>
          </w:tcPr>
          <w:p w14:paraId="0BADFA86" w14:textId="77777777" w:rsidR="00DC005D" w:rsidRPr="003367A8" w:rsidRDefault="00DC005D" w:rsidP="006D4CF8">
            <w:pPr>
              <w:rPr>
                <w:rFonts w:cs="Arial"/>
                <w:bCs/>
                <w:iCs/>
                <w:szCs w:val="20"/>
              </w:rPr>
            </w:pPr>
            <w:r w:rsidRPr="003367A8">
              <w:rPr>
                <w:rFonts w:cs="Arial"/>
                <w:bCs/>
                <w:iCs/>
                <w:szCs w:val="20"/>
              </w:rPr>
              <w:t>Een door Inschrijver ingediende en door Hecht ontvangen aanbieding op dit Beschrijvend Document.</w:t>
            </w:r>
          </w:p>
        </w:tc>
      </w:tr>
      <w:tr w:rsidR="00144F9C" w:rsidRPr="003367A8" w14:paraId="6A08A514" w14:textId="77777777" w:rsidTr="00C33EF3">
        <w:tc>
          <w:tcPr>
            <w:tcW w:w="2551" w:type="dxa"/>
          </w:tcPr>
          <w:p w14:paraId="106ED41F" w14:textId="1F25E039" w:rsidR="00144F9C" w:rsidRPr="003367A8" w:rsidRDefault="00144F9C" w:rsidP="006D4CF8">
            <w:pPr>
              <w:rPr>
                <w:rFonts w:cs="Arial"/>
                <w:bCs/>
                <w:iCs/>
                <w:szCs w:val="20"/>
              </w:rPr>
            </w:pPr>
            <w:r>
              <w:rPr>
                <w:rFonts w:cs="Arial"/>
                <w:bCs/>
                <w:iCs/>
                <w:szCs w:val="20"/>
              </w:rPr>
              <w:t>Laptop</w:t>
            </w:r>
          </w:p>
        </w:tc>
        <w:tc>
          <w:tcPr>
            <w:tcW w:w="0" w:type="auto"/>
          </w:tcPr>
          <w:p w14:paraId="06CC6343" w14:textId="373417F0" w:rsidR="00144F9C" w:rsidRPr="003367A8" w:rsidRDefault="00215FA8" w:rsidP="006D4CF8">
            <w:pPr>
              <w:rPr>
                <w:rFonts w:cs="Arial"/>
                <w:bCs/>
                <w:iCs/>
                <w:szCs w:val="20"/>
              </w:rPr>
            </w:pPr>
            <w:r>
              <w:rPr>
                <w:rFonts w:cs="Arial"/>
                <w:bCs/>
                <w:iCs/>
                <w:szCs w:val="20"/>
              </w:rPr>
              <w:t xml:space="preserve">Een laptop is een </w:t>
            </w:r>
            <w:r w:rsidRPr="00215FA8">
              <w:rPr>
                <w:rFonts w:cs="Arial"/>
                <w:bCs/>
                <w:iCs/>
                <w:szCs w:val="20"/>
              </w:rPr>
              <w:t>draagbare computer die geschikt is voor mobiel gebruik met een ingebouwd scherm, toetsenbord en accu.</w:t>
            </w:r>
          </w:p>
        </w:tc>
      </w:tr>
      <w:tr w:rsidR="005C4D3F" w:rsidRPr="003367A8" w14:paraId="488783E5" w14:textId="77777777" w:rsidTr="00C33EF3">
        <w:tc>
          <w:tcPr>
            <w:tcW w:w="2551" w:type="dxa"/>
          </w:tcPr>
          <w:p w14:paraId="3234CF74" w14:textId="273870E9" w:rsidR="005C4D3F" w:rsidRDefault="005C4D3F" w:rsidP="006D4CF8">
            <w:pPr>
              <w:rPr>
                <w:rFonts w:cs="Arial"/>
                <w:bCs/>
                <w:iCs/>
                <w:szCs w:val="20"/>
              </w:rPr>
            </w:pPr>
            <w:r>
              <w:rPr>
                <w:rFonts w:cs="Arial"/>
                <w:bCs/>
                <w:iCs/>
                <w:szCs w:val="20"/>
              </w:rPr>
              <w:t>Mobiele Telefoon</w:t>
            </w:r>
          </w:p>
        </w:tc>
        <w:tc>
          <w:tcPr>
            <w:tcW w:w="0" w:type="auto"/>
          </w:tcPr>
          <w:p w14:paraId="2F075D00" w14:textId="533F9D60" w:rsidR="005C4D3F" w:rsidRPr="006964AD" w:rsidRDefault="005C4D3F" w:rsidP="006D4CF8">
            <w:pPr>
              <w:rPr>
                <w:rFonts w:cs="Arial"/>
                <w:bCs/>
                <w:iCs/>
                <w:szCs w:val="20"/>
              </w:rPr>
            </w:pPr>
            <w:r>
              <w:rPr>
                <w:rFonts w:cs="Arial"/>
                <w:bCs/>
                <w:iCs/>
                <w:szCs w:val="20"/>
              </w:rPr>
              <w:t xml:space="preserve">Een mobiele telefoon is een </w:t>
            </w:r>
            <w:r w:rsidRPr="005C4D3F">
              <w:rPr>
                <w:rFonts w:cs="Arial"/>
                <w:bCs/>
                <w:iCs/>
                <w:szCs w:val="20"/>
              </w:rPr>
              <w:t>draagbaar elektronisch apparaat dat ontworpen is voor mobiele communicatie, waarmee men via een draadloos netwerk kan bellen, sms'en en internetten.</w:t>
            </w:r>
          </w:p>
        </w:tc>
      </w:tr>
      <w:tr w:rsidR="00496264" w:rsidRPr="003367A8" w14:paraId="363026AA" w14:textId="77777777" w:rsidTr="00C33EF3">
        <w:tc>
          <w:tcPr>
            <w:tcW w:w="2551" w:type="dxa"/>
          </w:tcPr>
          <w:p w14:paraId="0B319B68" w14:textId="661C6641" w:rsidR="00496264" w:rsidRPr="003367A8" w:rsidRDefault="006964AD" w:rsidP="006D4CF8">
            <w:pPr>
              <w:rPr>
                <w:rFonts w:cs="Arial"/>
                <w:bCs/>
                <w:iCs/>
                <w:szCs w:val="20"/>
              </w:rPr>
            </w:pPr>
            <w:r>
              <w:rPr>
                <w:rFonts w:cs="Arial"/>
                <w:bCs/>
                <w:iCs/>
                <w:szCs w:val="20"/>
              </w:rPr>
              <w:t>Monitor(en)</w:t>
            </w:r>
          </w:p>
        </w:tc>
        <w:tc>
          <w:tcPr>
            <w:tcW w:w="0" w:type="auto"/>
          </w:tcPr>
          <w:p w14:paraId="09239C4F" w14:textId="4258EDEF" w:rsidR="00496264" w:rsidRPr="003367A8" w:rsidRDefault="006964AD" w:rsidP="006D4CF8">
            <w:pPr>
              <w:rPr>
                <w:rFonts w:cs="Arial"/>
                <w:bCs/>
                <w:iCs/>
                <w:szCs w:val="20"/>
              </w:rPr>
            </w:pPr>
            <w:r w:rsidRPr="006964AD">
              <w:rPr>
                <w:rFonts w:cs="Arial"/>
                <w:bCs/>
                <w:iCs/>
                <w:szCs w:val="20"/>
              </w:rPr>
              <w:t>Een</w:t>
            </w:r>
            <w:r w:rsidR="00215FA8">
              <w:rPr>
                <w:rFonts w:cs="Arial"/>
                <w:bCs/>
                <w:iCs/>
                <w:szCs w:val="20"/>
              </w:rPr>
              <w:t xml:space="preserve"> monitor</w:t>
            </w:r>
            <w:r w:rsidRPr="006964AD">
              <w:rPr>
                <w:rFonts w:cs="Arial"/>
                <w:bCs/>
                <w:iCs/>
                <w:szCs w:val="20"/>
              </w:rPr>
              <w:t xml:space="preserve"> apparaat dat visuele informatie weergeeft</w:t>
            </w:r>
            <w:r>
              <w:rPr>
                <w:rFonts w:cs="Arial"/>
                <w:bCs/>
                <w:iCs/>
                <w:szCs w:val="20"/>
              </w:rPr>
              <w:t xml:space="preserve"> </w:t>
            </w:r>
            <w:r w:rsidRPr="006964AD">
              <w:rPr>
                <w:rFonts w:cs="Arial"/>
                <w:bCs/>
                <w:iCs/>
                <w:szCs w:val="20"/>
              </w:rPr>
              <w:t>dat wordt aangesloten op een computer of ander elektronisch apparaat om de gebruiker te voorzien van visuele output.</w:t>
            </w:r>
          </w:p>
        </w:tc>
      </w:tr>
      <w:tr w:rsidR="00DC005D" w:rsidRPr="003367A8" w14:paraId="02A56CA7" w14:textId="77777777" w:rsidTr="00C33EF3">
        <w:tc>
          <w:tcPr>
            <w:tcW w:w="2551" w:type="dxa"/>
          </w:tcPr>
          <w:p w14:paraId="779FF926" w14:textId="77777777" w:rsidR="00DC005D" w:rsidRPr="003367A8" w:rsidRDefault="00DC005D" w:rsidP="006D4CF8">
            <w:pPr>
              <w:rPr>
                <w:rFonts w:cs="Arial"/>
                <w:bCs/>
                <w:iCs/>
                <w:szCs w:val="20"/>
              </w:rPr>
            </w:pPr>
            <w:r w:rsidRPr="003367A8">
              <w:rPr>
                <w:rFonts w:cs="Arial"/>
                <w:bCs/>
                <w:iCs/>
                <w:szCs w:val="20"/>
              </w:rPr>
              <w:t>Nota van Inlichtingen</w:t>
            </w:r>
          </w:p>
        </w:tc>
        <w:tc>
          <w:tcPr>
            <w:tcW w:w="0" w:type="auto"/>
          </w:tcPr>
          <w:p w14:paraId="4F2612A0" w14:textId="77777777" w:rsidR="00DC005D" w:rsidRPr="003367A8" w:rsidRDefault="00DC005D" w:rsidP="006D4CF8">
            <w:pPr>
              <w:rPr>
                <w:rFonts w:cs="Arial"/>
                <w:bCs/>
                <w:iCs/>
                <w:szCs w:val="20"/>
              </w:rPr>
            </w:pPr>
            <w:r w:rsidRPr="003367A8">
              <w:rPr>
                <w:rFonts w:cs="Arial"/>
                <w:bCs/>
                <w:iCs/>
                <w:szCs w:val="20"/>
              </w:rPr>
              <w:t>Een of meer documenten waarin de gestelde vragen met antwoorden geanonimiseerd zijn opgenomen. Ook aangeduid als “NvI” of “NvI’s”.</w:t>
            </w:r>
          </w:p>
        </w:tc>
      </w:tr>
      <w:tr w:rsidR="00DC005D" w:rsidRPr="003367A8" w14:paraId="21D3882C" w14:textId="77777777" w:rsidTr="00C33EF3">
        <w:tc>
          <w:tcPr>
            <w:tcW w:w="2551" w:type="dxa"/>
          </w:tcPr>
          <w:p w14:paraId="1F46050F" w14:textId="77777777" w:rsidR="00DC005D" w:rsidRPr="003367A8" w:rsidRDefault="00DC005D" w:rsidP="006D4CF8">
            <w:pPr>
              <w:rPr>
                <w:rFonts w:cs="Arial"/>
                <w:bCs/>
                <w:iCs/>
                <w:szCs w:val="20"/>
              </w:rPr>
            </w:pPr>
            <w:r w:rsidRPr="003367A8">
              <w:rPr>
                <w:rFonts w:cs="Arial"/>
                <w:bCs/>
                <w:iCs/>
                <w:szCs w:val="20"/>
              </w:rPr>
              <w:t>Ondernemer</w:t>
            </w:r>
          </w:p>
        </w:tc>
        <w:tc>
          <w:tcPr>
            <w:tcW w:w="0" w:type="auto"/>
          </w:tcPr>
          <w:p w14:paraId="5C3CC161" w14:textId="77777777" w:rsidR="00DC005D" w:rsidRPr="003367A8" w:rsidRDefault="00DC005D" w:rsidP="006D4CF8">
            <w:pPr>
              <w:rPr>
                <w:rFonts w:cs="Arial"/>
                <w:bCs/>
                <w:iCs/>
                <w:szCs w:val="20"/>
              </w:rPr>
            </w:pPr>
            <w:r w:rsidRPr="003367A8">
              <w:rPr>
                <w:rFonts w:cs="Arial"/>
                <w:bCs/>
                <w:iCs/>
                <w:szCs w:val="20"/>
              </w:rPr>
              <w:t>Een aannemer, dienstverlener of leverancier.</w:t>
            </w:r>
          </w:p>
        </w:tc>
      </w:tr>
      <w:tr w:rsidR="00DC005D" w:rsidRPr="003367A8" w14:paraId="200C31E4" w14:textId="77777777" w:rsidTr="00C33EF3">
        <w:tc>
          <w:tcPr>
            <w:tcW w:w="2551" w:type="dxa"/>
          </w:tcPr>
          <w:p w14:paraId="4B1BC2F8" w14:textId="77777777" w:rsidR="00DC005D" w:rsidRPr="003367A8" w:rsidRDefault="00DC005D" w:rsidP="006D4CF8">
            <w:pPr>
              <w:rPr>
                <w:rFonts w:cs="Arial"/>
                <w:bCs/>
                <w:iCs/>
                <w:szCs w:val="20"/>
              </w:rPr>
            </w:pPr>
            <w:r w:rsidRPr="003367A8">
              <w:rPr>
                <w:rFonts w:cs="Arial"/>
                <w:bCs/>
                <w:iCs/>
                <w:szCs w:val="20"/>
              </w:rPr>
              <w:t>Opdrachtnemer</w:t>
            </w:r>
          </w:p>
        </w:tc>
        <w:tc>
          <w:tcPr>
            <w:tcW w:w="0" w:type="auto"/>
          </w:tcPr>
          <w:p w14:paraId="03138CC6" w14:textId="7D1971D7" w:rsidR="00DC005D" w:rsidRPr="003367A8" w:rsidRDefault="00DC005D" w:rsidP="006D4CF8">
            <w:pPr>
              <w:rPr>
                <w:rFonts w:cs="Arial"/>
                <w:bCs/>
                <w:iCs/>
                <w:szCs w:val="20"/>
              </w:rPr>
            </w:pPr>
            <w:r w:rsidRPr="003367A8">
              <w:rPr>
                <w:rFonts w:cs="Arial"/>
                <w:bCs/>
                <w:iCs/>
                <w:szCs w:val="20"/>
              </w:rPr>
              <w:t xml:space="preserve">De partij met wie Hecht de </w:t>
            </w:r>
            <w:r w:rsidR="000202CA" w:rsidRPr="003367A8">
              <w:rPr>
                <w:rFonts w:cs="Arial"/>
                <w:bCs/>
                <w:iCs/>
                <w:szCs w:val="20"/>
              </w:rPr>
              <w:t xml:space="preserve">Raamovereenkomst </w:t>
            </w:r>
            <w:r w:rsidRPr="003367A8">
              <w:rPr>
                <w:rFonts w:cs="Arial"/>
                <w:bCs/>
                <w:iCs/>
                <w:szCs w:val="20"/>
              </w:rPr>
              <w:t>sluit;</w:t>
            </w:r>
          </w:p>
        </w:tc>
      </w:tr>
      <w:tr w:rsidR="00DC005D" w:rsidRPr="003367A8" w14:paraId="3C22532D" w14:textId="77777777" w:rsidTr="00C33EF3">
        <w:tc>
          <w:tcPr>
            <w:tcW w:w="2551" w:type="dxa"/>
          </w:tcPr>
          <w:p w14:paraId="0EE2C6E2" w14:textId="0261EC42" w:rsidR="00DC005D" w:rsidRPr="003367A8" w:rsidRDefault="000202CA" w:rsidP="006D4CF8">
            <w:pPr>
              <w:rPr>
                <w:rFonts w:cs="Arial"/>
                <w:bCs/>
                <w:iCs/>
                <w:szCs w:val="20"/>
              </w:rPr>
            </w:pPr>
            <w:r w:rsidRPr="003367A8">
              <w:rPr>
                <w:rFonts w:cs="Arial"/>
                <w:bCs/>
                <w:iCs/>
                <w:szCs w:val="20"/>
              </w:rPr>
              <w:t xml:space="preserve">Raamovereenkomst </w:t>
            </w:r>
          </w:p>
        </w:tc>
        <w:tc>
          <w:tcPr>
            <w:tcW w:w="0" w:type="auto"/>
          </w:tcPr>
          <w:p w14:paraId="2CF4886C" w14:textId="0C14ACB9" w:rsidR="00DC005D" w:rsidRPr="003367A8" w:rsidRDefault="00DC005D" w:rsidP="006D4CF8">
            <w:pPr>
              <w:rPr>
                <w:rFonts w:cs="Arial"/>
                <w:bCs/>
                <w:iCs/>
                <w:szCs w:val="20"/>
              </w:rPr>
            </w:pPr>
            <w:r w:rsidRPr="003367A8">
              <w:rPr>
                <w:rFonts w:cs="Arial"/>
                <w:bCs/>
                <w:iCs/>
                <w:szCs w:val="20"/>
              </w:rPr>
              <w:t xml:space="preserve">De schriftelijke </w:t>
            </w:r>
            <w:r w:rsidR="000202CA" w:rsidRPr="003367A8">
              <w:rPr>
                <w:rFonts w:cs="Arial"/>
                <w:bCs/>
                <w:iCs/>
                <w:szCs w:val="20"/>
              </w:rPr>
              <w:t xml:space="preserve">Raamovereenkomst </w:t>
            </w:r>
            <w:r w:rsidRPr="003367A8">
              <w:rPr>
                <w:rFonts w:cs="Arial"/>
                <w:bCs/>
                <w:iCs/>
                <w:szCs w:val="20"/>
              </w:rPr>
              <w:t>tussen Hecht en Opdrachtnemer waarin de voorwaarden zijn vastgelegd waaronder de opdracht wordt uitgevoerd (Bijlage 1);</w:t>
            </w:r>
          </w:p>
        </w:tc>
      </w:tr>
      <w:tr w:rsidR="00DC005D" w:rsidRPr="003367A8" w14:paraId="5DE84811" w14:textId="77777777" w:rsidTr="00C33EF3">
        <w:tc>
          <w:tcPr>
            <w:tcW w:w="2551" w:type="dxa"/>
          </w:tcPr>
          <w:p w14:paraId="0BDDCB2E" w14:textId="77777777" w:rsidR="00DC005D" w:rsidRPr="003367A8" w:rsidRDefault="00DC005D" w:rsidP="006D4CF8">
            <w:pPr>
              <w:rPr>
                <w:rFonts w:cs="Arial"/>
                <w:bCs/>
                <w:iCs/>
                <w:szCs w:val="20"/>
              </w:rPr>
            </w:pPr>
            <w:r w:rsidRPr="003367A8">
              <w:rPr>
                <w:rFonts w:cs="Arial"/>
              </w:rPr>
              <w:t>Rechtsgeldige ondertekening</w:t>
            </w:r>
          </w:p>
        </w:tc>
        <w:tc>
          <w:tcPr>
            <w:tcW w:w="0" w:type="auto"/>
          </w:tcPr>
          <w:p w14:paraId="56C8516B" w14:textId="77777777" w:rsidR="00DC005D" w:rsidRPr="003367A8" w:rsidRDefault="00DC005D" w:rsidP="006D4CF8">
            <w:pPr>
              <w:rPr>
                <w:rFonts w:cs="Arial"/>
                <w:bCs/>
                <w:iCs/>
                <w:szCs w:val="20"/>
              </w:rPr>
            </w:pPr>
            <w:r w:rsidRPr="003367A8">
              <w:rPr>
                <w:rFonts w:cs="Arial"/>
                <w:bCs/>
                <w:iCs/>
                <w:szCs w:val="20"/>
              </w:rPr>
              <w:t>De persoon die namens de onderneming statutair volledig bevoegd is, hetgeen dient te blijken uit het bewijs van Inschrijving van de onderneming in het nationaal beroeps- /handelsregister.</w:t>
            </w:r>
          </w:p>
        </w:tc>
      </w:tr>
      <w:tr w:rsidR="0014783A" w:rsidRPr="003367A8" w14:paraId="0DEF3AC1" w14:textId="77777777" w:rsidTr="00C33EF3">
        <w:tc>
          <w:tcPr>
            <w:tcW w:w="2551" w:type="dxa"/>
          </w:tcPr>
          <w:p w14:paraId="30D097A6" w14:textId="567059E0" w:rsidR="0014783A" w:rsidRPr="003367A8" w:rsidRDefault="00C33EF3" w:rsidP="006D4CF8">
            <w:pPr>
              <w:rPr>
                <w:rFonts w:cs="Arial"/>
              </w:rPr>
            </w:pPr>
            <w:r>
              <w:rPr>
                <w:rFonts w:cs="Arial"/>
              </w:rPr>
              <w:t>Tablet</w:t>
            </w:r>
          </w:p>
        </w:tc>
        <w:tc>
          <w:tcPr>
            <w:tcW w:w="0" w:type="auto"/>
          </w:tcPr>
          <w:p w14:paraId="4D569717" w14:textId="6B00DD8F" w:rsidR="0014783A" w:rsidRPr="003367A8" w:rsidRDefault="00C33EF3" w:rsidP="006D4CF8">
            <w:pPr>
              <w:rPr>
                <w:rFonts w:cs="Arial"/>
                <w:bCs/>
                <w:iCs/>
                <w:szCs w:val="20"/>
              </w:rPr>
            </w:pPr>
            <w:r>
              <w:rPr>
                <w:rFonts w:cs="Arial"/>
                <w:bCs/>
                <w:iCs/>
                <w:szCs w:val="20"/>
              </w:rPr>
              <w:t xml:space="preserve">Een tablet is </w:t>
            </w:r>
            <w:r w:rsidRPr="00C33EF3">
              <w:rPr>
                <w:rFonts w:cs="Arial"/>
                <w:bCs/>
                <w:iCs/>
                <w:szCs w:val="20"/>
              </w:rPr>
              <w:t>een draagbaar, plat elektronisch apparaat met een touchscreen, dat internettoegang biedt en wordt gebruikt voor verschillende taken zoals browsen, e-mailen, en het draaien van apps.</w:t>
            </w:r>
          </w:p>
        </w:tc>
      </w:tr>
      <w:tr w:rsidR="00DC005D" w:rsidRPr="003367A8" w14:paraId="1497057A" w14:textId="77777777" w:rsidTr="00C33EF3">
        <w:tc>
          <w:tcPr>
            <w:tcW w:w="2551" w:type="dxa"/>
          </w:tcPr>
          <w:p w14:paraId="332197FB" w14:textId="77777777" w:rsidR="00DC005D" w:rsidRPr="003367A8" w:rsidRDefault="00DC005D" w:rsidP="006D4CF8">
            <w:pPr>
              <w:rPr>
                <w:rFonts w:cs="Arial"/>
                <w:bCs/>
                <w:iCs/>
                <w:szCs w:val="20"/>
              </w:rPr>
            </w:pPr>
            <w:r w:rsidRPr="003367A8">
              <w:rPr>
                <w:rFonts w:cs="Arial"/>
                <w:bCs/>
                <w:iCs/>
                <w:szCs w:val="20"/>
              </w:rPr>
              <w:t>Uitsluitingsgrond</w:t>
            </w:r>
          </w:p>
        </w:tc>
        <w:tc>
          <w:tcPr>
            <w:tcW w:w="0" w:type="auto"/>
          </w:tcPr>
          <w:p w14:paraId="2AD04FED" w14:textId="77777777" w:rsidR="00DC005D" w:rsidRPr="003367A8" w:rsidRDefault="00DC005D" w:rsidP="006D4CF8">
            <w:pPr>
              <w:rPr>
                <w:rFonts w:cs="Arial"/>
                <w:bCs/>
                <w:iCs/>
                <w:szCs w:val="20"/>
              </w:rPr>
            </w:pPr>
            <w:r w:rsidRPr="003367A8">
              <w:rPr>
                <w:rFonts w:cs="Arial"/>
                <w:bCs/>
                <w:iCs/>
                <w:szCs w:val="20"/>
              </w:rPr>
              <w:t>Een omstandigheid die de Inschrijver betreft en die kan leiden tot uitsluiting van zijn deelname aan de aanbesteding;</w:t>
            </w:r>
          </w:p>
        </w:tc>
      </w:tr>
      <w:tr w:rsidR="00DC005D" w:rsidRPr="003367A8" w14:paraId="7F902143" w14:textId="77777777" w:rsidTr="00C33EF3">
        <w:tc>
          <w:tcPr>
            <w:tcW w:w="2551" w:type="dxa"/>
          </w:tcPr>
          <w:p w14:paraId="00B9CCA6" w14:textId="77777777" w:rsidR="00DC005D" w:rsidRPr="003367A8" w:rsidRDefault="00DC005D" w:rsidP="006D4CF8">
            <w:pPr>
              <w:rPr>
                <w:rFonts w:cs="Arial"/>
              </w:rPr>
            </w:pPr>
            <w:r w:rsidRPr="003367A8">
              <w:rPr>
                <w:rFonts w:cs="Arial"/>
              </w:rPr>
              <w:t>Uniform Europees Aanbestedingsdocument</w:t>
            </w:r>
          </w:p>
        </w:tc>
        <w:tc>
          <w:tcPr>
            <w:tcW w:w="0" w:type="auto"/>
          </w:tcPr>
          <w:p w14:paraId="72ECC009" w14:textId="77777777" w:rsidR="00DC005D" w:rsidRPr="003367A8" w:rsidRDefault="00DC005D" w:rsidP="006D4CF8">
            <w:pPr>
              <w:rPr>
                <w:rFonts w:cs="Arial"/>
                <w:bCs/>
                <w:iCs/>
                <w:szCs w:val="20"/>
              </w:rPr>
            </w:pPr>
            <w:r w:rsidRPr="003367A8">
              <w:rPr>
                <w:rFonts w:cs="Arial"/>
                <w:bCs/>
                <w:iCs/>
                <w:szCs w:val="20"/>
              </w:rPr>
              <w:t>Een eigen verklaring van Inschrijver waarin deze onder meer aangeeft of uitsluitingsgronden op hem van toepassing zijn en of hij voldoet aan de gestelde Geschiktheidseisen.</w:t>
            </w:r>
          </w:p>
        </w:tc>
      </w:tr>
    </w:tbl>
    <w:p w14:paraId="2E44D4FA" w14:textId="77777777" w:rsidR="00DC005D" w:rsidRPr="003367A8" w:rsidRDefault="00DC005D" w:rsidP="009818E4">
      <w:pPr>
        <w:pStyle w:val="Kop1"/>
      </w:pPr>
      <w:bookmarkStart w:id="3" w:name="_Toc12878603"/>
      <w:bookmarkStart w:id="4" w:name="_Toc54004589"/>
      <w:bookmarkStart w:id="5" w:name="_Toc189571937"/>
      <w:r w:rsidRPr="003367A8">
        <w:lastRenderedPageBreak/>
        <w:t>Inleiding</w:t>
      </w:r>
      <w:bookmarkEnd w:id="3"/>
      <w:bookmarkEnd w:id="4"/>
      <w:bookmarkEnd w:id="5"/>
    </w:p>
    <w:p w14:paraId="21AB412E" w14:textId="77777777" w:rsidR="00DC005D" w:rsidRPr="003367A8" w:rsidRDefault="00DC005D" w:rsidP="00DC005D">
      <w:pPr>
        <w:pStyle w:val="Kop2"/>
        <w:ind w:left="720" w:hanging="720"/>
        <w:rPr>
          <w:rFonts w:cs="Arial"/>
        </w:rPr>
      </w:pPr>
      <w:bookmarkStart w:id="6" w:name="_Toc12878604"/>
      <w:bookmarkStart w:id="7" w:name="_Toc54004590"/>
      <w:bookmarkStart w:id="8" w:name="_Toc189571938"/>
      <w:r w:rsidRPr="003367A8">
        <w:rPr>
          <w:rFonts w:cs="Arial"/>
        </w:rPr>
        <w:t>Algemeen</w:t>
      </w:r>
      <w:bookmarkEnd w:id="6"/>
      <w:bookmarkEnd w:id="7"/>
      <w:bookmarkEnd w:id="8"/>
    </w:p>
    <w:p w14:paraId="41F04AB1" w14:textId="5FA38EE8" w:rsidR="00DC005D" w:rsidRPr="003367A8" w:rsidRDefault="00DC005D" w:rsidP="006D4CF8">
      <w:pPr>
        <w:rPr>
          <w:rFonts w:cs="Arial"/>
        </w:rPr>
      </w:pPr>
      <w:r w:rsidRPr="003367A8">
        <w:rPr>
          <w:rFonts w:cs="Arial"/>
        </w:rPr>
        <w:t xml:space="preserve">Dit document is het Beschrijvend Document dat behoort bij de Openbare Europese aanbestedingsprocedure </w:t>
      </w:r>
      <w:r w:rsidR="008956BF" w:rsidRPr="003367A8">
        <w:rPr>
          <w:rFonts w:cs="Arial"/>
        </w:rPr>
        <w:t>ICT-Hardware</w:t>
      </w:r>
      <w:r w:rsidRPr="003367A8">
        <w:rPr>
          <w:rFonts w:cs="Arial"/>
        </w:rPr>
        <w:t xml:space="preserve"> onder vermelding van CPV-code: </w:t>
      </w:r>
      <w:r w:rsidR="00015A8C" w:rsidRPr="003367A8">
        <w:rPr>
          <w:rFonts w:cs="Arial"/>
        </w:rPr>
        <w:t xml:space="preserve">30200000-1, </w:t>
      </w:r>
      <w:r w:rsidR="00694500" w:rsidRPr="003367A8">
        <w:rPr>
          <w:rFonts w:cs="Arial"/>
        </w:rPr>
        <w:t>Computeruitrusting en -benodigdheden en 32250000-0, Mobiele telefoons</w:t>
      </w:r>
      <w:r w:rsidRPr="003367A8">
        <w:rPr>
          <w:rFonts w:cs="Arial"/>
        </w:rPr>
        <w:t>.</w:t>
      </w:r>
    </w:p>
    <w:p w14:paraId="3A6E3EFE" w14:textId="77777777" w:rsidR="00DC005D" w:rsidRPr="003367A8" w:rsidRDefault="00DC005D" w:rsidP="006D4CF8">
      <w:pPr>
        <w:rPr>
          <w:rFonts w:cs="Arial"/>
        </w:rPr>
      </w:pPr>
    </w:p>
    <w:p w14:paraId="3273762F" w14:textId="77777777" w:rsidR="00DC005D" w:rsidRPr="003367A8" w:rsidRDefault="00DC005D" w:rsidP="006D4CF8">
      <w:pPr>
        <w:rPr>
          <w:rFonts w:cs="Arial"/>
        </w:rPr>
      </w:pPr>
      <w:r w:rsidRPr="003367A8">
        <w:rPr>
          <w:rFonts w:cs="Arial"/>
        </w:rPr>
        <w:t>De procedure vindt plaats op grond van de Aanbestedingswet 2012 (Aw). De begripsbepalingen van de Aanbestedingswet zijn van toepassing voor zover hiervan in dit document niet is afgeweken. De aanbestedingsprocedure wordt elektronisch uitgevoerd door middel van TenderNed.</w:t>
      </w:r>
    </w:p>
    <w:p w14:paraId="1289AFBC" w14:textId="77777777" w:rsidR="00DC005D" w:rsidRPr="003367A8" w:rsidRDefault="00DC005D" w:rsidP="006D4CF8">
      <w:pPr>
        <w:rPr>
          <w:rFonts w:cs="Arial"/>
        </w:rPr>
      </w:pPr>
    </w:p>
    <w:p w14:paraId="47277DC9" w14:textId="77777777" w:rsidR="00DC005D" w:rsidRPr="003367A8" w:rsidRDefault="00DC005D" w:rsidP="006D4CF8">
      <w:pPr>
        <w:rPr>
          <w:rFonts w:cs="Arial"/>
        </w:rPr>
      </w:pPr>
      <w:r w:rsidRPr="003367A8">
        <w:rPr>
          <w:rFonts w:cs="Arial"/>
        </w:rPr>
        <w:t>Ondernemers worden uitgenodigd om op basis van dit Beschrijvend document een Inschrijving in te dienen.</w:t>
      </w:r>
    </w:p>
    <w:p w14:paraId="51117497" w14:textId="77777777" w:rsidR="00DC005D" w:rsidRPr="003367A8" w:rsidRDefault="00DC005D" w:rsidP="006D4CF8">
      <w:pPr>
        <w:rPr>
          <w:rFonts w:cs="Arial"/>
        </w:rPr>
      </w:pPr>
    </w:p>
    <w:p w14:paraId="25B2A644" w14:textId="77777777" w:rsidR="00DC005D" w:rsidRPr="003367A8" w:rsidRDefault="00DC005D" w:rsidP="006D4CF8">
      <w:pPr>
        <w:rPr>
          <w:rFonts w:cs="Arial"/>
        </w:rPr>
      </w:pPr>
      <w:r w:rsidRPr="003367A8">
        <w:rPr>
          <w:rFonts w:cs="Arial"/>
        </w:rPr>
        <w:t xml:space="preserve">Hecht heeft voor de openbare procedure gekozen omdat zij meent dat dit zoveel mogelijk geïnteresseerde Ondernemers de mogelijkheid geeft kans te maken op de opdracht en aldus tot maximale mededinging zal leiden. Voorts is het potentiële aantal Inschrijvers in combinatie met de inspanningen die een Inschrijver moet verrichten voor het doen van een Inschrijving niet zodanig, dat dit reden is voor het uitschrijven van een niet-openbare procedure. </w:t>
      </w:r>
    </w:p>
    <w:p w14:paraId="51A13746" w14:textId="77777777" w:rsidR="00DC005D" w:rsidRPr="003367A8" w:rsidRDefault="00DC005D" w:rsidP="00DC005D">
      <w:pPr>
        <w:pStyle w:val="Kop2"/>
        <w:ind w:left="720" w:hanging="720"/>
        <w:rPr>
          <w:rFonts w:cs="Arial"/>
        </w:rPr>
      </w:pPr>
      <w:bookmarkStart w:id="9" w:name="_Toc12878606"/>
      <w:bookmarkStart w:id="10" w:name="_Toc54004591"/>
      <w:bookmarkStart w:id="11" w:name="_Toc189571939"/>
      <w:r w:rsidRPr="003367A8">
        <w:rPr>
          <w:rFonts w:cs="Arial"/>
        </w:rPr>
        <w:t>Aanbestedende Dienst</w:t>
      </w:r>
      <w:bookmarkEnd w:id="9"/>
      <w:bookmarkEnd w:id="10"/>
      <w:bookmarkEnd w:id="11"/>
    </w:p>
    <w:p w14:paraId="30D25797" w14:textId="77777777" w:rsidR="0047595F" w:rsidRPr="003367A8" w:rsidRDefault="0047595F" w:rsidP="006D4CF8">
      <w:pPr>
        <w:rPr>
          <w:rFonts w:cs="Arial"/>
          <w:noProof/>
        </w:rPr>
      </w:pPr>
      <w:r w:rsidRPr="003367A8">
        <w:rPr>
          <w:rFonts w:cs="Arial"/>
          <w:noProof/>
        </w:rPr>
        <w:t>Deze aanbesteding wordt uitgevoerd door Hecht.</w:t>
      </w:r>
    </w:p>
    <w:p w14:paraId="1077098F" w14:textId="77777777" w:rsidR="0047595F" w:rsidRPr="003367A8" w:rsidRDefault="0047595F" w:rsidP="006D4CF8">
      <w:pPr>
        <w:rPr>
          <w:rFonts w:cs="Arial"/>
        </w:rPr>
      </w:pPr>
    </w:p>
    <w:p w14:paraId="41B67449" w14:textId="488E3873" w:rsidR="0047595F" w:rsidRPr="003367A8" w:rsidRDefault="0047595F" w:rsidP="006D4CF8">
      <w:pPr>
        <w:rPr>
          <w:rFonts w:cs="Arial"/>
          <w:noProof/>
          <w:szCs w:val="20"/>
        </w:rPr>
      </w:pPr>
      <w:r w:rsidRPr="003367A8">
        <w:rPr>
          <w:rFonts w:cs="Arial"/>
          <w:noProof/>
          <w:szCs w:val="20"/>
          <w:lang w:eastAsia="nl-NL"/>
        </w:rPr>
        <w:drawing>
          <wp:anchor distT="0" distB="0" distL="114300" distR="114300" simplePos="0" relativeHeight="251658248" behindDoc="0" locked="0" layoutInCell="1" allowOverlap="1" wp14:anchorId="606DE7BD" wp14:editId="73602D86">
            <wp:simplePos x="0" y="0"/>
            <wp:positionH relativeFrom="margin">
              <wp:align>right</wp:align>
            </wp:positionH>
            <wp:positionV relativeFrom="paragraph">
              <wp:posOffset>4445</wp:posOffset>
            </wp:positionV>
            <wp:extent cx="2507672" cy="1880754"/>
            <wp:effectExtent l="0" t="0" r="6985" b="5715"/>
            <wp:wrapNone/>
            <wp:docPr id="1150143148" name="Video 1" descr="Hecht film">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143148" name="Video 1" descr="Hecht film">
                      <a:hlinkClick r:id="rId16"/>
                    </pic:cNvPr>
                    <pic:cNvPicPr/>
                  </pic:nvPicPr>
                  <pic:blipFill>
                    <a:blip r:embed="rId17">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WjC8eyteVP0?feature=oembed&quot; frameborder=&quot;0&quot; allow=&quot;accelerometer; autoplay; clipboard-write; encrypted-media; gyroscope; picture-in-picture; web-share&quot; referrerpolicy=&quot;strict-origin-when-cross-origin&quot; allowfullscreen=&quot;&quot; title=&quot;Hecht film&quot; sandbox=&quot;allow-scripts allow-same-origin allow-popups&quot;&gt;&lt;/iframe&gt;" h="113" w="200"/>
                        </a:ext>
                      </a:extLst>
                    </a:blip>
                    <a:stretch>
                      <a:fillRect/>
                    </a:stretch>
                  </pic:blipFill>
                  <pic:spPr>
                    <a:xfrm>
                      <a:off x="0" y="0"/>
                      <a:ext cx="2507672" cy="1880754"/>
                    </a:xfrm>
                    <a:prstGeom prst="rect">
                      <a:avLst/>
                    </a:prstGeom>
                  </pic:spPr>
                </pic:pic>
              </a:graphicData>
            </a:graphic>
            <wp14:sizeRelH relativeFrom="page">
              <wp14:pctWidth>0</wp14:pctWidth>
            </wp14:sizeRelH>
            <wp14:sizeRelV relativeFrom="page">
              <wp14:pctHeight>0</wp14:pctHeight>
            </wp14:sizeRelV>
          </wp:anchor>
        </w:drawing>
      </w:r>
      <w:r w:rsidRPr="003367A8">
        <w:rPr>
          <w:rFonts w:cs="Arial"/>
          <w:noProof/>
          <w:szCs w:val="20"/>
        </w:rPr>
        <w:t>Vestigingsadres:</w:t>
      </w:r>
    </w:p>
    <w:p w14:paraId="0F97FD59" w14:textId="77777777" w:rsidR="0047595F" w:rsidRPr="003367A8" w:rsidRDefault="0047595F" w:rsidP="006D4CF8">
      <w:pPr>
        <w:rPr>
          <w:rFonts w:cs="Arial"/>
          <w:noProof/>
          <w:szCs w:val="20"/>
        </w:rPr>
      </w:pPr>
      <w:r w:rsidRPr="003367A8">
        <w:rPr>
          <w:rFonts w:cs="Arial"/>
          <w:noProof/>
          <w:szCs w:val="20"/>
        </w:rPr>
        <w:t xml:space="preserve">Naam: </w:t>
      </w:r>
      <w:r w:rsidRPr="003367A8">
        <w:rPr>
          <w:rFonts w:cs="Arial"/>
          <w:noProof/>
          <w:szCs w:val="20"/>
        </w:rPr>
        <w:tab/>
      </w:r>
      <w:r w:rsidRPr="003367A8">
        <w:rPr>
          <w:rFonts w:cs="Arial"/>
          <w:noProof/>
          <w:szCs w:val="20"/>
        </w:rPr>
        <w:tab/>
      </w:r>
      <w:r w:rsidRPr="003367A8">
        <w:rPr>
          <w:rFonts w:cs="Arial"/>
          <w:noProof/>
          <w:szCs w:val="20"/>
        </w:rPr>
        <w:tab/>
      </w:r>
      <w:r w:rsidRPr="003367A8">
        <w:rPr>
          <w:rFonts w:cs="Arial"/>
          <w:noProof/>
          <w:szCs w:val="20"/>
          <w:lang w:eastAsia="nl-NL"/>
        </w:rPr>
        <w:t>Hecht</w:t>
      </w:r>
    </w:p>
    <w:p w14:paraId="54DEF73A" w14:textId="77777777" w:rsidR="0047595F" w:rsidRPr="003367A8" w:rsidRDefault="0047595F" w:rsidP="006D4CF8">
      <w:pPr>
        <w:rPr>
          <w:rFonts w:cs="Arial"/>
          <w:noProof/>
          <w:szCs w:val="20"/>
        </w:rPr>
      </w:pPr>
      <w:r w:rsidRPr="003367A8">
        <w:rPr>
          <w:rFonts w:cs="Arial"/>
          <w:noProof/>
          <w:szCs w:val="20"/>
        </w:rPr>
        <w:t xml:space="preserve">Adres: </w:t>
      </w:r>
      <w:r w:rsidRPr="003367A8">
        <w:rPr>
          <w:rFonts w:cs="Arial"/>
          <w:noProof/>
          <w:szCs w:val="20"/>
        </w:rPr>
        <w:tab/>
      </w:r>
      <w:r w:rsidRPr="003367A8">
        <w:rPr>
          <w:rFonts w:cs="Arial"/>
          <w:noProof/>
          <w:szCs w:val="20"/>
        </w:rPr>
        <w:tab/>
      </w:r>
      <w:r w:rsidRPr="003367A8">
        <w:rPr>
          <w:rFonts w:cs="Arial"/>
          <w:noProof/>
          <w:szCs w:val="20"/>
        </w:rPr>
        <w:tab/>
      </w:r>
      <w:r w:rsidRPr="003367A8">
        <w:rPr>
          <w:rFonts w:eastAsiaTheme="minorEastAsia" w:cs="Arial"/>
          <w:noProof/>
          <w:szCs w:val="20"/>
          <w:lang w:eastAsia="nl-NL"/>
        </w:rPr>
        <w:t>Parmentierweg 49</w:t>
      </w:r>
    </w:p>
    <w:p w14:paraId="08BF593F" w14:textId="77777777" w:rsidR="0047595F" w:rsidRPr="003367A8" w:rsidRDefault="0047595F" w:rsidP="006D4CF8">
      <w:pPr>
        <w:rPr>
          <w:rFonts w:eastAsiaTheme="minorEastAsia" w:cs="Arial"/>
          <w:noProof/>
          <w:szCs w:val="20"/>
          <w:lang w:eastAsia="nl-NL"/>
        </w:rPr>
      </w:pPr>
      <w:r w:rsidRPr="003367A8">
        <w:rPr>
          <w:rFonts w:cs="Arial"/>
          <w:noProof/>
          <w:szCs w:val="20"/>
        </w:rPr>
        <w:t xml:space="preserve">Plaats: </w:t>
      </w:r>
      <w:r w:rsidRPr="003367A8">
        <w:rPr>
          <w:rFonts w:cs="Arial"/>
          <w:noProof/>
          <w:szCs w:val="20"/>
        </w:rPr>
        <w:tab/>
      </w:r>
      <w:r w:rsidRPr="003367A8">
        <w:rPr>
          <w:rFonts w:cs="Arial"/>
          <w:noProof/>
          <w:szCs w:val="20"/>
        </w:rPr>
        <w:tab/>
      </w:r>
      <w:r w:rsidRPr="003367A8">
        <w:rPr>
          <w:rFonts w:cs="Arial"/>
          <w:noProof/>
          <w:szCs w:val="20"/>
        </w:rPr>
        <w:tab/>
      </w:r>
      <w:r w:rsidRPr="003367A8">
        <w:rPr>
          <w:rFonts w:eastAsiaTheme="minorEastAsia" w:cs="Arial"/>
          <w:noProof/>
          <w:szCs w:val="20"/>
          <w:lang w:eastAsia="nl-NL"/>
        </w:rPr>
        <w:t>2316 ZV Leiden</w:t>
      </w:r>
    </w:p>
    <w:p w14:paraId="2FCF6BF4" w14:textId="77777777" w:rsidR="0047595F" w:rsidRPr="003367A8" w:rsidRDefault="0047595F" w:rsidP="006D4CF8">
      <w:pPr>
        <w:rPr>
          <w:rFonts w:cs="Arial"/>
          <w:noProof/>
          <w:szCs w:val="20"/>
        </w:rPr>
      </w:pPr>
    </w:p>
    <w:p w14:paraId="436D2D9B" w14:textId="77777777" w:rsidR="0047595F" w:rsidRPr="003367A8" w:rsidRDefault="0047595F" w:rsidP="006D4CF8">
      <w:pPr>
        <w:rPr>
          <w:rFonts w:cs="Arial"/>
          <w:noProof/>
          <w:szCs w:val="20"/>
        </w:rPr>
      </w:pPr>
      <w:r w:rsidRPr="003367A8">
        <w:rPr>
          <w:rFonts w:cs="Arial"/>
          <w:noProof/>
          <w:szCs w:val="20"/>
        </w:rPr>
        <w:t>Postadres:</w:t>
      </w:r>
    </w:p>
    <w:p w14:paraId="4E7B7577" w14:textId="77777777" w:rsidR="0047595F" w:rsidRPr="003367A8" w:rsidRDefault="0047595F" w:rsidP="006D4CF8">
      <w:pPr>
        <w:rPr>
          <w:rFonts w:cs="Arial"/>
          <w:noProof/>
          <w:szCs w:val="20"/>
        </w:rPr>
      </w:pPr>
      <w:r w:rsidRPr="003367A8">
        <w:rPr>
          <w:rFonts w:cs="Arial"/>
          <w:noProof/>
          <w:szCs w:val="20"/>
        </w:rPr>
        <w:t xml:space="preserve">Naam: </w:t>
      </w:r>
      <w:r w:rsidRPr="003367A8">
        <w:rPr>
          <w:rFonts w:cs="Arial"/>
          <w:noProof/>
          <w:szCs w:val="20"/>
        </w:rPr>
        <w:tab/>
      </w:r>
      <w:r w:rsidRPr="003367A8">
        <w:rPr>
          <w:rFonts w:cs="Arial"/>
          <w:noProof/>
          <w:szCs w:val="20"/>
        </w:rPr>
        <w:tab/>
      </w:r>
      <w:r w:rsidRPr="003367A8">
        <w:rPr>
          <w:rFonts w:cs="Arial"/>
          <w:noProof/>
          <w:szCs w:val="20"/>
        </w:rPr>
        <w:tab/>
      </w:r>
      <w:r w:rsidRPr="003367A8">
        <w:rPr>
          <w:rFonts w:cs="Arial"/>
          <w:noProof/>
          <w:szCs w:val="20"/>
          <w:lang w:eastAsia="nl-NL"/>
        </w:rPr>
        <w:t>Hecht</w:t>
      </w:r>
    </w:p>
    <w:p w14:paraId="71562E1E" w14:textId="77777777" w:rsidR="0047595F" w:rsidRPr="003367A8" w:rsidRDefault="0047595F" w:rsidP="006D4CF8">
      <w:pPr>
        <w:rPr>
          <w:rFonts w:cs="Arial"/>
          <w:noProof/>
          <w:szCs w:val="20"/>
        </w:rPr>
      </w:pPr>
      <w:r w:rsidRPr="003367A8">
        <w:rPr>
          <w:rFonts w:cs="Arial"/>
          <w:noProof/>
          <w:szCs w:val="20"/>
        </w:rPr>
        <w:t xml:space="preserve">Adres: </w:t>
      </w:r>
      <w:r w:rsidRPr="003367A8">
        <w:rPr>
          <w:rFonts w:cs="Arial"/>
          <w:noProof/>
          <w:szCs w:val="20"/>
        </w:rPr>
        <w:tab/>
      </w:r>
      <w:r w:rsidRPr="003367A8">
        <w:rPr>
          <w:rFonts w:cs="Arial"/>
          <w:noProof/>
          <w:szCs w:val="20"/>
        </w:rPr>
        <w:tab/>
      </w:r>
      <w:r w:rsidRPr="003367A8">
        <w:rPr>
          <w:rFonts w:cs="Arial"/>
          <w:noProof/>
          <w:szCs w:val="20"/>
        </w:rPr>
        <w:tab/>
      </w:r>
      <w:r w:rsidRPr="003367A8">
        <w:rPr>
          <w:rFonts w:eastAsiaTheme="minorEastAsia" w:cs="Arial"/>
          <w:noProof/>
          <w:szCs w:val="20"/>
          <w:lang w:eastAsia="nl-NL"/>
        </w:rPr>
        <w:t>Postbus 121</w:t>
      </w:r>
    </w:p>
    <w:p w14:paraId="12343794" w14:textId="77777777" w:rsidR="0047595F" w:rsidRPr="003367A8" w:rsidRDefault="0047595F" w:rsidP="006D4CF8">
      <w:pPr>
        <w:rPr>
          <w:rFonts w:eastAsiaTheme="minorEastAsia" w:cs="Arial"/>
          <w:noProof/>
          <w:szCs w:val="20"/>
          <w:lang w:eastAsia="nl-NL"/>
        </w:rPr>
      </w:pPr>
      <w:r w:rsidRPr="003367A8">
        <w:rPr>
          <w:rFonts w:cs="Arial"/>
          <w:noProof/>
          <w:szCs w:val="20"/>
        </w:rPr>
        <w:t xml:space="preserve">Woonplaats: </w:t>
      </w:r>
      <w:r w:rsidRPr="003367A8">
        <w:rPr>
          <w:rFonts w:cs="Arial"/>
          <w:noProof/>
          <w:szCs w:val="20"/>
        </w:rPr>
        <w:tab/>
      </w:r>
      <w:r w:rsidRPr="003367A8">
        <w:rPr>
          <w:rFonts w:cs="Arial"/>
          <w:noProof/>
          <w:szCs w:val="20"/>
        </w:rPr>
        <w:tab/>
      </w:r>
      <w:r w:rsidRPr="003367A8">
        <w:rPr>
          <w:rFonts w:eastAsiaTheme="minorEastAsia" w:cs="Arial"/>
          <w:noProof/>
          <w:szCs w:val="20"/>
          <w:lang w:eastAsia="nl-NL"/>
        </w:rPr>
        <w:t>2300 AC Leiden</w:t>
      </w:r>
    </w:p>
    <w:p w14:paraId="7844D3D9" w14:textId="77777777" w:rsidR="0047595F" w:rsidRPr="003367A8" w:rsidRDefault="0047595F" w:rsidP="006D4CF8">
      <w:pPr>
        <w:rPr>
          <w:rFonts w:cs="Arial"/>
          <w:noProof/>
          <w:szCs w:val="20"/>
        </w:rPr>
      </w:pPr>
    </w:p>
    <w:p w14:paraId="038016AF" w14:textId="77777777" w:rsidR="0047595F" w:rsidRPr="003367A8" w:rsidRDefault="0047595F" w:rsidP="006D4CF8">
      <w:pPr>
        <w:ind w:left="2124" w:hanging="2124"/>
        <w:rPr>
          <w:rFonts w:cs="Arial"/>
          <w:noProof/>
          <w:szCs w:val="20"/>
        </w:rPr>
      </w:pPr>
      <w:r w:rsidRPr="003367A8">
        <w:rPr>
          <w:rFonts w:cs="Arial"/>
          <w:noProof/>
          <w:szCs w:val="20"/>
        </w:rPr>
        <w:t>Contactpersoon:</w:t>
      </w:r>
      <w:r w:rsidRPr="003367A8">
        <w:rPr>
          <w:rFonts w:cs="Arial"/>
          <w:noProof/>
          <w:szCs w:val="20"/>
        </w:rPr>
        <w:tab/>
        <w:t>Dhr. L. Rorive, Inkoopadviseur</w:t>
      </w:r>
    </w:p>
    <w:p w14:paraId="63F2EBF2" w14:textId="77777777" w:rsidR="0047595F" w:rsidRPr="003367A8" w:rsidRDefault="0047595F" w:rsidP="006D4CF8">
      <w:pPr>
        <w:rPr>
          <w:rFonts w:cs="Arial"/>
          <w:noProof/>
          <w:szCs w:val="20"/>
        </w:rPr>
      </w:pPr>
      <w:r w:rsidRPr="003367A8">
        <w:rPr>
          <w:rFonts w:cs="Arial"/>
          <w:noProof/>
          <w:szCs w:val="20"/>
        </w:rPr>
        <w:t>E-Mail:</w:t>
      </w:r>
      <w:r w:rsidRPr="003367A8">
        <w:rPr>
          <w:rFonts w:cs="Arial"/>
          <w:noProof/>
          <w:szCs w:val="20"/>
        </w:rPr>
        <w:tab/>
      </w:r>
      <w:r w:rsidRPr="003367A8">
        <w:rPr>
          <w:rFonts w:cs="Arial"/>
          <w:noProof/>
          <w:szCs w:val="20"/>
        </w:rPr>
        <w:tab/>
      </w:r>
      <w:r w:rsidRPr="003367A8">
        <w:rPr>
          <w:rFonts w:cs="Arial"/>
          <w:noProof/>
          <w:szCs w:val="20"/>
        </w:rPr>
        <w:tab/>
        <w:t>lrorive@wijzijnhecht.nl</w:t>
      </w:r>
    </w:p>
    <w:p w14:paraId="7952A1D7" w14:textId="77777777" w:rsidR="0047595F" w:rsidRPr="003367A8" w:rsidRDefault="0047595F" w:rsidP="006D4CF8">
      <w:pPr>
        <w:rPr>
          <w:rFonts w:cs="Arial"/>
          <w:noProof/>
          <w:szCs w:val="20"/>
        </w:rPr>
      </w:pPr>
      <w:r w:rsidRPr="003367A8">
        <w:rPr>
          <w:rFonts w:cs="Arial"/>
          <w:noProof/>
          <w:szCs w:val="20"/>
        </w:rPr>
        <w:t>Telefoon:</w:t>
      </w:r>
      <w:r w:rsidRPr="003367A8">
        <w:rPr>
          <w:rFonts w:cs="Arial"/>
          <w:noProof/>
          <w:szCs w:val="20"/>
        </w:rPr>
        <w:tab/>
      </w:r>
      <w:r w:rsidRPr="003367A8">
        <w:rPr>
          <w:rFonts w:cs="Arial"/>
          <w:noProof/>
          <w:szCs w:val="20"/>
        </w:rPr>
        <w:tab/>
      </w:r>
      <w:r w:rsidRPr="003367A8">
        <w:rPr>
          <w:rFonts w:eastAsiaTheme="minorEastAsia" w:cs="Arial"/>
          <w:noProof/>
          <w:szCs w:val="20"/>
          <w:lang w:eastAsia="nl-NL"/>
        </w:rPr>
        <w:t>06 82 66 64 76</w:t>
      </w:r>
    </w:p>
    <w:p w14:paraId="7217A9C4" w14:textId="1A0132F8" w:rsidR="00DC005D" w:rsidRPr="003367A8" w:rsidRDefault="00DC005D" w:rsidP="006D4CF8">
      <w:pPr>
        <w:rPr>
          <w:rFonts w:cs="Arial"/>
        </w:rPr>
      </w:pPr>
    </w:p>
    <w:p w14:paraId="10D8BD5E" w14:textId="77777777" w:rsidR="00DC005D" w:rsidRPr="003367A8" w:rsidRDefault="00DC005D" w:rsidP="006D4CF8">
      <w:pPr>
        <w:spacing w:after="160" w:line="259" w:lineRule="auto"/>
        <w:rPr>
          <w:rFonts w:cs="Arial"/>
          <w:noProof/>
          <w:szCs w:val="20"/>
          <w:lang w:eastAsia="nl-NL"/>
        </w:rPr>
      </w:pPr>
      <w:r w:rsidRPr="003367A8">
        <w:rPr>
          <w:rFonts w:cs="Arial"/>
          <w:noProof/>
          <w:szCs w:val="20"/>
          <w:lang w:eastAsia="nl-NL"/>
        </w:rPr>
        <w:br w:type="page"/>
      </w:r>
    </w:p>
    <w:p w14:paraId="65E567AF" w14:textId="77777777" w:rsidR="00DC005D" w:rsidRPr="003367A8" w:rsidRDefault="00DC005D" w:rsidP="006D4CF8">
      <w:pPr>
        <w:rPr>
          <w:rFonts w:cs="Arial"/>
          <w:noProof/>
        </w:rPr>
      </w:pPr>
    </w:p>
    <w:p w14:paraId="2CC788AE" w14:textId="77777777" w:rsidR="00DC005D" w:rsidRPr="003367A8" w:rsidRDefault="00DC005D" w:rsidP="006D4CF8">
      <w:pPr>
        <w:rPr>
          <w:rFonts w:cs="Arial"/>
        </w:rPr>
      </w:pPr>
      <w:r w:rsidRPr="003367A8">
        <w:rPr>
          <w:rFonts w:cs="Arial"/>
          <w:noProof/>
          <w:szCs w:val="20"/>
          <w:lang w:eastAsia="nl-NL"/>
        </w:rPr>
        <w:t xml:space="preserve">Hecht </w:t>
      </w:r>
      <w:r w:rsidRPr="003367A8">
        <w:rPr>
          <w:rFonts w:cs="Arial"/>
          <w:szCs w:val="20"/>
        </w:rPr>
        <w:t xml:space="preserve">bewaakt, beschermt en bevordert de gezondheid en het welbevinden van de burgers in de regio Hollands Midden in zowel reguliere als crisisomstandigheden. Daarnaast probeert Hecht </w:t>
      </w:r>
      <w:r w:rsidRPr="003367A8">
        <w:rPr>
          <w:rFonts w:cs="Arial"/>
        </w:rPr>
        <w:t>de effecten van gezondheidsbedreigingen te beperken. Het is de missie van Hecht om die opdracht op een positieve, inspirerende, innoverende en uitdagende manier vorm te geven, zowel voor medewerkers als voor klanten en doelgroepen. De ambitie van Hecht bestaat eruit bij te dragen aan langer gezond leven in de regio, zodat de regio Hollands Midden gaat behoren tot de 3 regio's met de hoogste gezondheidsverwachting van Nederland.</w:t>
      </w:r>
    </w:p>
    <w:p w14:paraId="7DD34875" w14:textId="77777777" w:rsidR="00DC005D" w:rsidRPr="003367A8" w:rsidRDefault="00DC005D" w:rsidP="006D4CF8">
      <w:pPr>
        <w:rPr>
          <w:rFonts w:cs="Arial"/>
        </w:rPr>
      </w:pPr>
    </w:p>
    <w:p w14:paraId="2D8FBB1F" w14:textId="621EE974" w:rsidR="00DC005D" w:rsidRPr="003367A8" w:rsidRDefault="00DC005D" w:rsidP="006D4CF8">
      <w:pPr>
        <w:rPr>
          <w:rFonts w:cs="Arial"/>
        </w:rPr>
      </w:pPr>
      <w:r w:rsidRPr="003367A8">
        <w:rPr>
          <w:rFonts w:cs="Arial"/>
          <w:noProof/>
        </w:rPr>
        <w:drawing>
          <wp:anchor distT="0" distB="0" distL="114300" distR="114300" simplePos="0" relativeHeight="251658247" behindDoc="1" locked="0" layoutInCell="1" allowOverlap="1" wp14:anchorId="3E765708" wp14:editId="5CF5A845">
            <wp:simplePos x="0" y="0"/>
            <wp:positionH relativeFrom="margin">
              <wp:posOffset>2531110</wp:posOffset>
            </wp:positionH>
            <wp:positionV relativeFrom="paragraph">
              <wp:posOffset>13335</wp:posOffset>
            </wp:positionV>
            <wp:extent cx="3048635" cy="1333500"/>
            <wp:effectExtent l="0" t="0" r="0" b="0"/>
            <wp:wrapTight wrapText="bothSides">
              <wp:wrapPolygon edited="0">
                <wp:start x="0" y="0"/>
                <wp:lineTo x="0" y="21291"/>
                <wp:lineTo x="21461" y="21291"/>
                <wp:lineTo x="21461" y="0"/>
                <wp:lineTo x="0" y="0"/>
              </wp:wrapPolygon>
            </wp:wrapTight>
            <wp:docPr id="1" name="Afbeelding 1" descr="Afbeelding met tekst, schermopname, Lettertyp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schermopname, Lettertype, lijn&#10;&#10;Automatisch gegenereerde beschrijving"/>
                    <pic:cNvPicPr/>
                  </pic:nvPicPr>
                  <pic:blipFill rotWithShape="1">
                    <a:blip r:embed="rId18" cstate="print">
                      <a:extLst>
                        <a:ext uri="{28A0092B-C50C-407E-A947-70E740481C1C}">
                          <a14:useLocalDpi xmlns:a14="http://schemas.microsoft.com/office/drawing/2010/main" val="0"/>
                        </a:ext>
                      </a:extLst>
                    </a:blip>
                    <a:srcRect t="20125" b="27701"/>
                    <a:stretch/>
                  </pic:blipFill>
                  <pic:spPr bwMode="auto">
                    <a:xfrm>
                      <a:off x="0" y="0"/>
                      <a:ext cx="3048635" cy="1333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367A8">
        <w:rPr>
          <w:rFonts w:cs="Arial"/>
        </w:rPr>
        <w:t>Hecht bestaat uit de eenheden Gezondheidsbescherming, Toezicht (GT), Gezondheidsbevordering &amp; Onderzoek (GBO), Jeugdgezondheidszorg (JGZ), Zorg- en Veiligheidshuis (ZVH), Regionale Ambulancezorgvoorziening (RAV) en Coronabestrijding. Deze aanbesteding is voor de gehele organisatie.</w:t>
      </w:r>
    </w:p>
    <w:p w14:paraId="7E0A6F99" w14:textId="77777777" w:rsidR="00DC005D" w:rsidRPr="003367A8" w:rsidRDefault="00DC005D" w:rsidP="006D4CF8">
      <w:pPr>
        <w:rPr>
          <w:rFonts w:cs="Arial"/>
        </w:rPr>
      </w:pPr>
    </w:p>
    <w:p w14:paraId="71682A87" w14:textId="77777777" w:rsidR="00DC005D" w:rsidRPr="003367A8" w:rsidRDefault="00DC005D" w:rsidP="006D4CF8">
      <w:pPr>
        <w:rPr>
          <w:rFonts w:cs="Arial"/>
        </w:rPr>
      </w:pPr>
      <w:r w:rsidRPr="003367A8">
        <w:rPr>
          <w:rFonts w:cs="Arial"/>
        </w:rPr>
        <w:t xml:space="preserve">Hecht is een gemeenschappelijke regeling van 18 gemeenten in de regio Hollands Midden. Dit betekent dat de </w:t>
      </w:r>
      <w:proofErr w:type="spellStart"/>
      <w:r w:rsidRPr="003367A8">
        <w:rPr>
          <w:rFonts w:cs="Arial"/>
        </w:rPr>
        <w:t>gemeenteneigenaren</w:t>
      </w:r>
      <w:proofErr w:type="spellEnd"/>
      <w:r w:rsidRPr="003367A8">
        <w:rPr>
          <w:rFonts w:cs="Arial"/>
        </w:rPr>
        <w:t xml:space="preserve"> zijn van Hecht. De medewerkers van Hecht zijn dan ook gemeenteambtenaren. Hecht heeft 64 eigen locaties verdeeld in de regio Hollands Midden. De medewerkers werken op de eigen locaties, op locaties van derden, thuis en onderweg. </w:t>
      </w:r>
    </w:p>
    <w:p w14:paraId="44347740" w14:textId="77777777" w:rsidR="00DC005D" w:rsidRPr="003367A8" w:rsidRDefault="00DC005D" w:rsidP="006D4CF8">
      <w:pPr>
        <w:rPr>
          <w:rFonts w:cs="Arial"/>
        </w:rPr>
      </w:pPr>
    </w:p>
    <w:p w14:paraId="2BCFB5FB" w14:textId="77777777" w:rsidR="00DC005D" w:rsidRPr="003367A8" w:rsidRDefault="00DC005D" w:rsidP="006D4CF8">
      <w:pPr>
        <w:ind w:firstLine="708"/>
        <w:rPr>
          <w:rFonts w:cs="Arial"/>
          <w:b/>
        </w:rPr>
      </w:pPr>
      <w:r w:rsidRPr="003367A8">
        <w:rPr>
          <w:rFonts w:cs="Arial"/>
          <w:b/>
        </w:rPr>
        <w:t>Visie</w:t>
      </w:r>
    </w:p>
    <w:p w14:paraId="5A852EF4" w14:textId="77777777" w:rsidR="00DC005D" w:rsidRPr="003367A8" w:rsidRDefault="00DC005D" w:rsidP="006D4CF8">
      <w:pPr>
        <w:rPr>
          <w:rFonts w:cs="Arial"/>
        </w:rPr>
      </w:pPr>
    </w:p>
    <w:p w14:paraId="42673F80" w14:textId="77777777" w:rsidR="00DC005D" w:rsidRPr="003367A8" w:rsidRDefault="00DC005D" w:rsidP="00DC005D">
      <w:pPr>
        <w:pStyle w:val="EmeritorBDTabelbasis"/>
      </w:pPr>
      <w:r w:rsidRPr="003367A8">
        <w:t xml:space="preserve">Wij geloven dat gezond zijn meer is dan ‘niet ziek zijn’. We geloven dat gezondheid niet alleen fysiek is. Het gaat ook om hoe mensen in hun omgeving functioneren, of ze voldoende rust en zekerheid hebben, of ze mentaal in balans zijn, of ze alles uit hun leven kunnen halen. Natuurlijk is dat grotendeels een persoonlijke situatie – maar niet iedereen kan alles zelf. Als maatschappelijke organisatie werken wij daarom steeds aan de voorwaarden voor gezondheid en veiligheid op meerdere gebieden. Dat vraagt om een brede blik. En die brede blik – die hebben en stimuleren wij. </w:t>
      </w:r>
    </w:p>
    <w:p w14:paraId="0DFBEAD1" w14:textId="77777777" w:rsidR="00DC005D" w:rsidRPr="003367A8" w:rsidRDefault="00DC005D" w:rsidP="006D4CF8">
      <w:pPr>
        <w:rPr>
          <w:rFonts w:cs="Arial"/>
        </w:rPr>
      </w:pPr>
    </w:p>
    <w:p w14:paraId="146C1B30" w14:textId="77777777" w:rsidR="00DC005D" w:rsidRPr="003367A8" w:rsidRDefault="00DC005D" w:rsidP="006D4CF8">
      <w:pPr>
        <w:rPr>
          <w:rFonts w:cs="Arial"/>
        </w:rPr>
      </w:pPr>
      <w:r w:rsidRPr="003367A8">
        <w:rPr>
          <w:rFonts w:cs="Arial"/>
        </w:rPr>
        <w:t>Veiligheid is een gegeven en een gevoel. Mensen voelen zich veilig als ze begrijpen wat er gebeurt of kan gebeuren en daar controle over hebben. Bijvoorbeeld als ze weten dat de zorg voor gezondheid en veiligheid in hun regio goed geregeld is. En als ze weten wat ze zelf kunnen doen en wie voor ze klaarstaat in de gevallen dat het mis gaat. Wij kijken altijd vooruit om te zien wat er kan gebeuren. Zo werken we aan een veilige omgeving voor onze inwoners. Die veiligheid – daar dragen wij aan bij.</w:t>
      </w:r>
    </w:p>
    <w:p w14:paraId="125BA9F3" w14:textId="77777777" w:rsidR="00DC005D" w:rsidRPr="003367A8" w:rsidRDefault="00DC005D" w:rsidP="006D4CF8">
      <w:pPr>
        <w:rPr>
          <w:rFonts w:cs="Arial"/>
        </w:rPr>
      </w:pPr>
    </w:p>
    <w:p w14:paraId="61939AE1" w14:textId="77777777" w:rsidR="00DC005D" w:rsidRPr="003367A8" w:rsidRDefault="00DC005D" w:rsidP="006D4CF8">
      <w:pPr>
        <w:rPr>
          <w:rFonts w:cs="Arial"/>
        </w:rPr>
      </w:pPr>
      <w:r w:rsidRPr="003367A8">
        <w:rPr>
          <w:rFonts w:cs="Arial"/>
        </w:rPr>
        <w:t>Als maatschappij willen wij dat mensen zich kunnen ontwikkelen. Daarom delen wij onze kennis over gezondheid, veiligheid en welzijn. We voeren regelingen uit die zorgen dat mensen deel kunnen zijn van de samenleving. Wij bieden mensen kansen op een beter leven. Die kennis – die delen wij.</w:t>
      </w:r>
    </w:p>
    <w:p w14:paraId="76A98E24" w14:textId="77777777" w:rsidR="00DC005D" w:rsidRPr="003367A8" w:rsidRDefault="00DC005D" w:rsidP="006D4CF8">
      <w:pPr>
        <w:rPr>
          <w:rFonts w:cs="Arial"/>
        </w:rPr>
      </w:pPr>
    </w:p>
    <w:p w14:paraId="61BEE433" w14:textId="77777777" w:rsidR="00DC005D" w:rsidRPr="003367A8" w:rsidRDefault="00DC005D" w:rsidP="006D4CF8">
      <w:pPr>
        <w:spacing w:after="160" w:line="259" w:lineRule="auto"/>
        <w:rPr>
          <w:rFonts w:cs="Arial"/>
          <w:b/>
        </w:rPr>
      </w:pPr>
      <w:r w:rsidRPr="003367A8">
        <w:rPr>
          <w:rFonts w:cs="Arial"/>
          <w:b/>
        </w:rPr>
        <w:br w:type="page"/>
      </w:r>
    </w:p>
    <w:p w14:paraId="734572BC" w14:textId="77777777" w:rsidR="00DC005D" w:rsidRPr="003367A8" w:rsidRDefault="00DC005D" w:rsidP="006D4CF8">
      <w:pPr>
        <w:ind w:firstLine="708"/>
        <w:rPr>
          <w:rFonts w:cs="Arial"/>
          <w:b/>
          <w:color w:val="554A3D"/>
        </w:rPr>
      </w:pPr>
      <w:r w:rsidRPr="003367A8">
        <w:rPr>
          <w:rFonts w:cs="Arial"/>
          <w:b/>
          <w:color w:val="554A3D"/>
        </w:rPr>
        <w:lastRenderedPageBreak/>
        <w:t>Missie</w:t>
      </w:r>
    </w:p>
    <w:p w14:paraId="4A4F79F4" w14:textId="77777777" w:rsidR="00DC005D" w:rsidRPr="003367A8" w:rsidRDefault="00DC005D" w:rsidP="006D4CF8">
      <w:pPr>
        <w:rPr>
          <w:rFonts w:cs="Arial"/>
        </w:rPr>
      </w:pPr>
    </w:p>
    <w:p w14:paraId="66064F98" w14:textId="77777777" w:rsidR="00DC005D" w:rsidRPr="003367A8" w:rsidRDefault="00DC005D" w:rsidP="006D4CF8">
      <w:pPr>
        <w:rPr>
          <w:rFonts w:cs="Arial"/>
        </w:rPr>
      </w:pPr>
      <w:r w:rsidRPr="003367A8">
        <w:rPr>
          <w:rFonts w:cs="Arial"/>
          <w:noProof/>
          <w:color w:val="554A3D"/>
        </w:rPr>
        <w:drawing>
          <wp:anchor distT="0" distB="0" distL="114300" distR="114300" simplePos="0" relativeHeight="251658244" behindDoc="0" locked="0" layoutInCell="1" allowOverlap="1" wp14:anchorId="57453B27" wp14:editId="15FB2A14">
            <wp:simplePos x="0" y="0"/>
            <wp:positionH relativeFrom="margin">
              <wp:align>right</wp:align>
            </wp:positionH>
            <wp:positionV relativeFrom="paragraph">
              <wp:posOffset>12065</wp:posOffset>
            </wp:positionV>
            <wp:extent cx="1439545" cy="1007110"/>
            <wp:effectExtent l="0" t="0" r="8255" b="2540"/>
            <wp:wrapSquare wrapText="bothSides"/>
            <wp:docPr id="9" name="Afbeelding 9" descr="Afbeelding met pen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8" descr="Afbeelding met pentekening&#10;&#10;Automatisch gegenereerde beschrijving"/>
                    <pic:cNvPicPr>
                      <a:picLocks noChangeAspect="1"/>
                    </pic:cNvPicPr>
                  </pic:nvPicPr>
                  <pic:blipFill>
                    <a:blip r:embed="rId1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39545" cy="1007110"/>
                    </a:xfrm>
                    <a:prstGeom prst="rect">
                      <a:avLst/>
                    </a:prstGeom>
                  </pic:spPr>
                </pic:pic>
              </a:graphicData>
            </a:graphic>
            <wp14:sizeRelH relativeFrom="page">
              <wp14:pctWidth>0</wp14:pctWidth>
            </wp14:sizeRelH>
            <wp14:sizeRelV relativeFrom="page">
              <wp14:pctHeight>0</wp14:pctHeight>
            </wp14:sizeRelV>
          </wp:anchor>
        </w:drawing>
      </w:r>
      <w:r w:rsidRPr="003367A8">
        <w:rPr>
          <w:rFonts w:cs="Arial"/>
          <w:b/>
          <w:bCs/>
          <w:color w:val="554A3D"/>
        </w:rPr>
        <w:t>Samen doen wat nodig is</w:t>
      </w:r>
    </w:p>
    <w:p w14:paraId="1B285EC6" w14:textId="77777777" w:rsidR="00DC005D" w:rsidRPr="003367A8" w:rsidRDefault="00DC005D" w:rsidP="006D4CF8">
      <w:pPr>
        <w:rPr>
          <w:rFonts w:cs="Arial"/>
        </w:rPr>
      </w:pPr>
      <w:r w:rsidRPr="003367A8">
        <w:rPr>
          <w:rFonts w:cs="Arial"/>
        </w:rPr>
        <w:t xml:space="preserve">Wij hechten waarde aan samenwerking als dat resultaat oplevert. Met iedere klant en iedere medewerker. Iedere gemeente en iedere ketenpartner. Samen komen we verder, omdat we samen meer weten en meer kunnen. In die samenwerking zijn we duidelijk over waar we voor staan, wat onze opdracht én wat onze toegevoegde waarde is. We spreken onze verwachtingen ook uit naar de ander en zetten zo gezamenlijk in op een duurzaam resultaat. </w:t>
      </w:r>
    </w:p>
    <w:p w14:paraId="76C8A2A0" w14:textId="77777777" w:rsidR="00DC005D" w:rsidRPr="003367A8" w:rsidRDefault="00DC005D" w:rsidP="006D4CF8">
      <w:pPr>
        <w:rPr>
          <w:rFonts w:cs="Arial"/>
        </w:rPr>
      </w:pPr>
    </w:p>
    <w:p w14:paraId="0A13C605" w14:textId="77777777" w:rsidR="00DC005D" w:rsidRPr="003367A8" w:rsidRDefault="00DC005D" w:rsidP="006D4CF8">
      <w:pPr>
        <w:rPr>
          <w:rFonts w:cs="Arial"/>
          <w:color w:val="554A3D"/>
        </w:rPr>
      </w:pPr>
      <w:r w:rsidRPr="003367A8">
        <w:rPr>
          <w:rFonts w:cs="Arial"/>
          <w:noProof/>
          <w:color w:val="554A3D"/>
        </w:rPr>
        <w:drawing>
          <wp:anchor distT="0" distB="0" distL="114300" distR="114300" simplePos="0" relativeHeight="251658245" behindDoc="1" locked="0" layoutInCell="1" allowOverlap="1" wp14:anchorId="5F89EBC0" wp14:editId="4925FE37">
            <wp:simplePos x="0" y="0"/>
            <wp:positionH relativeFrom="margin">
              <wp:align>right</wp:align>
            </wp:positionH>
            <wp:positionV relativeFrom="paragraph">
              <wp:posOffset>12700</wp:posOffset>
            </wp:positionV>
            <wp:extent cx="1440000" cy="1098897"/>
            <wp:effectExtent l="0" t="0" r="8255" b="6350"/>
            <wp:wrapTight wrapText="bothSides">
              <wp:wrapPolygon edited="0">
                <wp:start x="0" y="0"/>
                <wp:lineTo x="0" y="21350"/>
                <wp:lineTo x="21438" y="21350"/>
                <wp:lineTo x="21438" y="0"/>
                <wp:lineTo x="0" y="0"/>
              </wp:wrapPolygon>
            </wp:wrapTight>
            <wp:docPr id="8" name="Afbeelding 8" descr="Afbeelding met pen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7" descr="Afbeelding met pentekening&#10;&#10;Automatisch gegenereerde beschrijving"/>
                    <pic:cNvPicPr>
                      <a:picLocks noChangeAspect="1"/>
                    </pic:cNvPicPr>
                  </pic:nvPicPr>
                  <pic:blipFill>
                    <a:blip r:embed="rId2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40000" cy="1098897"/>
                    </a:xfrm>
                    <a:prstGeom prst="rect">
                      <a:avLst/>
                    </a:prstGeom>
                  </pic:spPr>
                </pic:pic>
              </a:graphicData>
            </a:graphic>
            <wp14:sizeRelH relativeFrom="page">
              <wp14:pctWidth>0</wp14:pctWidth>
            </wp14:sizeRelH>
            <wp14:sizeRelV relativeFrom="page">
              <wp14:pctHeight>0</wp14:pctHeight>
            </wp14:sizeRelV>
          </wp:anchor>
        </w:drawing>
      </w:r>
      <w:r w:rsidRPr="003367A8">
        <w:rPr>
          <w:rFonts w:cs="Arial"/>
          <w:b/>
          <w:bCs/>
          <w:color w:val="554A3D"/>
        </w:rPr>
        <w:t>Denken in oplossingen</w:t>
      </w:r>
    </w:p>
    <w:p w14:paraId="33A064E4" w14:textId="77777777" w:rsidR="00DC005D" w:rsidRPr="003367A8" w:rsidRDefault="00DC005D" w:rsidP="006D4CF8">
      <w:pPr>
        <w:rPr>
          <w:rFonts w:cs="Arial"/>
        </w:rPr>
      </w:pPr>
      <w:r w:rsidRPr="003367A8">
        <w:rPr>
          <w:rFonts w:cs="Arial"/>
        </w:rPr>
        <w:t xml:space="preserve">Wij tonen initiatief. We signaleren kansen en problemen en dragen oplossingen aan vanuit onze deskundigheid. We durven de ruimte te pakken om in actie te komen en zetten door. Als het misgaat of we hulp nodig hebben, dan zeggen we dat. Zo creëren we een open cultuur, waarbij leren voorop staat en we daardoor als vanzelf in beweging komen om te doen wat nodig is. </w:t>
      </w:r>
    </w:p>
    <w:p w14:paraId="2B4B45B6" w14:textId="77777777" w:rsidR="00DC005D" w:rsidRPr="003367A8" w:rsidRDefault="00DC005D" w:rsidP="006D4CF8">
      <w:pPr>
        <w:rPr>
          <w:rFonts w:cs="Arial"/>
        </w:rPr>
      </w:pPr>
    </w:p>
    <w:p w14:paraId="01BE2A84" w14:textId="77777777" w:rsidR="00DC005D" w:rsidRPr="003367A8" w:rsidRDefault="00DC005D" w:rsidP="006D4CF8">
      <w:pPr>
        <w:rPr>
          <w:rFonts w:cs="Arial"/>
          <w:b/>
          <w:bCs/>
          <w:color w:val="554A3D"/>
        </w:rPr>
      </w:pPr>
      <w:r w:rsidRPr="003367A8">
        <w:rPr>
          <w:rFonts w:cs="Arial"/>
          <w:noProof/>
          <w:color w:val="554A3D"/>
        </w:rPr>
        <w:drawing>
          <wp:anchor distT="0" distB="0" distL="114300" distR="114300" simplePos="0" relativeHeight="251658246" behindDoc="0" locked="0" layoutInCell="1" allowOverlap="1" wp14:anchorId="5196592C" wp14:editId="0FE7DAFB">
            <wp:simplePos x="0" y="0"/>
            <wp:positionH relativeFrom="margin">
              <wp:align>right</wp:align>
            </wp:positionH>
            <wp:positionV relativeFrom="paragraph">
              <wp:posOffset>6350</wp:posOffset>
            </wp:positionV>
            <wp:extent cx="1440000" cy="1019497"/>
            <wp:effectExtent l="0" t="0" r="8255" b="9525"/>
            <wp:wrapSquare wrapText="bothSides"/>
            <wp:docPr id="7" name="Afbeelding 7" descr="Afbeelding met pen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6" descr="Afbeelding met pentekening&#10;&#10;Automatisch gegenereerde beschrijving"/>
                    <pic:cNvPicPr>
                      <a:picLocks noChangeAspect="1"/>
                    </pic:cNvPicPr>
                  </pic:nvPicPr>
                  <pic:blipFill rotWithShape="1">
                    <a:blip r:embed="rId21" cstate="print">
                      <a:duotone>
                        <a:schemeClr val="accent3">
                          <a:shade val="45000"/>
                          <a:satMod val="135000"/>
                        </a:schemeClr>
                        <a:prstClr val="white"/>
                      </a:duotone>
                      <a:extLst>
                        <a:ext uri="{28A0092B-C50C-407E-A947-70E740481C1C}">
                          <a14:useLocalDpi xmlns:a14="http://schemas.microsoft.com/office/drawing/2010/main" val="0"/>
                        </a:ext>
                      </a:extLst>
                    </a:blip>
                    <a:srcRect l="2922" t="2335" r="1746" b="3299"/>
                    <a:stretch/>
                  </pic:blipFill>
                  <pic:spPr>
                    <a:xfrm>
                      <a:off x="0" y="0"/>
                      <a:ext cx="1440000" cy="1019497"/>
                    </a:xfrm>
                    <a:prstGeom prst="rect">
                      <a:avLst/>
                    </a:prstGeom>
                  </pic:spPr>
                </pic:pic>
              </a:graphicData>
            </a:graphic>
            <wp14:sizeRelH relativeFrom="page">
              <wp14:pctWidth>0</wp14:pctWidth>
            </wp14:sizeRelH>
            <wp14:sizeRelV relativeFrom="page">
              <wp14:pctHeight>0</wp14:pctHeight>
            </wp14:sizeRelV>
          </wp:anchor>
        </w:drawing>
      </w:r>
      <w:r w:rsidRPr="003367A8">
        <w:rPr>
          <w:rFonts w:cs="Arial"/>
          <w:b/>
          <w:bCs/>
          <w:color w:val="554A3D"/>
        </w:rPr>
        <w:t>Open blik</w:t>
      </w:r>
    </w:p>
    <w:p w14:paraId="7771C3CB" w14:textId="77777777" w:rsidR="00DC005D" w:rsidRPr="003367A8" w:rsidRDefault="00DC005D" w:rsidP="006D4CF8">
      <w:pPr>
        <w:rPr>
          <w:rFonts w:cs="Arial"/>
        </w:rPr>
      </w:pPr>
      <w:r w:rsidRPr="003367A8">
        <w:rPr>
          <w:rFonts w:cs="Arial"/>
        </w:rPr>
        <w:t xml:space="preserve">Wij hechten waarde aan een open blik. Om van waarde te kunnen zijn, stellen we vragen om te kunnen begrijpen. We luisteren aandachtig en vragen door, zonder vooroordeel. We zeggen niet wat iemand moet doen, maar stimuleren iemand om zelf na te denken en initiatief te nemen. We zijn benieuwd naar de ander en tonen respect. Als een denkwijze niet de onze is, maken wij dingen bespreekbaar. We zijn daarbij hard op de inhoud en zacht op de relatie. </w:t>
      </w:r>
    </w:p>
    <w:p w14:paraId="62714BA4" w14:textId="77777777" w:rsidR="00DC005D" w:rsidRPr="003367A8" w:rsidRDefault="00DC005D" w:rsidP="009818E4">
      <w:pPr>
        <w:pStyle w:val="Kop2"/>
        <w:ind w:left="720" w:hanging="720"/>
        <w:rPr>
          <w:rFonts w:cs="Arial"/>
        </w:rPr>
      </w:pPr>
      <w:bookmarkStart w:id="12" w:name="_Toc120007086"/>
      <w:bookmarkStart w:id="13" w:name="_Toc123896441"/>
      <w:bookmarkStart w:id="14" w:name="_Toc159324954"/>
      <w:bookmarkStart w:id="15" w:name="_Toc162965078"/>
      <w:bookmarkStart w:id="16" w:name="_Toc189571940"/>
      <w:r w:rsidRPr="003367A8">
        <w:rPr>
          <w:rFonts w:cs="Arial"/>
        </w:rPr>
        <w:t>Werkgebied</w:t>
      </w:r>
      <w:bookmarkEnd w:id="12"/>
      <w:bookmarkEnd w:id="13"/>
      <w:bookmarkEnd w:id="14"/>
      <w:bookmarkEnd w:id="15"/>
      <w:bookmarkEnd w:id="16"/>
    </w:p>
    <w:p w14:paraId="2F6FBDF4" w14:textId="77777777" w:rsidR="00DC005D" w:rsidRPr="003367A8" w:rsidRDefault="00DC005D" w:rsidP="006D4CF8">
      <w:pPr>
        <w:rPr>
          <w:rFonts w:cs="Arial"/>
        </w:rPr>
      </w:pPr>
      <w:r w:rsidRPr="003367A8">
        <w:rPr>
          <w:rFonts w:cs="Arial"/>
        </w:rPr>
        <w:t>Het werkgebied van Hecht bestaat uit de volgende gemeenten: Alphen aan den Rijn, Hillegom, Kaag en Braassem, Katwijk, Leiden, Leiderdorp, Lisse, Nieuwkoop, Noordwijk, Oegstgeest, Teylingen, Voorschoten, Zoeterwoude, Gouda, Waddinxveen, Zuidplas, Bodegraven-Reeuwijk, Krimpenerwaard.</w:t>
      </w:r>
    </w:p>
    <w:p w14:paraId="6CD6F847" w14:textId="77777777" w:rsidR="00DC005D" w:rsidRPr="003367A8" w:rsidRDefault="00DC005D" w:rsidP="006D4CF8">
      <w:pPr>
        <w:rPr>
          <w:rFonts w:cs="Arial"/>
        </w:rPr>
      </w:pPr>
    </w:p>
    <w:p w14:paraId="0DFFB64E" w14:textId="77777777" w:rsidR="00DC005D" w:rsidRPr="003367A8" w:rsidRDefault="00DC005D" w:rsidP="006D4CF8">
      <w:pPr>
        <w:rPr>
          <w:rFonts w:cs="Arial"/>
        </w:rPr>
      </w:pPr>
      <w:r w:rsidRPr="003367A8">
        <w:rPr>
          <w:rFonts w:cs="Arial"/>
          <w:noProof/>
        </w:rPr>
        <w:drawing>
          <wp:inline distT="0" distB="0" distL="0" distR="0" wp14:anchorId="4CC89B89" wp14:editId="4703B421">
            <wp:extent cx="2142816" cy="2880000"/>
            <wp:effectExtent l="0" t="0" r="0" b="0"/>
            <wp:docPr id="240409046" name="Afbeelding 1" descr="Afbeelding met kaart, tekst, atlas,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409046" name="Afbeelding 1" descr="Afbeelding met kaart, tekst, atlas, diagram&#10;&#10;Automatisch gegenereerde beschrijving"/>
                    <pic:cNvPicPr/>
                  </pic:nvPicPr>
                  <pic:blipFill>
                    <a:blip r:embed="rId22"/>
                    <a:stretch>
                      <a:fillRect/>
                    </a:stretch>
                  </pic:blipFill>
                  <pic:spPr>
                    <a:xfrm>
                      <a:off x="0" y="0"/>
                      <a:ext cx="2142816" cy="2880000"/>
                    </a:xfrm>
                    <a:prstGeom prst="rect">
                      <a:avLst/>
                    </a:prstGeom>
                  </pic:spPr>
                </pic:pic>
              </a:graphicData>
            </a:graphic>
          </wp:inline>
        </w:drawing>
      </w:r>
    </w:p>
    <w:p w14:paraId="26018137" w14:textId="77777777" w:rsidR="00DC005D" w:rsidRPr="003367A8" w:rsidRDefault="00DC005D" w:rsidP="006D4CF8">
      <w:pPr>
        <w:rPr>
          <w:rFonts w:cs="Arial"/>
        </w:rPr>
      </w:pPr>
    </w:p>
    <w:p w14:paraId="22C6DB45" w14:textId="77777777" w:rsidR="00DC005D" w:rsidRPr="003367A8" w:rsidRDefault="00DC005D" w:rsidP="009818E4">
      <w:pPr>
        <w:pStyle w:val="Kop1"/>
      </w:pPr>
      <w:bookmarkStart w:id="17" w:name="_Toc12878608"/>
      <w:bookmarkStart w:id="18" w:name="_Toc54004592"/>
      <w:bookmarkStart w:id="19" w:name="_Toc189571941"/>
      <w:r w:rsidRPr="003367A8">
        <w:lastRenderedPageBreak/>
        <w:t>Inhoud van de opdracht</w:t>
      </w:r>
      <w:bookmarkEnd w:id="17"/>
      <w:bookmarkEnd w:id="18"/>
      <w:bookmarkEnd w:id="19"/>
      <w:r w:rsidRPr="003367A8">
        <w:t xml:space="preserve"> </w:t>
      </w:r>
    </w:p>
    <w:p w14:paraId="41D6BA10" w14:textId="77777777" w:rsidR="00DC005D" w:rsidRPr="003367A8" w:rsidRDefault="00DC005D" w:rsidP="00DC005D">
      <w:pPr>
        <w:pStyle w:val="Kop2"/>
        <w:ind w:left="720" w:hanging="720"/>
        <w:rPr>
          <w:rFonts w:cs="Arial"/>
          <w:sz w:val="20"/>
          <w:szCs w:val="20"/>
        </w:rPr>
      </w:pPr>
      <w:bookmarkStart w:id="20" w:name="_Toc12878610"/>
      <w:bookmarkStart w:id="21" w:name="_Toc46745535"/>
      <w:bookmarkStart w:id="22" w:name="_Toc54004593"/>
      <w:bookmarkStart w:id="23" w:name="_Toc189571942"/>
      <w:r w:rsidRPr="003367A8">
        <w:rPr>
          <w:rFonts w:cs="Arial"/>
          <w:sz w:val="20"/>
          <w:szCs w:val="20"/>
        </w:rPr>
        <w:t>Beschrijving van de opdracht</w:t>
      </w:r>
      <w:bookmarkEnd w:id="20"/>
      <w:bookmarkEnd w:id="21"/>
      <w:bookmarkEnd w:id="22"/>
      <w:bookmarkEnd w:id="23"/>
    </w:p>
    <w:p w14:paraId="68A55CC9" w14:textId="5CD08A67" w:rsidR="009B41CB" w:rsidRPr="003367A8" w:rsidRDefault="009B41CB" w:rsidP="006D4CF8">
      <w:pPr>
        <w:rPr>
          <w:rFonts w:cs="Arial"/>
          <w:b/>
          <w:bCs/>
        </w:rPr>
      </w:pPr>
      <w:bookmarkStart w:id="24" w:name="_Toc54004595"/>
      <w:r w:rsidRPr="003367A8">
        <w:rPr>
          <w:rFonts w:cs="Arial"/>
          <w:b/>
          <w:bCs/>
          <w:color w:val="554A3D"/>
        </w:rPr>
        <w:t>Huidige situatie</w:t>
      </w:r>
      <w:r w:rsidRPr="003367A8">
        <w:rPr>
          <w:rFonts w:cs="Arial"/>
          <w:b/>
          <w:bCs/>
        </w:rPr>
        <w:t xml:space="preserve"> </w:t>
      </w:r>
    </w:p>
    <w:p w14:paraId="7E31EA25" w14:textId="721CB98A" w:rsidR="00B06B9D" w:rsidRPr="003367A8" w:rsidRDefault="00B06B9D" w:rsidP="006D4CF8">
      <w:pPr>
        <w:rPr>
          <w:rFonts w:cs="Arial"/>
        </w:rPr>
      </w:pPr>
      <w:r w:rsidRPr="003367A8">
        <w:rPr>
          <w:rFonts w:cs="Arial"/>
        </w:rPr>
        <w:t xml:space="preserve">In de huidige situatie </w:t>
      </w:r>
      <w:r w:rsidR="000D7988" w:rsidRPr="003367A8">
        <w:rPr>
          <w:rFonts w:cs="Arial"/>
        </w:rPr>
        <w:t xml:space="preserve">heeft Hecht </w:t>
      </w:r>
      <w:r w:rsidR="001E0768" w:rsidRPr="003367A8">
        <w:rPr>
          <w:rFonts w:cs="Arial"/>
        </w:rPr>
        <w:t>ongeveer</w:t>
      </w:r>
      <w:r w:rsidR="000D7988" w:rsidRPr="003367A8">
        <w:rPr>
          <w:rFonts w:cs="Arial"/>
        </w:rPr>
        <w:t xml:space="preserve"> </w:t>
      </w:r>
      <w:r w:rsidR="000D7988" w:rsidRPr="5F97D525">
        <w:rPr>
          <w:rFonts w:cs="Arial"/>
        </w:rPr>
        <w:t>1</w:t>
      </w:r>
      <w:r w:rsidR="6B853688" w:rsidRPr="5F97D525">
        <w:rPr>
          <w:rFonts w:cs="Arial"/>
        </w:rPr>
        <w:t>2</w:t>
      </w:r>
      <w:r w:rsidR="000D7988" w:rsidRPr="5F97D525">
        <w:rPr>
          <w:rFonts w:cs="Arial"/>
        </w:rPr>
        <w:t>00</w:t>
      </w:r>
      <w:r w:rsidR="000D7988" w:rsidRPr="003367A8">
        <w:rPr>
          <w:rFonts w:cs="Arial"/>
        </w:rPr>
        <w:t xml:space="preserve"> laptops van HP in gebruik, </w:t>
      </w:r>
      <w:r w:rsidR="004D134D" w:rsidRPr="003367A8">
        <w:rPr>
          <w:rFonts w:cs="Arial"/>
        </w:rPr>
        <w:t>ongeveer</w:t>
      </w:r>
      <w:r w:rsidR="000D7988" w:rsidRPr="003367A8">
        <w:rPr>
          <w:rFonts w:cs="Arial"/>
        </w:rPr>
        <w:t xml:space="preserve"> </w:t>
      </w:r>
      <w:r w:rsidR="000D7988" w:rsidRPr="69B9F68F">
        <w:rPr>
          <w:rFonts w:cs="Arial"/>
        </w:rPr>
        <w:t>1</w:t>
      </w:r>
      <w:r w:rsidR="1127EBA6" w:rsidRPr="69B9F68F">
        <w:rPr>
          <w:rFonts w:cs="Arial"/>
        </w:rPr>
        <w:t>5</w:t>
      </w:r>
      <w:r w:rsidR="000D7988" w:rsidRPr="69B9F68F">
        <w:rPr>
          <w:rFonts w:cs="Arial"/>
        </w:rPr>
        <w:t>00</w:t>
      </w:r>
      <w:r w:rsidR="000D7988" w:rsidRPr="003367A8">
        <w:rPr>
          <w:rFonts w:cs="Arial"/>
        </w:rPr>
        <w:t xml:space="preserve"> mobiele telefoons</w:t>
      </w:r>
      <w:r w:rsidR="008411C2">
        <w:rPr>
          <w:rFonts w:cs="Arial"/>
        </w:rPr>
        <w:t xml:space="preserve">, </w:t>
      </w:r>
      <w:r w:rsidR="000D7988" w:rsidRPr="003367A8">
        <w:rPr>
          <w:rFonts w:cs="Arial"/>
        </w:rPr>
        <w:t>van Samsung</w:t>
      </w:r>
      <w:r w:rsidR="00C86412">
        <w:rPr>
          <w:rFonts w:cs="Arial"/>
        </w:rPr>
        <w:t xml:space="preserve">, </w:t>
      </w:r>
      <w:r w:rsidR="004D134D">
        <w:rPr>
          <w:rFonts w:cs="Arial"/>
        </w:rPr>
        <w:t>ongeveer</w:t>
      </w:r>
      <w:r w:rsidR="00C86412">
        <w:rPr>
          <w:rFonts w:cs="Arial"/>
        </w:rPr>
        <w:t xml:space="preserve"> </w:t>
      </w:r>
      <w:r w:rsidR="7E24536E" w:rsidRPr="0A6B5D06">
        <w:rPr>
          <w:rFonts w:cs="Arial"/>
        </w:rPr>
        <w:t>6</w:t>
      </w:r>
      <w:r w:rsidR="00C86412" w:rsidRPr="0A6B5D06">
        <w:rPr>
          <w:rFonts w:cs="Arial"/>
        </w:rPr>
        <w:t>0</w:t>
      </w:r>
      <w:r w:rsidR="00C86412">
        <w:rPr>
          <w:rFonts w:cs="Arial"/>
        </w:rPr>
        <w:t xml:space="preserve"> tablets van Apple</w:t>
      </w:r>
      <w:r w:rsidR="000D7988" w:rsidRPr="003367A8">
        <w:rPr>
          <w:rFonts w:cs="Arial"/>
        </w:rPr>
        <w:t xml:space="preserve"> en ca. </w:t>
      </w:r>
      <w:r w:rsidR="13A41CB9" w:rsidRPr="65AEA465">
        <w:rPr>
          <w:rFonts w:cs="Arial"/>
        </w:rPr>
        <w:t>1800</w:t>
      </w:r>
      <w:r w:rsidR="000D7988" w:rsidRPr="003367A8">
        <w:rPr>
          <w:rFonts w:cs="Arial"/>
        </w:rPr>
        <w:t xml:space="preserve"> </w:t>
      </w:r>
      <w:r w:rsidR="000700E7">
        <w:rPr>
          <w:rFonts w:cs="Arial"/>
        </w:rPr>
        <w:t>monitoren</w:t>
      </w:r>
      <w:r w:rsidR="006838D1" w:rsidRPr="003367A8">
        <w:rPr>
          <w:rFonts w:cs="Arial"/>
        </w:rPr>
        <w:t xml:space="preserve"> van diverse merken en afmetingen.</w:t>
      </w:r>
    </w:p>
    <w:p w14:paraId="33F5C174" w14:textId="77777777" w:rsidR="00B06B9D" w:rsidRPr="003367A8" w:rsidRDefault="00B06B9D" w:rsidP="006D4CF8">
      <w:pPr>
        <w:rPr>
          <w:rFonts w:cs="Arial"/>
        </w:rPr>
      </w:pPr>
    </w:p>
    <w:p w14:paraId="35AB488A" w14:textId="4D399C89" w:rsidR="005D720A" w:rsidRPr="003367A8" w:rsidRDefault="009B41CB" w:rsidP="006D4CF8">
      <w:pPr>
        <w:rPr>
          <w:rFonts w:cs="Arial"/>
        </w:rPr>
      </w:pPr>
      <w:r w:rsidRPr="003367A8">
        <w:rPr>
          <w:rFonts w:cs="Arial"/>
        </w:rPr>
        <w:t xml:space="preserve">Het streven van </w:t>
      </w:r>
      <w:r w:rsidR="005D720A" w:rsidRPr="003367A8">
        <w:rPr>
          <w:rFonts w:cs="Arial"/>
        </w:rPr>
        <w:t>Hecht</w:t>
      </w:r>
      <w:r w:rsidRPr="003367A8">
        <w:rPr>
          <w:rFonts w:cs="Arial"/>
        </w:rPr>
        <w:t xml:space="preserve"> is om de laptops</w:t>
      </w:r>
      <w:r w:rsidR="005D720A" w:rsidRPr="003367A8">
        <w:rPr>
          <w:rFonts w:cs="Arial"/>
        </w:rPr>
        <w:t xml:space="preserve"> en telefoons</w:t>
      </w:r>
      <w:r w:rsidRPr="003367A8">
        <w:rPr>
          <w:rFonts w:cs="Arial"/>
        </w:rPr>
        <w:t xml:space="preserve"> van de medewerkers van </w:t>
      </w:r>
      <w:r w:rsidR="005D720A" w:rsidRPr="003367A8">
        <w:rPr>
          <w:rFonts w:cs="Arial"/>
        </w:rPr>
        <w:t>Hecht</w:t>
      </w:r>
      <w:r w:rsidRPr="003367A8">
        <w:rPr>
          <w:rFonts w:cs="Arial"/>
        </w:rPr>
        <w:t xml:space="preserve"> eens in de 5</w:t>
      </w:r>
      <w:r w:rsidR="00295F07" w:rsidRPr="003367A8">
        <w:rPr>
          <w:rFonts w:cs="Arial"/>
        </w:rPr>
        <w:t xml:space="preserve"> tot 7</w:t>
      </w:r>
      <w:r w:rsidRPr="003367A8">
        <w:rPr>
          <w:rFonts w:cs="Arial"/>
        </w:rPr>
        <w:t xml:space="preserve"> jaar te vervangen. </w:t>
      </w:r>
      <w:r w:rsidR="005D720A" w:rsidRPr="003367A8">
        <w:rPr>
          <w:rFonts w:cs="Arial"/>
        </w:rPr>
        <w:t>De apparatuur wordt</w:t>
      </w:r>
      <w:r w:rsidRPr="003367A8">
        <w:rPr>
          <w:rFonts w:cs="Arial"/>
        </w:rPr>
        <w:t xml:space="preserve"> niet </w:t>
      </w:r>
      <w:r w:rsidR="00C9745F" w:rsidRPr="003367A8">
        <w:rPr>
          <w:rFonts w:cs="Arial"/>
        </w:rPr>
        <w:t>via</w:t>
      </w:r>
      <w:r w:rsidRPr="003367A8">
        <w:rPr>
          <w:rFonts w:cs="Arial"/>
        </w:rPr>
        <w:t xml:space="preserve"> een groot vervangingstraject aangeschaft</w:t>
      </w:r>
      <w:r w:rsidR="005D720A" w:rsidRPr="003367A8">
        <w:rPr>
          <w:rFonts w:cs="Arial"/>
        </w:rPr>
        <w:t xml:space="preserve"> maar</w:t>
      </w:r>
      <w:r w:rsidRPr="003367A8">
        <w:rPr>
          <w:rFonts w:cs="Arial"/>
        </w:rPr>
        <w:t xml:space="preserve"> doorlopend vervangen. Daarnaast heeft </w:t>
      </w:r>
      <w:r w:rsidR="005D720A" w:rsidRPr="003367A8">
        <w:rPr>
          <w:rFonts w:cs="Arial"/>
        </w:rPr>
        <w:t>Hecht</w:t>
      </w:r>
      <w:r w:rsidRPr="003367A8">
        <w:rPr>
          <w:rFonts w:cs="Arial"/>
        </w:rPr>
        <w:t xml:space="preserve"> ook op regelmatige basis nieuwe monitoren en ICT-accessoires nodig. Van de </w:t>
      </w:r>
      <w:r w:rsidR="00D22E9D" w:rsidRPr="003367A8">
        <w:rPr>
          <w:rFonts w:cs="Arial"/>
        </w:rPr>
        <w:t>meest gebruikte artikelen</w:t>
      </w:r>
      <w:r w:rsidRPr="003367A8">
        <w:rPr>
          <w:rFonts w:cs="Arial"/>
        </w:rPr>
        <w:t xml:space="preserve"> houdt </w:t>
      </w:r>
      <w:r w:rsidR="005D720A" w:rsidRPr="003367A8">
        <w:rPr>
          <w:rFonts w:cs="Arial"/>
        </w:rPr>
        <w:t>Hecht</w:t>
      </w:r>
      <w:r w:rsidRPr="003367A8">
        <w:rPr>
          <w:rFonts w:cs="Arial"/>
        </w:rPr>
        <w:t xml:space="preserve"> een kleine eigen voorraad aan, </w:t>
      </w:r>
      <w:r w:rsidR="00C9745F" w:rsidRPr="003367A8">
        <w:rPr>
          <w:rFonts w:cs="Arial"/>
        </w:rPr>
        <w:t>via</w:t>
      </w:r>
      <w:r w:rsidRPr="003367A8">
        <w:rPr>
          <w:rFonts w:cs="Arial"/>
        </w:rPr>
        <w:t xml:space="preserve"> bestellingen wordt deze aangevuld. Voor specifieke items wordt geen voorraad aangehouden, deze worden naar behoefte besteld. </w:t>
      </w:r>
    </w:p>
    <w:p w14:paraId="400AC163" w14:textId="77777777" w:rsidR="000F3864" w:rsidRPr="003367A8" w:rsidRDefault="000F3864" w:rsidP="006D4CF8">
      <w:pPr>
        <w:rPr>
          <w:rFonts w:cs="Arial"/>
        </w:rPr>
      </w:pPr>
    </w:p>
    <w:p w14:paraId="602F64E6" w14:textId="25E6D60D" w:rsidR="005D720A" w:rsidRPr="003367A8" w:rsidRDefault="005D720A" w:rsidP="006D4CF8">
      <w:pPr>
        <w:rPr>
          <w:rFonts w:cs="Arial"/>
          <w:b/>
          <w:bCs/>
        </w:rPr>
      </w:pPr>
      <w:r w:rsidRPr="003367A8">
        <w:rPr>
          <w:rFonts w:cs="Arial"/>
          <w:b/>
          <w:bCs/>
          <w:color w:val="554A3D"/>
        </w:rPr>
        <w:t>Gewenste situatie</w:t>
      </w:r>
      <w:r w:rsidRPr="003367A8">
        <w:rPr>
          <w:rFonts w:cs="Arial"/>
          <w:b/>
          <w:bCs/>
        </w:rPr>
        <w:t xml:space="preserve"> </w:t>
      </w:r>
    </w:p>
    <w:p w14:paraId="70A60424" w14:textId="6D4D3547" w:rsidR="00A149A5" w:rsidRPr="003367A8" w:rsidRDefault="008519E6" w:rsidP="006D4CF8">
      <w:pPr>
        <w:rPr>
          <w:rFonts w:cs="Arial"/>
        </w:rPr>
      </w:pPr>
      <w:r w:rsidRPr="003367A8">
        <w:rPr>
          <w:rFonts w:cs="Arial"/>
        </w:rPr>
        <w:t xml:space="preserve">Voor </w:t>
      </w:r>
      <w:r w:rsidR="00304516">
        <w:rPr>
          <w:rFonts w:cs="Arial"/>
        </w:rPr>
        <w:t xml:space="preserve">een </w:t>
      </w:r>
      <w:r w:rsidR="009D176F" w:rsidRPr="003367A8">
        <w:rPr>
          <w:rFonts w:cs="Arial"/>
        </w:rPr>
        <w:t>bestelling</w:t>
      </w:r>
      <w:r w:rsidR="008757DB" w:rsidRPr="003367A8">
        <w:rPr>
          <w:rFonts w:cs="Arial"/>
        </w:rPr>
        <w:t xml:space="preserve"> die </w:t>
      </w:r>
      <w:r w:rsidR="00593622" w:rsidRPr="003367A8">
        <w:rPr>
          <w:rFonts w:cs="Arial"/>
        </w:rPr>
        <w:t xml:space="preserve">een orderwaarde van € </w:t>
      </w:r>
      <w:r w:rsidR="00F239FC" w:rsidRPr="003367A8">
        <w:rPr>
          <w:rFonts w:cs="Arial"/>
        </w:rPr>
        <w:t>7</w:t>
      </w:r>
      <w:r w:rsidR="00593622" w:rsidRPr="003367A8">
        <w:rPr>
          <w:rFonts w:cs="Arial"/>
        </w:rPr>
        <w:t>.</w:t>
      </w:r>
      <w:r w:rsidR="00F239FC" w:rsidRPr="003367A8">
        <w:rPr>
          <w:rFonts w:cs="Arial"/>
        </w:rPr>
        <w:t>5</w:t>
      </w:r>
      <w:r w:rsidR="00593622" w:rsidRPr="003367A8">
        <w:rPr>
          <w:rFonts w:cs="Arial"/>
        </w:rPr>
        <w:t xml:space="preserve">00,- excl. BTW </w:t>
      </w:r>
      <w:r w:rsidR="009D176F" w:rsidRPr="003367A8">
        <w:rPr>
          <w:rFonts w:cs="Arial"/>
        </w:rPr>
        <w:t xml:space="preserve">passeert </w:t>
      </w:r>
      <w:r w:rsidR="00593622" w:rsidRPr="003367A8">
        <w:rPr>
          <w:rFonts w:cs="Arial"/>
        </w:rPr>
        <w:t xml:space="preserve">wil Hecht via een minicompetitie de opdracht gunnen aan 1 van de 3 te contracteren partijen. </w:t>
      </w:r>
      <w:r w:rsidR="00D102B9" w:rsidRPr="003367A8">
        <w:rPr>
          <w:rFonts w:cs="Arial"/>
        </w:rPr>
        <w:t>Hierbij wil Hecht</w:t>
      </w:r>
      <w:r w:rsidR="009D176F" w:rsidRPr="003367A8">
        <w:rPr>
          <w:rFonts w:cs="Arial"/>
        </w:rPr>
        <w:t xml:space="preserve"> de mogelijkheid hebben een bestelling </w:t>
      </w:r>
      <w:r w:rsidR="002D0131" w:rsidRPr="003367A8">
        <w:rPr>
          <w:rFonts w:cs="Arial"/>
        </w:rPr>
        <w:t xml:space="preserve">die </w:t>
      </w:r>
      <w:r w:rsidR="009D176F" w:rsidRPr="003367A8">
        <w:rPr>
          <w:rFonts w:cs="Arial"/>
        </w:rPr>
        <w:t xml:space="preserve">een </w:t>
      </w:r>
      <w:r w:rsidR="00A163F4" w:rsidRPr="003367A8">
        <w:rPr>
          <w:rFonts w:cs="Arial"/>
        </w:rPr>
        <w:t xml:space="preserve">orderwaarde van € 50.000,- excl. BTW </w:t>
      </w:r>
      <w:r w:rsidR="009D176F" w:rsidRPr="003367A8">
        <w:rPr>
          <w:rFonts w:cs="Arial"/>
        </w:rPr>
        <w:t xml:space="preserve">passeert </w:t>
      </w:r>
      <w:r w:rsidR="00A149A5" w:rsidRPr="003367A8">
        <w:rPr>
          <w:rFonts w:cs="Arial"/>
        </w:rPr>
        <w:t xml:space="preserve">in gedeelten af te roepen. </w:t>
      </w:r>
    </w:p>
    <w:p w14:paraId="416821C9" w14:textId="77777777" w:rsidR="00B8623F" w:rsidRPr="003367A8" w:rsidRDefault="00B8623F" w:rsidP="006D4CF8">
      <w:pPr>
        <w:rPr>
          <w:rFonts w:cs="Arial"/>
        </w:rPr>
      </w:pPr>
    </w:p>
    <w:p w14:paraId="5E937671" w14:textId="6E7D0841" w:rsidR="00A060DD" w:rsidRPr="003367A8" w:rsidRDefault="00CB1A0B" w:rsidP="006D4CF8">
      <w:pPr>
        <w:rPr>
          <w:rFonts w:cs="Arial"/>
        </w:rPr>
      </w:pPr>
      <w:r w:rsidRPr="003367A8">
        <w:rPr>
          <w:rFonts w:cs="Arial"/>
        </w:rPr>
        <w:t>C</w:t>
      </w:r>
      <w:r w:rsidR="005D720A" w:rsidRPr="003367A8">
        <w:rPr>
          <w:rFonts w:cs="Arial"/>
        </w:rPr>
        <w:t>oncreet</w:t>
      </w:r>
      <w:r w:rsidRPr="003367A8">
        <w:rPr>
          <w:rFonts w:cs="Arial"/>
        </w:rPr>
        <w:t xml:space="preserve"> betekent dit dat Hecht </w:t>
      </w:r>
      <w:r w:rsidR="005D720A" w:rsidRPr="003367A8">
        <w:rPr>
          <w:rFonts w:cs="Arial"/>
        </w:rPr>
        <w:t>op zoek</w:t>
      </w:r>
      <w:r w:rsidRPr="003367A8">
        <w:rPr>
          <w:rFonts w:cs="Arial"/>
        </w:rPr>
        <w:t xml:space="preserve"> is</w:t>
      </w:r>
      <w:r w:rsidR="005D720A" w:rsidRPr="003367A8">
        <w:rPr>
          <w:rFonts w:cs="Arial"/>
        </w:rPr>
        <w:t xml:space="preserve"> naar een partner voor de levering van</w:t>
      </w:r>
      <w:r w:rsidR="00E72C72" w:rsidRPr="003367A8">
        <w:rPr>
          <w:rFonts w:cs="Arial"/>
        </w:rPr>
        <w:t xml:space="preserve"> </w:t>
      </w:r>
      <w:r w:rsidR="00B05AD2" w:rsidRPr="003367A8">
        <w:rPr>
          <w:rFonts w:cs="Arial"/>
        </w:rPr>
        <w:t>ICT-</w:t>
      </w:r>
      <w:r w:rsidR="005D720A" w:rsidRPr="003367A8">
        <w:rPr>
          <w:rFonts w:cs="Arial"/>
        </w:rPr>
        <w:t>Hardware</w:t>
      </w:r>
      <w:r w:rsidR="00131E8B" w:rsidRPr="003367A8">
        <w:rPr>
          <w:rFonts w:cs="Arial"/>
        </w:rPr>
        <w:t xml:space="preserve"> t.b.v. de werkplek</w:t>
      </w:r>
      <w:r w:rsidR="005D720A" w:rsidRPr="003367A8">
        <w:rPr>
          <w:rFonts w:cs="Arial"/>
        </w:rPr>
        <w:t xml:space="preserve"> </w:t>
      </w:r>
      <w:r w:rsidR="00E57896" w:rsidRPr="003367A8">
        <w:rPr>
          <w:rFonts w:cs="Arial"/>
        </w:rPr>
        <w:t xml:space="preserve">zoals </w:t>
      </w:r>
      <w:r w:rsidR="005D720A" w:rsidRPr="003367A8">
        <w:rPr>
          <w:rFonts w:cs="Arial"/>
        </w:rPr>
        <w:t>bijvoorbeeld laptops, tablets, desktops, monitoren</w:t>
      </w:r>
      <w:r w:rsidR="00E57896" w:rsidRPr="003367A8">
        <w:rPr>
          <w:rFonts w:cs="Arial"/>
        </w:rPr>
        <w:t xml:space="preserve"> en mobiele telefoons.</w:t>
      </w:r>
      <w:r w:rsidR="00416543" w:rsidRPr="003367A8">
        <w:rPr>
          <w:rFonts w:cs="Arial"/>
        </w:rPr>
        <w:t xml:space="preserve"> </w:t>
      </w:r>
      <w:r w:rsidR="00451920" w:rsidRPr="003367A8">
        <w:rPr>
          <w:rFonts w:cs="Arial"/>
        </w:rPr>
        <w:t xml:space="preserve">Hecht zal bij een behoefte geclusterd of per artikel een uitvraag doen </w:t>
      </w:r>
      <w:r w:rsidR="00C3432E" w:rsidRPr="003367A8">
        <w:rPr>
          <w:rFonts w:cs="Arial"/>
        </w:rPr>
        <w:t xml:space="preserve">via een </w:t>
      </w:r>
      <w:r w:rsidR="008B3DD1" w:rsidRPr="003367A8">
        <w:rPr>
          <w:rFonts w:cs="Arial"/>
        </w:rPr>
        <w:t>minicompetitie aan maximaal 3 contractpartijen</w:t>
      </w:r>
      <w:r w:rsidR="00C3432E" w:rsidRPr="003367A8">
        <w:rPr>
          <w:rFonts w:cs="Arial"/>
        </w:rPr>
        <w:t xml:space="preserve">. De uitvraag betreft </w:t>
      </w:r>
      <w:r w:rsidR="00131E8B" w:rsidRPr="003367A8">
        <w:rPr>
          <w:rFonts w:cs="Arial"/>
        </w:rPr>
        <w:t xml:space="preserve">telkens </w:t>
      </w:r>
      <w:r w:rsidR="00C3432E" w:rsidRPr="003367A8">
        <w:rPr>
          <w:rFonts w:cs="Arial"/>
        </w:rPr>
        <w:t>ee</w:t>
      </w:r>
      <w:r w:rsidR="008B3DD1" w:rsidRPr="003367A8">
        <w:rPr>
          <w:rFonts w:cs="Arial"/>
        </w:rPr>
        <w:t>n specifiek</w:t>
      </w:r>
      <w:r w:rsidR="00F52E35" w:rsidRPr="003367A8">
        <w:rPr>
          <w:rFonts w:cs="Arial"/>
        </w:rPr>
        <w:t xml:space="preserve"> merk/type/configuratie/</w:t>
      </w:r>
      <w:r w:rsidR="00C3432E" w:rsidRPr="003367A8">
        <w:rPr>
          <w:rFonts w:cs="Arial"/>
        </w:rPr>
        <w:t>aantal w</w:t>
      </w:r>
      <w:r w:rsidR="008B3DD1" w:rsidRPr="003367A8">
        <w:rPr>
          <w:rFonts w:cs="Arial"/>
        </w:rPr>
        <w:t>elke</w:t>
      </w:r>
      <w:r w:rsidR="00C3432E" w:rsidRPr="003367A8">
        <w:rPr>
          <w:rFonts w:cs="Arial"/>
        </w:rPr>
        <w:t xml:space="preserve"> binnen een specifieke periode van maximaal 12 maanden </w:t>
      </w:r>
      <w:r w:rsidR="003D2D4E" w:rsidRPr="003367A8">
        <w:rPr>
          <w:rFonts w:cs="Arial"/>
        </w:rPr>
        <w:t xml:space="preserve">in één leveringen of in aan aantal leveringen </w:t>
      </w:r>
      <w:r w:rsidR="006366EE" w:rsidRPr="003367A8">
        <w:rPr>
          <w:rFonts w:cs="Arial"/>
        </w:rPr>
        <w:t>op</w:t>
      </w:r>
      <w:r w:rsidR="00C3432E" w:rsidRPr="003367A8">
        <w:rPr>
          <w:rFonts w:cs="Arial"/>
        </w:rPr>
        <w:t xml:space="preserve"> afroep wordt afgenomen. </w:t>
      </w:r>
      <w:r w:rsidR="006366EE" w:rsidRPr="003367A8">
        <w:rPr>
          <w:rFonts w:cs="Arial"/>
        </w:rPr>
        <w:t xml:space="preserve">Hecht committeert zich aan het specifieke aantal waardoor bij het verstrijken van de maximale periode van 12 maanden </w:t>
      </w:r>
      <w:r w:rsidR="00742FD5" w:rsidRPr="003367A8">
        <w:rPr>
          <w:rFonts w:cs="Arial"/>
        </w:rPr>
        <w:t>het resterende aantal</w:t>
      </w:r>
      <w:r w:rsidR="006366EE" w:rsidRPr="003367A8">
        <w:rPr>
          <w:rFonts w:cs="Arial"/>
        </w:rPr>
        <w:t xml:space="preserve"> artikelen </w:t>
      </w:r>
      <w:r w:rsidR="00742FD5" w:rsidRPr="003367A8">
        <w:rPr>
          <w:rFonts w:cs="Arial"/>
        </w:rPr>
        <w:t xml:space="preserve">bij Hecht </w:t>
      </w:r>
      <w:r w:rsidR="006366EE" w:rsidRPr="003367A8">
        <w:rPr>
          <w:rFonts w:cs="Arial"/>
        </w:rPr>
        <w:t xml:space="preserve">geleverd </w:t>
      </w:r>
      <w:r w:rsidR="00742FD5" w:rsidRPr="003367A8">
        <w:rPr>
          <w:rFonts w:cs="Arial"/>
        </w:rPr>
        <w:t>wordt. Na het verstrijken van de maximale periode</w:t>
      </w:r>
      <w:r w:rsidR="006F4292" w:rsidRPr="003367A8">
        <w:rPr>
          <w:rFonts w:cs="Arial"/>
        </w:rPr>
        <w:t xml:space="preserve">, het bereiken van het </w:t>
      </w:r>
      <w:r w:rsidR="00742FD5" w:rsidRPr="003367A8">
        <w:rPr>
          <w:rFonts w:cs="Arial"/>
        </w:rPr>
        <w:t>specifieke aantal</w:t>
      </w:r>
      <w:r w:rsidR="006F4292" w:rsidRPr="003367A8">
        <w:rPr>
          <w:rFonts w:cs="Arial"/>
        </w:rPr>
        <w:t xml:space="preserve"> en/of </w:t>
      </w:r>
      <w:r w:rsidR="004746DE" w:rsidRPr="003367A8">
        <w:rPr>
          <w:rFonts w:cs="Arial"/>
        </w:rPr>
        <w:t xml:space="preserve">bij een nieuwe behoefte een nieuwe </w:t>
      </w:r>
      <w:r w:rsidR="00F11309" w:rsidRPr="003367A8">
        <w:rPr>
          <w:rFonts w:cs="Arial"/>
        </w:rPr>
        <w:t>minicompetitie</w:t>
      </w:r>
      <w:r w:rsidR="004746DE" w:rsidRPr="003367A8">
        <w:rPr>
          <w:rFonts w:cs="Arial"/>
        </w:rPr>
        <w:t xml:space="preserve"> </w:t>
      </w:r>
      <w:r w:rsidR="00B330F8" w:rsidRPr="003367A8">
        <w:rPr>
          <w:rFonts w:cs="Arial"/>
        </w:rPr>
        <w:t>uitgevoerd</w:t>
      </w:r>
      <w:r w:rsidR="004746DE" w:rsidRPr="003367A8">
        <w:rPr>
          <w:rFonts w:cs="Arial"/>
        </w:rPr>
        <w:t xml:space="preserve"> worden.</w:t>
      </w:r>
    </w:p>
    <w:p w14:paraId="7A6E1FD6" w14:textId="77777777" w:rsidR="0092145F" w:rsidRPr="003367A8" w:rsidRDefault="0092145F" w:rsidP="006D4CF8">
      <w:pPr>
        <w:rPr>
          <w:rFonts w:cs="Arial"/>
        </w:rPr>
      </w:pPr>
    </w:p>
    <w:p w14:paraId="07A1E1BF" w14:textId="77777777" w:rsidR="0092145F" w:rsidRPr="003367A8" w:rsidRDefault="0092145F" w:rsidP="006D4CF8">
      <w:pPr>
        <w:rPr>
          <w:rFonts w:cs="Arial"/>
        </w:rPr>
      </w:pPr>
      <w:r w:rsidRPr="003367A8">
        <w:rPr>
          <w:rFonts w:cs="Arial"/>
        </w:rPr>
        <w:t xml:space="preserve">Binnen scope van de opdracht valt: </w:t>
      </w:r>
    </w:p>
    <w:p w14:paraId="4956E2F1" w14:textId="6B8543AD" w:rsidR="00147694" w:rsidRPr="003367A8" w:rsidRDefault="00147694" w:rsidP="00147694">
      <w:pPr>
        <w:pStyle w:val="Lijstalinea"/>
        <w:numPr>
          <w:ilvl w:val="0"/>
          <w:numId w:val="44"/>
        </w:numPr>
        <w:ind w:left="360"/>
        <w:rPr>
          <w:rFonts w:cs="Arial"/>
        </w:rPr>
      </w:pPr>
      <w:r w:rsidRPr="003367A8">
        <w:rPr>
          <w:rFonts w:cs="Arial"/>
        </w:rPr>
        <w:t xml:space="preserve">Het </w:t>
      </w:r>
      <w:r w:rsidR="004953DB" w:rsidRPr="003367A8">
        <w:rPr>
          <w:rFonts w:cs="Arial"/>
        </w:rPr>
        <w:t xml:space="preserve">enkele </w:t>
      </w:r>
      <w:r w:rsidRPr="003367A8">
        <w:rPr>
          <w:rFonts w:cs="Arial"/>
        </w:rPr>
        <w:t xml:space="preserve">malen per jaar uitvoeren van een </w:t>
      </w:r>
      <w:r w:rsidR="00F11309" w:rsidRPr="003367A8">
        <w:rPr>
          <w:rFonts w:cs="Arial"/>
        </w:rPr>
        <w:t>minicompetitie</w:t>
      </w:r>
      <w:r w:rsidRPr="003367A8">
        <w:rPr>
          <w:rFonts w:cs="Arial"/>
        </w:rPr>
        <w:t xml:space="preserve"> ten behoeve van het aanschaffen en leveren van </w:t>
      </w:r>
      <w:r w:rsidRPr="003367A8">
        <w:rPr>
          <w:rFonts w:eastAsia="MS Mincho" w:cs="Arial"/>
        </w:rPr>
        <w:t>ICT-Hardware</w:t>
      </w:r>
      <w:r w:rsidRPr="003367A8">
        <w:rPr>
          <w:rFonts w:cs="Arial"/>
        </w:rPr>
        <w:t xml:space="preserve">; </w:t>
      </w:r>
    </w:p>
    <w:p w14:paraId="2DF42F69" w14:textId="77777777" w:rsidR="008F308A" w:rsidRPr="003367A8" w:rsidRDefault="008F308A" w:rsidP="008F308A">
      <w:pPr>
        <w:pStyle w:val="Lijstalinea"/>
        <w:numPr>
          <w:ilvl w:val="0"/>
          <w:numId w:val="44"/>
        </w:numPr>
        <w:ind w:left="360"/>
        <w:rPr>
          <w:rFonts w:cs="Arial"/>
        </w:rPr>
      </w:pPr>
      <w:r w:rsidRPr="003367A8">
        <w:rPr>
          <w:rFonts w:cs="Arial"/>
        </w:rPr>
        <w:t xml:space="preserve">Verzorgen van de levering van producten en aan de levering gerelateerde. Onder gerelateerde dienstverlening wordt in ieder geval verstaan: </w:t>
      </w:r>
    </w:p>
    <w:p w14:paraId="086A2777" w14:textId="77777777" w:rsidR="00147694" w:rsidRPr="003367A8" w:rsidRDefault="00147694" w:rsidP="00147694">
      <w:pPr>
        <w:pStyle w:val="Lijstalinea"/>
        <w:numPr>
          <w:ilvl w:val="0"/>
          <w:numId w:val="44"/>
        </w:numPr>
        <w:rPr>
          <w:rFonts w:cs="Arial"/>
        </w:rPr>
      </w:pPr>
      <w:r w:rsidRPr="003367A8">
        <w:rPr>
          <w:rFonts w:cs="Arial"/>
        </w:rPr>
        <w:t xml:space="preserve">Het verzorgen van bijbehorende logistieke handelingen borging van het logistieke proces; </w:t>
      </w:r>
    </w:p>
    <w:p w14:paraId="6B78AF82" w14:textId="77777777" w:rsidR="00147694" w:rsidRPr="003367A8" w:rsidRDefault="00147694" w:rsidP="00147694">
      <w:pPr>
        <w:pStyle w:val="Lijstalinea"/>
        <w:numPr>
          <w:ilvl w:val="0"/>
          <w:numId w:val="44"/>
        </w:numPr>
        <w:rPr>
          <w:rFonts w:cs="Arial"/>
        </w:rPr>
      </w:pPr>
      <w:r w:rsidRPr="003367A8">
        <w:rPr>
          <w:rFonts w:cs="Arial"/>
        </w:rPr>
        <w:t xml:space="preserve">Leveren en afhandelen van standaard garantie op alle geleverde hardware (eis); </w:t>
      </w:r>
    </w:p>
    <w:p w14:paraId="3C64F1AC" w14:textId="5CA01A43" w:rsidR="0057297B" w:rsidRPr="003367A8" w:rsidRDefault="00147694" w:rsidP="0057297B">
      <w:pPr>
        <w:pStyle w:val="Lijstalinea"/>
        <w:numPr>
          <w:ilvl w:val="0"/>
          <w:numId w:val="44"/>
        </w:numPr>
        <w:rPr>
          <w:rFonts w:cs="Arial"/>
        </w:rPr>
      </w:pPr>
      <w:r w:rsidRPr="003367A8">
        <w:rPr>
          <w:rFonts w:cs="Arial"/>
        </w:rPr>
        <w:t xml:space="preserve">Een eenduidig aanspreekpunt voor de complete dienstverlening waaronder het afhandelen van storingen aan hardware en de garantie, diensten advies en leveren van managementrapportages en deze op verzoek toelichten; </w:t>
      </w:r>
    </w:p>
    <w:p w14:paraId="43BB6DA5" w14:textId="08158390" w:rsidR="00147694" w:rsidRPr="003367A8" w:rsidRDefault="0057297B" w:rsidP="0057297B">
      <w:pPr>
        <w:pStyle w:val="Lijstalinea"/>
        <w:numPr>
          <w:ilvl w:val="0"/>
          <w:numId w:val="44"/>
        </w:numPr>
        <w:ind w:left="360"/>
        <w:rPr>
          <w:rFonts w:cs="Arial"/>
        </w:rPr>
      </w:pPr>
      <w:r w:rsidRPr="003367A8">
        <w:rPr>
          <w:rFonts w:cs="Arial"/>
        </w:rPr>
        <w:t xml:space="preserve">Een eenduidig aanspreekpunt voor de complete dienstverlening waaronder het afhandelen van storingen en de garantie, maar ook product- en diensten advies en leveren van managementrapportages en deze op verzoek toelichten; </w:t>
      </w:r>
    </w:p>
    <w:p w14:paraId="72615592" w14:textId="4F5A212E" w:rsidR="008F308A" w:rsidRPr="003367A8" w:rsidRDefault="00BF26F4" w:rsidP="006D4CF8">
      <w:pPr>
        <w:rPr>
          <w:rFonts w:cs="Arial"/>
        </w:rPr>
      </w:pPr>
      <w:r w:rsidRPr="003367A8">
        <w:rPr>
          <w:rFonts w:cs="Arial"/>
        </w:rPr>
        <w:t>Buiten scope van deze aanbesteding is integrale dienstverlening waar ICT-Hardware en/of ICT-accessoires</w:t>
      </w:r>
      <w:r w:rsidR="007760CD" w:rsidRPr="003367A8">
        <w:rPr>
          <w:rFonts w:cs="Arial"/>
        </w:rPr>
        <w:t xml:space="preserve"> onderdeel van uitmaakt. Voorbeelden hiervan zijn full-service diensten </w:t>
      </w:r>
      <w:r w:rsidR="007D0D4D" w:rsidRPr="003367A8">
        <w:rPr>
          <w:rFonts w:cs="Arial"/>
        </w:rPr>
        <w:t xml:space="preserve">bestaande uit een bredere combinatie van levering van ICT-Hardware, ICT-accessoires, verbindingen, </w:t>
      </w:r>
      <w:r w:rsidR="00591285" w:rsidRPr="003367A8">
        <w:rPr>
          <w:rFonts w:cs="Arial"/>
        </w:rPr>
        <w:t>installatie</w:t>
      </w:r>
      <w:r w:rsidR="007D0D4D" w:rsidRPr="003367A8">
        <w:rPr>
          <w:rFonts w:cs="Arial"/>
        </w:rPr>
        <w:t xml:space="preserve"> enz. zoals van toepassing bij grote vaccinatiecampagnes</w:t>
      </w:r>
      <w:r w:rsidR="00591285" w:rsidRPr="003367A8">
        <w:rPr>
          <w:rFonts w:cs="Arial"/>
        </w:rPr>
        <w:t xml:space="preserve"> of bredere combinatie </w:t>
      </w:r>
      <w:r w:rsidR="00E80433" w:rsidRPr="003367A8">
        <w:rPr>
          <w:rFonts w:cs="Arial"/>
        </w:rPr>
        <w:t xml:space="preserve">waarbij de </w:t>
      </w:r>
      <w:r w:rsidR="00591285" w:rsidRPr="003367A8">
        <w:rPr>
          <w:rFonts w:cs="Arial"/>
        </w:rPr>
        <w:t>levering van ICT-Hardware, ICT-accessoires</w:t>
      </w:r>
      <w:r w:rsidR="00E80433" w:rsidRPr="003367A8">
        <w:rPr>
          <w:rFonts w:cs="Arial"/>
        </w:rPr>
        <w:t xml:space="preserve"> en klein onderdeel uitmaakt van een opdracht waar ook andere specifieke kennis noodzakelijk is zoals bijvoorbeeld de levering van een thoraxscanner of </w:t>
      </w:r>
      <w:r w:rsidR="00026CF5" w:rsidRPr="003367A8">
        <w:rPr>
          <w:rFonts w:cs="Arial"/>
        </w:rPr>
        <w:t>vergaderzaal automatisering.</w:t>
      </w:r>
      <w:r w:rsidR="002A6C0D" w:rsidRPr="003367A8">
        <w:rPr>
          <w:rFonts w:cs="Arial"/>
        </w:rPr>
        <w:t xml:space="preserve"> Buiten scope zijn </w:t>
      </w:r>
      <w:r w:rsidR="00660DD7" w:rsidRPr="003367A8">
        <w:rPr>
          <w:rFonts w:cs="Arial"/>
        </w:rPr>
        <w:t>spoed</w:t>
      </w:r>
      <w:r w:rsidR="002A6C0D" w:rsidRPr="003367A8">
        <w:rPr>
          <w:rFonts w:cs="Arial"/>
        </w:rPr>
        <w:t xml:space="preserve">bestelling met een orderwaarde van maximaal € </w:t>
      </w:r>
      <w:r w:rsidR="0044727D" w:rsidRPr="003367A8">
        <w:rPr>
          <w:rFonts w:cs="Arial"/>
        </w:rPr>
        <w:t>7</w:t>
      </w:r>
      <w:r w:rsidR="002A6C0D" w:rsidRPr="003367A8">
        <w:rPr>
          <w:rFonts w:cs="Arial"/>
        </w:rPr>
        <w:t>.</w:t>
      </w:r>
      <w:r w:rsidR="0044727D" w:rsidRPr="003367A8">
        <w:rPr>
          <w:rFonts w:cs="Arial"/>
        </w:rPr>
        <w:t>5</w:t>
      </w:r>
      <w:r w:rsidR="002A6C0D" w:rsidRPr="003367A8">
        <w:rPr>
          <w:rFonts w:cs="Arial"/>
        </w:rPr>
        <w:t>00,- excl. BTW</w:t>
      </w:r>
      <w:r w:rsidR="00503B16" w:rsidRPr="003367A8">
        <w:rPr>
          <w:rFonts w:cs="Arial"/>
        </w:rPr>
        <w:t xml:space="preserve"> die omwille van de proportionaliteit niet via een minicompetitie gegund worden.</w:t>
      </w:r>
      <w:r w:rsidR="00660DD7" w:rsidRPr="003367A8">
        <w:rPr>
          <w:rFonts w:cs="Arial"/>
        </w:rPr>
        <w:t xml:space="preserve"> Hecht wil het aantal spoedbestelling tot een absoluut minimum beperken.</w:t>
      </w:r>
    </w:p>
    <w:p w14:paraId="2FC33E8F" w14:textId="722BE31D" w:rsidR="00DC005D" w:rsidRPr="003367A8" w:rsidRDefault="00DC005D" w:rsidP="009B41CB">
      <w:pPr>
        <w:pStyle w:val="Kop2"/>
        <w:ind w:left="720" w:hanging="720"/>
        <w:rPr>
          <w:rFonts w:cs="Arial"/>
          <w:sz w:val="20"/>
          <w:szCs w:val="20"/>
        </w:rPr>
      </w:pPr>
      <w:bookmarkStart w:id="25" w:name="_Toc189571943"/>
      <w:r w:rsidRPr="003367A8">
        <w:rPr>
          <w:rFonts w:cs="Arial"/>
          <w:sz w:val="20"/>
          <w:szCs w:val="20"/>
        </w:rPr>
        <w:lastRenderedPageBreak/>
        <w:t>Percelen</w:t>
      </w:r>
      <w:bookmarkEnd w:id="24"/>
      <w:bookmarkEnd w:id="25"/>
    </w:p>
    <w:p w14:paraId="28533F5A" w14:textId="158B798F" w:rsidR="005E3CE3" w:rsidRPr="003367A8" w:rsidRDefault="005E3CE3" w:rsidP="006D4CF8">
      <w:pPr>
        <w:rPr>
          <w:rFonts w:cs="Arial"/>
          <w:noProof/>
        </w:rPr>
      </w:pPr>
      <w:bookmarkStart w:id="26" w:name="_Toc12878613"/>
      <w:bookmarkStart w:id="27" w:name="_Toc46745538"/>
      <w:bookmarkStart w:id="28" w:name="_Toc54004596"/>
      <w:r w:rsidRPr="003367A8">
        <w:rPr>
          <w:rFonts w:cs="Arial"/>
          <w:noProof/>
        </w:rPr>
        <w:t xml:space="preserve">De uitvraag is onderverdeeld in </w:t>
      </w:r>
      <w:r w:rsidR="00503B16" w:rsidRPr="003367A8">
        <w:rPr>
          <w:rFonts w:cs="Arial"/>
        </w:rPr>
        <w:t>1 perceel</w:t>
      </w:r>
      <w:r w:rsidRPr="003367A8">
        <w:rPr>
          <w:rFonts w:cs="Arial"/>
          <w:noProof/>
        </w:rPr>
        <w:t>. De samenstelling van de uitgevraagde leveringen heeft betrekking op activiteiten die logisch met elkaar samenhangen</w:t>
      </w:r>
      <w:r w:rsidRPr="003367A8">
        <w:rPr>
          <w:rFonts w:eastAsiaTheme="minorEastAsia" w:cs="Arial"/>
        </w:rPr>
        <w:t>. O</w:t>
      </w:r>
      <w:r w:rsidRPr="003367A8">
        <w:rPr>
          <w:rFonts w:cs="Arial"/>
          <w:noProof/>
        </w:rPr>
        <w:t xml:space="preserve">psplitsing van de opdracht in </w:t>
      </w:r>
      <w:r w:rsidR="00E03ABD" w:rsidRPr="003367A8">
        <w:rPr>
          <w:rFonts w:cs="Arial"/>
          <w:noProof/>
        </w:rPr>
        <w:t xml:space="preserve">meer dan </w:t>
      </w:r>
      <w:r w:rsidR="00503B16" w:rsidRPr="003367A8">
        <w:rPr>
          <w:rFonts w:cs="Arial"/>
        </w:rPr>
        <w:t>1 perceel</w:t>
      </w:r>
      <w:r w:rsidR="00503B16" w:rsidRPr="003367A8">
        <w:rPr>
          <w:rFonts w:cs="Arial"/>
          <w:noProof/>
        </w:rPr>
        <w:t xml:space="preserve"> </w:t>
      </w:r>
      <w:r w:rsidRPr="003367A8">
        <w:rPr>
          <w:rFonts w:cs="Arial"/>
          <w:noProof/>
        </w:rPr>
        <w:t xml:space="preserve">zoals bedoeld in artikel 1.5 van de Aanbestedingswet zou leiden tot een groter beslag op de capaciteit van Hecht waaronder een grotere inzet van personeel, hogere organisatorische kosten en dientengevolge inefficiëntie. </w:t>
      </w:r>
    </w:p>
    <w:p w14:paraId="1CB216FF" w14:textId="77777777" w:rsidR="005E3CE3" w:rsidRPr="003367A8" w:rsidRDefault="005E3CE3" w:rsidP="005E3CE3">
      <w:pPr>
        <w:pStyle w:val="Default"/>
        <w:jc w:val="both"/>
        <w:rPr>
          <w:rFonts w:ascii="Arial" w:hAnsi="Arial" w:cs="Arial"/>
          <w:noProof/>
          <w:sz w:val="20"/>
          <w:szCs w:val="20"/>
        </w:rPr>
      </w:pPr>
    </w:p>
    <w:p w14:paraId="1A74B2F0" w14:textId="1EA60A5A" w:rsidR="0059523B" w:rsidRPr="003367A8" w:rsidRDefault="005E3CE3" w:rsidP="006D4CF8">
      <w:pPr>
        <w:rPr>
          <w:rFonts w:cs="Arial"/>
          <w:noProof/>
        </w:rPr>
      </w:pPr>
      <w:r w:rsidRPr="003367A8">
        <w:rPr>
          <w:rFonts w:cs="Arial"/>
          <w:noProof/>
        </w:rPr>
        <w:t xml:space="preserve">Hecht </w:t>
      </w:r>
      <w:r w:rsidR="00503B16" w:rsidRPr="003367A8">
        <w:rPr>
          <w:rFonts w:cs="Arial"/>
          <w:noProof/>
        </w:rPr>
        <w:t xml:space="preserve">is </w:t>
      </w:r>
      <w:r w:rsidRPr="003367A8">
        <w:rPr>
          <w:rFonts w:cs="Arial"/>
          <w:noProof/>
        </w:rPr>
        <w:t xml:space="preserve">voornemens om aan </w:t>
      </w:r>
      <w:r w:rsidR="00D24689" w:rsidRPr="003367A8">
        <w:rPr>
          <w:rFonts w:cs="Arial"/>
          <w:noProof/>
        </w:rPr>
        <w:t>maximaal 3</w:t>
      </w:r>
      <w:r w:rsidRPr="003367A8">
        <w:rPr>
          <w:rFonts w:cs="Arial"/>
          <w:noProof/>
        </w:rPr>
        <w:t xml:space="preserve"> Inschrijver</w:t>
      </w:r>
      <w:r w:rsidR="00DD192D" w:rsidRPr="003367A8">
        <w:rPr>
          <w:rFonts w:cs="Arial"/>
          <w:noProof/>
        </w:rPr>
        <w:t>s</w:t>
      </w:r>
      <w:r w:rsidRPr="003367A8">
        <w:rPr>
          <w:rFonts w:cs="Arial"/>
          <w:noProof/>
        </w:rPr>
        <w:t xml:space="preserve"> de opdracht te gunnen. Hecht gunt de opdracht aan </w:t>
      </w:r>
      <w:r w:rsidR="004D6380" w:rsidRPr="003367A8">
        <w:rPr>
          <w:rFonts w:cs="Arial"/>
          <w:noProof/>
        </w:rPr>
        <w:t xml:space="preserve">3 </w:t>
      </w:r>
      <w:r w:rsidRPr="003367A8">
        <w:rPr>
          <w:rFonts w:cs="Arial"/>
          <w:noProof/>
        </w:rPr>
        <w:t>Inschrijver</w:t>
      </w:r>
      <w:r w:rsidR="00591579" w:rsidRPr="003367A8">
        <w:rPr>
          <w:rFonts w:cs="Arial"/>
          <w:noProof/>
        </w:rPr>
        <w:t>s</w:t>
      </w:r>
      <w:r w:rsidRPr="003367A8">
        <w:rPr>
          <w:rFonts w:cs="Arial"/>
          <w:noProof/>
        </w:rPr>
        <w:t xml:space="preserve"> met de economisch meest voordelige inschrijving</w:t>
      </w:r>
      <w:r w:rsidR="0059566A" w:rsidRPr="003367A8">
        <w:rPr>
          <w:rFonts w:cs="Arial"/>
          <w:noProof/>
        </w:rPr>
        <w:t>en</w:t>
      </w:r>
      <w:r w:rsidRPr="003367A8">
        <w:rPr>
          <w:rFonts w:cs="Arial"/>
          <w:noProof/>
        </w:rPr>
        <w:t>, gebaseerd op de beste prijs-kwaliteitverhouding.</w:t>
      </w:r>
    </w:p>
    <w:p w14:paraId="65039B0E" w14:textId="77777777" w:rsidR="00D62A6C" w:rsidRPr="003367A8" w:rsidRDefault="00D62A6C" w:rsidP="006D4CF8">
      <w:pPr>
        <w:rPr>
          <w:rFonts w:cs="Arial"/>
          <w:noProof/>
        </w:rPr>
      </w:pPr>
    </w:p>
    <w:p w14:paraId="3CAF94DC" w14:textId="11E2098C" w:rsidR="00D62A6C" w:rsidRPr="003367A8" w:rsidRDefault="00D62A6C" w:rsidP="006D4CF8">
      <w:pPr>
        <w:rPr>
          <w:rFonts w:cs="Arial"/>
          <w:noProof/>
        </w:rPr>
      </w:pPr>
      <w:r w:rsidRPr="003367A8">
        <w:rPr>
          <w:rFonts w:cs="Arial"/>
          <w:noProof/>
        </w:rPr>
        <w:t xml:space="preserve">De Inschrijver met de economisch meest voordelige inschrijving zal tevens de </w:t>
      </w:r>
      <w:r w:rsidR="004953DB" w:rsidRPr="003367A8">
        <w:rPr>
          <w:rFonts w:cs="Arial"/>
          <w:noProof/>
        </w:rPr>
        <w:t xml:space="preserve">(eerste) </w:t>
      </w:r>
      <w:r w:rsidRPr="003367A8">
        <w:rPr>
          <w:rFonts w:cs="Arial"/>
          <w:noProof/>
        </w:rPr>
        <w:t>opdracht zoals uitgevraagd op het Prijzenformulier gegund krijgen. De navolgende opdrachten zullen via een minicompetitie uitgezet worden bij de 3 gegunde Inschrijvers.</w:t>
      </w:r>
    </w:p>
    <w:p w14:paraId="30878A35" w14:textId="77777777" w:rsidR="00DC005D" w:rsidRPr="003367A8" w:rsidRDefault="00DC005D" w:rsidP="00DC005D">
      <w:pPr>
        <w:pStyle w:val="Kop2"/>
        <w:ind w:left="720" w:hanging="720"/>
        <w:rPr>
          <w:rFonts w:cs="Arial"/>
        </w:rPr>
      </w:pPr>
      <w:bookmarkStart w:id="29" w:name="_Toc189571944"/>
      <w:r w:rsidRPr="003367A8">
        <w:rPr>
          <w:rFonts w:cs="Arial"/>
        </w:rPr>
        <w:t>Omvang van de opdracht</w:t>
      </w:r>
      <w:bookmarkEnd w:id="26"/>
      <w:bookmarkEnd w:id="27"/>
      <w:bookmarkEnd w:id="28"/>
      <w:bookmarkEnd w:id="29"/>
    </w:p>
    <w:p w14:paraId="5ACDE659" w14:textId="199D261C" w:rsidR="00DC005D" w:rsidRPr="003367A8" w:rsidRDefault="00DC005D" w:rsidP="006D4CF8">
      <w:pPr>
        <w:rPr>
          <w:rFonts w:eastAsiaTheme="minorHAnsi" w:cs="Arial"/>
          <w:color w:val="000000"/>
          <w:szCs w:val="20"/>
        </w:rPr>
      </w:pPr>
      <w:r w:rsidRPr="003367A8">
        <w:rPr>
          <w:rFonts w:eastAsiaTheme="minorHAnsi" w:cs="Arial"/>
          <w:color w:val="000000"/>
          <w:szCs w:val="20"/>
        </w:rPr>
        <w:t xml:space="preserve">De totale omvang voor deze aanbesteding over een periode van </w:t>
      </w:r>
      <w:r w:rsidR="00591579" w:rsidRPr="003367A8">
        <w:rPr>
          <w:rFonts w:cs="Arial"/>
          <w:szCs w:val="20"/>
          <w:lang w:val="de-DE"/>
        </w:rPr>
        <w:t>4</w:t>
      </w:r>
      <w:r w:rsidRPr="003367A8">
        <w:rPr>
          <w:rFonts w:cs="Arial"/>
          <w:szCs w:val="20"/>
          <w:lang w:val="de-DE"/>
        </w:rPr>
        <w:t xml:space="preserve"> </w:t>
      </w:r>
      <w:r w:rsidRPr="003367A8">
        <w:rPr>
          <w:rFonts w:eastAsiaTheme="minorHAnsi" w:cs="Arial"/>
          <w:color w:val="000000"/>
          <w:szCs w:val="20"/>
        </w:rPr>
        <w:t xml:space="preserve">jaar (inclusief optiejaren) is geraamd op een bedrag tussen € </w:t>
      </w:r>
      <w:r w:rsidR="004317D0" w:rsidRPr="003367A8">
        <w:rPr>
          <w:rFonts w:cs="Arial"/>
          <w:szCs w:val="20"/>
          <w:lang w:val="de-DE"/>
        </w:rPr>
        <w:t>1.</w:t>
      </w:r>
      <w:r w:rsidR="003367A8">
        <w:rPr>
          <w:rFonts w:cs="Arial"/>
          <w:szCs w:val="20"/>
          <w:lang w:val="de-DE"/>
        </w:rPr>
        <w:t>50</w:t>
      </w:r>
      <w:r w:rsidR="004317D0" w:rsidRPr="003367A8">
        <w:rPr>
          <w:rFonts w:cs="Arial"/>
          <w:szCs w:val="20"/>
          <w:lang w:val="de-DE"/>
        </w:rPr>
        <w:t>0.000,-</w:t>
      </w:r>
      <w:r w:rsidRPr="003367A8">
        <w:rPr>
          <w:rFonts w:cs="Arial"/>
          <w:szCs w:val="20"/>
          <w:lang w:val="de-DE"/>
        </w:rPr>
        <w:t xml:space="preserve"> </w:t>
      </w:r>
      <w:r w:rsidR="005D4311" w:rsidRPr="003367A8">
        <w:rPr>
          <w:rFonts w:eastAsiaTheme="minorHAnsi" w:cs="Arial"/>
          <w:color w:val="000000"/>
          <w:szCs w:val="20"/>
        </w:rPr>
        <w:t>en €</w:t>
      </w:r>
      <w:r w:rsidRPr="003367A8">
        <w:rPr>
          <w:rFonts w:eastAsiaTheme="minorHAnsi" w:cs="Arial"/>
          <w:color w:val="000000"/>
          <w:szCs w:val="20"/>
        </w:rPr>
        <w:t xml:space="preserve"> </w:t>
      </w:r>
      <w:r w:rsidR="003367A8">
        <w:rPr>
          <w:rFonts w:cs="Arial"/>
          <w:szCs w:val="20"/>
          <w:lang w:val="de-DE"/>
        </w:rPr>
        <w:t>1</w:t>
      </w:r>
      <w:r w:rsidR="004317D0" w:rsidRPr="003367A8">
        <w:rPr>
          <w:rFonts w:cs="Arial"/>
          <w:szCs w:val="20"/>
          <w:lang w:val="de-DE"/>
        </w:rPr>
        <w:t>.</w:t>
      </w:r>
      <w:r w:rsidR="003367A8">
        <w:rPr>
          <w:rFonts w:cs="Arial"/>
          <w:szCs w:val="20"/>
          <w:lang w:val="de-DE"/>
        </w:rPr>
        <w:t>75</w:t>
      </w:r>
      <w:r w:rsidR="00762B35" w:rsidRPr="003367A8">
        <w:rPr>
          <w:rFonts w:cs="Arial"/>
          <w:szCs w:val="20"/>
          <w:lang w:val="de-DE"/>
        </w:rPr>
        <w:t>0</w:t>
      </w:r>
      <w:r w:rsidR="004317D0" w:rsidRPr="003367A8">
        <w:rPr>
          <w:rFonts w:cs="Arial"/>
          <w:szCs w:val="20"/>
          <w:lang w:val="de-DE"/>
        </w:rPr>
        <w:t>.000,-</w:t>
      </w:r>
      <w:r w:rsidRPr="003367A8">
        <w:rPr>
          <w:rFonts w:cs="Arial"/>
          <w:szCs w:val="20"/>
          <w:lang w:val="de-DE"/>
        </w:rPr>
        <w:t xml:space="preserve"> </w:t>
      </w:r>
      <w:r w:rsidRPr="003367A8">
        <w:rPr>
          <w:rFonts w:eastAsiaTheme="minorHAnsi" w:cs="Arial"/>
          <w:color w:val="000000"/>
          <w:szCs w:val="20"/>
        </w:rPr>
        <w:t>exclusief BTW.</w:t>
      </w:r>
    </w:p>
    <w:p w14:paraId="280ACF08" w14:textId="77777777" w:rsidR="00DC005D" w:rsidRPr="003367A8" w:rsidRDefault="00DC005D" w:rsidP="006D4CF8">
      <w:pPr>
        <w:rPr>
          <w:rFonts w:eastAsiaTheme="minorHAnsi" w:cs="Arial"/>
          <w:color w:val="000000"/>
          <w:szCs w:val="20"/>
        </w:rPr>
      </w:pPr>
    </w:p>
    <w:p w14:paraId="1F09C9A1" w14:textId="1144F7C4" w:rsidR="004771BF" w:rsidRPr="003367A8" w:rsidRDefault="004771BF" w:rsidP="006D4CF8">
      <w:pPr>
        <w:rPr>
          <w:rFonts w:eastAsiaTheme="minorHAnsi" w:cs="Arial"/>
          <w:color w:val="000000"/>
          <w:szCs w:val="20"/>
        </w:rPr>
      </w:pPr>
      <w:bookmarkStart w:id="30" w:name="_Toc12878615"/>
      <w:bookmarkStart w:id="31" w:name="_Toc46745539"/>
      <w:r w:rsidRPr="003367A8">
        <w:rPr>
          <w:rFonts w:eastAsiaTheme="minorEastAsia" w:cs="Arial"/>
          <w:color w:val="000000" w:themeColor="text1"/>
        </w:rPr>
        <w:t xml:space="preserve">Een jaarlijks structurele stijging is de afgelopen jaren zichtbaar. Een grotere stijging is mogelijk te verwachten door o.a. </w:t>
      </w:r>
      <w:r w:rsidR="00B82BC7" w:rsidRPr="003367A8">
        <w:rPr>
          <w:rFonts w:eastAsiaTheme="minorEastAsia" w:cs="Arial"/>
          <w:color w:val="000000" w:themeColor="text1"/>
        </w:rPr>
        <w:t>pandemische paraatheid, toekenning van taken enz.</w:t>
      </w:r>
      <w:r w:rsidRPr="003367A8">
        <w:rPr>
          <w:rFonts w:eastAsiaTheme="minorEastAsia" w:cs="Arial"/>
          <w:color w:val="000000" w:themeColor="text1"/>
        </w:rPr>
        <w:t xml:space="preserve"> De effecten en omvang hiervan zijn moeilijk in te schatten. Daarom verhoogt Hecht de maximale opdrachtwaarde per perceel t.b.v. de </w:t>
      </w:r>
      <w:r w:rsidR="000202CA" w:rsidRPr="003367A8">
        <w:rPr>
          <w:rFonts w:eastAsiaTheme="minorEastAsia" w:cs="Arial"/>
          <w:color w:val="000000" w:themeColor="text1"/>
        </w:rPr>
        <w:t>R</w:t>
      </w:r>
      <w:r w:rsidRPr="003367A8">
        <w:rPr>
          <w:rFonts w:eastAsiaTheme="minorEastAsia" w:cs="Arial"/>
          <w:color w:val="000000" w:themeColor="text1"/>
        </w:rPr>
        <w:t xml:space="preserve">aamovereenkomst met </w:t>
      </w:r>
      <w:r w:rsidR="00D51B0E">
        <w:rPr>
          <w:rFonts w:eastAsiaTheme="minorEastAsia" w:cs="Arial"/>
          <w:color w:val="000000" w:themeColor="text1"/>
        </w:rPr>
        <w:t>25</w:t>
      </w:r>
      <w:r w:rsidRPr="003367A8">
        <w:rPr>
          <w:rFonts w:eastAsiaTheme="minorEastAsia" w:cs="Arial"/>
          <w:color w:val="000000" w:themeColor="text1"/>
        </w:rPr>
        <w:t>%.</w:t>
      </w:r>
    </w:p>
    <w:p w14:paraId="5588E314" w14:textId="77777777" w:rsidR="004771BF" w:rsidRPr="003367A8" w:rsidRDefault="004771BF" w:rsidP="006D4CF8">
      <w:pPr>
        <w:rPr>
          <w:rFonts w:eastAsiaTheme="minorHAnsi" w:cs="Arial"/>
          <w:color w:val="000000"/>
          <w:szCs w:val="20"/>
        </w:rPr>
      </w:pPr>
    </w:p>
    <w:p w14:paraId="7F7C5BF1" w14:textId="77777777" w:rsidR="004771BF" w:rsidRPr="003367A8" w:rsidRDefault="004771BF" w:rsidP="006D4CF8">
      <w:r w:rsidRPr="003367A8">
        <w:t xml:space="preserve">De genoemde bedragen zijn slechts een schatting, hieraan kunnen geen rechten worden ontleend. De bedragen geven geen garantie en Hecht committeert zich niet aan een minimum afname en/of omzet. </w:t>
      </w:r>
    </w:p>
    <w:p w14:paraId="374BD015" w14:textId="77777777" w:rsidR="00DC005D" w:rsidRPr="003367A8" w:rsidRDefault="00DC005D" w:rsidP="00DC005D">
      <w:pPr>
        <w:pStyle w:val="Kop2"/>
        <w:ind w:left="720" w:hanging="720"/>
        <w:rPr>
          <w:rFonts w:cs="Arial"/>
        </w:rPr>
      </w:pPr>
      <w:bookmarkStart w:id="32" w:name="_Toc54004597"/>
      <w:bookmarkStart w:id="33" w:name="_Toc189571945"/>
      <w:r w:rsidRPr="003367A8">
        <w:rPr>
          <w:rFonts w:cs="Arial"/>
        </w:rPr>
        <w:t>Looptijd overeenkomst</w:t>
      </w:r>
      <w:bookmarkEnd w:id="32"/>
      <w:bookmarkEnd w:id="33"/>
    </w:p>
    <w:p w14:paraId="7B8EF669" w14:textId="3CCED7D1" w:rsidR="003809F6" w:rsidRPr="003367A8" w:rsidRDefault="003809F6" w:rsidP="006D4CF8">
      <w:pPr>
        <w:rPr>
          <w:szCs w:val="20"/>
        </w:rPr>
      </w:pPr>
      <w:r w:rsidRPr="003367A8">
        <w:t xml:space="preserve">Hecht is voornemens over te gaan tot het sluiten van een Raamovereenkomst met </w:t>
      </w:r>
      <w:r w:rsidR="0073290C" w:rsidRPr="003367A8">
        <w:rPr>
          <w:szCs w:val="20"/>
        </w:rPr>
        <w:t>3</w:t>
      </w:r>
      <w:r w:rsidRPr="003367A8">
        <w:rPr>
          <w:szCs w:val="20"/>
        </w:rPr>
        <w:t xml:space="preserve"> inschrijver</w:t>
      </w:r>
      <w:r w:rsidR="0073290C" w:rsidRPr="003367A8">
        <w:rPr>
          <w:szCs w:val="20"/>
        </w:rPr>
        <w:t>s</w:t>
      </w:r>
      <w:r w:rsidRPr="003367A8">
        <w:rPr>
          <w:szCs w:val="20"/>
        </w:rPr>
        <w:t xml:space="preserve"> met een looptijd van 2 jaar met 2 maal een éénzijdige door Hecht uit te oefenen optie tot verlenging met 1 jaar (per verlengingsoptie).</w:t>
      </w:r>
      <w:r w:rsidRPr="003367A8">
        <w:t xml:space="preserve"> </w:t>
      </w:r>
      <w:r w:rsidRPr="003367A8">
        <w:rPr>
          <w:szCs w:val="20"/>
        </w:rPr>
        <w:t>Op alle eventuele verlengingen zijn de bepalingen en voorwaarden van de Raamovereenkomst onverkort van toepassing.</w:t>
      </w:r>
    </w:p>
    <w:p w14:paraId="36901D0C" w14:textId="77777777" w:rsidR="003809F6" w:rsidRPr="003367A8" w:rsidRDefault="003809F6" w:rsidP="006D4CF8"/>
    <w:p w14:paraId="5B0305B7" w14:textId="16071FF4" w:rsidR="00A45569" w:rsidRPr="003367A8" w:rsidRDefault="00A45569" w:rsidP="006D4CF8">
      <w:pPr>
        <w:rPr>
          <w:rFonts w:cs="Arial"/>
        </w:rPr>
      </w:pPr>
      <w:r w:rsidRPr="003367A8">
        <w:t xml:space="preserve">Ingangsdatum van de </w:t>
      </w:r>
      <w:r w:rsidR="000202CA" w:rsidRPr="003367A8">
        <w:t xml:space="preserve">Raamovereenkomst </w:t>
      </w:r>
      <w:r w:rsidRPr="003367A8">
        <w:t xml:space="preserve">is </w:t>
      </w:r>
      <w:r w:rsidR="00DF1D39" w:rsidRPr="003367A8">
        <w:rPr>
          <w:rFonts w:cs="Arial"/>
        </w:rPr>
        <w:t>01</w:t>
      </w:r>
      <w:r w:rsidR="00F22514" w:rsidRPr="003367A8">
        <w:rPr>
          <w:rFonts w:cs="Arial"/>
        </w:rPr>
        <w:t>-0</w:t>
      </w:r>
      <w:r w:rsidR="000704E3">
        <w:rPr>
          <w:rFonts w:cs="Arial"/>
        </w:rPr>
        <w:t>7</w:t>
      </w:r>
      <w:r w:rsidR="00F22514" w:rsidRPr="003367A8">
        <w:rPr>
          <w:rFonts w:cs="Arial"/>
        </w:rPr>
        <w:t>-202</w:t>
      </w:r>
      <w:r w:rsidR="00DB450E" w:rsidRPr="003367A8">
        <w:rPr>
          <w:rFonts w:cs="Arial"/>
        </w:rPr>
        <w:t>5</w:t>
      </w:r>
      <w:r w:rsidRPr="003367A8">
        <w:rPr>
          <w:szCs w:val="20"/>
        </w:rPr>
        <w:t>.</w:t>
      </w:r>
    </w:p>
    <w:p w14:paraId="6C1145C1" w14:textId="78A53EA8" w:rsidR="00BC3226" w:rsidRPr="003367A8" w:rsidRDefault="00D96FB3" w:rsidP="00BC3226">
      <w:pPr>
        <w:pStyle w:val="Kop2"/>
        <w:ind w:left="720" w:hanging="720"/>
        <w:rPr>
          <w:rFonts w:cs="Arial"/>
        </w:rPr>
      </w:pPr>
      <w:bookmarkStart w:id="34" w:name="_Toc120007091"/>
      <w:bookmarkStart w:id="35" w:name="_Toc162965084"/>
      <w:bookmarkStart w:id="36" w:name="_Toc189571946"/>
      <w:r w:rsidRPr="003367A8">
        <w:rPr>
          <w:rFonts w:cs="Arial"/>
        </w:rPr>
        <w:t>V</w:t>
      </w:r>
      <w:r w:rsidR="00BC3226" w:rsidRPr="003367A8">
        <w:rPr>
          <w:rFonts w:cs="Arial"/>
        </w:rPr>
        <w:t>oorbehoud</w:t>
      </w:r>
      <w:bookmarkEnd w:id="34"/>
      <w:bookmarkEnd w:id="35"/>
      <w:r w:rsidRPr="003367A8">
        <w:rPr>
          <w:rFonts w:cs="Arial"/>
        </w:rPr>
        <w:t xml:space="preserve"> omvang</w:t>
      </w:r>
      <w:bookmarkEnd w:id="36"/>
    </w:p>
    <w:p w14:paraId="4EDF748D" w14:textId="77777777" w:rsidR="00D96FB3" w:rsidRPr="003367A8" w:rsidRDefault="00D96FB3" w:rsidP="006D4CF8">
      <w:pPr>
        <w:rPr>
          <w:rFonts w:cs="Arial"/>
        </w:rPr>
      </w:pPr>
      <w:r w:rsidRPr="003367A8">
        <w:rPr>
          <w:rFonts w:cs="Arial"/>
        </w:rPr>
        <w:t>Met betrekking tot de omvang van de opdracht behoudt Hecht zich het recht voor om, bij toekenning of verschuiving van wettelijke taken en bevoegdheden of wanneer de gezondheidssituatie in de samenleving zulks naar het oordeel van Hecht wenselijk acht, de afname regulier of kortdurend te verhogen of te verlagen. Een voorbeeld van kortdurende substantiële verhoging is de toename van de afname rond de Coronapandemie. Hecht wijst uitdrukkelijk op de laatste alinea in paragraaf 2.3 van dit Beschrijvend Document.</w:t>
      </w:r>
    </w:p>
    <w:p w14:paraId="2F46C82C" w14:textId="77777777" w:rsidR="00D96FB3" w:rsidRPr="003367A8" w:rsidRDefault="00D96FB3" w:rsidP="006D4CF8">
      <w:pPr>
        <w:rPr>
          <w:rFonts w:cs="Arial"/>
        </w:rPr>
      </w:pPr>
    </w:p>
    <w:p w14:paraId="1B67212D" w14:textId="70E0DE04" w:rsidR="000B4D23" w:rsidRPr="003367A8" w:rsidRDefault="000B4D23" w:rsidP="000B4D23">
      <w:pPr>
        <w:pStyle w:val="Tekstopmerking"/>
      </w:pPr>
      <w:bookmarkStart w:id="37" w:name="_Toc54004598"/>
      <w:bookmarkEnd w:id="30"/>
      <w:bookmarkEnd w:id="31"/>
      <w:r w:rsidRPr="003367A8">
        <w:t>Eenzelfde voorbehoud geldt ten aanzien van technologische ontwikkelingen. Een voorbeeld van een technologische ontwikkelingen zijn grote sprongen in technologische mogelijkheden</w:t>
      </w:r>
      <w:r w:rsidR="00817C69" w:rsidRPr="003367A8">
        <w:t xml:space="preserve"> en beveiliging</w:t>
      </w:r>
      <w:r w:rsidRPr="003367A8">
        <w:t>.</w:t>
      </w:r>
      <w:r w:rsidR="004D134D">
        <w:t xml:space="preserve"> </w:t>
      </w:r>
    </w:p>
    <w:p w14:paraId="2F515FE1" w14:textId="77777777" w:rsidR="002508AC" w:rsidRPr="003367A8" w:rsidRDefault="002508AC" w:rsidP="006D4CF8">
      <w:pPr>
        <w:spacing w:after="160" w:line="259" w:lineRule="auto"/>
        <w:rPr>
          <w:rFonts w:eastAsia="MS Gothic" w:cs="Arial"/>
          <w:b/>
          <w:bCs/>
          <w:color w:val="554A3D"/>
          <w:sz w:val="22"/>
          <w:szCs w:val="22"/>
        </w:rPr>
      </w:pPr>
      <w:r w:rsidRPr="003367A8">
        <w:rPr>
          <w:rFonts w:cs="Arial"/>
        </w:rPr>
        <w:br w:type="page"/>
      </w:r>
    </w:p>
    <w:p w14:paraId="32A685AE" w14:textId="59446130" w:rsidR="00DC005D" w:rsidRPr="003367A8" w:rsidRDefault="00DC005D" w:rsidP="00DC005D">
      <w:pPr>
        <w:pStyle w:val="Kop2"/>
        <w:ind w:left="720" w:hanging="720"/>
        <w:rPr>
          <w:rFonts w:cs="Arial"/>
        </w:rPr>
      </w:pPr>
      <w:bookmarkStart w:id="38" w:name="_Toc189571947"/>
      <w:r w:rsidRPr="003367A8">
        <w:rPr>
          <w:rFonts w:cs="Arial"/>
        </w:rPr>
        <w:lastRenderedPageBreak/>
        <w:t>Eisen met betrekking tot de opdracht</w:t>
      </w:r>
      <w:bookmarkEnd w:id="37"/>
      <w:bookmarkEnd w:id="38"/>
    </w:p>
    <w:p w14:paraId="4DD853BF" w14:textId="77777777" w:rsidR="00AE57C0" w:rsidRPr="003367A8" w:rsidRDefault="00AE57C0" w:rsidP="006D4CF8">
      <w:r w:rsidRPr="003367A8">
        <w:t>De functionele en technische eisen met betrekking tot de opdracht zijn opgenomen in Bijlage 3.</w:t>
      </w:r>
    </w:p>
    <w:p w14:paraId="7F11ADA2" w14:textId="77777777" w:rsidR="00AE57C0" w:rsidRPr="003367A8" w:rsidRDefault="00AE57C0" w:rsidP="006D4CF8"/>
    <w:p w14:paraId="643F2B97" w14:textId="77777777" w:rsidR="00AE57C0" w:rsidRPr="003367A8" w:rsidRDefault="00AE57C0" w:rsidP="006D4CF8">
      <w:r w:rsidRPr="003367A8">
        <w:t>In voornoemde Bijlage zijn de eisen opgenomen die Hecht stelt aan de opdracht die zij hierbij in de markt wenst te zetten. Het niet voldoen aan een of meerdere eisen betekent dat de Inschrijving niet verder wordt beoordeeld en dat de Inschrijving terzijde wordt gelegd.</w:t>
      </w:r>
    </w:p>
    <w:p w14:paraId="667836EA" w14:textId="77777777" w:rsidR="00AE57C0" w:rsidRPr="003367A8" w:rsidRDefault="00AE57C0" w:rsidP="006D4CF8"/>
    <w:p w14:paraId="2CDFA0E6" w14:textId="450E8844" w:rsidR="00AE57C0" w:rsidRPr="003367A8" w:rsidRDefault="00AE57C0" w:rsidP="006D4CF8">
      <w:r w:rsidRPr="003367A8">
        <w:t xml:space="preserve">Door het indienen van een Inschrijving, vergezeld van de </w:t>
      </w:r>
      <w:r w:rsidR="00094D8A" w:rsidRPr="003367A8">
        <w:t>a</w:t>
      </w:r>
      <w:r w:rsidRPr="003367A8">
        <w:t>kkoordverklaring</w:t>
      </w:r>
      <w:r w:rsidR="00094D8A" w:rsidRPr="003367A8">
        <w:t xml:space="preserve"> op het Inschrijf- en Prijzenformulier</w:t>
      </w:r>
      <w:r w:rsidRPr="003367A8">
        <w:t xml:space="preserve"> (Bijlage 4), gaat Inschrijver uitdrukkelijk akkoord met alle eisen en voorwaarden waarnaar wordt verwezen in die bijlage. Bovendien verklaart de ondertekenaar van de Akkoordverklaring dat hij gedurende de gehele duur van de Raamovereenkomst daaraan blijft voldoen.</w:t>
      </w:r>
    </w:p>
    <w:p w14:paraId="3406BE9C" w14:textId="77777777" w:rsidR="00DC005D" w:rsidRPr="003367A8" w:rsidRDefault="00DC005D" w:rsidP="006D4CF8">
      <w:pPr>
        <w:rPr>
          <w:rFonts w:cs="Arial"/>
        </w:rPr>
      </w:pPr>
    </w:p>
    <w:p w14:paraId="01CB2B89" w14:textId="77777777" w:rsidR="00DC005D" w:rsidRPr="003367A8" w:rsidRDefault="00DC005D" w:rsidP="009818E4">
      <w:pPr>
        <w:pStyle w:val="Kop1"/>
      </w:pPr>
      <w:bookmarkStart w:id="39" w:name="_Toc54004599"/>
      <w:bookmarkStart w:id="40" w:name="_Toc189571948"/>
      <w:r w:rsidRPr="003367A8">
        <w:lastRenderedPageBreak/>
        <w:t>Aanbestedingsprocedure</w:t>
      </w:r>
      <w:bookmarkEnd w:id="39"/>
      <w:bookmarkEnd w:id="40"/>
    </w:p>
    <w:p w14:paraId="60C41958" w14:textId="60B48E9A" w:rsidR="00DC005D" w:rsidRPr="003367A8" w:rsidRDefault="00DC005D" w:rsidP="006D4CF8">
      <w:pPr>
        <w:rPr>
          <w:rFonts w:cs="Arial"/>
        </w:rPr>
      </w:pPr>
      <w:r w:rsidRPr="003367A8">
        <w:rPr>
          <w:rFonts w:cs="Arial"/>
        </w:rPr>
        <w:t>In dit hoofdstuk staan aanbestedingsprocedure, -vereisten en –voorwaarden vermeld welke</w:t>
      </w:r>
      <w:r w:rsidR="005D4311" w:rsidRPr="003367A8">
        <w:rPr>
          <w:rFonts w:cs="Arial"/>
        </w:rPr>
        <w:t xml:space="preserve"> </w:t>
      </w:r>
      <w:r w:rsidRPr="003367A8">
        <w:rPr>
          <w:rFonts w:cs="Arial"/>
        </w:rPr>
        <w:t xml:space="preserve">gelden voor deze aanbesteding. </w:t>
      </w:r>
    </w:p>
    <w:p w14:paraId="5E0D3463" w14:textId="77777777" w:rsidR="00DC005D" w:rsidRPr="003367A8" w:rsidRDefault="00DC005D" w:rsidP="00DC005D">
      <w:pPr>
        <w:pStyle w:val="Kop2"/>
        <w:numPr>
          <w:ilvl w:val="1"/>
          <w:numId w:val="29"/>
        </w:numPr>
        <w:ind w:left="567" w:hanging="567"/>
        <w:rPr>
          <w:rFonts w:cs="Arial"/>
        </w:rPr>
      </w:pPr>
      <w:bookmarkStart w:id="41" w:name="_Toc12878621"/>
      <w:bookmarkStart w:id="42" w:name="_Toc46745546"/>
      <w:bookmarkStart w:id="43" w:name="_Toc54004600"/>
      <w:bookmarkStart w:id="44" w:name="_Toc189571949"/>
      <w:r w:rsidRPr="003367A8">
        <w:rPr>
          <w:rFonts w:cs="Arial"/>
        </w:rPr>
        <w:t>Planning aanbestedingsprocedure</w:t>
      </w:r>
      <w:bookmarkEnd w:id="41"/>
      <w:bookmarkEnd w:id="42"/>
      <w:bookmarkEnd w:id="43"/>
      <w:bookmarkEnd w:id="44"/>
    </w:p>
    <w:p w14:paraId="3B9F97A0" w14:textId="77777777" w:rsidR="00DC005D" w:rsidRPr="003367A8" w:rsidRDefault="00DC005D" w:rsidP="006D4CF8">
      <w:pPr>
        <w:rPr>
          <w:rFonts w:cs="Arial"/>
        </w:rPr>
      </w:pPr>
      <w:r w:rsidRPr="003367A8">
        <w:rPr>
          <w:rFonts w:cs="Arial"/>
        </w:rPr>
        <w:t>Deze aanbestedingsprocedure zal plaatsvinden aan de hand van de onderstaande planning. Aan deze planning kunnen geen rechten worden ontleend. Hecht behoudt zich het recht voor de planning te wijzigen.</w:t>
      </w:r>
    </w:p>
    <w:p w14:paraId="7488B0E9" w14:textId="77777777" w:rsidR="00DC005D" w:rsidRPr="003367A8" w:rsidRDefault="00DC005D" w:rsidP="006D4CF8">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2694"/>
      </w:tblGrid>
      <w:tr w:rsidR="00DC005D" w:rsidRPr="003367A8" w14:paraId="04DEC3B3" w14:textId="77777777" w:rsidTr="4A56DB98">
        <w:tc>
          <w:tcPr>
            <w:tcW w:w="5665" w:type="dxa"/>
            <w:tcBorders>
              <w:bottom w:val="single" w:sz="12" w:space="0" w:color="auto"/>
            </w:tcBorders>
            <w:shd w:val="clear" w:color="auto" w:fill="E7E6E6" w:themeFill="background2"/>
          </w:tcPr>
          <w:p w14:paraId="3AF7C80A" w14:textId="77777777" w:rsidR="00DC005D" w:rsidRPr="003367A8" w:rsidRDefault="00DC005D" w:rsidP="006D4CF8">
            <w:pPr>
              <w:rPr>
                <w:rFonts w:cs="Arial"/>
                <w:b/>
              </w:rPr>
            </w:pPr>
            <w:r w:rsidRPr="003367A8">
              <w:rPr>
                <w:rFonts w:cs="Arial"/>
                <w:b/>
              </w:rPr>
              <w:t>Omschrijving</w:t>
            </w:r>
          </w:p>
        </w:tc>
        <w:tc>
          <w:tcPr>
            <w:tcW w:w="2694" w:type="dxa"/>
            <w:tcBorders>
              <w:bottom w:val="single" w:sz="12" w:space="0" w:color="auto"/>
            </w:tcBorders>
            <w:shd w:val="clear" w:color="auto" w:fill="E7E6E6" w:themeFill="background2"/>
          </w:tcPr>
          <w:p w14:paraId="4EC208F7" w14:textId="77777777" w:rsidR="00DC005D" w:rsidRPr="003367A8" w:rsidRDefault="00DC005D" w:rsidP="006D4CF8">
            <w:pPr>
              <w:rPr>
                <w:rFonts w:cs="Arial"/>
                <w:b/>
                <w:bCs/>
              </w:rPr>
            </w:pPr>
            <w:r w:rsidRPr="003367A8">
              <w:rPr>
                <w:rFonts w:cs="Arial"/>
                <w:b/>
                <w:bCs/>
              </w:rPr>
              <w:t>Datum en tijd</w:t>
            </w:r>
          </w:p>
        </w:tc>
      </w:tr>
      <w:tr w:rsidR="00DC005D" w:rsidRPr="003367A8" w14:paraId="55C35262" w14:textId="77777777" w:rsidTr="4A56DB98">
        <w:tc>
          <w:tcPr>
            <w:tcW w:w="5665" w:type="dxa"/>
            <w:tcBorders>
              <w:top w:val="single" w:sz="12" w:space="0" w:color="auto"/>
            </w:tcBorders>
            <w:shd w:val="clear" w:color="auto" w:fill="auto"/>
          </w:tcPr>
          <w:p w14:paraId="710666F1" w14:textId="77777777" w:rsidR="00DC005D" w:rsidRPr="003367A8" w:rsidRDefault="00DC005D" w:rsidP="006D4CF8">
            <w:pPr>
              <w:rPr>
                <w:rFonts w:cs="Arial"/>
              </w:rPr>
            </w:pPr>
            <w:r w:rsidRPr="003367A8">
              <w:rPr>
                <w:rFonts w:cs="Arial"/>
              </w:rPr>
              <w:t xml:space="preserve">Publicatie aankondiging van de opdracht </w:t>
            </w:r>
          </w:p>
        </w:tc>
        <w:tc>
          <w:tcPr>
            <w:tcW w:w="2694" w:type="dxa"/>
            <w:tcBorders>
              <w:top w:val="single" w:sz="12" w:space="0" w:color="auto"/>
            </w:tcBorders>
            <w:shd w:val="clear" w:color="auto" w:fill="auto"/>
          </w:tcPr>
          <w:p w14:paraId="1DA81F3E" w14:textId="1422D173" w:rsidR="00DC005D" w:rsidRPr="003367A8" w:rsidRDefault="004808C0" w:rsidP="006D4CF8">
            <w:pPr>
              <w:rPr>
                <w:rFonts w:cs="Arial"/>
              </w:rPr>
            </w:pPr>
            <w:r>
              <w:rPr>
                <w:rFonts w:cs="Arial"/>
              </w:rPr>
              <w:t>20</w:t>
            </w:r>
            <w:r w:rsidR="00515119" w:rsidRPr="003367A8">
              <w:rPr>
                <w:rFonts w:cs="Arial"/>
              </w:rPr>
              <w:t>-0</w:t>
            </w:r>
            <w:r w:rsidR="00F94266">
              <w:rPr>
                <w:rFonts w:cs="Arial"/>
              </w:rPr>
              <w:t>3</w:t>
            </w:r>
            <w:r w:rsidR="00515119" w:rsidRPr="003367A8">
              <w:rPr>
                <w:rFonts w:cs="Arial"/>
              </w:rPr>
              <w:t>-202</w:t>
            </w:r>
            <w:r w:rsidR="00D55AAA" w:rsidRPr="003367A8">
              <w:rPr>
                <w:rFonts w:cs="Arial"/>
              </w:rPr>
              <w:t>5</w:t>
            </w:r>
          </w:p>
        </w:tc>
      </w:tr>
      <w:tr w:rsidR="00DC005D" w:rsidRPr="003367A8" w14:paraId="1DEE2FA5" w14:textId="77777777" w:rsidTr="4A56DB98">
        <w:tc>
          <w:tcPr>
            <w:tcW w:w="5665" w:type="dxa"/>
            <w:shd w:val="clear" w:color="auto" w:fill="auto"/>
          </w:tcPr>
          <w:p w14:paraId="413C50AB" w14:textId="77777777" w:rsidR="00DC005D" w:rsidRPr="003367A8" w:rsidRDefault="00DC005D" w:rsidP="006D4CF8">
            <w:pPr>
              <w:rPr>
                <w:rFonts w:cs="Arial"/>
              </w:rPr>
            </w:pPr>
            <w:r w:rsidRPr="003367A8">
              <w:rPr>
                <w:rFonts w:cs="Arial"/>
              </w:rPr>
              <w:t>Uiterste datum tot het schriftelijk stellen van vragen (NvI 1)</w:t>
            </w:r>
          </w:p>
        </w:tc>
        <w:tc>
          <w:tcPr>
            <w:tcW w:w="2694" w:type="dxa"/>
            <w:shd w:val="clear" w:color="auto" w:fill="auto"/>
          </w:tcPr>
          <w:p w14:paraId="41EF8C82" w14:textId="7701A21A" w:rsidR="00DC005D" w:rsidRPr="003367A8" w:rsidRDefault="000C0744" w:rsidP="006D4CF8">
            <w:pPr>
              <w:rPr>
                <w:rFonts w:cs="Arial"/>
              </w:rPr>
            </w:pPr>
            <w:r>
              <w:rPr>
                <w:rFonts w:cs="Arial"/>
              </w:rPr>
              <w:t>10</w:t>
            </w:r>
            <w:r w:rsidR="00515119" w:rsidRPr="003367A8">
              <w:rPr>
                <w:rFonts w:cs="Arial"/>
              </w:rPr>
              <w:t>-0</w:t>
            </w:r>
            <w:r>
              <w:rPr>
                <w:rFonts w:cs="Arial"/>
              </w:rPr>
              <w:t>4</w:t>
            </w:r>
            <w:r w:rsidR="00515119" w:rsidRPr="003367A8">
              <w:rPr>
                <w:rFonts w:cs="Arial"/>
              </w:rPr>
              <w:t>-202</w:t>
            </w:r>
            <w:r w:rsidR="00D55AAA" w:rsidRPr="003367A8">
              <w:rPr>
                <w:rFonts w:cs="Arial"/>
              </w:rPr>
              <w:t>5</w:t>
            </w:r>
            <w:r w:rsidR="00515119" w:rsidRPr="003367A8">
              <w:rPr>
                <w:rFonts w:cs="Arial"/>
              </w:rPr>
              <w:t xml:space="preserve"> voor 12:00</w:t>
            </w:r>
          </w:p>
        </w:tc>
      </w:tr>
      <w:tr w:rsidR="00DC005D" w:rsidRPr="003367A8" w14:paraId="2A3838A4" w14:textId="77777777" w:rsidTr="4A56DB98">
        <w:tc>
          <w:tcPr>
            <w:tcW w:w="5665" w:type="dxa"/>
            <w:shd w:val="clear" w:color="auto" w:fill="auto"/>
          </w:tcPr>
          <w:p w14:paraId="7187C44C" w14:textId="1C77B5CC" w:rsidR="00DC005D" w:rsidRPr="003367A8" w:rsidRDefault="00DC005D" w:rsidP="006D4CF8">
            <w:pPr>
              <w:rPr>
                <w:rFonts w:cs="Arial"/>
              </w:rPr>
            </w:pPr>
            <w:r w:rsidRPr="003367A8">
              <w:rPr>
                <w:rFonts w:cs="Arial"/>
              </w:rPr>
              <w:t>Beantwoording vragen, publicatie 1e Nota van Inlichtingen</w:t>
            </w:r>
          </w:p>
        </w:tc>
        <w:tc>
          <w:tcPr>
            <w:tcW w:w="2694" w:type="dxa"/>
            <w:shd w:val="clear" w:color="auto" w:fill="auto"/>
          </w:tcPr>
          <w:p w14:paraId="00828515" w14:textId="4C7306E8" w:rsidR="00DC005D" w:rsidRPr="003367A8" w:rsidRDefault="007A18D5" w:rsidP="006D4CF8">
            <w:pPr>
              <w:rPr>
                <w:rFonts w:cs="Arial"/>
              </w:rPr>
            </w:pPr>
            <w:r w:rsidRPr="003367A8">
              <w:rPr>
                <w:rFonts w:cs="Arial"/>
              </w:rPr>
              <w:t>1</w:t>
            </w:r>
            <w:r w:rsidR="000C0744">
              <w:rPr>
                <w:rFonts w:cs="Arial"/>
              </w:rPr>
              <w:t>7</w:t>
            </w:r>
            <w:r w:rsidR="00740653" w:rsidRPr="003367A8">
              <w:rPr>
                <w:rFonts w:cs="Arial"/>
              </w:rPr>
              <w:t>-</w:t>
            </w:r>
            <w:r w:rsidRPr="003367A8">
              <w:rPr>
                <w:rFonts w:cs="Arial"/>
              </w:rPr>
              <w:t>0</w:t>
            </w:r>
            <w:r w:rsidR="000C0744">
              <w:rPr>
                <w:rFonts w:cs="Arial"/>
              </w:rPr>
              <w:t>4</w:t>
            </w:r>
            <w:r w:rsidR="00740653" w:rsidRPr="003367A8">
              <w:rPr>
                <w:rFonts w:cs="Arial"/>
              </w:rPr>
              <w:t>-202</w:t>
            </w:r>
            <w:r w:rsidR="00D55AAA" w:rsidRPr="003367A8">
              <w:rPr>
                <w:rFonts w:cs="Arial"/>
              </w:rPr>
              <w:t>5</w:t>
            </w:r>
          </w:p>
        </w:tc>
      </w:tr>
      <w:tr w:rsidR="00894376" w:rsidRPr="003367A8" w14:paraId="35EDEE47" w14:textId="77777777" w:rsidTr="4A56DB98">
        <w:tc>
          <w:tcPr>
            <w:tcW w:w="5665" w:type="dxa"/>
            <w:shd w:val="clear" w:color="auto" w:fill="auto"/>
          </w:tcPr>
          <w:p w14:paraId="7B31D434" w14:textId="6C3C49E0" w:rsidR="00894376" w:rsidRPr="003367A8" w:rsidRDefault="00894376" w:rsidP="00894376">
            <w:pPr>
              <w:rPr>
                <w:rFonts w:cs="Arial"/>
              </w:rPr>
            </w:pPr>
            <w:ins w:id="45" w:author="Laurens Rorive" w:date="2025-04-09T11:11:00Z" w16du:dateUtc="2025-04-09T09:11:00Z">
              <w:r w:rsidRPr="003367A8">
                <w:rPr>
                  <w:rFonts w:cs="Arial"/>
                </w:rPr>
                <w:t xml:space="preserve">Uiterste datum tot het schriftelijk stellen van vragen (NvI </w:t>
              </w:r>
              <w:r>
                <w:rPr>
                  <w:rFonts w:cs="Arial"/>
                </w:rPr>
                <w:t>2</w:t>
              </w:r>
              <w:r w:rsidRPr="003367A8">
                <w:rPr>
                  <w:rFonts w:cs="Arial"/>
                </w:rPr>
                <w:t>)</w:t>
              </w:r>
            </w:ins>
          </w:p>
        </w:tc>
        <w:tc>
          <w:tcPr>
            <w:tcW w:w="2694" w:type="dxa"/>
            <w:shd w:val="clear" w:color="auto" w:fill="auto"/>
          </w:tcPr>
          <w:p w14:paraId="41A6C55A" w14:textId="3900C563" w:rsidR="00894376" w:rsidRDefault="00894376" w:rsidP="00894376">
            <w:pPr>
              <w:rPr>
                <w:rFonts w:cs="Arial"/>
              </w:rPr>
            </w:pPr>
            <w:ins w:id="46" w:author="Laurens Rorive" w:date="2025-04-09T11:11:00Z" w16du:dateUtc="2025-04-09T09:11:00Z">
              <w:r>
                <w:rPr>
                  <w:rFonts w:cs="Arial"/>
                </w:rPr>
                <w:t>24-04-2025</w:t>
              </w:r>
            </w:ins>
          </w:p>
        </w:tc>
      </w:tr>
      <w:tr w:rsidR="00894376" w:rsidRPr="003367A8" w14:paraId="2B74FB87" w14:textId="77777777" w:rsidTr="4A56DB98">
        <w:tc>
          <w:tcPr>
            <w:tcW w:w="5665" w:type="dxa"/>
            <w:shd w:val="clear" w:color="auto" w:fill="auto"/>
          </w:tcPr>
          <w:p w14:paraId="03DAF8CE" w14:textId="4E3A6562" w:rsidR="00894376" w:rsidRPr="003367A8" w:rsidRDefault="00894376" w:rsidP="00894376">
            <w:pPr>
              <w:rPr>
                <w:rFonts w:cs="Arial"/>
              </w:rPr>
            </w:pPr>
            <w:ins w:id="47" w:author="Laurens Rorive" w:date="2025-04-09T11:11:00Z" w16du:dateUtc="2025-04-09T09:11:00Z">
              <w:r w:rsidRPr="003367A8">
                <w:rPr>
                  <w:rFonts w:cs="Arial"/>
                </w:rPr>
                <w:t xml:space="preserve">Beantwoording vragen, publicatie </w:t>
              </w:r>
              <w:r>
                <w:rPr>
                  <w:rFonts w:cs="Arial"/>
                </w:rPr>
                <w:t>2</w:t>
              </w:r>
              <w:r w:rsidRPr="003367A8">
                <w:rPr>
                  <w:rFonts w:cs="Arial"/>
                </w:rPr>
                <w:t>e Nota van Inlichtingen</w:t>
              </w:r>
            </w:ins>
          </w:p>
        </w:tc>
        <w:tc>
          <w:tcPr>
            <w:tcW w:w="2694" w:type="dxa"/>
            <w:shd w:val="clear" w:color="auto" w:fill="auto"/>
          </w:tcPr>
          <w:p w14:paraId="0287B69B" w14:textId="0E620ACE" w:rsidR="00894376" w:rsidRDefault="00894376" w:rsidP="00894376">
            <w:pPr>
              <w:rPr>
                <w:rFonts w:cs="Arial"/>
              </w:rPr>
            </w:pPr>
            <w:ins w:id="48" w:author="Laurens Rorive" w:date="2025-04-09T11:12:00Z" w16du:dateUtc="2025-04-09T09:12:00Z">
              <w:r>
                <w:rPr>
                  <w:rFonts w:cs="Arial"/>
                </w:rPr>
                <w:t>01-05-2025</w:t>
              </w:r>
            </w:ins>
          </w:p>
        </w:tc>
      </w:tr>
      <w:tr w:rsidR="00DC005D" w:rsidRPr="003367A8" w14:paraId="7A47150A" w14:textId="77777777" w:rsidTr="4A56DB98">
        <w:tc>
          <w:tcPr>
            <w:tcW w:w="5665" w:type="dxa"/>
            <w:shd w:val="clear" w:color="auto" w:fill="auto"/>
          </w:tcPr>
          <w:p w14:paraId="3C1613F5" w14:textId="77777777" w:rsidR="00DC005D" w:rsidRPr="003367A8" w:rsidRDefault="00DC005D" w:rsidP="006D4CF8">
            <w:pPr>
              <w:rPr>
                <w:rFonts w:cs="Arial"/>
              </w:rPr>
            </w:pPr>
            <w:r w:rsidRPr="003367A8">
              <w:rPr>
                <w:rFonts w:cs="Arial"/>
              </w:rPr>
              <w:t>Sluitingsdatum indienen inschrijving</w:t>
            </w:r>
          </w:p>
        </w:tc>
        <w:tc>
          <w:tcPr>
            <w:tcW w:w="2694" w:type="dxa"/>
            <w:shd w:val="clear" w:color="auto" w:fill="auto"/>
          </w:tcPr>
          <w:p w14:paraId="36085F91" w14:textId="40504E6E" w:rsidR="00DC005D" w:rsidRPr="003367A8" w:rsidRDefault="00F94266" w:rsidP="006D4CF8">
            <w:pPr>
              <w:rPr>
                <w:rFonts w:cs="Arial"/>
              </w:rPr>
            </w:pPr>
            <w:del w:id="49" w:author="Laurens Rorive" w:date="2025-04-09T11:12:00Z" w16du:dateUtc="2025-04-09T09:12:00Z">
              <w:r w:rsidDel="00894376">
                <w:rPr>
                  <w:rFonts w:cs="Arial"/>
                </w:rPr>
                <w:delText>30</w:delText>
              </w:r>
              <w:r w:rsidR="00740653" w:rsidRPr="003367A8" w:rsidDel="00894376">
                <w:rPr>
                  <w:rFonts w:cs="Arial"/>
                </w:rPr>
                <w:delText>-0</w:delText>
              </w:r>
              <w:r w:rsidDel="00894376">
                <w:rPr>
                  <w:rFonts w:cs="Arial"/>
                </w:rPr>
                <w:delText>4</w:delText>
              </w:r>
              <w:r w:rsidR="00740653" w:rsidRPr="003367A8" w:rsidDel="00894376">
                <w:rPr>
                  <w:rFonts w:cs="Arial"/>
                </w:rPr>
                <w:delText>-202</w:delText>
              </w:r>
              <w:r w:rsidR="00D55AAA" w:rsidRPr="003367A8" w:rsidDel="00894376">
                <w:rPr>
                  <w:rFonts w:cs="Arial"/>
                </w:rPr>
                <w:delText>5</w:delText>
              </w:r>
              <w:r w:rsidR="00481DAD" w:rsidRPr="003367A8" w:rsidDel="00894376">
                <w:rPr>
                  <w:rFonts w:cs="Arial"/>
                </w:rPr>
                <w:delText xml:space="preserve"> voor 12:</w:delText>
              </w:r>
              <w:r w:rsidR="00E1583A" w:rsidDel="00894376">
                <w:rPr>
                  <w:rFonts w:cs="Arial"/>
                </w:rPr>
                <w:delText>30</w:delText>
              </w:r>
            </w:del>
            <w:ins w:id="50" w:author="Laurens Rorive" w:date="2025-04-09T11:12:00Z" w16du:dateUtc="2025-04-09T09:12:00Z">
              <w:r w:rsidR="00894376">
                <w:rPr>
                  <w:rFonts w:cs="Arial"/>
                </w:rPr>
                <w:t>15-05-2025 voor 12:00</w:t>
              </w:r>
            </w:ins>
          </w:p>
        </w:tc>
      </w:tr>
      <w:tr w:rsidR="00DC005D" w:rsidRPr="003367A8" w14:paraId="68E85A5B" w14:textId="77777777" w:rsidTr="4A56DB98">
        <w:tc>
          <w:tcPr>
            <w:tcW w:w="5665" w:type="dxa"/>
            <w:shd w:val="clear" w:color="auto" w:fill="auto"/>
          </w:tcPr>
          <w:p w14:paraId="13FF18E5" w14:textId="77777777" w:rsidR="00DC005D" w:rsidRPr="003367A8" w:rsidRDefault="00DC005D" w:rsidP="006D4CF8">
            <w:pPr>
              <w:rPr>
                <w:rFonts w:cs="Arial"/>
              </w:rPr>
            </w:pPr>
            <w:r w:rsidRPr="003367A8">
              <w:rPr>
                <w:rFonts w:cs="Arial"/>
              </w:rPr>
              <w:t xml:space="preserve">Mededeling voorgenomen gunningsbeslissing </w:t>
            </w:r>
          </w:p>
        </w:tc>
        <w:tc>
          <w:tcPr>
            <w:tcW w:w="2694" w:type="dxa"/>
            <w:shd w:val="clear" w:color="auto" w:fill="auto"/>
          </w:tcPr>
          <w:p w14:paraId="3C6AD133" w14:textId="750AD969" w:rsidR="00DC005D" w:rsidRPr="003367A8" w:rsidRDefault="007D1A6F" w:rsidP="006D4CF8">
            <w:pPr>
              <w:rPr>
                <w:rFonts w:cs="Arial"/>
              </w:rPr>
            </w:pPr>
            <w:del w:id="51" w:author="Laurens Rorive" w:date="2025-04-09T11:12:00Z" w16du:dateUtc="2025-04-09T09:12:00Z">
              <w:r w:rsidDel="00894376">
                <w:rPr>
                  <w:rFonts w:cs="Arial"/>
                </w:rPr>
                <w:delText>08</w:delText>
              </w:r>
            </w:del>
            <w:ins w:id="52" w:author="Laurens Rorive" w:date="2025-04-09T11:12:00Z" w16du:dateUtc="2025-04-09T09:12:00Z">
              <w:r w:rsidR="00894376">
                <w:rPr>
                  <w:rFonts w:cs="Arial"/>
                </w:rPr>
                <w:t>23</w:t>
              </w:r>
            </w:ins>
            <w:r w:rsidR="00740653" w:rsidRPr="003367A8">
              <w:rPr>
                <w:rFonts w:cs="Arial"/>
              </w:rPr>
              <w:t>-0</w:t>
            </w:r>
            <w:r>
              <w:rPr>
                <w:rFonts w:cs="Arial"/>
              </w:rPr>
              <w:t>5</w:t>
            </w:r>
            <w:r w:rsidR="00740653" w:rsidRPr="003367A8">
              <w:rPr>
                <w:rFonts w:cs="Arial"/>
              </w:rPr>
              <w:t>-202</w:t>
            </w:r>
            <w:r w:rsidR="00D55AAA" w:rsidRPr="003367A8">
              <w:rPr>
                <w:rFonts w:cs="Arial"/>
              </w:rPr>
              <w:t>5</w:t>
            </w:r>
          </w:p>
        </w:tc>
      </w:tr>
      <w:tr w:rsidR="00DC005D" w:rsidRPr="003367A8" w14:paraId="7067A668" w14:textId="77777777" w:rsidTr="4A56DB98">
        <w:tc>
          <w:tcPr>
            <w:tcW w:w="5665" w:type="dxa"/>
            <w:shd w:val="clear" w:color="auto" w:fill="auto"/>
          </w:tcPr>
          <w:p w14:paraId="34DF442E" w14:textId="77777777" w:rsidR="00DC005D" w:rsidRPr="003367A8" w:rsidRDefault="00DC005D" w:rsidP="006D4CF8">
            <w:pPr>
              <w:rPr>
                <w:rFonts w:cs="Arial"/>
              </w:rPr>
            </w:pPr>
            <w:commentRangeStart w:id="53"/>
            <w:r w:rsidRPr="003367A8">
              <w:rPr>
                <w:rFonts w:cs="Arial"/>
              </w:rPr>
              <w:t>Definitieve gunning en ondertekening overeenkomst</w:t>
            </w:r>
          </w:p>
        </w:tc>
        <w:tc>
          <w:tcPr>
            <w:tcW w:w="2694" w:type="dxa"/>
            <w:shd w:val="clear" w:color="auto" w:fill="auto"/>
          </w:tcPr>
          <w:p w14:paraId="74475A7F" w14:textId="42413317" w:rsidR="00DC005D" w:rsidRPr="003367A8" w:rsidRDefault="007F1489" w:rsidP="006D4CF8">
            <w:pPr>
              <w:rPr>
                <w:rFonts w:cs="Arial"/>
              </w:rPr>
            </w:pPr>
            <w:del w:id="54" w:author="Laurens Rorive" w:date="2025-04-09T11:13:00Z" w16du:dateUtc="2025-04-09T09:13:00Z">
              <w:r w:rsidDel="00894376">
                <w:rPr>
                  <w:rFonts w:cs="Arial"/>
                </w:rPr>
                <w:delText>29</w:delText>
              </w:r>
              <w:r w:rsidR="00464A55" w:rsidRPr="003367A8" w:rsidDel="00894376">
                <w:rPr>
                  <w:rFonts w:cs="Arial"/>
                </w:rPr>
                <w:delText>-</w:delText>
              </w:r>
              <w:r w:rsidR="00BC5788" w:rsidRPr="003367A8" w:rsidDel="00894376">
                <w:rPr>
                  <w:rFonts w:cs="Arial"/>
                </w:rPr>
                <w:delText>0</w:delText>
              </w:r>
              <w:r w:rsidDel="00894376">
                <w:rPr>
                  <w:rFonts w:cs="Arial"/>
                </w:rPr>
                <w:delText>5</w:delText>
              </w:r>
              <w:r w:rsidR="00464A55" w:rsidRPr="003367A8" w:rsidDel="00894376">
                <w:rPr>
                  <w:rFonts w:cs="Arial"/>
                </w:rPr>
                <w:delText>-202</w:delText>
              </w:r>
              <w:r w:rsidR="00D55AAA" w:rsidRPr="003367A8" w:rsidDel="00894376">
                <w:rPr>
                  <w:rFonts w:cs="Arial"/>
                </w:rPr>
                <w:delText>5</w:delText>
              </w:r>
            </w:del>
            <w:ins w:id="55" w:author="Laurens Rorive" w:date="2025-04-09T11:13:00Z" w16du:dateUtc="2025-04-09T09:13:00Z">
              <w:r w:rsidR="00894376">
                <w:rPr>
                  <w:rFonts w:cs="Arial"/>
                </w:rPr>
                <w:t>13-06-2025</w:t>
              </w:r>
              <w:commentRangeEnd w:id="53"/>
              <w:r w:rsidR="006F5C12">
                <w:rPr>
                  <w:rStyle w:val="Verwijzingopmerking"/>
                </w:rPr>
                <w:commentReference w:id="53"/>
              </w:r>
            </w:ins>
          </w:p>
        </w:tc>
      </w:tr>
      <w:tr w:rsidR="00DC005D" w:rsidRPr="003367A8" w14:paraId="3C7ACB20" w14:textId="77777777" w:rsidTr="4A56DB98">
        <w:tc>
          <w:tcPr>
            <w:tcW w:w="5665" w:type="dxa"/>
            <w:shd w:val="clear" w:color="auto" w:fill="auto"/>
          </w:tcPr>
          <w:p w14:paraId="5367CFC1" w14:textId="04DCABBC" w:rsidR="00DC005D" w:rsidRPr="003367A8" w:rsidRDefault="00DC005D" w:rsidP="006D4CF8">
            <w:pPr>
              <w:rPr>
                <w:rFonts w:cs="Arial"/>
              </w:rPr>
            </w:pPr>
            <w:r w:rsidRPr="003367A8">
              <w:rPr>
                <w:rFonts w:cs="Arial"/>
              </w:rPr>
              <w:t xml:space="preserve">Ingangsdatum </w:t>
            </w:r>
            <w:r w:rsidR="00B3549E" w:rsidRPr="003367A8">
              <w:rPr>
                <w:rFonts w:cs="Arial"/>
              </w:rPr>
              <w:t>Raamovereenkomst</w:t>
            </w:r>
          </w:p>
        </w:tc>
        <w:tc>
          <w:tcPr>
            <w:tcW w:w="2694" w:type="dxa"/>
            <w:shd w:val="clear" w:color="auto" w:fill="auto"/>
          </w:tcPr>
          <w:p w14:paraId="5099EF36" w14:textId="3C51D22E" w:rsidR="00DC005D" w:rsidRPr="003367A8" w:rsidRDefault="00EA18EA" w:rsidP="006D4CF8">
            <w:pPr>
              <w:rPr>
                <w:rFonts w:cs="Arial"/>
              </w:rPr>
            </w:pPr>
            <w:r w:rsidRPr="003367A8">
              <w:rPr>
                <w:rFonts w:cs="Arial"/>
              </w:rPr>
              <w:t>0</w:t>
            </w:r>
            <w:r w:rsidR="00886426">
              <w:rPr>
                <w:rFonts w:cs="Arial"/>
              </w:rPr>
              <w:t>1</w:t>
            </w:r>
            <w:r w:rsidR="00481DAD" w:rsidRPr="003367A8">
              <w:rPr>
                <w:rFonts w:cs="Arial"/>
              </w:rPr>
              <w:t>-</w:t>
            </w:r>
            <w:r w:rsidR="004F5C9F" w:rsidRPr="003367A8">
              <w:rPr>
                <w:rFonts w:cs="Arial"/>
              </w:rPr>
              <w:t>0</w:t>
            </w:r>
            <w:r w:rsidR="00A16D34">
              <w:rPr>
                <w:rFonts w:cs="Arial"/>
              </w:rPr>
              <w:t>7</w:t>
            </w:r>
            <w:r w:rsidR="00481DAD" w:rsidRPr="003367A8">
              <w:rPr>
                <w:rFonts w:cs="Arial"/>
              </w:rPr>
              <w:t>-202</w:t>
            </w:r>
            <w:r w:rsidR="00D55AAA" w:rsidRPr="003367A8">
              <w:rPr>
                <w:rFonts w:cs="Arial"/>
              </w:rPr>
              <w:t>5</w:t>
            </w:r>
          </w:p>
        </w:tc>
      </w:tr>
    </w:tbl>
    <w:p w14:paraId="4DCF62AA" w14:textId="75924A16" w:rsidR="00DC005D" w:rsidRPr="003367A8" w:rsidRDefault="00DC005D" w:rsidP="00DC005D">
      <w:pPr>
        <w:pStyle w:val="Kop2"/>
        <w:ind w:left="720" w:hanging="720"/>
      </w:pPr>
      <w:bookmarkStart w:id="56" w:name="_Toc54004601"/>
      <w:bookmarkStart w:id="57" w:name="_Toc189571950"/>
      <w:r w:rsidRPr="003367A8">
        <w:t>Communicatie</w:t>
      </w:r>
      <w:bookmarkEnd w:id="56"/>
      <w:bookmarkEnd w:id="57"/>
    </w:p>
    <w:p w14:paraId="5CBC53F4" w14:textId="77777777" w:rsidR="004A71BE" w:rsidRPr="003367A8" w:rsidRDefault="004A71BE" w:rsidP="006D4CF8">
      <w:pPr>
        <w:rPr>
          <w:rFonts w:cs="Arial"/>
        </w:rPr>
      </w:pPr>
      <w:bookmarkStart w:id="58" w:name="_Toc12878623"/>
      <w:bookmarkStart w:id="59" w:name="_Ref19463982"/>
      <w:bookmarkStart w:id="60" w:name="_Toc46745548"/>
      <w:bookmarkStart w:id="61" w:name="_Toc54004602"/>
      <w:r w:rsidRPr="003367A8">
        <w:rPr>
          <w:rFonts w:cs="Arial"/>
        </w:rPr>
        <w:t xml:space="preserve">De contactpersoon voor deze aanbestedingsprocedure is </w:t>
      </w:r>
      <w:r w:rsidRPr="003367A8">
        <w:rPr>
          <w:rStyle w:val="normaltextrun"/>
          <w:rFonts w:cs="Arial"/>
          <w:color w:val="000000"/>
          <w:szCs w:val="20"/>
          <w:shd w:val="clear" w:color="auto" w:fill="FFFFFF"/>
        </w:rPr>
        <w:t>Laurens Rorive n</w:t>
      </w:r>
      <w:r w:rsidRPr="003367A8">
        <w:rPr>
          <w:rFonts w:cs="Arial"/>
        </w:rPr>
        <w:t>amens Hecht. Het is niet toegestaan contact te zoeken met medewerkers en vertegenwoordigers van Hecht, anders dan omschreven in dit Beschrijvend Document.</w:t>
      </w:r>
    </w:p>
    <w:p w14:paraId="7C055BEE" w14:textId="77777777" w:rsidR="00DC005D" w:rsidRPr="003367A8" w:rsidRDefault="00DC005D" w:rsidP="00DC005D">
      <w:pPr>
        <w:pStyle w:val="Kop3"/>
        <w:ind w:left="720" w:hanging="720"/>
        <w:rPr>
          <w:rFonts w:cs="Arial"/>
        </w:rPr>
      </w:pPr>
      <w:bookmarkStart w:id="62" w:name="_Toc189571951"/>
      <w:r w:rsidRPr="003367A8">
        <w:rPr>
          <w:rFonts w:cs="Arial"/>
        </w:rPr>
        <w:t>TenderNed</w:t>
      </w:r>
      <w:bookmarkEnd w:id="58"/>
      <w:bookmarkEnd w:id="59"/>
      <w:bookmarkEnd w:id="60"/>
      <w:bookmarkEnd w:id="61"/>
      <w:bookmarkEnd w:id="62"/>
    </w:p>
    <w:p w14:paraId="74A4A50E" w14:textId="209DE9B8" w:rsidR="00DC005D" w:rsidRPr="003367A8" w:rsidRDefault="00DC005D" w:rsidP="006D4CF8">
      <w:pPr>
        <w:rPr>
          <w:rFonts w:cs="Arial"/>
        </w:rPr>
      </w:pPr>
      <w:r w:rsidRPr="003367A8">
        <w:rPr>
          <w:rFonts w:cs="Arial"/>
        </w:rPr>
        <w:t>Hecht maakt bij deze aanbestedingsprocedure gebruik van TenderNed. De communicatie met betrekking tot deze aanbestedingsprocedure verloopt uitsluitend via TenderNed.</w:t>
      </w:r>
      <w:r w:rsidR="004D134D">
        <w:rPr>
          <w:rFonts w:cs="Arial"/>
        </w:rPr>
        <w:t xml:space="preserve"> </w:t>
      </w:r>
      <w:r w:rsidRPr="003367A8">
        <w:rPr>
          <w:rFonts w:cs="Arial"/>
        </w:rPr>
        <w:t>Het is niet toegestaan op andere wijze met Hecht te communiceren. Ook is het niet toegestaan andere functionarissen van Hecht dan de in deze paragraaf opgenomen contactpersoon rechtstreeks te benaderen over deze aanbestedingsprocedure. Overtreding van deze bepaling kan leiden tot uitsluiting van deelname aan de aanbestedingsprocedure.</w:t>
      </w:r>
    </w:p>
    <w:p w14:paraId="6B5D03FE" w14:textId="77777777" w:rsidR="00DC005D" w:rsidRPr="003367A8" w:rsidRDefault="00DC005D" w:rsidP="006D4CF8">
      <w:pPr>
        <w:rPr>
          <w:rFonts w:cs="Arial"/>
        </w:rPr>
      </w:pPr>
    </w:p>
    <w:p w14:paraId="6A6F157E" w14:textId="77777777" w:rsidR="00DC005D" w:rsidRPr="003367A8" w:rsidRDefault="00DC005D" w:rsidP="006D4CF8">
      <w:pPr>
        <w:rPr>
          <w:rFonts w:cs="Arial"/>
        </w:rPr>
      </w:pPr>
      <w:r w:rsidRPr="003367A8">
        <w:rPr>
          <w:rFonts w:cs="Arial"/>
        </w:rPr>
        <w:t xml:space="preserve">Inschrijver is zelf verantwoordelijk voor het tijdig en volledig indienen van de Inschrijving via TenderNed. Inschrijvingen die op een andere wijze zijn ingediend, worden geacht niet te zijn gedaan. </w:t>
      </w:r>
    </w:p>
    <w:p w14:paraId="4298641B" w14:textId="77777777" w:rsidR="00DC005D" w:rsidRPr="003367A8" w:rsidRDefault="00DC005D" w:rsidP="00DC005D">
      <w:pPr>
        <w:pStyle w:val="Kop3"/>
        <w:ind w:left="720" w:hanging="720"/>
        <w:rPr>
          <w:rFonts w:cs="Arial"/>
        </w:rPr>
      </w:pPr>
      <w:bookmarkStart w:id="63" w:name="_Toc54004603"/>
      <w:bookmarkStart w:id="64" w:name="_Toc189571952"/>
      <w:r w:rsidRPr="003367A8">
        <w:rPr>
          <w:rFonts w:cs="Arial"/>
        </w:rPr>
        <w:t>Nadere inlichtingen</w:t>
      </w:r>
      <w:bookmarkEnd w:id="63"/>
      <w:bookmarkEnd w:id="64"/>
    </w:p>
    <w:p w14:paraId="6B4537C6" w14:textId="77777777" w:rsidR="00DC005D" w:rsidRPr="003367A8" w:rsidRDefault="00DC005D" w:rsidP="006D4CF8">
      <w:pPr>
        <w:rPr>
          <w:rFonts w:cs="Arial"/>
        </w:rPr>
      </w:pPr>
      <w:r w:rsidRPr="003367A8">
        <w:rPr>
          <w:rFonts w:cs="Arial"/>
        </w:rPr>
        <w:t xml:space="preserve">De Inschrijver kan tot uiterlijk </w:t>
      </w:r>
      <w:r w:rsidRPr="003367A8">
        <w:rPr>
          <w:rFonts w:cs="Arial"/>
          <w:szCs w:val="20"/>
        </w:rPr>
        <w:t xml:space="preserve">de sluitingsdatum van de laatste NvI (zie paragraaf 3.1) </w:t>
      </w:r>
      <w:r w:rsidRPr="003367A8">
        <w:rPr>
          <w:rFonts w:cs="Arial"/>
        </w:rPr>
        <w:t>vragen stellen over de Aanbestedingsdocumenten. De Inschrijver dient in beginsel al zijn vragen vóór het sluiten van de indieningstermijn van de eerste inlichtingenronde te stellen. De verantwoordelijkheid voor het tijdig en juist verzoeken van nadere inlichtingen ligt bij de Ondernemers.</w:t>
      </w:r>
    </w:p>
    <w:p w14:paraId="59798A35" w14:textId="77777777" w:rsidR="00DC005D" w:rsidRPr="003367A8" w:rsidRDefault="00DC005D" w:rsidP="006D4CF8">
      <w:pPr>
        <w:rPr>
          <w:rFonts w:cs="Arial"/>
        </w:rPr>
      </w:pPr>
    </w:p>
    <w:p w14:paraId="26B80705" w14:textId="5FD814BA" w:rsidR="00DC005D" w:rsidRDefault="00DC005D" w:rsidP="006D4CF8">
      <w:pPr>
        <w:rPr>
          <w:rFonts w:cs="Arial"/>
        </w:rPr>
      </w:pPr>
      <w:r w:rsidRPr="003367A8">
        <w:rPr>
          <w:rFonts w:cs="Arial"/>
        </w:rPr>
        <w:t xml:space="preserve">De vragen voor de eerste </w:t>
      </w:r>
      <w:r w:rsidRPr="003367A8">
        <w:rPr>
          <w:rFonts w:cs="Arial"/>
          <w:szCs w:val="20"/>
        </w:rPr>
        <w:t xml:space="preserve">NvI </w:t>
      </w:r>
      <w:r w:rsidRPr="003367A8">
        <w:rPr>
          <w:rFonts w:cs="Arial"/>
        </w:rPr>
        <w:t xml:space="preserve">dienen te worden aangeleverd via de “Vraag en antwoord” functie van TenderNed. De vragen en antwoorden worden geanonimiseerd verstrekt via TenderNed in een Nota van Inlichtingen. </w:t>
      </w:r>
    </w:p>
    <w:p w14:paraId="5B5238DA" w14:textId="77777777" w:rsidR="005F71CC" w:rsidRDefault="005F71CC" w:rsidP="006D4CF8">
      <w:pPr>
        <w:rPr>
          <w:rFonts w:cs="Arial"/>
        </w:rPr>
      </w:pPr>
    </w:p>
    <w:p w14:paraId="6B7AD68F" w14:textId="4A7316F8" w:rsidR="005F71CC" w:rsidRPr="003367A8" w:rsidRDefault="005F71CC" w:rsidP="006D4CF8">
      <w:pPr>
        <w:rPr>
          <w:rFonts w:cs="Arial"/>
        </w:rPr>
      </w:pPr>
      <w:commentRangeStart w:id="65"/>
      <w:ins w:id="66" w:author="Laurens Rorive" w:date="2025-04-09T12:32:00Z" w16du:dateUtc="2025-04-09T10:32:00Z">
        <w:r w:rsidRPr="00A4604F">
          <w:rPr>
            <w:rFonts w:cs="Arial"/>
          </w:rPr>
          <w:lastRenderedPageBreak/>
          <w:t xml:space="preserve">De vragen voor de tweede </w:t>
        </w:r>
        <w:r w:rsidRPr="00A4604F">
          <w:rPr>
            <w:szCs w:val="20"/>
          </w:rPr>
          <w:t xml:space="preserve">NvI </w:t>
        </w:r>
        <w:r w:rsidRPr="00A4604F">
          <w:rPr>
            <w:rFonts w:cs="Arial"/>
          </w:rPr>
          <w:t xml:space="preserve">dienen te worden aangeleverd via de “berichten” functie van TenderNed. De vragen kunt u direct in het e-mailbericht of gebundeld in één leesbaar bestand aanleveren. De vragen en antwoorden worden geanonimiseerd verstrekt via TenderNed in </w:t>
        </w:r>
        <w:r>
          <w:rPr>
            <w:rFonts w:cs="Arial"/>
          </w:rPr>
          <w:t>de 2e</w:t>
        </w:r>
        <w:r w:rsidRPr="00A4604F">
          <w:rPr>
            <w:rFonts w:cs="Arial"/>
          </w:rPr>
          <w:t xml:space="preserve"> Nota van Inlichtingen.</w:t>
        </w:r>
        <w:commentRangeEnd w:id="65"/>
        <w:r>
          <w:rPr>
            <w:rStyle w:val="Verwijzingopmerking"/>
          </w:rPr>
          <w:commentReference w:id="65"/>
        </w:r>
      </w:ins>
    </w:p>
    <w:p w14:paraId="7CF216A4" w14:textId="77777777" w:rsidR="00DC005D" w:rsidRPr="003367A8" w:rsidRDefault="00DC005D" w:rsidP="006D4CF8">
      <w:pPr>
        <w:rPr>
          <w:rFonts w:cs="Arial"/>
        </w:rPr>
      </w:pPr>
    </w:p>
    <w:p w14:paraId="6E5B8AE2" w14:textId="77777777" w:rsidR="00DC005D" w:rsidRPr="003367A8" w:rsidRDefault="00DC005D" w:rsidP="006D4CF8">
      <w:pPr>
        <w:rPr>
          <w:rFonts w:cs="Arial"/>
        </w:rPr>
      </w:pPr>
      <w:r w:rsidRPr="003367A8">
        <w:rPr>
          <w:rFonts w:cs="Arial"/>
        </w:rPr>
        <w:t>De Nota van Inlichtingen maakt integraal onderdeel uit van dit Beschrijvend Document. Hecht gaat ervan uit dat met betrekking tot de onderdelen waarover geen vragen zijn gesteld geen onduidelijkheden bestaan. In geval van tegenstrijdigheden tussen het Beschrijvend document en de Nota van Inlichtingen, prevaleert de Nota van Inlichtingen.</w:t>
      </w:r>
    </w:p>
    <w:p w14:paraId="48EC034D" w14:textId="77777777" w:rsidR="00DC005D" w:rsidRPr="003367A8" w:rsidRDefault="00DC005D" w:rsidP="006D4CF8">
      <w:pPr>
        <w:rPr>
          <w:rFonts w:cs="Arial"/>
        </w:rPr>
      </w:pPr>
    </w:p>
    <w:p w14:paraId="21477CE9" w14:textId="77777777" w:rsidR="00DC005D" w:rsidRPr="003367A8" w:rsidRDefault="00DC005D" w:rsidP="006D4CF8">
      <w:pPr>
        <w:rPr>
          <w:rFonts w:cs="Arial"/>
          <w:i/>
          <w:iCs/>
          <w:u w:val="single"/>
        </w:rPr>
      </w:pPr>
      <w:r w:rsidRPr="003367A8">
        <w:rPr>
          <w:rFonts w:cs="Arial"/>
          <w:i/>
          <w:iCs/>
          <w:u w:val="single"/>
        </w:rPr>
        <w:t>Individuele inlichtingen</w:t>
      </w:r>
    </w:p>
    <w:p w14:paraId="4E8FCB9D" w14:textId="79E981A4" w:rsidR="00DC005D" w:rsidRPr="003367A8" w:rsidRDefault="00DC005D" w:rsidP="006D4CF8">
      <w:pPr>
        <w:rPr>
          <w:rFonts w:cs="Arial"/>
        </w:rPr>
      </w:pPr>
      <w:r w:rsidRPr="003367A8">
        <w:rPr>
          <w:rFonts w:cs="Arial"/>
        </w:rPr>
        <w:t xml:space="preserve">Een Inschrijver kan gemotiveerd verzoeken om bepaalde informatie niet voor anderen inzichtelijk te maken indien openbaarmaking van deze </w:t>
      </w:r>
      <w:r w:rsidR="00641412" w:rsidRPr="003367A8">
        <w:rPr>
          <w:rFonts w:cs="Arial"/>
        </w:rPr>
        <w:t>informatieschade</w:t>
      </w:r>
      <w:r w:rsidRPr="003367A8">
        <w:rPr>
          <w:rFonts w:cs="Arial"/>
        </w:rPr>
        <w:t xml:space="preserve"> zou toebrengen aan de gerechtvaardigde economische belangen van de Inschrijver. Inschrijver dient in TenderNed ‘Individueel behandelen’ aan te vinken en het belang van individuele behandeling te motiveren. Het is echter aan Hecht om te bepalen of de motivering van Inschrijver </w:t>
      </w:r>
      <w:r w:rsidR="00C9745F" w:rsidRPr="003367A8">
        <w:rPr>
          <w:rFonts w:cs="Arial"/>
        </w:rPr>
        <w:t>over</w:t>
      </w:r>
      <w:r w:rsidRPr="003367A8">
        <w:rPr>
          <w:rFonts w:cs="Arial"/>
        </w:rPr>
        <w:t xml:space="preserve"> het individueel behandelen van de vraag afdoende is. Het kan zijn dat Inschrijver een individuele vraag stelt en dat Hecht de vraag afwijst. Inschrijver dient aan te geven of hij de vraag in dat geval beantwoord wil zien door middel van een algemene Nota van Inlichtingen of dat hij de vraag intrekt. Individuele antwoorden zijn ondergeschikt aan de algemene Nota van Inlichtingen.</w:t>
      </w:r>
    </w:p>
    <w:p w14:paraId="7D831F1F" w14:textId="77777777" w:rsidR="00DC005D" w:rsidRPr="003367A8" w:rsidRDefault="00DC005D" w:rsidP="00DC005D">
      <w:pPr>
        <w:pStyle w:val="Kop2"/>
        <w:ind w:left="720" w:hanging="720"/>
        <w:rPr>
          <w:rFonts w:cs="Arial"/>
        </w:rPr>
      </w:pPr>
      <w:bookmarkStart w:id="67" w:name="_Toc54004604"/>
      <w:bookmarkStart w:id="68" w:name="_Toc189571953"/>
      <w:r w:rsidRPr="003367A8">
        <w:rPr>
          <w:rFonts w:cs="Arial"/>
        </w:rPr>
        <w:t>Voorwaarden</w:t>
      </w:r>
      <w:bookmarkEnd w:id="67"/>
      <w:bookmarkEnd w:id="68"/>
    </w:p>
    <w:p w14:paraId="2A4DE757" w14:textId="77777777" w:rsidR="00DC005D" w:rsidRPr="003367A8" w:rsidRDefault="00DC005D" w:rsidP="00DC005D">
      <w:pPr>
        <w:pStyle w:val="Kop3"/>
        <w:ind w:left="720" w:hanging="720"/>
        <w:rPr>
          <w:rFonts w:cs="Arial"/>
        </w:rPr>
      </w:pPr>
      <w:bookmarkStart w:id="69" w:name="_Toc12878624"/>
      <w:bookmarkStart w:id="70" w:name="_Toc46745549"/>
      <w:bookmarkStart w:id="71" w:name="_Toc54004605"/>
      <w:bookmarkStart w:id="72" w:name="_Toc189571954"/>
      <w:r w:rsidRPr="003367A8">
        <w:rPr>
          <w:rFonts w:cs="Arial"/>
        </w:rPr>
        <w:t>Uiterste datum indienen Inschrijving</w:t>
      </w:r>
      <w:bookmarkEnd w:id="69"/>
      <w:bookmarkEnd w:id="70"/>
      <w:bookmarkEnd w:id="71"/>
      <w:bookmarkEnd w:id="72"/>
    </w:p>
    <w:p w14:paraId="09B0D0D9" w14:textId="77777777" w:rsidR="00DC005D" w:rsidRPr="003367A8" w:rsidRDefault="00DC005D" w:rsidP="006D4CF8">
      <w:pPr>
        <w:rPr>
          <w:rFonts w:cs="Arial"/>
        </w:rPr>
      </w:pPr>
      <w:r w:rsidRPr="003367A8">
        <w:rPr>
          <w:rFonts w:cs="Arial"/>
        </w:rPr>
        <w:t xml:space="preserve">De inschrijving dient voor de sluitingstermijn voor het indienen van inschrijvingen te zijn ontvangen door Hecht. Het risico van vertraging tijdens de digitale verzending komt geheel voor rekening en risico van de Inschrijver. Het is niet mogelijk om op TenderNed na de hiervoor genoemde datum en tijdstip een Inschrijving in te dienen. Inschrijvingen die na de hiervoor genoemde datum en tijdstip worden ontvangen worden zonder meer terzijde gelegd, worden niet beoordeeld en komen niet voor gunning van de opdracht in aanmerking. </w:t>
      </w:r>
    </w:p>
    <w:p w14:paraId="5F48B8F2" w14:textId="77777777" w:rsidR="00DC005D" w:rsidRPr="003367A8" w:rsidRDefault="00DC005D" w:rsidP="00DC005D">
      <w:pPr>
        <w:pStyle w:val="Kop3"/>
        <w:ind w:left="720" w:hanging="720"/>
        <w:rPr>
          <w:rFonts w:cs="Arial"/>
        </w:rPr>
      </w:pPr>
      <w:bookmarkStart w:id="73" w:name="_Toc12878625"/>
      <w:bookmarkStart w:id="74" w:name="_Toc46745550"/>
      <w:bookmarkStart w:id="75" w:name="_Toc54004606"/>
      <w:bookmarkStart w:id="76" w:name="_Toc189571955"/>
      <w:r w:rsidRPr="003367A8">
        <w:rPr>
          <w:rFonts w:cs="Arial"/>
        </w:rPr>
        <w:t>Voorbehoud</w:t>
      </w:r>
      <w:bookmarkEnd w:id="73"/>
      <w:bookmarkEnd w:id="74"/>
      <w:bookmarkEnd w:id="75"/>
      <w:bookmarkEnd w:id="76"/>
    </w:p>
    <w:p w14:paraId="03EC0AE3" w14:textId="66D1DEDA" w:rsidR="00DC005D" w:rsidRPr="003367A8" w:rsidRDefault="00DC005D" w:rsidP="006D4CF8">
      <w:pPr>
        <w:rPr>
          <w:rFonts w:cs="Arial"/>
        </w:rPr>
      </w:pPr>
      <w:r w:rsidRPr="003367A8">
        <w:rPr>
          <w:rFonts w:cs="Arial"/>
        </w:rPr>
        <w:t xml:space="preserve">Hecht behoudt zich het recht voor om tot het moment van ondertekening van de beoogde Overeemkomst deze aanbestedingsprocedure tijdelijk dan wel definitief stop te zetten </w:t>
      </w:r>
      <w:r w:rsidR="00C9745F" w:rsidRPr="003367A8">
        <w:rPr>
          <w:rFonts w:cs="Arial"/>
        </w:rPr>
        <w:t>als</w:t>
      </w:r>
      <w:r w:rsidRPr="003367A8">
        <w:rPr>
          <w:rFonts w:cs="Arial"/>
        </w:rPr>
        <w:t xml:space="preserve"> in- en/of externe omstandigheden en/of onvoorziene situaties daartoe naar het oordeel van Hecht aanleiding geven. Inschrijver heeft in een dergelijk geval geen recht op vergoeding van enigerlei kosten die zijn gemaakt of nog worden gemaakt in het kader van deze aanbestedingsprocedure en/of vergoeding van geleden schade in welke vorm dan ook. </w:t>
      </w:r>
    </w:p>
    <w:p w14:paraId="116A5A52" w14:textId="77777777" w:rsidR="00DC005D" w:rsidRPr="003367A8" w:rsidRDefault="00DC005D" w:rsidP="006D4CF8">
      <w:pPr>
        <w:rPr>
          <w:rFonts w:cs="Arial"/>
        </w:rPr>
      </w:pPr>
    </w:p>
    <w:p w14:paraId="3817A394" w14:textId="0E4FB86A" w:rsidR="00DC005D" w:rsidRPr="003367A8" w:rsidRDefault="00C9745F" w:rsidP="006D4CF8">
      <w:pPr>
        <w:rPr>
          <w:rFonts w:cs="Arial"/>
        </w:rPr>
      </w:pPr>
      <w:r w:rsidRPr="003367A8">
        <w:rPr>
          <w:rFonts w:cs="Arial"/>
        </w:rPr>
        <w:t>Als</w:t>
      </w:r>
      <w:r w:rsidR="00DC005D" w:rsidRPr="003367A8">
        <w:rPr>
          <w:rFonts w:cs="Arial"/>
        </w:rPr>
        <w:t xml:space="preserve"> een Inschrijver niet binnen 10 kalenderdagen na verzending van dit besluit een voorlopige voorziening vraagt bij de rechtbank Den Haag kunnen geen bezwaren meer gemaakt worden naar aanleiding van deze beslissing en heeft Inschrijver zijn recht ter zake verwerkt.</w:t>
      </w:r>
    </w:p>
    <w:p w14:paraId="7DEB298C" w14:textId="77777777" w:rsidR="00DC005D" w:rsidRPr="003367A8" w:rsidRDefault="00DC005D" w:rsidP="00DC005D">
      <w:pPr>
        <w:pStyle w:val="Kop3"/>
        <w:ind w:left="720" w:hanging="720"/>
        <w:rPr>
          <w:rFonts w:cs="Arial"/>
        </w:rPr>
      </w:pPr>
      <w:bookmarkStart w:id="77" w:name="_Toc54004607"/>
      <w:bookmarkStart w:id="78" w:name="_Toc189571956"/>
      <w:r w:rsidRPr="003367A8">
        <w:rPr>
          <w:rFonts w:cs="Arial"/>
        </w:rPr>
        <w:t>Eénmaal inschrijven</w:t>
      </w:r>
      <w:bookmarkEnd w:id="77"/>
      <w:bookmarkEnd w:id="78"/>
    </w:p>
    <w:p w14:paraId="41A5D652" w14:textId="77777777" w:rsidR="00DC005D" w:rsidRPr="003367A8" w:rsidRDefault="00DC005D" w:rsidP="006D4CF8">
      <w:pPr>
        <w:rPr>
          <w:rFonts w:cs="Arial"/>
        </w:rPr>
      </w:pPr>
      <w:r w:rsidRPr="003367A8">
        <w:rPr>
          <w:rFonts w:cs="Arial"/>
        </w:rPr>
        <w:t xml:space="preserve">Een natuurlijk persoon, rechtspersoon of vennootschap kan slechts éénmaal een Inschrijving indienen, ofwel individueel, ofwel in combinatie met andere natuurlijke personen, rechtspersonen of vennootschappen, hetzij als onderaannemer waarop door de Inschrijver een beroep wordt gedaan om te kunnen voldoen aan de gestelde geschiktheidseisen. </w:t>
      </w:r>
    </w:p>
    <w:p w14:paraId="121BE860" w14:textId="77777777" w:rsidR="00DC005D" w:rsidRPr="003367A8" w:rsidRDefault="00DC005D" w:rsidP="006D4CF8">
      <w:pPr>
        <w:rPr>
          <w:rFonts w:cs="Arial"/>
        </w:rPr>
      </w:pPr>
    </w:p>
    <w:p w14:paraId="53AE6385" w14:textId="3010954A" w:rsidR="00DC005D" w:rsidRPr="003367A8" w:rsidRDefault="00DC005D" w:rsidP="006D4CF8">
      <w:pPr>
        <w:rPr>
          <w:rFonts w:cs="Arial"/>
        </w:rPr>
      </w:pPr>
      <w:r w:rsidRPr="003367A8">
        <w:rPr>
          <w:rFonts w:cs="Arial"/>
        </w:rPr>
        <w:t xml:space="preserve">Daarbij geldt voor Inschrijvers die onderling met elkaar zijn verbonden door een afhankelijkheidsverhouding (concernrelatie) dat zij mogen deelnemen aan deze aanbestedingsprocedure. Daarbij geldt de uitdrukkelijke voorwaarde dat zij als concurrenten aan deze aanbesteding deelnemen. Hierbij moet </w:t>
      </w:r>
      <w:r w:rsidR="009962BA" w:rsidRPr="003367A8">
        <w:rPr>
          <w:rFonts w:cs="Arial"/>
        </w:rPr>
        <w:t>via</w:t>
      </w:r>
      <w:r w:rsidRPr="003367A8">
        <w:rPr>
          <w:rFonts w:cs="Arial"/>
        </w:rPr>
        <w:t xml:space="preserve"> een verklaring aangetoond worden dat de onderlinge verhouding hun inschrijfgedrag in het kader van deze aanbestedingsprocedure niet heeft beïnvloed en de eerlijke mededinging niet heeft belemmerd.</w:t>
      </w:r>
    </w:p>
    <w:p w14:paraId="642CCB71" w14:textId="77777777" w:rsidR="00DC005D" w:rsidRPr="003367A8" w:rsidRDefault="00DC005D" w:rsidP="006D4CF8">
      <w:pPr>
        <w:rPr>
          <w:rFonts w:cs="Arial"/>
        </w:rPr>
      </w:pPr>
    </w:p>
    <w:p w14:paraId="25859DFF" w14:textId="77777777" w:rsidR="00DC005D" w:rsidRPr="003367A8" w:rsidRDefault="00DC005D" w:rsidP="006D4CF8">
      <w:pPr>
        <w:rPr>
          <w:rFonts w:cs="Arial"/>
        </w:rPr>
      </w:pPr>
      <w:r w:rsidRPr="003367A8">
        <w:rPr>
          <w:rFonts w:cs="Arial"/>
        </w:rPr>
        <w:t>Het inschrijven op meerdere percelen (indien aanwezig) wordt niet aangemerkt als het indienen van meerdere Inschrijvingen.</w:t>
      </w:r>
    </w:p>
    <w:p w14:paraId="266DA5DB" w14:textId="77777777" w:rsidR="003C0A9B" w:rsidRPr="003367A8" w:rsidRDefault="003C0A9B" w:rsidP="006D4CF8">
      <w:pPr>
        <w:spacing w:after="160" w:line="259" w:lineRule="auto"/>
        <w:rPr>
          <w:rFonts w:eastAsia="MS Gothic" w:cs="Arial"/>
          <w:b/>
          <w:bCs/>
          <w:color w:val="554A3D"/>
        </w:rPr>
      </w:pPr>
      <w:bookmarkStart w:id="79" w:name="_Toc54004608"/>
      <w:r w:rsidRPr="003367A8">
        <w:rPr>
          <w:rFonts w:cs="Arial"/>
        </w:rPr>
        <w:br w:type="page"/>
      </w:r>
    </w:p>
    <w:p w14:paraId="120B015A" w14:textId="1699D42E" w:rsidR="00DC005D" w:rsidRPr="003367A8" w:rsidRDefault="00DC005D" w:rsidP="00DC005D">
      <w:pPr>
        <w:pStyle w:val="Kop3"/>
        <w:ind w:left="720" w:hanging="720"/>
        <w:rPr>
          <w:rFonts w:cs="Arial"/>
        </w:rPr>
      </w:pPr>
      <w:bookmarkStart w:id="80" w:name="_Toc189571957"/>
      <w:r w:rsidRPr="003367A8">
        <w:rPr>
          <w:rFonts w:cs="Arial"/>
        </w:rPr>
        <w:lastRenderedPageBreak/>
        <w:t>Gestanddoeningstermijn</w:t>
      </w:r>
      <w:bookmarkEnd w:id="79"/>
      <w:bookmarkEnd w:id="80"/>
    </w:p>
    <w:p w14:paraId="4B3F98A2" w14:textId="5D5B32B1" w:rsidR="00DC005D" w:rsidRPr="003367A8" w:rsidRDefault="00DC005D" w:rsidP="006D4CF8">
      <w:pPr>
        <w:rPr>
          <w:rFonts w:cs="Arial"/>
        </w:rPr>
      </w:pPr>
      <w:r w:rsidRPr="003367A8">
        <w:rPr>
          <w:rFonts w:cs="Arial"/>
        </w:rPr>
        <w:t xml:space="preserve">De Inschrijving dient een minimale geldigheidsduur te hebben van </w:t>
      </w:r>
      <w:r w:rsidR="003C0A9B" w:rsidRPr="003367A8">
        <w:rPr>
          <w:rFonts w:cs="Arial"/>
        </w:rPr>
        <w:t>60</w:t>
      </w:r>
      <w:r w:rsidRPr="003367A8">
        <w:rPr>
          <w:rFonts w:cs="Arial"/>
        </w:rPr>
        <w:t xml:space="preserve"> kalenderdagen na de uiterste datum van indiening van de Inschrijving. Gedurende deze periode heeft de Inschrijving het karakter van een onherroepelijk aanbod in de zin van artikel 6:219 lid 1 BW. </w:t>
      </w:r>
    </w:p>
    <w:p w14:paraId="61CF6EDE" w14:textId="77777777" w:rsidR="00DC005D" w:rsidRPr="003367A8" w:rsidRDefault="00DC005D" w:rsidP="006D4CF8">
      <w:pPr>
        <w:rPr>
          <w:rFonts w:cs="Arial"/>
        </w:rPr>
      </w:pPr>
    </w:p>
    <w:p w14:paraId="6DDD29B1" w14:textId="23B7D7F4" w:rsidR="00DC005D" w:rsidRPr="003367A8" w:rsidRDefault="009962BA" w:rsidP="006D4CF8">
      <w:pPr>
        <w:rPr>
          <w:rFonts w:cs="Arial"/>
        </w:rPr>
      </w:pPr>
      <w:r w:rsidRPr="003367A8">
        <w:rPr>
          <w:rFonts w:cs="Arial"/>
        </w:rPr>
        <w:t>Als</w:t>
      </w:r>
      <w:r w:rsidR="00DC005D" w:rsidRPr="003367A8">
        <w:rPr>
          <w:rFonts w:cs="Arial"/>
        </w:rPr>
        <w:t xml:space="preserve"> er ten aanzien van de voorgenomen gunning een civielrechtelijk kort geding aanhangig is, zal deze gestanddoeningstermijn automatisch worden verlengd tot en met 30 kalenderdagen na de dag waarop het vonnis in kort geding in eerste instantie is gewezen. </w:t>
      </w:r>
    </w:p>
    <w:p w14:paraId="58954C7B" w14:textId="77777777" w:rsidR="00DC005D" w:rsidRPr="003367A8" w:rsidRDefault="00DC005D" w:rsidP="006D4CF8">
      <w:pPr>
        <w:rPr>
          <w:rFonts w:cs="Arial"/>
          <w:i/>
        </w:rPr>
      </w:pPr>
    </w:p>
    <w:p w14:paraId="72A3FB26" w14:textId="77777777" w:rsidR="00DC005D" w:rsidRPr="003367A8" w:rsidRDefault="00DC005D" w:rsidP="006D4CF8">
      <w:pPr>
        <w:rPr>
          <w:rFonts w:cs="Arial"/>
        </w:rPr>
      </w:pPr>
      <w:r w:rsidRPr="003367A8">
        <w:rPr>
          <w:rFonts w:cs="Arial"/>
        </w:rPr>
        <w:t>Hecht kan te allen tijde om verlenging van de gestanddoeningstermijn vragen.</w:t>
      </w:r>
    </w:p>
    <w:p w14:paraId="17E6D34C" w14:textId="77777777" w:rsidR="00DC005D" w:rsidRPr="003367A8" w:rsidRDefault="00DC005D" w:rsidP="00DC005D">
      <w:pPr>
        <w:pStyle w:val="Kop3"/>
        <w:ind w:left="720" w:hanging="720"/>
        <w:rPr>
          <w:rFonts w:cs="Arial"/>
          <w:szCs w:val="20"/>
        </w:rPr>
      </w:pPr>
      <w:bookmarkStart w:id="81" w:name="_Toc12878626"/>
      <w:bookmarkStart w:id="82" w:name="_Toc46745551"/>
      <w:bookmarkStart w:id="83" w:name="_Toc54004609"/>
      <w:bookmarkStart w:id="84" w:name="_Toc189571958"/>
      <w:r w:rsidRPr="003367A8">
        <w:rPr>
          <w:rFonts w:cs="Arial"/>
          <w:szCs w:val="20"/>
        </w:rPr>
        <w:t>Kosten Inschrijving</w:t>
      </w:r>
      <w:bookmarkEnd w:id="81"/>
      <w:bookmarkEnd w:id="82"/>
      <w:bookmarkEnd w:id="83"/>
      <w:bookmarkEnd w:id="84"/>
    </w:p>
    <w:p w14:paraId="0D44D312" w14:textId="77777777" w:rsidR="00DC005D" w:rsidRPr="003367A8" w:rsidRDefault="00DC005D" w:rsidP="006D4CF8">
      <w:pPr>
        <w:rPr>
          <w:rFonts w:cs="Arial"/>
          <w:szCs w:val="20"/>
        </w:rPr>
      </w:pPr>
      <w:r w:rsidRPr="003367A8">
        <w:rPr>
          <w:rFonts w:cs="Arial"/>
          <w:szCs w:val="20"/>
        </w:rPr>
        <w:t>Kosten van de Inschrijver komen niet voor vergoeding door Hecht in aanmerking. Inschrijving vindt plaats voor eigen rekening en risico van de Inschrijver.</w:t>
      </w:r>
    </w:p>
    <w:p w14:paraId="2461FF74" w14:textId="77777777" w:rsidR="00DC005D" w:rsidRPr="003367A8" w:rsidRDefault="00DC005D" w:rsidP="00DC005D">
      <w:pPr>
        <w:pStyle w:val="Kop3"/>
        <w:ind w:left="720" w:hanging="720"/>
        <w:rPr>
          <w:rFonts w:cs="Arial"/>
          <w:szCs w:val="20"/>
        </w:rPr>
      </w:pPr>
      <w:bookmarkStart w:id="85" w:name="_Toc12878629"/>
      <w:bookmarkStart w:id="86" w:name="_Toc46745554"/>
      <w:bookmarkStart w:id="87" w:name="_Toc54004610"/>
      <w:bookmarkStart w:id="88" w:name="_Toc189571959"/>
      <w:bookmarkStart w:id="89" w:name="_Ref439762472"/>
      <w:bookmarkStart w:id="90" w:name="_Ref439762479"/>
      <w:bookmarkStart w:id="91" w:name="_Ref439762526"/>
      <w:r w:rsidRPr="003367A8">
        <w:rPr>
          <w:rFonts w:cs="Arial"/>
          <w:szCs w:val="20"/>
        </w:rPr>
        <w:t>Varianten</w:t>
      </w:r>
      <w:bookmarkEnd w:id="85"/>
      <w:bookmarkEnd w:id="86"/>
      <w:bookmarkEnd w:id="87"/>
      <w:bookmarkEnd w:id="88"/>
    </w:p>
    <w:p w14:paraId="5E91DB88" w14:textId="77777777" w:rsidR="00DC005D" w:rsidRPr="003367A8" w:rsidRDefault="00DC005D" w:rsidP="006D4CF8">
      <w:pPr>
        <w:tabs>
          <w:tab w:val="left" w:pos="0"/>
        </w:tabs>
        <w:spacing w:line="240" w:lineRule="atLeast"/>
        <w:rPr>
          <w:rFonts w:cs="Arial"/>
          <w:szCs w:val="20"/>
        </w:rPr>
      </w:pPr>
      <w:r w:rsidRPr="003367A8">
        <w:rPr>
          <w:rFonts w:cs="Arial"/>
          <w:szCs w:val="20"/>
          <w:lang w:eastAsia="nl-NL"/>
        </w:rPr>
        <w:t xml:space="preserve">Varianten zijn door Hecht niet beschreven. Varianten van de Inschrijver zijn niet toegestaan. Het indienen van een variant </w:t>
      </w:r>
      <w:r w:rsidRPr="003367A8">
        <w:rPr>
          <w:rFonts w:cs="Arial"/>
          <w:szCs w:val="20"/>
        </w:rPr>
        <w:t>leidt tot uitsluiting van de (potentiële) Inschrijver van verdere deelname aan deze aanbesteding en tot ongeldigverklaring van de Inschrijving.</w:t>
      </w:r>
      <w:bookmarkEnd w:id="89"/>
      <w:bookmarkEnd w:id="90"/>
      <w:bookmarkEnd w:id="91"/>
    </w:p>
    <w:p w14:paraId="1C9FDACF" w14:textId="77777777" w:rsidR="00DC005D" w:rsidRPr="003367A8" w:rsidRDefault="00DC005D" w:rsidP="00DC005D">
      <w:pPr>
        <w:pStyle w:val="Kop3"/>
        <w:ind w:left="720" w:hanging="720"/>
        <w:rPr>
          <w:rFonts w:cs="Arial"/>
          <w:szCs w:val="20"/>
        </w:rPr>
      </w:pPr>
      <w:bookmarkStart w:id="92" w:name="_Toc12878628"/>
      <w:bookmarkStart w:id="93" w:name="_Toc46745553"/>
      <w:bookmarkStart w:id="94" w:name="_Toc54004611"/>
      <w:bookmarkStart w:id="95" w:name="_Toc189571960"/>
      <w:r w:rsidRPr="003367A8">
        <w:rPr>
          <w:rFonts w:cs="Arial"/>
          <w:szCs w:val="20"/>
        </w:rPr>
        <w:t>Algemene voorwaarden</w:t>
      </w:r>
      <w:bookmarkEnd w:id="92"/>
      <w:bookmarkEnd w:id="93"/>
      <w:bookmarkEnd w:id="94"/>
      <w:bookmarkEnd w:id="95"/>
      <w:r w:rsidRPr="003367A8">
        <w:rPr>
          <w:rFonts w:cs="Arial"/>
          <w:szCs w:val="20"/>
        </w:rPr>
        <w:t xml:space="preserve"> </w:t>
      </w:r>
    </w:p>
    <w:p w14:paraId="3B99E7FA" w14:textId="77777777" w:rsidR="00DC005D" w:rsidRPr="003367A8" w:rsidRDefault="00DC005D" w:rsidP="006D4CF8">
      <w:pPr>
        <w:rPr>
          <w:rFonts w:cs="Arial"/>
          <w:szCs w:val="20"/>
        </w:rPr>
      </w:pPr>
      <w:r w:rsidRPr="003367A8">
        <w:rPr>
          <w:rFonts w:cs="Arial"/>
          <w:szCs w:val="20"/>
        </w:rPr>
        <w:t>Op deze aanbestedingsprocedure, de Inschrijving en de (eventueel) daar uit voortvloeiende opdracht zijn uitsluitend de (contractuele) voorwaarden van toepassing zoals die door Hecht in of bij dit Beschrijvend Document worden gesteld.</w:t>
      </w:r>
    </w:p>
    <w:p w14:paraId="1A65452E" w14:textId="77777777" w:rsidR="00DC005D" w:rsidRPr="003367A8" w:rsidRDefault="00DC005D" w:rsidP="006D4CF8">
      <w:pPr>
        <w:rPr>
          <w:rFonts w:cs="Arial"/>
          <w:szCs w:val="20"/>
        </w:rPr>
      </w:pPr>
    </w:p>
    <w:p w14:paraId="3A1BA3A5" w14:textId="6D1A94F3" w:rsidR="00DC005D" w:rsidRPr="003367A8" w:rsidRDefault="00DC005D" w:rsidP="006D4CF8">
      <w:pPr>
        <w:rPr>
          <w:rFonts w:cs="Arial"/>
          <w:szCs w:val="20"/>
        </w:rPr>
      </w:pPr>
      <w:r w:rsidRPr="003367A8">
        <w:rPr>
          <w:rFonts w:cs="Arial"/>
          <w:szCs w:val="20"/>
        </w:rPr>
        <w:t xml:space="preserve">Door in te schrijven gaat Inschrijver onvoorwaardelijk akkoord met de Algemene Inkoopvoorwaarden Hecht. Indien Inschrijver niet onvoorwaardelijk akkoord gaat, </w:t>
      </w:r>
      <w:r w:rsidR="00641412" w:rsidRPr="003367A8">
        <w:rPr>
          <w:rFonts w:cs="Arial"/>
          <w:szCs w:val="20"/>
        </w:rPr>
        <w:t>wordt de</w:t>
      </w:r>
      <w:r w:rsidRPr="003367A8">
        <w:rPr>
          <w:rFonts w:cs="Arial"/>
          <w:szCs w:val="20"/>
        </w:rPr>
        <w:t xml:space="preserve"> (potentiële) Inschrijver van verdere deelname aan de aanbesteding uitgesloten en wordt zijn Inschrijving ongeldig verklaard. </w:t>
      </w:r>
    </w:p>
    <w:p w14:paraId="5161B1AE" w14:textId="77777777" w:rsidR="00DC005D" w:rsidRPr="003367A8" w:rsidRDefault="00DC005D" w:rsidP="00DC005D">
      <w:pPr>
        <w:pStyle w:val="Kop3"/>
        <w:ind w:left="720" w:hanging="720"/>
        <w:rPr>
          <w:rFonts w:cs="Arial"/>
        </w:rPr>
      </w:pPr>
      <w:bookmarkStart w:id="96" w:name="_Toc12878632"/>
      <w:bookmarkStart w:id="97" w:name="_Toc46745557"/>
      <w:bookmarkStart w:id="98" w:name="_Toc54004612"/>
      <w:bookmarkStart w:id="99" w:name="_Toc189571961"/>
      <w:r w:rsidRPr="003367A8">
        <w:rPr>
          <w:rFonts w:cs="Arial"/>
        </w:rPr>
        <w:t>Taal</w:t>
      </w:r>
      <w:bookmarkEnd w:id="96"/>
      <w:bookmarkEnd w:id="97"/>
      <w:bookmarkEnd w:id="98"/>
      <w:bookmarkEnd w:id="99"/>
      <w:r w:rsidRPr="003367A8">
        <w:rPr>
          <w:rFonts w:cs="Arial"/>
        </w:rPr>
        <w:t xml:space="preserve"> </w:t>
      </w:r>
    </w:p>
    <w:p w14:paraId="2BEA37A7" w14:textId="7DBF69ED" w:rsidR="00DC005D" w:rsidRPr="003367A8" w:rsidRDefault="00DC005D" w:rsidP="006D4CF8">
      <w:pPr>
        <w:rPr>
          <w:rFonts w:cs="Arial"/>
        </w:rPr>
      </w:pPr>
      <w:r w:rsidRPr="003367A8">
        <w:rPr>
          <w:rFonts w:cs="Arial"/>
        </w:rPr>
        <w:t xml:space="preserve">Deze aanbestedingsprocedure en de uitvoering van de opdracht vindt plaats in de Nederlandse taal. Alle in het kader van de (potentiële) Inschrijvers te ontvangen documenten dienen </w:t>
      </w:r>
      <w:r w:rsidR="009962BA" w:rsidRPr="003367A8">
        <w:rPr>
          <w:rFonts w:cs="Arial"/>
        </w:rPr>
        <w:t>daarom</w:t>
      </w:r>
      <w:r w:rsidRPr="003367A8">
        <w:rPr>
          <w:rFonts w:cs="Arial"/>
        </w:rPr>
        <w:t xml:space="preserve"> in de Nederlandse taal te zijn opgesteld, tenzij dit (naar het oordeel van Hecht) om gegronde redenen niet mogelijk is. In dat geval dient de Inschrijver aan Hecht vóór het sluiten van de indieningstermijn van de eerste inlichtingenronde schriftelijk en gemotiveerd om toestemming te vragen. Het uitvoerend personeel van Inschrijver dat tijdens de uitvoering van de opdracht contact onderhoudt met Hecht, dient de Nederlandse taal in woord en geschrift te beheersen.</w:t>
      </w:r>
    </w:p>
    <w:p w14:paraId="5365DA88" w14:textId="77777777" w:rsidR="00DC005D" w:rsidRPr="003367A8" w:rsidRDefault="00DC005D" w:rsidP="00DC005D">
      <w:pPr>
        <w:pStyle w:val="Kop3"/>
        <w:ind w:left="720" w:hanging="720"/>
        <w:rPr>
          <w:rFonts w:cs="Arial"/>
        </w:rPr>
      </w:pPr>
      <w:bookmarkStart w:id="100" w:name="_Toc12878633"/>
      <w:bookmarkStart w:id="101" w:name="_Toc46745558"/>
      <w:bookmarkStart w:id="102" w:name="_Toc54004613"/>
      <w:bookmarkStart w:id="103" w:name="_Toc189571962"/>
      <w:r w:rsidRPr="003367A8">
        <w:rPr>
          <w:rFonts w:cs="Arial"/>
        </w:rPr>
        <w:t>Intellectueel eigendom</w:t>
      </w:r>
      <w:bookmarkEnd w:id="100"/>
      <w:bookmarkEnd w:id="101"/>
      <w:bookmarkEnd w:id="102"/>
      <w:bookmarkEnd w:id="103"/>
    </w:p>
    <w:p w14:paraId="057D7D95" w14:textId="77777777" w:rsidR="00DC005D" w:rsidRPr="003367A8" w:rsidRDefault="00DC005D" w:rsidP="006D4CF8">
      <w:pPr>
        <w:rPr>
          <w:rFonts w:cs="Arial"/>
        </w:rPr>
      </w:pPr>
      <w:r w:rsidRPr="003367A8">
        <w:rPr>
          <w:rFonts w:cs="Arial"/>
        </w:rPr>
        <w:t xml:space="preserve">Het intellectueel eigendomsrecht van de door Hecht in het kader van deze aanbestedingsprocedure verstrekte informatie berust bij Hecht. Zonder schriftelijke toestemming van Hecht mag niets uit dit Beschrijvend Document of de bijbehorende Bijlagen worden vermenigvuldigd (anders dan ten behoeve van het indienen van een Inschrijving) en/of openbaar worden gemaakt. </w:t>
      </w:r>
    </w:p>
    <w:p w14:paraId="3A477F5E" w14:textId="77777777" w:rsidR="00DC005D" w:rsidRPr="003367A8" w:rsidRDefault="00DC005D" w:rsidP="006D4CF8">
      <w:pPr>
        <w:rPr>
          <w:rFonts w:cs="Arial"/>
        </w:rPr>
      </w:pPr>
    </w:p>
    <w:p w14:paraId="63EE0280" w14:textId="54D14ADD" w:rsidR="00DC005D" w:rsidRPr="003367A8" w:rsidRDefault="00DC005D" w:rsidP="006D4CF8">
      <w:pPr>
        <w:rPr>
          <w:rFonts w:cs="Arial"/>
        </w:rPr>
      </w:pPr>
      <w:r w:rsidRPr="003367A8">
        <w:rPr>
          <w:rFonts w:cs="Arial"/>
        </w:rPr>
        <w:t xml:space="preserve">De Inschrijving van Inschrijver inclusief alle documenten die Hecht als onderdeel van de Inschrijving worden aangeboden worden eigendom van Hecht. Hecht behandelt de van Inschrijver afkomstige informatie, waarvan hij de vertrouwelijkheid kent dan wel redelijkerwijs behoort te kennen, vertrouwelijk </w:t>
      </w:r>
      <w:r w:rsidR="003067F4" w:rsidRPr="003367A8">
        <w:rPr>
          <w:rFonts w:cs="Arial"/>
        </w:rPr>
        <w:t>onder voorbehoud van</w:t>
      </w:r>
      <w:r w:rsidRPr="003367A8">
        <w:rPr>
          <w:rFonts w:cs="Arial"/>
        </w:rPr>
        <w:t xml:space="preserve"> het geval dat Hecht op grond van uit het aanbestedingsrecht voortvloeiende verplichtingen of enige andere (wettelijke) verplichting gehouden is tot openbaarmaking.</w:t>
      </w:r>
    </w:p>
    <w:p w14:paraId="3CE2E209" w14:textId="77777777" w:rsidR="00DC005D" w:rsidRPr="003367A8" w:rsidRDefault="00DC005D" w:rsidP="00DC005D">
      <w:pPr>
        <w:pStyle w:val="Kop3"/>
        <w:ind w:left="720" w:hanging="720"/>
        <w:rPr>
          <w:rFonts w:cs="Arial"/>
        </w:rPr>
      </w:pPr>
      <w:bookmarkStart w:id="104" w:name="_Toc12878635"/>
      <w:bookmarkStart w:id="105" w:name="_Toc46745560"/>
      <w:bookmarkStart w:id="106" w:name="_Toc54004614"/>
      <w:bookmarkStart w:id="107" w:name="_Toc189571963"/>
      <w:r w:rsidRPr="003367A8">
        <w:rPr>
          <w:rFonts w:cs="Arial"/>
        </w:rPr>
        <w:lastRenderedPageBreak/>
        <w:t>Ondertekening en geldigheid verklaringen</w:t>
      </w:r>
      <w:bookmarkEnd w:id="104"/>
      <w:bookmarkEnd w:id="105"/>
      <w:bookmarkEnd w:id="106"/>
      <w:bookmarkEnd w:id="107"/>
    </w:p>
    <w:p w14:paraId="67063E92" w14:textId="77777777" w:rsidR="00DC005D" w:rsidRPr="003367A8" w:rsidRDefault="00DC005D" w:rsidP="006D4CF8">
      <w:pPr>
        <w:rPr>
          <w:rFonts w:cs="Arial"/>
        </w:rPr>
      </w:pPr>
      <w:r w:rsidRPr="003367A8">
        <w:rPr>
          <w:rFonts w:cs="Arial"/>
        </w:rPr>
        <w:t xml:space="preserve">De Inschrijving en de in te dienen verklaringen dienen te zijn ondertekend door een daartoe rechtsgeldig bevoegde functionaris van Inschrijver zoals blijkt uit de inschrijving in het nationale Handelsregister van de Kamer van Koophandel of door een persoon die door deze functionaris is gevolmachtigd, hetgeen dient te blijken uit een afschrift van een dergelijke volmacht. </w:t>
      </w:r>
    </w:p>
    <w:p w14:paraId="759B55EE" w14:textId="77777777" w:rsidR="00DC005D" w:rsidRPr="003367A8" w:rsidRDefault="00DC005D" w:rsidP="006D4CF8">
      <w:pPr>
        <w:rPr>
          <w:rFonts w:cs="Arial"/>
        </w:rPr>
      </w:pPr>
    </w:p>
    <w:p w14:paraId="633C8511" w14:textId="77777777" w:rsidR="00DC005D" w:rsidRPr="003367A8" w:rsidRDefault="00DC005D" w:rsidP="006D4CF8">
      <w:pPr>
        <w:rPr>
          <w:rFonts w:cs="Arial"/>
          <w:szCs w:val="22"/>
        </w:rPr>
      </w:pPr>
      <w:r w:rsidRPr="003367A8">
        <w:rPr>
          <w:rFonts w:cs="Arial"/>
        </w:rPr>
        <w:t xml:space="preserve">In het geval van inschrijving door een combinatie dienen alle combinanten de Inschrijving door een daartoe rechtsgeldig bevoegde functionaris te laten ondertekenen (of een door deze functionaris gevolmachtigde op bovenvermelde wijze). </w:t>
      </w:r>
    </w:p>
    <w:p w14:paraId="23C9D5E3" w14:textId="77777777" w:rsidR="00DC005D" w:rsidRPr="003367A8" w:rsidRDefault="00DC005D" w:rsidP="006D4CF8">
      <w:pPr>
        <w:rPr>
          <w:rFonts w:cs="Arial"/>
        </w:rPr>
      </w:pPr>
    </w:p>
    <w:p w14:paraId="111F30D9" w14:textId="77777777" w:rsidR="00DC005D" w:rsidRPr="003367A8" w:rsidRDefault="00DC005D" w:rsidP="006D4CF8">
      <w:pPr>
        <w:rPr>
          <w:rFonts w:cs="Arial"/>
        </w:rPr>
      </w:pPr>
      <w:r w:rsidRPr="003367A8">
        <w:rPr>
          <w:rFonts w:cs="Arial"/>
        </w:rPr>
        <w:t>Ten aanzien van het Uniform Europees Aanbestedingsdocument voor aanbestedingsprocedures van aanbestedende diensten geldt dat de Inschrijver zowel ten tijde van indiening van de Inschrijving als gedurende de uitvoering van de opdracht dient te voldoen aan hetgeen is opgenomen in dit Uniform Europees Aanbestedingsdocument.</w:t>
      </w:r>
    </w:p>
    <w:p w14:paraId="0ECD013D" w14:textId="77777777" w:rsidR="00DC005D" w:rsidRPr="003367A8" w:rsidRDefault="00DC005D" w:rsidP="00DC005D">
      <w:pPr>
        <w:pStyle w:val="Kop3"/>
        <w:ind w:left="720" w:hanging="720"/>
        <w:rPr>
          <w:rFonts w:cs="Arial"/>
        </w:rPr>
      </w:pPr>
      <w:bookmarkStart w:id="108" w:name="_Toc12878637"/>
      <w:bookmarkStart w:id="109" w:name="_Toc46745562"/>
      <w:bookmarkStart w:id="110" w:name="_Toc54004616"/>
      <w:bookmarkStart w:id="111" w:name="_Toc189571964"/>
      <w:r w:rsidRPr="003367A8">
        <w:rPr>
          <w:rFonts w:cs="Arial"/>
        </w:rPr>
        <w:t>Mededinging</w:t>
      </w:r>
      <w:bookmarkEnd w:id="108"/>
      <w:bookmarkEnd w:id="109"/>
      <w:bookmarkEnd w:id="110"/>
      <w:bookmarkEnd w:id="111"/>
    </w:p>
    <w:p w14:paraId="69B54737" w14:textId="77777777" w:rsidR="00DC005D" w:rsidRPr="003367A8" w:rsidRDefault="00DC005D" w:rsidP="006D4CF8">
      <w:pPr>
        <w:rPr>
          <w:rFonts w:cs="Arial"/>
        </w:rPr>
      </w:pPr>
      <w:r w:rsidRPr="003367A8">
        <w:rPr>
          <w:rFonts w:cs="Arial"/>
        </w:rPr>
        <w:t>Door in te schrijven verklaart Inschrijver dat zijn Inschrijving, niet tot stand is gekomen onder invloed van een overeenkomst, besluit of gedraging in strijd met het Nederlandse of Europese mededingingsrecht.</w:t>
      </w:r>
    </w:p>
    <w:p w14:paraId="6A7A02D0" w14:textId="77777777" w:rsidR="00DC005D" w:rsidRPr="003367A8" w:rsidRDefault="00DC005D" w:rsidP="00DC005D">
      <w:pPr>
        <w:pStyle w:val="Kop3"/>
        <w:ind w:left="720" w:hanging="720"/>
        <w:rPr>
          <w:rFonts w:cs="Arial"/>
          <w:szCs w:val="20"/>
        </w:rPr>
      </w:pPr>
      <w:bookmarkStart w:id="112" w:name="_Ref439762490"/>
      <w:bookmarkStart w:id="113" w:name="_Ref439762538"/>
      <w:bookmarkStart w:id="114" w:name="_Toc12878627"/>
      <w:bookmarkStart w:id="115" w:name="_Toc46745552"/>
      <w:bookmarkStart w:id="116" w:name="_Toc54004617"/>
      <w:bookmarkStart w:id="117" w:name="_Toc189571965"/>
      <w:r w:rsidRPr="003367A8">
        <w:rPr>
          <w:rFonts w:cs="Arial"/>
          <w:szCs w:val="20"/>
        </w:rPr>
        <w:t>Onduidelijkheden, omissies, tegenstrijdigheden en akkoord voorwaarden</w:t>
      </w:r>
      <w:bookmarkEnd w:id="112"/>
      <w:bookmarkEnd w:id="113"/>
      <w:bookmarkEnd w:id="114"/>
      <w:bookmarkEnd w:id="115"/>
      <w:bookmarkEnd w:id="116"/>
      <w:bookmarkEnd w:id="117"/>
    </w:p>
    <w:p w14:paraId="65CACCBD" w14:textId="23134690" w:rsidR="00DC005D" w:rsidRPr="003367A8" w:rsidRDefault="00DC005D" w:rsidP="006D4CF8">
      <w:pPr>
        <w:rPr>
          <w:rFonts w:cs="Arial"/>
          <w:szCs w:val="20"/>
        </w:rPr>
      </w:pPr>
      <w:r w:rsidRPr="003367A8">
        <w:rPr>
          <w:rFonts w:cs="Arial"/>
          <w:szCs w:val="20"/>
        </w:rPr>
        <w:t xml:space="preserve">Dit Beschrijvend Document met bijbehorende Bijlagen is met zorg samengesteld. </w:t>
      </w:r>
      <w:r w:rsidR="00D361A7" w:rsidRPr="003367A8">
        <w:rPr>
          <w:rFonts w:cs="Arial"/>
          <w:szCs w:val="20"/>
        </w:rPr>
        <w:t>Hecht</w:t>
      </w:r>
      <w:r w:rsidRPr="003367A8">
        <w:rPr>
          <w:rFonts w:cs="Arial"/>
          <w:szCs w:val="20"/>
        </w:rPr>
        <w:t xml:space="preserve"> verwacht van een (potentiële) Inschrijver echter een proactieve houding. </w:t>
      </w:r>
      <w:r w:rsidR="003067F4" w:rsidRPr="003367A8">
        <w:rPr>
          <w:rFonts w:cs="Arial"/>
          <w:szCs w:val="20"/>
        </w:rPr>
        <w:t>Als</w:t>
      </w:r>
      <w:r w:rsidRPr="003367A8">
        <w:rPr>
          <w:rFonts w:cs="Arial"/>
          <w:szCs w:val="20"/>
        </w:rPr>
        <w:t xml:space="preserve"> de (potentiële) Inschrijver desondanks (vermeende) onduidelijkheden, omissies en/of tegenstrijdigheden constateert dient de (potentiële) Inschrijver daarover vragen te stellen op de in paragraaf 3.2.2 beschreven wijze. </w:t>
      </w:r>
    </w:p>
    <w:p w14:paraId="301D4D12" w14:textId="77777777" w:rsidR="00DC005D" w:rsidRPr="003367A8" w:rsidRDefault="00DC005D" w:rsidP="006D4CF8">
      <w:pPr>
        <w:rPr>
          <w:rFonts w:cs="Arial"/>
          <w:szCs w:val="20"/>
        </w:rPr>
      </w:pPr>
    </w:p>
    <w:p w14:paraId="6F228048" w14:textId="3ED1AFD2" w:rsidR="00DC005D" w:rsidRPr="003367A8" w:rsidRDefault="003067F4" w:rsidP="006D4CF8">
      <w:pPr>
        <w:rPr>
          <w:rFonts w:cs="Arial"/>
          <w:szCs w:val="20"/>
        </w:rPr>
      </w:pPr>
      <w:r w:rsidRPr="003367A8">
        <w:rPr>
          <w:rFonts w:cs="Arial"/>
          <w:szCs w:val="20"/>
        </w:rPr>
        <w:t>Als</w:t>
      </w:r>
      <w:r w:rsidR="00DC005D" w:rsidRPr="003367A8">
        <w:rPr>
          <w:rFonts w:cs="Arial"/>
          <w:szCs w:val="20"/>
        </w:rPr>
        <w:t xml:space="preserve"> de (potentiële) Inschrijver bezwaren heeft tegen de inhoud van dit Beschrijvend Document of tegen andere aspecten van de aanbestedingsprocedure dan dient hij deze in een vroegtijdig stadium en in ieder geval vóór het indienen van een Inschrijving </w:t>
      </w:r>
      <w:r w:rsidR="004D134D" w:rsidRPr="003367A8">
        <w:rPr>
          <w:rFonts w:cs="Arial"/>
          <w:szCs w:val="20"/>
        </w:rPr>
        <w:t>ook</w:t>
      </w:r>
      <w:r w:rsidR="00DC005D" w:rsidRPr="003367A8">
        <w:rPr>
          <w:rFonts w:cs="Arial"/>
          <w:szCs w:val="20"/>
        </w:rPr>
        <w:t xml:space="preserve"> op de in paragraaf 3.2.2 beschreven wijze naar voren te brengen. </w:t>
      </w:r>
      <w:r w:rsidRPr="003367A8">
        <w:rPr>
          <w:rFonts w:cs="Arial"/>
          <w:szCs w:val="20"/>
        </w:rPr>
        <w:t>Als</w:t>
      </w:r>
      <w:r w:rsidR="00DC005D" w:rsidRPr="003367A8">
        <w:rPr>
          <w:rFonts w:cs="Arial"/>
          <w:szCs w:val="20"/>
        </w:rPr>
        <w:t xml:space="preserve"> de (potentiële) Inschrijver nalaat op de hiervoor beschreven wijze te handelen, verwerkt en vervalt zijn recht om op dit punt bezwaar te maken, zich daar in rechte op te beroepen en/of daarop enige schadeclaim te baseren.</w:t>
      </w:r>
    </w:p>
    <w:p w14:paraId="19A034B5" w14:textId="77777777" w:rsidR="00DC005D" w:rsidRPr="003367A8" w:rsidRDefault="00DC005D" w:rsidP="006D4CF8">
      <w:pPr>
        <w:rPr>
          <w:rFonts w:cs="Arial"/>
          <w:szCs w:val="20"/>
        </w:rPr>
      </w:pPr>
    </w:p>
    <w:p w14:paraId="3212C29F" w14:textId="05392A4C" w:rsidR="00DC005D" w:rsidRPr="003367A8" w:rsidRDefault="00DC005D" w:rsidP="006D4CF8">
      <w:pPr>
        <w:rPr>
          <w:rFonts w:cs="Arial"/>
          <w:szCs w:val="20"/>
        </w:rPr>
      </w:pPr>
      <w:r w:rsidRPr="003367A8">
        <w:rPr>
          <w:rFonts w:cs="Arial"/>
          <w:szCs w:val="20"/>
        </w:rPr>
        <w:t xml:space="preserve">Door een Inschrijving in te dienen stemt Inschrijver in met alle voorwaarden van deze aanbestedingsprocedure zoals neergelegd in dit Beschrijvend Document, waaronder ook de Bijlagen. Door Inschrijving komen de rechten van Inschrijver om bezwaar te maken tegen de gestelde voorwaarden te vervallen en verwerkt Inschrijver die rechten. Een Inschrijving onder voorwaarden en/of afwijkende voorwaarden leidt </w:t>
      </w:r>
      <w:r w:rsidR="00641412" w:rsidRPr="003367A8">
        <w:rPr>
          <w:rFonts w:cs="Arial"/>
          <w:szCs w:val="20"/>
        </w:rPr>
        <w:t>tot uitsluiting</w:t>
      </w:r>
      <w:r w:rsidRPr="003367A8">
        <w:rPr>
          <w:rFonts w:cs="Arial"/>
          <w:szCs w:val="20"/>
        </w:rPr>
        <w:t xml:space="preserve"> van de (potentiële) Inschrijver van verdere deelname aan de aanbesteding en tot ongeldigverklaring van de betreffende Inschrijving.</w:t>
      </w:r>
    </w:p>
    <w:p w14:paraId="14C11073" w14:textId="77777777" w:rsidR="00DC005D" w:rsidRPr="003367A8" w:rsidRDefault="00DC005D" w:rsidP="006D4CF8">
      <w:pPr>
        <w:rPr>
          <w:rFonts w:cs="Arial"/>
          <w:szCs w:val="20"/>
        </w:rPr>
      </w:pPr>
    </w:p>
    <w:p w14:paraId="4DA0D894" w14:textId="77777777" w:rsidR="00DC005D" w:rsidRPr="003367A8" w:rsidRDefault="00DC005D" w:rsidP="006D4CF8">
      <w:pPr>
        <w:rPr>
          <w:rFonts w:cs="Arial"/>
          <w:szCs w:val="20"/>
        </w:rPr>
      </w:pPr>
      <w:r w:rsidRPr="003367A8">
        <w:rPr>
          <w:rFonts w:cs="Arial"/>
          <w:szCs w:val="20"/>
        </w:rPr>
        <w:t>In geval van tegenstrijdigheden tussen dit Beschrijvend Document en een Nota van Inlichtingen, prevaleert de Nota van Inlichtingen. In geval van tegenstrijdigheid tussen twee Nota van Inlichtingen, geldt de beantwoording ter zake het onduidelijke aspect in de Nota van Inlichtingen waarin dat aspect voor het laatste is behandeld. Individuele antwoorden zijn ondergeschikt aan een Nota van Inlichtingen.</w:t>
      </w:r>
    </w:p>
    <w:p w14:paraId="36455F24" w14:textId="77777777" w:rsidR="007300B7" w:rsidRPr="003367A8" w:rsidRDefault="007300B7" w:rsidP="006D4CF8">
      <w:pPr>
        <w:spacing w:after="160" w:line="259" w:lineRule="auto"/>
        <w:rPr>
          <w:rFonts w:eastAsia="MS Gothic" w:cs="Arial"/>
          <w:b/>
          <w:bCs/>
          <w:color w:val="554A3D"/>
        </w:rPr>
      </w:pPr>
      <w:bookmarkStart w:id="118" w:name="_Toc12878631"/>
      <w:bookmarkStart w:id="119" w:name="_Toc46745556"/>
      <w:bookmarkStart w:id="120" w:name="_Toc54004618"/>
      <w:r w:rsidRPr="003367A8">
        <w:rPr>
          <w:rFonts w:cs="Arial"/>
        </w:rPr>
        <w:br w:type="page"/>
      </w:r>
    </w:p>
    <w:p w14:paraId="2EA18693" w14:textId="2C00D057" w:rsidR="00DC005D" w:rsidRPr="003367A8" w:rsidRDefault="00DC005D" w:rsidP="00DC005D">
      <w:pPr>
        <w:pStyle w:val="Kop3"/>
        <w:ind w:left="720" w:hanging="720"/>
        <w:rPr>
          <w:rFonts w:cs="Arial"/>
        </w:rPr>
      </w:pPr>
      <w:bookmarkStart w:id="121" w:name="_Toc189571966"/>
      <w:r w:rsidRPr="003367A8">
        <w:rPr>
          <w:rFonts w:cs="Arial"/>
        </w:rPr>
        <w:lastRenderedPageBreak/>
        <w:t>Klachtenregeling aanbesteding</w:t>
      </w:r>
      <w:bookmarkEnd w:id="118"/>
      <w:bookmarkEnd w:id="119"/>
      <w:bookmarkEnd w:id="120"/>
      <w:bookmarkEnd w:id="121"/>
      <w:r w:rsidRPr="003367A8">
        <w:rPr>
          <w:rFonts w:cs="Arial"/>
        </w:rPr>
        <w:t xml:space="preserve"> </w:t>
      </w:r>
    </w:p>
    <w:p w14:paraId="05B482F5" w14:textId="640F0C21" w:rsidR="00DC005D" w:rsidRPr="003367A8" w:rsidRDefault="00DC005D" w:rsidP="006D4CF8">
      <w:pPr>
        <w:rPr>
          <w:rFonts w:cs="Arial"/>
          <w:szCs w:val="20"/>
        </w:rPr>
      </w:pPr>
      <w:r w:rsidRPr="003367A8">
        <w:rPr>
          <w:rFonts w:cs="Arial"/>
          <w:szCs w:val="20"/>
        </w:rPr>
        <w:t xml:space="preserve">Een Ondernemer kan </w:t>
      </w:r>
      <w:r w:rsidR="003067F4" w:rsidRPr="003367A8">
        <w:rPr>
          <w:rFonts w:cs="Arial"/>
          <w:szCs w:val="20"/>
        </w:rPr>
        <w:t>als</w:t>
      </w:r>
      <w:r w:rsidRPr="003367A8">
        <w:rPr>
          <w:rFonts w:cs="Arial"/>
          <w:szCs w:val="20"/>
        </w:rPr>
        <w:t xml:space="preserve"> hij het met deze aanbestedingsprocedure of een onderdeel daarvan niet eens is, en zijn vragen en of wijzigingsvoorstellen niet naar zijn tevredenheid zijn beantwoord, schriftelijk en gemotiveerd een klacht indienen bij </w:t>
      </w:r>
      <w:r w:rsidR="00BE5B74">
        <w:rPr>
          <w:rFonts w:cs="Arial"/>
          <w:szCs w:val="20"/>
        </w:rPr>
        <w:t>de juristen</w:t>
      </w:r>
      <w:r w:rsidRPr="003367A8">
        <w:rPr>
          <w:rFonts w:cs="Arial"/>
          <w:szCs w:val="20"/>
        </w:rPr>
        <w:t xml:space="preserve">, mailadres: </w:t>
      </w:r>
      <w:hyperlink r:id="rId23" w:history="1">
        <w:r w:rsidR="00A67152" w:rsidRPr="003367A8">
          <w:rPr>
            <w:rStyle w:val="Hyperlink"/>
            <w:rFonts w:cs="Arial"/>
            <w:szCs w:val="20"/>
          </w:rPr>
          <w:t>juristen@wijzijnhecht.nl</w:t>
        </w:r>
      </w:hyperlink>
      <w:r w:rsidRPr="003367A8">
        <w:rPr>
          <w:rFonts w:cs="Arial"/>
          <w:szCs w:val="20"/>
        </w:rPr>
        <w:t xml:space="preserve">. </w:t>
      </w:r>
    </w:p>
    <w:p w14:paraId="7910A467" w14:textId="77777777" w:rsidR="00DC005D" w:rsidRPr="003367A8" w:rsidRDefault="00DC005D" w:rsidP="006D4CF8">
      <w:pPr>
        <w:rPr>
          <w:rFonts w:cs="Arial"/>
          <w:szCs w:val="20"/>
        </w:rPr>
      </w:pPr>
    </w:p>
    <w:p w14:paraId="0E7FF47D" w14:textId="77777777" w:rsidR="00DC005D" w:rsidRPr="003367A8" w:rsidRDefault="00DC005D" w:rsidP="006D4CF8">
      <w:pPr>
        <w:rPr>
          <w:rFonts w:cs="Arial"/>
          <w:szCs w:val="20"/>
        </w:rPr>
      </w:pPr>
      <w:r w:rsidRPr="003367A8">
        <w:rPr>
          <w:rFonts w:cs="Arial"/>
          <w:szCs w:val="20"/>
        </w:rPr>
        <w:t>Om de onafhankelijkheid en de objectiviteit van de klachtafhandeling te waarborgen zullen klachten worden behandeld door een medewerker en of jurist van Hecht die niet direct bij de aanbesteding betrokken is.</w:t>
      </w:r>
    </w:p>
    <w:p w14:paraId="5DD316A1" w14:textId="77777777" w:rsidR="00DC005D" w:rsidRPr="003367A8" w:rsidRDefault="00DC005D" w:rsidP="006D4CF8">
      <w:pPr>
        <w:rPr>
          <w:rFonts w:cs="Arial"/>
          <w:szCs w:val="20"/>
        </w:rPr>
      </w:pPr>
    </w:p>
    <w:p w14:paraId="061819AD" w14:textId="77777777" w:rsidR="00DC005D" w:rsidRPr="003367A8" w:rsidRDefault="00DC005D" w:rsidP="006D4CF8">
      <w:pPr>
        <w:rPr>
          <w:rFonts w:cs="Arial"/>
          <w:szCs w:val="20"/>
        </w:rPr>
      </w:pPr>
      <w:r w:rsidRPr="003367A8">
        <w:rPr>
          <w:rFonts w:cs="Arial"/>
          <w:szCs w:val="20"/>
        </w:rPr>
        <w:t>Als Hecht aan een Ondernemer laat weten hoe hij de klacht adresseert of als Hecht nalaat om binnen een redelijke termijn op de klacht te reageren, kunt u uw klacht voorleggen aan de Commissie van Aanbestedingsexperts (zie www.commissievanaanbestedingsexperts.nl).</w:t>
      </w:r>
    </w:p>
    <w:p w14:paraId="659DA6A3" w14:textId="77777777" w:rsidR="00DC005D" w:rsidRPr="003367A8" w:rsidRDefault="00DC005D" w:rsidP="006D4CF8">
      <w:pPr>
        <w:rPr>
          <w:rFonts w:cs="Arial"/>
        </w:rPr>
      </w:pPr>
    </w:p>
    <w:p w14:paraId="6C0E9C2B" w14:textId="77777777" w:rsidR="00DC005D" w:rsidRPr="003367A8" w:rsidRDefault="00DC005D" w:rsidP="006D4CF8">
      <w:pPr>
        <w:rPr>
          <w:rFonts w:cs="Arial"/>
        </w:rPr>
      </w:pPr>
      <w:r w:rsidRPr="003367A8">
        <w:rPr>
          <w:rFonts w:cs="Arial"/>
        </w:rPr>
        <w:t xml:space="preserve">Het indienen van een klacht heeft in beginsel geen opschortende werking ter zake van de aanbestedingsprocedure en de in dit Beschrijvend Document opgenomen termijnen. </w:t>
      </w:r>
    </w:p>
    <w:p w14:paraId="078A1F7A" w14:textId="77777777" w:rsidR="00DC005D" w:rsidRPr="003367A8" w:rsidRDefault="00DC005D" w:rsidP="00DC005D">
      <w:pPr>
        <w:pStyle w:val="Kop3"/>
        <w:ind w:left="720" w:hanging="720"/>
        <w:rPr>
          <w:rFonts w:cs="Arial"/>
        </w:rPr>
      </w:pPr>
      <w:bookmarkStart w:id="122" w:name="_Toc12878638"/>
      <w:bookmarkStart w:id="123" w:name="_Toc46745563"/>
      <w:bookmarkStart w:id="124" w:name="_Toc54004619"/>
      <w:bookmarkStart w:id="125" w:name="_Toc189571967"/>
      <w:r w:rsidRPr="003367A8">
        <w:rPr>
          <w:rFonts w:cs="Arial"/>
        </w:rPr>
        <w:t>Voornemen tot gunning, definitieve gunning en geschillen</w:t>
      </w:r>
      <w:bookmarkEnd w:id="122"/>
      <w:bookmarkEnd w:id="123"/>
      <w:bookmarkEnd w:id="124"/>
      <w:bookmarkEnd w:id="125"/>
    </w:p>
    <w:p w14:paraId="58E6368E" w14:textId="77777777" w:rsidR="00DC005D" w:rsidRPr="003367A8" w:rsidRDefault="00DC005D" w:rsidP="006D4CF8">
      <w:pPr>
        <w:rPr>
          <w:rFonts w:cs="Arial"/>
        </w:rPr>
      </w:pPr>
      <w:r w:rsidRPr="003367A8">
        <w:rPr>
          <w:rFonts w:cs="Arial"/>
        </w:rPr>
        <w:t>Na beoordeling van de Inschrijvingen en controle van de voor gunning in aanmerking komende Inschrijving(en) maakt Hecht aan alle Inschrijvers door middel van een gunningsbeslissing schriftelijk en gelijktijdig bekend aan welke Inschrijver(s) Hecht voornemens is de opdracht te gunnen.</w:t>
      </w:r>
    </w:p>
    <w:p w14:paraId="12C7B803" w14:textId="77777777" w:rsidR="00DC005D" w:rsidRPr="003367A8" w:rsidRDefault="00DC005D" w:rsidP="006D4CF8">
      <w:pPr>
        <w:rPr>
          <w:rFonts w:cs="Arial"/>
        </w:rPr>
      </w:pPr>
    </w:p>
    <w:p w14:paraId="12EAF713" w14:textId="62BC2746" w:rsidR="00DC005D" w:rsidRPr="003367A8" w:rsidRDefault="00DC005D" w:rsidP="006D4CF8">
      <w:pPr>
        <w:rPr>
          <w:rFonts w:cs="Arial"/>
        </w:rPr>
      </w:pPr>
      <w:r w:rsidRPr="003367A8">
        <w:rPr>
          <w:rFonts w:cs="Arial"/>
        </w:rPr>
        <w:t xml:space="preserve">De gunningsbeslissing betreft een voornemen tot gunning en houdt </w:t>
      </w:r>
      <w:r w:rsidR="003067F4" w:rsidRPr="003367A8">
        <w:rPr>
          <w:rFonts w:cs="Arial"/>
        </w:rPr>
        <w:t>volgens</w:t>
      </w:r>
      <w:r w:rsidRPr="003367A8">
        <w:rPr>
          <w:rFonts w:cs="Arial"/>
        </w:rPr>
        <w:t xml:space="preserve"> artikel 2.129 Aanbestedingswet uitdrukkelijk geen aanvaarding in van een aanbod van de Inschrijver aan wie het gunningsvoornemen is uitgebracht. Zo spoedig mogelijk, maar niet eerder dan 20 kalenderdagen na verzending van de gunningsbeslissing treedt Hecht in contact met de Inschrijver aan wie het gunningsvoornemen is uitgebracht om tot daadwerkelijke gunning en sluiting van de </w:t>
      </w:r>
      <w:r w:rsidR="000202CA" w:rsidRPr="003367A8">
        <w:rPr>
          <w:rFonts w:cs="Arial"/>
        </w:rPr>
        <w:t xml:space="preserve">Raamovereenkomst </w:t>
      </w:r>
      <w:r w:rsidRPr="003367A8">
        <w:rPr>
          <w:rFonts w:cs="Arial"/>
        </w:rPr>
        <w:t>over te gaan.</w:t>
      </w:r>
    </w:p>
    <w:p w14:paraId="5B155F47" w14:textId="77777777" w:rsidR="00DC005D" w:rsidRPr="003367A8" w:rsidRDefault="00DC005D" w:rsidP="006D4CF8">
      <w:pPr>
        <w:rPr>
          <w:rFonts w:cs="Arial"/>
        </w:rPr>
      </w:pPr>
    </w:p>
    <w:p w14:paraId="5DF51CA7" w14:textId="77777777" w:rsidR="00DC005D" w:rsidRPr="003367A8" w:rsidRDefault="00DC005D" w:rsidP="006D4CF8">
      <w:pPr>
        <w:rPr>
          <w:rFonts w:cs="Arial"/>
        </w:rPr>
      </w:pPr>
      <w:r w:rsidRPr="003367A8">
        <w:rPr>
          <w:rFonts w:cs="Arial"/>
        </w:rPr>
        <w:t xml:space="preserve">Inschrijvers die bezwaren hebben tegen het gunningsvoornemen dienen dit kenbaar te maken door binnen 20 kalenderdagen na dagtekening van het gunningsvoornemen een civielrechtelijk kort geding aanhangig te maken bij de civiele rechter van de rechtbank te Den Haag. Deze termijn geldt als vervaltermijn. </w:t>
      </w:r>
    </w:p>
    <w:p w14:paraId="1F592828" w14:textId="77777777" w:rsidR="00DC005D" w:rsidRPr="003367A8" w:rsidRDefault="00DC005D" w:rsidP="006D4CF8">
      <w:pPr>
        <w:rPr>
          <w:rFonts w:cs="Arial"/>
        </w:rPr>
      </w:pPr>
    </w:p>
    <w:p w14:paraId="3A66592E" w14:textId="246C7A5E" w:rsidR="00DC005D" w:rsidRPr="003367A8" w:rsidRDefault="00DC005D" w:rsidP="006D4CF8">
      <w:pPr>
        <w:rPr>
          <w:rFonts w:cs="Arial"/>
        </w:rPr>
      </w:pPr>
      <w:r w:rsidRPr="003367A8">
        <w:rPr>
          <w:rFonts w:cs="Arial"/>
        </w:rPr>
        <w:t xml:space="preserve">De Inschrijvers wordt verzocht om van een dergelijke dagvaarding in ieder geval een kopie aan de contactpersoon die is genoemd in paragraaf 3.2 en aan </w:t>
      </w:r>
      <w:hyperlink r:id="rId24" w:history="1">
        <w:r w:rsidR="00A67152" w:rsidRPr="003367A8">
          <w:rPr>
            <w:rStyle w:val="Hyperlink"/>
            <w:rFonts w:cs="Arial"/>
          </w:rPr>
          <w:t>juristen@wijzijnhecht.nl</w:t>
        </w:r>
      </w:hyperlink>
      <w:r w:rsidRPr="003367A8">
        <w:rPr>
          <w:rFonts w:cs="Arial"/>
        </w:rPr>
        <w:t>.</w:t>
      </w:r>
    </w:p>
    <w:p w14:paraId="0377FA9A" w14:textId="77777777" w:rsidR="00DC005D" w:rsidRPr="003367A8" w:rsidRDefault="00DC005D" w:rsidP="006D4CF8">
      <w:pPr>
        <w:rPr>
          <w:rFonts w:cs="Arial"/>
        </w:rPr>
      </w:pPr>
    </w:p>
    <w:p w14:paraId="2CD5A4F6" w14:textId="77777777" w:rsidR="00DC005D" w:rsidRPr="003367A8" w:rsidRDefault="00DC005D" w:rsidP="006D4CF8">
      <w:pPr>
        <w:rPr>
          <w:rFonts w:cs="Arial"/>
        </w:rPr>
      </w:pPr>
      <w:r w:rsidRPr="003367A8">
        <w:rPr>
          <w:rFonts w:cs="Arial"/>
        </w:rPr>
        <w:t>In het kader van de hiervoor genoemde geschillen uitgebrachte dagvaardingen worden door Hecht beschouwd als openbaar stuk. Hecht heeft het recht deze ter beschikking te stellen aan derden. Onder derden worden in ieder geval alle Inschrijvers verstaan.</w:t>
      </w:r>
    </w:p>
    <w:p w14:paraId="1B2641FE" w14:textId="77777777" w:rsidR="00DC005D" w:rsidRPr="003367A8" w:rsidRDefault="00DC005D" w:rsidP="006D4CF8">
      <w:pPr>
        <w:rPr>
          <w:rFonts w:cs="Arial"/>
        </w:rPr>
      </w:pPr>
    </w:p>
    <w:p w14:paraId="25BE71D6" w14:textId="7268B292" w:rsidR="00DC005D" w:rsidRPr="003367A8" w:rsidRDefault="00DC005D" w:rsidP="006D4CF8">
      <w:pPr>
        <w:rPr>
          <w:rFonts w:cs="Arial"/>
        </w:rPr>
      </w:pPr>
      <w:r w:rsidRPr="003367A8">
        <w:rPr>
          <w:rFonts w:cs="Arial"/>
        </w:rPr>
        <w:t xml:space="preserve">De opschortende termijn geldt als een vervaltermijn. </w:t>
      </w:r>
      <w:r w:rsidR="003067F4" w:rsidRPr="003367A8">
        <w:rPr>
          <w:rFonts w:cs="Arial"/>
        </w:rPr>
        <w:t>Als</w:t>
      </w:r>
      <w:r w:rsidRPr="003367A8">
        <w:rPr>
          <w:rFonts w:cs="Arial"/>
        </w:rPr>
        <w:t xml:space="preserve"> niet binnen de opschortende termijn een kort geding aanhangig is gemaakt, kunnen de Inschrijvers geen bezwaar meer maken tegen de gunningsbeslissing nu hun rechten ter zake in dat geval zijn vervallen. Hecht is in dat geval dan ook vrij om gevolg te geven aan de geuite gunningsbeslissing. Het recht van de Inschrijvers in genoemd geval om in een (bodem)procedure een vordering tot schadevergoeding in te stellen, zal in dat geval eveneens zijn vervallen en diens rechten ter zake zijn verwerkt.</w:t>
      </w:r>
    </w:p>
    <w:p w14:paraId="1621D9F0" w14:textId="77777777" w:rsidR="00DC005D" w:rsidRPr="003367A8" w:rsidRDefault="00DC005D" w:rsidP="006D4CF8">
      <w:pPr>
        <w:rPr>
          <w:rFonts w:cs="Arial"/>
        </w:rPr>
      </w:pPr>
    </w:p>
    <w:p w14:paraId="2BB292B2" w14:textId="77777777" w:rsidR="00DC005D" w:rsidRPr="003367A8" w:rsidRDefault="00DC005D" w:rsidP="006D4CF8">
      <w:pPr>
        <w:rPr>
          <w:rFonts w:cs="Arial"/>
        </w:rPr>
      </w:pPr>
    </w:p>
    <w:p w14:paraId="7CB28D94" w14:textId="77777777" w:rsidR="00DC005D" w:rsidRPr="003367A8" w:rsidRDefault="00DC005D" w:rsidP="009818E4">
      <w:pPr>
        <w:pStyle w:val="Kop1"/>
      </w:pPr>
      <w:bookmarkStart w:id="126" w:name="_Toc54004620"/>
      <w:bookmarkStart w:id="127" w:name="_Toc189571968"/>
      <w:r w:rsidRPr="003367A8">
        <w:lastRenderedPageBreak/>
        <w:t>Uitsluitingsgronden en geschiktheidseisen</w:t>
      </w:r>
      <w:bookmarkEnd w:id="126"/>
      <w:bookmarkEnd w:id="127"/>
    </w:p>
    <w:p w14:paraId="3CCB8BF7" w14:textId="222EC38E" w:rsidR="00614178" w:rsidRPr="003367A8" w:rsidRDefault="00614178" w:rsidP="006D4CF8">
      <w:bookmarkStart w:id="128" w:name="_Ref439762607"/>
      <w:bookmarkStart w:id="129" w:name="_Toc12878640"/>
      <w:bookmarkStart w:id="130" w:name="_Toc46745565"/>
      <w:bookmarkStart w:id="131" w:name="_Toc54004621"/>
      <w:r w:rsidRPr="003367A8">
        <w:t xml:space="preserve">In dit hoofdstuk staan de eisen die Hecht stelt om te bepalen of een Inschrijver geschikt is om de </w:t>
      </w:r>
      <w:r w:rsidR="000202CA" w:rsidRPr="003367A8">
        <w:t xml:space="preserve">Raamovereenkomst </w:t>
      </w:r>
      <w:r w:rsidRPr="003367A8">
        <w:t>uit te voeren. Hiervoor worden Uitsluitingsgronden en Geschiktheidseisen gehanteerd.</w:t>
      </w:r>
    </w:p>
    <w:p w14:paraId="67C553BA" w14:textId="77777777" w:rsidR="00614178" w:rsidRPr="003367A8" w:rsidRDefault="00614178" w:rsidP="006D4CF8"/>
    <w:p w14:paraId="1829EDF9" w14:textId="6D72EB73" w:rsidR="00614178" w:rsidRPr="003367A8" w:rsidRDefault="00614178" w:rsidP="006D4CF8">
      <w:r w:rsidRPr="003367A8">
        <w:t xml:space="preserve">Met behulp van het Uniform Europees Aanbestedingsdocument (Bijlage </w:t>
      </w:r>
      <w:r w:rsidR="00992991" w:rsidRPr="003367A8">
        <w:t>5</w:t>
      </w:r>
      <w:r w:rsidRPr="003367A8">
        <w:t xml:space="preserve">) geeft Inschrijver aan of de Uitsluitingsgronden wel of niet op hem van toepassing zijn en of hij voldoet aan de Geschiktheidseisen. </w:t>
      </w:r>
    </w:p>
    <w:p w14:paraId="1B9B3669" w14:textId="77777777" w:rsidR="00614178" w:rsidRPr="003367A8" w:rsidRDefault="00614178" w:rsidP="006D4CF8"/>
    <w:p w14:paraId="2C832287" w14:textId="5E206169" w:rsidR="00614178" w:rsidRPr="003367A8" w:rsidRDefault="00614178" w:rsidP="006D4CF8">
      <w:r w:rsidRPr="003367A8">
        <w:t xml:space="preserve">Indien Inschrijver een combinatie (samenwerkingsverband) is, dan geldt dat elke combinant moet voldoen aan de in dit hoofdstuk gestelde eisen. Ook derden waarop Inschrijver zich beroept ter voldoening aan de geschiktheidseisen en derden waarvan Inschrijver bij de uitvoering van de </w:t>
      </w:r>
      <w:r w:rsidR="000202CA" w:rsidRPr="003367A8">
        <w:t xml:space="preserve">Raamovereenkomst </w:t>
      </w:r>
      <w:r w:rsidRPr="003367A8">
        <w:t>gebruik wil maken, moeten voldoen aan de in dit hoofdstuk eisen.</w:t>
      </w:r>
    </w:p>
    <w:p w14:paraId="142B6610" w14:textId="77777777" w:rsidR="00DC005D" w:rsidRPr="003367A8" w:rsidRDefault="00DC005D" w:rsidP="00DC005D">
      <w:pPr>
        <w:pStyle w:val="Kop2"/>
        <w:ind w:left="720" w:hanging="720"/>
        <w:rPr>
          <w:rFonts w:cs="Arial"/>
        </w:rPr>
      </w:pPr>
      <w:bookmarkStart w:id="132" w:name="_Toc189571969"/>
      <w:r w:rsidRPr="003367A8">
        <w:rPr>
          <w:rFonts w:cs="Arial"/>
        </w:rPr>
        <w:t>Uitsluitingsgronden</w:t>
      </w:r>
      <w:bookmarkEnd w:id="128"/>
      <w:bookmarkEnd w:id="129"/>
      <w:bookmarkEnd w:id="130"/>
      <w:bookmarkEnd w:id="131"/>
      <w:bookmarkEnd w:id="132"/>
    </w:p>
    <w:p w14:paraId="5FF72BC8" w14:textId="77777777" w:rsidR="00DC005D" w:rsidRPr="003367A8" w:rsidRDefault="00DC005D" w:rsidP="006D4CF8">
      <w:pPr>
        <w:rPr>
          <w:rFonts w:cs="Arial"/>
        </w:rPr>
      </w:pPr>
      <w:r w:rsidRPr="003367A8">
        <w:rPr>
          <w:rFonts w:cs="Arial"/>
        </w:rPr>
        <w:t>Hecht sluit een Inschrijver uit wanneer één of meer uitsluitingsgronden op Inschrijver van toepassing is, tenzij Hecht de Inschrijver toch toe laat tot de aanbestedingsprocedure op grond van artikel 2.86a, 2.87a of 2.88 Aanbestedingswet.</w:t>
      </w:r>
    </w:p>
    <w:p w14:paraId="28578BCC" w14:textId="77777777" w:rsidR="00DC005D" w:rsidRPr="003367A8" w:rsidRDefault="00DC005D" w:rsidP="006D4CF8">
      <w:pPr>
        <w:rPr>
          <w:rFonts w:cs="Arial"/>
        </w:rPr>
      </w:pPr>
    </w:p>
    <w:p w14:paraId="419AD96A" w14:textId="77777777" w:rsidR="00DC005D" w:rsidRPr="003367A8" w:rsidRDefault="00DC005D" w:rsidP="006D4CF8">
      <w:pPr>
        <w:rPr>
          <w:rFonts w:cs="Arial"/>
        </w:rPr>
      </w:pPr>
      <w:r w:rsidRPr="003367A8">
        <w:rPr>
          <w:rFonts w:cs="Arial"/>
        </w:rPr>
        <w:t>In het Uniform Europees Aanbestedingsdocument zijn de verplichte uitsluitingsgronden (ex artikel 2.86 Aw) en de (eventueel) door Hecht van toepassing verklaarde facultatieve uitsluitingsgronden (ex artikel 2.87 Aw) opgenomen.</w:t>
      </w:r>
    </w:p>
    <w:p w14:paraId="6C939C36" w14:textId="77777777" w:rsidR="00DC005D" w:rsidRPr="003367A8" w:rsidRDefault="00DC005D" w:rsidP="006D4CF8">
      <w:pPr>
        <w:rPr>
          <w:rFonts w:cs="Arial"/>
        </w:rPr>
      </w:pPr>
    </w:p>
    <w:p w14:paraId="75DCA240" w14:textId="36E261F5" w:rsidR="00DC005D" w:rsidRPr="003367A8" w:rsidRDefault="00DC005D" w:rsidP="006D4CF8">
      <w:pPr>
        <w:rPr>
          <w:rFonts w:cs="Arial"/>
        </w:rPr>
      </w:pPr>
      <w:bookmarkStart w:id="133" w:name="_Hlk531267726"/>
      <w:r w:rsidRPr="003367A8">
        <w:rPr>
          <w:rFonts w:cs="Arial"/>
        </w:rPr>
        <w:t xml:space="preserve">Als bewijs dat op Inschrijver geen uitsluitingsgrond van toepassing is dient hij het Uniform Europees Aanbestedingsdocument in te vullen. Door ondertekening van deze verklaring verklaart Inschrijver </w:t>
      </w:r>
      <w:r w:rsidR="003067F4" w:rsidRPr="003367A8">
        <w:rPr>
          <w:rFonts w:cs="Arial"/>
        </w:rPr>
        <w:t>ook</w:t>
      </w:r>
      <w:r w:rsidRPr="003367A8">
        <w:rPr>
          <w:rFonts w:cs="Arial"/>
        </w:rPr>
        <w:t xml:space="preserve"> dat hij de in artikel 2.89 Aw opgenomen bewijsstukken op verzoek van Hecht binnen een termijn van 7 kalenderdagen na een daartoe strekkend verzoek van Hecht zal overleggen, met uitzondering van het uittreksel van de Kamer van Koophandel dat </w:t>
      </w:r>
      <w:r w:rsidR="004D134D" w:rsidRPr="003367A8">
        <w:rPr>
          <w:rFonts w:cs="Arial"/>
        </w:rPr>
        <w:t>in overeenstemming met</w:t>
      </w:r>
      <w:r w:rsidRPr="003367A8">
        <w:rPr>
          <w:rFonts w:cs="Arial"/>
        </w:rPr>
        <w:t xml:space="preserve"> de tabel in paragraaf 6.3 van dit Beschrijvend Document </w:t>
      </w:r>
      <w:r w:rsidR="004D134D" w:rsidRPr="003367A8">
        <w:rPr>
          <w:rFonts w:cs="Arial"/>
        </w:rPr>
        <w:t>al</w:t>
      </w:r>
      <w:r w:rsidRPr="003367A8">
        <w:rPr>
          <w:rFonts w:cs="Arial"/>
        </w:rPr>
        <w:t xml:space="preserve"> bij Inschrijving moet worden ingediend. </w:t>
      </w:r>
    </w:p>
    <w:p w14:paraId="2C495AFA" w14:textId="77777777" w:rsidR="00DC005D" w:rsidRPr="003367A8" w:rsidRDefault="00DC005D" w:rsidP="006D4CF8">
      <w:pPr>
        <w:rPr>
          <w:rFonts w:cs="Arial"/>
        </w:rPr>
      </w:pPr>
    </w:p>
    <w:p w14:paraId="1533E7B0" w14:textId="28E520C3" w:rsidR="00DC005D" w:rsidRPr="003367A8" w:rsidRDefault="00DC005D" w:rsidP="006D4CF8">
      <w:pPr>
        <w:rPr>
          <w:rFonts w:cs="Arial"/>
        </w:rPr>
      </w:pPr>
      <w:r w:rsidRPr="003367A8">
        <w:rPr>
          <w:rFonts w:cs="Arial"/>
        </w:rPr>
        <w:t xml:space="preserve">De </w:t>
      </w:r>
      <w:r w:rsidRPr="003367A8">
        <w:rPr>
          <w:rFonts w:cs="Arial"/>
          <w:u w:val="single"/>
        </w:rPr>
        <w:t>na</w:t>
      </w:r>
      <w:r w:rsidRPr="003367A8">
        <w:rPr>
          <w:rFonts w:cs="Arial"/>
        </w:rPr>
        <w:t xml:space="preserve"> verzoek te verstrekken bewijsstukken betreffen</w:t>
      </w:r>
      <w:r w:rsidR="00641412">
        <w:rPr>
          <w:rFonts w:cs="Arial"/>
        </w:rPr>
        <w:t>;</w:t>
      </w:r>
    </w:p>
    <w:p w14:paraId="034C0DA1" w14:textId="77777777" w:rsidR="00DC005D" w:rsidRPr="003367A8" w:rsidRDefault="00DC005D" w:rsidP="006D4CF8">
      <w:pPr>
        <w:rPr>
          <w:rFonts w:cs="Arial"/>
        </w:rPr>
      </w:pPr>
    </w:p>
    <w:p w14:paraId="17B37FEE" w14:textId="77777777" w:rsidR="00DC005D" w:rsidRPr="003367A8" w:rsidRDefault="00DC005D" w:rsidP="006D4CF8">
      <w:pPr>
        <w:numPr>
          <w:ilvl w:val="0"/>
          <w:numId w:val="6"/>
        </w:numPr>
        <w:rPr>
          <w:rFonts w:cs="Arial"/>
        </w:rPr>
      </w:pPr>
      <w:r w:rsidRPr="003367A8">
        <w:rPr>
          <w:rFonts w:cs="Arial"/>
        </w:rPr>
        <w:t>een Gedragsverklaring Aanbesteden die op het moment van indiening van de Inschrijving niet ouder mag zijn dan 2 jaar;</w:t>
      </w:r>
      <w:r w:rsidRPr="003367A8">
        <w:rPr>
          <w:rStyle w:val="Voetnootmarkering"/>
          <w:rFonts w:cs="Arial"/>
        </w:rPr>
        <w:footnoteReference w:id="2"/>
      </w:r>
    </w:p>
    <w:p w14:paraId="5C3F87E8" w14:textId="74C9650C" w:rsidR="00DC005D" w:rsidRPr="003367A8" w:rsidRDefault="00DC005D" w:rsidP="006D4CF8">
      <w:pPr>
        <w:numPr>
          <w:ilvl w:val="0"/>
          <w:numId w:val="6"/>
        </w:numPr>
        <w:rPr>
          <w:rFonts w:cs="Arial"/>
        </w:rPr>
      </w:pPr>
      <w:r w:rsidRPr="003367A8">
        <w:rPr>
          <w:rFonts w:cs="Arial"/>
        </w:rPr>
        <w:t>een Verklaring van de Belastingdienst (Verklaring betalingsgedrag nakoming fiscale verplichtingen</w:t>
      </w:r>
      <w:del w:id="134" w:author="Laurens Rorive" w:date="2025-04-09T11:17:00Z" w16du:dateUtc="2025-04-09T09:17:00Z">
        <w:r w:rsidRPr="003367A8" w:rsidDel="005D2584">
          <w:rPr>
            <w:rFonts w:cs="Arial"/>
          </w:rPr>
          <w:delText xml:space="preserve"> </w:delText>
        </w:r>
        <w:commentRangeStart w:id="135"/>
        <w:r w:rsidRPr="003367A8" w:rsidDel="005D2584">
          <w:rPr>
            <w:rFonts w:cs="Arial"/>
          </w:rPr>
          <w:delText>en Verklaring keten- en inlenersaansprakelijkheid</w:delText>
        </w:r>
      </w:del>
      <w:commentRangeEnd w:id="135"/>
      <w:r w:rsidR="005D2584">
        <w:rPr>
          <w:rStyle w:val="Verwijzingopmerking"/>
        </w:rPr>
        <w:commentReference w:id="135"/>
      </w:r>
      <w:r w:rsidRPr="003367A8">
        <w:rPr>
          <w:rFonts w:cs="Arial"/>
        </w:rPr>
        <w:t>) die op het moment van indiening van de Inschrijving niet ouder mag zijn dan 6 maanden.</w:t>
      </w:r>
    </w:p>
    <w:p w14:paraId="1BF8E971" w14:textId="77777777" w:rsidR="00DC005D" w:rsidRPr="003367A8" w:rsidRDefault="00DC005D" w:rsidP="00DC005D">
      <w:pPr>
        <w:pStyle w:val="Kop3"/>
        <w:ind w:left="567" w:hanging="567"/>
        <w:rPr>
          <w:rFonts w:cs="Arial"/>
        </w:rPr>
      </w:pPr>
      <w:bookmarkStart w:id="136" w:name="_Toc54004622"/>
      <w:bookmarkStart w:id="137" w:name="_Toc189571970"/>
      <w:bookmarkEnd w:id="133"/>
      <w:r w:rsidRPr="003367A8">
        <w:rPr>
          <w:rFonts w:cs="Arial"/>
        </w:rPr>
        <w:t>Uitsluitingsgrond ‘ernstige fout’</w:t>
      </w:r>
      <w:bookmarkEnd w:id="136"/>
      <w:bookmarkEnd w:id="137"/>
    </w:p>
    <w:p w14:paraId="15BED0B9" w14:textId="555AF248" w:rsidR="00AB3BE1" w:rsidRPr="003367A8" w:rsidRDefault="00AB3BE1" w:rsidP="006D4CF8">
      <w:bookmarkStart w:id="138" w:name="_Toc54004623"/>
      <w:r w:rsidRPr="003367A8">
        <w:t>Ten aanzien van de van toepassing zijnde uitsluitingsgrond “ernstige fout” dienen I</w:t>
      </w:r>
      <w:r w:rsidRPr="003367A8">
        <w:rPr>
          <w:bCs/>
          <w:iCs/>
          <w:szCs w:val="20"/>
        </w:rPr>
        <w:t xml:space="preserve">nschrijvers er rekening mee te houden dat Hecht zich het recht voorbehoudt zowel tijdens deze aanbestedingsprocedure </w:t>
      </w:r>
      <w:r w:rsidRPr="003367A8">
        <w:t xml:space="preserve">als tijdens de looptijd van de opdracht Inschrijver(s) te screenen indien er op grond van enig signaal dat Hecht bereikt, op welke wijze dan ook, een vermoeden rijst dat er sprake is van een ernstige fout. In Bijlage </w:t>
      </w:r>
      <w:r w:rsidR="007A02AD" w:rsidRPr="003367A8">
        <w:t>9</w:t>
      </w:r>
      <w:r w:rsidRPr="003367A8">
        <w:t xml:space="preserve"> is het begrip ernstige beroepsfout </w:t>
      </w:r>
      <w:r w:rsidRPr="003367A8">
        <w:rPr>
          <w:szCs w:val="20"/>
        </w:rPr>
        <w:t>door Hecht</w:t>
      </w:r>
      <w:r w:rsidRPr="003367A8">
        <w:t xml:space="preserve"> nader ingevuld en is mede opgenomen onder welke voorwaarden deze uitsluitingsgrond wordt toegepast (proportionaliteitstoets) en onder welke voorwaarden Hecht gerechtigd is een al tot stand gekomen </w:t>
      </w:r>
      <w:r w:rsidR="000202CA" w:rsidRPr="003367A8">
        <w:t xml:space="preserve">Raamovereenkomst </w:t>
      </w:r>
      <w:r w:rsidRPr="003367A8">
        <w:t>te wijzigen, op te schorten of te ontbinden.</w:t>
      </w:r>
    </w:p>
    <w:p w14:paraId="6FFF8E33" w14:textId="77777777" w:rsidR="00DC005D" w:rsidRPr="003367A8" w:rsidRDefault="00DC005D" w:rsidP="00DC005D">
      <w:pPr>
        <w:pStyle w:val="Kop3"/>
        <w:ind w:left="567" w:hanging="567"/>
        <w:rPr>
          <w:rFonts w:cs="Arial"/>
        </w:rPr>
      </w:pPr>
      <w:bookmarkStart w:id="139" w:name="_Toc189571971"/>
      <w:r w:rsidRPr="003367A8">
        <w:rPr>
          <w:rFonts w:cs="Arial"/>
        </w:rPr>
        <w:lastRenderedPageBreak/>
        <w:t>Buitenlandse Ondernemer</w:t>
      </w:r>
      <w:bookmarkEnd w:id="138"/>
      <w:bookmarkEnd w:id="139"/>
    </w:p>
    <w:p w14:paraId="39FF27C6" w14:textId="77777777" w:rsidR="00DC005D" w:rsidRPr="003367A8" w:rsidRDefault="00DC005D" w:rsidP="006D4CF8">
      <w:pPr>
        <w:rPr>
          <w:rFonts w:cs="Arial"/>
        </w:rPr>
      </w:pPr>
      <w:r w:rsidRPr="003367A8">
        <w:rPr>
          <w:rFonts w:cs="Arial"/>
        </w:rPr>
        <w:t xml:space="preserve">Indien in het land waarin de Inschrijver is gevestigd niet een soortgelijk bewijsstuk of verklaring als bedoeld in artikel 2.89 lid 1 t/m 3 van de Aw door de desbetreffende autoriteiten wordt afgegeven kan de Inschrijver volstaan met een verklaring die door Inschrijver onder ede is afgelegd en waaruit blijkt dat de betreffende uitsluitingsgronden niet op hem van toepassing zijn. </w:t>
      </w:r>
    </w:p>
    <w:p w14:paraId="0CA5AA7A" w14:textId="77777777" w:rsidR="00DC005D" w:rsidRPr="003367A8" w:rsidRDefault="00DC005D" w:rsidP="006D4CF8">
      <w:pPr>
        <w:rPr>
          <w:rFonts w:cs="Arial"/>
        </w:rPr>
      </w:pPr>
    </w:p>
    <w:p w14:paraId="77FA7714" w14:textId="12712611" w:rsidR="000B37C3" w:rsidRPr="003367A8" w:rsidRDefault="003067F4" w:rsidP="006D4CF8">
      <w:r w:rsidRPr="003367A8">
        <w:rPr>
          <w:rFonts w:cs="Arial"/>
        </w:rPr>
        <w:t>Als</w:t>
      </w:r>
      <w:r w:rsidR="00DC005D" w:rsidRPr="003367A8">
        <w:rPr>
          <w:rFonts w:cs="Arial"/>
        </w:rPr>
        <w:t xml:space="preserve"> de bewijsstukken niet tijdig, niet volledig of inhoudelijk niet overeenkomen met hetgeen in het Uniform Europees Aanbestedingsdocument is verklaard, wordt de inschrijving ter zijde gelegd en komt de Inschrijver niet voor (eventuele) gunning in aanmerking. Indien een potentiële Inschrijver niet </w:t>
      </w:r>
      <w:r w:rsidRPr="003367A8">
        <w:rPr>
          <w:rFonts w:cs="Arial"/>
        </w:rPr>
        <w:t>al</w:t>
      </w:r>
      <w:r w:rsidR="00DC005D" w:rsidRPr="003367A8">
        <w:rPr>
          <w:rFonts w:cs="Arial"/>
        </w:rPr>
        <w:t xml:space="preserve"> over een Gedragsverklaring Aanbesteden beschikt, adviseert Hecht, alvast deze verklaring zo spoedig als mogelijk aan te vragen. </w:t>
      </w:r>
    </w:p>
    <w:p w14:paraId="5EB72A95" w14:textId="77777777" w:rsidR="000B37C3" w:rsidRPr="003367A8" w:rsidRDefault="000B37C3" w:rsidP="000B37C3">
      <w:pPr>
        <w:pStyle w:val="Kop3"/>
      </w:pPr>
      <w:bookmarkStart w:id="140" w:name="_Toc136868406"/>
      <w:bookmarkStart w:id="141" w:name="_Toc159324988"/>
      <w:bookmarkStart w:id="142" w:name="_Toc162965113"/>
      <w:bookmarkStart w:id="143" w:name="_Toc189571972"/>
      <w:r w:rsidRPr="003367A8">
        <w:t>Uitsluitingsgrond Russische Partij</w:t>
      </w:r>
      <w:bookmarkEnd w:id="140"/>
      <w:bookmarkEnd w:id="141"/>
      <w:bookmarkEnd w:id="142"/>
      <w:bookmarkEnd w:id="143"/>
    </w:p>
    <w:p w14:paraId="33E97AC2" w14:textId="233D1B97" w:rsidR="000B37C3" w:rsidRPr="003367A8" w:rsidRDefault="000B37C3" w:rsidP="006D4CF8">
      <w:r w:rsidRPr="003367A8">
        <w:t xml:space="preserve">Op basis van het sanctiepakket van de Europese Unie (artikel 5 </w:t>
      </w:r>
      <w:proofErr w:type="spellStart"/>
      <w:r w:rsidRPr="003367A8">
        <w:t>duodecies</w:t>
      </w:r>
      <w:proofErr w:type="spellEnd"/>
      <w:r w:rsidRPr="003367A8">
        <w:t xml:space="preserve"> van Verordening (EU) nr. 833/2014) zal de onderhavige overheidsopdracht niet aan Russische ondernemingen/of een combinatie waarvan één of meer van de combinanten kwalificeert/ kwalificeren als een Russische partij, worden gegund (uitsluiting van deelname aan de aanbestedingsprocedure). Ook wordt een inschrijver of (één of meer combinanten van de) combinatie – ongeacht hun herkomst - die voor de uitvoering van de overheidsopdracht meer dan 10% van de waarde van de overheidsopdracht van een onderaannemer, leverancier of dienstverlener die kwalificeert als een Russische partij betrekt, uitgesloten van deelname aan de aanbestedingsprocedure. Als bewijs dat de inschrijver of de combinanten van de combinatie niet kwalificeren als een Russische partij en als bewijs dat de onderaannemer, leverancier of dienstverlener die wordt ingezet voor de uitvoering van de overheidsopdracht en deze inzet meer dan 10% van de waarde van de overheidsopdracht vertegenwoordigt, niet kwalificeert als een Russische partij, kan bij inschrijving worden volstaan met het indienen van de ingevulde </w:t>
      </w:r>
      <w:r w:rsidR="001B1550" w:rsidRPr="003367A8">
        <w:t>Bijlage 10</w:t>
      </w:r>
      <w:r w:rsidRPr="003367A8">
        <w:t>, Verklaring geen Russische betrokkenheid. Deze verklaring moet rechtsgeldig worden ondertekend (en indien van toepassing door alle combinanten van een combinatie) en bij inschrijving worden ingediend door de inschrijver. Hecht behoudt zich het recht voor om alle verstrekte informatie op juistheid te controleren en aanvullende informatie, uitleg of documenten op te vragen om de juistheid van de verklaring te kunnen vaststellen. Hecht wijst er met klem op dat de verklaringen die achteraf onjuistheden blijken te bevatten door Hecht kunnen worden opgevat als valse verklaringen in de zin van artikel 2.87 lid 1 sub h Aanbestedingswet 2012. Dit kan uitsluiting van deelname aan de aanbestedingsprocedure tot gevolg hebben.</w:t>
      </w:r>
    </w:p>
    <w:p w14:paraId="244E09BC" w14:textId="77777777" w:rsidR="00DC005D" w:rsidRPr="003367A8" w:rsidRDefault="00DC005D" w:rsidP="00DC005D">
      <w:pPr>
        <w:pStyle w:val="Kop2"/>
        <w:ind w:left="720" w:hanging="720"/>
        <w:rPr>
          <w:rFonts w:cs="Arial"/>
        </w:rPr>
      </w:pPr>
      <w:bookmarkStart w:id="144" w:name="_Toc54004624"/>
      <w:bookmarkStart w:id="145" w:name="_Toc189571973"/>
      <w:r w:rsidRPr="003367A8">
        <w:rPr>
          <w:rFonts w:cs="Arial"/>
        </w:rPr>
        <w:t>Geschiktheidseisen</w:t>
      </w:r>
      <w:bookmarkEnd w:id="144"/>
      <w:bookmarkEnd w:id="145"/>
    </w:p>
    <w:p w14:paraId="60D8466A" w14:textId="77777777" w:rsidR="00DC005D" w:rsidRPr="003367A8" w:rsidRDefault="00DC005D" w:rsidP="006D4CF8">
      <w:pPr>
        <w:rPr>
          <w:rFonts w:cs="Arial"/>
        </w:rPr>
      </w:pPr>
      <w:r w:rsidRPr="003367A8">
        <w:rPr>
          <w:rFonts w:cs="Arial"/>
        </w:rPr>
        <w:t xml:space="preserve">In deze paragraaf staan de Geschiktheidseisen die aan Inschrijver worden gesteld. Inschrijver dient hieraan te voldoen. Zo niet, dan zal de Inschrijving ter zijde worden gelegd. </w:t>
      </w:r>
    </w:p>
    <w:p w14:paraId="64123788" w14:textId="77777777" w:rsidR="00DC005D" w:rsidRPr="003367A8" w:rsidRDefault="00DC005D" w:rsidP="006D4CF8">
      <w:pPr>
        <w:rPr>
          <w:rFonts w:cs="Arial"/>
        </w:rPr>
      </w:pPr>
    </w:p>
    <w:p w14:paraId="29E9533F" w14:textId="595FB1F5" w:rsidR="00DC005D" w:rsidRPr="003367A8" w:rsidRDefault="00DC005D" w:rsidP="006D4CF8">
      <w:pPr>
        <w:rPr>
          <w:rFonts w:cs="Arial"/>
        </w:rPr>
      </w:pPr>
      <w:r w:rsidRPr="003367A8">
        <w:rPr>
          <w:rFonts w:cs="Arial"/>
        </w:rPr>
        <w:t xml:space="preserve">Door middel van het Uniform Europees Aanbestedingsdocument verklaart de Inschrijver dat hij voldoet aan de Geschiktheidseisen zoals die in deze paragraaf van het Beschrijvend document zijn opgenomen en hieraan zal blijven voldoen gedurende de looptijd van de </w:t>
      </w:r>
      <w:r w:rsidR="00B3549E" w:rsidRPr="003367A8">
        <w:rPr>
          <w:rFonts w:cs="Arial"/>
        </w:rPr>
        <w:t>Raamovereenkomst</w:t>
      </w:r>
      <w:r w:rsidRPr="003367A8">
        <w:rPr>
          <w:rFonts w:cs="Arial"/>
        </w:rPr>
        <w:t xml:space="preserve">. </w:t>
      </w:r>
    </w:p>
    <w:p w14:paraId="772B4E82" w14:textId="77777777" w:rsidR="00DC005D" w:rsidRPr="003367A8" w:rsidRDefault="00DC005D" w:rsidP="00DC005D">
      <w:pPr>
        <w:pStyle w:val="Kop3"/>
        <w:ind w:left="720" w:hanging="720"/>
        <w:rPr>
          <w:rFonts w:cs="Arial"/>
        </w:rPr>
      </w:pPr>
      <w:bookmarkStart w:id="146" w:name="_Toc54004625"/>
      <w:bookmarkStart w:id="147" w:name="_Toc189571974"/>
      <w:bookmarkStart w:id="148" w:name="_Ref439762513"/>
      <w:bookmarkStart w:id="149" w:name="_Toc12878643"/>
      <w:bookmarkStart w:id="150" w:name="_Toc46745568"/>
      <w:r w:rsidRPr="003367A8">
        <w:rPr>
          <w:rFonts w:cs="Arial"/>
        </w:rPr>
        <w:t>Financiële en economische draagkracht</w:t>
      </w:r>
      <w:bookmarkEnd w:id="146"/>
      <w:bookmarkEnd w:id="147"/>
    </w:p>
    <w:p w14:paraId="0066C14E" w14:textId="494F054F" w:rsidR="00DC005D" w:rsidRPr="003367A8" w:rsidRDefault="00DC005D" w:rsidP="006D4CF8">
      <w:pPr>
        <w:rPr>
          <w:rFonts w:cs="Arial"/>
        </w:rPr>
      </w:pPr>
      <w:r w:rsidRPr="003367A8">
        <w:rPr>
          <w:rFonts w:cs="Arial"/>
        </w:rPr>
        <w:t>Inschrijver dient te beschikken over voldoende financiële en economische draagkracht voor</w:t>
      </w:r>
      <w:r w:rsidR="00641412">
        <w:rPr>
          <w:rFonts w:cs="Arial"/>
        </w:rPr>
        <w:t xml:space="preserve"> </w:t>
      </w:r>
      <w:r w:rsidRPr="003367A8">
        <w:rPr>
          <w:rFonts w:cs="Arial"/>
        </w:rPr>
        <w:t xml:space="preserve">de nakoming van de verplichtingen die voortvloeien uit de </w:t>
      </w:r>
      <w:r w:rsidR="00B3549E" w:rsidRPr="003367A8">
        <w:rPr>
          <w:rFonts w:cs="Arial"/>
        </w:rPr>
        <w:t>Raamovereenkomst</w:t>
      </w:r>
      <w:r w:rsidRPr="003367A8">
        <w:rPr>
          <w:rFonts w:cs="Arial"/>
        </w:rPr>
        <w:t>.</w:t>
      </w:r>
    </w:p>
    <w:p w14:paraId="011284F0" w14:textId="77777777" w:rsidR="00DC005D" w:rsidRPr="003367A8" w:rsidRDefault="00DC005D" w:rsidP="00DC005D">
      <w:pPr>
        <w:pStyle w:val="Kop3"/>
        <w:ind w:left="720" w:hanging="720"/>
        <w:rPr>
          <w:rFonts w:cs="Arial"/>
        </w:rPr>
      </w:pPr>
      <w:bookmarkStart w:id="151" w:name="_Toc54004626"/>
      <w:bookmarkStart w:id="152" w:name="_Toc189571975"/>
      <w:r w:rsidRPr="003367A8">
        <w:rPr>
          <w:rFonts w:cs="Arial"/>
        </w:rPr>
        <w:t>Aansprakelijkheidsverzekering</w:t>
      </w:r>
      <w:bookmarkEnd w:id="148"/>
      <w:bookmarkEnd w:id="149"/>
      <w:bookmarkEnd w:id="150"/>
      <w:bookmarkEnd w:id="151"/>
      <w:bookmarkEnd w:id="152"/>
    </w:p>
    <w:p w14:paraId="3E829620" w14:textId="23DB898F" w:rsidR="00DC005D" w:rsidRPr="003367A8" w:rsidRDefault="00DC005D" w:rsidP="006D4CF8">
      <w:pPr>
        <w:rPr>
          <w:rFonts w:cs="Arial"/>
        </w:rPr>
      </w:pPr>
      <w:r w:rsidRPr="003367A8">
        <w:rPr>
          <w:rFonts w:cs="Arial"/>
          <w:szCs w:val="20"/>
        </w:rPr>
        <w:t xml:space="preserve">Inschrijver dient uiterlijk op het moment van gunning van de </w:t>
      </w:r>
      <w:r w:rsidR="000202CA" w:rsidRPr="003367A8">
        <w:rPr>
          <w:rFonts w:cs="Arial"/>
          <w:szCs w:val="20"/>
        </w:rPr>
        <w:t xml:space="preserve">Raamovereenkomst </w:t>
      </w:r>
      <w:r w:rsidRPr="003367A8">
        <w:rPr>
          <w:rFonts w:cs="Arial"/>
          <w:szCs w:val="20"/>
        </w:rPr>
        <w:t xml:space="preserve">adequaat verzekerd te zijn voor de met de uitvoering van de </w:t>
      </w:r>
      <w:r w:rsidR="000202CA" w:rsidRPr="003367A8">
        <w:rPr>
          <w:rFonts w:cs="Arial"/>
          <w:szCs w:val="20"/>
        </w:rPr>
        <w:t xml:space="preserve">Raamovereenkomst </w:t>
      </w:r>
      <w:r w:rsidRPr="003367A8">
        <w:rPr>
          <w:rFonts w:cs="Arial"/>
          <w:szCs w:val="20"/>
        </w:rPr>
        <w:t xml:space="preserve">verband houdende beroeps- en/of bedrijfsaansprakelijkheidsrisico’s. De verzekering dient dekking te bieden van minimaal € </w:t>
      </w:r>
      <w:r w:rsidR="000B00E8" w:rsidRPr="003367A8">
        <w:rPr>
          <w:rFonts w:cs="Arial"/>
          <w:szCs w:val="20"/>
        </w:rPr>
        <w:t>5</w:t>
      </w:r>
      <w:r w:rsidRPr="003367A8">
        <w:rPr>
          <w:rFonts w:cs="Arial"/>
          <w:szCs w:val="20"/>
        </w:rPr>
        <w:t xml:space="preserve">00.000 per aanspraak tot ten minste € </w:t>
      </w:r>
      <w:r w:rsidR="000B00E8" w:rsidRPr="003367A8">
        <w:rPr>
          <w:rFonts w:cs="Arial"/>
          <w:szCs w:val="20"/>
        </w:rPr>
        <w:t>1</w:t>
      </w:r>
      <w:r w:rsidRPr="003367A8">
        <w:rPr>
          <w:rFonts w:cs="Arial"/>
          <w:szCs w:val="20"/>
        </w:rPr>
        <w:t xml:space="preserve">.500.000 per 12 kalendermaanden. Indien derden worden ingezet bij de uitvoering van de </w:t>
      </w:r>
      <w:r w:rsidR="000202CA" w:rsidRPr="003367A8">
        <w:rPr>
          <w:rFonts w:cs="Arial"/>
          <w:szCs w:val="20"/>
        </w:rPr>
        <w:t xml:space="preserve">Raamovereenkomst </w:t>
      </w:r>
      <w:r w:rsidRPr="003367A8">
        <w:rPr>
          <w:rFonts w:cs="Arial"/>
          <w:szCs w:val="20"/>
        </w:rPr>
        <w:t xml:space="preserve">dient de verzekering ook schade als gevolg van handelen of nalaten van bij de uitvoering van de </w:t>
      </w:r>
      <w:r w:rsidR="000202CA" w:rsidRPr="003367A8">
        <w:rPr>
          <w:rFonts w:cs="Arial"/>
          <w:szCs w:val="20"/>
        </w:rPr>
        <w:t xml:space="preserve">Raamovereenkomst </w:t>
      </w:r>
      <w:r w:rsidRPr="003367A8">
        <w:rPr>
          <w:rFonts w:cs="Arial"/>
          <w:szCs w:val="20"/>
        </w:rPr>
        <w:t xml:space="preserve">ingeschakelde derden te dekken. </w:t>
      </w:r>
    </w:p>
    <w:p w14:paraId="32C60E8C" w14:textId="77777777" w:rsidR="00DC005D" w:rsidRPr="003367A8" w:rsidRDefault="00DC005D" w:rsidP="006D4CF8">
      <w:pPr>
        <w:rPr>
          <w:rFonts w:cs="Arial"/>
        </w:rPr>
      </w:pPr>
    </w:p>
    <w:p w14:paraId="7328E381" w14:textId="77777777" w:rsidR="00DC005D" w:rsidRPr="003367A8" w:rsidRDefault="00DC005D" w:rsidP="006D4CF8">
      <w:pPr>
        <w:rPr>
          <w:rFonts w:cs="Arial"/>
        </w:rPr>
      </w:pPr>
      <w:r w:rsidRPr="003367A8">
        <w:rPr>
          <w:rFonts w:cs="Arial"/>
        </w:rPr>
        <w:t xml:space="preserve">Tenslotte </w:t>
      </w:r>
      <w:r w:rsidRPr="003367A8">
        <w:rPr>
          <w:rFonts w:cs="Arial"/>
          <w:szCs w:val="20"/>
        </w:rPr>
        <w:t>dient de verzekering schade te dekken ten aanzien van handelen en nalaten van activiteiten voorafgaande aan de opdracht voor zover deze activiteiten in relatie kunnen worden gebracht met de opdracht.</w:t>
      </w:r>
    </w:p>
    <w:p w14:paraId="02ACB31E" w14:textId="77777777" w:rsidR="00DC005D" w:rsidRPr="003367A8" w:rsidRDefault="00DC005D" w:rsidP="006D4CF8">
      <w:pPr>
        <w:rPr>
          <w:rFonts w:cs="Arial"/>
        </w:rPr>
      </w:pPr>
    </w:p>
    <w:p w14:paraId="36604510" w14:textId="444B582D" w:rsidR="00DC005D" w:rsidRPr="003367A8" w:rsidRDefault="00DC005D" w:rsidP="006D4CF8">
      <w:pPr>
        <w:rPr>
          <w:rFonts w:cs="Arial"/>
        </w:rPr>
      </w:pPr>
      <w:r w:rsidRPr="003367A8">
        <w:rPr>
          <w:rFonts w:cs="Arial"/>
        </w:rPr>
        <w:t xml:space="preserve">Hecht zal bij de Inschrijver die op grond van het gunningscriterium voor gunning in aanmerking komt, de bewijsstukken voor het voldoen aan de verzekeringseis opvragen. Als bewijsstuk wordt aangemerkt een afschrift van een verzekeringspolis waaruit blijkt dat aan deze eis wordt voldaan dan wel een verklaring van de verzekeraar of verzekeringstussenpersoon waaruit blijkt dat Inschrijver </w:t>
      </w:r>
      <w:r w:rsidR="004D134D" w:rsidRPr="003367A8">
        <w:rPr>
          <w:rFonts w:cs="Arial"/>
        </w:rPr>
        <w:t>in overeenstemming met</w:t>
      </w:r>
      <w:r w:rsidRPr="003367A8">
        <w:rPr>
          <w:rFonts w:cs="Arial"/>
        </w:rPr>
        <w:t xml:space="preserve"> bovenstaande eis is verzekerd in het geval van definitieve gunning van de opdracht. Deze verklaring mag op de sluitingsdatum van de Inschrijvingstermijn niet ouder zijn dan 6 maanden. Ter zake de toezending van dit </w:t>
      </w:r>
      <w:bookmarkStart w:id="153" w:name="_Hlk13596285"/>
      <w:r w:rsidRPr="003367A8">
        <w:rPr>
          <w:rFonts w:cs="Arial"/>
        </w:rPr>
        <w:t>bewijsstuk is het bepaalde in paragraaf 6.3 van dit document van overeenkomstige toepassing</w:t>
      </w:r>
      <w:bookmarkEnd w:id="153"/>
      <w:r w:rsidRPr="003367A8">
        <w:rPr>
          <w:rFonts w:cs="Arial"/>
        </w:rPr>
        <w:t>.</w:t>
      </w:r>
    </w:p>
    <w:p w14:paraId="26465560" w14:textId="0D65BECD" w:rsidR="00DC005D" w:rsidRPr="003367A8" w:rsidRDefault="00DC005D" w:rsidP="00DC005D">
      <w:pPr>
        <w:pStyle w:val="Kop3"/>
        <w:ind w:left="720" w:hanging="720"/>
        <w:rPr>
          <w:rFonts w:cs="Arial"/>
        </w:rPr>
      </w:pPr>
      <w:bookmarkStart w:id="154" w:name="_Toc12878645"/>
      <w:bookmarkStart w:id="155" w:name="_Toc46745570"/>
      <w:bookmarkStart w:id="156" w:name="_Toc54004627"/>
      <w:bookmarkStart w:id="157" w:name="_Toc189571976"/>
      <w:r w:rsidRPr="003367A8">
        <w:rPr>
          <w:rFonts w:cs="Arial"/>
        </w:rPr>
        <w:t>Technische bekwaamheid</w:t>
      </w:r>
      <w:bookmarkEnd w:id="154"/>
      <w:bookmarkEnd w:id="155"/>
      <w:r w:rsidRPr="003367A8">
        <w:rPr>
          <w:rFonts w:cs="Arial"/>
        </w:rPr>
        <w:t xml:space="preserve"> (referentie)</w:t>
      </w:r>
      <w:bookmarkEnd w:id="156"/>
      <w:bookmarkEnd w:id="157"/>
      <w:r w:rsidRPr="003367A8">
        <w:rPr>
          <w:rFonts w:cs="Arial"/>
        </w:rPr>
        <w:t xml:space="preserve"> </w:t>
      </w:r>
    </w:p>
    <w:p w14:paraId="7E31F4C7" w14:textId="3EFDF8F0" w:rsidR="00141133" w:rsidRPr="003367A8" w:rsidRDefault="00141133" w:rsidP="006D4CF8">
      <w:r w:rsidRPr="003367A8">
        <w:t xml:space="preserve">Hecht heeft voor wat betreft de technische geschiktheid bepaald dat de Inschrijver relevante ervaring dient te hebben. Dit kan worden aangetoond door middel van (minimaal en </w:t>
      </w:r>
      <w:r w:rsidR="004D134D" w:rsidRPr="003367A8">
        <w:t>ook</w:t>
      </w:r>
      <w:r w:rsidRPr="003367A8">
        <w:t xml:space="preserve"> maximaal) 1 relevante referentieopdrachten per perceel. </w:t>
      </w:r>
    </w:p>
    <w:p w14:paraId="5D887346" w14:textId="77777777" w:rsidR="00141133" w:rsidRPr="003367A8" w:rsidRDefault="00141133" w:rsidP="006D4CF8"/>
    <w:p w14:paraId="56BB1D5E" w14:textId="3957F751" w:rsidR="00141133" w:rsidRPr="003367A8" w:rsidRDefault="00141133" w:rsidP="006D4CF8">
      <w:r w:rsidRPr="003367A8">
        <w:t xml:space="preserve">Hecht heeft hiertoe het </w:t>
      </w:r>
      <w:r w:rsidR="007B2973" w:rsidRPr="003367A8">
        <w:t>Formulier voor referentie</w:t>
      </w:r>
      <w:r w:rsidRPr="003367A8">
        <w:t xml:space="preserve"> (Bijlage 6) bijgevoegd. In het format dient een omschrijving te worden gegeven van de referentieopdracht en dienen </w:t>
      </w:r>
      <w:r w:rsidR="004D134D" w:rsidRPr="003367A8">
        <w:t>ook</w:t>
      </w:r>
      <w:r w:rsidRPr="003367A8">
        <w:t xml:space="preserve"> de uitgevoerde werkzaamheden te worden beschreven. Hieruit dient te blijken dat de referentieopdracht relevant is, de relevantie van de referentieopdracht wordt beoordeeld aan de hand van de onderstaande eisen:</w:t>
      </w:r>
    </w:p>
    <w:p w14:paraId="6362904A" w14:textId="77777777" w:rsidR="00141133" w:rsidRPr="003367A8" w:rsidRDefault="00141133" w:rsidP="006D4CF8"/>
    <w:p w14:paraId="4BDBAF9A" w14:textId="08B4C45D" w:rsidR="00141133" w:rsidRPr="003367A8" w:rsidRDefault="00141133" w:rsidP="006D4CF8">
      <w:pPr>
        <w:tabs>
          <w:tab w:val="num" w:pos="360"/>
        </w:tabs>
        <w:ind w:left="708"/>
      </w:pPr>
      <w:r w:rsidRPr="003367A8">
        <w:t xml:space="preserve">Het leveren van ICT-Hardware bij een organisatie met </w:t>
      </w:r>
      <w:r w:rsidR="004D134D" w:rsidRPr="003367A8">
        <w:t>ongeveer</w:t>
      </w:r>
      <w:r w:rsidRPr="003367A8">
        <w:t xml:space="preserve"> 600 eindgebruikers. De referentieopdracht dient te zijn uitgevoerd gedurende de afgelopen drie jaar, gerekend vanaf de publicatiedatum van deze aanbesteding.</w:t>
      </w:r>
    </w:p>
    <w:p w14:paraId="4064F02B" w14:textId="77777777" w:rsidR="00141133" w:rsidRPr="003367A8" w:rsidRDefault="00141133" w:rsidP="006D4CF8">
      <w:pPr>
        <w:rPr>
          <w:rFonts w:cs="Arial"/>
        </w:rPr>
      </w:pPr>
    </w:p>
    <w:p w14:paraId="22C3ADAD" w14:textId="6FE28823" w:rsidR="00DC005D" w:rsidRPr="003367A8" w:rsidRDefault="004D134D" w:rsidP="006D4CF8">
      <w:pPr>
        <w:rPr>
          <w:b/>
          <w:bCs/>
        </w:rPr>
      </w:pPr>
      <w:r w:rsidRPr="003367A8">
        <w:t>Als</w:t>
      </w:r>
      <w:r w:rsidR="00396817" w:rsidRPr="003367A8">
        <w:t xml:space="preserve"> een Inschrijver zich beroept op een referentieopdracht die (deels) door een derde is uitgevoerd dient inzichtelijk te worden gemaakt welk deel van de betreffende opdracht door de Inschrijver is uitgevoerd en welk deel door een derde. Indien een Inschrijver de ervaring van (een) derde(n) wil laten gelden als zijn ervaring dan is paragraaf 5.1.4 van toepassing. De Inschrijver dient dit expliciet in het Uniform Europees Aanbestedingsdocument te vermelden en de derde dient in dit geval de ‘Terbeschikkingstellingsverklaring technische middelen’ in te vullen en te ondertekenen (Bijlage 8). De Inschrijver is vervolgens verplicht om de betreffende derde bij de uitvoering van de opdracht in te zetten voor die onderdelen waarvoor het beroep op de derde is gedaan.</w:t>
      </w:r>
    </w:p>
    <w:p w14:paraId="47EA841D" w14:textId="77777777" w:rsidR="00DC005D" w:rsidRPr="003367A8" w:rsidRDefault="00DC005D" w:rsidP="009818E4">
      <w:pPr>
        <w:pStyle w:val="Kop1"/>
      </w:pPr>
      <w:bookmarkStart w:id="158" w:name="_Toc54004628"/>
      <w:bookmarkStart w:id="159" w:name="_Toc189571977"/>
      <w:r w:rsidRPr="003367A8">
        <w:lastRenderedPageBreak/>
        <w:t>Inschrijving</w:t>
      </w:r>
      <w:bookmarkEnd w:id="158"/>
      <w:bookmarkEnd w:id="159"/>
    </w:p>
    <w:p w14:paraId="1408A64D" w14:textId="77777777" w:rsidR="00DC005D" w:rsidRPr="003367A8" w:rsidRDefault="00DC005D" w:rsidP="00DC005D">
      <w:pPr>
        <w:pStyle w:val="Kop3"/>
        <w:ind w:left="720" w:hanging="720"/>
        <w:rPr>
          <w:rFonts w:cs="Arial"/>
        </w:rPr>
      </w:pPr>
      <w:bookmarkStart w:id="160" w:name="_Toc54004629"/>
      <w:bookmarkStart w:id="161" w:name="_Toc189571978"/>
      <w:bookmarkStart w:id="162" w:name="_Toc12878618"/>
      <w:bookmarkStart w:id="163" w:name="_Toc46745543"/>
      <w:r w:rsidRPr="003367A8">
        <w:rPr>
          <w:rFonts w:cs="Arial"/>
        </w:rPr>
        <w:t>Algemeen</w:t>
      </w:r>
      <w:bookmarkEnd w:id="160"/>
      <w:bookmarkEnd w:id="161"/>
    </w:p>
    <w:p w14:paraId="2AE08F6C" w14:textId="77777777" w:rsidR="00DC005D" w:rsidRPr="003367A8" w:rsidRDefault="00DC005D" w:rsidP="006D4CF8">
      <w:pPr>
        <w:rPr>
          <w:rFonts w:cs="Arial"/>
        </w:rPr>
      </w:pPr>
      <w:r w:rsidRPr="003367A8">
        <w:rPr>
          <w:rFonts w:cs="Arial"/>
        </w:rPr>
        <w:t>Ondernemers die in aanmerking willen komen voor gunning van de opdracht moeten een tijdige, volledige en correcte inschrijving indienen via TenderNed.</w:t>
      </w:r>
    </w:p>
    <w:p w14:paraId="03EAE599" w14:textId="77777777" w:rsidR="00DC005D" w:rsidRPr="003367A8" w:rsidRDefault="00DC005D" w:rsidP="006D4CF8">
      <w:pPr>
        <w:rPr>
          <w:rFonts w:cs="Arial"/>
        </w:rPr>
      </w:pPr>
    </w:p>
    <w:p w14:paraId="6576DD5F" w14:textId="77777777" w:rsidR="00DC005D" w:rsidRPr="003367A8" w:rsidRDefault="00DC005D" w:rsidP="006D4CF8">
      <w:pPr>
        <w:rPr>
          <w:rFonts w:cs="Arial"/>
        </w:rPr>
      </w:pPr>
      <w:r w:rsidRPr="003367A8">
        <w:rPr>
          <w:rFonts w:cs="Arial"/>
        </w:rPr>
        <w:t>Inschrijvingen dienen te voldoen aan alle bepalingen zoals gesteld in de aanbestedingsstukken en TenderNed.</w:t>
      </w:r>
    </w:p>
    <w:p w14:paraId="1C176798" w14:textId="77777777" w:rsidR="00DC005D" w:rsidRPr="003367A8" w:rsidRDefault="00DC005D" w:rsidP="006D4CF8">
      <w:pPr>
        <w:rPr>
          <w:rFonts w:cs="Arial"/>
        </w:rPr>
      </w:pPr>
    </w:p>
    <w:p w14:paraId="48EE0324" w14:textId="5CA7BF9B" w:rsidR="00DC005D" w:rsidRPr="003367A8" w:rsidRDefault="00DC005D" w:rsidP="006D4CF8">
      <w:pPr>
        <w:rPr>
          <w:rFonts w:cs="Arial"/>
        </w:rPr>
      </w:pPr>
      <w:r w:rsidRPr="003367A8">
        <w:rPr>
          <w:rFonts w:cs="Arial"/>
        </w:rPr>
        <w:t xml:space="preserve">Een ondernemer mag slechts eenmaal inschrijven al dan niet in combinatie </w:t>
      </w:r>
      <w:r w:rsidR="001E0768" w:rsidRPr="003367A8">
        <w:rPr>
          <w:rFonts w:cs="Arial"/>
        </w:rPr>
        <w:t>met andere</w:t>
      </w:r>
      <w:r w:rsidRPr="003367A8">
        <w:rPr>
          <w:rFonts w:cs="Arial"/>
        </w:rPr>
        <w:t xml:space="preserve"> ondernemingen. Ondernemingen mogen niet tegelijk op enige wijze bij een andere inschrijving betrokken zijn. </w:t>
      </w:r>
    </w:p>
    <w:p w14:paraId="6DFB5C82" w14:textId="77777777" w:rsidR="00DC005D" w:rsidRPr="003367A8" w:rsidRDefault="00DC005D" w:rsidP="00DC005D">
      <w:pPr>
        <w:pStyle w:val="Kop3"/>
        <w:ind w:left="720" w:hanging="720"/>
        <w:rPr>
          <w:rFonts w:cs="Arial"/>
        </w:rPr>
      </w:pPr>
      <w:bookmarkStart w:id="164" w:name="_Toc54004630"/>
      <w:bookmarkStart w:id="165" w:name="_Toc189571979"/>
      <w:r w:rsidRPr="003367A8">
        <w:rPr>
          <w:rFonts w:cs="Arial"/>
        </w:rPr>
        <w:t>Akkoordverklaring</w:t>
      </w:r>
      <w:bookmarkEnd w:id="164"/>
      <w:bookmarkEnd w:id="165"/>
    </w:p>
    <w:p w14:paraId="5F18DEA9" w14:textId="7F6D8D61" w:rsidR="00DC005D" w:rsidRPr="003367A8" w:rsidRDefault="00DC005D" w:rsidP="006D4CF8">
      <w:pPr>
        <w:rPr>
          <w:rFonts w:cs="Arial"/>
        </w:rPr>
      </w:pPr>
      <w:r w:rsidRPr="003367A8">
        <w:rPr>
          <w:rFonts w:cs="Arial"/>
        </w:rPr>
        <w:t xml:space="preserve">Bij de inschrijving van Inschrijver dient de </w:t>
      </w:r>
      <w:commentRangeStart w:id="166"/>
      <w:r w:rsidRPr="003367A8">
        <w:rPr>
          <w:rFonts w:cs="Arial"/>
        </w:rPr>
        <w:t>‘</w:t>
      </w:r>
      <w:ins w:id="167" w:author="Laurens Rorive" w:date="2025-04-09T11:54:00Z" w16du:dateUtc="2025-04-09T09:54:00Z">
        <w:r w:rsidR="00FE3A7E" w:rsidRPr="00D64786">
          <w:rPr>
            <w:rFonts w:cs="Arial"/>
          </w:rPr>
          <w:t>Inschrijf- en Prijzenformulier</w:t>
        </w:r>
      </w:ins>
      <w:del w:id="168" w:author="Laurens Rorive" w:date="2025-04-09T11:54:00Z" w16du:dateUtc="2025-04-09T09:54:00Z">
        <w:r w:rsidRPr="003367A8" w:rsidDel="00FE3A7E">
          <w:rPr>
            <w:rFonts w:cs="Arial"/>
          </w:rPr>
          <w:delText>Akkoordverklaring</w:delText>
        </w:r>
      </w:del>
      <w:r w:rsidRPr="003367A8">
        <w:rPr>
          <w:rFonts w:cs="Arial"/>
        </w:rPr>
        <w:t xml:space="preserve">’ (Bijlage </w:t>
      </w:r>
      <w:del w:id="169" w:author="Laurens Rorive" w:date="2025-04-09T11:54:00Z" w16du:dateUtc="2025-04-09T09:54:00Z">
        <w:r w:rsidRPr="003367A8" w:rsidDel="00FE3A7E">
          <w:rPr>
            <w:rFonts w:cs="Arial"/>
          </w:rPr>
          <w:delText>6</w:delText>
        </w:r>
      </w:del>
      <w:ins w:id="170" w:author="Laurens Rorive" w:date="2025-04-09T11:54:00Z" w16du:dateUtc="2025-04-09T09:54:00Z">
        <w:r w:rsidR="00FE3A7E">
          <w:rPr>
            <w:rFonts w:cs="Arial"/>
          </w:rPr>
          <w:t>4</w:t>
        </w:r>
      </w:ins>
      <w:r w:rsidRPr="003367A8">
        <w:rPr>
          <w:rFonts w:cs="Arial"/>
        </w:rPr>
        <w:t xml:space="preserve">) </w:t>
      </w:r>
      <w:commentRangeEnd w:id="166"/>
      <w:r w:rsidR="00FE3A7E">
        <w:rPr>
          <w:rStyle w:val="Verwijzingopmerking"/>
        </w:rPr>
        <w:commentReference w:id="166"/>
      </w:r>
      <w:r w:rsidRPr="003367A8">
        <w:rPr>
          <w:rFonts w:cs="Arial"/>
        </w:rPr>
        <w:t xml:space="preserve">te worden bijgevoegd. Inschrijver verklaart hiermee uitdrukkelijk akkoord met alle eisen, vereisten en voorwaarden die in dit Beschrijvend Document zijn opgenomen. Het ontbreken van deze bijlage of het ontbreken van rechtsgeldige ondertekening leidt tot terzijde legging van de inschrijving. </w:t>
      </w:r>
    </w:p>
    <w:p w14:paraId="5822E7EA" w14:textId="77777777" w:rsidR="00DC005D" w:rsidRPr="003367A8" w:rsidRDefault="00DC005D" w:rsidP="00DC005D">
      <w:pPr>
        <w:pStyle w:val="Kop3"/>
        <w:ind w:left="720" w:hanging="720"/>
        <w:rPr>
          <w:rFonts w:cs="Arial"/>
        </w:rPr>
      </w:pPr>
      <w:bookmarkStart w:id="171" w:name="_Toc54004631"/>
      <w:bookmarkStart w:id="172" w:name="_Toc189571980"/>
      <w:bookmarkEnd w:id="162"/>
      <w:bookmarkEnd w:id="163"/>
      <w:r w:rsidRPr="003367A8">
        <w:rPr>
          <w:rFonts w:cs="Arial"/>
        </w:rPr>
        <w:t>Inschrijven in combinatie</w:t>
      </w:r>
      <w:bookmarkEnd w:id="171"/>
      <w:bookmarkEnd w:id="172"/>
    </w:p>
    <w:p w14:paraId="4E27D2C6" w14:textId="77777777" w:rsidR="00DC005D" w:rsidRPr="003367A8" w:rsidRDefault="00DC005D" w:rsidP="006D4CF8">
      <w:pPr>
        <w:rPr>
          <w:rFonts w:cs="Arial"/>
        </w:rPr>
      </w:pPr>
      <w:r w:rsidRPr="003367A8">
        <w:rPr>
          <w:rFonts w:cs="Arial"/>
        </w:rPr>
        <w:t>Inschrijven kan zelfstandig of in combinatie (samenwerkingsverband). Een combinatie geldt als één Inschrijver. Indien twee of meer Ondernemers gezamenlijk als combinatie een Inschrijving indienen geldt dat:</w:t>
      </w:r>
    </w:p>
    <w:p w14:paraId="1C825241" w14:textId="77777777" w:rsidR="006054E1" w:rsidRPr="003367A8" w:rsidRDefault="006054E1" w:rsidP="006D4CF8">
      <w:pPr>
        <w:rPr>
          <w:rFonts w:cs="Arial"/>
        </w:rPr>
      </w:pPr>
    </w:p>
    <w:p w14:paraId="68CDDCCE" w14:textId="2732E6D1" w:rsidR="00DC005D" w:rsidRPr="003367A8" w:rsidRDefault="00DC005D" w:rsidP="00DC005D">
      <w:pPr>
        <w:pStyle w:val="Lijstalinea"/>
        <w:numPr>
          <w:ilvl w:val="0"/>
          <w:numId w:val="33"/>
        </w:numPr>
        <w:rPr>
          <w:rFonts w:cs="Arial"/>
        </w:rPr>
      </w:pPr>
      <w:r w:rsidRPr="003367A8">
        <w:rPr>
          <w:rFonts w:cs="Arial"/>
        </w:rPr>
        <w:t xml:space="preserve">elke deelnemer aan de combinatie ieder hoofdelijk aansprakelijkheid is voor de gestanddoening van de verplichtingen die voortvloeien uit de Inschrijving alsmede de </w:t>
      </w:r>
      <w:r w:rsidR="00B3549E" w:rsidRPr="003367A8">
        <w:rPr>
          <w:rFonts w:cs="Arial"/>
        </w:rPr>
        <w:t>Raamovereenkomst</w:t>
      </w:r>
      <w:r w:rsidRPr="003367A8">
        <w:rPr>
          <w:rFonts w:cs="Arial"/>
        </w:rPr>
        <w:t>;</w:t>
      </w:r>
    </w:p>
    <w:p w14:paraId="3C9CB3BC" w14:textId="77777777" w:rsidR="00DC005D" w:rsidRPr="003367A8" w:rsidRDefault="00DC005D" w:rsidP="00DC005D">
      <w:pPr>
        <w:pStyle w:val="Lijstalinea"/>
        <w:numPr>
          <w:ilvl w:val="0"/>
          <w:numId w:val="33"/>
        </w:numPr>
        <w:rPr>
          <w:rFonts w:cs="Arial"/>
        </w:rPr>
      </w:pPr>
      <w:r w:rsidRPr="003367A8">
        <w:rPr>
          <w:rFonts w:cs="Arial"/>
        </w:rPr>
        <w:t>iedere combinant afzonderlijk het Uniform Europees Aanbestedingsdocument (UEA) dient in te vullen en rechtsgeldig te ondertekenen waarbij onder andere moet worden vermeld:</w:t>
      </w:r>
    </w:p>
    <w:p w14:paraId="62A81886" w14:textId="77777777" w:rsidR="00DC005D" w:rsidRPr="003367A8" w:rsidRDefault="00DC005D" w:rsidP="00DC005D">
      <w:pPr>
        <w:pStyle w:val="Lijstalinea"/>
        <w:numPr>
          <w:ilvl w:val="1"/>
          <w:numId w:val="33"/>
        </w:numPr>
        <w:rPr>
          <w:rFonts w:cs="Arial"/>
        </w:rPr>
      </w:pPr>
      <w:r w:rsidRPr="003367A8">
        <w:rPr>
          <w:rFonts w:cs="Arial"/>
        </w:rPr>
        <w:t>bij deel IIA vult iedere combinant "ja" in en vermeldt hij de naam van de andere Combinant(en).</w:t>
      </w:r>
    </w:p>
    <w:p w14:paraId="65C1B5BA" w14:textId="7F30D89D" w:rsidR="00DC005D" w:rsidRPr="003367A8" w:rsidRDefault="00DC005D" w:rsidP="00DC005D">
      <w:pPr>
        <w:pStyle w:val="Lijstalinea"/>
        <w:numPr>
          <w:ilvl w:val="1"/>
          <w:numId w:val="33"/>
        </w:numPr>
        <w:rPr>
          <w:rFonts w:cs="Arial"/>
        </w:rPr>
      </w:pPr>
      <w:r w:rsidRPr="003367A8">
        <w:rPr>
          <w:rFonts w:cs="Arial"/>
        </w:rPr>
        <w:t xml:space="preserve">dient te worden aangegeven welke rol de betreffende combinant heeft binnen de combinatie wie de leiding (het </w:t>
      </w:r>
      <w:proofErr w:type="spellStart"/>
      <w:r w:rsidRPr="003367A8">
        <w:rPr>
          <w:rFonts w:cs="Arial"/>
        </w:rPr>
        <w:t>penvoerderschap</w:t>
      </w:r>
      <w:proofErr w:type="spellEnd"/>
      <w:r w:rsidRPr="003367A8">
        <w:rPr>
          <w:rFonts w:cs="Arial"/>
        </w:rPr>
        <w:t xml:space="preserve">) van de combinatie heeft en als verantwoordelijk gemachtigde optreedt. De penvoerder dient aldus (volledig zelfstandig) bevoegd te zijn om de combinatie te binden en op te treden namens die combinatie. De penvoerder is de organisatie waarmee Hecht, namens de combinatie, correspondentie voert ter zake de </w:t>
      </w:r>
      <w:r w:rsidR="000202CA" w:rsidRPr="003367A8">
        <w:rPr>
          <w:rFonts w:cs="Arial"/>
        </w:rPr>
        <w:t xml:space="preserve">Raamovereenkomst </w:t>
      </w:r>
      <w:r w:rsidRPr="003367A8">
        <w:rPr>
          <w:rFonts w:cs="Arial"/>
        </w:rPr>
        <w:t>en waaraan Hecht de betalingen verricht. Deze penvoerder dient te worden genoemd in het UEA bij deel II A (gegevens van de ondernemer, Identificatie) en kan niet zonder toestemming van Hecht worden gewijzigd;</w:t>
      </w:r>
    </w:p>
    <w:p w14:paraId="536593BC" w14:textId="41D7F3E9" w:rsidR="00DC005D" w:rsidRPr="003367A8" w:rsidRDefault="00DC005D" w:rsidP="00DC005D">
      <w:pPr>
        <w:pStyle w:val="Lijstalinea"/>
        <w:numPr>
          <w:ilvl w:val="0"/>
          <w:numId w:val="33"/>
        </w:numPr>
        <w:rPr>
          <w:rFonts w:cs="Arial"/>
        </w:rPr>
      </w:pPr>
      <w:commentRangeStart w:id="173"/>
      <w:r w:rsidRPr="003367A8">
        <w:rPr>
          <w:rFonts w:cs="Arial"/>
        </w:rPr>
        <w:t xml:space="preserve">iedere combinant de </w:t>
      </w:r>
      <w:ins w:id="174" w:author="Laurens Rorive" w:date="2025-04-09T11:20:00Z" w16du:dateUtc="2025-04-09T09:20:00Z">
        <w:r w:rsidR="00D64786" w:rsidRPr="00D64786">
          <w:rPr>
            <w:rFonts w:eastAsia="MS Mincho" w:cs="Arial"/>
            <w:szCs w:val="24"/>
            <w:lang w:eastAsia="en-US"/>
          </w:rPr>
          <w:t>Inschrijf- en Prijzenformulier</w:t>
        </w:r>
      </w:ins>
      <w:del w:id="175" w:author="Laurens Rorive" w:date="2025-04-09T11:20:00Z" w16du:dateUtc="2025-04-09T09:20:00Z">
        <w:r w:rsidRPr="003367A8" w:rsidDel="00D64786">
          <w:rPr>
            <w:rFonts w:eastAsia="MS Mincho" w:cs="Arial"/>
            <w:szCs w:val="24"/>
            <w:lang w:eastAsia="en-US"/>
          </w:rPr>
          <w:delText>Akkoordverklaring</w:delText>
        </w:r>
      </w:del>
      <w:r w:rsidRPr="003367A8">
        <w:rPr>
          <w:rFonts w:eastAsia="MS Mincho" w:cs="Arial"/>
          <w:szCs w:val="24"/>
          <w:lang w:eastAsia="en-US"/>
        </w:rPr>
        <w:t xml:space="preserve"> (Bijlage </w:t>
      </w:r>
      <w:del w:id="176" w:author="Laurens Rorive" w:date="2025-04-09T11:20:00Z" w16du:dateUtc="2025-04-09T09:20:00Z">
        <w:r w:rsidRPr="003367A8" w:rsidDel="00D64786">
          <w:rPr>
            <w:rFonts w:eastAsia="MS Mincho" w:cs="Arial"/>
            <w:szCs w:val="24"/>
            <w:lang w:eastAsia="en-US"/>
          </w:rPr>
          <w:delText>6</w:delText>
        </w:r>
      </w:del>
      <w:ins w:id="177" w:author="Laurens Rorive" w:date="2025-04-09T11:20:00Z" w16du:dateUtc="2025-04-09T09:20:00Z">
        <w:r w:rsidR="00D64786">
          <w:rPr>
            <w:rFonts w:eastAsia="MS Mincho" w:cs="Arial"/>
            <w:szCs w:val="24"/>
            <w:lang w:eastAsia="en-US"/>
          </w:rPr>
          <w:t>4</w:t>
        </w:r>
      </w:ins>
      <w:r w:rsidRPr="003367A8">
        <w:rPr>
          <w:rFonts w:eastAsia="MS Mincho" w:cs="Arial"/>
          <w:szCs w:val="24"/>
          <w:lang w:eastAsia="en-US"/>
        </w:rPr>
        <w:t>) rechtsgeldig</w:t>
      </w:r>
      <w:r w:rsidRPr="003367A8">
        <w:rPr>
          <w:rFonts w:cs="Arial"/>
        </w:rPr>
        <w:t xml:space="preserve"> te ondertekenen;</w:t>
      </w:r>
      <w:commentRangeEnd w:id="173"/>
      <w:r w:rsidR="00D64786">
        <w:rPr>
          <w:rStyle w:val="Verwijzingopmerking"/>
          <w:rFonts w:eastAsia="MS Mincho"/>
          <w:lang w:eastAsia="en-US"/>
        </w:rPr>
        <w:commentReference w:id="173"/>
      </w:r>
    </w:p>
    <w:p w14:paraId="7AE1741A" w14:textId="77777777" w:rsidR="00DC005D" w:rsidRPr="003367A8" w:rsidRDefault="00DC005D" w:rsidP="00DC005D">
      <w:pPr>
        <w:pStyle w:val="Lijstalinea"/>
        <w:numPr>
          <w:ilvl w:val="0"/>
          <w:numId w:val="33"/>
        </w:numPr>
        <w:rPr>
          <w:rFonts w:cs="Arial"/>
        </w:rPr>
      </w:pPr>
      <w:r w:rsidRPr="003367A8">
        <w:rPr>
          <w:rFonts w:cs="Arial"/>
        </w:rPr>
        <w:t>iedere combinant, voor zijn aandeel, de in dit Beschrijvend Document gevraagde bewijsstukken dient te verstrekken;</w:t>
      </w:r>
    </w:p>
    <w:p w14:paraId="362FFD5C" w14:textId="75F4D2F9" w:rsidR="00DC005D" w:rsidRPr="003367A8" w:rsidRDefault="00DC005D" w:rsidP="00DC005D">
      <w:pPr>
        <w:pStyle w:val="Lijstalinea"/>
        <w:numPr>
          <w:ilvl w:val="0"/>
          <w:numId w:val="33"/>
        </w:numPr>
        <w:rPr>
          <w:rFonts w:cs="Arial"/>
        </w:rPr>
      </w:pPr>
      <w:r w:rsidRPr="003367A8">
        <w:rPr>
          <w:rFonts w:cs="Arial"/>
        </w:rPr>
        <w:t xml:space="preserve">na inschrijving en gedurende de looptijd van de </w:t>
      </w:r>
      <w:r w:rsidR="000202CA" w:rsidRPr="003367A8">
        <w:rPr>
          <w:rFonts w:cs="Arial"/>
        </w:rPr>
        <w:t xml:space="preserve">Raamovereenkomst </w:t>
      </w:r>
      <w:r w:rsidRPr="003367A8">
        <w:rPr>
          <w:rFonts w:cs="Arial"/>
        </w:rPr>
        <w:t>zonder toestemming van Hecht de samenstelling van de combinatie niet mag wijzigen.</w:t>
      </w:r>
    </w:p>
    <w:p w14:paraId="6A178C42" w14:textId="77777777" w:rsidR="00DC005D" w:rsidRPr="003367A8" w:rsidRDefault="00DC005D" w:rsidP="00DC005D">
      <w:pPr>
        <w:pStyle w:val="Kop3"/>
        <w:ind w:left="720" w:hanging="720"/>
        <w:rPr>
          <w:rFonts w:cs="Arial"/>
        </w:rPr>
      </w:pPr>
      <w:bookmarkStart w:id="178" w:name="_Ref439762653"/>
      <w:bookmarkStart w:id="179" w:name="_Ref439762669"/>
      <w:bookmarkStart w:id="180" w:name="_Toc12878619"/>
      <w:bookmarkStart w:id="181" w:name="_Toc46745544"/>
      <w:bookmarkStart w:id="182" w:name="_Toc54004632"/>
      <w:bookmarkStart w:id="183" w:name="_Toc189571981"/>
      <w:r w:rsidRPr="003367A8">
        <w:rPr>
          <w:rFonts w:cs="Arial"/>
        </w:rPr>
        <w:t>Beroep op derden</w:t>
      </w:r>
      <w:bookmarkEnd w:id="178"/>
      <w:bookmarkEnd w:id="179"/>
      <w:bookmarkEnd w:id="180"/>
      <w:bookmarkEnd w:id="181"/>
      <w:bookmarkEnd w:id="182"/>
      <w:bookmarkEnd w:id="183"/>
    </w:p>
    <w:p w14:paraId="246CB804" w14:textId="77777777" w:rsidR="00DC005D" w:rsidRPr="003367A8" w:rsidRDefault="00DC005D" w:rsidP="006D4CF8">
      <w:pPr>
        <w:rPr>
          <w:rFonts w:cs="Arial"/>
        </w:rPr>
      </w:pPr>
      <w:r w:rsidRPr="003367A8">
        <w:rPr>
          <w:rFonts w:cs="Arial"/>
        </w:rPr>
        <w:t xml:space="preserve">Inschrijver (al dan niet een combinatie) kan een beroep doen op de draagkracht van een of meerdere derde(n) om aan te tonen dat voldaan wordt aan de gestelde Geschiktheidseisen. Hierbij gaat het om de situatie dat een Inschrijver een beroep doet op een (of meer) andere Ondernemer(s) voor het voldoen aan de geschiktheidseisen, maar die andere Ondernemer(s) niet mede inschrijft (inschrijven). </w:t>
      </w:r>
    </w:p>
    <w:p w14:paraId="79DC247A" w14:textId="77777777" w:rsidR="00DC005D" w:rsidRPr="003367A8" w:rsidRDefault="00DC005D" w:rsidP="006D4CF8">
      <w:pPr>
        <w:rPr>
          <w:rFonts w:cs="Arial"/>
        </w:rPr>
      </w:pPr>
    </w:p>
    <w:p w14:paraId="0D7050EA" w14:textId="77777777" w:rsidR="00DC005D" w:rsidRPr="003367A8" w:rsidRDefault="00DC005D" w:rsidP="006D4CF8">
      <w:pPr>
        <w:rPr>
          <w:rFonts w:cs="Arial"/>
        </w:rPr>
      </w:pPr>
      <w:r w:rsidRPr="003367A8">
        <w:rPr>
          <w:rFonts w:cs="Arial"/>
        </w:rPr>
        <w:t>Bij een beroep een derde(n) dient Inschrijver in deel II C van het Uniform Europees Aanbestedingsdocument aan te geven voor welke geschiktheidseis(en) hij een beroep doet op de draagkracht van de derde(n).</w:t>
      </w:r>
    </w:p>
    <w:p w14:paraId="28DCC666" w14:textId="77777777" w:rsidR="00DC005D" w:rsidRPr="003367A8" w:rsidRDefault="00DC005D" w:rsidP="006D4CF8">
      <w:pPr>
        <w:rPr>
          <w:rFonts w:cs="Arial"/>
        </w:rPr>
      </w:pPr>
    </w:p>
    <w:p w14:paraId="44297021" w14:textId="2E58CADE" w:rsidR="00311F13" w:rsidRPr="003367A8" w:rsidRDefault="00311F13" w:rsidP="006D4CF8">
      <w:r w:rsidRPr="003367A8">
        <w:t xml:space="preserve">Het gebruikmaken bij de referentie van ervaring van een of meer derde(n) is alleen toegestaan als die derde(n) bij de uitvoering van de onderhavige </w:t>
      </w:r>
      <w:r w:rsidR="000202CA" w:rsidRPr="003367A8">
        <w:t xml:space="preserve">Raamovereenkomst </w:t>
      </w:r>
      <w:r w:rsidRPr="003367A8">
        <w:t>wordt (worden) ingezet en Inschrijver ook daadwerkelijk over de kennis en ervaring van over derde(n) kan beschikken en hiervan ook feitelijk gebruik zal maken bij de uitvoering van de opdracht.</w:t>
      </w:r>
    </w:p>
    <w:p w14:paraId="6CE52AC9" w14:textId="77777777" w:rsidR="00DC005D" w:rsidRPr="003367A8" w:rsidRDefault="00DC005D" w:rsidP="006D4CF8">
      <w:pPr>
        <w:rPr>
          <w:rFonts w:cs="Arial"/>
        </w:rPr>
      </w:pPr>
    </w:p>
    <w:p w14:paraId="2EA75BE7" w14:textId="77777777" w:rsidR="00DC005D" w:rsidRPr="003367A8" w:rsidRDefault="00DC005D" w:rsidP="006D4CF8">
      <w:pPr>
        <w:rPr>
          <w:rFonts w:cs="Arial"/>
        </w:rPr>
      </w:pPr>
      <w:r w:rsidRPr="003367A8">
        <w:rPr>
          <w:rFonts w:cs="Arial"/>
        </w:rPr>
        <w:t xml:space="preserve">Als sprake is van een beroep op de draagkracht van derde(n) dient voor elk van de betrokken derde een afzonderlijk Uniform Europees Aanbestedingsdocument verstrekt te worden met de informatie die wordt gevraagd in de afdelingen A en B van deel II en deel III. Dit formulier moet door de betrokken derde naar behoren worden ingevuld en rechtsgeldig worden ondertekend. </w:t>
      </w:r>
    </w:p>
    <w:p w14:paraId="657D828F" w14:textId="77777777" w:rsidR="00DC005D" w:rsidRPr="003367A8" w:rsidRDefault="00DC005D" w:rsidP="006D4CF8">
      <w:pPr>
        <w:ind w:left="708"/>
        <w:rPr>
          <w:rFonts w:cs="Arial"/>
          <w:b/>
          <w:bCs/>
        </w:rPr>
      </w:pPr>
    </w:p>
    <w:p w14:paraId="1B069965" w14:textId="77777777" w:rsidR="00DC005D" w:rsidRPr="003367A8" w:rsidRDefault="00DC005D" w:rsidP="006D4CF8">
      <w:pPr>
        <w:ind w:left="708"/>
        <w:rPr>
          <w:rFonts w:cs="Arial"/>
        </w:rPr>
      </w:pPr>
      <w:r w:rsidRPr="003367A8">
        <w:rPr>
          <w:rFonts w:cs="Arial"/>
          <w:b/>
          <w:bCs/>
        </w:rPr>
        <w:t>Let op:</w:t>
      </w:r>
      <w:r w:rsidRPr="003367A8">
        <w:rPr>
          <w:rFonts w:cs="Arial"/>
        </w:rPr>
        <w:t xml:space="preserve"> In geval van een beroep op een of meerdere derde(n) dien(t)(en) deze zijn(/hun) Uniform Europees Aanbestedingsdocument dus zelf te ondertekenen. Het insturen van een Uniform Europees Aanbestedingsdocument’ van een onderaannemer zonder handtekening en slechts ondertekening door een onderaannemer van de Akkoordverklaring is aldus onvoldoende en niet toegestaan.</w:t>
      </w:r>
    </w:p>
    <w:p w14:paraId="67376B51" w14:textId="77777777" w:rsidR="00DC005D" w:rsidRPr="003367A8" w:rsidRDefault="00DC005D" w:rsidP="006D4CF8">
      <w:pPr>
        <w:rPr>
          <w:rFonts w:cs="Arial"/>
        </w:rPr>
      </w:pPr>
    </w:p>
    <w:p w14:paraId="541CE209" w14:textId="332FCF3A" w:rsidR="00DC005D" w:rsidRPr="003367A8" w:rsidRDefault="00DC005D" w:rsidP="006D4CF8">
      <w:pPr>
        <w:rPr>
          <w:rFonts w:cs="Arial"/>
        </w:rPr>
      </w:pPr>
      <w:r w:rsidRPr="003367A8">
        <w:rPr>
          <w:rFonts w:cs="Arial"/>
        </w:rPr>
        <w:t xml:space="preserve">Inschrijver is volledig aansprakelijk voor de gestanddoening van de verplichtingen voortvloeiend uit de Inschrijving </w:t>
      </w:r>
      <w:r w:rsidR="004D134D" w:rsidRPr="003367A8">
        <w:rPr>
          <w:rFonts w:cs="Arial"/>
        </w:rPr>
        <w:t>en ook</w:t>
      </w:r>
      <w:r w:rsidRPr="003367A8">
        <w:rPr>
          <w:rFonts w:cs="Arial"/>
        </w:rPr>
        <w:t xml:space="preserve"> de eventuele uitvoering van de opdracht. Inschrijver is daarnaast aansprakelijk voor de nakoming van de verplichtingen van de door hem ingeschakelde derde(n)/onderaannemer(s).</w:t>
      </w:r>
    </w:p>
    <w:p w14:paraId="7318446A" w14:textId="124B8047" w:rsidR="00DC005D" w:rsidRPr="003367A8" w:rsidRDefault="00DC005D" w:rsidP="006D4CF8">
      <w:pPr>
        <w:rPr>
          <w:rFonts w:cs="Arial"/>
        </w:rPr>
      </w:pPr>
      <w:r w:rsidRPr="003367A8">
        <w:rPr>
          <w:rFonts w:cs="Arial"/>
        </w:rPr>
        <w:t xml:space="preserve">Alle ingevulde en ondertekende bijlage(n) Uniform Europees Aanbestedingsdocument dienen aan de Inschrijving te worden toegevoegd. Inschrijver is niet verplicht om Deel II D, waarin gevraagd wordt om informatie </w:t>
      </w:r>
      <w:r w:rsidR="004D134D" w:rsidRPr="003367A8">
        <w:rPr>
          <w:rFonts w:cs="Arial"/>
        </w:rPr>
        <w:t>over</w:t>
      </w:r>
      <w:r w:rsidRPr="003367A8">
        <w:rPr>
          <w:rFonts w:cs="Arial"/>
        </w:rPr>
        <w:t xml:space="preserve"> onderaannemers op wier draagkracht de Ondernemer geen beroep doet, in te vullen.</w:t>
      </w:r>
    </w:p>
    <w:p w14:paraId="05058BD9" w14:textId="77777777" w:rsidR="00DC005D" w:rsidRPr="003367A8" w:rsidRDefault="00DC005D" w:rsidP="006D4CF8">
      <w:pPr>
        <w:rPr>
          <w:rFonts w:cs="Arial"/>
        </w:rPr>
      </w:pPr>
    </w:p>
    <w:p w14:paraId="4983C206" w14:textId="06C4F0C7" w:rsidR="005B7A19" w:rsidRPr="003367A8" w:rsidRDefault="005B7A19" w:rsidP="006D4CF8">
      <w:r w:rsidRPr="003367A8">
        <w:t xml:space="preserve">De desbetreffende derde dient de ‘Terbeschikkingstellingsverklaring financiële middelen’ (Bijlage </w:t>
      </w:r>
      <w:r w:rsidR="00001419" w:rsidRPr="003367A8">
        <w:t>7</w:t>
      </w:r>
      <w:r w:rsidRPr="003367A8">
        <w:t xml:space="preserve">) en/ of de ‘Terbeschikkingstellingsverklaring technische middelen’ (Bijlage </w:t>
      </w:r>
      <w:r w:rsidR="00001419" w:rsidRPr="003367A8">
        <w:t>8</w:t>
      </w:r>
      <w:r w:rsidRPr="003367A8">
        <w:t xml:space="preserve">) in te vullen en te ondertekenen. De betreffende verklaringen zijn beschikbaar gesteld in TenderNed en dienen in voorkomend geval van iedere derde waarop door de Inschrijver een beroep wordt gedaan bij de Inschrijving te worden gevoegd ten bewijze dat de derde gedurende de looptijd van de opdracht daadwerkelijk zijn financiële en/ of technische middelen beschikbaar stelt. </w:t>
      </w:r>
    </w:p>
    <w:p w14:paraId="00C63744" w14:textId="77777777" w:rsidR="00DC005D" w:rsidRPr="003367A8" w:rsidRDefault="00DC005D" w:rsidP="006D4CF8">
      <w:pPr>
        <w:rPr>
          <w:rFonts w:cs="Arial"/>
        </w:rPr>
      </w:pPr>
    </w:p>
    <w:p w14:paraId="4F42CCAC" w14:textId="77777777" w:rsidR="00DC005D" w:rsidRPr="003367A8" w:rsidRDefault="00DC005D" w:rsidP="006D4CF8">
      <w:pPr>
        <w:rPr>
          <w:rFonts w:cs="Arial"/>
          <w:i/>
          <w:iCs/>
          <w:u w:val="single"/>
        </w:rPr>
      </w:pPr>
      <w:r w:rsidRPr="003367A8">
        <w:rPr>
          <w:rFonts w:cs="Arial"/>
          <w:i/>
          <w:iCs/>
          <w:u w:val="single"/>
        </w:rPr>
        <w:t>Inschakelen derde zonder beroep</w:t>
      </w:r>
    </w:p>
    <w:p w14:paraId="50B2B954" w14:textId="031B3110" w:rsidR="00DC005D" w:rsidRPr="003367A8" w:rsidRDefault="00DC005D" w:rsidP="006D4CF8">
      <w:pPr>
        <w:rPr>
          <w:rFonts w:cs="Arial"/>
        </w:rPr>
      </w:pPr>
      <w:r w:rsidRPr="003367A8">
        <w:rPr>
          <w:rFonts w:cs="Arial"/>
        </w:rPr>
        <w:t xml:space="preserve">Een Inschrijver kan ook in het geval hij zelfstandig aan de in deze aanbestedingsprocedure gestelde Geschiktheidseisen voldoet, bij de uitvoering van de opdracht een derde inschakelen. Dit is slechts toegestaan nadat Hecht daartoe haar schriftelijke toestemming heeft verleend vóórdat deze derde bij de uitvoering van de opdracht wordt ingeschakeld. Hecht zal haar goedkeuring niet op onredelijke gronden onthouden. De Inschrijver of combinatie is in dit geval </w:t>
      </w:r>
      <w:r w:rsidRPr="003367A8">
        <w:rPr>
          <w:rFonts w:cs="Arial"/>
          <w:i/>
          <w:iCs/>
        </w:rPr>
        <w:t>niet</w:t>
      </w:r>
      <w:r w:rsidRPr="003367A8">
        <w:rPr>
          <w:rFonts w:cs="Arial"/>
        </w:rPr>
        <w:t xml:space="preserve"> gehouden de betreffende derde </w:t>
      </w:r>
      <w:r w:rsidR="004D134D" w:rsidRPr="003367A8">
        <w:rPr>
          <w:rFonts w:cs="Arial"/>
        </w:rPr>
        <w:t>al</w:t>
      </w:r>
      <w:r w:rsidRPr="003367A8">
        <w:rPr>
          <w:rFonts w:cs="Arial"/>
        </w:rPr>
        <w:t xml:space="preserve"> bij inschrijving op te voeren.</w:t>
      </w:r>
    </w:p>
    <w:p w14:paraId="737C9E75" w14:textId="77777777" w:rsidR="00DC005D" w:rsidRPr="003367A8" w:rsidRDefault="00DC005D" w:rsidP="006D4CF8">
      <w:pPr>
        <w:rPr>
          <w:rFonts w:cs="Arial"/>
        </w:rPr>
      </w:pPr>
    </w:p>
    <w:p w14:paraId="0ED7F1A2" w14:textId="1EBD06F4" w:rsidR="005872A5" w:rsidRPr="003367A8" w:rsidRDefault="00DC005D" w:rsidP="006D4CF8">
      <w:pPr>
        <w:rPr>
          <w:rFonts w:cs="Arial"/>
        </w:rPr>
      </w:pPr>
      <w:r w:rsidRPr="003367A8">
        <w:rPr>
          <w:rFonts w:cs="Arial"/>
        </w:rPr>
        <w:t xml:space="preserve">Indien inschrijver na gunning van de </w:t>
      </w:r>
      <w:r w:rsidR="000202CA" w:rsidRPr="003367A8">
        <w:rPr>
          <w:rFonts w:cs="Arial"/>
        </w:rPr>
        <w:t xml:space="preserve">Raamovereenkomst </w:t>
      </w:r>
      <w:r w:rsidRPr="003367A8">
        <w:rPr>
          <w:rFonts w:cs="Arial"/>
        </w:rPr>
        <w:t>een derde wenst te betrekken, zal Inschrijver garanderen dat de derde voldoet aan alle eisen die in deze aanbestedingsprocedure zijn gesteld ten aanzien van de door de betreffende derde uit te voeren onderdelen van de opdracht. Hecht behoudt zich het recht voor deze garantie op juistheid te toetsen en eventueel bewijsstukken op te vragen. De Inschrijver is aansprakelijk voor het handelen en nalaten van de door hem in te schakelen derde en draagt ter zake de volledige aansprakelijkheid. De Inschrijver is voor schade veroorzaakt door hem in te schakelen derden aansprakelijk als ware hij die schade zelf heeft veroorzaakt.</w:t>
      </w:r>
    </w:p>
    <w:p w14:paraId="5AFAD4F6" w14:textId="77777777" w:rsidR="005872A5" w:rsidRPr="003367A8" w:rsidRDefault="005872A5" w:rsidP="006D4CF8">
      <w:pPr>
        <w:spacing w:after="160" w:line="259" w:lineRule="auto"/>
        <w:rPr>
          <w:rFonts w:cs="Arial"/>
        </w:rPr>
      </w:pPr>
      <w:r w:rsidRPr="003367A8">
        <w:rPr>
          <w:rFonts w:cs="Arial"/>
        </w:rPr>
        <w:br w:type="page"/>
      </w:r>
    </w:p>
    <w:p w14:paraId="0D5D8289" w14:textId="0895D31B" w:rsidR="00DC005D" w:rsidRPr="003367A8" w:rsidRDefault="00A23841" w:rsidP="00DC005D">
      <w:pPr>
        <w:pStyle w:val="Kop3"/>
        <w:ind w:left="720" w:hanging="720"/>
        <w:rPr>
          <w:rFonts w:cs="Arial"/>
        </w:rPr>
      </w:pPr>
      <w:bookmarkStart w:id="184" w:name="_Toc54004633"/>
      <w:bookmarkStart w:id="185" w:name="_Toc189571982"/>
      <w:bookmarkStart w:id="186" w:name="_Toc12878639"/>
      <w:bookmarkStart w:id="187" w:name="_Toc46745564"/>
      <w:r w:rsidRPr="003367A8">
        <w:rPr>
          <w:rFonts w:cs="Arial"/>
        </w:rPr>
        <w:lastRenderedPageBreak/>
        <w:t>Instructie</w:t>
      </w:r>
      <w:r w:rsidR="00DC005D" w:rsidRPr="003367A8">
        <w:rPr>
          <w:rFonts w:cs="Arial"/>
        </w:rPr>
        <w:t xml:space="preserve"> inschrijfaspecten combinatie en derden</w:t>
      </w:r>
      <w:bookmarkEnd w:id="184"/>
      <w:bookmarkEnd w:id="185"/>
    </w:p>
    <w:tbl>
      <w:tblPr>
        <w:tblW w:w="9568" w:type="dxa"/>
        <w:tblCellMar>
          <w:left w:w="0" w:type="dxa"/>
          <w:right w:w="0" w:type="dxa"/>
        </w:tblCellMar>
        <w:tblLook w:val="04A0" w:firstRow="1" w:lastRow="0" w:firstColumn="1" w:lastColumn="0" w:noHBand="0" w:noVBand="1"/>
      </w:tblPr>
      <w:tblGrid>
        <w:gridCol w:w="4395"/>
        <w:gridCol w:w="5173"/>
      </w:tblGrid>
      <w:tr w:rsidR="00DC005D" w:rsidRPr="003367A8" w14:paraId="51E27343" w14:textId="77777777" w:rsidTr="001404CE">
        <w:trPr>
          <w:trHeight w:val="20"/>
        </w:trPr>
        <w:tc>
          <w:tcPr>
            <w:tcW w:w="4395" w:type="dxa"/>
            <w:tcBorders>
              <w:bottom w:val="single" w:sz="8" w:space="0" w:color="auto"/>
            </w:tcBorders>
            <w:tcMar>
              <w:top w:w="0" w:type="dxa"/>
              <w:left w:w="70" w:type="dxa"/>
              <w:bottom w:w="0" w:type="dxa"/>
              <w:right w:w="70" w:type="dxa"/>
            </w:tcMar>
            <w:hideMark/>
          </w:tcPr>
          <w:p w14:paraId="57657B77" w14:textId="77777777" w:rsidR="00DC005D" w:rsidRPr="003367A8" w:rsidRDefault="00DC005D" w:rsidP="00B8623F">
            <w:pPr>
              <w:rPr>
                <w:rFonts w:eastAsia="Times New Roman" w:cs="Arial"/>
                <w:szCs w:val="20"/>
                <w:lang w:eastAsia="nl-NL"/>
              </w:rPr>
            </w:pPr>
          </w:p>
        </w:tc>
        <w:tc>
          <w:tcPr>
            <w:tcW w:w="5173" w:type="dxa"/>
            <w:tcBorders>
              <w:bottom w:val="single" w:sz="8" w:space="0" w:color="auto"/>
            </w:tcBorders>
            <w:tcMar>
              <w:top w:w="0" w:type="dxa"/>
              <w:left w:w="70" w:type="dxa"/>
              <w:bottom w:w="0" w:type="dxa"/>
              <w:right w:w="70" w:type="dxa"/>
            </w:tcMar>
            <w:hideMark/>
          </w:tcPr>
          <w:p w14:paraId="6B3E58D2" w14:textId="77777777" w:rsidR="00DC005D" w:rsidRPr="003367A8" w:rsidRDefault="00DC005D" w:rsidP="00B8623F">
            <w:pPr>
              <w:rPr>
                <w:rFonts w:eastAsia="Times New Roman" w:cs="Arial"/>
                <w:szCs w:val="20"/>
                <w:lang w:eastAsia="nl-NL"/>
              </w:rPr>
            </w:pPr>
          </w:p>
        </w:tc>
      </w:tr>
      <w:tr w:rsidR="00DC005D" w:rsidRPr="003367A8" w14:paraId="2979B7F6" w14:textId="77777777" w:rsidTr="001404CE">
        <w:trPr>
          <w:trHeight w:val="20"/>
        </w:trPr>
        <w:tc>
          <w:tcPr>
            <w:tcW w:w="4395" w:type="dxa"/>
            <w:tcBorders>
              <w:top w:val="single" w:sz="8" w:space="0" w:color="auto"/>
              <w:left w:val="single" w:sz="8" w:space="0" w:color="auto"/>
              <w:bottom w:val="single" w:sz="12" w:space="0" w:color="auto"/>
              <w:right w:val="single" w:sz="8" w:space="0" w:color="auto"/>
            </w:tcBorders>
            <w:shd w:val="clear" w:color="auto" w:fill="E7E6E6" w:themeFill="background2"/>
            <w:tcMar>
              <w:top w:w="0" w:type="dxa"/>
              <w:left w:w="70" w:type="dxa"/>
              <w:bottom w:w="0" w:type="dxa"/>
              <w:right w:w="70" w:type="dxa"/>
            </w:tcMar>
            <w:hideMark/>
          </w:tcPr>
          <w:p w14:paraId="776CBEA8" w14:textId="77777777" w:rsidR="00DC005D" w:rsidRPr="003367A8" w:rsidRDefault="00DC005D" w:rsidP="006D4CF8">
            <w:pPr>
              <w:rPr>
                <w:rFonts w:cs="Arial"/>
                <w:b/>
                <w:color w:val="000000"/>
                <w:szCs w:val="20"/>
                <w:lang w:eastAsia="nl-NL"/>
              </w:rPr>
            </w:pPr>
            <w:r w:rsidRPr="003367A8">
              <w:rPr>
                <w:rFonts w:cs="Arial"/>
                <w:b/>
                <w:color w:val="000000"/>
                <w:szCs w:val="20"/>
                <w:lang w:eastAsia="nl-NL"/>
              </w:rPr>
              <w:t>Wijze van inschrijven</w:t>
            </w:r>
          </w:p>
          <w:p w14:paraId="21DB33C3" w14:textId="77777777" w:rsidR="00DC005D" w:rsidRPr="003367A8" w:rsidRDefault="00DC005D" w:rsidP="00B8623F">
            <w:pPr>
              <w:rPr>
                <w:rFonts w:eastAsia="Calibri" w:cs="Arial"/>
                <w:b/>
                <w:color w:val="000000"/>
                <w:szCs w:val="20"/>
                <w:lang w:eastAsia="nl-NL"/>
              </w:rPr>
            </w:pPr>
          </w:p>
        </w:tc>
        <w:tc>
          <w:tcPr>
            <w:tcW w:w="5173" w:type="dxa"/>
            <w:tcBorders>
              <w:top w:val="single" w:sz="8" w:space="0" w:color="auto"/>
              <w:left w:val="nil"/>
              <w:bottom w:val="single" w:sz="12" w:space="0" w:color="auto"/>
              <w:right w:val="single" w:sz="8" w:space="0" w:color="auto"/>
            </w:tcBorders>
            <w:shd w:val="clear" w:color="auto" w:fill="E7E6E6" w:themeFill="background2"/>
            <w:tcMar>
              <w:top w:w="0" w:type="dxa"/>
              <w:left w:w="70" w:type="dxa"/>
              <w:bottom w:w="0" w:type="dxa"/>
              <w:right w:w="70" w:type="dxa"/>
            </w:tcMar>
            <w:hideMark/>
          </w:tcPr>
          <w:p w14:paraId="715D75B6" w14:textId="77777777" w:rsidR="00DC005D" w:rsidRPr="003367A8" w:rsidRDefault="00DC005D" w:rsidP="006D4CF8">
            <w:pPr>
              <w:rPr>
                <w:rFonts w:cs="Arial"/>
                <w:b/>
                <w:color w:val="000000"/>
                <w:szCs w:val="20"/>
                <w:lang w:eastAsia="nl-NL"/>
              </w:rPr>
            </w:pPr>
            <w:r w:rsidRPr="003367A8">
              <w:rPr>
                <w:rFonts w:cs="Arial"/>
                <w:b/>
                <w:color w:val="000000"/>
                <w:szCs w:val="20"/>
                <w:lang w:eastAsia="nl-NL"/>
              </w:rPr>
              <w:t>Instructie voor de inschrijving/aanmelding</w:t>
            </w:r>
          </w:p>
        </w:tc>
      </w:tr>
      <w:tr w:rsidR="00DC005D" w:rsidRPr="003367A8" w14:paraId="224CCA6B" w14:textId="77777777" w:rsidTr="001404CE">
        <w:trPr>
          <w:trHeight w:val="20"/>
        </w:trPr>
        <w:tc>
          <w:tcPr>
            <w:tcW w:w="4395" w:type="dxa"/>
            <w:tcBorders>
              <w:top w:val="single" w:sz="12" w:space="0" w:color="auto"/>
              <w:left w:val="single" w:sz="8" w:space="0" w:color="auto"/>
              <w:bottom w:val="single" w:sz="8" w:space="0" w:color="auto"/>
              <w:right w:val="single" w:sz="8" w:space="0" w:color="auto"/>
            </w:tcBorders>
            <w:tcMar>
              <w:top w:w="0" w:type="dxa"/>
              <w:left w:w="70" w:type="dxa"/>
              <w:bottom w:w="0" w:type="dxa"/>
              <w:right w:w="70" w:type="dxa"/>
            </w:tcMar>
            <w:hideMark/>
          </w:tcPr>
          <w:p w14:paraId="3D93211F" w14:textId="77777777" w:rsidR="00DC005D" w:rsidRPr="003367A8" w:rsidRDefault="00DC005D" w:rsidP="006D4CF8">
            <w:pPr>
              <w:rPr>
                <w:rFonts w:cs="Arial"/>
                <w:color w:val="000000"/>
                <w:szCs w:val="20"/>
                <w:lang w:eastAsia="nl-NL"/>
              </w:rPr>
            </w:pPr>
            <w:r w:rsidRPr="003367A8">
              <w:rPr>
                <w:rFonts w:cs="Arial"/>
                <w:color w:val="000000"/>
                <w:szCs w:val="20"/>
                <w:lang w:eastAsia="nl-NL"/>
              </w:rPr>
              <w:t>Inschrijven als combinatie</w:t>
            </w:r>
          </w:p>
        </w:tc>
        <w:tc>
          <w:tcPr>
            <w:tcW w:w="5173" w:type="dxa"/>
            <w:tcBorders>
              <w:top w:val="single" w:sz="12" w:space="0" w:color="auto"/>
              <w:left w:val="nil"/>
              <w:bottom w:val="single" w:sz="8" w:space="0" w:color="auto"/>
              <w:right w:val="single" w:sz="8" w:space="0" w:color="auto"/>
            </w:tcBorders>
            <w:tcMar>
              <w:top w:w="0" w:type="dxa"/>
              <w:left w:w="70" w:type="dxa"/>
              <w:bottom w:w="0" w:type="dxa"/>
              <w:right w:w="70" w:type="dxa"/>
            </w:tcMar>
            <w:hideMark/>
          </w:tcPr>
          <w:p w14:paraId="506A8A69" w14:textId="77777777" w:rsidR="00DC005D" w:rsidRPr="003367A8" w:rsidRDefault="00DC005D" w:rsidP="006D4CF8">
            <w:pPr>
              <w:rPr>
                <w:rFonts w:cs="Arial"/>
                <w:color w:val="000000"/>
                <w:szCs w:val="20"/>
                <w:lang w:eastAsia="nl-NL"/>
              </w:rPr>
            </w:pPr>
            <w:r w:rsidRPr="003367A8">
              <w:rPr>
                <w:rFonts w:cs="Arial"/>
                <w:color w:val="000000"/>
                <w:szCs w:val="20"/>
                <w:lang w:eastAsia="nl-NL"/>
              </w:rPr>
              <w:t>Zie paragraaf 5.1.3.</w:t>
            </w:r>
          </w:p>
        </w:tc>
      </w:tr>
      <w:tr w:rsidR="00DC005D" w:rsidRPr="003367A8" w14:paraId="1172C57B" w14:textId="77777777" w:rsidTr="001404CE">
        <w:trPr>
          <w:trHeight w:val="20"/>
        </w:trPr>
        <w:tc>
          <w:tcPr>
            <w:tcW w:w="4395" w:type="dxa"/>
            <w:vMerge w:val="restart"/>
            <w:tcBorders>
              <w:top w:val="nil"/>
              <w:left w:val="single" w:sz="8" w:space="0" w:color="auto"/>
              <w:bottom w:val="single" w:sz="8" w:space="0" w:color="000000"/>
              <w:right w:val="single" w:sz="8" w:space="0" w:color="auto"/>
            </w:tcBorders>
            <w:tcMar>
              <w:top w:w="0" w:type="dxa"/>
              <w:left w:w="70" w:type="dxa"/>
              <w:bottom w:w="0" w:type="dxa"/>
              <w:right w:w="70" w:type="dxa"/>
            </w:tcMar>
            <w:hideMark/>
          </w:tcPr>
          <w:p w14:paraId="76FE3067" w14:textId="77777777" w:rsidR="00DC005D" w:rsidRPr="003367A8" w:rsidRDefault="00DC005D" w:rsidP="006D4CF8">
            <w:pPr>
              <w:rPr>
                <w:rFonts w:cs="Arial"/>
                <w:color w:val="000000"/>
                <w:szCs w:val="20"/>
                <w:lang w:eastAsia="nl-NL"/>
              </w:rPr>
            </w:pPr>
            <w:r w:rsidRPr="003367A8">
              <w:rPr>
                <w:rFonts w:cs="Arial"/>
                <w:color w:val="000000"/>
                <w:szCs w:val="20"/>
                <w:lang w:eastAsia="nl-NL"/>
              </w:rPr>
              <w:t>Beroep doen op financieel economische draagkracht van een derde.</w:t>
            </w:r>
          </w:p>
        </w:tc>
        <w:tc>
          <w:tcPr>
            <w:tcW w:w="5173" w:type="dxa"/>
            <w:tcBorders>
              <w:top w:val="nil"/>
              <w:left w:val="nil"/>
              <w:bottom w:val="single" w:sz="8" w:space="0" w:color="auto"/>
              <w:right w:val="single" w:sz="8" w:space="0" w:color="auto"/>
            </w:tcBorders>
            <w:tcMar>
              <w:top w:w="0" w:type="dxa"/>
              <w:left w:w="70" w:type="dxa"/>
              <w:bottom w:w="0" w:type="dxa"/>
              <w:right w:w="70" w:type="dxa"/>
            </w:tcMar>
            <w:hideMark/>
          </w:tcPr>
          <w:p w14:paraId="1093CED7" w14:textId="77777777" w:rsidR="00DC005D" w:rsidRPr="003367A8" w:rsidRDefault="00DC005D" w:rsidP="006D4CF8">
            <w:pPr>
              <w:rPr>
                <w:rFonts w:cs="Arial"/>
                <w:color w:val="000000"/>
                <w:szCs w:val="20"/>
                <w:lang w:eastAsia="nl-NL"/>
              </w:rPr>
            </w:pPr>
            <w:r w:rsidRPr="003367A8">
              <w:rPr>
                <w:rFonts w:cs="Arial"/>
                <w:color w:val="000000"/>
                <w:szCs w:val="20"/>
                <w:lang w:eastAsia="nl-NL"/>
              </w:rPr>
              <w:t>Vink op uw UEA bij deel IIC "ja" aan en vul de naam in van degene op wiens financieel economische draagkracht u zich beroept.</w:t>
            </w:r>
          </w:p>
        </w:tc>
      </w:tr>
      <w:tr w:rsidR="00DC005D" w:rsidRPr="003367A8" w14:paraId="09F6B622" w14:textId="77777777" w:rsidTr="001404CE">
        <w:trPr>
          <w:trHeight w:val="20"/>
        </w:trPr>
        <w:tc>
          <w:tcPr>
            <w:tcW w:w="4395" w:type="dxa"/>
            <w:vMerge/>
            <w:tcBorders>
              <w:top w:val="nil"/>
              <w:left w:val="single" w:sz="8" w:space="0" w:color="auto"/>
              <w:bottom w:val="single" w:sz="8" w:space="0" w:color="000000"/>
              <w:right w:val="single" w:sz="8" w:space="0" w:color="auto"/>
            </w:tcBorders>
            <w:vAlign w:val="center"/>
            <w:hideMark/>
          </w:tcPr>
          <w:p w14:paraId="7B0EBC13" w14:textId="77777777" w:rsidR="00DC005D" w:rsidRPr="003367A8" w:rsidRDefault="00DC005D" w:rsidP="00B8623F">
            <w:pPr>
              <w:rPr>
                <w:rFonts w:eastAsia="Calibri" w:cs="Arial"/>
                <w:color w:val="000000"/>
                <w:szCs w:val="20"/>
                <w:lang w:eastAsia="nl-NL"/>
              </w:rPr>
            </w:pPr>
          </w:p>
        </w:tc>
        <w:tc>
          <w:tcPr>
            <w:tcW w:w="5173" w:type="dxa"/>
            <w:tcBorders>
              <w:top w:val="nil"/>
              <w:left w:val="nil"/>
              <w:bottom w:val="single" w:sz="8" w:space="0" w:color="auto"/>
              <w:right w:val="single" w:sz="8" w:space="0" w:color="auto"/>
            </w:tcBorders>
            <w:tcMar>
              <w:top w:w="0" w:type="dxa"/>
              <w:left w:w="70" w:type="dxa"/>
              <w:bottom w:w="0" w:type="dxa"/>
              <w:right w:w="70" w:type="dxa"/>
            </w:tcMar>
            <w:hideMark/>
          </w:tcPr>
          <w:p w14:paraId="7F520E2C" w14:textId="77777777" w:rsidR="00DC005D" w:rsidRPr="003367A8" w:rsidRDefault="00DC005D" w:rsidP="006D4CF8">
            <w:pPr>
              <w:rPr>
                <w:rFonts w:cs="Arial"/>
                <w:color w:val="000000"/>
                <w:szCs w:val="20"/>
                <w:lang w:eastAsia="nl-NL"/>
              </w:rPr>
            </w:pPr>
            <w:r w:rsidRPr="003367A8">
              <w:rPr>
                <w:rFonts w:cs="Arial"/>
                <w:color w:val="000000"/>
                <w:szCs w:val="20"/>
                <w:lang w:eastAsia="nl-NL"/>
              </w:rPr>
              <w:t>Laat de derde op wie u zich beroept een UEA invullen (in ieder geval de delen IIA, IIB, III) en ondertekenen en dien dit in bij de inschrijving.</w:t>
            </w:r>
          </w:p>
        </w:tc>
      </w:tr>
      <w:tr w:rsidR="00DC005D" w:rsidRPr="003367A8" w14:paraId="5D83C1EC" w14:textId="77777777" w:rsidTr="001404CE">
        <w:trPr>
          <w:trHeight w:val="20"/>
        </w:trPr>
        <w:tc>
          <w:tcPr>
            <w:tcW w:w="4395" w:type="dxa"/>
            <w:vMerge/>
            <w:tcBorders>
              <w:top w:val="nil"/>
              <w:left w:val="single" w:sz="8" w:space="0" w:color="auto"/>
              <w:bottom w:val="single" w:sz="8" w:space="0" w:color="000000"/>
              <w:right w:val="single" w:sz="8" w:space="0" w:color="auto"/>
            </w:tcBorders>
            <w:vAlign w:val="center"/>
            <w:hideMark/>
          </w:tcPr>
          <w:p w14:paraId="58B5EB79" w14:textId="77777777" w:rsidR="00DC005D" w:rsidRPr="003367A8" w:rsidRDefault="00DC005D" w:rsidP="00B8623F">
            <w:pPr>
              <w:rPr>
                <w:rFonts w:eastAsia="Calibri" w:cs="Arial"/>
                <w:color w:val="000000"/>
                <w:szCs w:val="20"/>
                <w:lang w:eastAsia="nl-NL"/>
              </w:rPr>
            </w:pPr>
          </w:p>
        </w:tc>
        <w:tc>
          <w:tcPr>
            <w:tcW w:w="5173" w:type="dxa"/>
            <w:tcBorders>
              <w:top w:val="nil"/>
              <w:left w:val="nil"/>
              <w:bottom w:val="single" w:sz="8" w:space="0" w:color="auto"/>
              <w:right w:val="single" w:sz="8" w:space="0" w:color="auto"/>
            </w:tcBorders>
            <w:tcMar>
              <w:top w:w="0" w:type="dxa"/>
              <w:left w:w="70" w:type="dxa"/>
              <w:bottom w:w="0" w:type="dxa"/>
              <w:right w:w="70" w:type="dxa"/>
            </w:tcMar>
            <w:hideMark/>
          </w:tcPr>
          <w:p w14:paraId="561778D7" w14:textId="10280CDC" w:rsidR="00DC005D" w:rsidRPr="003367A8" w:rsidRDefault="00DC005D" w:rsidP="006D4CF8">
            <w:pPr>
              <w:rPr>
                <w:rFonts w:cs="Arial"/>
                <w:color w:val="000000"/>
                <w:szCs w:val="20"/>
                <w:lang w:eastAsia="nl-NL"/>
              </w:rPr>
            </w:pPr>
            <w:r w:rsidRPr="003367A8">
              <w:rPr>
                <w:rFonts w:cs="Arial"/>
                <w:color w:val="000000"/>
                <w:szCs w:val="20"/>
                <w:lang w:eastAsia="nl-NL"/>
              </w:rPr>
              <w:t xml:space="preserve">Vul het formulier "Terbeschikkingstellingsverklaring financiële middelen derden" in (Bijlage </w:t>
            </w:r>
            <w:r w:rsidR="00001419" w:rsidRPr="003367A8">
              <w:rPr>
                <w:rFonts w:cs="Arial"/>
                <w:color w:val="000000"/>
                <w:szCs w:val="20"/>
                <w:lang w:eastAsia="nl-NL"/>
              </w:rPr>
              <w:t>7</w:t>
            </w:r>
            <w:r w:rsidRPr="003367A8">
              <w:rPr>
                <w:rFonts w:cs="Arial"/>
                <w:color w:val="000000"/>
                <w:szCs w:val="20"/>
                <w:lang w:eastAsia="nl-NL"/>
              </w:rPr>
              <w:t>). Laat het tekenen* door de derde op wie u zich beroept en onderteken het ook zelf, en dien het in bij de inschrijving.</w:t>
            </w:r>
          </w:p>
        </w:tc>
      </w:tr>
      <w:tr w:rsidR="00DC005D" w:rsidRPr="003367A8" w14:paraId="105EDE37" w14:textId="77777777" w:rsidTr="001404CE">
        <w:trPr>
          <w:trHeight w:val="20"/>
        </w:trPr>
        <w:tc>
          <w:tcPr>
            <w:tcW w:w="4395" w:type="dxa"/>
            <w:vMerge w:val="restart"/>
            <w:tcBorders>
              <w:top w:val="nil"/>
              <w:left w:val="single" w:sz="8" w:space="0" w:color="auto"/>
              <w:bottom w:val="single" w:sz="8" w:space="0" w:color="000000"/>
              <w:right w:val="single" w:sz="8" w:space="0" w:color="auto"/>
            </w:tcBorders>
            <w:tcMar>
              <w:top w:w="0" w:type="dxa"/>
              <w:left w:w="70" w:type="dxa"/>
              <w:bottom w:w="0" w:type="dxa"/>
              <w:right w:w="70" w:type="dxa"/>
            </w:tcMar>
            <w:hideMark/>
          </w:tcPr>
          <w:p w14:paraId="22B35134" w14:textId="77777777" w:rsidR="00DC005D" w:rsidRPr="003367A8" w:rsidRDefault="00DC005D" w:rsidP="006D4CF8">
            <w:pPr>
              <w:rPr>
                <w:rFonts w:cs="Arial"/>
                <w:color w:val="000000"/>
                <w:szCs w:val="20"/>
                <w:lang w:eastAsia="nl-NL"/>
              </w:rPr>
            </w:pPr>
            <w:r w:rsidRPr="003367A8">
              <w:rPr>
                <w:rFonts w:cs="Arial"/>
                <w:color w:val="000000"/>
                <w:szCs w:val="20"/>
                <w:lang w:eastAsia="nl-NL"/>
              </w:rPr>
              <w:t>Beroep doen op technische bekwaamheid of middelen van een derde (bijvoorbeeld; voldoen aan een gevraagde kerncompetentie, kwaliteitssysteem en/of certificering)</w:t>
            </w:r>
          </w:p>
        </w:tc>
        <w:tc>
          <w:tcPr>
            <w:tcW w:w="5173" w:type="dxa"/>
            <w:tcBorders>
              <w:top w:val="nil"/>
              <w:left w:val="nil"/>
              <w:bottom w:val="single" w:sz="8" w:space="0" w:color="auto"/>
              <w:right w:val="single" w:sz="8" w:space="0" w:color="auto"/>
            </w:tcBorders>
            <w:tcMar>
              <w:top w:w="0" w:type="dxa"/>
              <w:left w:w="70" w:type="dxa"/>
              <w:bottom w:w="0" w:type="dxa"/>
              <w:right w:w="70" w:type="dxa"/>
            </w:tcMar>
            <w:hideMark/>
          </w:tcPr>
          <w:p w14:paraId="543F02E5" w14:textId="77777777" w:rsidR="00DC005D" w:rsidRPr="003367A8" w:rsidRDefault="00DC005D" w:rsidP="006D4CF8">
            <w:pPr>
              <w:rPr>
                <w:rFonts w:cs="Arial"/>
                <w:color w:val="000000"/>
                <w:szCs w:val="20"/>
                <w:lang w:eastAsia="nl-NL"/>
              </w:rPr>
            </w:pPr>
            <w:r w:rsidRPr="003367A8">
              <w:rPr>
                <w:rFonts w:cs="Arial"/>
                <w:color w:val="000000"/>
                <w:szCs w:val="20"/>
                <w:lang w:eastAsia="nl-NL"/>
              </w:rPr>
              <w:t>Vink op uw UEA bij deel IIC "ja" aan en vul de naam in van degene op wiens technische bekwaamheid u zich beroept.</w:t>
            </w:r>
          </w:p>
        </w:tc>
      </w:tr>
      <w:tr w:rsidR="00DC005D" w:rsidRPr="003367A8" w14:paraId="446D724E" w14:textId="77777777" w:rsidTr="001404CE">
        <w:trPr>
          <w:trHeight w:val="20"/>
        </w:trPr>
        <w:tc>
          <w:tcPr>
            <w:tcW w:w="4395" w:type="dxa"/>
            <w:vMerge/>
            <w:tcBorders>
              <w:top w:val="nil"/>
              <w:left w:val="single" w:sz="8" w:space="0" w:color="auto"/>
              <w:bottom w:val="single" w:sz="8" w:space="0" w:color="000000"/>
              <w:right w:val="single" w:sz="8" w:space="0" w:color="auto"/>
            </w:tcBorders>
            <w:vAlign w:val="center"/>
            <w:hideMark/>
          </w:tcPr>
          <w:p w14:paraId="227FA159" w14:textId="77777777" w:rsidR="00DC005D" w:rsidRPr="003367A8" w:rsidRDefault="00DC005D" w:rsidP="00B8623F">
            <w:pPr>
              <w:rPr>
                <w:rFonts w:eastAsia="Calibri" w:cs="Arial"/>
                <w:color w:val="000000"/>
                <w:szCs w:val="20"/>
                <w:lang w:eastAsia="nl-NL"/>
              </w:rPr>
            </w:pPr>
          </w:p>
        </w:tc>
        <w:tc>
          <w:tcPr>
            <w:tcW w:w="5173" w:type="dxa"/>
            <w:tcBorders>
              <w:top w:val="nil"/>
              <w:left w:val="nil"/>
              <w:bottom w:val="single" w:sz="8" w:space="0" w:color="auto"/>
              <w:right w:val="single" w:sz="8" w:space="0" w:color="auto"/>
            </w:tcBorders>
            <w:tcMar>
              <w:top w:w="0" w:type="dxa"/>
              <w:left w:w="70" w:type="dxa"/>
              <w:bottom w:w="0" w:type="dxa"/>
              <w:right w:w="70" w:type="dxa"/>
            </w:tcMar>
            <w:hideMark/>
          </w:tcPr>
          <w:p w14:paraId="155DA41C" w14:textId="77777777" w:rsidR="00DC005D" w:rsidRPr="003367A8" w:rsidRDefault="00DC005D" w:rsidP="006D4CF8">
            <w:pPr>
              <w:rPr>
                <w:rFonts w:cs="Arial"/>
                <w:color w:val="000000"/>
                <w:szCs w:val="20"/>
                <w:lang w:eastAsia="nl-NL"/>
              </w:rPr>
            </w:pPr>
            <w:r w:rsidRPr="003367A8">
              <w:rPr>
                <w:rFonts w:cs="Arial"/>
                <w:color w:val="000000"/>
                <w:szCs w:val="20"/>
                <w:lang w:eastAsia="nl-NL"/>
              </w:rPr>
              <w:t>Laat de derde op wie u zich beroept een UEA invullen (in ieder geval de delen IIA, IIB, III), ondertekenen, en dien dit in bij de inschrijving.</w:t>
            </w:r>
          </w:p>
        </w:tc>
      </w:tr>
      <w:tr w:rsidR="00DC005D" w:rsidRPr="003367A8" w14:paraId="7BF597F8" w14:textId="77777777" w:rsidTr="001404CE">
        <w:trPr>
          <w:trHeight w:val="20"/>
        </w:trPr>
        <w:tc>
          <w:tcPr>
            <w:tcW w:w="4395" w:type="dxa"/>
            <w:vMerge/>
            <w:tcBorders>
              <w:top w:val="nil"/>
              <w:left w:val="single" w:sz="8" w:space="0" w:color="auto"/>
              <w:bottom w:val="single" w:sz="8" w:space="0" w:color="000000"/>
              <w:right w:val="single" w:sz="8" w:space="0" w:color="auto"/>
            </w:tcBorders>
            <w:vAlign w:val="center"/>
            <w:hideMark/>
          </w:tcPr>
          <w:p w14:paraId="35C6F3A7" w14:textId="77777777" w:rsidR="00DC005D" w:rsidRPr="003367A8" w:rsidRDefault="00DC005D" w:rsidP="00B8623F">
            <w:pPr>
              <w:rPr>
                <w:rFonts w:eastAsia="Calibri" w:cs="Arial"/>
                <w:color w:val="000000"/>
                <w:szCs w:val="20"/>
                <w:lang w:eastAsia="nl-NL"/>
              </w:rPr>
            </w:pPr>
          </w:p>
        </w:tc>
        <w:tc>
          <w:tcPr>
            <w:tcW w:w="5173" w:type="dxa"/>
            <w:tcBorders>
              <w:top w:val="nil"/>
              <w:left w:val="nil"/>
              <w:bottom w:val="single" w:sz="8" w:space="0" w:color="auto"/>
              <w:right w:val="single" w:sz="8" w:space="0" w:color="auto"/>
            </w:tcBorders>
            <w:tcMar>
              <w:top w:w="0" w:type="dxa"/>
              <w:left w:w="70" w:type="dxa"/>
              <w:bottom w:w="0" w:type="dxa"/>
              <w:right w:w="70" w:type="dxa"/>
            </w:tcMar>
          </w:tcPr>
          <w:p w14:paraId="2C7E14ED" w14:textId="7976424A" w:rsidR="00DC005D" w:rsidRPr="003367A8" w:rsidRDefault="00DC005D" w:rsidP="006D4CF8">
            <w:pPr>
              <w:rPr>
                <w:rFonts w:cs="Arial"/>
                <w:color w:val="000000"/>
                <w:szCs w:val="20"/>
                <w:lang w:eastAsia="nl-NL"/>
              </w:rPr>
            </w:pPr>
            <w:r w:rsidRPr="003367A8">
              <w:rPr>
                <w:rFonts w:cs="Arial"/>
                <w:color w:val="000000"/>
                <w:szCs w:val="20"/>
                <w:lang w:eastAsia="nl-NL"/>
              </w:rPr>
              <w:t xml:space="preserve">Vul het formulier "Terbeschikkingstellingsverklaring technische middelen derden" in (Bijlage </w:t>
            </w:r>
            <w:r w:rsidR="00001419" w:rsidRPr="003367A8">
              <w:rPr>
                <w:rFonts w:cs="Arial"/>
                <w:color w:val="000000"/>
                <w:szCs w:val="20"/>
                <w:lang w:eastAsia="nl-NL"/>
              </w:rPr>
              <w:t>8</w:t>
            </w:r>
            <w:r w:rsidRPr="003367A8">
              <w:rPr>
                <w:rFonts w:cs="Arial"/>
                <w:color w:val="000000"/>
                <w:szCs w:val="20"/>
                <w:lang w:eastAsia="nl-NL"/>
              </w:rPr>
              <w:t>). Laat het tekenen door de derde op wie u zich beroept en onderteken het ook zelf en dien het in bij de inschrijving</w:t>
            </w:r>
          </w:p>
        </w:tc>
      </w:tr>
      <w:tr w:rsidR="00DC005D" w:rsidRPr="003367A8" w14:paraId="2AAA1A31" w14:textId="77777777" w:rsidTr="001404CE">
        <w:trPr>
          <w:trHeight w:val="20"/>
        </w:trPr>
        <w:tc>
          <w:tcPr>
            <w:tcW w:w="4395" w:type="dxa"/>
            <w:tcBorders>
              <w:top w:val="nil"/>
              <w:left w:val="single" w:sz="8" w:space="0" w:color="auto"/>
              <w:bottom w:val="nil"/>
              <w:right w:val="nil"/>
            </w:tcBorders>
            <w:tcMar>
              <w:top w:w="0" w:type="dxa"/>
              <w:left w:w="70" w:type="dxa"/>
              <w:bottom w:w="0" w:type="dxa"/>
              <w:right w:w="70" w:type="dxa"/>
            </w:tcMar>
            <w:hideMark/>
          </w:tcPr>
          <w:p w14:paraId="17D3F710" w14:textId="77777777" w:rsidR="00DC005D" w:rsidRPr="003367A8" w:rsidRDefault="00DC005D" w:rsidP="006D4CF8">
            <w:pPr>
              <w:rPr>
                <w:rFonts w:cs="Arial"/>
                <w:color w:val="000000"/>
                <w:szCs w:val="20"/>
                <w:lang w:eastAsia="nl-NL"/>
              </w:rPr>
            </w:pPr>
            <w:r w:rsidRPr="003367A8">
              <w:rPr>
                <w:rFonts w:cs="Arial"/>
                <w:color w:val="000000"/>
                <w:szCs w:val="20"/>
                <w:lang w:eastAsia="nl-NL"/>
              </w:rPr>
              <w:t> </w:t>
            </w:r>
          </w:p>
        </w:tc>
        <w:tc>
          <w:tcPr>
            <w:tcW w:w="5173"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39B9DEEE" w14:textId="77777777" w:rsidR="00DC005D" w:rsidRPr="003367A8" w:rsidRDefault="00DC005D" w:rsidP="006D4CF8">
            <w:pPr>
              <w:rPr>
                <w:rFonts w:cs="Arial"/>
                <w:color w:val="000000"/>
                <w:szCs w:val="20"/>
                <w:lang w:eastAsia="nl-NL"/>
              </w:rPr>
            </w:pPr>
            <w:r w:rsidRPr="003367A8">
              <w:rPr>
                <w:rFonts w:cs="Arial"/>
                <w:b/>
                <w:bCs/>
                <w:color w:val="C00000"/>
                <w:szCs w:val="20"/>
                <w:lang w:eastAsia="nl-NL"/>
              </w:rPr>
              <w:t>LET OP:</w:t>
            </w:r>
            <w:r w:rsidRPr="003367A8">
              <w:rPr>
                <w:rFonts w:cs="Arial"/>
                <w:color w:val="C00000"/>
                <w:szCs w:val="20"/>
                <w:lang w:eastAsia="nl-NL"/>
              </w:rPr>
              <w:t xml:space="preserve"> </w:t>
            </w:r>
            <w:r w:rsidRPr="003367A8">
              <w:rPr>
                <w:rFonts w:cs="Arial"/>
                <w:color w:val="000000"/>
                <w:szCs w:val="20"/>
                <w:lang w:eastAsia="nl-NL"/>
              </w:rPr>
              <w:t xml:space="preserve">Ook als u zich op een derde beroept voor eisen waar pas later bewijsstukken moeten worden ingediend (zoals bijvoorbeeld certificaten) moet u al bij inschrijving de ingevulde en ondertekende "Terbeschikkingstellingsverklaring technische middelen derden" en het UEA van de betreffende derde indienen. </w:t>
            </w:r>
          </w:p>
        </w:tc>
      </w:tr>
      <w:tr w:rsidR="00DC005D" w:rsidRPr="003367A8" w14:paraId="50EBDB82" w14:textId="77777777" w:rsidTr="001404CE">
        <w:trPr>
          <w:trHeight w:val="20"/>
        </w:trPr>
        <w:tc>
          <w:tcPr>
            <w:tcW w:w="4395" w:type="dxa"/>
            <w:tcBorders>
              <w:top w:val="single" w:sz="8" w:space="0" w:color="auto"/>
              <w:left w:val="single" w:sz="8" w:space="0" w:color="auto"/>
              <w:bottom w:val="single" w:sz="4" w:space="0" w:color="auto"/>
              <w:right w:val="single" w:sz="8" w:space="0" w:color="auto"/>
            </w:tcBorders>
            <w:tcMar>
              <w:top w:w="0" w:type="dxa"/>
              <w:left w:w="70" w:type="dxa"/>
              <w:bottom w:w="0" w:type="dxa"/>
              <w:right w:w="70" w:type="dxa"/>
            </w:tcMar>
            <w:hideMark/>
          </w:tcPr>
          <w:p w14:paraId="5ABB9973" w14:textId="77777777" w:rsidR="00DC005D" w:rsidRPr="003367A8" w:rsidRDefault="00DC005D" w:rsidP="006D4CF8">
            <w:pPr>
              <w:rPr>
                <w:rFonts w:cs="Arial"/>
                <w:color w:val="000000"/>
                <w:szCs w:val="20"/>
                <w:lang w:eastAsia="nl-NL"/>
              </w:rPr>
            </w:pPr>
            <w:r w:rsidRPr="003367A8">
              <w:rPr>
                <w:rFonts w:cs="Arial"/>
                <w:color w:val="000000"/>
                <w:szCs w:val="20"/>
                <w:lang w:eastAsia="nl-NL"/>
              </w:rPr>
              <w:t xml:space="preserve">Inschrijven met inzet van een </w:t>
            </w:r>
            <w:r w:rsidRPr="003367A8">
              <w:rPr>
                <w:rFonts w:cs="Arial"/>
                <w:b/>
                <w:bCs/>
                <w:color w:val="000000"/>
                <w:szCs w:val="20"/>
                <w:lang w:eastAsia="nl-NL"/>
              </w:rPr>
              <w:t xml:space="preserve">onderaannemer </w:t>
            </w:r>
            <w:r w:rsidRPr="003367A8">
              <w:rPr>
                <w:rFonts w:cs="Arial"/>
                <w:color w:val="000000"/>
                <w:szCs w:val="20"/>
                <w:lang w:eastAsia="nl-NL"/>
              </w:rPr>
              <w:t xml:space="preserve">op wie </w:t>
            </w:r>
            <w:r w:rsidRPr="003367A8">
              <w:rPr>
                <w:rFonts w:cs="Arial"/>
                <w:b/>
                <w:bCs/>
                <w:color w:val="000000"/>
                <w:szCs w:val="20"/>
                <w:lang w:eastAsia="nl-NL"/>
              </w:rPr>
              <w:t xml:space="preserve">geen </w:t>
            </w:r>
            <w:r w:rsidRPr="003367A8">
              <w:rPr>
                <w:rFonts w:cs="Arial"/>
                <w:color w:val="000000"/>
                <w:szCs w:val="20"/>
                <w:lang w:eastAsia="nl-NL"/>
              </w:rPr>
              <w:t>beroep wordt gedaan voor de financieel economische draagkracht of technische bekwaamheid</w:t>
            </w:r>
          </w:p>
        </w:tc>
        <w:tc>
          <w:tcPr>
            <w:tcW w:w="5173" w:type="dxa"/>
            <w:tcBorders>
              <w:top w:val="nil"/>
              <w:left w:val="nil"/>
              <w:bottom w:val="single" w:sz="4" w:space="0" w:color="auto"/>
              <w:right w:val="single" w:sz="8" w:space="0" w:color="auto"/>
            </w:tcBorders>
            <w:tcMar>
              <w:top w:w="0" w:type="dxa"/>
              <w:left w:w="70" w:type="dxa"/>
              <w:bottom w:w="0" w:type="dxa"/>
              <w:right w:w="70" w:type="dxa"/>
            </w:tcMar>
            <w:hideMark/>
          </w:tcPr>
          <w:p w14:paraId="69FAADD6" w14:textId="77777777" w:rsidR="00DC005D" w:rsidRPr="003367A8" w:rsidRDefault="00DC005D" w:rsidP="006D4CF8">
            <w:pPr>
              <w:rPr>
                <w:rFonts w:cs="Arial"/>
                <w:color w:val="000000"/>
                <w:szCs w:val="20"/>
                <w:lang w:eastAsia="nl-NL"/>
              </w:rPr>
            </w:pPr>
            <w:r w:rsidRPr="003367A8">
              <w:rPr>
                <w:rFonts w:cs="Arial"/>
                <w:color w:val="000000"/>
                <w:szCs w:val="20"/>
                <w:lang w:eastAsia="nl-NL"/>
              </w:rPr>
              <w:t>Vink op uw UEA bij deel IID "ja" aan en vul de naam in van degene op wiens technische bekwaamheid u zich beroept. Voor deze onderaannemers hoeft geen UEA te worden ingevuld en ingediend.</w:t>
            </w:r>
          </w:p>
        </w:tc>
      </w:tr>
    </w:tbl>
    <w:p w14:paraId="53697967" w14:textId="77777777" w:rsidR="00DC005D" w:rsidRPr="003367A8" w:rsidRDefault="00DC005D" w:rsidP="00DC005D">
      <w:pPr>
        <w:pStyle w:val="Kop3"/>
        <w:ind w:left="720" w:hanging="720"/>
        <w:rPr>
          <w:rFonts w:cs="Arial"/>
        </w:rPr>
      </w:pPr>
      <w:bookmarkStart w:id="188" w:name="_Toc54004634"/>
      <w:bookmarkStart w:id="189" w:name="_Toc189571983"/>
      <w:r w:rsidRPr="003367A8">
        <w:rPr>
          <w:rFonts w:cs="Arial"/>
        </w:rPr>
        <w:t>Checklist inschrijvingsdocumenten en bewijsstukken</w:t>
      </w:r>
      <w:bookmarkEnd w:id="188"/>
      <w:bookmarkEnd w:id="189"/>
    </w:p>
    <w:p w14:paraId="10635890" w14:textId="77777777" w:rsidR="00DC005D" w:rsidRPr="003367A8" w:rsidRDefault="00DC005D" w:rsidP="006D4CF8">
      <w:pPr>
        <w:rPr>
          <w:rFonts w:cs="Arial"/>
        </w:rPr>
      </w:pPr>
      <w:bookmarkStart w:id="190" w:name="_Toc54004635"/>
      <w:r w:rsidRPr="003367A8">
        <w:rPr>
          <w:rFonts w:cs="Arial"/>
        </w:rPr>
        <w:t>In paragraaf 6.3 is een overzicht opgenomen van alle documenten die bij Inschrijving in TenderNed dienen te worden ingediend.</w:t>
      </w:r>
    </w:p>
    <w:p w14:paraId="4E494542" w14:textId="77777777" w:rsidR="00DC005D" w:rsidRPr="003367A8" w:rsidRDefault="00DC005D" w:rsidP="006D4CF8">
      <w:pPr>
        <w:rPr>
          <w:rFonts w:cs="Arial"/>
        </w:rPr>
      </w:pPr>
    </w:p>
    <w:p w14:paraId="6BF2D09D" w14:textId="77777777" w:rsidR="00DC005D" w:rsidRPr="003367A8" w:rsidRDefault="00DC005D" w:rsidP="006D4CF8">
      <w:pPr>
        <w:rPr>
          <w:rFonts w:cs="Arial"/>
        </w:rPr>
      </w:pPr>
      <w:r w:rsidRPr="003367A8">
        <w:rPr>
          <w:rFonts w:cs="Arial"/>
        </w:rPr>
        <w:t>De Inschrijving dient aan onderstaande vormvereisten te voldoen:</w:t>
      </w:r>
    </w:p>
    <w:p w14:paraId="67FEF66E" w14:textId="77777777" w:rsidR="00BE3CCE" w:rsidRPr="003367A8" w:rsidRDefault="00BE3CCE" w:rsidP="00BE3CCE">
      <w:pPr>
        <w:pStyle w:val="Lijstalinea"/>
        <w:numPr>
          <w:ilvl w:val="0"/>
          <w:numId w:val="36"/>
        </w:numPr>
        <w:rPr>
          <w:rFonts w:cs="Arial"/>
        </w:rPr>
      </w:pPr>
      <w:r w:rsidRPr="003367A8">
        <w:rPr>
          <w:rFonts w:eastAsia="MS Gothic" w:cs="Arial"/>
        </w:rPr>
        <w:t>De bij de Inschrijving te verstrekken documenten dienen in pdf-formaat te worden ingediend.</w:t>
      </w:r>
      <w:r w:rsidRPr="003367A8">
        <w:rPr>
          <w:rFonts w:cs="Arial"/>
        </w:rPr>
        <w:t> </w:t>
      </w:r>
    </w:p>
    <w:p w14:paraId="3B40D0F3" w14:textId="77777777" w:rsidR="00BE3CCE" w:rsidRPr="003367A8" w:rsidRDefault="00BE3CCE" w:rsidP="00BE3CCE">
      <w:pPr>
        <w:pStyle w:val="Lijstalinea"/>
        <w:numPr>
          <w:ilvl w:val="0"/>
          <w:numId w:val="36"/>
        </w:numPr>
        <w:rPr>
          <w:rFonts w:cs="Arial"/>
        </w:rPr>
      </w:pPr>
      <w:r w:rsidRPr="003367A8">
        <w:rPr>
          <w:rFonts w:eastAsia="MS Gothic" w:cs="Arial"/>
        </w:rPr>
        <w:t>Teksten en cijfers dient leesbaar aangeleverd te worden in het lettertype Arial (of gelijkwaardig in leesbaarheid) met een minimale grootte van “10”. De regelafstand dient niet kleiner te zijn dan 1.0.</w:t>
      </w:r>
      <w:r w:rsidRPr="003367A8">
        <w:rPr>
          <w:rFonts w:cs="Arial"/>
        </w:rPr>
        <w:t> </w:t>
      </w:r>
    </w:p>
    <w:p w14:paraId="1043CEA8" w14:textId="77777777" w:rsidR="00DC005D" w:rsidRPr="003367A8" w:rsidRDefault="00DC005D" w:rsidP="009818E4">
      <w:pPr>
        <w:pStyle w:val="Kop1"/>
      </w:pPr>
      <w:bookmarkStart w:id="191" w:name="_Toc189571984"/>
      <w:r w:rsidRPr="003367A8">
        <w:lastRenderedPageBreak/>
        <w:t>Gunningscriteria en beoordeling</w:t>
      </w:r>
      <w:bookmarkEnd w:id="190"/>
      <w:bookmarkEnd w:id="191"/>
    </w:p>
    <w:p w14:paraId="145BBD1B" w14:textId="77777777" w:rsidR="00DC005D" w:rsidRPr="003367A8" w:rsidRDefault="00DC005D" w:rsidP="006D4CF8">
      <w:pPr>
        <w:rPr>
          <w:rFonts w:cs="Arial"/>
        </w:rPr>
      </w:pPr>
      <w:r w:rsidRPr="003367A8">
        <w:rPr>
          <w:rFonts w:cs="Arial"/>
        </w:rPr>
        <w:t xml:space="preserve">In dit hoofdstuk zijn de gunningscriteria die gelden opgenomen. Op basis van deze gunningscriteria wordt de Inschrijving beoordeeld. </w:t>
      </w:r>
    </w:p>
    <w:p w14:paraId="1E725F85" w14:textId="77777777" w:rsidR="00DC005D" w:rsidRPr="003367A8" w:rsidRDefault="00DC005D" w:rsidP="006D4CF8">
      <w:pPr>
        <w:rPr>
          <w:rFonts w:cs="Arial"/>
        </w:rPr>
      </w:pPr>
    </w:p>
    <w:p w14:paraId="24C73953" w14:textId="77777777" w:rsidR="00DC005D" w:rsidRPr="003367A8" w:rsidRDefault="00DC005D" w:rsidP="006D4CF8">
      <w:pPr>
        <w:rPr>
          <w:rFonts w:cs="Arial"/>
        </w:rPr>
      </w:pPr>
      <w:r w:rsidRPr="003367A8">
        <w:rPr>
          <w:rFonts w:cs="Arial"/>
        </w:rPr>
        <w:t>Het criterium voor gunning van de opdracht is economisch meest voordelige inschrijving met beste prijs-kwaliteitsverhouding (BPKV).</w:t>
      </w:r>
    </w:p>
    <w:p w14:paraId="09EEEDFC" w14:textId="77777777" w:rsidR="00DC005D" w:rsidRPr="003367A8" w:rsidRDefault="00DC005D" w:rsidP="00DC005D">
      <w:pPr>
        <w:pStyle w:val="Kop2"/>
        <w:ind w:left="720" w:hanging="720"/>
        <w:rPr>
          <w:rFonts w:cs="Arial"/>
        </w:rPr>
      </w:pPr>
      <w:bookmarkStart w:id="192" w:name="_Toc54004636"/>
      <w:bookmarkStart w:id="193" w:name="_Toc189571985"/>
      <w:r w:rsidRPr="003367A8">
        <w:rPr>
          <w:rFonts w:cs="Arial"/>
        </w:rPr>
        <w:t>Gunningscriteria</w:t>
      </w:r>
      <w:bookmarkEnd w:id="192"/>
      <w:bookmarkEnd w:id="193"/>
    </w:p>
    <w:p w14:paraId="2E2CA54E" w14:textId="77777777" w:rsidR="00DC005D" w:rsidRPr="003367A8" w:rsidRDefault="00DC005D" w:rsidP="006D4CF8">
      <w:pPr>
        <w:rPr>
          <w:rFonts w:cs="Arial"/>
        </w:rPr>
      </w:pPr>
      <w:r w:rsidRPr="003367A8">
        <w:rPr>
          <w:rFonts w:cs="Arial"/>
        </w:rPr>
        <w:t>Het BPKV-criterium is uitgesplitst in twee gunningscriteria, namelijk Kwaliteit en Prijs, zoals in onderstaande tabel weergegeven.</w:t>
      </w:r>
    </w:p>
    <w:p w14:paraId="01CE6321" w14:textId="77777777" w:rsidR="00DC005D" w:rsidRPr="003367A8" w:rsidRDefault="00DC005D" w:rsidP="006D4CF8">
      <w:pPr>
        <w:spacing w:line="240" w:lineRule="atLeast"/>
        <w:rPr>
          <w:rFonts w:cs="Arial"/>
          <w:szCs w:val="20"/>
        </w:rPr>
      </w:pPr>
    </w:p>
    <w:tbl>
      <w:tblPr>
        <w:tblW w:w="6633" w:type="dxa"/>
        <w:tblCellMar>
          <w:left w:w="70" w:type="dxa"/>
          <w:right w:w="70" w:type="dxa"/>
        </w:tblCellMar>
        <w:tblLook w:val="04A0" w:firstRow="1" w:lastRow="0" w:firstColumn="1" w:lastColumn="0" w:noHBand="0" w:noVBand="1"/>
      </w:tblPr>
      <w:tblGrid>
        <w:gridCol w:w="1757"/>
        <w:gridCol w:w="3969"/>
        <w:gridCol w:w="907"/>
      </w:tblGrid>
      <w:tr w:rsidR="00DC005D" w:rsidRPr="003367A8" w14:paraId="549F4AE6" w14:textId="77777777" w:rsidTr="009049C5">
        <w:trPr>
          <w:trHeight w:val="488"/>
        </w:trPr>
        <w:tc>
          <w:tcPr>
            <w:tcW w:w="1757" w:type="dxa"/>
            <w:tcBorders>
              <w:top w:val="single" w:sz="4" w:space="0" w:color="auto"/>
              <w:left w:val="single" w:sz="4" w:space="0" w:color="auto"/>
              <w:bottom w:val="single" w:sz="12" w:space="0" w:color="auto"/>
              <w:right w:val="single" w:sz="4" w:space="0" w:color="auto"/>
            </w:tcBorders>
            <w:shd w:val="clear" w:color="auto" w:fill="E7E6E6" w:themeFill="background2"/>
            <w:vAlign w:val="center"/>
            <w:hideMark/>
          </w:tcPr>
          <w:p w14:paraId="47C62121" w14:textId="77777777" w:rsidR="00DC005D" w:rsidRPr="003367A8" w:rsidRDefault="00DC005D" w:rsidP="006D4CF8">
            <w:pPr>
              <w:rPr>
                <w:rFonts w:eastAsia="Times New Roman" w:cs="Arial"/>
                <w:b/>
                <w:bCs/>
                <w:color w:val="000000"/>
                <w:szCs w:val="20"/>
                <w:lang w:eastAsia="nl-NL"/>
              </w:rPr>
            </w:pPr>
            <w:r w:rsidRPr="003367A8">
              <w:rPr>
                <w:rFonts w:eastAsia="Times New Roman" w:cs="Arial"/>
                <w:b/>
                <w:bCs/>
                <w:color w:val="000000"/>
                <w:szCs w:val="20"/>
                <w:lang w:eastAsia="nl-NL"/>
              </w:rPr>
              <w:t xml:space="preserve">Gunningscriteria </w:t>
            </w:r>
          </w:p>
        </w:tc>
        <w:tc>
          <w:tcPr>
            <w:tcW w:w="3969" w:type="dxa"/>
            <w:tcBorders>
              <w:top w:val="single" w:sz="4" w:space="0" w:color="auto"/>
              <w:left w:val="nil"/>
              <w:bottom w:val="single" w:sz="12" w:space="0" w:color="auto"/>
              <w:right w:val="single" w:sz="4" w:space="0" w:color="auto"/>
            </w:tcBorders>
            <w:shd w:val="clear" w:color="auto" w:fill="E7E6E6" w:themeFill="background2"/>
            <w:vAlign w:val="center"/>
            <w:hideMark/>
          </w:tcPr>
          <w:p w14:paraId="16F1DC50" w14:textId="77777777" w:rsidR="00DC005D" w:rsidRPr="003367A8" w:rsidRDefault="00DC005D" w:rsidP="006D4CF8">
            <w:pPr>
              <w:rPr>
                <w:rFonts w:eastAsia="Times New Roman" w:cs="Arial"/>
                <w:b/>
                <w:bCs/>
                <w:color w:val="000000"/>
                <w:szCs w:val="20"/>
                <w:lang w:eastAsia="nl-NL"/>
              </w:rPr>
            </w:pPr>
            <w:r w:rsidRPr="003367A8">
              <w:rPr>
                <w:rFonts w:eastAsia="Times New Roman" w:cs="Arial"/>
                <w:b/>
                <w:bCs/>
                <w:color w:val="000000"/>
                <w:szCs w:val="20"/>
                <w:lang w:eastAsia="nl-NL"/>
              </w:rPr>
              <w:t> Subgunningscriteria</w:t>
            </w:r>
          </w:p>
        </w:tc>
        <w:tc>
          <w:tcPr>
            <w:tcW w:w="907" w:type="dxa"/>
            <w:tcBorders>
              <w:top w:val="single" w:sz="4" w:space="0" w:color="auto"/>
              <w:left w:val="nil"/>
              <w:bottom w:val="single" w:sz="12" w:space="0" w:color="auto"/>
              <w:right w:val="single" w:sz="4" w:space="0" w:color="auto"/>
            </w:tcBorders>
            <w:shd w:val="clear" w:color="auto" w:fill="E7E6E6" w:themeFill="background2"/>
            <w:vAlign w:val="center"/>
            <w:hideMark/>
          </w:tcPr>
          <w:p w14:paraId="579D9D10" w14:textId="77777777" w:rsidR="00DC005D" w:rsidRPr="003367A8" w:rsidRDefault="00DC005D" w:rsidP="006D4CF8">
            <w:pPr>
              <w:rPr>
                <w:rFonts w:eastAsia="Times New Roman" w:cs="Arial"/>
                <w:b/>
                <w:bCs/>
                <w:color w:val="000000"/>
                <w:szCs w:val="20"/>
                <w:lang w:eastAsia="nl-NL"/>
              </w:rPr>
            </w:pPr>
            <w:r w:rsidRPr="003367A8">
              <w:rPr>
                <w:rFonts w:eastAsia="Times New Roman" w:cs="Arial"/>
                <w:b/>
                <w:bCs/>
                <w:color w:val="000000"/>
                <w:szCs w:val="20"/>
                <w:lang w:eastAsia="nl-NL"/>
              </w:rPr>
              <w:t>Punten</w:t>
            </w:r>
          </w:p>
        </w:tc>
      </w:tr>
      <w:tr w:rsidR="00DC005D" w:rsidRPr="003367A8" w14:paraId="23D5ECFB" w14:textId="77777777" w:rsidTr="009049C5">
        <w:trPr>
          <w:trHeight w:val="285"/>
        </w:trPr>
        <w:tc>
          <w:tcPr>
            <w:tcW w:w="1757" w:type="dxa"/>
            <w:tcBorders>
              <w:top w:val="single" w:sz="12" w:space="0" w:color="auto"/>
              <w:left w:val="single" w:sz="4" w:space="0" w:color="auto"/>
              <w:bottom w:val="single" w:sz="4" w:space="0" w:color="auto"/>
              <w:right w:val="single" w:sz="4" w:space="0" w:color="auto"/>
            </w:tcBorders>
            <w:shd w:val="clear" w:color="auto" w:fill="E7E6E6" w:themeFill="background2"/>
            <w:noWrap/>
            <w:vAlign w:val="bottom"/>
            <w:hideMark/>
          </w:tcPr>
          <w:p w14:paraId="7E093C75" w14:textId="77777777" w:rsidR="00DC005D" w:rsidRPr="003367A8" w:rsidRDefault="00DC005D" w:rsidP="006D4CF8">
            <w:pPr>
              <w:rPr>
                <w:rFonts w:eastAsia="Times New Roman" w:cs="Arial"/>
                <w:b/>
                <w:bCs/>
                <w:color w:val="000000"/>
                <w:sz w:val="22"/>
                <w:szCs w:val="22"/>
                <w:lang w:eastAsia="nl-NL"/>
              </w:rPr>
            </w:pPr>
            <w:r w:rsidRPr="003367A8">
              <w:rPr>
                <w:rFonts w:eastAsia="Times New Roman" w:cs="Arial"/>
                <w:b/>
                <w:bCs/>
                <w:color w:val="000000"/>
                <w:sz w:val="22"/>
                <w:szCs w:val="22"/>
                <w:lang w:eastAsia="nl-NL"/>
              </w:rPr>
              <w:t>Kwaliteit (G)</w:t>
            </w:r>
          </w:p>
        </w:tc>
        <w:tc>
          <w:tcPr>
            <w:tcW w:w="3969" w:type="dxa"/>
            <w:tcBorders>
              <w:top w:val="single" w:sz="12" w:space="0" w:color="auto"/>
              <w:left w:val="nil"/>
              <w:bottom w:val="single" w:sz="4" w:space="0" w:color="auto"/>
              <w:right w:val="single" w:sz="4" w:space="0" w:color="auto"/>
            </w:tcBorders>
            <w:shd w:val="clear" w:color="auto" w:fill="E7E6E6" w:themeFill="background2"/>
            <w:noWrap/>
            <w:vAlign w:val="bottom"/>
            <w:hideMark/>
          </w:tcPr>
          <w:p w14:paraId="43614BB7" w14:textId="77777777" w:rsidR="00DC005D" w:rsidRPr="003367A8" w:rsidRDefault="00DC005D" w:rsidP="006D4CF8">
            <w:pPr>
              <w:rPr>
                <w:rFonts w:eastAsia="Times New Roman" w:cs="Arial"/>
                <w:b/>
                <w:bCs/>
                <w:color w:val="000000"/>
                <w:sz w:val="22"/>
                <w:szCs w:val="22"/>
                <w:lang w:eastAsia="nl-NL"/>
              </w:rPr>
            </w:pPr>
            <w:r w:rsidRPr="003367A8">
              <w:rPr>
                <w:rFonts w:eastAsia="Times New Roman" w:cs="Arial"/>
                <w:b/>
                <w:bCs/>
                <w:color w:val="000000"/>
                <w:sz w:val="22"/>
                <w:szCs w:val="22"/>
                <w:lang w:eastAsia="nl-NL"/>
              </w:rPr>
              <w:t> </w:t>
            </w:r>
          </w:p>
        </w:tc>
        <w:tc>
          <w:tcPr>
            <w:tcW w:w="907" w:type="dxa"/>
            <w:tcBorders>
              <w:top w:val="single" w:sz="12" w:space="0" w:color="auto"/>
              <w:left w:val="nil"/>
              <w:bottom w:val="single" w:sz="4" w:space="0" w:color="auto"/>
              <w:right w:val="single" w:sz="4" w:space="0" w:color="auto"/>
            </w:tcBorders>
            <w:shd w:val="clear" w:color="auto" w:fill="E7E6E6" w:themeFill="background2"/>
            <w:noWrap/>
            <w:vAlign w:val="bottom"/>
            <w:hideMark/>
          </w:tcPr>
          <w:p w14:paraId="06A28506" w14:textId="73C0A8D2" w:rsidR="00DC005D" w:rsidRPr="003367A8" w:rsidRDefault="00DC005D" w:rsidP="00B8623F">
            <w:pPr>
              <w:rPr>
                <w:rFonts w:eastAsia="Times New Roman" w:cs="Arial"/>
                <w:b/>
                <w:bCs/>
                <w:color w:val="000000"/>
                <w:sz w:val="22"/>
                <w:szCs w:val="22"/>
                <w:lang w:eastAsia="nl-NL"/>
              </w:rPr>
            </w:pPr>
          </w:p>
        </w:tc>
      </w:tr>
      <w:tr w:rsidR="00DC005D" w:rsidRPr="003367A8" w14:paraId="5538EBD0" w14:textId="77777777" w:rsidTr="009049C5">
        <w:trPr>
          <w:trHeight w:val="285"/>
        </w:trPr>
        <w:tc>
          <w:tcPr>
            <w:tcW w:w="1757" w:type="dxa"/>
            <w:tcBorders>
              <w:top w:val="nil"/>
              <w:left w:val="single" w:sz="4" w:space="0" w:color="auto"/>
              <w:bottom w:val="single" w:sz="4" w:space="0" w:color="auto"/>
              <w:right w:val="single" w:sz="4" w:space="0" w:color="auto"/>
            </w:tcBorders>
            <w:shd w:val="clear" w:color="auto" w:fill="auto"/>
            <w:vAlign w:val="center"/>
            <w:hideMark/>
          </w:tcPr>
          <w:p w14:paraId="0D4BACA4" w14:textId="3CB049A7" w:rsidR="00DC005D" w:rsidRPr="003367A8" w:rsidRDefault="000D3D79" w:rsidP="006D4CF8">
            <w:pPr>
              <w:rPr>
                <w:rFonts w:eastAsia="Times New Roman" w:cs="Arial"/>
                <w:color w:val="000000"/>
                <w:szCs w:val="20"/>
                <w:lang w:eastAsia="nl-NL"/>
              </w:rPr>
            </w:pPr>
            <w:r w:rsidRPr="003367A8">
              <w:rPr>
                <w:rFonts w:eastAsia="Times New Roman" w:cs="Arial"/>
                <w:color w:val="000000"/>
                <w:szCs w:val="20"/>
                <w:lang w:eastAsia="nl-NL"/>
              </w:rPr>
              <w:t>K1</w:t>
            </w:r>
          </w:p>
        </w:tc>
        <w:tc>
          <w:tcPr>
            <w:tcW w:w="3969" w:type="dxa"/>
            <w:tcBorders>
              <w:top w:val="nil"/>
              <w:left w:val="nil"/>
              <w:bottom w:val="single" w:sz="4" w:space="0" w:color="auto"/>
              <w:right w:val="single" w:sz="4" w:space="0" w:color="auto"/>
            </w:tcBorders>
            <w:shd w:val="clear" w:color="auto" w:fill="auto"/>
            <w:vAlign w:val="center"/>
          </w:tcPr>
          <w:p w14:paraId="2B2AB771" w14:textId="70972440" w:rsidR="00DC005D" w:rsidRPr="003367A8" w:rsidRDefault="000D6757" w:rsidP="006D4CF8">
            <w:pPr>
              <w:rPr>
                <w:rFonts w:eastAsia="Times New Roman" w:cs="Arial"/>
                <w:color w:val="000000"/>
                <w:szCs w:val="20"/>
                <w:lang w:eastAsia="nl-NL"/>
              </w:rPr>
            </w:pPr>
            <w:r w:rsidRPr="003367A8">
              <w:rPr>
                <w:rFonts w:eastAsia="Times New Roman" w:cs="Arial"/>
                <w:color w:val="000000"/>
                <w:szCs w:val="20"/>
                <w:lang w:eastAsia="nl-NL"/>
              </w:rPr>
              <w:t>Productgarantie</w:t>
            </w:r>
          </w:p>
        </w:tc>
        <w:tc>
          <w:tcPr>
            <w:tcW w:w="907" w:type="dxa"/>
            <w:tcBorders>
              <w:top w:val="nil"/>
              <w:left w:val="nil"/>
              <w:bottom w:val="single" w:sz="4" w:space="0" w:color="auto"/>
              <w:right w:val="single" w:sz="4" w:space="0" w:color="auto"/>
            </w:tcBorders>
            <w:shd w:val="clear" w:color="auto" w:fill="auto"/>
            <w:vAlign w:val="center"/>
            <w:hideMark/>
          </w:tcPr>
          <w:p w14:paraId="20CC35CE" w14:textId="27BBE875" w:rsidR="00DC005D" w:rsidRPr="003367A8" w:rsidRDefault="008C6769" w:rsidP="006D4CF8">
            <w:pPr>
              <w:rPr>
                <w:rFonts w:eastAsia="Times New Roman" w:cs="Arial"/>
                <w:color w:val="000000"/>
                <w:szCs w:val="20"/>
                <w:lang w:eastAsia="nl-NL"/>
              </w:rPr>
            </w:pPr>
            <w:r w:rsidRPr="003367A8">
              <w:rPr>
                <w:rFonts w:eastAsia="Times New Roman" w:cs="Arial"/>
                <w:color w:val="000000"/>
                <w:szCs w:val="20"/>
                <w:lang w:eastAsia="nl-NL"/>
              </w:rPr>
              <w:t>10</w:t>
            </w:r>
          </w:p>
        </w:tc>
      </w:tr>
      <w:tr w:rsidR="00C8315A" w:rsidRPr="003367A8" w14:paraId="7284E2EA" w14:textId="77777777" w:rsidTr="009049C5">
        <w:trPr>
          <w:trHeight w:val="285"/>
        </w:trPr>
        <w:tc>
          <w:tcPr>
            <w:tcW w:w="1757" w:type="dxa"/>
            <w:tcBorders>
              <w:top w:val="nil"/>
              <w:left w:val="single" w:sz="4" w:space="0" w:color="auto"/>
              <w:bottom w:val="single" w:sz="4" w:space="0" w:color="auto"/>
              <w:right w:val="single" w:sz="4" w:space="0" w:color="auto"/>
            </w:tcBorders>
            <w:shd w:val="clear" w:color="auto" w:fill="auto"/>
            <w:vAlign w:val="center"/>
          </w:tcPr>
          <w:p w14:paraId="07F60D39" w14:textId="498E1F48" w:rsidR="00C8315A" w:rsidRPr="003367A8" w:rsidRDefault="00C8315A" w:rsidP="006D4CF8">
            <w:pPr>
              <w:rPr>
                <w:rFonts w:eastAsia="Times New Roman" w:cs="Arial"/>
                <w:color w:val="000000"/>
                <w:szCs w:val="20"/>
                <w:lang w:eastAsia="nl-NL"/>
              </w:rPr>
            </w:pPr>
            <w:r w:rsidRPr="003367A8">
              <w:rPr>
                <w:rFonts w:eastAsia="Times New Roman" w:cs="Arial"/>
                <w:color w:val="000000"/>
                <w:szCs w:val="20"/>
                <w:lang w:eastAsia="nl-NL"/>
              </w:rPr>
              <w:t>K2</w:t>
            </w:r>
          </w:p>
        </w:tc>
        <w:tc>
          <w:tcPr>
            <w:tcW w:w="3969" w:type="dxa"/>
            <w:tcBorders>
              <w:top w:val="nil"/>
              <w:left w:val="nil"/>
              <w:bottom w:val="single" w:sz="4" w:space="0" w:color="auto"/>
              <w:right w:val="single" w:sz="4" w:space="0" w:color="auto"/>
            </w:tcBorders>
            <w:shd w:val="clear" w:color="auto" w:fill="auto"/>
            <w:vAlign w:val="center"/>
          </w:tcPr>
          <w:p w14:paraId="0565F3AA" w14:textId="44C0DF43" w:rsidR="00C8315A" w:rsidRPr="003367A8" w:rsidRDefault="005E398A" w:rsidP="006D4CF8">
            <w:pPr>
              <w:spacing w:line="240" w:lineRule="atLeast"/>
            </w:pPr>
            <w:r w:rsidRPr="003367A8">
              <w:t>Reparatie binnen productgarantie</w:t>
            </w:r>
          </w:p>
        </w:tc>
        <w:tc>
          <w:tcPr>
            <w:tcW w:w="907" w:type="dxa"/>
            <w:tcBorders>
              <w:top w:val="nil"/>
              <w:left w:val="nil"/>
              <w:bottom w:val="single" w:sz="4" w:space="0" w:color="auto"/>
              <w:right w:val="single" w:sz="4" w:space="0" w:color="auto"/>
            </w:tcBorders>
            <w:shd w:val="clear" w:color="auto" w:fill="auto"/>
            <w:vAlign w:val="center"/>
          </w:tcPr>
          <w:p w14:paraId="33417DD3" w14:textId="7510556D" w:rsidR="00C8315A" w:rsidRPr="003367A8" w:rsidRDefault="00C8315A" w:rsidP="006D4CF8">
            <w:pPr>
              <w:rPr>
                <w:rFonts w:eastAsia="Times New Roman" w:cs="Arial"/>
                <w:color w:val="000000"/>
                <w:szCs w:val="20"/>
                <w:lang w:eastAsia="nl-NL"/>
              </w:rPr>
            </w:pPr>
            <w:r w:rsidRPr="003367A8">
              <w:rPr>
                <w:rFonts w:eastAsia="Times New Roman" w:cs="Arial"/>
                <w:color w:val="000000"/>
                <w:szCs w:val="20"/>
                <w:lang w:eastAsia="nl-NL"/>
              </w:rPr>
              <w:t>10</w:t>
            </w:r>
          </w:p>
        </w:tc>
      </w:tr>
      <w:tr w:rsidR="00C8315A" w:rsidRPr="003367A8" w14:paraId="114D211B" w14:textId="77777777" w:rsidTr="009049C5">
        <w:trPr>
          <w:trHeight w:val="285"/>
        </w:trPr>
        <w:tc>
          <w:tcPr>
            <w:tcW w:w="1757" w:type="dxa"/>
            <w:tcBorders>
              <w:top w:val="nil"/>
              <w:left w:val="single" w:sz="4" w:space="0" w:color="auto"/>
              <w:bottom w:val="single" w:sz="4" w:space="0" w:color="auto"/>
              <w:right w:val="single" w:sz="4" w:space="0" w:color="auto"/>
            </w:tcBorders>
            <w:shd w:val="clear" w:color="auto" w:fill="auto"/>
            <w:vAlign w:val="center"/>
          </w:tcPr>
          <w:p w14:paraId="6C3E09AD" w14:textId="15DCE6E1" w:rsidR="00C8315A" w:rsidRPr="003367A8" w:rsidRDefault="00C8315A" w:rsidP="006D4CF8">
            <w:pPr>
              <w:rPr>
                <w:rFonts w:eastAsia="Times New Roman" w:cs="Arial"/>
                <w:color w:val="000000"/>
                <w:szCs w:val="20"/>
                <w:lang w:eastAsia="nl-NL"/>
              </w:rPr>
            </w:pPr>
            <w:r w:rsidRPr="003367A8">
              <w:rPr>
                <w:rFonts w:eastAsia="Times New Roman" w:cs="Arial"/>
                <w:color w:val="000000"/>
                <w:szCs w:val="20"/>
                <w:lang w:eastAsia="nl-NL"/>
              </w:rPr>
              <w:t>K3</w:t>
            </w:r>
          </w:p>
        </w:tc>
        <w:tc>
          <w:tcPr>
            <w:tcW w:w="3969" w:type="dxa"/>
            <w:tcBorders>
              <w:top w:val="nil"/>
              <w:left w:val="nil"/>
              <w:bottom w:val="single" w:sz="4" w:space="0" w:color="auto"/>
              <w:right w:val="single" w:sz="4" w:space="0" w:color="auto"/>
            </w:tcBorders>
            <w:shd w:val="clear" w:color="auto" w:fill="auto"/>
            <w:vAlign w:val="center"/>
          </w:tcPr>
          <w:p w14:paraId="23062A69" w14:textId="3DF8C42A" w:rsidR="00C8315A" w:rsidRPr="003367A8" w:rsidRDefault="00C8315A" w:rsidP="006D4CF8">
            <w:pPr>
              <w:rPr>
                <w:rFonts w:eastAsia="Times New Roman" w:cs="Arial"/>
                <w:color w:val="000000"/>
                <w:szCs w:val="20"/>
                <w:lang w:eastAsia="nl-NL"/>
              </w:rPr>
            </w:pPr>
            <w:r w:rsidRPr="003367A8">
              <w:rPr>
                <w:rFonts w:eastAsia="Times New Roman" w:cs="Arial"/>
                <w:color w:val="000000"/>
                <w:szCs w:val="20"/>
                <w:lang w:eastAsia="nl-NL"/>
              </w:rPr>
              <w:t xml:space="preserve">Afhandeling “dead on </w:t>
            </w:r>
            <w:proofErr w:type="spellStart"/>
            <w:r w:rsidRPr="003367A8">
              <w:rPr>
                <w:rFonts w:eastAsia="Times New Roman" w:cs="Arial"/>
                <w:color w:val="000000"/>
                <w:szCs w:val="20"/>
                <w:lang w:eastAsia="nl-NL"/>
              </w:rPr>
              <w:t>arrival</w:t>
            </w:r>
            <w:proofErr w:type="spellEnd"/>
            <w:r w:rsidRPr="003367A8">
              <w:rPr>
                <w:rFonts w:eastAsia="Times New Roman" w:cs="Arial"/>
                <w:color w:val="000000"/>
                <w:szCs w:val="20"/>
                <w:lang w:eastAsia="nl-NL"/>
              </w:rPr>
              <w:t>” (DOA)</w:t>
            </w:r>
          </w:p>
        </w:tc>
        <w:tc>
          <w:tcPr>
            <w:tcW w:w="907" w:type="dxa"/>
            <w:tcBorders>
              <w:top w:val="nil"/>
              <w:left w:val="nil"/>
              <w:bottom w:val="single" w:sz="4" w:space="0" w:color="auto"/>
              <w:right w:val="single" w:sz="4" w:space="0" w:color="auto"/>
            </w:tcBorders>
            <w:shd w:val="clear" w:color="auto" w:fill="auto"/>
            <w:vAlign w:val="center"/>
          </w:tcPr>
          <w:p w14:paraId="3E95BBA9" w14:textId="547E9A80" w:rsidR="00C8315A" w:rsidRPr="003367A8" w:rsidRDefault="00C8315A" w:rsidP="006D4CF8">
            <w:pPr>
              <w:rPr>
                <w:rFonts w:eastAsia="Times New Roman" w:cs="Arial"/>
                <w:color w:val="000000"/>
                <w:szCs w:val="20"/>
                <w:lang w:eastAsia="nl-NL"/>
              </w:rPr>
            </w:pPr>
            <w:r w:rsidRPr="003367A8">
              <w:rPr>
                <w:rFonts w:eastAsia="Times New Roman" w:cs="Arial"/>
                <w:color w:val="000000"/>
                <w:szCs w:val="20"/>
                <w:lang w:eastAsia="nl-NL"/>
              </w:rPr>
              <w:t>10</w:t>
            </w:r>
          </w:p>
        </w:tc>
      </w:tr>
      <w:tr w:rsidR="00C8315A" w:rsidRPr="003367A8" w14:paraId="2EB6E723" w14:textId="77777777" w:rsidTr="009049C5">
        <w:trPr>
          <w:trHeight w:val="285"/>
        </w:trPr>
        <w:tc>
          <w:tcPr>
            <w:tcW w:w="1757" w:type="dxa"/>
            <w:tcBorders>
              <w:top w:val="nil"/>
              <w:left w:val="single" w:sz="4" w:space="0" w:color="auto"/>
              <w:bottom w:val="single" w:sz="4" w:space="0" w:color="auto"/>
              <w:right w:val="single" w:sz="4" w:space="0" w:color="auto"/>
            </w:tcBorders>
            <w:shd w:val="clear" w:color="auto" w:fill="E7E6E6" w:themeFill="background2"/>
            <w:vAlign w:val="center"/>
            <w:hideMark/>
          </w:tcPr>
          <w:p w14:paraId="36873233" w14:textId="77777777" w:rsidR="00C8315A" w:rsidRPr="003367A8" w:rsidRDefault="00C8315A" w:rsidP="006D4CF8">
            <w:pPr>
              <w:rPr>
                <w:rFonts w:eastAsia="Times New Roman" w:cs="Arial"/>
                <w:b/>
                <w:bCs/>
                <w:color w:val="000000"/>
                <w:szCs w:val="20"/>
                <w:lang w:eastAsia="nl-NL"/>
              </w:rPr>
            </w:pPr>
            <w:r w:rsidRPr="003367A8">
              <w:rPr>
                <w:rFonts w:eastAsia="Times New Roman" w:cs="Arial"/>
                <w:b/>
                <w:bCs/>
                <w:color w:val="000000"/>
                <w:szCs w:val="20"/>
                <w:lang w:eastAsia="nl-NL"/>
              </w:rPr>
              <w:t>Prijs (P)</w:t>
            </w:r>
          </w:p>
        </w:tc>
        <w:tc>
          <w:tcPr>
            <w:tcW w:w="3969" w:type="dxa"/>
            <w:tcBorders>
              <w:top w:val="nil"/>
              <w:left w:val="nil"/>
              <w:bottom w:val="single" w:sz="4" w:space="0" w:color="auto"/>
              <w:right w:val="single" w:sz="4" w:space="0" w:color="auto"/>
            </w:tcBorders>
            <w:shd w:val="clear" w:color="auto" w:fill="E7E6E6" w:themeFill="background2"/>
            <w:vAlign w:val="center"/>
            <w:hideMark/>
          </w:tcPr>
          <w:p w14:paraId="7B9D97A7" w14:textId="77777777" w:rsidR="00C8315A" w:rsidRPr="003367A8" w:rsidRDefault="00C8315A" w:rsidP="006D4CF8">
            <w:pPr>
              <w:rPr>
                <w:rFonts w:eastAsia="Times New Roman" w:cs="Arial"/>
                <w:b/>
                <w:bCs/>
                <w:color w:val="000000"/>
                <w:szCs w:val="20"/>
                <w:lang w:eastAsia="nl-NL"/>
              </w:rPr>
            </w:pPr>
            <w:r w:rsidRPr="003367A8">
              <w:rPr>
                <w:rFonts w:eastAsia="Times New Roman" w:cs="Arial"/>
                <w:b/>
                <w:bCs/>
                <w:color w:val="000000"/>
                <w:szCs w:val="20"/>
                <w:lang w:eastAsia="nl-NL"/>
              </w:rPr>
              <w:t> </w:t>
            </w:r>
          </w:p>
        </w:tc>
        <w:tc>
          <w:tcPr>
            <w:tcW w:w="907" w:type="dxa"/>
            <w:tcBorders>
              <w:top w:val="nil"/>
              <w:left w:val="nil"/>
              <w:bottom w:val="single" w:sz="4" w:space="0" w:color="auto"/>
              <w:right w:val="single" w:sz="4" w:space="0" w:color="auto"/>
            </w:tcBorders>
            <w:shd w:val="clear" w:color="auto" w:fill="E7E6E6" w:themeFill="background2"/>
            <w:vAlign w:val="center"/>
          </w:tcPr>
          <w:p w14:paraId="67CFECA8" w14:textId="06B17E26" w:rsidR="00C8315A" w:rsidRPr="003367A8" w:rsidRDefault="00C8315A" w:rsidP="00C8315A">
            <w:pPr>
              <w:rPr>
                <w:rFonts w:eastAsia="Times New Roman" w:cs="Arial"/>
                <w:b/>
                <w:bCs/>
                <w:color w:val="000000"/>
                <w:szCs w:val="20"/>
                <w:lang w:eastAsia="nl-NL"/>
              </w:rPr>
            </w:pPr>
          </w:p>
        </w:tc>
      </w:tr>
      <w:tr w:rsidR="00C8315A" w:rsidRPr="003367A8" w14:paraId="07684E5B" w14:textId="77777777" w:rsidTr="009049C5">
        <w:trPr>
          <w:trHeight w:val="285"/>
        </w:trPr>
        <w:tc>
          <w:tcPr>
            <w:tcW w:w="1757" w:type="dxa"/>
            <w:tcBorders>
              <w:top w:val="nil"/>
              <w:left w:val="single" w:sz="4" w:space="0" w:color="auto"/>
              <w:bottom w:val="single" w:sz="4" w:space="0" w:color="auto"/>
              <w:right w:val="single" w:sz="4" w:space="0" w:color="auto"/>
            </w:tcBorders>
            <w:shd w:val="clear" w:color="auto" w:fill="auto"/>
            <w:vAlign w:val="center"/>
            <w:hideMark/>
          </w:tcPr>
          <w:p w14:paraId="39CDF817" w14:textId="77777777" w:rsidR="00C8315A" w:rsidRPr="003367A8" w:rsidRDefault="00C8315A" w:rsidP="006D4CF8">
            <w:pPr>
              <w:rPr>
                <w:rFonts w:eastAsia="Times New Roman" w:cs="Arial"/>
                <w:color w:val="000000"/>
                <w:szCs w:val="20"/>
                <w:lang w:eastAsia="nl-NL"/>
              </w:rPr>
            </w:pPr>
            <w:r w:rsidRPr="003367A8">
              <w:rPr>
                <w:rFonts w:eastAsia="Times New Roman" w:cs="Arial"/>
                <w:color w:val="000000"/>
                <w:szCs w:val="20"/>
                <w:lang w:eastAsia="nl-NL"/>
              </w:rPr>
              <w:t>P</w:t>
            </w:r>
          </w:p>
        </w:tc>
        <w:tc>
          <w:tcPr>
            <w:tcW w:w="3969" w:type="dxa"/>
            <w:tcBorders>
              <w:top w:val="nil"/>
              <w:left w:val="nil"/>
              <w:bottom w:val="single" w:sz="4" w:space="0" w:color="auto"/>
              <w:right w:val="single" w:sz="4" w:space="0" w:color="auto"/>
            </w:tcBorders>
            <w:shd w:val="clear" w:color="auto" w:fill="auto"/>
            <w:vAlign w:val="center"/>
            <w:hideMark/>
          </w:tcPr>
          <w:p w14:paraId="2DB3640C" w14:textId="77777777" w:rsidR="00C8315A" w:rsidRPr="003367A8" w:rsidRDefault="00C8315A" w:rsidP="006D4CF8">
            <w:pPr>
              <w:rPr>
                <w:rFonts w:eastAsia="Times New Roman" w:cs="Arial"/>
                <w:color w:val="000000"/>
                <w:szCs w:val="20"/>
                <w:lang w:eastAsia="nl-NL"/>
              </w:rPr>
            </w:pPr>
            <w:r w:rsidRPr="003367A8">
              <w:rPr>
                <w:rFonts w:eastAsia="Times New Roman" w:cs="Arial"/>
                <w:color w:val="000000"/>
                <w:szCs w:val="20"/>
                <w:lang w:eastAsia="nl-NL"/>
              </w:rPr>
              <w:t>Inschrijvingsprijs</w:t>
            </w:r>
          </w:p>
        </w:tc>
        <w:tc>
          <w:tcPr>
            <w:tcW w:w="907" w:type="dxa"/>
            <w:tcBorders>
              <w:top w:val="nil"/>
              <w:left w:val="nil"/>
              <w:bottom w:val="single" w:sz="4" w:space="0" w:color="auto"/>
              <w:right w:val="single" w:sz="4" w:space="0" w:color="auto"/>
            </w:tcBorders>
            <w:shd w:val="clear" w:color="auto" w:fill="auto"/>
            <w:noWrap/>
            <w:vAlign w:val="center"/>
            <w:hideMark/>
          </w:tcPr>
          <w:p w14:paraId="5611E418" w14:textId="6F080A9E" w:rsidR="00C8315A" w:rsidRPr="003367A8" w:rsidRDefault="00C8315A" w:rsidP="006D4CF8">
            <w:pPr>
              <w:rPr>
                <w:rFonts w:eastAsia="Times New Roman" w:cs="Arial"/>
                <w:color w:val="000000"/>
                <w:sz w:val="22"/>
                <w:szCs w:val="22"/>
                <w:lang w:eastAsia="nl-NL"/>
              </w:rPr>
            </w:pPr>
            <w:r w:rsidRPr="003367A8">
              <w:rPr>
                <w:rFonts w:eastAsia="Times New Roman" w:cs="Arial"/>
                <w:color w:val="000000"/>
                <w:szCs w:val="20"/>
                <w:lang w:eastAsia="nl-NL"/>
              </w:rPr>
              <w:t>70</w:t>
            </w:r>
          </w:p>
        </w:tc>
      </w:tr>
    </w:tbl>
    <w:p w14:paraId="5F178AC7" w14:textId="77777777" w:rsidR="00DC005D" w:rsidRPr="003367A8" w:rsidRDefault="00DC005D" w:rsidP="00DC005D">
      <w:pPr>
        <w:pStyle w:val="Kop3"/>
        <w:ind w:left="720" w:hanging="720"/>
        <w:rPr>
          <w:rFonts w:cs="Arial"/>
        </w:rPr>
      </w:pPr>
      <w:bookmarkStart w:id="194" w:name="_Toc54004637"/>
      <w:bookmarkStart w:id="195" w:name="_Toc189571986"/>
      <w:r w:rsidRPr="003367A8">
        <w:rPr>
          <w:rFonts w:cs="Arial"/>
        </w:rPr>
        <w:t>Gunningscriterium Kwaliteit</w:t>
      </w:r>
      <w:bookmarkEnd w:id="194"/>
      <w:bookmarkEnd w:id="195"/>
    </w:p>
    <w:p w14:paraId="5390F0D2" w14:textId="64895131" w:rsidR="00DC005D" w:rsidRPr="003367A8" w:rsidRDefault="00DC005D" w:rsidP="006D4CF8">
      <w:pPr>
        <w:spacing w:line="240" w:lineRule="atLeast"/>
        <w:rPr>
          <w:rFonts w:cs="Arial"/>
          <w:szCs w:val="20"/>
        </w:rPr>
      </w:pPr>
      <w:r w:rsidRPr="003367A8">
        <w:rPr>
          <w:rFonts w:cs="Arial"/>
          <w:szCs w:val="20"/>
        </w:rPr>
        <w:t>Het gunningscriterium Kwaliteit is onderverdeeld in subgunningscriteria. De kwaliteit wordt</w:t>
      </w:r>
      <w:r w:rsidR="00043588">
        <w:rPr>
          <w:rFonts w:cs="Arial"/>
          <w:szCs w:val="20"/>
        </w:rPr>
        <w:t xml:space="preserve"> b</w:t>
      </w:r>
      <w:r w:rsidR="00043588" w:rsidRPr="003367A8">
        <w:rPr>
          <w:rFonts w:cs="Arial"/>
          <w:szCs w:val="20"/>
        </w:rPr>
        <w:t>eoordeeld</w:t>
      </w:r>
      <w:r w:rsidRPr="003367A8">
        <w:rPr>
          <w:rFonts w:cs="Arial"/>
          <w:szCs w:val="20"/>
        </w:rPr>
        <w:t xml:space="preserve"> op basis van de door Inschrijver ingediende </w:t>
      </w:r>
      <w:r w:rsidR="002334DF" w:rsidRPr="003367A8">
        <w:rPr>
          <w:rFonts w:eastAsia="Times New Roman" w:cs="Arial"/>
          <w:color w:val="000000"/>
          <w:szCs w:val="20"/>
        </w:rPr>
        <w:t>servicelevel</w:t>
      </w:r>
      <w:r w:rsidR="002334DF">
        <w:rPr>
          <w:rFonts w:eastAsia="Times New Roman" w:cs="Arial"/>
          <w:color w:val="000000"/>
          <w:szCs w:val="20"/>
        </w:rPr>
        <w:t>s</w:t>
      </w:r>
      <w:r w:rsidRPr="003367A8">
        <w:rPr>
          <w:rFonts w:cs="Arial"/>
          <w:szCs w:val="20"/>
        </w:rPr>
        <w:t xml:space="preserve">. </w:t>
      </w:r>
    </w:p>
    <w:p w14:paraId="7A7379A8" w14:textId="6EF98498" w:rsidR="00DC005D" w:rsidRPr="003367A8" w:rsidRDefault="00DC005D" w:rsidP="006D4CF8">
      <w:pPr>
        <w:spacing w:line="240" w:lineRule="atLeast"/>
        <w:rPr>
          <w:rFonts w:cs="Arial"/>
          <w:szCs w:val="20"/>
        </w:rPr>
      </w:pPr>
    </w:p>
    <w:p w14:paraId="3B0F2C46" w14:textId="6C5DFB95" w:rsidR="00DC005D" w:rsidRPr="003367A8" w:rsidRDefault="00DC005D" w:rsidP="006D4CF8">
      <w:pPr>
        <w:spacing w:line="240" w:lineRule="atLeast"/>
        <w:rPr>
          <w:rFonts w:cs="Arial"/>
          <w:szCs w:val="20"/>
        </w:rPr>
      </w:pPr>
      <w:r w:rsidRPr="003367A8">
        <w:rPr>
          <w:rFonts w:cs="Arial"/>
          <w:szCs w:val="20"/>
        </w:rPr>
        <w:t>De beoordeling van de kwalitatieve aspecten van de Inschrijving vindt plaats aan de hand van de navolgende (deel)aspecten.</w:t>
      </w:r>
    </w:p>
    <w:p w14:paraId="54C7330A" w14:textId="77777777" w:rsidR="008772BA" w:rsidRPr="003367A8" w:rsidRDefault="008772BA" w:rsidP="006D4CF8">
      <w:pPr>
        <w:spacing w:line="240" w:lineRule="atLeast"/>
        <w:rPr>
          <w:rFonts w:cs="Arial"/>
          <w:szCs w:val="20"/>
        </w:rPr>
      </w:pPr>
    </w:p>
    <w:p w14:paraId="0B5D6071" w14:textId="14F7C00B" w:rsidR="00C8315A" w:rsidRPr="003367A8" w:rsidRDefault="00C8315A" w:rsidP="006D4CF8">
      <w:pPr>
        <w:spacing w:line="240" w:lineRule="atLeast"/>
        <w:rPr>
          <w:u w:val="single"/>
        </w:rPr>
      </w:pPr>
      <w:r w:rsidRPr="003367A8">
        <w:rPr>
          <w:u w:val="single"/>
        </w:rPr>
        <w:t xml:space="preserve">K1 </w:t>
      </w:r>
      <w:r w:rsidR="000D6757" w:rsidRPr="003367A8">
        <w:rPr>
          <w:u w:val="single"/>
        </w:rPr>
        <w:t>Productgarantie</w:t>
      </w:r>
    </w:p>
    <w:p w14:paraId="7EA2AA75" w14:textId="6021D01E" w:rsidR="00BD6D34" w:rsidRPr="003367A8" w:rsidRDefault="00BD6D34" w:rsidP="006D4CF8">
      <w:pPr>
        <w:rPr>
          <w:rFonts w:eastAsia="Times New Roman" w:cs="Arial"/>
          <w:color w:val="000000"/>
          <w:szCs w:val="20"/>
        </w:rPr>
      </w:pPr>
      <w:r w:rsidRPr="003367A8">
        <w:rPr>
          <w:rFonts w:eastAsia="Times New Roman" w:cs="Arial"/>
          <w:color w:val="000000"/>
          <w:szCs w:val="20"/>
        </w:rPr>
        <w:t xml:space="preserve">Hecht ziet onderscheidend vermogen in de </w:t>
      </w:r>
      <w:r w:rsidR="000E3776">
        <w:rPr>
          <w:rFonts w:eastAsia="Times New Roman" w:cs="Arial"/>
          <w:color w:val="000000"/>
          <w:szCs w:val="20"/>
        </w:rPr>
        <w:t xml:space="preserve">duur van de </w:t>
      </w:r>
      <w:r w:rsidRPr="003367A8">
        <w:rPr>
          <w:rFonts w:eastAsia="Times New Roman" w:cs="Arial"/>
          <w:color w:val="000000"/>
          <w:szCs w:val="20"/>
        </w:rPr>
        <w:t xml:space="preserve">productgarantie van laptops, tablets en mobiele telefoons. </w:t>
      </w:r>
      <w:r w:rsidR="000D1674" w:rsidRPr="003367A8">
        <w:rPr>
          <w:rFonts w:eastAsia="Times New Roman" w:cs="Arial"/>
          <w:color w:val="000000"/>
          <w:szCs w:val="20"/>
        </w:rPr>
        <w:t>De garantie vereist dat de producten voldoen aan de specificaties.</w:t>
      </w:r>
      <w:r w:rsidR="000D1674">
        <w:rPr>
          <w:rFonts w:eastAsia="Times New Roman" w:cs="Arial"/>
          <w:color w:val="000000"/>
          <w:szCs w:val="20"/>
        </w:rPr>
        <w:t xml:space="preserve"> </w:t>
      </w:r>
      <w:r w:rsidRPr="003367A8">
        <w:rPr>
          <w:rFonts w:eastAsia="Times New Roman" w:cs="Arial"/>
          <w:color w:val="000000"/>
          <w:szCs w:val="20"/>
        </w:rPr>
        <w:t xml:space="preserve">Hecht vraagt u in het prijzenformulier aan te geven aan welk </w:t>
      </w:r>
      <w:r w:rsidR="00043588" w:rsidRPr="003367A8">
        <w:rPr>
          <w:rFonts w:eastAsia="Times New Roman" w:cs="Arial"/>
          <w:color w:val="000000"/>
          <w:szCs w:val="20"/>
        </w:rPr>
        <w:t>servicelevel</w:t>
      </w:r>
      <w:r w:rsidRPr="003367A8">
        <w:rPr>
          <w:rFonts w:eastAsia="Times New Roman" w:cs="Arial"/>
          <w:color w:val="000000"/>
          <w:szCs w:val="20"/>
        </w:rPr>
        <w:t xml:space="preserve"> t.b.v. </w:t>
      </w:r>
      <w:r w:rsidR="00422CBE" w:rsidRPr="003367A8">
        <w:rPr>
          <w:rFonts w:eastAsia="Times New Roman" w:cs="Arial"/>
          <w:color w:val="000000"/>
          <w:szCs w:val="20"/>
        </w:rPr>
        <w:t xml:space="preserve">productgarantie </w:t>
      </w:r>
      <w:r w:rsidRPr="003367A8">
        <w:rPr>
          <w:rFonts w:eastAsia="Times New Roman" w:cs="Arial"/>
          <w:color w:val="000000"/>
          <w:szCs w:val="20"/>
        </w:rPr>
        <w:t>u zich committeert.</w:t>
      </w:r>
    </w:p>
    <w:p w14:paraId="59129057" w14:textId="77777777" w:rsidR="00C8315A" w:rsidRPr="003367A8" w:rsidRDefault="00C8315A" w:rsidP="006D4CF8">
      <w:pPr>
        <w:rPr>
          <w:rFonts w:eastAsia="Times New Roman" w:cs="Arial"/>
          <w:color w:val="000000"/>
          <w:szCs w:val="20"/>
          <w:lang w:eastAsia="nl-NL"/>
        </w:rPr>
      </w:pPr>
    </w:p>
    <w:tbl>
      <w:tblPr>
        <w:tblStyle w:val="Tabelraster"/>
        <w:tblW w:w="9128" w:type="dxa"/>
        <w:tblLook w:val="04A0" w:firstRow="1" w:lastRow="0" w:firstColumn="1" w:lastColumn="0" w:noHBand="0" w:noVBand="1"/>
      </w:tblPr>
      <w:tblGrid>
        <w:gridCol w:w="7994"/>
        <w:gridCol w:w="1134"/>
      </w:tblGrid>
      <w:tr w:rsidR="00C8315A" w:rsidRPr="003367A8" w14:paraId="3EEDBAC0" w14:textId="77777777" w:rsidTr="000B0122">
        <w:tc>
          <w:tcPr>
            <w:tcW w:w="7994" w:type="dxa"/>
            <w:tcBorders>
              <w:bottom w:val="single" w:sz="12" w:space="0" w:color="auto"/>
            </w:tcBorders>
            <w:shd w:val="clear" w:color="auto" w:fill="F2F2F2" w:themeFill="background1" w:themeFillShade="F2"/>
          </w:tcPr>
          <w:p w14:paraId="383842F5" w14:textId="66D27102" w:rsidR="00C8315A" w:rsidRPr="003367A8" w:rsidRDefault="00043588" w:rsidP="006D4CF8">
            <w:pPr>
              <w:rPr>
                <w:rFonts w:eastAsia="Times New Roman" w:cs="Arial"/>
                <w:b/>
                <w:bCs/>
                <w:color w:val="000000"/>
                <w:szCs w:val="20"/>
              </w:rPr>
            </w:pPr>
            <w:r w:rsidRPr="003367A8">
              <w:rPr>
                <w:rFonts w:eastAsia="Times New Roman" w:cs="Arial"/>
                <w:b/>
                <w:bCs/>
                <w:color w:val="000000"/>
                <w:szCs w:val="20"/>
              </w:rPr>
              <w:t>Servicelevel</w:t>
            </w:r>
          </w:p>
        </w:tc>
        <w:tc>
          <w:tcPr>
            <w:tcW w:w="1134" w:type="dxa"/>
            <w:tcBorders>
              <w:bottom w:val="single" w:sz="12" w:space="0" w:color="auto"/>
            </w:tcBorders>
            <w:shd w:val="clear" w:color="auto" w:fill="F2F2F2" w:themeFill="background1" w:themeFillShade="F2"/>
          </w:tcPr>
          <w:p w14:paraId="616D7350" w14:textId="77777777" w:rsidR="00C8315A" w:rsidRPr="003367A8" w:rsidRDefault="00C8315A" w:rsidP="006D4CF8">
            <w:pPr>
              <w:rPr>
                <w:rFonts w:eastAsia="Times New Roman" w:cs="Arial"/>
                <w:b/>
                <w:bCs/>
                <w:color w:val="000000"/>
                <w:szCs w:val="20"/>
              </w:rPr>
            </w:pPr>
            <w:r w:rsidRPr="003367A8">
              <w:rPr>
                <w:rFonts w:eastAsia="Times New Roman" w:cs="Arial"/>
                <w:b/>
                <w:bCs/>
                <w:color w:val="000000"/>
                <w:szCs w:val="20"/>
              </w:rPr>
              <w:t>Punten</w:t>
            </w:r>
          </w:p>
        </w:tc>
      </w:tr>
      <w:tr w:rsidR="00C8315A" w:rsidRPr="003367A8" w14:paraId="188B1F59" w14:textId="77777777" w:rsidTr="000B0122">
        <w:tc>
          <w:tcPr>
            <w:tcW w:w="7994" w:type="dxa"/>
          </w:tcPr>
          <w:p w14:paraId="6B1E0E59" w14:textId="7BA77517" w:rsidR="00C8315A" w:rsidRPr="003367A8" w:rsidRDefault="00CD58EB" w:rsidP="006D4CF8">
            <w:pPr>
              <w:spacing w:line="240" w:lineRule="atLeast"/>
            </w:pPr>
            <w:r w:rsidRPr="003367A8">
              <w:rPr>
                <w:rFonts w:eastAsia="Times New Roman" w:cs="Arial"/>
                <w:color w:val="000000"/>
                <w:szCs w:val="20"/>
              </w:rPr>
              <w:t xml:space="preserve">De opdrachtnemer geeft een garantie van minimaal 3 jaar voor laptops, tablets en mobiele telefoons en 1 jaar voor accessoires na levering, waarbij de garantie in de prijs van het product is inbegrepen. </w:t>
            </w:r>
          </w:p>
        </w:tc>
        <w:tc>
          <w:tcPr>
            <w:tcW w:w="1134" w:type="dxa"/>
          </w:tcPr>
          <w:p w14:paraId="7B1966D6" w14:textId="733FC527" w:rsidR="00C8315A" w:rsidRPr="003367A8" w:rsidRDefault="003711A4" w:rsidP="006D4CF8">
            <w:pPr>
              <w:spacing w:line="240" w:lineRule="atLeast"/>
            </w:pPr>
            <w:r w:rsidRPr="003367A8">
              <w:t>10</w:t>
            </w:r>
          </w:p>
        </w:tc>
      </w:tr>
      <w:tr w:rsidR="00CD58EB" w:rsidRPr="003367A8" w14:paraId="45EFD54A" w14:textId="77777777" w:rsidTr="000B0122">
        <w:tc>
          <w:tcPr>
            <w:tcW w:w="7994" w:type="dxa"/>
          </w:tcPr>
          <w:p w14:paraId="3AB1B410" w14:textId="474C77ED" w:rsidR="00CD58EB" w:rsidRPr="003367A8" w:rsidRDefault="000B0122" w:rsidP="006D4CF8">
            <w:pPr>
              <w:spacing w:line="240" w:lineRule="atLeast"/>
              <w:rPr>
                <w:rFonts w:eastAsia="Times New Roman" w:cs="Arial"/>
                <w:color w:val="000000"/>
                <w:szCs w:val="20"/>
              </w:rPr>
            </w:pPr>
            <w:r w:rsidRPr="003367A8">
              <w:rPr>
                <w:rFonts w:eastAsia="Times New Roman" w:cs="Arial"/>
                <w:color w:val="000000"/>
                <w:szCs w:val="20"/>
              </w:rPr>
              <w:t xml:space="preserve">De opdrachtnemer geeft een garantie van minimaal 2 jaar voor laptops, tablets en mobiele telefoons en 1 jaar voor accessoires na levering, waarbij de garantie in de prijs van het product is inbegrepen. </w:t>
            </w:r>
          </w:p>
        </w:tc>
        <w:tc>
          <w:tcPr>
            <w:tcW w:w="1134" w:type="dxa"/>
          </w:tcPr>
          <w:p w14:paraId="4E55A034" w14:textId="707B6193" w:rsidR="00CD58EB" w:rsidRPr="003367A8" w:rsidRDefault="003711A4" w:rsidP="006D4CF8">
            <w:pPr>
              <w:spacing w:line="240" w:lineRule="atLeast"/>
            </w:pPr>
            <w:r w:rsidRPr="003367A8">
              <w:t>6</w:t>
            </w:r>
          </w:p>
        </w:tc>
      </w:tr>
      <w:tr w:rsidR="00C8315A" w:rsidRPr="003367A8" w14:paraId="0233D399" w14:textId="77777777" w:rsidTr="000B0122">
        <w:tc>
          <w:tcPr>
            <w:tcW w:w="7994" w:type="dxa"/>
          </w:tcPr>
          <w:p w14:paraId="2C3E59B2" w14:textId="6243F43B" w:rsidR="00C8315A" w:rsidRPr="003367A8" w:rsidRDefault="000B0122" w:rsidP="006D4CF8">
            <w:pPr>
              <w:spacing w:line="240" w:lineRule="atLeast"/>
            </w:pPr>
            <w:r w:rsidRPr="003367A8">
              <w:rPr>
                <w:rFonts w:eastAsia="Times New Roman" w:cs="Arial"/>
                <w:color w:val="000000"/>
                <w:szCs w:val="20"/>
              </w:rPr>
              <w:t xml:space="preserve">De opdrachtnemer geeft een garantie van minimaal 1 jaar voor laptops, tablets en mobiele telefoons en 1 jaar voor accessoires na levering, waarbij de garantie in de prijs van het product is inbegrepen. </w:t>
            </w:r>
          </w:p>
        </w:tc>
        <w:tc>
          <w:tcPr>
            <w:tcW w:w="1134" w:type="dxa"/>
          </w:tcPr>
          <w:p w14:paraId="6F03DCA0" w14:textId="77777777" w:rsidR="00C8315A" w:rsidRPr="003367A8" w:rsidRDefault="00C8315A" w:rsidP="006D4CF8">
            <w:pPr>
              <w:spacing w:line="240" w:lineRule="atLeast"/>
            </w:pPr>
            <w:r w:rsidRPr="003367A8">
              <w:t>0</w:t>
            </w:r>
          </w:p>
        </w:tc>
      </w:tr>
    </w:tbl>
    <w:p w14:paraId="24EF4CAD" w14:textId="77777777" w:rsidR="00C8315A" w:rsidRPr="003367A8" w:rsidRDefault="00C8315A" w:rsidP="006D4CF8">
      <w:pPr>
        <w:spacing w:line="240" w:lineRule="atLeast"/>
        <w:rPr>
          <w:rFonts w:cs="Arial"/>
          <w:szCs w:val="20"/>
        </w:rPr>
      </w:pPr>
    </w:p>
    <w:p w14:paraId="5319CD2C" w14:textId="0B10FCE9" w:rsidR="008772BA" w:rsidRPr="003367A8" w:rsidRDefault="008772BA" w:rsidP="006D4CF8">
      <w:pPr>
        <w:spacing w:line="240" w:lineRule="atLeast"/>
        <w:rPr>
          <w:u w:val="single"/>
        </w:rPr>
      </w:pPr>
      <w:r w:rsidRPr="003367A8">
        <w:rPr>
          <w:u w:val="single"/>
        </w:rPr>
        <w:t>K</w:t>
      </w:r>
      <w:r w:rsidR="001C4EC2" w:rsidRPr="003367A8">
        <w:rPr>
          <w:u w:val="single"/>
        </w:rPr>
        <w:t>2</w:t>
      </w:r>
      <w:r w:rsidRPr="003367A8">
        <w:rPr>
          <w:u w:val="single"/>
        </w:rPr>
        <w:t xml:space="preserve"> </w:t>
      </w:r>
      <w:r w:rsidR="005E398A" w:rsidRPr="003367A8">
        <w:rPr>
          <w:u w:val="single"/>
        </w:rPr>
        <w:t>R</w:t>
      </w:r>
      <w:r w:rsidRPr="003367A8">
        <w:rPr>
          <w:u w:val="single"/>
        </w:rPr>
        <w:t>eparatie</w:t>
      </w:r>
      <w:r w:rsidR="005E398A" w:rsidRPr="003367A8">
        <w:rPr>
          <w:u w:val="single"/>
        </w:rPr>
        <w:t xml:space="preserve"> binnen productgarantie</w:t>
      </w:r>
    </w:p>
    <w:p w14:paraId="18E684F0" w14:textId="5F20C8BF" w:rsidR="00BD6D34" w:rsidRPr="003367A8" w:rsidRDefault="00BD6D34" w:rsidP="006D4CF8">
      <w:pPr>
        <w:rPr>
          <w:rFonts w:eastAsia="Times New Roman" w:cs="Arial"/>
          <w:color w:val="000000"/>
          <w:szCs w:val="20"/>
          <w:lang w:eastAsia="nl-NL"/>
        </w:rPr>
      </w:pPr>
      <w:r w:rsidRPr="003367A8">
        <w:rPr>
          <w:rFonts w:eastAsia="Times New Roman" w:cs="Arial"/>
          <w:color w:val="000000"/>
          <w:szCs w:val="20"/>
          <w:lang w:eastAsia="nl-NL"/>
        </w:rPr>
        <w:t xml:space="preserve">Hecht ziet onderscheidend vermogen in de aanpak van de afhandeling van ICT-Hardware zoals </w:t>
      </w:r>
      <w:r w:rsidRPr="003367A8">
        <w:rPr>
          <w:rFonts w:eastAsia="Times New Roman" w:cs="Arial"/>
          <w:color w:val="000000"/>
          <w:szCs w:val="20"/>
        </w:rPr>
        <w:t xml:space="preserve">laptops, tablets </w:t>
      </w:r>
      <w:r w:rsidRPr="00043588">
        <w:t xml:space="preserve">en mobiele telefoons welke </w:t>
      </w:r>
      <w:r w:rsidR="00043588" w:rsidRPr="00043588">
        <w:t xml:space="preserve">tijdens het gebruik </w:t>
      </w:r>
      <w:r w:rsidRPr="00043588">
        <w:t xml:space="preserve">niet </w:t>
      </w:r>
      <w:r w:rsidR="00043588" w:rsidRPr="00043588">
        <w:t xml:space="preserve">blijven </w:t>
      </w:r>
      <w:r w:rsidR="00BB52BF" w:rsidRPr="00043588">
        <w:t>voldoen aan de specificaties</w:t>
      </w:r>
      <w:r w:rsidRPr="00043588">
        <w:t xml:space="preserve">. </w:t>
      </w:r>
      <w:r w:rsidR="00043588" w:rsidRPr="00043588">
        <w:t xml:space="preserve">Hecht vraagt </w:t>
      </w:r>
      <w:r w:rsidR="00043588" w:rsidRPr="003367A8">
        <w:t>u in het prijzenformulier aan te geven aan welk servicelevel t.b.v. de</w:t>
      </w:r>
      <w:r w:rsidR="00043588">
        <w:t xml:space="preserve"> </w:t>
      </w:r>
      <w:r w:rsidR="00A834EC">
        <w:t>r</w:t>
      </w:r>
      <w:r w:rsidR="00043588" w:rsidRPr="00043588">
        <w:t>eparatie binnen productgarantie</w:t>
      </w:r>
      <w:r w:rsidR="00043588">
        <w:t xml:space="preserve"> </w:t>
      </w:r>
      <w:r w:rsidR="00043588" w:rsidRPr="003367A8">
        <w:t>u zich committeert</w:t>
      </w:r>
      <w:r w:rsidRPr="00043588">
        <w:t>.</w:t>
      </w:r>
      <w:r w:rsidRPr="003367A8">
        <w:rPr>
          <w:rFonts w:eastAsia="Times New Roman" w:cs="Arial"/>
          <w:color w:val="000000"/>
          <w:szCs w:val="20"/>
          <w:lang w:eastAsia="nl-NL"/>
        </w:rPr>
        <w:t xml:space="preserve"> </w:t>
      </w:r>
    </w:p>
    <w:p w14:paraId="6F602E42" w14:textId="77777777" w:rsidR="007032B9" w:rsidRPr="003367A8" w:rsidRDefault="007032B9" w:rsidP="006D4CF8">
      <w:pPr>
        <w:rPr>
          <w:rFonts w:eastAsia="Times New Roman" w:cs="Arial"/>
          <w:color w:val="000000"/>
          <w:szCs w:val="20"/>
          <w:lang w:eastAsia="nl-NL"/>
        </w:rPr>
      </w:pPr>
    </w:p>
    <w:tbl>
      <w:tblPr>
        <w:tblStyle w:val="Tabelraster"/>
        <w:tblW w:w="9128" w:type="dxa"/>
        <w:tblLook w:val="04A0" w:firstRow="1" w:lastRow="0" w:firstColumn="1" w:lastColumn="0" w:noHBand="0" w:noVBand="1"/>
      </w:tblPr>
      <w:tblGrid>
        <w:gridCol w:w="7994"/>
        <w:gridCol w:w="1134"/>
      </w:tblGrid>
      <w:tr w:rsidR="008772BA" w:rsidRPr="003367A8" w14:paraId="50631AD1" w14:textId="77777777" w:rsidTr="000B0122">
        <w:tc>
          <w:tcPr>
            <w:tcW w:w="7994" w:type="dxa"/>
            <w:tcBorders>
              <w:bottom w:val="single" w:sz="12" w:space="0" w:color="auto"/>
            </w:tcBorders>
            <w:shd w:val="clear" w:color="auto" w:fill="F2F2F2" w:themeFill="background1" w:themeFillShade="F2"/>
          </w:tcPr>
          <w:p w14:paraId="13D1A0EC" w14:textId="1BB454C9" w:rsidR="008772BA" w:rsidRPr="003367A8" w:rsidRDefault="00043588" w:rsidP="006D4CF8">
            <w:pPr>
              <w:rPr>
                <w:rFonts w:eastAsia="Times New Roman" w:cs="Arial"/>
                <w:b/>
                <w:bCs/>
                <w:color w:val="000000"/>
                <w:szCs w:val="20"/>
              </w:rPr>
            </w:pPr>
            <w:r w:rsidRPr="003367A8">
              <w:rPr>
                <w:rFonts w:eastAsia="Times New Roman" w:cs="Arial"/>
                <w:b/>
                <w:bCs/>
                <w:color w:val="000000"/>
                <w:szCs w:val="20"/>
              </w:rPr>
              <w:lastRenderedPageBreak/>
              <w:t>Servicelevel</w:t>
            </w:r>
          </w:p>
        </w:tc>
        <w:tc>
          <w:tcPr>
            <w:tcW w:w="1134" w:type="dxa"/>
            <w:tcBorders>
              <w:bottom w:val="single" w:sz="12" w:space="0" w:color="auto"/>
            </w:tcBorders>
            <w:shd w:val="clear" w:color="auto" w:fill="F2F2F2" w:themeFill="background1" w:themeFillShade="F2"/>
          </w:tcPr>
          <w:p w14:paraId="6C172E96" w14:textId="77777777" w:rsidR="008772BA" w:rsidRPr="003367A8" w:rsidRDefault="008772BA" w:rsidP="006D4CF8">
            <w:pPr>
              <w:rPr>
                <w:rFonts w:eastAsia="Times New Roman" w:cs="Arial"/>
                <w:b/>
                <w:bCs/>
                <w:color w:val="000000"/>
                <w:szCs w:val="20"/>
              </w:rPr>
            </w:pPr>
            <w:r w:rsidRPr="003367A8">
              <w:rPr>
                <w:rFonts w:eastAsia="Times New Roman" w:cs="Arial"/>
                <w:b/>
                <w:bCs/>
                <w:color w:val="000000"/>
                <w:szCs w:val="20"/>
              </w:rPr>
              <w:t>Punten</w:t>
            </w:r>
          </w:p>
        </w:tc>
      </w:tr>
      <w:tr w:rsidR="00C1634C" w:rsidRPr="003367A8" w14:paraId="1C367FD3" w14:textId="77777777" w:rsidTr="00C1634C">
        <w:tc>
          <w:tcPr>
            <w:tcW w:w="7994" w:type="dxa"/>
            <w:tcBorders>
              <w:top w:val="single" w:sz="12" w:space="0" w:color="auto"/>
              <w:bottom w:val="single" w:sz="8" w:space="0" w:color="auto"/>
            </w:tcBorders>
          </w:tcPr>
          <w:p w14:paraId="451D0A1B" w14:textId="168E4C24" w:rsidR="00C1634C" w:rsidRPr="00F2233F" w:rsidRDefault="00A070D7" w:rsidP="006D4CF8">
            <w:pPr>
              <w:spacing w:line="240" w:lineRule="atLeast"/>
              <w:rPr>
                <w:rFonts w:eastAsia="Times New Roman" w:cs="Arial"/>
              </w:rPr>
            </w:pPr>
            <w:r w:rsidRPr="00F2233F">
              <w:rPr>
                <w:rFonts w:eastAsia="Times New Roman" w:cs="Arial"/>
              </w:rPr>
              <w:t xml:space="preserve">Kosteloze vervanging binnen 5 werkdagen </w:t>
            </w:r>
            <w:r w:rsidR="00C500AE" w:rsidRPr="00F2233F">
              <w:rPr>
                <w:rFonts w:eastAsia="Times New Roman" w:cs="Arial"/>
              </w:rPr>
              <w:t>waarbij Hecht het defecte apparaat voor risico van Inschrijver kosteloos retourneert naar een adres binnen Nederland.</w:t>
            </w:r>
          </w:p>
        </w:tc>
        <w:tc>
          <w:tcPr>
            <w:tcW w:w="1134" w:type="dxa"/>
            <w:tcBorders>
              <w:top w:val="single" w:sz="12" w:space="0" w:color="auto"/>
              <w:bottom w:val="single" w:sz="8" w:space="0" w:color="auto"/>
            </w:tcBorders>
          </w:tcPr>
          <w:p w14:paraId="06198601" w14:textId="4C65BDE6" w:rsidR="00C1634C" w:rsidRPr="003367A8" w:rsidRDefault="00A070D7" w:rsidP="006D4CF8">
            <w:pPr>
              <w:spacing w:line="240" w:lineRule="atLeast"/>
            </w:pPr>
            <w:r w:rsidRPr="003367A8">
              <w:t>10</w:t>
            </w:r>
          </w:p>
        </w:tc>
      </w:tr>
      <w:tr w:rsidR="00CF1AF6" w:rsidRPr="003367A8" w14:paraId="0C192DC3" w14:textId="77777777" w:rsidTr="00C1634C">
        <w:tc>
          <w:tcPr>
            <w:tcW w:w="7994" w:type="dxa"/>
            <w:tcBorders>
              <w:top w:val="single" w:sz="8" w:space="0" w:color="auto"/>
              <w:left w:val="single" w:sz="8" w:space="0" w:color="auto"/>
              <w:bottom w:val="single" w:sz="6" w:space="0" w:color="auto"/>
              <w:right w:val="single" w:sz="8" w:space="0" w:color="auto"/>
            </w:tcBorders>
          </w:tcPr>
          <w:p w14:paraId="0508942E" w14:textId="2C1C3057" w:rsidR="008772BA" w:rsidRPr="00F2233F" w:rsidRDefault="00695ADE" w:rsidP="006D4CF8">
            <w:pPr>
              <w:spacing w:line="240" w:lineRule="atLeast"/>
              <w:rPr>
                <w:rFonts w:eastAsia="Times New Roman" w:cs="Arial"/>
              </w:rPr>
            </w:pPr>
            <w:r w:rsidRPr="00F2233F">
              <w:rPr>
                <w:rFonts w:eastAsia="Times New Roman" w:cs="Arial"/>
              </w:rPr>
              <w:t>Reparatie op locatie van Hecht binnen 5 werkdagen.</w:t>
            </w:r>
          </w:p>
        </w:tc>
        <w:tc>
          <w:tcPr>
            <w:tcW w:w="1134" w:type="dxa"/>
            <w:tcBorders>
              <w:top w:val="single" w:sz="8" w:space="0" w:color="auto"/>
              <w:left w:val="single" w:sz="8" w:space="0" w:color="auto"/>
              <w:bottom w:val="single" w:sz="8" w:space="0" w:color="auto"/>
              <w:right w:val="single" w:sz="8" w:space="0" w:color="auto"/>
            </w:tcBorders>
          </w:tcPr>
          <w:p w14:paraId="35294A6E" w14:textId="1A9D7ECF" w:rsidR="008772BA" w:rsidRPr="003367A8" w:rsidRDefault="00A070D7" w:rsidP="006D4CF8">
            <w:pPr>
              <w:spacing w:line="240" w:lineRule="atLeast"/>
              <w:rPr>
                <w:rFonts w:eastAsia="Times New Roman" w:cs="Arial"/>
                <w:color w:val="000000"/>
                <w:szCs w:val="20"/>
              </w:rPr>
            </w:pPr>
            <w:r w:rsidRPr="003367A8">
              <w:rPr>
                <w:rFonts w:eastAsia="Times New Roman" w:cs="Arial"/>
                <w:color w:val="000000"/>
                <w:szCs w:val="20"/>
              </w:rPr>
              <w:t>8</w:t>
            </w:r>
          </w:p>
        </w:tc>
      </w:tr>
      <w:tr w:rsidR="00CF1AF6" w:rsidRPr="003367A8" w14:paraId="26487F6F" w14:textId="77777777" w:rsidTr="00C1634C">
        <w:tc>
          <w:tcPr>
            <w:tcW w:w="7994" w:type="dxa"/>
            <w:tcBorders>
              <w:top w:val="single" w:sz="6" w:space="0" w:color="auto"/>
              <w:left w:val="single" w:sz="8" w:space="0" w:color="auto"/>
              <w:bottom w:val="single" w:sz="6" w:space="0" w:color="auto"/>
              <w:right w:val="single" w:sz="8" w:space="0" w:color="auto"/>
            </w:tcBorders>
          </w:tcPr>
          <w:p w14:paraId="3CFD567A" w14:textId="1A4C14E1" w:rsidR="002052E0" w:rsidRPr="00F2233F" w:rsidRDefault="008772BA" w:rsidP="006D4CF8">
            <w:pPr>
              <w:spacing w:line="240" w:lineRule="atLeast"/>
              <w:rPr>
                <w:rFonts w:eastAsia="Times New Roman" w:cs="Arial"/>
                <w:szCs w:val="20"/>
              </w:rPr>
            </w:pPr>
            <w:r w:rsidRPr="00F2233F">
              <w:rPr>
                <w:rFonts w:eastAsia="Times New Roman" w:cs="Arial"/>
                <w:szCs w:val="20"/>
              </w:rPr>
              <w:t xml:space="preserve">Reparatie </w:t>
            </w:r>
            <w:r w:rsidR="00695ADE" w:rsidRPr="00F2233F">
              <w:rPr>
                <w:rFonts w:eastAsia="Times New Roman" w:cs="Arial"/>
                <w:szCs w:val="20"/>
              </w:rPr>
              <w:t xml:space="preserve">binnen 5 werkdagen na ontvangst waarbij Hecht het defecte apparaat voor risico van Inschrijver kosteloos </w:t>
            </w:r>
            <w:r w:rsidR="002052E0" w:rsidRPr="00F2233F">
              <w:rPr>
                <w:rFonts w:eastAsia="Times New Roman" w:cs="Arial"/>
                <w:szCs w:val="20"/>
              </w:rPr>
              <w:t>stuurt</w:t>
            </w:r>
            <w:r w:rsidR="00695ADE" w:rsidRPr="00F2233F">
              <w:rPr>
                <w:rFonts w:eastAsia="Times New Roman" w:cs="Arial"/>
                <w:szCs w:val="20"/>
              </w:rPr>
              <w:t xml:space="preserve"> naar een adres binnen Nederland.</w:t>
            </w:r>
            <w:r w:rsidRPr="00F2233F">
              <w:rPr>
                <w:rFonts w:eastAsia="Times New Roman" w:cs="Arial"/>
                <w:szCs w:val="20"/>
              </w:rPr>
              <w:t xml:space="preserve"> </w:t>
            </w:r>
          </w:p>
        </w:tc>
        <w:tc>
          <w:tcPr>
            <w:tcW w:w="1134" w:type="dxa"/>
            <w:tcBorders>
              <w:top w:val="single" w:sz="8" w:space="0" w:color="auto"/>
              <w:left w:val="single" w:sz="8" w:space="0" w:color="auto"/>
              <w:bottom w:val="single" w:sz="6" w:space="0" w:color="auto"/>
              <w:right w:val="single" w:sz="8" w:space="0" w:color="auto"/>
            </w:tcBorders>
          </w:tcPr>
          <w:p w14:paraId="5DEB487B" w14:textId="77777777" w:rsidR="008772BA" w:rsidRPr="003367A8" w:rsidRDefault="008772BA" w:rsidP="006D4CF8">
            <w:pPr>
              <w:spacing w:line="240" w:lineRule="atLeast"/>
              <w:rPr>
                <w:rFonts w:eastAsia="Times New Roman" w:cs="Arial"/>
                <w:color w:val="000000"/>
                <w:szCs w:val="20"/>
              </w:rPr>
            </w:pPr>
            <w:r w:rsidRPr="003367A8">
              <w:rPr>
                <w:rFonts w:eastAsia="Times New Roman" w:cs="Arial"/>
                <w:color w:val="000000"/>
                <w:szCs w:val="20"/>
              </w:rPr>
              <w:t>6</w:t>
            </w:r>
          </w:p>
        </w:tc>
      </w:tr>
      <w:tr w:rsidR="624E6D20" w14:paraId="5C13851C" w14:textId="77777777" w:rsidTr="624E6D20">
        <w:trPr>
          <w:trHeight w:val="300"/>
        </w:trPr>
        <w:tc>
          <w:tcPr>
            <w:tcW w:w="7994" w:type="dxa"/>
            <w:tcBorders>
              <w:top w:val="single" w:sz="6" w:space="0" w:color="auto"/>
              <w:left w:val="single" w:sz="8" w:space="0" w:color="auto"/>
              <w:bottom w:val="single" w:sz="6" w:space="0" w:color="auto"/>
              <w:right w:val="single" w:sz="8" w:space="0" w:color="auto"/>
            </w:tcBorders>
          </w:tcPr>
          <w:p w14:paraId="0876731C" w14:textId="6908E092" w:rsidR="2EF70C97" w:rsidRDefault="2EF70C97" w:rsidP="006D4CF8">
            <w:pPr>
              <w:spacing w:line="240" w:lineRule="atLeast"/>
              <w:rPr>
                <w:rFonts w:eastAsia="Times New Roman" w:cs="Arial"/>
                <w:color w:val="000000" w:themeColor="text1"/>
              </w:rPr>
            </w:pPr>
            <w:r w:rsidRPr="624E6D20">
              <w:rPr>
                <w:rFonts w:eastAsia="Times New Roman" w:cs="Arial"/>
                <w:color w:val="000000" w:themeColor="text1"/>
              </w:rPr>
              <w:t>Reparatie binnen 10 werkdagen na ontvangst waarbij Hecht het defecte apparaat voor risico van Inschrijver kosteloos stuurt naar een adres binnen Nederland.</w:t>
            </w:r>
          </w:p>
        </w:tc>
        <w:tc>
          <w:tcPr>
            <w:tcW w:w="1134" w:type="dxa"/>
            <w:tcBorders>
              <w:top w:val="single" w:sz="8" w:space="0" w:color="auto"/>
              <w:left w:val="single" w:sz="8" w:space="0" w:color="auto"/>
              <w:bottom w:val="single" w:sz="6" w:space="0" w:color="auto"/>
              <w:right w:val="single" w:sz="8" w:space="0" w:color="auto"/>
            </w:tcBorders>
          </w:tcPr>
          <w:p w14:paraId="3D9F2E5F" w14:textId="31E3B828" w:rsidR="2EF70C97" w:rsidRDefault="2EF70C97" w:rsidP="006D4CF8">
            <w:pPr>
              <w:spacing w:line="240" w:lineRule="atLeast"/>
              <w:rPr>
                <w:rFonts w:eastAsia="Times New Roman" w:cs="Arial"/>
                <w:color w:val="000000" w:themeColor="text1"/>
              </w:rPr>
            </w:pPr>
            <w:r w:rsidRPr="624E6D20">
              <w:rPr>
                <w:rFonts w:eastAsia="Times New Roman" w:cs="Arial"/>
                <w:color w:val="000000" w:themeColor="text1"/>
              </w:rPr>
              <w:t>3</w:t>
            </w:r>
          </w:p>
        </w:tc>
      </w:tr>
      <w:tr w:rsidR="008772BA" w:rsidRPr="003367A8" w14:paraId="44447691" w14:textId="77777777" w:rsidTr="00C1634C">
        <w:tc>
          <w:tcPr>
            <w:tcW w:w="7994" w:type="dxa"/>
            <w:tcBorders>
              <w:top w:val="single" w:sz="6" w:space="0" w:color="auto"/>
            </w:tcBorders>
          </w:tcPr>
          <w:p w14:paraId="464D9C9E" w14:textId="73C9B19C" w:rsidR="008772BA" w:rsidRPr="003367A8" w:rsidRDefault="00487444" w:rsidP="006D4CF8">
            <w:pPr>
              <w:spacing w:line="240" w:lineRule="atLeast"/>
            </w:pPr>
            <w:r w:rsidRPr="003367A8">
              <w:rPr>
                <w:rFonts w:eastAsia="Times New Roman" w:cs="Arial"/>
                <w:color w:val="000000"/>
                <w:szCs w:val="20"/>
              </w:rPr>
              <w:t xml:space="preserve">Reparatie binnen </w:t>
            </w:r>
            <w:r>
              <w:rPr>
                <w:rFonts w:eastAsia="Times New Roman" w:cs="Arial"/>
                <w:color w:val="000000"/>
                <w:szCs w:val="20"/>
              </w:rPr>
              <w:t>1</w:t>
            </w:r>
            <w:r w:rsidRPr="003367A8">
              <w:rPr>
                <w:rFonts w:eastAsia="Times New Roman" w:cs="Arial"/>
                <w:color w:val="000000"/>
                <w:szCs w:val="20"/>
              </w:rPr>
              <w:t xml:space="preserve">5 werkdagen na ontvangst waarbij Hecht het defecte apparaat voor risico van Inschrijver kosteloos </w:t>
            </w:r>
            <w:r>
              <w:rPr>
                <w:rFonts w:eastAsia="Times New Roman" w:cs="Arial"/>
                <w:color w:val="000000"/>
                <w:szCs w:val="20"/>
              </w:rPr>
              <w:t>stuurt</w:t>
            </w:r>
            <w:r w:rsidRPr="003367A8">
              <w:rPr>
                <w:rFonts w:eastAsia="Times New Roman" w:cs="Arial"/>
                <w:color w:val="000000"/>
                <w:szCs w:val="20"/>
              </w:rPr>
              <w:t xml:space="preserve"> naar een adres binnen Nederland.</w:t>
            </w:r>
          </w:p>
        </w:tc>
        <w:tc>
          <w:tcPr>
            <w:tcW w:w="1134" w:type="dxa"/>
            <w:tcBorders>
              <w:top w:val="single" w:sz="6" w:space="0" w:color="auto"/>
            </w:tcBorders>
          </w:tcPr>
          <w:p w14:paraId="2A7E2454" w14:textId="77777777" w:rsidR="008772BA" w:rsidRPr="003367A8" w:rsidRDefault="008772BA" w:rsidP="006D4CF8">
            <w:pPr>
              <w:spacing w:line="240" w:lineRule="atLeast"/>
            </w:pPr>
            <w:r w:rsidRPr="003367A8">
              <w:t>0</w:t>
            </w:r>
          </w:p>
        </w:tc>
      </w:tr>
    </w:tbl>
    <w:p w14:paraId="11858088" w14:textId="77777777" w:rsidR="008772BA" w:rsidRPr="003367A8" w:rsidRDefault="008772BA" w:rsidP="006D4CF8">
      <w:pPr>
        <w:spacing w:line="240" w:lineRule="atLeast"/>
      </w:pPr>
      <w:r w:rsidRPr="003367A8">
        <w:tab/>
      </w:r>
      <w:r w:rsidRPr="003367A8">
        <w:tab/>
      </w:r>
      <w:r w:rsidRPr="003367A8">
        <w:tab/>
      </w:r>
    </w:p>
    <w:p w14:paraId="0664B2D0" w14:textId="0399A639" w:rsidR="00243314" w:rsidRPr="003367A8" w:rsidRDefault="00DC005D" w:rsidP="006D4CF8">
      <w:pPr>
        <w:spacing w:line="240" w:lineRule="atLeast"/>
        <w:rPr>
          <w:u w:val="single"/>
        </w:rPr>
      </w:pPr>
      <w:r w:rsidRPr="003367A8">
        <w:rPr>
          <w:u w:val="single"/>
        </w:rPr>
        <w:t>K</w:t>
      </w:r>
      <w:r w:rsidR="00B10BD6" w:rsidRPr="003367A8">
        <w:rPr>
          <w:u w:val="single"/>
        </w:rPr>
        <w:t>3</w:t>
      </w:r>
      <w:r w:rsidR="002E39AB" w:rsidRPr="003367A8">
        <w:rPr>
          <w:u w:val="single"/>
        </w:rPr>
        <w:t xml:space="preserve"> </w:t>
      </w:r>
      <w:r w:rsidR="00377A93" w:rsidRPr="003367A8">
        <w:rPr>
          <w:u w:val="single"/>
        </w:rPr>
        <w:t xml:space="preserve">Afhandeling “dead on </w:t>
      </w:r>
      <w:proofErr w:type="spellStart"/>
      <w:r w:rsidR="00377A93" w:rsidRPr="003367A8">
        <w:rPr>
          <w:u w:val="single"/>
        </w:rPr>
        <w:t>arrival</w:t>
      </w:r>
      <w:proofErr w:type="spellEnd"/>
      <w:r w:rsidR="00377A93" w:rsidRPr="003367A8">
        <w:rPr>
          <w:u w:val="single"/>
        </w:rPr>
        <w:t>” (DOA)</w:t>
      </w:r>
    </w:p>
    <w:p w14:paraId="11A8F6D5" w14:textId="194EE36E" w:rsidR="002B4112" w:rsidRPr="003367A8" w:rsidRDefault="00C7038E" w:rsidP="006D4CF8">
      <w:pPr>
        <w:rPr>
          <w:rFonts w:eastAsia="Times New Roman" w:cs="Arial"/>
          <w:color w:val="000000"/>
          <w:szCs w:val="20"/>
          <w:lang w:eastAsia="nl-NL"/>
        </w:rPr>
      </w:pPr>
      <w:r w:rsidRPr="003367A8">
        <w:t xml:space="preserve">Hecht ziet onderscheidend vermogen in de aanpak van </w:t>
      </w:r>
      <w:r w:rsidR="002B4112" w:rsidRPr="003367A8">
        <w:t>de a</w:t>
      </w:r>
      <w:r w:rsidR="002B4112" w:rsidRPr="003367A8">
        <w:rPr>
          <w:rFonts w:eastAsia="Times New Roman" w:cs="Arial"/>
          <w:color w:val="000000"/>
          <w:szCs w:val="20"/>
          <w:lang w:eastAsia="nl-NL"/>
        </w:rPr>
        <w:t xml:space="preserve">fhandeling van </w:t>
      </w:r>
      <w:r w:rsidR="001C4EC2" w:rsidRPr="003367A8">
        <w:rPr>
          <w:rFonts w:eastAsia="Times New Roman" w:cs="Arial"/>
          <w:color w:val="000000"/>
          <w:szCs w:val="20"/>
        </w:rPr>
        <w:t xml:space="preserve">laptops, tablets en mobiele telefoons </w:t>
      </w:r>
      <w:r w:rsidR="002B4112" w:rsidRPr="003367A8">
        <w:rPr>
          <w:rFonts w:eastAsia="Times New Roman" w:cs="Arial"/>
          <w:color w:val="000000"/>
          <w:szCs w:val="20"/>
          <w:lang w:eastAsia="nl-NL"/>
        </w:rPr>
        <w:t>welke</w:t>
      </w:r>
      <w:r w:rsidR="007A77DF" w:rsidRPr="003367A8">
        <w:rPr>
          <w:rFonts w:eastAsia="Times New Roman" w:cs="Arial"/>
          <w:color w:val="000000"/>
          <w:szCs w:val="20"/>
          <w:lang w:eastAsia="nl-NL"/>
        </w:rPr>
        <w:t xml:space="preserve"> </w:t>
      </w:r>
      <w:r w:rsidR="001C3A13">
        <w:rPr>
          <w:rFonts w:eastAsia="Times New Roman" w:cs="Arial"/>
          <w:color w:val="000000"/>
          <w:szCs w:val="20"/>
          <w:lang w:eastAsia="nl-NL"/>
        </w:rPr>
        <w:t xml:space="preserve">ongebruikt </w:t>
      </w:r>
      <w:r w:rsidR="007A77DF" w:rsidRPr="003367A8">
        <w:rPr>
          <w:rFonts w:eastAsia="Times New Roman" w:cs="Arial"/>
          <w:color w:val="000000"/>
          <w:szCs w:val="20"/>
          <w:lang w:eastAsia="nl-NL"/>
        </w:rPr>
        <w:t>in geheel</w:t>
      </w:r>
      <w:r w:rsidR="002B4112" w:rsidRPr="003367A8">
        <w:rPr>
          <w:rFonts w:eastAsia="Times New Roman" w:cs="Arial"/>
          <w:color w:val="000000"/>
          <w:szCs w:val="20"/>
          <w:lang w:eastAsia="nl-NL"/>
        </w:rPr>
        <w:t xml:space="preserve"> </w:t>
      </w:r>
      <w:r w:rsidR="007A77DF" w:rsidRPr="003367A8">
        <w:rPr>
          <w:rFonts w:eastAsia="Times New Roman" w:cs="Arial"/>
          <w:color w:val="000000"/>
          <w:szCs w:val="20"/>
          <w:lang w:eastAsia="nl-NL"/>
        </w:rPr>
        <w:t xml:space="preserve">niet functioneren, </w:t>
      </w:r>
      <w:proofErr w:type="spellStart"/>
      <w:r w:rsidR="007A77DF" w:rsidRPr="003367A8">
        <w:rPr>
          <w:rFonts w:eastAsia="Times New Roman" w:cs="Arial"/>
          <w:color w:val="000000"/>
          <w:szCs w:val="20"/>
          <w:lang w:eastAsia="nl-NL"/>
        </w:rPr>
        <w:t>ookwel</w:t>
      </w:r>
      <w:proofErr w:type="spellEnd"/>
      <w:r w:rsidR="007A77DF" w:rsidRPr="003367A8">
        <w:rPr>
          <w:rFonts w:eastAsia="Times New Roman" w:cs="Arial"/>
          <w:color w:val="000000"/>
          <w:szCs w:val="20"/>
          <w:lang w:eastAsia="nl-NL"/>
        </w:rPr>
        <w:t xml:space="preserve"> “dead on </w:t>
      </w:r>
      <w:proofErr w:type="spellStart"/>
      <w:r w:rsidR="007A77DF" w:rsidRPr="003367A8">
        <w:rPr>
          <w:rFonts w:eastAsia="Times New Roman" w:cs="Arial"/>
          <w:color w:val="000000"/>
          <w:szCs w:val="20"/>
          <w:lang w:eastAsia="nl-NL"/>
        </w:rPr>
        <w:t>arrival</w:t>
      </w:r>
      <w:proofErr w:type="spellEnd"/>
      <w:r w:rsidR="007A77DF" w:rsidRPr="003367A8">
        <w:rPr>
          <w:rFonts w:eastAsia="Times New Roman" w:cs="Arial"/>
          <w:color w:val="000000"/>
          <w:szCs w:val="20"/>
          <w:lang w:eastAsia="nl-NL"/>
        </w:rPr>
        <w:t>” (DOA).</w:t>
      </w:r>
      <w:r w:rsidR="003663A9" w:rsidRPr="003367A8">
        <w:rPr>
          <w:rFonts w:eastAsia="Times New Roman" w:cs="Arial"/>
          <w:color w:val="000000"/>
          <w:szCs w:val="20"/>
          <w:lang w:eastAsia="nl-NL"/>
        </w:rPr>
        <w:t xml:space="preserve"> </w:t>
      </w:r>
      <w:r w:rsidR="00B0709F" w:rsidRPr="003367A8">
        <w:rPr>
          <w:rFonts w:eastAsia="Times New Roman" w:cs="Arial"/>
          <w:color w:val="000000"/>
          <w:szCs w:val="20"/>
        </w:rPr>
        <w:t xml:space="preserve">Hecht vraagt </w:t>
      </w:r>
      <w:r w:rsidR="00B0709F" w:rsidRPr="003367A8">
        <w:t xml:space="preserve">u in het prijzenformulier aan te geven aan welk </w:t>
      </w:r>
      <w:r w:rsidR="00043588" w:rsidRPr="003367A8">
        <w:t>servicelevel</w:t>
      </w:r>
      <w:r w:rsidR="00B0709F" w:rsidRPr="003367A8">
        <w:t xml:space="preserve"> t.b.v. </w:t>
      </w:r>
      <w:r w:rsidR="00422CBE" w:rsidRPr="003367A8">
        <w:t>de a</w:t>
      </w:r>
      <w:r w:rsidR="00B0709F" w:rsidRPr="003367A8">
        <w:t xml:space="preserve">fhandeling “dead on </w:t>
      </w:r>
      <w:proofErr w:type="spellStart"/>
      <w:r w:rsidR="00B0709F" w:rsidRPr="003367A8">
        <w:t>arrival</w:t>
      </w:r>
      <w:proofErr w:type="spellEnd"/>
      <w:r w:rsidR="00B0709F" w:rsidRPr="003367A8">
        <w:t>” (DOA) u zich committeert.</w:t>
      </w:r>
    </w:p>
    <w:p w14:paraId="59B5019A" w14:textId="77777777" w:rsidR="00EF2CDC" w:rsidRPr="003367A8" w:rsidRDefault="00EF2CDC" w:rsidP="006D4CF8">
      <w:pPr>
        <w:rPr>
          <w:rFonts w:eastAsia="Times New Roman" w:cs="Arial"/>
          <w:color w:val="000000"/>
          <w:szCs w:val="20"/>
          <w:lang w:eastAsia="nl-NL"/>
        </w:rPr>
      </w:pPr>
    </w:p>
    <w:tbl>
      <w:tblPr>
        <w:tblStyle w:val="Tabelraster"/>
        <w:tblW w:w="9128" w:type="dxa"/>
        <w:tblLook w:val="04A0" w:firstRow="1" w:lastRow="0" w:firstColumn="1" w:lastColumn="0" w:noHBand="0" w:noVBand="1"/>
      </w:tblPr>
      <w:tblGrid>
        <w:gridCol w:w="7994"/>
        <w:gridCol w:w="1134"/>
      </w:tblGrid>
      <w:tr w:rsidR="00256B5A" w:rsidRPr="003367A8" w14:paraId="22E51CD4" w14:textId="77777777" w:rsidTr="000B0122">
        <w:tc>
          <w:tcPr>
            <w:tcW w:w="7994" w:type="dxa"/>
            <w:tcBorders>
              <w:bottom w:val="single" w:sz="12" w:space="0" w:color="auto"/>
            </w:tcBorders>
            <w:shd w:val="clear" w:color="auto" w:fill="F2F2F2" w:themeFill="background1" w:themeFillShade="F2"/>
          </w:tcPr>
          <w:p w14:paraId="2BAFFF67" w14:textId="518FC9CD" w:rsidR="00256B5A" w:rsidRPr="003367A8" w:rsidRDefault="00043588" w:rsidP="006D4CF8">
            <w:pPr>
              <w:rPr>
                <w:rFonts w:eastAsia="Times New Roman" w:cs="Arial"/>
                <w:b/>
                <w:bCs/>
                <w:color w:val="000000"/>
                <w:szCs w:val="20"/>
              </w:rPr>
            </w:pPr>
            <w:r w:rsidRPr="003367A8">
              <w:rPr>
                <w:rFonts w:eastAsia="Times New Roman" w:cs="Arial"/>
                <w:b/>
                <w:bCs/>
                <w:color w:val="000000"/>
                <w:szCs w:val="20"/>
              </w:rPr>
              <w:t>Servicelevel</w:t>
            </w:r>
          </w:p>
        </w:tc>
        <w:tc>
          <w:tcPr>
            <w:tcW w:w="1134" w:type="dxa"/>
            <w:tcBorders>
              <w:bottom w:val="single" w:sz="12" w:space="0" w:color="auto"/>
            </w:tcBorders>
            <w:shd w:val="clear" w:color="auto" w:fill="F2F2F2" w:themeFill="background1" w:themeFillShade="F2"/>
          </w:tcPr>
          <w:p w14:paraId="19E5E093" w14:textId="39474722" w:rsidR="00256B5A" w:rsidRPr="003367A8" w:rsidRDefault="00256B5A" w:rsidP="006D4CF8">
            <w:pPr>
              <w:rPr>
                <w:rFonts w:eastAsia="Times New Roman" w:cs="Arial"/>
                <w:b/>
                <w:bCs/>
                <w:color w:val="000000"/>
                <w:szCs w:val="20"/>
              </w:rPr>
            </w:pPr>
            <w:r w:rsidRPr="003367A8">
              <w:rPr>
                <w:rFonts w:eastAsia="Times New Roman" w:cs="Arial"/>
                <w:b/>
                <w:bCs/>
                <w:color w:val="000000"/>
                <w:szCs w:val="20"/>
              </w:rPr>
              <w:t>Punten</w:t>
            </w:r>
          </w:p>
        </w:tc>
      </w:tr>
      <w:tr w:rsidR="00256B5A" w:rsidRPr="003367A8" w14:paraId="0AD9AF45" w14:textId="77777777" w:rsidTr="000B0122">
        <w:tc>
          <w:tcPr>
            <w:tcW w:w="7994" w:type="dxa"/>
            <w:tcBorders>
              <w:top w:val="single" w:sz="12" w:space="0" w:color="auto"/>
            </w:tcBorders>
          </w:tcPr>
          <w:p w14:paraId="4A8FB80C" w14:textId="0476BACF" w:rsidR="00244D0F" w:rsidRPr="003367A8" w:rsidRDefault="00244D0F" w:rsidP="006D4CF8">
            <w:pPr>
              <w:spacing w:line="240" w:lineRule="atLeast"/>
            </w:pPr>
            <w:r w:rsidRPr="003367A8">
              <w:rPr>
                <w:rFonts w:eastAsia="Times New Roman" w:cs="Arial"/>
                <w:color w:val="000000"/>
                <w:szCs w:val="20"/>
              </w:rPr>
              <w:t xml:space="preserve">Kosteloze vervanging binnen 5 werkdagen waarbij Hecht het defecte apparaat binnen 6 werkdagen voor risico van Inschrijver kosteloos </w:t>
            </w:r>
            <w:r>
              <w:rPr>
                <w:rFonts w:eastAsia="Times New Roman" w:cs="Arial"/>
                <w:color w:val="000000"/>
                <w:szCs w:val="20"/>
              </w:rPr>
              <w:t>retourneert</w:t>
            </w:r>
            <w:r w:rsidRPr="003367A8">
              <w:rPr>
                <w:rFonts w:eastAsia="Times New Roman" w:cs="Arial"/>
                <w:color w:val="000000"/>
                <w:szCs w:val="20"/>
              </w:rPr>
              <w:t xml:space="preserve"> naar een adres binnen Nederland.</w:t>
            </w:r>
          </w:p>
        </w:tc>
        <w:tc>
          <w:tcPr>
            <w:tcW w:w="1134" w:type="dxa"/>
            <w:tcBorders>
              <w:top w:val="single" w:sz="12" w:space="0" w:color="auto"/>
            </w:tcBorders>
          </w:tcPr>
          <w:p w14:paraId="069485B2" w14:textId="5442A50B" w:rsidR="00256B5A" w:rsidRPr="003367A8" w:rsidRDefault="00377A93" w:rsidP="006D4CF8">
            <w:pPr>
              <w:spacing w:line="240" w:lineRule="atLeast"/>
            </w:pPr>
            <w:r w:rsidRPr="003367A8">
              <w:t>10</w:t>
            </w:r>
          </w:p>
        </w:tc>
      </w:tr>
      <w:tr w:rsidR="00F212AD" w:rsidRPr="003367A8" w14:paraId="7D09FC3B" w14:textId="77777777" w:rsidTr="000B0122">
        <w:tc>
          <w:tcPr>
            <w:tcW w:w="7994" w:type="dxa"/>
          </w:tcPr>
          <w:p w14:paraId="5C25A6FB" w14:textId="3B1BB1E1" w:rsidR="00F212AD" w:rsidRPr="003367A8" w:rsidRDefault="00F212AD" w:rsidP="006D4CF8">
            <w:pPr>
              <w:spacing w:line="240" w:lineRule="atLeast"/>
            </w:pPr>
            <w:r w:rsidRPr="003367A8">
              <w:rPr>
                <w:rFonts w:eastAsia="Times New Roman" w:cs="Arial"/>
                <w:color w:val="000000"/>
                <w:szCs w:val="20"/>
              </w:rPr>
              <w:t>Reparatie op locatie van Hecht binnen maximaal 5 werkdagen.</w:t>
            </w:r>
          </w:p>
        </w:tc>
        <w:tc>
          <w:tcPr>
            <w:tcW w:w="1134" w:type="dxa"/>
          </w:tcPr>
          <w:p w14:paraId="2B83DEE0" w14:textId="56A0AB1F" w:rsidR="00F212AD" w:rsidRPr="003367A8" w:rsidRDefault="001C3A13" w:rsidP="006D4CF8">
            <w:pPr>
              <w:spacing w:line="240" w:lineRule="atLeast"/>
            </w:pPr>
            <w:r>
              <w:t>3</w:t>
            </w:r>
          </w:p>
        </w:tc>
      </w:tr>
      <w:tr w:rsidR="00F212AD" w:rsidRPr="003367A8" w14:paraId="50E01B3A" w14:textId="77777777" w:rsidTr="000B0122">
        <w:tc>
          <w:tcPr>
            <w:tcW w:w="7994" w:type="dxa"/>
          </w:tcPr>
          <w:p w14:paraId="0C0D6602" w14:textId="73106293" w:rsidR="00F212AD" w:rsidRPr="003367A8" w:rsidRDefault="00244D0F" w:rsidP="006D4CF8">
            <w:pPr>
              <w:spacing w:line="240" w:lineRule="atLeast"/>
            </w:pPr>
            <w:r w:rsidRPr="003367A8">
              <w:rPr>
                <w:rFonts w:eastAsia="Times New Roman" w:cs="Arial"/>
                <w:color w:val="000000"/>
                <w:szCs w:val="20"/>
              </w:rPr>
              <w:t xml:space="preserve">Reparatie binnen 5 werkdagen na ontvangst waarbij Hecht het defecte apparaat voor risico van Inschrijver kosteloos </w:t>
            </w:r>
            <w:r>
              <w:rPr>
                <w:rFonts w:eastAsia="Times New Roman" w:cs="Arial"/>
                <w:color w:val="000000"/>
                <w:szCs w:val="20"/>
              </w:rPr>
              <w:t>stuurt</w:t>
            </w:r>
            <w:r w:rsidRPr="003367A8">
              <w:rPr>
                <w:rFonts w:eastAsia="Times New Roman" w:cs="Arial"/>
                <w:color w:val="000000"/>
                <w:szCs w:val="20"/>
              </w:rPr>
              <w:t xml:space="preserve"> naar een adres binnen Nederland.</w:t>
            </w:r>
          </w:p>
        </w:tc>
        <w:tc>
          <w:tcPr>
            <w:tcW w:w="1134" w:type="dxa"/>
          </w:tcPr>
          <w:p w14:paraId="790F092E" w14:textId="42DBA3E6" w:rsidR="00F212AD" w:rsidRPr="003367A8" w:rsidRDefault="001C3A13" w:rsidP="006D4CF8">
            <w:pPr>
              <w:spacing w:line="240" w:lineRule="atLeast"/>
            </w:pPr>
            <w:r>
              <w:t>2</w:t>
            </w:r>
          </w:p>
        </w:tc>
      </w:tr>
      <w:tr w:rsidR="624E6D20" w14:paraId="7B21AF45" w14:textId="77777777" w:rsidTr="624E6D20">
        <w:trPr>
          <w:trHeight w:val="300"/>
        </w:trPr>
        <w:tc>
          <w:tcPr>
            <w:tcW w:w="7994" w:type="dxa"/>
          </w:tcPr>
          <w:p w14:paraId="2723A47C" w14:textId="0D30C780" w:rsidR="376D23A0" w:rsidRDefault="376D23A0" w:rsidP="006D4CF8">
            <w:pPr>
              <w:spacing w:line="240" w:lineRule="atLeast"/>
            </w:pPr>
            <w:r w:rsidRPr="624E6D20">
              <w:rPr>
                <w:rFonts w:eastAsia="Times New Roman" w:cs="Arial"/>
                <w:color w:val="000000" w:themeColor="text1"/>
              </w:rPr>
              <w:t>Reparatie binnen 10 werkdagen na ontvangst waarbij Hecht het defecte apparaat voor risico van Inschrijver kosteloos stuurt naar een adres binnen Nederland.</w:t>
            </w:r>
          </w:p>
        </w:tc>
        <w:tc>
          <w:tcPr>
            <w:tcW w:w="1134" w:type="dxa"/>
          </w:tcPr>
          <w:p w14:paraId="4EF97FE2" w14:textId="445B9985" w:rsidR="376D23A0" w:rsidRDefault="001C3A13" w:rsidP="006D4CF8">
            <w:pPr>
              <w:spacing w:line="240" w:lineRule="atLeast"/>
            </w:pPr>
            <w:r>
              <w:t>1</w:t>
            </w:r>
          </w:p>
        </w:tc>
      </w:tr>
      <w:tr w:rsidR="00F212AD" w:rsidRPr="003367A8" w14:paraId="4DB590A5" w14:textId="77777777" w:rsidTr="000B0122">
        <w:tc>
          <w:tcPr>
            <w:tcW w:w="7994" w:type="dxa"/>
          </w:tcPr>
          <w:p w14:paraId="031E60DE" w14:textId="61627CC4" w:rsidR="00F212AD" w:rsidRPr="003367A8" w:rsidRDefault="00F212AD" w:rsidP="006D4CF8">
            <w:pPr>
              <w:spacing w:line="240" w:lineRule="atLeast"/>
            </w:pPr>
            <w:r w:rsidRPr="003367A8">
              <w:t>Start regulier reparatietraject.</w:t>
            </w:r>
          </w:p>
        </w:tc>
        <w:tc>
          <w:tcPr>
            <w:tcW w:w="1134" w:type="dxa"/>
          </w:tcPr>
          <w:p w14:paraId="3F76DAD2" w14:textId="65454E81" w:rsidR="00F212AD" w:rsidRPr="003367A8" w:rsidRDefault="00F212AD" w:rsidP="006D4CF8">
            <w:pPr>
              <w:spacing w:line="240" w:lineRule="atLeast"/>
            </w:pPr>
            <w:r w:rsidRPr="003367A8">
              <w:t>0</w:t>
            </w:r>
          </w:p>
        </w:tc>
      </w:tr>
    </w:tbl>
    <w:p w14:paraId="3FEB5CA4" w14:textId="6610BC0F" w:rsidR="00DC005D" w:rsidRPr="003367A8" w:rsidRDefault="00DC005D" w:rsidP="00DC005D">
      <w:pPr>
        <w:pStyle w:val="Kop3"/>
        <w:ind w:left="720" w:hanging="720"/>
        <w:rPr>
          <w:rFonts w:cs="Arial"/>
        </w:rPr>
      </w:pPr>
      <w:bookmarkStart w:id="196" w:name="_Toc54004638"/>
      <w:bookmarkStart w:id="197" w:name="_Toc189571987"/>
      <w:r w:rsidRPr="003367A8">
        <w:rPr>
          <w:rFonts w:cs="Arial"/>
        </w:rPr>
        <w:t>Gunningscriterium Prijs</w:t>
      </w:r>
      <w:bookmarkEnd w:id="196"/>
      <w:bookmarkEnd w:id="197"/>
    </w:p>
    <w:p w14:paraId="67E46496" w14:textId="2F2500D2" w:rsidR="00E0603F" w:rsidRDefault="00E0603F" w:rsidP="006D4CF8">
      <w:pPr>
        <w:rPr>
          <w:ins w:id="198" w:author="Laurens Rorive" w:date="2025-04-09T12:10:00Z" w16du:dateUtc="2025-04-09T10:10:00Z"/>
          <w:rFonts w:cs="Arial"/>
        </w:rPr>
      </w:pPr>
      <w:bookmarkStart w:id="199" w:name="_Toc54004639"/>
      <w:r w:rsidRPr="003367A8">
        <w:rPr>
          <w:rFonts w:cs="Arial"/>
        </w:rPr>
        <w:t xml:space="preserve">De beoordeling van de financiële aspecten van de Inschrijving vindt plaats aan de hand van de </w:t>
      </w:r>
      <w:r w:rsidR="000365D0" w:rsidRPr="003367A8">
        <w:rPr>
          <w:rFonts w:cs="Arial"/>
        </w:rPr>
        <w:t>inschrijving</w:t>
      </w:r>
      <w:r w:rsidRPr="003367A8">
        <w:rPr>
          <w:rFonts w:cs="Arial"/>
        </w:rPr>
        <w:t xml:space="preserve"> in het prijzenformulier. </w:t>
      </w:r>
    </w:p>
    <w:p w14:paraId="5F45380A" w14:textId="77777777" w:rsidR="002331C2" w:rsidRDefault="002331C2" w:rsidP="006D4CF8">
      <w:pPr>
        <w:rPr>
          <w:ins w:id="200" w:author="Laurens Rorive" w:date="2025-04-09T12:10:00Z" w16du:dateUtc="2025-04-09T10:10:00Z"/>
          <w:rFonts w:cs="Arial"/>
        </w:rPr>
      </w:pPr>
    </w:p>
    <w:p w14:paraId="07F87484" w14:textId="0A89E223" w:rsidR="002331C2" w:rsidRPr="002331C2" w:rsidDel="00AF43C1" w:rsidRDefault="00AF43C1" w:rsidP="006D4CF8">
      <w:pPr>
        <w:rPr>
          <w:del w:id="201" w:author="Laurens Rorive" w:date="2025-04-09T12:18:00Z" w16du:dateUtc="2025-04-09T10:18:00Z"/>
          <w:rFonts w:cs="Arial"/>
        </w:rPr>
      </w:pPr>
      <w:commentRangeStart w:id="202"/>
      <w:ins w:id="203" w:author="Laurens Rorive" w:date="2025-04-09T12:18:00Z" w16du:dateUtc="2025-04-09T10:18:00Z">
        <w:r>
          <w:rPr>
            <w:rFonts w:cs="Arial"/>
          </w:rPr>
          <w:t>I</w:t>
        </w:r>
        <w:r w:rsidRPr="00AF43C1">
          <w:rPr>
            <w:rFonts w:cs="Arial"/>
          </w:rPr>
          <w:t>ndien Inschrijver een gelijkwaardige artikelen aanbied, is het aan Inschrijver om de gelijkwaardigheid binnen de verificatieperiode aan te tonen. Als het artikel niet gelijkwaardig blijkt te zijn en Hecht dit in sterke mate kan onderbouwen is het leveren van een ander wel gelijkwaardig artikel tegen de ingeschreven prijs verplichting.</w:t>
        </w:r>
        <w:commentRangeEnd w:id="202"/>
        <w:r>
          <w:rPr>
            <w:rStyle w:val="Verwijzingopmerking"/>
          </w:rPr>
          <w:commentReference w:id="202"/>
        </w:r>
      </w:ins>
    </w:p>
    <w:p w14:paraId="193F4DC9" w14:textId="77777777" w:rsidR="00963ABF" w:rsidRPr="003367A8" w:rsidRDefault="00963ABF" w:rsidP="006D4CF8">
      <w:pPr>
        <w:rPr>
          <w:rStyle w:val="ui-provider"/>
          <w:rFonts w:cs="Arial"/>
        </w:rPr>
      </w:pPr>
    </w:p>
    <w:p w14:paraId="3FF3BA77" w14:textId="6C89F2A9" w:rsidR="00E0603F" w:rsidRPr="00925D2C" w:rsidRDefault="00E0603F" w:rsidP="006D4CF8">
      <w:pPr>
        <w:rPr>
          <w:rFonts w:cs="Arial"/>
        </w:rPr>
      </w:pPr>
      <w:r w:rsidRPr="003367A8">
        <w:rPr>
          <w:rStyle w:val="ui-provider"/>
          <w:rFonts w:cs="Arial"/>
        </w:rPr>
        <w:t xml:space="preserve">Voor het berekenen van de inschrijfprijs dient Inschrijver een </w:t>
      </w:r>
      <w:r w:rsidR="00AD572C" w:rsidRPr="003367A8">
        <w:rPr>
          <w:rStyle w:val="ui-provider"/>
          <w:rFonts w:cs="Arial"/>
        </w:rPr>
        <w:t>artikelprijs</w:t>
      </w:r>
      <w:r w:rsidRPr="003367A8">
        <w:rPr>
          <w:rFonts w:cs="Arial"/>
        </w:rPr>
        <w:t xml:space="preserve"> (op maximaal twee cijfers achter de komma nauwkeurig) op te geven in bijlage </w:t>
      </w:r>
      <w:r w:rsidR="00A97DE8" w:rsidRPr="003367A8">
        <w:rPr>
          <w:rFonts w:cs="Arial"/>
        </w:rPr>
        <w:t>4</w:t>
      </w:r>
      <w:r w:rsidRPr="003367A8">
        <w:rPr>
          <w:rFonts w:cs="Arial"/>
        </w:rPr>
        <w:t xml:space="preserve">, </w:t>
      </w:r>
      <w:r w:rsidR="00A97DE8" w:rsidRPr="003367A8">
        <w:rPr>
          <w:rFonts w:cs="Arial"/>
        </w:rPr>
        <w:t>Inschrijf- en Prijzenformulier</w:t>
      </w:r>
      <w:r w:rsidRPr="003367A8">
        <w:rPr>
          <w:rFonts w:cs="Arial"/>
        </w:rPr>
        <w:t xml:space="preserve">. Er zal een totaalprijs voor </w:t>
      </w:r>
      <w:r w:rsidRPr="003367A8">
        <w:rPr>
          <w:rStyle w:val="ui-provider"/>
          <w:rFonts w:cs="Arial"/>
        </w:rPr>
        <w:t xml:space="preserve">de </w:t>
      </w:r>
      <w:r w:rsidR="00AD572C" w:rsidRPr="003367A8">
        <w:rPr>
          <w:rStyle w:val="ui-provider"/>
          <w:rFonts w:cs="Arial"/>
        </w:rPr>
        <w:t>voor deze opdracht</w:t>
      </w:r>
      <w:r w:rsidRPr="003367A8">
        <w:rPr>
          <w:rStyle w:val="ui-provider"/>
          <w:rFonts w:cs="Arial"/>
        </w:rPr>
        <w:t xml:space="preserve"> </w:t>
      </w:r>
      <w:r w:rsidRPr="003367A8">
        <w:rPr>
          <w:rFonts w:cs="Arial"/>
        </w:rPr>
        <w:t xml:space="preserve">berekend worden, welke zal worden gebruikt bij de beoordeling. </w:t>
      </w:r>
      <w:r w:rsidR="00A62BBA" w:rsidRPr="003367A8">
        <w:rPr>
          <w:rFonts w:cs="Arial"/>
        </w:rPr>
        <w:t>De inschrijfprijs</w:t>
      </w:r>
      <w:r w:rsidRPr="003367A8">
        <w:rPr>
          <w:rFonts w:cs="Arial"/>
        </w:rPr>
        <w:t xml:space="preserve"> wordt kwantitatief beoordeeld </w:t>
      </w:r>
      <w:r w:rsidR="00963ABF" w:rsidRPr="00925D2C">
        <w:rPr>
          <w:rFonts w:cs="Arial"/>
        </w:rPr>
        <w:t xml:space="preserve">via </w:t>
      </w:r>
      <w:r w:rsidRPr="00925D2C">
        <w:rPr>
          <w:rFonts w:cs="Arial"/>
        </w:rPr>
        <w:t xml:space="preserve">de volgende formule: </w:t>
      </w:r>
    </w:p>
    <w:p w14:paraId="56BDDC7E" w14:textId="77777777" w:rsidR="004E5CC1" w:rsidRPr="00925D2C" w:rsidRDefault="004E5CC1" w:rsidP="006D4CF8">
      <w:pPr>
        <w:rPr>
          <w:rFonts w:cs="Arial"/>
        </w:rPr>
      </w:pPr>
    </w:p>
    <w:p w14:paraId="117A55F6" w14:textId="4F2B02F2" w:rsidR="004E5CC1" w:rsidRPr="00925D2C" w:rsidRDefault="004E5CC1" w:rsidP="004E5CC1">
      <w:pPr>
        <w:jc w:val="left"/>
        <w:rPr>
          <w:rFonts w:cs="Arial"/>
        </w:rPr>
      </w:pPr>
      <w:commentRangeStart w:id="204"/>
      <w:r w:rsidRPr="00925D2C">
        <w:rPr>
          <w:rFonts w:cs="Arial"/>
        </w:rPr>
        <w:t xml:space="preserve">Een inschrijfprijs die € </w:t>
      </w:r>
      <w:del w:id="205" w:author="Laurens Rorive" w:date="2025-04-11T10:30:00Z" w16du:dateUtc="2025-04-11T08:30:00Z">
        <w:r w:rsidRPr="00925D2C" w:rsidDel="000B14B3">
          <w:rPr>
            <w:rFonts w:cs="Arial"/>
          </w:rPr>
          <w:delText>150</w:delText>
        </w:r>
      </w:del>
      <w:ins w:id="206" w:author="Laurens Rorive" w:date="2025-04-11T10:30:00Z" w16du:dateUtc="2025-04-11T08:30:00Z">
        <w:r w:rsidR="000B14B3" w:rsidRPr="00925D2C">
          <w:rPr>
            <w:rFonts w:cs="Arial"/>
          </w:rPr>
          <w:t>1</w:t>
        </w:r>
        <w:r w:rsidR="000B14B3">
          <w:rPr>
            <w:rFonts w:cs="Arial"/>
          </w:rPr>
          <w:t>0</w:t>
        </w:r>
        <w:r w:rsidR="000B14B3" w:rsidRPr="00925D2C">
          <w:rPr>
            <w:rFonts w:cs="Arial"/>
          </w:rPr>
          <w:t>0</w:t>
        </w:r>
      </w:ins>
      <w:r w:rsidRPr="00925D2C">
        <w:rPr>
          <w:rFonts w:cs="Arial"/>
        </w:rPr>
        <w:t xml:space="preserve">.000,- of lager ontvangt het maximale aantal punten voor dit criterium. Een inschrijfprijs van € 250.000,- krijgt 0 punten. </w:t>
      </w:r>
      <w:r w:rsidR="00B92960" w:rsidRPr="00925D2C">
        <w:rPr>
          <w:rFonts w:cs="Arial"/>
        </w:rPr>
        <w:t xml:space="preserve">Voor tussenliggende waarde wordt onderstaande formule gebruikt. </w:t>
      </w:r>
      <w:r w:rsidRPr="00925D2C">
        <w:rPr>
          <w:rFonts w:cs="Arial"/>
        </w:rPr>
        <w:t>Het is onmogelijk om een negatief aantal punten te ontvangen of om meer punten te ontvangen dan het maximale aantal punten. Voor de berekening wordt de volgende formule gebruikt:</w:t>
      </w:r>
    </w:p>
    <w:p w14:paraId="04453742" w14:textId="77777777" w:rsidR="00E0603F" w:rsidRPr="00925D2C" w:rsidRDefault="00E0603F" w:rsidP="006D4CF8">
      <w:pPr>
        <w:rPr>
          <w:rFonts w:cs="Arial"/>
        </w:rPr>
      </w:pPr>
    </w:p>
    <w:p w14:paraId="6C218B72" w14:textId="3BA4A306" w:rsidR="00EB3B75" w:rsidRPr="00925D2C" w:rsidRDefault="00EB3B75" w:rsidP="006D4CF8">
      <w:pPr>
        <w:ind w:left="708"/>
        <w:rPr>
          <w:rFonts w:cs="Arial"/>
        </w:rPr>
      </w:pPr>
      <w:r w:rsidRPr="00925D2C">
        <w:rPr>
          <w:rFonts w:cs="Arial"/>
          <w:b/>
          <w:bCs/>
          <w:szCs w:val="20"/>
        </w:rPr>
        <w:t xml:space="preserve">Score subgunningscriteria prijs </w:t>
      </w:r>
      <m:oMath>
        <m:r>
          <m:rPr>
            <m:sty m:val="b"/>
          </m:rPr>
          <w:rPr>
            <w:rFonts w:ascii="Cambria Math" w:hAnsi="Cambria Math" w:cs="Arial"/>
            <w:szCs w:val="20"/>
          </w:rPr>
          <m:t>=(250.000- Inschrijfprijs)</m:t>
        </m:r>
        <m:r>
          <m:rPr>
            <m:sty m:val="bi"/>
          </m:rPr>
          <w:rPr>
            <w:rFonts w:ascii="Cambria Math" w:hAnsi="Cambria Math" w:cs="Arial"/>
            <w:szCs w:val="20"/>
          </w:rPr>
          <m:t>*</m:t>
        </m:r>
        <m:d>
          <m:dPr>
            <m:ctrlPr>
              <w:rPr>
                <w:rFonts w:ascii="Cambria Math" w:hAnsi="Cambria Math" w:cs="Arial"/>
                <w:b/>
                <w:bCs/>
                <w:szCs w:val="20"/>
              </w:rPr>
            </m:ctrlPr>
          </m:dPr>
          <m:e>
            <m:f>
              <m:fPr>
                <m:ctrlPr>
                  <w:rPr>
                    <w:rFonts w:ascii="Cambria Math" w:hAnsi="Cambria Math" w:cs="Arial"/>
                    <w:b/>
                    <w:bCs/>
                    <w:szCs w:val="20"/>
                  </w:rPr>
                </m:ctrlPr>
              </m:fPr>
              <m:num>
                <m:r>
                  <m:rPr>
                    <m:sty m:val="b"/>
                  </m:rPr>
                  <w:rPr>
                    <w:rFonts w:ascii="Cambria Math" w:hAnsi="Cambria Math" w:cs="Arial"/>
                    <w:szCs w:val="20"/>
                  </w:rPr>
                  <m:t>70</m:t>
                </m:r>
              </m:num>
              <m:den>
                <m:r>
                  <w:del w:id="207" w:author="Laurens Rorive" w:date="2025-04-11T10:30:00Z" w16du:dateUtc="2025-04-11T08:30:00Z">
                    <m:rPr>
                      <m:sty m:val="b"/>
                    </m:rPr>
                    <w:rPr>
                      <w:rFonts w:ascii="Cambria Math" w:hAnsi="Cambria Math" w:cs="Arial"/>
                      <w:szCs w:val="20"/>
                    </w:rPr>
                    <m:t>100</m:t>
                  </w:del>
                </m:r>
                <m:r>
                  <w:ins w:id="208" w:author="Laurens Rorive" w:date="2025-04-11T10:30:00Z" w16du:dateUtc="2025-04-11T08:30:00Z">
                    <m:rPr>
                      <m:sty m:val="b"/>
                    </m:rPr>
                    <w:rPr>
                      <w:rFonts w:ascii="Cambria Math" w:hAnsi="Cambria Math" w:cs="Arial"/>
                      <w:szCs w:val="20"/>
                    </w:rPr>
                    <m:t>150</m:t>
                  </w:ins>
                </m:r>
                <m:r>
                  <m:rPr>
                    <m:sty m:val="b"/>
                  </m:rPr>
                  <w:rPr>
                    <w:rFonts w:ascii="Cambria Math" w:hAnsi="Cambria Math" w:cs="Arial"/>
                    <w:szCs w:val="20"/>
                  </w:rPr>
                  <m:t>.000</m:t>
                </m:r>
              </m:den>
            </m:f>
            <m:ctrlPr>
              <w:rPr>
                <w:rFonts w:ascii="Cambria Math" w:hAnsi="Cambria Math" w:cs="Arial"/>
                <w:b/>
                <w:bCs/>
                <w:i/>
                <w:szCs w:val="20"/>
              </w:rPr>
            </m:ctrlPr>
          </m:e>
        </m:d>
        <w:commentRangeEnd w:id="204"/>
        <m:r>
          <m:rPr>
            <m:sty m:val="p"/>
          </m:rPr>
          <w:rPr>
            <w:rStyle w:val="Verwijzingopmerking"/>
          </w:rPr>
          <w:commentReference w:id="204"/>
        </m:r>
      </m:oMath>
    </w:p>
    <w:p w14:paraId="4E9C6401" w14:textId="77777777" w:rsidR="00EB3B75" w:rsidRPr="00925D2C" w:rsidRDefault="00EB3B75" w:rsidP="006D4CF8">
      <w:pPr>
        <w:rPr>
          <w:rFonts w:cs="Arial"/>
          <w:b/>
          <w:bCs/>
          <w:szCs w:val="20"/>
        </w:rPr>
      </w:pPr>
    </w:p>
    <w:p w14:paraId="60B56B94" w14:textId="77777777" w:rsidR="00EB3B75" w:rsidRPr="00925D2C" w:rsidRDefault="00EB3B75" w:rsidP="006D4CF8">
      <w:pPr>
        <w:rPr>
          <w:rFonts w:cs="Arial"/>
        </w:rPr>
      </w:pPr>
      <w:r w:rsidRPr="00925D2C">
        <w:rPr>
          <w:rFonts w:cs="Arial"/>
        </w:rPr>
        <w:t>Alle tarieven zijn geldig voor de duur van de. Invulling van de financiële aanbieding dient te voldoen aan de volgende eisen:</w:t>
      </w:r>
    </w:p>
    <w:p w14:paraId="07477BE4" w14:textId="77777777" w:rsidR="00963ABF" w:rsidRPr="00925D2C" w:rsidRDefault="00963ABF" w:rsidP="006D4CF8">
      <w:pPr>
        <w:rPr>
          <w:rFonts w:cs="Arial"/>
          <w:b/>
          <w:bCs/>
          <w:szCs w:val="20"/>
        </w:rPr>
      </w:pPr>
    </w:p>
    <w:p w14:paraId="49A4BE54" w14:textId="77777777" w:rsidR="00E0603F" w:rsidRPr="003367A8" w:rsidRDefault="00E0603F" w:rsidP="006D4CF8">
      <w:pPr>
        <w:rPr>
          <w:rFonts w:cs="Arial"/>
        </w:rPr>
      </w:pPr>
      <w:r w:rsidRPr="00925D2C">
        <w:rPr>
          <w:rFonts w:cs="Arial"/>
        </w:rPr>
        <w:lastRenderedPageBreak/>
        <w:t>Alle tarieven zijn geldig voor de duur van de. Invulling van de financiële</w:t>
      </w:r>
      <w:r w:rsidRPr="003367A8">
        <w:rPr>
          <w:rFonts w:cs="Arial"/>
        </w:rPr>
        <w:t xml:space="preserve"> aanbieding dient te voldoen aan de volgende eisen:</w:t>
      </w:r>
    </w:p>
    <w:p w14:paraId="5026868A" w14:textId="77777777" w:rsidR="00E0603F" w:rsidRPr="003367A8" w:rsidRDefault="00E0603F" w:rsidP="006D4CF8">
      <w:pPr>
        <w:numPr>
          <w:ilvl w:val="0"/>
          <w:numId w:val="8"/>
        </w:numPr>
        <w:tabs>
          <w:tab w:val="clear" w:pos="720"/>
          <w:tab w:val="num" w:pos="360"/>
        </w:tabs>
        <w:ind w:left="360"/>
        <w:rPr>
          <w:rFonts w:cs="Arial"/>
        </w:rPr>
      </w:pPr>
      <w:r w:rsidRPr="003367A8">
        <w:rPr>
          <w:rFonts w:cs="Arial"/>
        </w:rPr>
        <w:t xml:space="preserve">Alle tarieven zijn in euro’s en </w:t>
      </w:r>
      <w:r w:rsidRPr="003367A8">
        <w:rPr>
          <w:rStyle w:val="ui-provider"/>
          <w:rFonts w:cs="Arial"/>
        </w:rPr>
        <w:t>excl. BTW</w:t>
      </w:r>
      <w:r w:rsidRPr="003367A8">
        <w:rPr>
          <w:rFonts w:cs="Arial"/>
        </w:rPr>
        <w:t>;</w:t>
      </w:r>
    </w:p>
    <w:p w14:paraId="710436CB" w14:textId="75EF1BFC" w:rsidR="00E0603F" w:rsidRPr="003367A8" w:rsidRDefault="00E0603F" w:rsidP="006D4CF8">
      <w:pPr>
        <w:numPr>
          <w:ilvl w:val="0"/>
          <w:numId w:val="8"/>
        </w:numPr>
        <w:tabs>
          <w:tab w:val="clear" w:pos="720"/>
          <w:tab w:val="num" w:pos="360"/>
        </w:tabs>
        <w:ind w:left="360"/>
        <w:rPr>
          <w:rFonts w:cs="Arial"/>
        </w:rPr>
      </w:pPr>
      <w:r w:rsidRPr="003367A8">
        <w:rPr>
          <w:rFonts w:cs="Arial"/>
        </w:rPr>
        <w:t xml:space="preserve">Al hetgeen Inschrijver in rekening wenst te brengen met betrekking tot de uitvoering van de </w:t>
      </w:r>
      <w:r w:rsidR="00B3549E" w:rsidRPr="003367A8">
        <w:rPr>
          <w:rFonts w:cs="Arial"/>
        </w:rPr>
        <w:t>Raamovereenkomst</w:t>
      </w:r>
      <w:r w:rsidRPr="003367A8">
        <w:rPr>
          <w:rFonts w:cs="Arial"/>
        </w:rPr>
        <w:t>, dient in de prijs te zijn begrepen zoals, transport, reiskosten, opleidingskosten, administratiekosten, en verdere bijkomende kosten en toeslagen. Kosten die niet in de prijs zijn opgenomen worden niet vergoed, tenzij uitdrukkelijk anders is overeengekomen;</w:t>
      </w:r>
    </w:p>
    <w:p w14:paraId="49B701B5" w14:textId="77777777" w:rsidR="00E0603F" w:rsidRPr="003367A8" w:rsidRDefault="00E0603F" w:rsidP="006D4CF8">
      <w:pPr>
        <w:numPr>
          <w:ilvl w:val="0"/>
          <w:numId w:val="8"/>
        </w:numPr>
        <w:tabs>
          <w:tab w:val="clear" w:pos="720"/>
          <w:tab w:val="num" w:pos="360"/>
        </w:tabs>
        <w:ind w:left="360"/>
        <w:rPr>
          <w:rFonts w:cs="Arial"/>
        </w:rPr>
      </w:pPr>
      <w:bookmarkStart w:id="209" w:name="_Hlk118900441"/>
      <w:r w:rsidRPr="003367A8">
        <w:rPr>
          <w:rFonts w:cs="Arial"/>
        </w:rPr>
        <w:t>De opgegeven tarieven dienen reëel en marktconform te zijn</w:t>
      </w:r>
      <w:bookmarkEnd w:id="209"/>
      <w:r w:rsidRPr="003367A8">
        <w:rPr>
          <w:rFonts w:cs="Arial"/>
        </w:rPr>
        <w:t>, waarbij geldt dat de totale inschrijfprijs kostendekkend dient te zijn. Het is niet toegestaan tarieven te hanteren die de beoordelingssystematiek manipuleren waardoor toepassing van de beoordelingssystematiek onmogelijk wordt gemaakt.</w:t>
      </w:r>
    </w:p>
    <w:p w14:paraId="7BA74CD7" w14:textId="77777777" w:rsidR="00DC005D" w:rsidRPr="003367A8" w:rsidRDefault="00DC005D" w:rsidP="00DC005D">
      <w:pPr>
        <w:pStyle w:val="Kop2"/>
        <w:ind w:left="720" w:hanging="720"/>
        <w:rPr>
          <w:rFonts w:cs="Arial"/>
        </w:rPr>
      </w:pPr>
      <w:bookmarkStart w:id="210" w:name="_Toc189571988"/>
      <w:r w:rsidRPr="003367A8">
        <w:rPr>
          <w:rFonts w:cs="Arial"/>
        </w:rPr>
        <w:t>Beoordeling</w:t>
      </w:r>
      <w:bookmarkEnd w:id="199"/>
      <w:bookmarkEnd w:id="210"/>
    </w:p>
    <w:p w14:paraId="5C3BCE9D" w14:textId="77777777" w:rsidR="00DC005D" w:rsidRPr="003367A8" w:rsidRDefault="00DC005D" w:rsidP="00DC005D">
      <w:pPr>
        <w:pStyle w:val="Kop3"/>
        <w:ind w:left="720" w:hanging="720"/>
        <w:rPr>
          <w:rFonts w:cs="Arial"/>
        </w:rPr>
      </w:pPr>
      <w:bookmarkStart w:id="211" w:name="_Toc54004640"/>
      <w:bookmarkStart w:id="212" w:name="_Toc189571989"/>
      <w:bookmarkStart w:id="213" w:name="_Toc46745576"/>
      <w:r w:rsidRPr="003367A8">
        <w:rPr>
          <w:rFonts w:cs="Arial"/>
        </w:rPr>
        <w:t>Beoordeling volledigheid en geldigheid Inschrijving</w:t>
      </w:r>
      <w:bookmarkEnd w:id="211"/>
      <w:bookmarkEnd w:id="212"/>
    </w:p>
    <w:p w14:paraId="7D723645" w14:textId="77777777" w:rsidR="00DC005D" w:rsidRPr="003367A8" w:rsidRDefault="00DC005D" w:rsidP="006D4CF8">
      <w:pPr>
        <w:rPr>
          <w:rFonts w:cs="Arial"/>
        </w:rPr>
      </w:pPr>
      <w:r w:rsidRPr="003367A8">
        <w:rPr>
          <w:rFonts w:cs="Arial"/>
        </w:rPr>
        <w:t>Beoordeling zal plaatsvinden op grond van de bij de Inschrijving te verstrekken documenten, waarbij wordt beoordeeld of de Inschrijving voldoet aan alle voorwaarden en vereisten die zijn opgenomen in de Aanbestedingsdocumenten.</w:t>
      </w:r>
    </w:p>
    <w:p w14:paraId="21990215" w14:textId="77777777" w:rsidR="00DC005D" w:rsidRPr="003367A8" w:rsidRDefault="00DC005D" w:rsidP="006D4CF8">
      <w:pPr>
        <w:rPr>
          <w:rFonts w:cs="Arial"/>
        </w:rPr>
      </w:pPr>
    </w:p>
    <w:p w14:paraId="05F1B3C7" w14:textId="77777777" w:rsidR="00DC005D" w:rsidRPr="003367A8" w:rsidRDefault="00DC005D" w:rsidP="006D4CF8">
      <w:pPr>
        <w:rPr>
          <w:rFonts w:cs="Arial"/>
        </w:rPr>
      </w:pPr>
      <w:r w:rsidRPr="003367A8">
        <w:rPr>
          <w:rFonts w:cs="Arial"/>
        </w:rPr>
        <w:t xml:space="preserve">Een Inschrijving die niet aan deze eis voldoet of onvolledig is, wordt terzijde gelegd en komt niet voor verdere beoordeling en eventuele gunning in aanmerking. </w:t>
      </w:r>
    </w:p>
    <w:p w14:paraId="248A8C19" w14:textId="77777777" w:rsidR="00DC005D" w:rsidRPr="003367A8" w:rsidRDefault="00DC005D" w:rsidP="00DC005D">
      <w:pPr>
        <w:pStyle w:val="Kop3"/>
        <w:ind w:left="720" w:hanging="720"/>
        <w:rPr>
          <w:rFonts w:cs="Arial"/>
        </w:rPr>
      </w:pPr>
      <w:bookmarkStart w:id="214" w:name="_Toc54004641"/>
      <w:bookmarkStart w:id="215" w:name="_Toc189571990"/>
      <w:r w:rsidRPr="003367A8">
        <w:rPr>
          <w:rFonts w:cs="Arial"/>
        </w:rPr>
        <w:t>Beoordeling Uitsluitingsgronden en Geschiktheidseisen</w:t>
      </w:r>
      <w:bookmarkEnd w:id="214"/>
      <w:bookmarkEnd w:id="215"/>
    </w:p>
    <w:p w14:paraId="722D5466" w14:textId="77777777" w:rsidR="00DC005D" w:rsidRPr="003367A8" w:rsidRDefault="00DC005D" w:rsidP="006D4CF8">
      <w:pPr>
        <w:rPr>
          <w:rFonts w:cs="Arial"/>
        </w:rPr>
      </w:pPr>
    </w:p>
    <w:p w14:paraId="500BCB88" w14:textId="77777777" w:rsidR="00DC005D" w:rsidRPr="003367A8" w:rsidRDefault="00DC005D" w:rsidP="006D4CF8">
      <w:pPr>
        <w:rPr>
          <w:rFonts w:cs="Arial"/>
          <w:i/>
          <w:iCs/>
        </w:rPr>
      </w:pPr>
      <w:r w:rsidRPr="003367A8">
        <w:rPr>
          <w:rFonts w:cs="Arial"/>
          <w:i/>
          <w:iCs/>
        </w:rPr>
        <w:t>Uitsluitingsgronden</w:t>
      </w:r>
    </w:p>
    <w:p w14:paraId="6F8C119F" w14:textId="77777777" w:rsidR="00DC005D" w:rsidRPr="003367A8" w:rsidRDefault="00DC005D" w:rsidP="006D4CF8">
      <w:pPr>
        <w:rPr>
          <w:rFonts w:cs="Arial"/>
        </w:rPr>
      </w:pPr>
      <w:r w:rsidRPr="003367A8">
        <w:rPr>
          <w:rFonts w:cs="Arial"/>
        </w:rPr>
        <w:t>Hecht gaat over tot uitsluiting van een Inschrijver wanneer een of meer uitsluitingsgrond(en) op Inschrijver van toepassing zijn, tenzij Hecht de Inschrijver toch toe laat tot de aanbestedingsprocedure op grond van artikel 2.86a, 2.87a of 2.88 Aanbestedingswet. Zie voor meer informatie ook paragraaf 4.1 Beschrijvend Document.</w:t>
      </w:r>
    </w:p>
    <w:p w14:paraId="6B8CEC35" w14:textId="77777777" w:rsidR="00DC005D" w:rsidRPr="003367A8" w:rsidRDefault="00DC005D" w:rsidP="006D4CF8">
      <w:pPr>
        <w:rPr>
          <w:rFonts w:cs="Arial"/>
        </w:rPr>
      </w:pPr>
    </w:p>
    <w:p w14:paraId="184E9961" w14:textId="77777777" w:rsidR="00DC005D" w:rsidRPr="003367A8" w:rsidRDefault="00DC005D" w:rsidP="006D4CF8">
      <w:pPr>
        <w:rPr>
          <w:rFonts w:cs="Arial"/>
          <w:i/>
          <w:iCs/>
        </w:rPr>
      </w:pPr>
      <w:r w:rsidRPr="003367A8">
        <w:rPr>
          <w:rFonts w:cs="Arial"/>
          <w:i/>
          <w:iCs/>
        </w:rPr>
        <w:t>Geschiktheidseisen</w:t>
      </w:r>
    </w:p>
    <w:p w14:paraId="1A5ED5EA" w14:textId="77777777" w:rsidR="00DC005D" w:rsidRPr="003367A8" w:rsidRDefault="00DC005D" w:rsidP="006D4CF8">
      <w:pPr>
        <w:rPr>
          <w:rFonts w:cs="Arial"/>
        </w:rPr>
      </w:pPr>
      <w:r w:rsidRPr="003367A8">
        <w:rPr>
          <w:rFonts w:cs="Arial"/>
        </w:rPr>
        <w:t>Een inschrijver die niet voldoet aan een van de Geschiktheidseisen wordt uitgesloten van deelname aan de verdere procedure. De Geschiktheidseisen staan beschreven in paragraaf 4.2.</w:t>
      </w:r>
    </w:p>
    <w:p w14:paraId="434123E9" w14:textId="77777777" w:rsidR="00DC005D" w:rsidRPr="003367A8" w:rsidRDefault="00DC005D" w:rsidP="00DC005D">
      <w:pPr>
        <w:pStyle w:val="Kop3"/>
        <w:ind w:left="720" w:hanging="720"/>
        <w:rPr>
          <w:rFonts w:cs="Arial"/>
        </w:rPr>
      </w:pPr>
      <w:bookmarkStart w:id="216" w:name="_Toc54004642"/>
      <w:bookmarkStart w:id="217" w:name="_Toc189571991"/>
      <w:r w:rsidRPr="003367A8">
        <w:rPr>
          <w:rFonts w:cs="Arial"/>
        </w:rPr>
        <w:t>Beoordeling eisen Opdracht</w:t>
      </w:r>
      <w:bookmarkEnd w:id="216"/>
      <w:bookmarkEnd w:id="217"/>
    </w:p>
    <w:p w14:paraId="350B7A70" w14:textId="77777777" w:rsidR="00DC005D" w:rsidRPr="003367A8" w:rsidRDefault="00DC005D" w:rsidP="006D4CF8">
      <w:pPr>
        <w:rPr>
          <w:rFonts w:cs="Arial"/>
        </w:rPr>
      </w:pPr>
      <w:r w:rsidRPr="003367A8">
        <w:rPr>
          <w:rFonts w:cs="Arial"/>
        </w:rPr>
        <w:t>Inschrijvingen die niet aan de eisen van de opdracht voldoen zoals genoemd in paragraaf 2.5, worden ter zijde gekomen niet voor gunning in aanmerking.</w:t>
      </w:r>
    </w:p>
    <w:p w14:paraId="1464D788" w14:textId="77777777" w:rsidR="00DC005D" w:rsidRPr="003367A8" w:rsidRDefault="00DC005D" w:rsidP="00DC005D">
      <w:pPr>
        <w:pStyle w:val="Kop3"/>
        <w:ind w:left="720" w:hanging="720"/>
        <w:rPr>
          <w:rFonts w:cs="Arial"/>
        </w:rPr>
      </w:pPr>
      <w:bookmarkStart w:id="218" w:name="_Toc54004643"/>
      <w:bookmarkStart w:id="219" w:name="_Toc189571992"/>
      <w:r w:rsidRPr="003367A8">
        <w:rPr>
          <w:rFonts w:cs="Arial"/>
        </w:rPr>
        <w:t>Beoordeling gunningscriteria</w:t>
      </w:r>
      <w:bookmarkEnd w:id="218"/>
      <w:bookmarkEnd w:id="219"/>
    </w:p>
    <w:p w14:paraId="7BAD42C3" w14:textId="1AB356F4" w:rsidR="00DC005D" w:rsidRPr="003367A8" w:rsidRDefault="00DC005D" w:rsidP="006D4CF8">
      <w:pPr>
        <w:rPr>
          <w:rFonts w:cs="Arial"/>
        </w:rPr>
      </w:pPr>
      <w:r w:rsidRPr="003367A8">
        <w:rPr>
          <w:rFonts w:cs="Arial"/>
        </w:rPr>
        <w:t xml:space="preserve">De niet uitgesloten inschrijvingen worden op basis van de gunningscriteria zoals vermeld in hoofdstuk 6 beoordeeld. De Economisch Meest Voordelige Inschrijving is de Inschrijving met de hoogste totale eindscore op Kwaliteit en Prijs. De </w:t>
      </w:r>
      <w:r w:rsidR="00DE18BE" w:rsidRPr="003367A8">
        <w:rPr>
          <w:rFonts w:cs="Arial"/>
        </w:rPr>
        <w:t xml:space="preserve">3 </w:t>
      </w:r>
      <w:r w:rsidRPr="003367A8">
        <w:rPr>
          <w:rFonts w:cs="Arial"/>
        </w:rPr>
        <w:t>Inschrijver</w:t>
      </w:r>
      <w:r w:rsidR="00DE18BE" w:rsidRPr="003367A8">
        <w:rPr>
          <w:rFonts w:cs="Arial"/>
        </w:rPr>
        <w:t>s</w:t>
      </w:r>
      <w:r w:rsidRPr="003367A8">
        <w:rPr>
          <w:rFonts w:cs="Arial"/>
        </w:rPr>
        <w:t xml:space="preserve"> met de Economisch Meest Voordelige Inschrijving komt in beginsel in aanmerking voor gunning. In paragraaf 6.1 wordt dit nader toegelicht.</w:t>
      </w:r>
    </w:p>
    <w:p w14:paraId="59F5C25C" w14:textId="7FCD8833" w:rsidR="00DC005D" w:rsidRPr="003367A8" w:rsidRDefault="00DC005D" w:rsidP="00DC005D">
      <w:pPr>
        <w:pStyle w:val="Kop3"/>
        <w:ind w:left="720" w:hanging="720"/>
        <w:rPr>
          <w:rFonts w:cs="Arial"/>
        </w:rPr>
      </w:pPr>
      <w:bookmarkStart w:id="220" w:name="_Toc46745577"/>
      <w:bookmarkStart w:id="221" w:name="_Toc54004645"/>
      <w:bookmarkStart w:id="222" w:name="_Toc189571993"/>
      <w:bookmarkEnd w:id="213"/>
      <w:r w:rsidRPr="003367A8">
        <w:rPr>
          <w:rFonts w:cs="Arial"/>
        </w:rPr>
        <w:t xml:space="preserve">Beoordeling </w:t>
      </w:r>
      <w:bookmarkEnd w:id="220"/>
      <w:r w:rsidRPr="003367A8">
        <w:rPr>
          <w:rFonts w:cs="Arial"/>
        </w:rPr>
        <w:t>gunningscriteri</w:t>
      </w:r>
      <w:bookmarkEnd w:id="221"/>
      <w:r w:rsidR="001200EC" w:rsidRPr="003367A8">
        <w:rPr>
          <w:rFonts w:cs="Arial"/>
        </w:rPr>
        <w:t>a</w:t>
      </w:r>
      <w:bookmarkEnd w:id="222"/>
    </w:p>
    <w:p w14:paraId="442E3C0E" w14:textId="4BE77BA9" w:rsidR="00DC005D" w:rsidRPr="003367A8" w:rsidRDefault="00DC005D" w:rsidP="006D4CF8">
      <w:pPr>
        <w:ind w:left="21" w:hanging="21"/>
        <w:rPr>
          <w:rFonts w:cs="Arial"/>
        </w:rPr>
      </w:pPr>
      <w:bookmarkStart w:id="223" w:name="_Toc54004646"/>
      <w:r w:rsidRPr="003367A8">
        <w:rPr>
          <w:rFonts w:cs="Arial"/>
          <w:szCs w:val="20"/>
        </w:rPr>
        <w:t xml:space="preserve">De </w:t>
      </w:r>
      <w:r w:rsidR="00944F38" w:rsidRPr="003367A8">
        <w:rPr>
          <w:rFonts w:cs="Arial"/>
          <w:szCs w:val="20"/>
        </w:rPr>
        <w:t>gunningscriteria</w:t>
      </w:r>
      <w:r w:rsidR="00F57706" w:rsidRPr="003367A8">
        <w:rPr>
          <w:rFonts w:cs="Arial"/>
          <w:szCs w:val="20"/>
        </w:rPr>
        <w:t xml:space="preserve"> kwaliteit en prijs</w:t>
      </w:r>
      <w:r w:rsidR="00944F38" w:rsidRPr="003367A8">
        <w:rPr>
          <w:rFonts w:cs="Arial"/>
          <w:szCs w:val="20"/>
        </w:rPr>
        <w:t xml:space="preserve"> </w:t>
      </w:r>
      <w:r w:rsidR="00F57706" w:rsidRPr="003367A8">
        <w:rPr>
          <w:rFonts w:cs="Arial"/>
          <w:szCs w:val="20"/>
        </w:rPr>
        <w:t>kennen geen discretionaire beoordeling worden automatisch berekend</w:t>
      </w:r>
      <w:r w:rsidR="0075773C" w:rsidRPr="003367A8">
        <w:rPr>
          <w:rFonts w:cs="Arial"/>
          <w:szCs w:val="20"/>
        </w:rPr>
        <w:t xml:space="preserve"> v</w:t>
      </w:r>
      <w:r w:rsidRPr="003367A8">
        <w:rPr>
          <w:rFonts w:cs="Arial"/>
          <w:szCs w:val="20"/>
        </w:rPr>
        <w:t xml:space="preserve">ia de in paragraaf </w:t>
      </w:r>
      <w:r w:rsidR="0075773C" w:rsidRPr="003367A8">
        <w:rPr>
          <w:rFonts w:cs="Arial"/>
          <w:szCs w:val="20"/>
        </w:rPr>
        <w:t xml:space="preserve">6.1.1 en </w:t>
      </w:r>
      <w:r w:rsidRPr="003367A8">
        <w:rPr>
          <w:rFonts w:cs="Arial"/>
          <w:szCs w:val="20"/>
        </w:rPr>
        <w:t xml:space="preserve">6.1.2 beschreven formule. </w:t>
      </w:r>
    </w:p>
    <w:p w14:paraId="3CC2CFDC" w14:textId="77777777" w:rsidR="00DC005D" w:rsidRPr="003367A8" w:rsidRDefault="00DC005D" w:rsidP="00DC005D">
      <w:pPr>
        <w:pStyle w:val="Kop3"/>
        <w:ind w:left="720" w:hanging="720"/>
        <w:rPr>
          <w:rFonts w:cs="Arial"/>
        </w:rPr>
      </w:pPr>
      <w:bookmarkStart w:id="224" w:name="_Toc189571994"/>
      <w:r w:rsidRPr="003367A8">
        <w:rPr>
          <w:rFonts w:cs="Arial"/>
        </w:rPr>
        <w:t>Vaststelling totale eindscore</w:t>
      </w:r>
      <w:bookmarkEnd w:id="223"/>
      <w:bookmarkEnd w:id="224"/>
    </w:p>
    <w:p w14:paraId="7F35166F" w14:textId="3B041DF1" w:rsidR="008A12A5" w:rsidRPr="003367A8" w:rsidRDefault="008A12A5" w:rsidP="004B24EE">
      <w:bookmarkStart w:id="225" w:name="_Toc54004647"/>
      <w:bookmarkEnd w:id="186"/>
      <w:bookmarkEnd w:id="187"/>
      <w:commentRangeStart w:id="226"/>
      <w:r w:rsidRPr="003367A8">
        <w:rPr>
          <w:rFonts w:cs="Arial"/>
        </w:rPr>
        <w:t>De eindscore voor het gunningscriterium Prijs en de eindscore voor het gunningscriterium Kwaliteit worden</w:t>
      </w:r>
      <w:r w:rsidRPr="003367A8">
        <w:rPr>
          <w:szCs w:val="20"/>
        </w:rPr>
        <w:t xml:space="preserve"> per </w:t>
      </w:r>
      <w:r w:rsidR="00F04872" w:rsidRPr="003367A8">
        <w:rPr>
          <w:szCs w:val="20"/>
        </w:rPr>
        <w:t>Inschrijving</w:t>
      </w:r>
      <w:r w:rsidRPr="003367A8">
        <w:rPr>
          <w:rFonts w:cs="Arial"/>
        </w:rPr>
        <w:t xml:space="preserve"> opgeteld en bepalen zo de totale eindscore. De totale eindscore van elke </w:t>
      </w:r>
      <w:r w:rsidR="00F04872" w:rsidRPr="003367A8">
        <w:rPr>
          <w:szCs w:val="20"/>
        </w:rPr>
        <w:t>Inschrijving</w:t>
      </w:r>
      <w:r w:rsidRPr="003367A8">
        <w:rPr>
          <w:rFonts w:cs="Arial"/>
        </w:rPr>
        <w:t xml:space="preserve"> wordt tot twee cijfers achter de komma afgerond. De </w:t>
      </w:r>
      <w:r w:rsidR="006D347C" w:rsidRPr="003367A8">
        <w:rPr>
          <w:rFonts w:cs="Arial"/>
        </w:rPr>
        <w:t xml:space="preserve">3 </w:t>
      </w:r>
      <w:r w:rsidRPr="003367A8">
        <w:rPr>
          <w:rFonts w:cs="Arial"/>
        </w:rPr>
        <w:t>Inschrijver</w:t>
      </w:r>
      <w:r w:rsidR="006D347C" w:rsidRPr="003367A8">
        <w:rPr>
          <w:rFonts w:cs="Arial"/>
        </w:rPr>
        <w:t>s</w:t>
      </w:r>
      <w:r w:rsidRPr="003367A8">
        <w:rPr>
          <w:rFonts w:cs="Arial"/>
        </w:rPr>
        <w:t xml:space="preserve"> met de </w:t>
      </w:r>
      <w:r w:rsidR="00F04872" w:rsidRPr="003367A8">
        <w:rPr>
          <w:szCs w:val="20"/>
        </w:rPr>
        <w:t>Inschrijving</w:t>
      </w:r>
      <w:r w:rsidRPr="003367A8">
        <w:rPr>
          <w:rFonts w:cs="Arial"/>
        </w:rPr>
        <w:t xml:space="preserve"> met </w:t>
      </w:r>
      <w:r w:rsidRPr="003367A8">
        <w:rPr>
          <w:rFonts w:cs="Arial"/>
        </w:rPr>
        <w:lastRenderedPageBreak/>
        <w:t xml:space="preserve">de hoogste totale eindscore </w:t>
      </w:r>
      <w:r w:rsidR="00422AAC" w:rsidRPr="003367A8">
        <w:rPr>
          <w:rFonts w:cs="Arial"/>
        </w:rPr>
        <w:t xml:space="preserve">komen </w:t>
      </w:r>
      <w:r w:rsidRPr="003367A8">
        <w:rPr>
          <w:rFonts w:cs="Arial"/>
        </w:rPr>
        <w:t>voor gunning in aanmerking.</w:t>
      </w:r>
      <w:ins w:id="227" w:author="Laurens Rorive" w:date="2025-04-09T12:28:00Z" w16du:dateUtc="2025-04-09T10:28:00Z">
        <w:r w:rsidR="004B24EE" w:rsidRPr="004B24EE">
          <w:rPr>
            <w:rFonts w:cs="Arial"/>
            <w:noProof/>
          </w:rPr>
          <w:t xml:space="preserve"> </w:t>
        </w:r>
      </w:ins>
      <w:ins w:id="228" w:author="Laurens Rorive" w:date="2025-04-11T09:30:00Z" w16du:dateUtc="2025-04-11T07:30:00Z">
        <w:r w:rsidR="00EF31EC" w:rsidRPr="003367A8">
          <w:rPr>
            <w:rFonts w:cs="Arial"/>
            <w:noProof/>
          </w:rPr>
          <w:t>De Inschrijver met de economisch meest voordelige inschrijving zal tevens de (eerste) opdracht zoals uitgevraagd op het Prijzenformulier gegund krijgen.</w:t>
        </w:r>
      </w:ins>
    </w:p>
    <w:p w14:paraId="32AAA2A0" w14:textId="77777777" w:rsidR="008A12A5" w:rsidRPr="003367A8" w:rsidRDefault="008A12A5" w:rsidP="006D4CF8">
      <w:pPr>
        <w:ind w:left="21" w:hanging="21"/>
        <w:rPr>
          <w:rFonts w:cs="Arial"/>
        </w:rPr>
      </w:pPr>
    </w:p>
    <w:p w14:paraId="572DA92B" w14:textId="2BABFEA3" w:rsidR="008A12A5" w:rsidRPr="003367A8" w:rsidRDefault="008A12A5" w:rsidP="006D4CF8">
      <w:pPr>
        <w:ind w:left="21" w:hanging="21"/>
        <w:rPr>
          <w:rFonts w:cs="Arial"/>
          <w:noProof/>
        </w:rPr>
      </w:pPr>
      <w:r w:rsidRPr="003367A8">
        <w:rPr>
          <w:rFonts w:cs="Arial"/>
        </w:rPr>
        <w:t xml:space="preserve">Indien twee of meer Inschrijvers een gelijke totale eindscore hebben behaald en dit tot gevolg heeft dat Hecht aan meer dan het gewenste aantal Inschrijvers zou moeten gunnen, zal op basis van de doelmatigheid de Inschrijver met de </w:t>
      </w:r>
      <w:r w:rsidR="00F04872" w:rsidRPr="003367A8">
        <w:t>Inschrijving</w:t>
      </w:r>
      <w:r w:rsidRPr="003367A8">
        <w:rPr>
          <w:rFonts w:cs="Arial"/>
        </w:rPr>
        <w:t xml:space="preserve"> met </w:t>
      </w:r>
      <w:del w:id="229" w:author="Laurens Rorive" w:date="2025-04-11T09:29:00Z" w16du:dateUtc="2025-04-11T07:29:00Z">
        <w:r w:rsidRPr="003367A8" w:rsidDel="00EF31EC">
          <w:rPr>
            <w:rFonts w:cs="Arial"/>
          </w:rPr>
          <w:delText>de hoogste score op het gunningscriterium</w:delText>
        </w:r>
      </w:del>
      <w:ins w:id="230" w:author="Laurens Rorive" w:date="2025-04-11T09:29:00Z" w16du:dateUtc="2025-04-11T07:29:00Z">
        <w:r w:rsidR="00EF31EC">
          <w:rPr>
            <w:rFonts w:cs="Arial"/>
          </w:rPr>
          <w:t>laagste inschrijf</w:t>
        </w:r>
      </w:ins>
      <w:del w:id="231" w:author="Laurens Rorive" w:date="2025-04-11T09:29:00Z" w16du:dateUtc="2025-04-11T07:29:00Z">
        <w:r w:rsidRPr="003367A8" w:rsidDel="00EF31EC">
          <w:rPr>
            <w:rFonts w:cs="Arial"/>
          </w:rPr>
          <w:delText xml:space="preserve"> </w:delText>
        </w:r>
      </w:del>
      <w:r w:rsidRPr="003367A8">
        <w:rPr>
          <w:rFonts w:cs="Arial"/>
        </w:rPr>
        <w:t>prijs de opdracht gegund worden.</w:t>
      </w:r>
      <w:ins w:id="232" w:author="Laurens Rorive" w:date="2025-04-11T09:29:00Z" w16du:dateUtc="2025-04-11T07:29:00Z">
        <w:r w:rsidR="00EF31EC" w:rsidRPr="00EF31EC">
          <w:rPr>
            <w:rFonts w:cs="Arial"/>
            <w:noProof/>
          </w:rPr>
          <w:t xml:space="preserve"> </w:t>
        </w:r>
      </w:ins>
      <w:commentRangeEnd w:id="226"/>
      <w:ins w:id="233" w:author="Laurens Rorive" w:date="2025-04-11T09:30:00Z" w16du:dateUtc="2025-04-11T07:30:00Z">
        <w:r w:rsidR="00EF31EC">
          <w:rPr>
            <w:rStyle w:val="Verwijzingopmerking"/>
          </w:rPr>
          <w:commentReference w:id="226"/>
        </w:r>
      </w:ins>
    </w:p>
    <w:p w14:paraId="73E0ECB7" w14:textId="77777777" w:rsidR="00DC005D" w:rsidRPr="003367A8" w:rsidRDefault="00DC005D" w:rsidP="00DC005D">
      <w:pPr>
        <w:pStyle w:val="Kop2"/>
        <w:ind w:left="567" w:hanging="567"/>
        <w:rPr>
          <w:rFonts w:cs="Arial"/>
        </w:rPr>
      </w:pPr>
      <w:bookmarkStart w:id="234" w:name="_Toc189571995"/>
      <w:r w:rsidRPr="003367A8">
        <w:rPr>
          <w:rFonts w:cs="Arial"/>
        </w:rPr>
        <w:t>Verificatie</w:t>
      </w:r>
      <w:bookmarkEnd w:id="225"/>
      <w:bookmarkEnd w:id="234"/>
    </w:p>
    <w:p w14:paraId="16E60CF6" w14:textId="490F8EBE" w:rsidR="00DC005D" w:rsidRPr="003367A8" w:rsidRDefault="00DC005D" w:rsidP="006D4CF8">
      <w:pPr>
        <w:rPr>
          <w:rFonts w:cs="Arial"/>
        </w:rPr>
      </w:pPr>
      <w:r w:rsidRPr="003367A8">
        <w:rPr>
          <w:rFonts w:cs="Arial"/>
        </w:rPr>
        <w:t xml:space="preserve">Hecht kan verlangen dat Inschrijver zijn inschrijving nader toelicht en/of voorziet van onderbouwende </w:t>
      </w:r>
      <w:r w:rsidR="003F30A6" w:rsidRPr="003367A8">
        <w:rPr>
          <w:rFonts w:cs="Arial"/>
        </w:rPr>
        <w:t>documenten.</w:t>
      </w:r>
    </w:p>
    <w:p w14:paraId="128C032D" w14:textId="77777777" w:rsidR="00DC005D" w:rsidRPr="003367A8" w:rsidRDefault="00DC005D" w:rsidP="006D4CF8">
      <w:pPr>
        <w:rPr>
          <w:rFonts w:cs="Arial"/>
        </w:rPr>
      </w:pPr>
    </w:p>
    <w:p w14:paraId="2062859B" w14:textId="77777777" w:rsidR="00DC005D" w:rsidRPr="003367A8" w:rsidRDefault="00DC005D" w:rsidP="006D4CF8">
      <w:pPr>
        <w:rPr>
          <w:rFonts w:cs="Arial"/>
        </w:rPr>
      </w:pPr>
      <w:r w:rsidRPr="003367A8">
        <w:rPr>
          <w:rFonts w:cs="Arial"/>
        </w:rPr>
        <w:t xml:space="preserve">Hecht zal bij de Inschrijver aan wie vermoedelijk het voornemen tot gunning zal worden uitgebracht de juistheid nagaan van de door de betreffende Inschrijver verstrekte gegevens en inlichtingen en daartoe de nodige bewijsstukken opvragen ter controle op uitsluitingsgronden en geschiktheidseisen. </w:t>
      </w:r>
    </w:p>
    <w:p w14:paraId="7EAC3DE2" w14:textId="77777777" w:rsidR="00DC005D" w:rsidRPr="003367A8" w:rsidRDefault="00DC005D" w:rsidP="006D4CF8">
      <w:pPr>
        <w:rPr>
          <w:rFonts w:cs="Arial"/>
        </w:rPr>
      </w:pPr>
    </w:p>
    <w:p w14:paraId="30CEF83F" w14:textId="77777777" w:rsidR="00DC005D" w:rsidRPr="003367A8" w:rsidRDefault="00DC005D" w:rsidP="006D4CF8">
      <w:pPr>
        <w:rPr>
          <w:rFonts w:cs="Arial"/>
        </w:rPr>
      </w:pPr>
      <w:r w:rsidRPr="003367A8">
        <w:rPr>
          <w:rFonts w:cs="Arial"/>
        </w:rPr>
        <w:t>Indien Inschrijver het gevraagde bewijs ten behoeve van de verificatie niet, onvolledig dan wel niet binnen de daartoe gestelde termijn van 7 kalenderdagen aanlevert, dan kan Hecht besluiten de betreffende Inschrijver eenmalig in de gelegenheid te stellen de onjuistheden en/of onvolkomenheden in de aangeleverde bewijsmiddelen te herstellen binnen een periode van twee werkdagen, tenzij naar het oordeel van Hecht reeds bij voorbaat vaststaat dat de geconstateerde onjuistheden en/of onvolkomenheden niet (tijdig) hersteld kunnen worden.</w:t>
      </w:r>
    </w:p>
    <w:p w14:paraId="0F164728" w14:textId="77777777" w:rsidR="00DC005D" w:rsidRPr="003367A8" w:rsidRDefault="00DC005D" w:rsidP="006D4CF8">
      <w:pPr>
        <w:rPr>
          <w:rFonts w:cs="Arial"/>
        </w:rPr>
      </w:pPr>
    </w:p>
    <w:p w14:paraId="78592E9D" w14:textId="4020F2F0" w:rsidR="00DC005D" w:rsidRPr="003367A8" w:rsidRDefault="00DC005D" w:rsidP="006D4CF8">
      <w:pPr>
        <w:rPr>
          <w:rFonts w:cs="Arial"/>
        </w:rPr>
      </w:pPr>
      <w:r w:rsidRPr="003367A8">
        <w:rPr>
          <w:rFonts w:cs="Arial"/>
        </w:rPr>
        <w:t xml:space="preserve">Slaagt de Inschrijver er niet in om binnen twee werkdagen de geconstateerde gebreken te herstellen of staat </w:t>
      </w:r>
      <w:r w:rsidR="004D134D" w:rsidRPr="003367A8">
        <w:rPr>
          <w:rFonts w:cs="Arial"/>
        </w:rPr>
        <w:t>al</w:t>
      </w:r>
      <w:r w:rsidRPr="003367A8">
        <w:rPr>
          <w:rFonts w:cs="Arial"/>
        </w:rPr>
        <w:t xml:space="preserve"> bij voorbaat vast dat deze gebreken niet (tijdig) hersteld kunnen worden, dan kan Hecht besluiten deze Inschrijver uit te sluiten van verdere deelname aan de aanbestedingsprocedure en de Inschrijving als ongeldig ter zijde leggen. In een dergelijk geval zal Hecht opnieuw de Inschrijving met beste prijs-kwaliteitverhouding bepalen. De scores van de terzijde gelegde Inschrijver zullen uit de beoordeling worden gehaald, alsof deze niet is beoordeeld.</w:t>
      </w:r>
      <w:r w:rsidR="003F30A6">
        <w:rPr>
          <w:rFonts w:cs="Arial"/>
        </w:rPr>
        <w:t xml:space="preserve"> </w:t>
      </w:r>
      <w:r w:rsidRPr="003367A8">
        <w:rPr>
          <w:rFonts w:cs="Arial"/>
        </w:rPr>
        <w:t>Vervolgens zullen de berekeningen op basis van de beoordelingsmethodiek opnieuw worden</w:t>
      </w:r>
      <w:r w:rsidR="003F30A6">
        <w:rPr>
          <w:rFonts w:cs="Arial"/>
        </w:rPr>
        <w:t xml:space="preserve"> </w:t>
      </w:r>
      <w:r w:rsidRPr="003367A8">
        <w:rPr>
          <w:rFonts w:cs="Arial"/>
        </w:rPr>
        <w:t>uitgevoerd en zal er een nieuwe rangorde worden bepaald.</w:t>
      </w:r>
    </w:p>
    <w:p w14:paraId="105E26C3" w14:textId="77777777" w:rsidR="00DC005D" w:rsidRPr="003367A8" w:rsidRDefault="00DC005D" w:rsidP="006D4CF8">
      <w:pPr>
        <w:rPr>
          <w:rFonts w:cs="Arial"/>
        </w:rPr>
      </w:pPr>
    </w:p>
    <w:p w14:paraId="0701C5B5" w14:textId="77777777" w:rsidR="00DC005D" w:rsidRPr="003367A8" w:rsidRDefault="00DC005D" w:rsidP="006D4CF8">
      <w:pPr>
        <w:spacing w:line="240" w:lineRule="exact"/>
        <w:rPr>
          <w:rFonts w:cs="Arial"/>
          <w:szCs w:val="20"/>
        </w:rPr>
      </w:pPr>
      <w:r w:rsidRPr="003367A8">
        <w:rPr>
          <w:rFonts w:cs="Arial"/>
          <w:szCs w:val="20"/>
        </w:rPr>
        <w:t xml:space="preserve">Onderstaande tabel geeft inzicht in het moment van indienen van documenten. </w:t>
      </w:r>
    </w:p>
    <w:p w14:paraId="6A0A7370" w14:textId="77777777" w:rsidR="00DC005D" w:rsidRPr="003367A8" w:rsidRDefault="00DC005D" w:rsidP="006D4CF8">
      <w:pPr>
        <w:spacing w:line="240" w:lineRule="exact"/>
        <w:rPr>
          <w:rFonts w:cs="Arial"/>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1417"/>
        <w:gridCol w:w="1417"/>
        <w:gridCol w:w="2831"/>
      </w:tblGrid>
      <w:tr w:rsidR="00DC005D" w:rsidRPr="003367A8" w14:paraId="2EC721A2" w14:textId="77777777" w:rsidTr="00532E97">
        <w:trPr>
          <w:trHeight w:val="491"/>
        </w:trPr>
        <w:tc>
          <w:tcPr>
            <w:tcW w:w="3402" w:type="dxa"/>
            <w:tcBorders>
              <w:bottom w:val="single" w:sz="12" w:space="0" w:color="auto"/>
            </w:tcBorders>
            <w:shd w:val="clear" w:color="auto" w:fill="D9D9D9" w:themeFill="background1" w:themeFillShade="D9"/>
            <w:noWrap/>
            <w:vAlign w:val="center"/>
            <w:hideMark/>
          </w:tcPr>
          <w:p w14:paraId="2DFB82DB" w14:textId="77777777" w:rsidR="00DC005D" w:rsidRPr="003367A8" w:rsidRDefault="00DC005D" w:rsidP="006D4CF8">
            <w:pPr>
              <w:rPr>
                <w:rFonts w:eastAsia="Times New Roman" w:cs="Arial"/>
                <w:b/>
                <w:bCs/>
                <w:noProof/>
                <w:color w:val="000000"/>
                <w:szCs w:val="20"/>
                <w:lang w:eastAsia="nl-NL"/>
              </w:rPr>
            </w:pPr>
            <w:r w:rsidRPr="003367A8">
              <w:rPr>
                <w:rFonts w:eastAsia="Times New Roman" w:cs="Arial"/>
                <w:b/>
                <w:bCs/>
                <w:noProof/>
                <w:color w:val="000000"/>
                <w:szCs w:val="20"/>
                <w:lang w:eastAsia="nl-NL"/>
              </w:rPr>
              <w:t>Omschrijving</w:t>
            </w:r>
          </w:p>
        </w:tc>
        <w:tc>
          <w:tcPr>
            <w:tcW w:w="1417" w:type="dxa"/>
            <w:tcBorders>
              <w:bottom w:val="single" w:sz="12" w:space="0" w:color="auto"/>
            </w:tcBorders>
            <w:shd w:val="clear" w:color="auto" w:fill="D9D9D9" w:themeFill="background1" w:themeFillShade="D9"/>
            <w:vAlign w:val="center"/>
            <w:hideMark/>
          </w:tcPr>
          <w:p w14:paraId="24D7C601" w14:textId="77777777" w:rsidR="00DC005D" w:rsidRPr="003367A8" w:rsidRDefault="00DC005D" w:rsidP="006D4CF8">
            <w:pPr>
              <w:rPr>
                <w:rFonts w:eastAsia="Times New Roman" w:cs="Arial"/>
                <w:b/>
                <w:bCs/>
                <w:noProof/>
                <w:color w:val="000000"/>
                <w:szCs w:val="20"/>
                <w:lang w:eastAsia="nl-NL"/>
              </w:rPr>
            </w:pPr>
            <w:r w:rsidRPr="003367A8">
              <w:rPr>
                <w:rFonts w:eastAsia="Times New Roman" w:cs="Arial"/>
                <w:b/>
                <w:bCs/>
                <w:noProof/>
                <w:color w:val="000000"/>
                <w:szCs w:val="20"/>
                <w:lang w:eastAsia="nl-NL"/>
              </w:rPr>
              <w:t>Bij inschrijving</w:t>
            </w:r>
          </w:p>
        </w:tc>
        <w:tc>
          <w:tcPr>
            <w:tcW w:w="1417" w:type="dxa"/>
            <w:tcBorders>
              <w:bottom w:val="single" w:sz="12" w:space="0" w:color="auto"/>
            </w:tcBorders>
            <w:shd w:val="clear" w:color="auto" w:fill="D9D9D9" w:themeFill="background1" w:themeFillShade="D9"/>
            <w:vAlign w:val="center"/>
            <w:hideMark/>
          </w:tcPr>
          <w:p w14:paraId="04D3E1EB" w14:textId="77777777" w:rsidR="00DC005D" w:rsidRPr="003367A8" w:rsidRDefault="00DC005D" w:rsidP="006D4CF8">
            <w:pPr>
              <w:rPr>
                <w:rFonts w:eastAsia="Times New Roman" w:cs="Arial"/>
                <w:b/>
                <w:bCs/>
                <w:noProof/>
                <w:color w:val="000000"/>
                <w:szCs w:val="20"/>
                <w:lang w:eastAsia="nl-NL"/>
              </w:rPr>
            </w:pPr>
            <w:r w:rsidRPr="003367A8">
              <w:rPr>
                <w:rFonts w:eastAsia="Times New Roman" w:cs="Arial"/>
                <w:b/>
                <w:bCs/>
                <w:noProof/>
                <w:color w:val="000000"/>
                <w:szCs w:val="20"/>
                <w:lang w:eastAsia="nl-NL"/>
              </w:rPr>
              <w:t>Bij verificatie</w:t>
            </w:r>
          </w:p>
        </w:tc>
        <w:tc>
          <w:tcPr>
            <w:tcW w:w="2831" w:type="dxa"/>
            <w:tcBorders>
              <w:bottom w:val="single" w:sz="12" w:space="0" w:color="auto"/>
            </w:tcBorders>
            <w:shd w:val="clear" w:color="auto" w:fill="D9D9D9" w:themeFill="background1" w:themeFillShade="D9"/>
            <w:noWrap/>
            <w:vAlign w:val="center"/>
            <w:hideMark/>
          </w:tcPr>
          <w:p w14:paraId="4F8EA7C5" w14:textId="77777777" w:rsidR="00DC005D" w:rsidRPr="003367A8" w:rsidRDefault="00DC005D" w:rsidP="006D4CF8">
            <w:pPr>
              <w:rPr>
                <w:rFonts w:eastAsia="Times New Roman" w:cs="Arial"/>
                <w:b/>
                <w:bCs/>
                <w:noProof/>
                <w:color w:val="000000"/>
                <w:szCs w:val="20"/>
                <w:lang w:eastAsia="nl-NL"/>
              </w:rPr>
            </w:pPr>
            <w:r w:rsidRPr="003367A8">
              <w:rPr>
                <w:rFonts w:eastAsia="Times New Roman" w:cs="Arial"/>
                <w:b/>
                <w:bCs/>
                <w:noProof/>
                <w:color w:val="000000"/>
                <w:szCs w:val="20"/>
                <w:lang w:eastAsia="nl-NL"/>
              </w:rPr>
              <w:t>Opmerking</w:t>
            </w:r>
          </w:p>
        </w:tc>
      </w:tr>
      <w:tr w:rsidR="00DC005D" w:rsidRPr="003367A8" w14:paraId="1900BA02" w14:textId="77777777" w:rsidTr="00532E97">
        <w:trPr>
          <w:trHeight w:val="530"/>
        </w:trPr>
        <w:tc>
          <w:tcPr>
            <w:tcW w:w="3402" w:type="dxa"/>
            <w:shd w:val="clear" w:color="auto" w:fill="auto"/>
          </w:tcPr>
          <w:p w14:paraId="19C60BF1" w14:textId="2984DD97" w:rsidR="00DC005D" w:rsidRPr="003367A8" w:rsidRDefault="00DC005D" w:rsidP="006D4CF8">
            <w:pPr>
              <w:rPr>
                <w:rFonts w:eastAsia="Times New Roman" w:cs="Arial"/>
                <w:noProof/>
                <w:color w:val="000000"/>
                <w:szCs w:val="20"/>
                <w:lang w:eastAsia="nl-NL"/>
              </w:rPr>
            </w:pPr>
            <w:r w:rsidRPr="003367A8">
              <w:rPr>
                <w:rFonts w:eastAsia="Times New Roman" w:cs="Arial"/>
                <w:noProof/>
                <w:color w:val="000000"/>
                <w:szCs w:val="20"/>
                <w:lang w:eastAsia="nl-NL"/>
              </w:rPr>
              <w:t xml:space="preserve">Bijlage </w:t>
            </w:r>
            <w:r w:rsidR="00590E4C" w:rsidRPr="003367A8">
              <w:rPr>
                <w:rFonts w:eastAsia="Times New Roman" w:cs="Arial"/>
                <w:noProof/>
                <w:color w:val="000000"/>
                <w:szCs w:val="20"/>
                <w:lang w:eastAsia="nl-NL"/>
              </w:rPr>
              <w:t>4</w:t>
            </w:r>
            <w:r w:rsidRPr="003367A8">
              <w:rPr>
                <w:rFonts w:eastAsia="Times New Roman" w:cs="Arial"/>
                <w:noProof/>
                <w:color w:val="000000"/>
                <w:szCs w:val="20"/>
                <w:lang w:eastAsia="nl-NL"/>
              </w:rPr>
              <w:t xml:space="preserve">, </w:t>
            </w:r>
            <w:r w:rsidR="001A1BF0" w:rsidRPr="001A1BF0">
              <w:rPr>
                <w:rFonts w:eastAsia="Times New Roman" w:cs="Arial"/>
                <w:noProof/>
                <w:color w:val="000000"/>
                <w:szCs w:val="20"/>
                <w:lang w:eastAsia="nl-NL"/>
              </w:rPr>
              <w:t>Inschrijf- en Prijzenformulier</w:t>
            </w:r>
          </w:p>
        </w:tc>
        <w:tc>
          <w:tcPr>
            <w:tcW w:w="1417" w:type="dxa"/>
            <w:shd w:val="clear" w:color="auto" w:fill="auto"/>
            <w:noWrap/>
            <w:vAlign w:val="center"/>
          </w:tcPr>
          <w:p w14:paraId="5DC4CC6E" w14:textId="77777777" w:rsidR="00DC005D" w:rsidRPr="003367A8" w:rsidRDefault="00DC005D" w:rsidP="006D4CF8">
            <w:pPr>
              <w:jc w:val="center"/>
              <w:rPr>
                <w:rFonts w:cs="Arial"/>
                <w:color w:val="202124"/>
                <w:shd w:val="clear" w:color="auto" w:fill="FFFFFF"/>
              </w:rPr>
            </w:pPr>
            <w:r w:rsidRPr="003367A8">
              <w:rPr>
                <w:rFonts w:ascii="Segoe UI Symbol" w:hAnsi="Segoe UI Symbol" w:cs="Segoe UI Symbol"/>
                <w:color w:val="202124"/>
                <w:shd w:val="clear" w:color="auto" w:fill="FFFFFF"/>
              </w:rPr>
              <w:t>✓</w:t>
            </w:r>
          </w:p>
        </w:tc>
        <w:tc>
          <w:tcPr>
            <w:tcW w:w="1417" w:type="dxa"/>
            <w:shd w:val="clear" w:color="auto" w:fill="auto"/>
            <w:noWrap/>
            <w:vAlign w:val="center"/>
          </w:tcPr>
          <w:p w14:paraId="61E3746C" w14:textId="77777777" w:rsidR="00DC005D" w:rsidRPr="003367A8" w:rsidRDefault="00DC005D" w:rsidP="006D4CF8">
            <w:pPr>
              <w:jc w:val="center"/>
              <w:rPr>
                <w:rFonts w:eastAsia="Times New Roman" w:cs="Arial"/>
                <w:color w:val="000000"/>
                <w:szCs w:val="20"/>
                <w:lang w:eastAsia="nl-NL"/>
              </w:rPr>
            </w:pPr>
          </w:p>
        </w:tc>
        <w:tc>
          <w:tcPr>
            <w:tcW w:w="2831" w:type="dxa"/>
            <w:shd w:val="clear" w:color="auto" w:fill="auto"/>
          </w:tcPr>
          <w:p w14:paraId="6DF6329E" w14:textId="77777777" w:rsidR="00DC005D" w:rsidRPr="003367A8" w:rsidRDefault="00DC005D" w:rsidP="006D4CF8">
            <w:pPr>
              <w:rPr>
                <w:rFonts w:eastAsia="Times New Roman" w:cs="Arial"/>
                <w:noProof/>
                <w:color w:val="000000"/>
                <w:szCs w:val="20"/>
                <w:lang w:eastAsia="nl-NL"/>
              </w:rPr>
            </w:pPr>
            <w:r w:rsidRPr="003367A8">
              <w:rPr>
                <w:rFonts w:eastAsia="Times New Roman" w:cs="Arial"/>
                <w:noProof/>
                <w:color w:val="000000"/>
                <w:szCs w:val="20"/>
                <w:lang w:eastAsia="nl-NL"/>
              </w:rPr>
              <w:t>Zie paragraaf 5.2 en 5.3</w:t>
            </w:r>
          </w:p>
        </w:tc>
      </w:tr>
      <w:tr w:rsidR="00DC005D" w:rsidRPr="003367A8" w14:paraId="5FD9EB36" w14:textId="77777777" w:rsidTr="00532E97">
        <w:trPr>
          <w:trHeight w:val="315"/>
        </w:trPr>
        <w:tc>
          <w:tcPr>
            <w:tcW w:w="3402" w:type="dxa"/>
            <w:shd w:val="clear" w:color="auto" w:fill="auto"/>
          </w:tcPr>
          <w:p w14:paraId="60AFBA22" w14:textId="6935ADAA" w:rsidR="00DC005D" w:rsidRPr="003367A8" w:rsidRDefault="00DC005D" w:rsidP="006D4CF8">
            <w:pPr>
              <w:rPr>
                <w:rFonts w:eastAsia="Times New Roman" w:cs="Arial"/>
                <w:noProof/>
                <w:color w:val="000000"/>
                <w:szCs w:val="20"/>
                <w:lang w:eastAsia="nl-NL"/>
              </w:rPr>
            </w:pPr>
            <w:r w:rsidRPr="003367A8">
              <w:rPr>
                <w:rFonts w:eastAsia="Times New Roman" w:cs="Arial"/>
                <w:noProof/>
                <w:color w:val="000000"/>
                <w:szCs w:val="20"/>
                <w:lang w:eastAsia="nl-NL"/>
              </w:rPr>
              <w:t xml:space="preserve">Bijlage </w:t>
            </w:r>
            <w:r w:rsidR="001632D1" w:rsidRPr="003367A8">
              <w:rPr>
                <w:rFonts w:eastAsia="Times New Roman" w:cs="Arial"/>
                <w:noProof/>
                <w:color w:val="000000"/>
                <w:szCs w:val="20"/>
                <w:lang w:eastAsia="nl-NL"/>
              </w:rPr>
              <w:t>5</w:t>
            </w:r>
            <w:r w:rsidRPr="003367A8">
              <w:rPr>
                <w:rFonts w:eastAsia="Times New Roman" w:cs="Arial"/>
                <w:noProof/>
                <w:color w:val="000000"/>
                <w:szCs w:val="20"/>
                <w:lang w:eastAsia="nl-NL"/>
              </w:rPr>
              <w:t>, Uniform Europees Aanbestedingsdocument</w:t>
            </w:r>
          </w:p>
        </w:tc>
        <w:tc>
          <w:tcPr>
            <w:tcW w:w="1417" w:type="dxa"/>
            <w:shd w:val="clear" w:color="auto" w:fill="auto"/>
            <w:noWrap/>
            <w:vAlign w:val="center"/>
          </w:tcPr>
          <w:p w14:paraId="50848B15" w14:textId="77777777" w:rsidR="00DC005D" w:rsidRPr="003367A8" w:rsidRDefault="00DC005D" w:rsidP="006D4CF8">
            <w:pPr>
              <w:jc w:val="center"/>
              <w:rPr>
                <w:rFonts w:eastAsia="Times New Roman" w:cs="Arial"/>
                <w:color w:val="000000"/>
                <w:szCs w:val="20"/>
                <w:lang w:eastAsia="nl-NL"/>
              </w:rPr>
            </w:pPr>
            <w:r w:rsidRPr="003367A8">
              <w:rPr>
                <w:rFonts w:ascii="Segoe UI Symbol" w:hAnsi="Segoe UI Symbol" w:cs="Segoe UI Symbol"/>
                <w:color w:val="202124"/>
                <w:shd w:val="clear" w:color="auto" w:fill="FFFFFF"/>
              </w:rPr>
              <w:t>✓</w:t>
            </w:r>
          </w:p>
        </w:tc>
        <w:tc>
          <w:tcPr>
            <w:tcW w:w="1417" w:type="dxa"/>
            <w:shd w:val="clear" w:color="auto" w:fill="auto"/>
            <w:noWrap/>
            <w:vAlign w:val="center"/>
          </w:tcPr>
          <w:p w14:paraId="07D89194" w14:textId="77777777" w:rsidR="00DC005D" w:rsidRPr="003367A8" w:rsidRDefault="00DC005D" w:rsidP="006D4CF8">
            <w:pPr>
              <w:jc w:val="center"/>
              <w:rPr>
                <w:rFonts w:eastAsia="Times New Roman" w:cs="Arial"/>
                <w:color w:val="000000"/>
                <w:szCs w:val="20"/>
                <w:lang w:eastAsia="nl-NL"/>
              </w:rPr>
            </w:pPr>
          </w:p>
        </w:tc>
        <w:tc>
          <w:tcPr>
            <w:tcW w:w="2831" w:type="dxa"/>
            <w:shd w:val="clear" w:color="auto" w:fill="auto"/>
          </w:tcPr>
          <w:p w14:paraId="1A55924A" w14:textId="77777777" w:rsidR="00DC005D" w:rsidRPr="003367A8" w:rsidRDefault="00DC005D" w:rsidP="006D4CF8">
            <w:pPr>
              <w:rPr>
                <w:rFonts w:eastAsia="Times New Roman" w:cs="Arial"/>
                <w:noProof/>
                <w:color w:val="000000"/>
                <w:szCs w:val="20"/>
                <w:lang w:eastAsia="nl-NL"/>
              </w:rPr>
            </w:pPr>
            <w:r w:rsidRPr="003367A8">
              <w:rPr>
                <w:rFonts w:eastAsia="Times New Roman" w:cs="Arial"/>
                <w:noProof/>
                <w:color w:val="000000"/>
                <w:szCs w:val="20"/>
                <w:lang w:eastAsia="nl-NL"/>
              </w:rPr>
              <w:t>Zie paragraaf 3.4.11, 4, 4.1, 4.1.2, 4.2, 4.2.3, 5.3</w:t>
            </w:r>
          </w:p>
        </w:tc>
      </w:tr>
      <w:tr w:rsidR="001632D1" w:rsidRPr="003367A8" w14:paraId="4C287457" w14:textId="77777777" w:rsidTr="00532E97">
        <w:trPr>
          <w:trHeight w:val="315"/>
        </w:trPr>
        <w:tc>
          <w:tcPr>
            <w:tcW w:w="3402" w:type="dxa"/>
            <w:shd w:val="clear" w:color="auto" w:fill="auto"/>
          </w:tcPr>
          <w:p w14:paraId="082C5DC4" w14:textId="4B543B5B" w:rsidR="001632D1" w:rsidRPr="003367A8" w:rsidRDefault="001632D1" w:rsidP="006D4CF8">
            <w:pPr>
              <w:rPr>
                <w:rFonts w:eastAsia="Times New Roman" w:cs="Arial"/>
                <w:noProof/>
                <w:color w:val="000000"/>
                <w:szCs w:val="20"/>
                <w:lang w:eastAsia="nl-NL"/>
              </w:rPr>
            </w:pPr>
            <w:r w:rsidRPr="003367A8">
              <w:rPr>
                <w:rFonts w:eastAsia="Times New Roman" w:cs="Arial"/>
                <w:noProof/>
                <w:color w:val="000000"/>
                <w:szCs w:val="20"/>
                <w:lang w:eastAsia="nl-NL"/>
              </w:rPr>
              <w:t xml:space="preserve">Bijlage 6, </w:t>
            </w:r>
            <w:r w:rsidR="007B2973" w:rsidRPr="003367A8">
              <w:rPr>
                <w:rFonts w:eastAsia="Times New Roman" w:cs="Arial"/>
                <w:noProof/>
                <w:color w:val="000000"/>
                <w:szCs w:val="20"/>
                <w:lang w:eastAsia="nl-NL"/>
              </w:rPr>
              <w:t>Formulier voor referentie</w:t>
            </w:r>
          </w:p>
        </w:tc>
        <w:tc>
          <w:tcPr>
            <w:tcW w:w="1417" w:type="dxa"/>
            <w:shd w:val="clear" w:color="auto" w:fill="auto"/>
            <w:noWrap/>
            <w:vAlign w:val="center"/>
          </w:tcPr>
          <w:p w14:paraId="2915CF3E" w14:textId="03302794" w:rsidR="001632D1" w:rsidRPr="003367A8" w:rsidRDefault="001632D1" w:rsidP="006D4CF8">
            <w:pPr>
              <w:jc w:val="center"/>
              <w:rPr>
                <w:rFonts w:cs="Arial"/>
                <w:color w:val="202124"/>
                <w:shd w:val="clear" w:color="auto" w:fill="FFFFFF"/>
              </w:rPr>
            </w:pPr>
            <w:r w:rsidRPr="003367A8">
              <w:rPr>
                <w:rFonts w:ascii="Segoe UI Symbol" w:hAnsi="Segoe UI Symbol" w:cs="Segoe UI Symbol"/>
                <w:color w:val="202124"/>
                <w:shd w:val="clear" w:color="auto" w:fill="FFFFFF"/>
              </w:rPr>
              <w:t>✓</w:t>
            </w:r>
          </w:p>
        </w:tc>
        <w:tc>
          <w:tcPr>
            <w:tcW w:w="1417" w:type="dxa"/>
            <w:shd w:val="clear" w:color="auto" w:fill="auto"/>
            <w:noWrap/>
            <w:vAlign w:val="center"/>
          </w:tcPr>
          <w:p w14:paraId="44BC495A" w14:textId="77777777" w:rsidR="001632D1" w:rsidRPr="003367A8" w:rsidRDefault="001632D1" w:rsidP="006D4CF8">
            <w:pPr>
              <w:jc w:val="center"/>
              <w:rPr>
                <w:rFonts w:eastAsia="Times New Roman" w:cs="Arial"/>
                <w:color w:val="000000"/>
                <w:szCs w:val="20"/>
                <w:lang w:eastAsia="nl-NL"/>
              </w:rPr>
            </w:pPr>
          </w:p>
        </w:tc>
        <w:tc>
          <w:tcPr>
            <w:tcW w:w="2831" w:type="dxa"/>
            <w:shd w:val="clear" w:color="auto" w:fill="auto"/>
          </w:tcPr>
          <w:p w14:paraId="0656D4A5" w14:textId="696B0FD6" w:rsidR="001632D1" w:rsidRPr="003367A8" w:rsidRDefault="001632D1" w:rsidP="006D4CF8">
            <w:pPr>
              <w:rPr>
                <w:rFonts w:eastAsia="Times New Roman" w:cs="Arial"/>
                <w:noProof/>
                <w:color w:val="000000"/>
                <w:szCs w:val="20"/>
                <w:lang w:eastAsia="nl-NL"/>
              </w:rPr>
            </w:pPr>
            <w:r w:rsidRPr="003367A8">
              <w:rPr>
                <w:rFonts w:eastAsia="Times New Roman" w:cs="Arial"/>
                <w:noProof/>
                <w:color w:val="000000"/>
                <w:szCs w:val="20"/>
                <w:lang w:eastAsia="nl-NL"/>
              </w:rPr>
              <w:t>Zie paragraaf 4.2.3 en 5.4</w:t>
            </w:r>
          </w:p>
        </w:tc>
      </w:tr>
      <w:tr w:rsidR="00DC005D" w:rsidRPr="003367A8" w14:paraId="5B689A5C" w14:textId="77777777" w:rsidTr="00532E97">
        <w:trPr>
          <w:trHeight w:val="315"/>
        </w:trPr>
        <w:tc>
          <w:tcPr>
            <w:tcW w:w="3402" w:type="dxa"/>
            <w:shd w:val="clear" w:color="auto" w:fill="auto"/>
          </w:tcPr>
          <w:p w14:paraId="47040280" w14:textId="797601C6" w:rsidR="00DC005D" w:rsidRPr="003367A8" w:rsidRDefault="00DC005D" w:rsidP="006D4CF8">
            <w:pPr>
              <w:rPr>
                <w:rFonts w:eastAsia="Times New Roman" w:cs="Arial"/>
                <w:noProof/>
                <w:color w:val="000000"/>
                <w:szCs w:val="20"/>
                <w:lang w:eastAsia="nl-NL"/>
              </w:rPr>
            </w:pPr>
            <w:r w:rsidRPr="003367A8">
              <w:rPr>
                <w:rFonts w:eastAsia="Times New Roman" w:cs="Arial"/>
                <w:noProof/>
                <w:color w:val="C00000"/>
                <w:szCs w:val="20"/>
                <w:lang w:eastAsia="nl-NL"/>
              </w:rPr>
              <w:t xml:space="preserve">Indien van toepassing: </w:t>
            </w:r>
            <w:r w:rsidRPr="003367A8">
              <w:rPr>
                <w:rFonts w:eastAsia="Times New Roman" w:cs="Arial"/>
                <w:noProof/>
                <w:color w:val="000000"/>
                <w:szCs w:val="20"/>
                <w:lang w:eastAsia="nl-NL"/>
              </w:rPr>
              <w:t xml:space="preserve">Bijlage </w:t>
            </w:r>
            <w:r w:rsidR="001632D1" w:rsidRPr="003367A8">
              <w:rPr>
                <w:rFonts w:eastAsia="Times New Roman" w:cs="Arial"/>
                <w:noProof/>
                <w:color w:val="000000"/>
                <w:szCs w:val="20"/>
                <w:lang w:eastAsia="nl-NL"/>
              </w:rPr>
              <w:t>7</w:t>
            </w:r>
            <w:r w:rsidRPr="003367A8">
              <w:rPr>
                <w:rFonts w:eastAsia="Times New Roman" w:cs="Arial"/>
                <w:noProof/>
                <w:color w:val="000000"/>
                <w:szCs w:val="20"/>
                <w:lang w:eastAsia="nl-NL"/>
              </w:rPr>
              <w:t>, Terbeschikkingstellingsverklaring financiële middelen derden</w:t>
            </w:r>
          </w:p>
        </w:tc>
        <w:tc>
          <w:tcPr>
            <w:tcW w:w="1417" w:type="dxa"/>
            <w:shd w:val="clear" w:color="auto" w:fill="auto"/>
            <w:noWrap/>
            <w:vAlign w:val="center"/>
          </w:tcPr>
          <w:p w14:paraId="7FE0BA9E" w14:textId="77777777" w:rsidR="00DC005D" w:rsidRPr="003367A8" w:rsidRDefault="00DC005D" w:rsidP="006D4CF8">
            <w:pPr>
              <w:jc w:val="center"/>
              <w:rPr>
                <w:rFonts w:eastAsia="Times New Roman" w:cs="Arial"/>
                <w:color w:val="000000"/>
                <w:szCs w:val="20"/>
                <w:lang w:eastAsia="nl-NL"/>
              </w:rPr>
            </w:pPr>
            <w:r w:rsidRPr="003367A8">
              <w:rPr>
                <w:rFonts w:ascii="Segoe UI Symbol" w:hAnsi="Segoe UI Symbol" w:cs="Segoe UI Symbol"/>
                <w:color w:val="202124"/>
                <w:shd w:val="clear" w:color="auto" w:fill="FFFFFF"/>
              </w:rPr>
              <w:t>✓</w:t>
            </w:r>
          </w:p>
        </w:tc>
        <w:tc>
          <w:tcPr>
            <w:tcW w:w="1417" w:type="dxa"/>
            <w:shd w:val="clear" w:color="auto" w:fill="auto"/>
            <w:noWrap/>
            <w:vAlign w:val="center"/>
          </w:tcPr>
          <w:p w14:paraId="6B644298" w14:textId="77777777" w:rsidR="00DC005D" w:rsidRPr="003367A8" w:rsidRDefault="00DC005D" w:rsidP="006D4CF8">
            <w:pPr>
              <w:jc w:val="center"/>
              <w:rPr>
                <w:rFonts w:eastAsia="Times New Roman" w:cs="Arial"/>
                <w:color w:val="000000"/>
                <w:szCs w:val="20"/>
                <w:lang w:eastAsia="nl-NL"/>
              </w:rPr>
            </w:pPr>
          </w:p>
        </w:tc>
        <w:tc>
          <w:tcPr>
            <w:tcW w:w="2831" w:type="dxa"/>
            <w:shd w:val="clear" w:color="auto" w:fill="auto"/>
          </w:tcPr>
          <w:p w14:paraId="005BC386" w14:textId="77777777" w:rsidR="00DC005D" w:rsidRPr="003367A8" w:rsidRDefault="00DC005D" w:rsidP="006D4CF8">
            <w:pPr>
              <w:rPr>
                <w:rFonts w:eastAsia="Times New Roman" w:cs="Arial"/>
                <w:noProof/>
                <w:color w:val="000000"/>
                <w:szCs w:val="20"/>
                <w:lang w:eastAsia="nl-NL"/>
              </w:rPr>
            </w:pPr>
            <w:r w:rsidRPr="003367A8">
              <w:rPr>
                <w:rFonts w:eastAsia="Times New Roman" w:cs="Arial"/>
                <w:noProof/>
                <w:color w:val="000000"/>
                <w:szCs w:val="20"/>
                <w:lang w:eastAsia="nl-NL"/>
              </w:rPr>
              <w:t>Zie paragraaf 5.4</w:t>
            </w:r>
          </w:p>
        </w:tc>
      </w:tr>
      <w:tr w:rsidR="00DC005D" w:rsidRPr="003367A8" w14:paraId="06F419F5" w14:textId="77777777" w:rsidTr="00532E97">
        <w:trPr>
          <w:trHeight w:val="315"/>
        </w:trPr>
        <w:tc>
          <w:tcPr>
            <w:tcW w:w="3402" w:type="dxa"/>
            <w:shd w:val="clear" w:color="auto" w:fill="auto"/>
          </w:tcPr>
          <w:p w14:paraId="56F69B7B" w14:textId="3F2F0277" w:rsidR="00DC005D" w:rsidRPr="003367A8" w:rsidRDefault="00DC005D" w:rsidP="006D4CF8">
            <w:pPr>
              <w:rPr>
                <w:rFonts w:eastAsia="Times New Roman" w:cs="Arial"/>
                <w:noProof/>
                <w:color w:val="000000"/>
                <w:szCs w:val="20"/>
                <w:lang w:eastAsia="nl-NL"/>
              </w:rPr>
            </w:pPr>
            <w:r w:rsidRPr="003367A8">
              <w:rPr>
                <w:rFonts w:eastAsia="Times New Roman" w:cs="Arial"/>
                <w:noProof/>
                <w:color w:val="C00000"/>
                <w:szCs w:val="20"/>
                <w:lang w:eastAsia="nl-NL"/>
              </w:rPr>
              <w:t xml:space="preserve">Indien van toepassing: </w:t>
            </w:r>
            <w:r w:rsidRPr="003367A8">
              <w:rPr>
                <w:rFonts w:eastAsia="Times New Roman" w:cs="Arial"/>
                <w:noProof/>
                <w:color w:val="000000"/>
                <w:szCs w:val="20"/>
                <w:lang w:eastAsia="nl-NL"/>
              </w:rPr>
              <w:t xml:space="preserve">Bijlage </w:t>
            </w:r>
            <w:r w:rsidR="001632D1" w:rsidRPr="003367A8">
              <w:rPr>
                <w:rFonts w:eastAsia="Times New Roman" w:cs="Arial"/>
                <w:noProof/>
                <w:color w:val="000000"/>
                <w:szCs w:val="20"/>
                <w:lang w:eastAsia="nl-NL"/>
              </w:rPr>
              <w:t>8</w:t>
            </w:r>
            <w:r w:rsidRPr="003367A8">
              <w:rPr>
                <w:rFonts w:eastAsia="Times New Roman" w:cs="Arial"/>
                <w:noProof/>
                <w:color w:val="000000"/>
                <w:szCs w:val="20"/>
                <w:lang w:eastAsia="nl-NL"/>
              </w:rPr>
              <w:t>: Terbeschikkingstellingsverklaring technische middelen derden</w:t>
            </w:r>
          </w:p>
        </w:tc>
        <w:tc>
          <w:tcPr>
            <w:tcW w:w="1417" w:type="dxa"/>
            <w:shd w:val="clear" w:color="auto" w:fill="auto"/>
            <w:noWrap/>
            <w:vAlign w:val="center"/>
          </w:tcPr>
          <w:p w14:paraId="4DB7A0AA" w14:textId="77777777" w:rsidR="00DC005D" w:rsidRPr="003367A8" w:rsidRDefault="00DC005D" w:rsidP="006D4CF8">
            <w:pPr>
              <w:jc w:val="center"/>
              <w:rPr>
                <w:rFonts w:cs="Arial"/>
                <w:color w:val="202124"/>
                <w:shd w:val="clear" w:color="auto" w:fill="FFFFFF"/>
              </w:rPr>
            </w:pPr>
            <w:r w:rsidRPr="003367A8">
              <w:rPr>
                <w:rFonts w:ascii="Segoe UI Symbol" w:hAnsi="Segoe UI Symbol" w:cs="Segoe UI Symbol"/>
                <w:color w:val="202124"/>
                <w:shd w:val="clear" w:color="auto" w:fill="FFFFFF"/>
              </w:rPr>
              <w:t>✓</w:t>
            </w:r>
          </w:p>
        </w:tc>
        <w:tc>
          <w:tcPr>
            <w:tcW w:w="1417" w:type="dxa"/>
            <w:shd w:val="clear" w:color="auto" w:fill="auto"/>
            <w:noWrap/>
            <w:vAlign w:val="center"/>
          </w:tcPr>
          <w:p w14:paraId="189B7194" w14:textId="77777777" w:rsidR="00DC005D" w:rsidRPr="003367A8" w:rsidRDefault="00DC005D" w:rsidP="006D4CF8">
            <w:pPr>
              <w:jc w:val="center"/>
              <w:rPr>
                <w:rFonts w:eastAsia="Times New Roman" w:cs="Arial"/>
                <w:color w:val="000000"/>
                <w:szCs w:val="20"/>
                <w:lang w:eastAsia="nl-NL"/>
              </w:rPr>
            </w:pPr>
          </w:p>
        </w:tc>
        <w:tc>
          <w:tcPr>
            <w:tcW w:w="2831" w:type="dxa"/>
            <w:shd w:val="clear" w:color="auto" w:fill="auto"/>
          </w:tcPr>
          <w:p w14:paraId="1E60E9BF" w14:textId="77777777" w:rsidR="00DC005D" w:rsidRPr="003367A8" w:rsidRDefault="00DC005D" w:rsidP="006D4CF8">
            <w:pPr>
              <w:rPr>
                <w:rFonts w:eastAsia="Times New Roman" w:cs="Arial"/>
                <w:noProof/>
                <w:color w:val="000000"/>
                <w:szCs w:val="20"/>
                <w:lang w:eastAsia="nl-NL"/>
              </w:rPr>
            </w:pPr>
            <w:r w:rsidRPr="003367A8">
              <w:rPr>
                <w:rFonts w:eastAsia="Times New Roman" w:cs="Arial"/>
                <w:noProof/>
                <w:color w:val="000000"/>
                <w:szCs w:val="20"/>
                <w:lang w:eastAsia="nl-NL"/>
              </w:rPr>
              <w:t>Zie paragraaf 4.2.3 en 5.4</w:t>
            </w:r>
          </w:p>
        </w:tc>
      </w:tr>
      <w:tr w:rsidR="001632D1" w:rsidRPr="003367A8" w14:paraId="663FC924" w14:textId="77777777" w:rsidTr="00532E97">
        <w:trPr>
          <w:trHeight w:val="315"/>
        </w:trPr>
        <w:tc>
          <w:tcPr>
            <w:tcW w:w="3402" w:type="dxa"/>
            <w:shd w:val="clear" w:color="auto" w:fill="auto"/>
          </w:tcPr>
          <w:p w14:paraId="573BA3DC" w14:textId="26C85215" w:rsidR="001632D1" w:rsidRPr="003367A8" w:rsidRDefault="001B1550" w:rsidP="006D4CF8">
            <w:pPr>
              <w:rPr>
                <w:rFonts w:eastAsia="Times New Roman" w:cs="Arial"/>
                <w:noProof/>
                <w:color w:val="C00000"/>
                <w:szCs w:val="20"/>
                <w:lang w:eastAsia="nl-NL"/>
              </w:rPr>
            </w:pPr>
            <w:r w:rsidRPr="003367A8">
              <w:rPr>
                <w:rFonts w:eastAsia="Times New Roman" w:cs="Arial"/>
                <w:noProof/>
                <w:color w:val="000000"/>
                <w:szCs w:val="20"/>
                <w:lang w:eastAsia="nl-NL"/>
              </w:rPr>
              <w:t>Bijlage 10</w:t>
            </w:r>
            <w:r w:rsidR="001632D1" w:rsidRPr="003367A8">
              <w:rPr>
                <w:rFonts w:eastAsia="Times New Roman" w:cs="Arial"/>
                <w:noProof/>
                <w:color w:val="000000"/>
                <w:szCs w:val="20"/>
                <w:lang w:eastAsia="nl-NL"/>
              </w:rPr>
              <w:t>, Verklaring geen Russische betrokkenheid</w:t>
            </w:r>
          </w:p>
        </w:tc>
        <w:tc>
          <w:tcPr>
            <w:tcW w:w="1417" w:type="dxa"/>
            <w:shd w:val="clear" w:color="auto" w:fill="auto"/>
            <w:noWrap/>
            <w:vAlign w:val="center"/>
          </w:tcPr>
          <w:p w14:paraId="260A0C5C" w14:textId="1C0308C2" w:rsidR="001632D1" w:rsidRPr="003367A8" w:rsidRDefault="001632D1" w:rsidP="006D4CF8">
            <w:pPr>
              <w:jc w:val="center"/>
              <w:rPr>
                <w:rFonts w:ascii="Segoe UI Symbol" w:hAnsi="Segoe UI Symbol" w:cs="Segoe UI Symbol"/>
                <w:color w:val="202124"/>
                <w:shd w:val="clear" w:color="auto" w:fill="FFFFFF"/>
              </w:rPr>
            </w:pPr>
            <w:r w:rsidRPr="003367A8">
              <w:rPr>
                <w:rFonts w:ascii="Segoe UI Symbol" w:hAnsi="Segoe UI Symbol" w:cs="Segoe UI Symbol"/>
                <w:color w:val="202124"/>
                <w:shd w:val="clear" w:color="auto" w:fill="FFFFFF"/>
              </w:rPr>
              <w:t>✓</w:t>
            </w:r>
          </w:p>
        </w:tc>
        <w:tc>
          <w:tcPr>
            <w:tcW w:w="1417" w:type="dxa"/>
            <w:shd w:val="clear" w:color="auto" w:fill="auto"/>
            <w:noWrap/>
            <w:vAlign w:val="center"/>
          </w:tcPr>
          <w:p w14:paraId="6A88EC4D" w14:textId="77777777" w:rsidR="001632D1" w:rsidRPr="003367A8" w:rsidRDefault="001632D1" w:rsidP="006D4CF8">
            <w:pPr>
              <w:jc w:val="center"/>
              <w:rPr>
                <w:rFonts w:eastAsia="Times New Roman" w:cs="Arial"/>
                <w:color w:val="000000"/>
                <w:szCs w:val="20"/>
                <w:lang w:eastAsia="nl-NL"/>
              </w:rPr>
            </w:pPr>
          </w:p>
        </w:tc>
        <w:tc>
          <w:tcPr>
            <w:tcW w:w="2831" w:type="dxa"/>
            <w:shd w:val="clear" w:color="auto" w:fill="auto"/>
          </w:tcPr>
          <w:p w14:paraId="21DE3FBC" w14:textId="3B73C58E" w:rsidR="001632D1" w:rsidRPr="003367A8" w:rsidRDefault="001632D1" w:rsidP="006D4CF8">
            <w:pPr>
              <w:rPr>
                <w:rFonts w:eastAsia="Times New Roman" w:cs="Arial"/>
                <w:noProof/>
                <w:color w:val="000000"/>
                <w:szCs w:val="20"/>
                <w:lang w:eastAsia="nl-NL"/>
              </w:rPr>
            </w:pPr>
            <w:r w:rsidRPr="003367A8">
              <w:rPr>
                <w:rFonts w:eastAsia="Times New Roman" w:cs="Arial"/>
                <w:noProof/>
                <w:color w:val="000000"/>
                <w:szCs w:val="20"/>
                <w:lang w:eastAsia="nl-NL"/>
              </w:rPr>
              <w:t>Zie paragraaf 4.1.3</w:t>
            </w:r>
          </w:p>
        </w:tc>
      </w:tr>
      <w:tr w:rsidR="001632D1" w:rsidRPr="003367A8" w14:paraId="628D8C6C" w14:textId="77777777" w:rsidTr="00532E97">
        <w:trPr>
          <w:trHeight w:val="315"/>
        </w:trPr>
        <w:tc>
          <w:tcPr>
            <w:tcW w:w="3402" w:type="dxa"/>
            <w:shd w:val="clear" w:color="auto" w:fill="auto"/>
            <w:hideMark/>
          </w:tcPr>
          <w:p w14:paraId="5D94901D" w14:textId="77777777" w:rsidR="001632D1" w:rsidRPr="003367A8" w:rsidRDefault="001632D1" w:rsidP="006D4CF8">
            <w:pPr>
              <w:rPr>
                <w:rFonts w:eastAsia="Times New Roman" w:cs="Arial"/>
                <w:noProof/>
                <w:color w:val="000000"/>
                <w:szCs w:val="20"/>
                <w:lang w:eastAsia="nl-NL"/>
              </w:rPr>
            </w:pPr>
            <w:r w:rsidRPr="003367A8">
              <w:rPr>
                <w:rFonts w:eastAsia="Times New Roman" w:cs="Arial"/>
                <w:noProof/>
                <w:color w:val="000000"/>
                <w:szCs w:val="20"/>
                <w:lang w:eastAsia="nl-NL"/>
              </w:rPr>
              <w:t>KvK-uittreksel</w:t>
            </w:r>
          </w:p>
          <w:p w14:paraId="276986A6" w14:textId="77777777" w:rsidR="001632D1" w:rsidRPr="003367A8" w:rsidRDefault="001632D1" w:rsidP="006D4CF8">
            <w:pPr>
              <w:rPr>
                <w:rFonts w:eastAsia="Times New Roman" w:cs="Arial"/>
                <w:noProof/>
                <w:color w:val="000000"/>
                <w:szCs w:val="20"/>
                <w:lang w:eastAsia="nl-NL"/>
              </w:rPr>
            </w:pPr>
          </w:p>
          <w:p w14:paraId="165F472E" w14:textId="77777777" w:rsidR="001632D1" w:rsidRPr="003367A8" w:rsidRDefault="001632D1" w:rsidP="006D4CF8">
            <w:pPr>
              <w:rPr>
                <w:rFonts w:eastAsia="Times New Roman" w:cs="Arial"/>
                <w:noProof/>
                <w:color w:val="000000"/>
                <w:szCs w:val="20"/>
                <w:lang w:eastAsia="nl-NL"/>
              </w:rPr>
            </w:pPr>
          </w:p>
          <w:p w14:paraId="603A5E04" w14:textId="77777777" w:rsidR="001632D1" w:rsidRPr="003367A8" w:rsidRDefault="001632D1" w:rsidP="001632D1">
            <w:pPr>
              <w:rPr>
                <w:rFonts w:eastAsia="Times New Roman" w:cs="Arial"/>
                <w:noProof/>
                <w:color w:val="000000"/>
                <w:szCs w:val="20"/>
                <w:lang w:eastAsia="nl-NL"/>
              </w:rPr>
            </w:pPr>
          </w:p>
        </w:tc>
        <w:tc>
          <w:tcPr>
            <w:tcW w:w="1417" w:type="dxa"/>
            <w:shd w:val="clear" w:color="auto" w:fill="auto"/>
            <w:noWrap/>
            <w:vAlign w:val="center"/>
            <w:hideMark/>
          </w:tcPr>
          <w:p w14:paraId="3A35A309" w14:textId="77777777" w:rsidR="001632D1" w:rsidRPr="003367A8" w:rsidRDefault="001632D1" w:rsidP="006D4CF8">
            <w:pPr>
              <w:jc w:val="center"/>
              <w:rPr>
                <w:rFonts w:eastAsia="Times New Roman" w:cs="Arial"/>
                <w:color w:val="000000"/>
                <w:szCs w:val="20"/>
                <w:lang w:eastAsia="nl-NL"/>
              </w:rPr>
            </w:pPr>
            <w:r w:rsidRPr="003367A8">
              <w:rPr>
                <w:rFonts w:ascii="Segoe UI Symbol" w:hAnsi="Segoe UI Symbol" w:cs="Segoe UI Symbol"/>
                <w:color w:val="202124"/>
                <w:shd w:val="clear" w:color="auto" w:fill="FFFFFF"/>
              </w:rPr>
              <w:t>✓</w:t>
            </w:r>
          </w:p>
        </w:tc>
        <w:tc>
          <w:tcPr>
            <w:tcW w:w="1417" w:type="dxa"/>
            <w:shd w:val="clear" w:color="auto" w:fill="auto"/>
            <w:noWrap/>
            <w:vAlign w:val="center"/>
            <w:hideMark/>
          </w:tcPr>
          <w:p w14:paraId="36BC531B" w14:textId="77777777" w:rsidR="001632D1" w:rsidRPr="003367A8" w:rsidRDefault="001632D1" w:rsidP="006D4CF8">
            <w:pPr>
              <w:jc w:val="center"/>
              <w:rPr>
                <w:rFonts w:eastAsia="Times New Roman" w:cs="Arial"/>
                <w:color w:val="000000"/>
                <w:szCs w:val="20"/>
                <w:lang w:eastAsia="nl-NL"/>
              </w:rPr>
            </w:pPr>
          </w:p>
        </w:tc>
        <w:tc>
          <w:tcPr>
            <w:tcW w:w="2831" w:type="dxa"/>
            <w:shd w:val="clear" w:color="auto" w:fill="auto"/>
            <w:hideMark/>
          </w:tcPr>
          <w:p w14:paraId="71CD0D8B" w14:textId="77777777" w:rsidR="001632D1" w:rsidRPr="003367A8" w:rsidRDefault="001632D1" w:rsidP="006D4CF8">
            <w:pPr>
              <w:rPr>
                <w:rFonts w:eastAsia="Times New Roman" w:cs="Arial"/>
                <w:noProof/>
                <w:color w:val="000000"/>
                <w:szCs w:val="20"/>
                <w:lang w:eastAsia="nl-NL"/>
              </w:rPr>
            </w:pPr>
            <w:r w:rsidRPr="003367A8">
              <w:rPr>
                <w:rFonts w:eastAsia="Times New Roman" w:cs="Arial"/>
                <w:noProof/>
                <w:color w:val="000000"/>
                <w:szCs w:val="20"/>
                <w:lang w:eastAsia="nl-NL"/>
              </w:rPr>
              <w:t xml:space="preserve">De afgiftedatum mag op het moment van indienen van de </w:t>
            </w:r>
            <w:r w:rsidRPr="003367A8">
              <w:rPr>
                <w:rFonts w:eastAsia="Times New Roman" w:cs="Arial"/>
                <w:noProof/>
                <w:color w:val="000000"/>
                <w:szCs w:val="20"/>
                <w:lang w:eastAsia="nl-NL"/>
              </w:rPr>
              <w:lastRenderedPageBreak/>
              <w:t>Inschrijving niet ouder zijn dan 6 maanden.</w:t>
            </w:r>
          </w:p>
        </w:tc>
      </w:tr>
      <w:tr w:rsidR="001632D1" w:rsidRPr="003367A8" w14:paraId="6C25A8D4" w14:textId="77777777" w:rsidTr="00532E97">
        <w:trPr>
          <w:trHeight w:val="315"/>
        </w:trPr>
        <w:tc>
          <w:tcPr>
            <w:tcW w:w="3402" w:type="dxa"/>
            <w:shd w:val="clear" w:color="auto" w:fill="auto"/>
            <w:hideMark/>
          </w:tcPr>
          <w:p w14:paraId="6B51000C" w14:textId="77777777" w:rsidR="001632D1" w:rsidRPr="003367A8" w:rsidRDefault="001632D1" w:rsidP="006D4CF8">
            <w:pPr>
              <w:rPr>
                <w:rFonts w:eastAsia="Times New Roman" w:cs="Arial"/>
                <w:noProof/>
                <w:color w:val="000000"/>
                <w:szCs w:val="20"/>
                <w:lang w:eastAsia="nl-NL"/>
              </w:rPr>
            </w:pPr>
            <w:r w:rsidRPr="003367A8">
              <w:rPr>
                <w:rFonts w:eastAsia="Times New Roman" w:cs="Arial"/>
                <w:noProof/>
                <w:color w:val="000000"/>
                <w:szCs w:val="20"/>
                <w:lang w:eastAsia="nl-NL"/>
              </w:rPr>
              <w:lastRenderedPageBreak/>
              <w:t>Gedragsverklaring aanbesteden</w:t>
            </w:r>
          </w:p>
        </w:tc>
        <w:tc>
          <w:tcPr>
            <w:tcW w:w="1417" w:type="dxa"/>
            <w:shd w:val="clear" w:color="auto" w:fill="auto"/>
            <w:noWrap/>
            <w:vAlign w:val="center"/>
            <w:hideMark/>
          </w:tcPr>
          <w:p w14:paraId="1D7BAD05" w14:textId="77777777" w:rsidR="001632D1" w:rsidRPr="003367A8" w:rsidRDefault="001632D1" w:rsidP="006D4CF8">
            <w:pPr>
              <w:jc w:val="center"/>
              <w:rPr>
                <w:rFonts w:eastAsia="Times New Roman" w:cs="Arial"/>
                <w:color w:val="000000"/>
                <w:szCs w:val="20"/>
                <w:lang w:eastAsia="nl-NL"/>
              </w:rPr>
            </w:pPr>
          </w:p>
        </w:tc>
        <w:tc>
          <w:tcPr>
            <w:tcW w:w="1417" w:type="dxa"/>
            <w:shd w:val="clear" w:color="auto" w:fill="auto"/>
            <w:noWrap/>
            <w:vAlign w:val="center"/>
            <w:hideMark/>
          </w:tcPr>
          <w:p w14:paraId="2CA95895" w14:textId="77777777" w:rsidR="001632D1" w:rsidRPr="003367A8" w:rsidRDefault="001632D1" w:rsidP="006D4CF8">
            <w:pPr>
              <w:jc w:val="center"/>
              <w:rPr>
                <w:rFonts w:eastAsia="Times New Roman" w:cs="Arial"/>
                <w:color w:val="000000"/>
                <w:szCs w:val="20"/>
                <w:lang w:eastAsia="nl-NL"/>
              </w:rPr>
            </w:pPr>
            <w:r w:rsidRPr="003367A8">
              <w:rPr>
                <w:rFonts w:ascii="Segoe UI Symbol" w:eastAsia="Wingdings" w:hAnsi="Segoe UI Symbol" w:cs="Segoe UI Symbol"/>
                <w:color w:val="000000"/>
                <w:szCs w:val="20"/>
                <w:lang w:eastAsia="nl-NL"/>
              </w:rPr>
              <w:t>✓</w:t>
            </w:r>
          </w:p>
        </w:tc>
        <w:tc>
          <w:tcPr>
            <w:tcW w:w="2831" w:type="dxa"/>
            <w:shd w:val="clear" w:color="auto" w:fill="auto"/>
            <w:hideMark/>
          </w:tcPr>
          <w:p w14:paraId="77B815B5" w14:textId="77777777" w:rsidR="001632D1" w:rsidRPr="003367A8" w:rsidRDefault="001632D1" w:rsidP="006D4CF8">
            <w:pPr>
              <w:rPr>
                <w:rFonts w:eastAsia="Times New Roman" w:cs="Arial"/>
                <w:noProof/>
                <w:color w:val="000000"/>
                <w:szCs w:val="20"/>
                <w:lang w:eastAsia="nl-NL"/>
              </w:rPr>
            </w:pPr>
            <w:r w:rsidRPr="003367A8">
              <w:rPr>
                <w:rFonts w:eastAsia="Times New Roman" w:cs="Arial"/>
                <w:noProof/>
                <w:color w:val="000000"/>
                <w:szCs w:val="20"/>
                <w:lang w:eastAsia="nl-NL"/>
              </w:rPr>
              <w:t xml:space="preserve">Zie paragraaf 4.1. De afgiftedatum mag op het moment van indienen niet ouder zijn dan 2 jaar. </w:t>
            </w:r>
            <w:r w:rsidRPr="003367A8">
              <w:rPr>
                <w:rFonts w:eastAsia="Times New Roman" w:cs="Arial"/>
                <w:noProof/>
                <w:color w:val="C00000"/>
                <w:szCs w:val="20"/>
                <w:lang w:eastAsia="nl-NL"/>
              </w:rPr>
              <w:t>Let op: tijdig aanvragen in verband met verwerkingstermijn.</w:t>
            </w:r>
          </w:p>
        </w:tc>
      </w:tr>
    </w:tbl>
    <w:p w14:paraId="4219313E" w14:textId="77777777" w:rsidR="00D52CDF" w:rsidRDefault="00D52CDF">
      <w: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1417"/>
        <w:gridCol w:w="1417"/>
        <w:gridCol w:w="2831"/>
      </w:tblGrid>
      <w:tr w:rsidR="001632D1" w:rsidRPr="003367A8" w14:paraId="791CED68" w14:textId="77777777" w:rsidTr="00532E97">
        <w:trPr>
          <w:trHeight w:val="315"/>
        </w:trPr>
        <w:tc>
          <w:tcPr>
            <w:tcW w:w="3402" w:type="dxa"/>
            <w:shd w:val="clear" w:color="auto" w:fill="auto"/>
            <w:hideMark/>
          </w:tcPr>
          <w:p w14:paraId="7BCAB264" w14:textId="534CBDC6" w:rsidR="001632D1" w:rsidRPr="003367A8" w:rsidRDefault="001632D1" w:rsidP="006D4CF8">
            <w:pPr>
              <w:rPr>
                <w:rFonts w:eastAsia="Times New Roman" w:cs="Arial"/>
                <w:noProof/>
                <w:color w:val="000000"/>
                <w:szCs w:val="20"/>
                <w:lang w:eastAsia="nl-NL"/>
              </w:rPr>
            </w:pPr>
            <w:r w:rsidRPr="003367A8">
              <w:rPr>
                <w:rFonts w:eastAsia="Times New Roman" w:cs="Arial"/>
                <w:noProof/>
                <w:color w:val="000000"/>
                <w:szCs w:val="20"/>
                <w:lang w:eastAsia="nl-NL"/>
              </w:rPr>
              <w:lastRenderedPageBreak/>
              <w:t>Bewijs verzekering wettelijke aansprakelijkheid</w:t>
            </w:r>
          </w:p>
        </w:tc>
        <w:tc>
          <w:tcPr>
            <w:tcW w:w="1417" w:type="dxa"/>
            <w:shd w:val="clear" w:color="auto" w:fill="auto"/>
            <w:noWrap/>
            <w:vAlign w:val="center"/>
            <w:hideMark/>
          </w:tcPr>
          <w:p w14:paraId="2A2A9D64" w14:textId="77777777" w:rsidR="001632D1" w:rsidRPr="003367A8" w:rsidRDefault="001632D1" w:rsidP="006D4CF8">
            <w:pPr>
              <w:jc w:val="center"/>
              <w:rPr>
                <w:rFonts w:eastAsia="Times New Roman" w:cs="Arial"/>
                <w:noProof/>
                <w:color w:val="000000"/>
                <w:szCs w:val="20"/>
                <w:lang w:eastAsia="nl-NL"/>
              </w:rPr>
            </w:pPr>
          </w:p>
        </w:tc>
        <w:tc>
          <w:tcPr>
            <w:tcW w:w="1417" w:type="dxa"/>
            <w:shd w:val="clear" w:color="auto" w:fill="auto"/>
            <w:noWrap/>
            <w:vAlign w:val="center"/>
            <w:hideMark/>
          </w:tcPr>
          <w:p w14:paraId="3FE4D0EE" w14:textId="77777777" w:rsidR="001632D1" w:rsidRPr="003367A8" w:rsidRDefault="001632D1" w:rsidP="006D4CF8">
            <w:pPr>
              <w:jc w:val="center"/>
              <w:rPr>
                <w:rFonts w:eastAsia="Times New Roman" w:cs="Arial"/>
                <w:noProof/>
                <w:color w:val="000000"/>
                <w:szCs w:val="20"/>
                <w:lang w:eastAsia="nl-NL"/>
              </w:rPr>
            </w:pPr>
            <w:r w:rsidRPr="003367A8">
              <w:rPr>
                <w:rFonts w:ascii="Segoe UI Symbol" w:hAnsi="Segoe UI Symbol" w:cs="Segoe UI Symbol"/>
                <w:color w:val="202124"/>
                <w:shd w:val="clear" w:color="auto" w:fill="FFFFFF"/>
              </w:rPr>
              <w:t>✓</w:t>
            </w:r>
          </w:p>
        </w:tc>
        <w:tc>
          <w:tcPr>
            <w:tcW w:w="2831" w:type="dxa"/>
            <w:shd w:val="clear" w:color="auto" w:fill="auto"/>
            <w:hideMark/>
          </w:tcPr>
          <w:p w14:paraId="48301EDD" w14:textId="77777777" w:rsidR="001632D1" w:rsidRPr="003367A8" w:rsidRDefault="001632D1" w:rsidP="006D4CF8">
            <w:pPr>
              <w:rPr>
                <w:rFonts w:eastAsia="Times New Roman" w:cs="Arial"/>
                <w:noProof/>
                <w:color w:val="000000"/>
                <w:szCs w:val="20"/>
                <w:lang w:eastAsia="nl-NL"/>
              </w:rPr>
            </w:pPr>
            <w:r w:rsidRPr="003367A8">
              <w:rPr>
                <w:rFonts w:eastAsia="Times New Roman" w:cs="Arial"/>
                <w:noProof/>
                <w:color w:val="000000"/>
                <w:szCs w:val="20"/>
                <w:lang w:eastAsia="nl-NL"/>
              </w:rPr>
              <w:t>Zie paragraaf 4.2.2. Het bewijs verzekering wettelijke aansprakelijkheid (polisblad) moet op het moment van indienen geldig zijn.</w:t>
            </w:r>
          </w:p>
        </w:tc>
      </w:tr>
      <w:tr w:rsidR="001632D1" w:rsidRPr="009C23A2" w14:paraId="0210C9C5" w14:textId="77777777" w:rsidTr="00532E97">
        <w:trPr>
          <w:trHeight w:val="315"/>
        </w:trPr>
        <w:tc>
          <w:tcPr>
            <w:tcW w:w="3402" w:type="dxa"/>
            <w:shd w:val="clear" w:color="auto" w:fill="auto"/>
            <w:hideMark/>
          </w:tcPr>
          <w:p w14:paraId="65CCA8EA" w14:textId="77777777" w:rsidR="001632D1" w:rsidRPr="003367A8" w:rsidRDefault="001632D1" w:rsidP="006D4CF8">
            <w:pPr>
              <w:rPr>
                <w:rFonts w:eastAsia="Times New Roman" w:cs="Arial"/>
                <w:noProof/>
                <w:color w:val="000000"/>
                <w:szCs w:val="20"/>
                <w:lang w:eastAsia="nl-NL"/>
              </w:rPr>
            </w:pPr>
            <w:r w:rsidRPr="003367A8">
              <w:rPr>
                <w:rFonts w:eastAsia="Times New Roman" w:cs="Arial"/>
                <w:noProof/>
                <w:color w:val="000000"/>
                <w:szCs w:val="20"/>
                <w:lang w:eastAsia="nl-NL"/>
              </w:rPr>
              <w:t xml:space="preserve">Verklaring betalingsgedrag nakoming fiscale verplichtingen </w:t>
            </w:r>
          </w:p>
        </w:tc>
        <w:tc>
          <w:tcPr>
            <w:tcW w:w="1417" w:type="dxa"/>
            <w:shd w:val="clear" w:color="auto" w:fill="auto"/>
            <w:noWrap/>
            <w:vAlign w:val="center"/>
            <w:hideMark/>
          </w:tcPr>
          <w:p w14:paraId="7778F5D7" w14:textId="77777777" w:rsidR="001632D1" w:rsidRPr="003367A8" w:rsidRDefault="001632D1" w:rsidP="006D4CF8">
            <w:pPr>
              <w:jc w:val="center"/>
              <w:rPr>
                <w:rFonts w:eastAsia="Times New Roman" w:cs="Arial"/>
                <w:noProof/>
                <w:color w:val="000000"/>
                <w:szCs w:val="20"/>
                <w:lang w:eastAsia="nl-NL"/>
              </w:rPr>
            </w:pPr>
          </w:p>
        </w:tc>
        <w:tc>
          <w:tcPr>
            <w:tcW w:w="1417" w:type="dxa"/>
            <w:shd w:val="clear" w:color="auto" w:fill="auto"/>
            <w:noWrap/>
            <w:vAlign w:val="center"/>
            <w:hideMark/>
          </w:tcPr>
          <w:p w14:paraId="767C3B54" w14:textId="77777777" w:rsidR="001632D1" w:rsidRPr="003367A8" w:rsidRDefault="001632D1" w:rsidP="006D4CF8">
            <w:pPr>
              <w:jc w:val="center"/>
              <w:rPr>
                <w:rFonts w:eastAsia="Times New Roman" w:cs="Arial"/>
                <w:noProof/>
                <w:color w:val="000000"/>
                <w:szCs w:val="20"/>
                <w:lang w:eastAsia="nl-NL"/>
              </w:rPr>
            </w:pPr>
            <w:r w:rsidRPr="003367A8">
              <w:rPr>
                <w:rFonts w:ascii="Segoe UI Symbol" w:hAnsi="Segoe UI Symbol" w:cs="Segoe UI Symbol"/>
                <w:color w:val="202124"/>
                <w:shd w:val="clear" w:color="auto" w:fill="FFFFFF"/>
              </w:rPr>
              <w:t>✓</w:t>
            </w:r>
          </w:p>
        </w:tc>
        <w:tc>
          <w:tcPr>
            <w:tcW w:w="2831" w:type="dxa"/>
            <w:shd w:val="clear" w:color="auto" w:fill="auto"/>
            <w:hideMark/>
          </w:tcPr>
          <w:p w14:paraId="16FCFA08" w14:textId="77777777" w:rsidR="001632D1" w:rsidRPr="009C23A2" w:rsidRDefault="001632D1" w:rsidP="006D4CF8">
            <w:pPr>
              <w:rPr>
                <w:rFonts w:eastAsia="Times New Roman" w:cs="Arial"/>
                <w:noProof/>
                <w:color w:val="000000"/>
                <w:szCs w:val="20"/>
                <w:lang w:eastAsia="nl-NL"/>
              </w:rPr>
            </w:pPr>
            <w:r w:rsidRPr="003367A8">
              <w:rPr>
                <w:rFonts w:eastAsia="Times New Roman" w:cs="Arial"/>
                <w:noProof/>
                <w:color w:val="000000"/>
                <w:szCs w:val="20"/>
                <w:lang w:eastAsia="nl-NL"/>
              </w:rPr>
              <w:t xml:space="preserve">Zie paragraaf 4.1. </w:t>
            </w:r>
            <w:r w:rsidRPr="003367A8">
              <w:rPr>
                <w:rFonts w:eastAsia="Times New Roman" w:cs="Arial"/>
                <w:noProof/>
                <w:color w:val="C00000"/>
                <w:szCs w:val="20"/>
                <w:lang w:eastAsia="nl-NL"/>
              </w:rPr>
              <w:t>Let op: tijdig aanvragen in verband met verwerkingstermijn.</w:t>
            </w:r>
          </w:p>
        </w:tc>
      </w:tr>
    </w:tbl>
    <w:p w14:paraId="2DF64C61" w14:textId="77777777" w:rsidR="00ED265F" w:rsidRPr="009C23A2" w:rsidRDefault="00ED265F" w:rsidP="00F2233F">
      <w:pPr>
        <w:rPr>
          <w:rFonts w:cs="Arial"/>
        </w:rPr>
      </w:pPr>
    </w:p>
    <w:sectPr w:rsidR="00ED265F" w:rsidRPr="009C23A2" w:rsidSect="00961696">
      <w:headerReference w:type="default" r:id="rId25"/>
      <w:footerReference w:type="default" r:id="rId26"/>
      <w:headerReference w:type="first" r:id="rId27"/>
      <w:pgSz w:w="11906" w:h="16838"/>
      <w:pgMar w:top="1417" w:right="1417" w:bottom="1417" w:left="1417" w:header="1984"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aurens Rorive" w:date="2025-04-09T11:09:00Z" w:initials="LR">
    <w:p w14:paraId="21DCE9E0" w14:textId="0388FEF2" w:rsidR="00894376" w:rsidRDefault="00894376">
      <w:pPr>
        <w:pStyle w:val="Tekstopmerking"/>
      </w:pPr>
      <w:r>
        <w:rPr>
          <w:rStyle w:val="Verwijzingopmerking"/>
        </w:rPr>
        <w:annotationRef/>
      </w:r>
      <w:r>
        <w:t>Aanpassingen t.o.v. versie 1.0 zijn aangegeven middels de toevoeging van een “Opmerking”</w:t>
      </w:r>
      <w:r w:rsidR="00693DEE">
        <w:t xml:space="preserve"> en middels de Word functie “Wijzigingen bijhouden”</w:t>
      </w:r>
    </w:p>
  </w:comment>
  <w:comment w:id="53" w:author="Laurens Rorive" w:date="2025-04-09T11:13:00Z" w:initials="LR">
    <w:p w14:paraId="4F3889A2" w14:textId="1A5C26C5" w:rsidR="006F5C12" w:rsidRDefault="006F5C12">
      <w:pPr>
        <w:pStyle w:val="Tekstopmerking"/>
      </w:pPr>
      <w:r>
        <w:rPr>
          <w:rStyle w:val="Verwijzingopmerking"/>
        </w:rPr>
        <w:annotationRef/>
      </w:r>
      <w:r>
        <w:t xml:space="preserve">Aanpassing van de planning i.v.m. de toevoeging van een </w:t>
      </w:r>
      <w:r w:rsidR="00E068F1">
        <w:t>2</w:t>
      </w:r>
      <w:r w:rsidRPr="006F5C12">
        <w:rPr>
          <w:vertAlign w:val="superscript"/>
        </w:rPr>
        <w:t>e</w:t>
      </w:r>
      <w:r>
        <w:t xml:space="preserve"> Nota van Inlichtingen</w:t>
      </w:r>
    </w:p>
  </w:comment>
  <w:comment w:id="65" w:author="Laurens Rorive" w:date="2025-04-09T12:32:00Z" w:initials="LR">
    <w:p w14:paraId="38441EDF" w14:textId="30E3D487" w:rsidR="005F71CC" w:rsidRDefault="005F71CC">
      <w:pPr>
        <w:pStyle w:val="Tekstopmerking"/>
      </w:pPr>
      <w:r>
        <w:rPr>
          <w:rStyle w:val="Verwijzingopmerking"/>
        </w:rPr>
        <w:annotationRef/>
      </w:r>
      <w:r>
        <w:t xml:space="preserve">Aanvulling i.v.m. de toevoeging van een </w:t>
      </w:r>
      <w:r w:rsidR="00EF31EC">
        <w:t>1</w:t>
      </w:r>
      <w:r w:rsidRPr="006F5C12">
        <w:rPr>
          <w:vertAlign w:val="superscript"/>
        </w:rPr>
        <w:t>e</w:t>
      </w:r>
      <w:r>
        <w:t xml:space="preserve"> Nota van Inlichtingen</w:t>
      </w:r>
    </w:p>
  </w:comment>
  <w:comment w:id="135" w:author="Laurens Rorive" w:date="2025-04-09T11:17:00Z" w:initials="LR">
    <w:p w14:paraId="0185ADA5" w14:textId="46904911" w:rsidR="005D2584" w:rsidRDefault="005D2584">
      <w:pPr>
        <w:pStyle w:val="Tekstopmerking"/>
      </w:pPr>
      <w:r>
        <w:rPr>
          <w:rStyle w:val="Verwijzingopmerking"/>
        </w:rPr>
        <w:annotationRef/>
      </w:r>
      <w:r>
        <w:t>Vervallen n.a.v. vragen in de 1</w:t>
      </w:r>
      <w:r w:rsidRPr="005D2584">
        <w:rPr>
          <w:vertAlign w:val="superscript"/>
        </w:rPr>
        <w:t>e</w:t>
      </w:r>
      <w:r>
        <w:t xml:space="preserve"> Nota van Inlichtingen</w:t>
      </w:r>
    </w:p>
  </w:comment>
  <w:comment w:id="166" w:author="Laurens Rorive" w:date="2025-04-09T11:54:00Z" w:initials="LR">
    <w:p w14:paraId="40394252" w14:textId="1B0D5BCC" w:rsidR="00FE3A7E" w:rsidRDefault="00FE3A7E" w:rsidP="00FE3A7E">
      <w:pPr>
        <w:pStyle w:val="Tekstopmerking"/>
      </w:pPr>
      <w:r>
        <w:rPr>
          <w:rStyle w:val="Verwijzingopmerking"/>
        </w:rPr>
        <w:annotationRef/>
      </w:r>
      <w:r>
        <w:rPr>
          <w:rStyle w:val="Verwijzingopmerking"/>
        </w:rPr>
        <w:annotationRef/>
      </w:r>
      <w:r>
        <w:rPr>
          <w:rStyle w:val="Verwijzingopmerking"/>
        </w:rPr>
        <w:annotationRef/>
      </w:r>
      <w:r>
        <w:t>Correctie evidente fout n.a.v. vragen uit de 1</w:t>
      </w:r>
      <w:r w:rsidRPr="00D64786">
        <w:rPr>
          <w:vertAlign w:val="superscript"/>
        </w:rPr>
        <w:t>e</w:t>
      </w:r>
      <w:r>
        <w:t xml:space="preserve"> Nota van Inlichtingen</w:t>
      </w:r>
    </w:p>
    <w:p w14:paraId="0C85DD84" w14:textId="6FB212D6" w:rsidR="00FE3A7E" w:rsidRDefault="00FE3A7E">
      <w:pPr>
        <w:pStyle w:val="Tekstopmerking"/>
      </w:pPr>
    </w:p>
  </w:comment>
  <w:comment w:id="173" w:author="Laurens Rorive" w:date="2025-04-09T11:20:00Z" w:initials="LR">
    <w:p w14:paraId="6C698615" w14:textId="3F1D8F7F" w:rsidR="00D64786" w:rsidRDefault="00D64786">
      <w:pPr>
        <w:pStyle w:val="Tekstopmerking"/>
      </w:pPr>
      <w:r>
        <w:rPr>
          <w:rStyle w:val="Verwijzingopmerking"/>
        </w:rPr>
        <w:annotationRef/>
      </w:r>
      <w:r>
        <w:t>Correctie evidente fout n.a.v. vragen uit de 1</w:t>
      </w:r>
      <w:r w:rsidRPr="00D64786">
        <w:rPr>
          <w:vertAlign w:val="superscript"/>
        </w:rPr>
        <w:t>e</w:t>
      </w:r>
      <w:r>
        <w:t xml:space="preserve"> Nota van Inlichtingen</w:t>
      </w:r>
    </w:p>
  </w:comment>
  <w:comment w:id="202" w:author="Laurens Rorive" w:date="2025-04-09T12:18:00Z" w:initials="LR">
    <w:p w14:paraId="7DF0C18A" w14:textId="35E239B9" w:rsidR="00AF43C1" w:rsidRDefault="00AF43C1">
      <w:pPr>
        <w:pStyle w:val="Tekstopmerking"/>
      </w:pPr>
      <w:r>
        <w:rPr>
          <w:rStyle w:val="Verwijzingopmerking"/>
        </w:rPr>
        <w:annotationRef/>
      </w:r>
      <w:r>
        <w:t>Toevoeging n.a.v. vragen in de 1</w:t>
      </w:r>
      <w:r w:rsidRPr="00AF43C1">
        <w:rPr>
          <w:vertAlign w:val="superscript"/>
        </w:rPr>
        <w:t>e</w:t>
      </w:r>
      <w:r>
        <w:t xml:space="preserve"> Nota van Inlichtingen</w:t>
      </w:r>
    </w:p>
  </w:comment>
  <w:comment w:id="204" w:author="Laurens Rorive" w:date="2025-04-11T10:30:00Z" w:initials="LR">
    <w:p w14:paraId="45AD6D18" w14:textId="0CC097A5" w:rsidR="000B14B3" w:rsidRDefault="000B14B3">
      <w:pPr>
        <w:pStyle w:val="Tekstopmerking"/>
      </w:pPr>
      <w:r>
        <w:rPr>
          <w:rStyle w:val="Verwijzingopmerking"/>
        </w:rPr>
        <w:annotationRef/>
      </w:r>
      <w:r>
        <w:t>Aanscherping n.a.v. vragen uit de 1</w:t>
      </w:r>
      <w:r w:rsidRPr="00EF31EC">
        <w:rPr>
          <w:vertAlign w:val="superscript"/>
        </w:rPr>
        <w:t>e</w:t>
      </w:r>
      <w:r>
        <w:t xml:space="preserve"> </w:t>
      </w:r>
      <w:proofErr w:type="spellStart"/>
      <w:r>
        <w:t>Note</w:t>
      </w:r>
      <w:proofErr w:type="spellEnd"/>
      <w:r>
        <w:t xml:space="preserve"> van Inlichtingen</w:t>
      </w:r>
    </w:p>
  </w:comment>
  <w:comment w:id="226" w:author="Laurens Rorive" w:date="2025-04-11T09:30:00Z" w:initials="LR">
    <w:p w14:paraId="4EF7B8F5" w14:textId="1A11C8A8" w:rsidR="00EF31EC" w:rsidRDefault="00EF31EC">
      <w:pPr>
        <w:pStyle w:val="Tekstopmerking"/>
      </w:pPr>
      <w:r>
        <w:rPr>
          <w:rStyle w:val="Verwijzingopmerking"/>
        </w:rPr>
        <w:annotationRef/>
      </w:r>
      <w:r w:rsidR="000B14B3">
        <w:t>Aanscherping</w:t>
      </w:r>
      <w:r>
        <w:t xml:space="preserve"> n.a.v. vragen uit de 1</w:t>
      </w:r>
      <w:r w:rsidRPr="00EF31EC">
        <w:rPr>
          <w:vertAlign w:val="superscript"/>
        </w:rPr>
        <w:t>e</w:t>
      </w:r>
      <w:r>
        <w:t xml:space="preserve"> </w:t>
      </w:r>
      <w:proofErr w:type="spellStart"/>
      <w:r>
        <w:t>Note</w:t>
      </w:r>
      <w:proofErr w:type="spellEnd"/>
      <w:r>
        <w:t xml:space="preserve"> van Inlichtingen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DCE9E0" w15:done="0"/>
  <w15:commentEx w15:paraId="4F3889A2" w15:done="0"/>
  <w15:commentEx w15:paraId="38441EDF" w15:done="0"/>
  <w15:commentEx w15:paraId="0185ADA5" w15:done="0"/>
  <w15:commentEx w15:paraId="0C85DD84" w15:done="0"/>
  <w15:commentEx w15:paraId="6C698615" w15:done="0"/>
  <w15:commentEx w15:paraId="7DF0C18A" w15:done="0"/>
  <w15:commentEx w15:paraId="45AD6D18" w15:done="0"/>
  <w15:commentEx w15:paraId="4EF7B8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F9A49A" w16cex:dateUtc="2025-04-09T09:09:00Z"/>
  <w16cex:commentExtensible w16cex:durableId="0C1F838C" w16cex:dateUtc="2025-04-09T09:13:00Z"/>
  <w16cex:commentExtensible w16cex:durableId="728BA542" w16cex:dateUtc="2025-04-09T10:32:00Z"/>
  <w16cex:commentExtensible w16cex:durableId="3E6044F1" w16cex:dateUtc="2025-04-09T09:17:00Z"/>
  <w16cex:commentExtensible w16cex:durableId="69BFC1F3" w16cex:dateUtc="2025-04-09T09:54:00Z"/>
  <w16cex:commentExtensible w16cex:durableId="6B99DBE0" w16cex:dateUtc="2025-04-09T09:20:00Z"/>
  <w16cex:commentExtensible w16cex:durableId="2F74D63D" w16cex:dateUtc="2025-04-09T10:18:00Z"/>
  <w16cex:commentExtensible w16cex:durableId="04D5A3A6" w16cex:dateUtc="2025-04-11T08:30:00Z"/>
  <w16cex:commentExtensible w16cex:durableId="3D817EA2" w16cex:dateUtc="2025-04-11T07: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DCE9E0" w16cid:durableId="28F9A49A"/>
  <w16cid:commentId w16cid:paraId="4F3889A2" w16cid:durableId="0C1F838C"/>
  <w16cid:commentId w16cid:paraId="38441EDF" w16cid:durableId="728BA542"/>
  <w16cid:commentId w16cid:paraId="0185ADA5" w16cid:durableId="3E6044F1"/>
  <w16cid:commentId w16cid:paraId="0C85DD84" w16cid:durableId="69BFC1F3"/>
  <w16cid:commentId w16cid:paraId="6C698615" w16cid:durableId="6B99DBE0"/>
  <w16cid:commentId w16cid:paraId="7DF0C18A" w16cid:durableId="2F74D63D"/>
  <w16cid:commentId w16cid:paraId="45AD6D18" w16cid:durableId="04D5A3A6"/>
  <w16cid:commentId w16cid:paraId="4EF7B8F5" w16cid:durableId="3D817E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C418B" w14:textId="77777777" w:rsidR="00CD3B25" w:rsidRDefault="00CD3B25" w:rsidP="000F18D9">
      <w:r>
        <w:separator/>
      </w:r>
    </w:p>
    <w:p w14:paraId="321B77B2" w14:textId="77777777" w:rsidR="00CD3B25" w:rsidRDefault="00CD3B25"/>
  </w:endnote>
  <w:endnote w:type="continuationSeparator" w:id="0">
    <w:p w14:paraId="39E2F08B" w14:textId="77777777" w:rsidR="00CD3B25" w:rsidRDefault="00CD3B25" w:rsidP="000F18D9">
      <w:r>
        <w:continuationSeparator/>
      </w:r>
    </w:p>
    <w:p w14:paraId="5232C635" w14:textId="77777777" w:rsidR="00CD3B25" w:rsidRDefault="00CD3B25"/>
  </w:endnote>
  <w:endnote w:type="continuationNotice" w:id="1">
    <w:p w14:paraId="49836B9A" w14:textId="77777777" w:rsidR="00CD3B25" w:rsidRDefault="00CD3B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charset w:val="00"/>
    <w:family w:val="auto"/>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T Sans">
    <w:charset w:val="00"/>
    <w:family w:val="swiss"/>
    <w:pitch w:val="variable"/>
    <w:sig w:usb0="A00002EF" w:usb1="5000204B"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AFCC C+ Univers">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113502940"/>
      <w:docPartObj>
        <w:docPartGallery w:val="Page Numbers (Bottom of Page)"/>
        <w:docPartUnique/>
      </w:docPartObj>
    </w:sdtPr>
    <w:sdtContent>
      <w:sdt>
        <w:sdtPr>
          <w:rPr>
            <w:sz w:val="16"/>
            <w:szCs w:val="16"/>
          </w:rPr>
          <w:id w:val="-1581284900"/>
          <w:docPartObj>
            <w:docPartGallery w:val="Page Numbers (Top of Page)"/>
            <w:docPartUnique/>
          </w:docPartObj>
        </w:sdtPr>
        <w:sdtContent>
          <w:p w14:paraId="5BF0DF89" w14:textId="7E8CC804" w:rsidR="00F87868" w:rsidRDefault="00F87868">
            <w:pPr>
              <w:pStyle w:val="Voettekst"/>
              <w:jc w:val="right"/>
              <w:rPr>
                <w:sz w:val="16"/>
                <w:szCs w:val="16"/>
              </w:rPr>
            </w:pPr>
          </w:p>
          <w:p w14:paraId="17768702" w14:textId="7CE2C627" w:rsidR="00F87868" w:rsidRPr="00043A68" w:rsidRDefault="004D134D">
            <w:pPr>
              <w:pStyle w:val="Voettekst"/>
              <w:jc w:val="right"/>
              <w:rPr>
                <w:sz w:val="16"/>
                <w:szCs w:val="16"/>
              </w:rPr>
            </w:pPr>
            <w:r>
              <w:rPr>
                <w:rFonts w:cs="Arial"/>
                <w:noProof/>
                <w:color w:val="FF0000"/>
                <w:sz w:val="16"/>
                <w:szCs w:val="16"/>
              </w:rPr>
              <w:t xml:space="preserve"> </w:t>
            </w:r>
            <w:r w:rsidR="00F87868" w:rsidRPr="00BA6861">
              <w:rPr>
                <w:rStyle w:val="Paginanummer"/>
                <w:rFonts w:cs="Arial"/>
                <w:noProof/>
                <w:sz w:val="16"/>
                <w:szCs w:val="16"/>
              </w:rPr>
              <w:fldChar w:fldCharType="begin"/>
            </w:r>
            <w:r w:rsidR="00F87868" w:rsidRPr="00BA6861">
              <w:rPr>
                <w:rStyle w:val="Paginanummer"/>
                <w:rFonts w:cs="Arial"/>
                <w:noProof/>
                <w:sz w:val="16"/>
                <w:szCs w:val="16"/>
              </w:rPr>
              <w:instrText xml:space="preserve">PAGE  </w:instrText>
            </w:r>
            <w:r w:rsidR="00F87868" w:rsidRPr="00BA6861">
              <w:rPr>
                <w:rStyle w:val="Paginanummer"/>
                <w:rFonts w:cs="Arial"/>
                <w:noProof/>
                <w:sz w:val="16"/>
                <w:szCs w:val="16"/>
              </w:rPr>
              <w:fldChar w:fldCharType="separate"/>
            </w:r>
            <w:r w:rsidR="00F87868">
              <w:rPr>
                <w:rStyle w:val="Paginanummer"/>
                <w:rFonts w:cs="Arial"/>
                <w:noProof/>
                <w:sz w:val="16"/>
                <w:szCs w:val="16"/>
              </w:rPr>
              <w:t>21</w:t>
            </w:r>
            <w:r w:rsidR="00F87868" w:rsidRPr="00BA6861">
              <w:rPr>
                <w:rStyle w:val="Paginanummer"/>
                <w:rFonts w:cs="Arial"/>
                <w:noProof/>
                <w:sz w:val="16"/>
                <w:szCs w:val="16"/>
              </w:rPr>
              <w:fldChar w:fldCharType="end"/>
            </w:r>
            <w:r w:rsidR="00F87868" w:rsidRPr="00BA6861">
              <w:rPr>
                <w:rStyle w:val="Paginanummer"/>
                <w:rFonts w:cs="Arial"/>
                <w:noProof/>
                <w:sz w:val="16"/>
                <w:szCs w:val="16"/>
              </w:rPr>
              <w:t>/</w:t>
            </w:r>
            <w:r w:rsidR="00F87868" w:rsidRPr="00BA6861">
              <w:rPr>
                <w:rStyle w:val="Paginanummer"/>
                <w:rFonts w:cs="Arial"/>
                <w:noProof/>
                <w:sz w:val="16"/>
                <w:szCs w:val="16"/>
              </w:rPr>
              <w:fldChar w:fldCharType="begin"/>
            </w:r>
            <w:r w:rsidR="00F87868" w:rsidRPr="00BA6861">
              <w:rPr>
                <w:rStyle w:val="Paginanummer"/>
                <w:rFonts w:cs="Arial"/>
                <w:noProof/>
                <w:sz w:val="16"/>
                <w:szCs w:val="16"/>
              </w:rPr>
              <w:instrText xml:space="preserve"> NUMPAGES </w:instrText>
            </w:r>
            <w:r w:rsidR="00F87868" w:rsidRPr="00BA6861">
              <w:rPr>
                <w:rStyle w:val="Paginanummer"/>
                <w:rFonts w:cs="Arial"/>
                <w:noProof/>
                <w:sz w:val="16"/>
                <w:szCs w:val="16"/>
              </w:rPr>
              <w:fldChar w:fldCharType="separate"/>
            </w:r>
            <w:r w:rsidR="00F87868">
              <w:rPr>
                <w:rStyle w:val="Paginanummer"/>
                <w:rFonts w:cs="Arial"/>
                <w:noProof/>
                <w:sz w:val="16"/>
                <w:szCs w:val="16"/>
              </w:rPr>
              <w:t>22</w:t>
            </w:r>
            <w:r w:rsidR="00F87868" w:rsidRPr="00BA6861">
              <w:rPr>
                <w:rStyle w:val="Paginanummer"/>
                <w:rFonts w:cs="Arial"/>
                <w:noProof/>
                <w:sz w:val="16"/>
                <w:szCs w:val="16"/>
              </w:rPr>
              <w:fldChar w:fldCharType="end"/>
            </w:r>
          </w:p>
        </w:sdtContent>
      </w:sdt>
    </w:sdtContent>
  </w:sdt>
  <w:p w14:paraId="47176C08" w14:textId="77777777" w:rsidR="00F43524" w:rsidRDefault="00F4352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C32E7" w14:textId="77777777" w:rsidR="00CD3B25" w:rsidRDefault="00CD3B25" w:rsidP="000F18D9">
      <w:r>
        <w:separator/>
      </w:r>
    </w:p>
    <w:p w14:paraId="2AA998C4" w14:textId="77777777" w:rsidR="00CD3B25" w:rsidRDefault="00CD3B25"/>
  </w:footnote>
  <w:footnote w:type="continuationSeparator" w:id="0">
    <w:p w14:paraId="5A2D2550" w14:textId="77777777" w:rsidR="00CD3B25" w:rsidRDefault="00CD3B25" w:rsidP="000F18D9">
      <w:r>
        <w:continuationSeparator/>
      </w:r>
    </w:p>
    <w:p w14:paraId="10FD5C0F" w14:textId="77777777" w:rsidR="00CD3B25" w:rsidRDefault="00CD3B25"/>
  </w:footnote>
  <w:footnote w:type="continuationNotice" w:id="1">
    <w:p w14:paraId="331DD0D6" w14:textId="77777777" w:rsidR="00CD3B25" w:rsidRDefault="00CD3B25"/>
  </w:footnote>
  <w:footnote w:id="2">
    <w:p w14:paraId="606ED438" w14:textId="77777777" w:rsidR="00DC005D" w:rsidRDefault="00DC005D" w:rsidP="00DC005D">
      <w:pPr>
        <w:pStyle w:val="Voetnoottekst"/>
      </w:pPr>
      <w:r>
        <w:rPr>
          <w:rStyle w:val="Voetnootmarkering"/>
        </w:rPr>
        <w:footnoteRef/>
      </w:r>
      <w:r>
        <w:t xml:space="preserve"> </w:t>
      </w:r>
      <w:r w:rsidRPr="00F452BE">
        <w:rPr>
          <w:sz w:val="16"/>
          <w:szCs w:val="16"/>
        </w:rPr>
        <w:t xml:space="preserve">Inschrijvers dienen er rekening mee te houden dat het 8 weken </w:t>
      </w:r>
      <w:r>
        <w:rPr>
          <w:sz w:val="16"/>
          <w:szCs w:val="16"/>
        </w:rPr>
        <w:t xml:space="preserve">of langer </w:t>
      </w:r>
      <w:r w:rsidRPr="00F452BE">
        <w:rPr>
          <w:sz w:val="16"/>
          <w:szCs w:val="16"/>
        </w:rPr>
        <w:t>kan duren voor</w:t>
      </w:r>
      <w:r>
        <w:rPr>
          <w:sz w:val="16"/>
          <w:szCs w:val="16"/>
        </w:rPr>
        <w:t>dat</w:t>
      </w:r>
      <w:r w:rsidRPr="00F452BE">
        <w:rPr>
          <w:sz w:val="16"/>
          <w:szCs w:val="16"/>
        </w:rPr>
        <w:t xml:space="preserve"> de Gedragsverklaring Aanbesteden wordt afgegeven.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331BD" w14:textId="362D83A7" w:rsidR="00633BB4" w:rsidRPr="00633BB4" w:rsidRDefault="00961696" w:rsidP="00633BB4">
    <w:pPr>
      <w:pStyle w:val="Koptekst"/>
    </w:pPr>
    <w:r>
      <w:rPr>
        <w:noProof/>
        <w:lang w:eastAsia="nl-NL"/>
      </w:rPr>
      <w:drawing>
        <wp:anchor distT="0" distB="0" distL="114300" distR="114300" simplePos="0" relativeHeight="251658240" behindDoc="1" locked="0" layoutInCell="1" allowOverlap="1" wp14:anchorId="0B206D05" wp14:editId="75A8A852">
          <wp:simplePos x="0" y="0"/>
          <wp:positionH relativeFrom="page">
            <wp:align>right</wp:align>
          </wp:positionH>
          <wp:positionV relativeFrom="page">
            <wp:posOffset>23495</wp:posOffset>
          </wp:positionV>
          <wp:extent cx="7555510" cy="1069200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5510" cy="10692000"/>
                  </a:xfrm>
                  <a:prstGeom prst="rect">
                    <a:avLst/>
                  </a:prstGeom>
                </pic:spPr>
              </pic:pic>
            </a:graphicData>
          </a:graphic>
          <wp14:sizeRelH relativeFrom="page">
            <wp14:pctWidth>0</wp14:pctWidth>
          </wp14:sizeRelH>
          <wp14:sizeRelV relativeFrom="page">
            <wp14:pctHeight>0</wp14:pctHeight>
          </wp14:sizeRelV>
        </wp:anchor>
      </w:drawing>
    </w:r>
  </w:p>
  <w:p w14:paraId="2D1E1E7C" w14:textId="77777777" w:rsidR="00F43524" w:rsidRDefault="00F4352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A36ED" w14:textId="03EDE65B" w:rsidR="009C23A2" w:rsidRDefault="009C23A2">
    <w:pPr>
      <w:pStyle w:val="Koptekst"/>
    </w:pPr>
    <w:r>
      <w:rPr>
        <w:noProof/>
      </w:rPr>
      <w:drawing>
        <wp:anchor distT="0" distB="0" distL="114300" distR="114300" simplePos="0" relativeHeight="251658241" behindDoc="0" locked="0" layoutInCell="1" allowOverlap="1" wp14:anchorId="58AADF10" wp14:editId="7E61B692">
          <wp:simplePos x="0" y="0"/>
          <wp:positionH relativeFrom="margin">
            <wp:posOffset>-1702676</wp:posOffset>
          </wp:positionH>
          <wp:positionV relativeFrom="paragraph">
            <wp:posOffset>-1356470</wp:posOffset>
          </wp:positionV>
          <wp:extent cx="17560290" cy="9794240"/>
          <wp:effectExtent l="0" t="0" r="3810" b="0"/>
          <wp:wrapNone/>
          <wp:docPr id="1017153745" name="Afbeelding 1" descr="Afbeelding met persoon, Achterverlichting, licht, vasthoud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persoon, Achterverlichting, licht, vasthouden&#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60290" cy="9794240"/>
                  </a:xfrm>
                  <a:prstGeom prst="rect">
                    <a:avLst/>
                  </a:prstGeom>
                  <a:noFill/>
                </pic:spPr>
              </pic:pic>
            </a:graphicData>
          </a:graphic>
          <wp14:sizeRelH relativeFrom="margin">
            <wp14:pctWidth>0</wp14:pctWidth>
          </wp14:sizeRelH>
          <wp14:sizeRelV relativeFrom="margin">
            <wp14:pctHeight>0</wp14:pctHeight>
          </wp14:sizeRelV>
        </wp:anchor>
      </w:drawing>
    </w:r>
  </w:p>
  <w:p w14:paraId="382DF6B9" w14:textId="77777777" w:rsidR="009C23A2" w:rsidRDefault="009C23A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59835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737F61"/>
    <w:multiLevelType w:val="hybridMultilevel"/>
    <w:tmpl w:val="468B17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073233"/>
    <w:multiLevelType w:val="hybridMultilevel"/>
    <w:tmpl w:val="17A0B848"/>
    <w:lvl w:ilvl="0" w:tplc="F3663F98">
      <w:start w:val="1"/>
      <w:numFmt w:val="decimal"/>
      <w:lvlText w:val="Formulier %1"/>
      <w:lvlJc w:val="left"/>
      <w:pPr>
        <w:tabs>
          <w:tab w:val="num" w:pos="9215"/>
        </w:tabs>
        <w:ind w:left="9215" w:hanging="1701"/>
      </w:pPr>
      <w:rPr>
        <w:rFonts w:ascii="Arial Bold" w:hAnsi="Arial Bold" w:hint="default"/>
        <w:b/>
        <w:bCs/>
        <w:i w:val="0"/>
        <w:iCs w:val="0"/>
        <w:sz w:val="24"/>
        <w:szCs w:val="24"/>
      </w:rPr>
    </w:lvl>
    <w:lvl w:ilvl="1" w:tplc="04090019" w:tentative="1">
      <w:start w:val="1"/>
      <w:numFmt w:val="lowerLetter"/>
      <w:lvlText w:val="%2."/>
      <w:lvlJc w:val="left"/>
      <w:pPr>
        <w:ind w:left="8954" w:hanging="360"/>
      </w:pPr>
    </w:lvl>
    <w:lvl w:ilvl="2" w:tplc="0409001B" w:tentative="1">
      <w:start w:val="1"/>
      <w:numFmt w:val="lowerRoman"/>
      <w:lvlText w:val="%3."/>
      <w:lvlJc w:val="right"/>
      <w:pPr>
        <w:ind w:left="9674" w:hanging="180"/>
      </w:pPr>
    </w:lvl>
    <w:lvl w:ilvl="3" w:tplc="0409000F" w:tentative="1">
      <w:start w:val="1"/>
      <w:numFmt w:val="decimal"/>
      <w:lvlText w:val="%4."/>
      <w:lvlJc w:val="left"/>
      <w:pPr>
        <w:ind w:left="10394" w:hanging="360"/>
      </w:pPr>
    </w:lvl>
    <w:lvl w:ilvl="4" w:tplc="04090019" w:tentative="1">
      <w:start w:val="1"/>
      <w:numFmt w:val="lowerLetter"/>
      <w:lvlText w:val="%5."/>
      <w:lvlJc w:val="left"/>
      <w:pPr>
        <w:ind w:left="11114" w:hanging="360"/>
      </w:pPr>
    </w:lvl>
    <w:lvl w:ilvl="5" w:tplc="0409001B" w:tentative="1">
      <w:start w:val="1"/>
      <w:numFmt w:val="lowerRoman"/>
      <w:lvlText w:val="%6."/>
      <w:lvlJc w:val="right"/>
      <w:pPr>
        <w:ind w:left="11834" w:hanging="180"/>
      </w:pPr>
    </w:lvl>
    <w:lvl w:ilvl="6" w:tplc="0409000F" w:tentative="1">
      <w:start w:val="1"/>
      <w:numFmt w:val="decimal"/>
      <w:lvlText w:val="%7."/>
      <w:lvlJc w:val="left"/>
      <w:pPr>
        <w:ind w:left="12554" w:hanging="360"/>
      </w:pPr>
    </w:lvl>
    <w:lvl w:ilvl="7" w:tplc="04090019" w:tentative="1">
      <w:start w:val="1"/>
      <w:numFmt w:val="lowerLetter"/>
      <w:lvlText w:val="%8."/>
      <w:lvlJc w:val="left"/>
      <w:pPr>
        <w:ind w:left="13274" w:hanging="360"/>
      </w:pPr>
    </w:lvl>
    <w:lvl w:ilvl="8" w:tplc="0409001B" w:tentative="1">
      <w:start w:val="1"/>
      <w:numFmt w:val="lowerRoman"/>
      <w:lvlText w:val="%9."/>
      <w:lvlJc w:val="right"/>
      <w:pPr>
        <w:ind w:left="13994" w:hanging="180"/>
      </w:pPr>
    </w:lvl>
  </w:abstractNum>
  <w:abstractNum w:abstractNumId="3" w15:restartNumberingAfterBreak="0">
    <w:nsid w:val="131F41F8"/>
    <w:multiLevelType w:val="hybridMultilevel"/>
    <w:tmpl w:val="10AC0BE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FB7659"/>
    <w:multiLevelType w:val="hybridMultilevel"/>
    <w:tmpl w:val="27A43340"/>
    <w:lvl w:ilvl="0" w:tplc="2B329564">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6DD5DC4"/>
    <w:multiLevelType w:val="hybridMultilevel"/>
    <w:tmpl w:val="FF900378"/>
    <w:lvl w:ilvl="0" w:tplc="56CE827A">
      <w:numFmt w:val="bullet"/>
      <w:lvlText w:val="-"/>
      <w:lvlJc w:val="left"/>
      <w:pPr>
        <w:ind w:left="900" w:hanging="360"/>
      </w:pPr>
      <w:rPr>
        <w:rFonts w:ascii="Arial" w:eastAsia="Times New Roman" w:hAnsi="Arial" w:cs="Arial" w:hint="default"/>
      </w:rPr>
    </w:lvl>
    <w:lvl w:ilvl="1" w:tplc="04130003" w:tentative="1">
      <w:start w:val="1"/>
      <w:numFmt w:val="bullet"/>
      <w:lvlText w:val="o"/>
      <w:lvlJc w:val="left"/>
      <w:pPr>
        <w:ind w:left="1620" w:hanging="360"/>
      </w:pPr>
      <w:rPr>
        <w:rFonts w:ascii="Courier New" w:hAnsi="Courier New" w:cs="Courier New" w:hint="default"/>
      </w:rPr>
    </w:lvl>
    <w:lvl w:ilvl="2" w:tplc="04130005" w:tentative="1">
      <w:start w:val="1"/>
      <w:numFmt w:val="bullet"/>
      <w:lvlText w:val=""/>
      <w:lvlJc w:val="left"/>
      <w:pPr>
        <w:ind w:left="2340" w:hanging="360"/>
      </w:pPr>
      <w:rPr>
        <w:rFonts w:ascii="Wingdings" w:hAnsi="Wingdings" w:hint="default"/>
      </w:rPr>
    </w:lvl>
    <w:lvl w:ilvl="3" w:tplc="04130001" w:tentative="1">
      <w:start w:val="1"/>
      <w:numFmt w:val="bullet"/>
      <w:lvlText w:val=""/>
      <w:lvlJc w:val="left"/>
      <w:pPr>
        <w:ind w:left="3060" w:hanging="360"/>
      </w:pPr>
      <w:rPr>
        <w:rFonts w:ascii="Symbol" w:hAnsi="Symbol" w:hint="default"/>
      </w:rPr>
    </w:lvl>
    <w:lvl w:ilvl="4" w:tplc="04130003" w:tentative="1">
      <w:start w:val="1"/>
      <w:numFmt w:val="bullet"/>
      <w:lvlText w:val="o"/>
      <w:lvlJc w:val="left"/>
      <w:pPr>
        <w:ind w:left="3780" w:hanging="360"/>
      </w:pPr>
      <w:rPr>
        <w:rFonts w:ascii="Courier New" w:hAnsi="Courier New" w:cs="Courier New" w:hint="default"/>
      </w:rPr>
    </w:lvl>
    <w:lvl w:ilvl="5" w:tplc="04130005" w:tentative="1">
      <w:start w:val="1"/>
      <w:numFmt w:val="bullet"/>
      <w:lvlText w:val=""/>
      <w:lvlJc w:val="left"/>
      <w:pPr>
        <w:ind w:left="4500" w:hanging="360"/>
      </w:pPr>
      <w:rPr>
        <w:rFonts w:ascii="Wingdings" w:hAnsi="Wingdings" w:hint="default"/>
      </w:rPr>
    </w:lvl>
    <w:lvl w:ilvl="6" w:tplc="04130001" w:tentative="1">
      <w:start w:val="1"/>
      <w:numFmt w:val="bullet"/>
      <w:lvlText w:val=""/>
      <w:lvlJc w:val="left"/>
      <w:pPr>
        <w:ind w:left="5220" w:hanging="360"/>
      </w:pPr>
      <w:rPr>
        <w:rFonts w:ascii="Symbol" w:hAnsi="Symbol" w:hint="default"/>
      </w:rPr>
    </w:lvl>
    <w:lvl w:ilvl="7" w:tplc="04130003" w:tentative="1">
      <w:start w:val="1"/>
      <w:numFmt w:val="bullet"/>
      <w:lvlText w:val="o"/>
      <w:lvlJc w:val="left"/>
      <w:pPr>
        <w:ind w:left="5940" w:hanging="360"/>
      </w:pPr>
      <w:rPr>
        <w:rFonts w:ascii="Courier New" w:hAnsi="Courier New" w:cs="Courier New" w:hint="default"/>
      </w:rPr>
    </w:lvl>
    <w:lvl w:ilvl="8" w:tplc="04130005" w:tentative="1">
      <w:start w:val="1"/>
      <w:numFmt w:val="bullet"/>
      <w:lvlText w:val=""/>
      <w:lvlJc w:val="left"/>
      <w:pPr>
        <w:ind w:left="6660" w:hanging="360"/>
      </w:pPr>
      <w:rPr>
        <w:rFonts w:ascii="Wingdings" w:hAnsi="Wingdings" w:hint="default"/>
      </w:rPr>
    </w:lvl>
  </w:abstractNum>
  <w:abstractNum w:abstractNumId="6" w15:restartNumberingAfterBreak="0">
    <w:nsid w:val="175A7BF5"/>
    <w:multiLevelType w:val="hybridMultilevel"/>
    <w:tmpl w:val="682CB9C0"/>
    <w:lvl w:ilvl="0" w:tplc="08B8D1FC">
      <w:start w:val="1"/>
      <w:numFmt w:val="upp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17E61AAA"/>
    <w:multiLevelType w:val="hybridMultilevel"/>
    <w:tmpl w:val="3B6AD2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9C1889"/>
    <w:multiLevelType w:val="multilevel"/>
    <w:tmpl w:val="0408DF98"/>
    <w:lvl w:ilvl="0">
      <w:start w:val="1"/>
      <w:numFmt w:val="decima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B943476"/>
    <w:multiLevelType w:val="hybridMultilevel"/>
    <w:tmpl w:val="BFDCD5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D7679BD"/>
    <w:multiLevelType w:val="multilevel"/>
    <w:tmpl w:val="4F2498DC"/>
    <w:lvl w:ilvl="0">
      <w:start w:val="1"/>
      <w:numFmt w:val="decimal"/>
      <w:lvlText w:val="Artikel %1."/>
      <w:lvlJc w:val="left"/>
      <w:pPr>
        <w:tabs>
          <w:tab w:val="num" w:pos="1134"/>
        </w:tabs>
        <w:ind w:left="1134" w:hanging="1134"/>
      </w:pPr>
      <w:rPr>
        <w:rFonts w:ascii="Arial Bold" w:hAnsi="Arial Bold" w:hint="default"/>
        <w:b/>
        <w:bCs/>
        <w:i w:val="0"/>
        <w:iCs w:val="0"/>
        <w:sz w:val="20"/>
        <w:szCs w:val="20"/>
      </w:rPr>
    </w:lvl>
    <w:lvl w:ilvl="1">
      <w:start w:val="1"/>
      <w:numFmt w:val="decimal"/>
      <w:pStyle w:val="Subartikelnummering"/>
      <w:lvlText w:val="%1.%2"/>
      <w:lvlJc w:val="right"/>
      <w:pPr>
        <w:tabs>
          <w:tab w:val="num" w:pos="0"/>
        </w:tabs>
        <w:ind w:left="0" w:hanging="284"/>
      </w:pPr>
      <w:rPr>
        <w:rFonts w:ascii="Arial" w:hAnsi="Arial" w:hint="default"/>
        <w:b w:val="0"/>
        <w:bCs w:val="0"/>
        <w:i w:val="0"/>
        <w:iCs w:val="0"/>
        <w:sz w:val="20"/>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1DFB534A"/>
    <w:multiLevelType w:val="hybridMultilevel"/>
    <w:tmpl w:val="29C82F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FDC05C3"/>
    <w:multiLevelType w:val="hybridMultilevel"/>
    <w:tmpl w:val="572E0AF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17A79B8"/>
    <w:multiLevelType w:val="hybridMultilevel"/>
    <w:tmpl w:val="CE8A3A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24C7AA0"/>
    <w:multiLevelType w:val="multilevel"/>
    <w:tmpl w:val="3FB4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1466B0"/>
    <w:multiLevelType w:val="hybridMultilevel"/>
    <w:tmpl w:val="88968D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7FE6E06"/>
    <w:multiLevelType w:val="hybridMultilevel"/>
    <w:tmpl w:val="4DC6F6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CA86C4A"/>
    <w:multiLevelType w:val="hybridMultilevel"/>
    <w:tmpl w:val="632CF6E4"/>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2FDC5A1B"/>
    <w:multiLevelType w:val="hybridMultilevel"/>
    <w:tmpl w:val="2070C4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3063C52"/>
    <w:multiLevelType w:val="hybridMultilevel"/>
    <w:tmpl w:val="A87AEFB8"/>
    <w:lvl w:ilvl="0" w:tplc="04130001">
      <w:start w:val="1"/>
      <w:numFmt w:val="bullet"/>
      <w:lvlText w:val=""/>
      <w:lvlJc w:val="left"/>
      <w:pPr>
        <w:ind w:left="1281" w:hanging="360"/>
      </w:pPr>
      <w:rPr>
        <w:rFonts w:ascii="Symbol" w:hAnsi="Symbol" w:hint="default"/>
      </w:rPr>
    </w:lvl>
    <w:lvl w:ilvl="1" w:tplc="04130003" w:tentative="1">
      <w:start w:val="1"/>
      <w:numFmt w:val="bullet"/>
      <w:lvlText w:val="o"/>
      <w:lvlJc w:val="left"/>
      <w:pPr>
        <w:ind w:left="2001" w:hanging="360"/>
      </w:pPr>
      <w:rPr>
        <w:rFonts w:ascii="Courier New" w:hAnsi="Courier New" w:cs="Courier New" w:hint="default"/>
      </w:rPr>
    </w:lvl>
    <w:lvl w:ilvl="2" w:tplc="04130005" w:tentative="1">
      <w:start w:val="1"/>
      <w:numFmt w:val="bullet"/>
      <w:lvlText w:val=""/>
      <w:lvlJc w:val="left"/>
      <w:pPr>
        <w:ind w:left="2721" w:hanging="360"/>
      </w:pPr>
      <w:rPr>
        <w:rFonts w:ascii="Wingdings" w:hAnsi="Wingdings" w:hint="default"/>
      </w:rPr>
    </w:lvl>
    <w:lvl w:ilvl="3" w:tplc="04130001" w:tentative="1">
      <w:start w:val="1"/>
      <w:numFmt w:val="bullet"/>
      <w:lvlText w:val=""/>
      <w:lvlJc w:val="left"/>
      <w:pPr>
        <w:ind w:left="3441" w:hanging="360"/>
      </w:pPr>
      <w:rPr>
        <w:rFonts w:ascii="Symbol" w:hAnsi="Symbol" w:hint="default"/>
      </w:rPr>
    </w:lvl>
    <w:lvl w:ilvl="4" w:tplc="04130003" w:tentative="1">
      <w:start w:val="1"/>
      <w:numFmt w:val="bullet"/>
      <w:lvlText w:val="o"/>
      <w:lvlJc w:val="left"/>
      <w:pPr>
        <w:ind w:left="4161" w:hanging="360"/>
      </w:pPr>
      <w:rPr>
        <w:rFonts w:ascii="Courier New" w:hAnsi="Courier New" w:cs="Courier New" w:hint="default"/>
      </w:rPr>
    </w:lvl>
    <w:lvl w:ilvl="5" w:tplc="04130005" w:tentative="1">
      <w:start w:val="1"/>
      <w:numFmt w:val="bullet"/>
      <w:lvlText w:val=""/>
      <w:lvlJc w:val="left"/>
      <w:pPr>
        <w:ind w:left="4881" w:hanging="360"/>
      </w:pPr>
      <w:rPr>
        <w:rFonts w:ascii="Wingdings" w:hAnsi="Wingdings" w:hint="default"/>
      </w:rPr>
    </w:lvl>
    <w:lvl w:ilvl="6" w:tplc="04130001" w:tentative="1">
      <w:start w:val="1"/>
      <w:numFmt w:val="bullet"/>
      <w:lvlText w:val=""/>
      <w:lvlJc w:val="left"/>
      <w:pPr>
        <w:ind w:left="5601" w:hanging="360"/>
      </w:pPr>
      <w:rPr>
        <w:rFonts w:ascii="Symbol" w:hAnsi="Symbol" w:hint="default"/>
      </w:rPr>
    </w:lvl>
    <w:lvl w:ilvl="7" w:tplc="04130003" w:tentative="1">
      <w:start w:val="1"/>
      <w:numFmt w:val="bullet"/>
      <w:lvlText w:val="o"/>
      <w:lvlJc w:val="left"/>
      <w:pPr>
        <w:ind w:left="6321" w:hanging="360"/>
      </w:pPr>
      <w:rPr>
        <w:rFonts w:ascii="Courier New" w:hAnsi="Courier New" w:cs="Courier New" w:hint="default"/>
      </w:rPr>
    </w:lvl>
    <w:lvl w:ilvl="8" w:tplc="04130005" w:tentative="1">
      <w:start w:val="1"/>
      <w:numFmt w:val="bullet"/>
      <w:lvlText w:val=""/>
      <w:lvlJc w:val="left"/>
      <w:pPr>
        <w:ind w:left="7041" w:hanging="360"/>
      </w:pPr>
      <w:rPr>
        <w:rFonts w:ascii="Wingdings" w:hAnsi="Wingdings" w:hint="default"/>
      </w:rPr>
    </w:lvl>
  </w:abstractNum>
  <w:abstractNum w:abstractNumId="20" w15:restartNumberingAfterBreak="0">
    <w:nsid w:val="3F6B33B7"/>
    <w:multiLevelType w:val="hybridMultilevel"/>
    <w:tmpl w:val="89AC2138"/>
    <w:lvl w:ilvl="0" w:tplc="FFFFFFFF">
      <w:start w:val="1"/>
      <w:numFmt w:val="bullet"/>
      <w:lvlText w:val="-"/>
      <w:lvlJc w:val="left"/>
      <w:pPr>
        <w:ind w:left="720" w:hanging="360"/>
      </w:pPr>
      <w:rPr>
        <w:rFonts w:ascii="Arial" w:hAnsi="Arial" w:hint="default"/>
      </w:rPr>
    </w:lvl>
    <w:lvl w:ilvl="1" w:tplc="F5CAC78A">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2630D3F"/>
    <w:multiLevelType w:val="hybridMultilevel"/>
    <w:tmpl w:val="B2BECD02"/>
    <w:lvl w:ilvl="0" w:tplc="FDE62714">
      <w:start w:val="5"/>
      <w:numFmt w:val="bullet"/>
      <w:lvlText w:val="-"/>
      <w:lvlJc w:val="left"/>
      <w:pPr>
        <w:ind w:left="720" w:hanging="360"/>
      </w:pPr>
      <w:rPr>
        <w:rFonts w:ascii="Calibri" w:eastAsia="MS Mincho"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48454C11"/>
    <w:multiLevelType w:val="hybridMultilevel"/>
    <w:tmpl w:val="C0F06938"/>
    <w:lvl w:ilvl="0" w:tplc="F5CAC78A">
      <w:start w:val="1"/>
      <w:numFmt w:val="bullet"/>
      <w:lvlText w:val="-"/>
      <w:lvlJc w:val="left"/>
      <w:pPr>
        <w:ind w:left="36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D8E0A30"/>
    <w:multiLevelType w:val="hybridMultilevel"/>
    <w:tmpl w:val="F03E1000"/>
    <w:lvl w:ilvl="0" w:tplc="F5CAC78A">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19F7EA1"/>
    <w:multiLevelType w:val="hybridMultilevel"/>
    <w:tmpl w:val="E752D9BE"/>
    <w:lvl w:ilvl="0" w:tplc="700016EE">
      <w:numFmt w:val="bullet"/>
      <w:lvlText w:val="-"/>
      <w:lvlJc w:val="left"/>
      <w:pPr>
        <w:ind w:left="720" w:hanging="360"/>
      </w:pPr>
      <w:rPr>
        <w:rFonts w:ascii="Arial" w:eastAsia="MS Mincho"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72B461A"/>
    <w:multiLevelType w:val="hybridMultilevel"/>
    <w:tmpl w:val="1D3CF96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6" w15:restartNumberingAfterBreak="0">
    <w:nsid w:val="58B85E7B"/>
    <w:multiLevelType w:val="hybridMultilevel"/>
    <w:tmpl w:val="DCA8BE3C"/>
    <w:lvl w:ilvl="0" w:tplc="A440B7C6">
      <w:start w:val="3"/>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276687"/>
    <w:multiLevelType w:val="hybridMultilevel"/>
    <w:tmpl w:val="501E1F1E"/>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8" w15:restartNumberingAfterBreak="0">
    <w:nsid w:val="5EDF61A9"/>
    <w:multiLevelType w:val="hybridMultilevel"/>
    <w:tmpl w:val="C138315C"/>
    <w:lvl w:ilvl="0" w:tplc="EEF830CC">
      <w:start w:val="1"/>
      <w:numFmt w:val="decimal"/>
      <w:lvlText w:val="%1."/>
      <w:lvlJc w:val="left"/>
      <w:pPr>
        <w:ind w:left="827" w:hanging="360"/>
      </w:pPr>
      <w:rPr>
        <w:rFonts w:ascii="Verdana" w:eastAsia="Verdana" w:hAnsi="Verdana" w:cs="Verdana" w:hint="default"/>
        <w:w w:val="100"/>
        <w:sz w:val="16"/>
        <w:szCs w:val="16"/>
        <w:lang w:val="nl-NL" w:eastAsia="nl-NL" w:bidi="nl-NL"/>
      </w:rPr>
    </w:lvl>
    <w:lvl w:ilvl="1" w:tplc="748812D8">
      <w:numFmt w:val="bullet"/>
      <w:lvlText w:val="•"/>
      <w:lvlJc w:val="left"/>
      <w:pPr>
        <w:ind w:left="1343" w:hanging="360"/>
      </w:pPr>
      <w:rPr>
        <w:rFonts w:hint="default"/>
        <w:lang w:val="nl-NL" w:eastAsia="nl-NL" w:bidi="nl-NL"/>
      </w:rPr>
    </w:lvl>
    <w:lvl w:ilvl="2" w:tplc="6A62D19E">
      <w:numFmt w:val="bullet"/>
      <w:lvlText w:val="•"/>
      <w:lvlJc w:val="left"/>
      <w:pPr>
        <w:ind w:left="1867" w:hanging="360"/>
      </w:pPr>
      <w:rPr>
        <w:rFonts w:hint="default"/>
        <w:lang w:val="nl-NL" w:eastAsia="nl-NL" w:bidi="nl-NL"/>
      </w:rPr>
    </w:lvl>
    <w:lvl w:ilvl="3" w:tplc="50BEE81E">
      <w:numFmt w:val="bullet"/>
      <w:lvlText w:val="•"/>
      <w:lvlJc w:val="left"/>
      <w:pPr>
        <w:ind w:left="2390" w:hanging="360"/>
      </w:pPr>
      <w:rPr>
        <w:rFonts w:hint="default"/>
        <w:lang w:val="nl-NL" w:eastAsia="nl-NL" w:bidi="nl-NL"/>
      </w:rPr>
    </w:lvl>
    <w:lvl w:ilvl="4" w:tplc="8186848A">
      <w:numFmt w:val="bullet"/>
      <w:lvlText w:val="•"/>
      <w:lvlJc w:val="left"/>
      <w:pPr>
        <w:ind w:left="2914" w:hanging="360"/>
      </w:pPr>
      <w:rPr>
        <w:rFonts w:hint="default"/>
        <w:lang w:val="nl-NL" w:eastAsia="nl-NL" w:bidi="nl-NL"/>
      </w:rPr>
    </w:lvl>
    <w:lvl w:ilvl="5" w:tplc="48D8FCCA">
      <w:numFmt w:val="bullet"/>
      <w:lvlText w:val="•"/>
      <w:lvlJc w:val="left"/>
      <w:pPr>
        <w:ind w:left="3437" w:hanging="360"/>
      </w:pPr>
      <w:rPr>
        <w:rFonts w:hint="default"/>
        <w:lang w:val="nl-NL" w:eastAsia="nl-NL" w:bidi="nl-NL"/>
      </w:rPr>
    </w:lvl>
    <w:lvl w:ilvl="6" w:tplc="91503314">
      <w:numFmt w:val="bullet"/>
      <w:lvlText w:val="•"/>
      <w:lvlJc w:val="left"/>
      <w:pPr>
        <w:ind w:left="3961" w:hanging="360"/>
      </w:pPr>
      <w:rPr>
        <w:rFonts w:hint="default"/>
        <w:lang w:val="nl-NL" w:eastAsia="nl-NL" w:bidi="nl-NL"/>
      </w:rPr>
    </w:lvl>
    <w:lvl w:ilvl="7" w:tplc="EB68A30A">
      <w:numFmt w:val="bullet"/>
      <w:lvlText w:val="•"/>
      <w:lvlJc w:val="left"/>
      <w:pPr>
        <w:ind w:left="4484" w:hanging="360"/>
      </w:pPr>
      <w:rPr>
        <w:rFonts w:hint="default"/>
        <w:lang w:val="nl-NL" w:eastAsia="nl-NL" w:bidi="nl-NL"/>
      </w:rPr>
    </w:lvl>
    <w:lvl w:ilvl="8" w:tplc="51C464AE">
      <w:numFmt w:val="bullet"/>
      <w:lvlText w:val="•"/>
      <w:lvlJc w:val="left"/>
      <w:pPr>
        <w:ind w:left="5008" w:hanging="360"/>
      </w:pPr>
      <w:rPr>
        <w:rFonts w:hint="default"/>
        <w:lang w:val="nl-NL" w:eastAsia="nl-NL" w:bidi="nl-NL"/>
      </w:rPr>
    </w:lvl>
  </w:abstractNum>
  <w:abstractNum w:abstractNumId="29" w15:restartNumberingAfterBreak="0">
    <w:nsid w:val="615663DE"/>
    <w:multiLevelType w:val="hybridMultilevel"/>
    <w:tmpl w:val="F938953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1F66CF3"/>
    <w:multiLevelType w:val="multilevel"/>
    <w:tmpl w:val="CDE2D3D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64F3817"/>
    <w:multiLevelType w:val="hybridMultilevel"/>
    <w:tmpl w:val="761696E6"/>
    <w:lvl w:ilvl="0" w:tplc="7C44D54C">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6976F12"/>
    <w:multiLevelType w:val="hybridMultilevel"/>
    <w:tmpl w:val="A84012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6AC1735"/>
    <w:multiLevelType w:val="multilevel"/>
    <w:tmpl w:val="FCC6E144"/>
    <w:lvl w:ilvl="0">
      <w:start w:val="1"/>
      <w:numFmt w:val="decimal"/>
      <w:lvlText w:val="ARTIKEL %1"/>
      <w:lvlJc w:val="left"/>
      <w:pPr>
        <w:tabs>
          <w:tab w:val="num" w:pos="2367"/>
        </w:tabs>
        <w:ind w:left="567" w:firstLine="0"/>
      </w:pPr>
      <w:rPr>
        <w:rFonts w:ascii="PT Sans" w:hAnsi="PT Sans" w:hint="default"/>
      </w:rPr>
    </w:lvl>
    <w:lvl w:ilvl="1">
      <w:start w:val="1"/>
      <w:numFmt w:val="decimal"/>
      <w:lvlText w:val=" %1.%2"/>
      <w:lvlJc w:val="left"/>
      <w:pPr>
        <w:tabs>
          <w:tab w:val="num" w:pos="576"/>
        </w:tabs>
        <w:ind w:left="576" w:hanging="576"/>
      </w:pPr>
    </w:lvl>
    <w:lvl w:ilvl="2">
      <w:start w:val="1"/>
      <w:numFmt w:val="decimal"/>
      <w:lvlText w:val=" %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69A82220"/>
    <w:multiLevelType w:val="hybridMultilevel"/>
    <w:tmpl w:val="BB681272"/>
    <w:lvl w:ilvl="0" w:tplc="56CE827A">
      <w:numFmt w:val="bullet"/>
      <w:lvlText w:val="-"/>
      <w:lvlJc w:val="left"/>
      <w:pPr>
        <w:ind w:left="90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CEE2381"/>
    <w:multiLevelType w:val="multilevel"/>
    <w:tmpl w:val="7EF27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28504F"/>
    <w:multiLevelType w:val="multilevel"/>
    <w:tmpl w:val="5888ECE4"/>
    <w:lvl w:ilvl="0">
      <w:start w:val="1"/>
      <w:numFmt w:val="decimal"/>
      <w:pStyle w:val="Kop1"/>
      <w:lvlText w:val="%1."/>
      <w:lvlJc w:val="left"/>
      <w:pPr>
        <w:ind w:left="360" w:hanging="360"/>
      </w:pPr>
    </w:lvl>
    <w:lvl w:ilvl="1">
      <w:start w:val="1"/>
      <w:numFmt w:val="decimal"/>
      <w:pStyle w:val="Kop2"/>
      <w:lvlText w:val="%1.%2."/>
      <w:lvlJc w:val="left"/>
      <w:pPr>
        <w:ind w:left="3409" w:hanging="432"/>
      </w:pPr>
    </w:lvl>
    <w:lvl w:ilvl="2">
      <w:start w:val="1"/>
      <w:numFmt w:val="decimal"/>
      <w:pStyle w:val="Kop3"/>
      <w:lvlText w:val="%1.%2.%3."/>
      <w:lvlJc w:val="left"/>
      <w:pPr>
        <w:ind w:left="646" w:hanging="504"/>
      </w:pPr>
    </w:lvl>
    <w:lvl w:ilvl="3">
      <w:start w:val="1"/>
      <w:numFmt w:val="decimal"/>
      <w:pStyle w:val="Kop4"/>
      <w:lvlText w:val="%1.%2.%3.%4."/>
      <w:lvlJc w:val="left"/>
      <w:pPr>
        <w:ind w:left="1586" w:hanging="648"/>
      </w:pPr>
    </w:lvl>
    <w:lvl w:ilvl="4">
      <w:start w:val="1"/>
      <w:numFmt w:val="decimal"/>
      <w:lvlText w:val="%1.%2.%3.%4.%5."/>
      <w:lvlJc w:val="left"/>
      <w:pPr>
        <w:ind w:left="209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37" w15:restartNumberingAfterBreak="0">
    <w:nsid w:val="72AD34AC"/>
    <w:multiLevelType w:val="hybridMultilevel"/>
    <w:tmpl w:val="01E61138"/>
    <w:lvl w:ilvl="0" w:tplc="F90C0078">
      <w:start w:val="1"/>
      <w:numFmt w:val="decimal"/>
      <w:lvlText w:val="Bijlage %1"/>
      <w:lvlJc w:val="left"/>
      <w:pPr>
        <w:tabs>
          <w:tab w:val="num" w:pos="1701"/>
        </w:tabs>
        <w:ind w:left="1701" w:hanging="1701"/>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0F03FD"/>
    <w:multiLevelType w:val="hybridMultilevel"/>
    <w:tmpl w:val="3CD64880"/>
    <w:lvl w:ilvl="0" w:tplc="C838C3F4">
      <w:numFmt w:val="bullet"/>
      <w:lvlText w:val=""/>
      <w:lvlJc w:val="left"/>
      <w:pPr>
        <w:ind w:left="467" w:hanging="361"/>
      </w:pPr>
      <w:rPr>
        <w:rFonts w:ascii="Symbol" w:eastAsia="Symbol" w:hAnsi="Symbol" w:cs="Symbol" w:hint="default"/>
        <w:w w:val="100"/>
        <w:sz w:val="16"/>
        <w:szCs w:val="16"/>
        <w:lang w:val="nl-NL" w:eastAsia="nl-NL" w:bidi="nl-NL"/>
      </w:rPr>
    </w:lvl>
    <w:lvl w:ilvl="1" w:tplc="078CF80C">
      <w:start w:val="1"/>
      <w:numFmt w:val="decimal"/>
      <w:lvlText w:val="%2."/>
      <w:lvlJc w:val="left"/>
      <w:pPr>
        <w:ind w:left="844" w:hanging="425"/>
      </w:pPr>
      <w:rPr>
        <w:rFonts w:ascii="Verdana" w:eastAsia="Verdana" w:hAnsi="Verdana" w:cs="Verdana" w:hint="default"/>
        <w:w w:val="100"/>
        <w:sz w:val="16"/>
        <w:szCs w:val="16"/>
        <w:lang w:val="nl-NL" w:eastAsia="nl-NL" w:bidi="nl-NL"/>
      </w:rPr>
    </w:lvl>
    <w:lvl w:ilvl="2" w:tplc="95B4B6F0">
      <w:numFmt w:val="bullet"/>
      <w:lvlText w:val="•"/>
      <w:lvlJc w:val="left"/>
      <w:pPr>
        <w:ind w:left="1419" w:hanging="425"/>
      </w:pPr>
      <w:rPr>
        <w:rFonts w:hint="default"/>
        <w:lang w:val="nl-NL" w:eastAsia="nl-NL" w:bidi="nl-NL"/>
      </w:rPr>
    </w:lvl>
    <w:lvl w:ilvl="3" w:tplc="96A81622">
      <w:numFmt w:val="bullet"/>
      <w:lvlText w:val="•"/>
      <w:lvlJc w:val="left"/>
      <w:pPr>
        <w:ind w:left="1998" w:hanging="425"/>
      </w:pPr>
      <w:rPr>
        <w:rFonts w:hint="default"/>
        <w:lang w:val="nl-NL" w:eastAsia="nl-NL" w:bidi="nl-NL"/>
      </w:rPr>
    </w:lvl>
    <w:lvl w:ilvl="4" w:tplc="5590E562">
      <w:numFmt w:val="bullet"/>
      <w:lvlText w:val="•"/>
      <w:lvlJc w:val="left"/>
      <w:pPr>
        <w:ind w:left="2578" w:hanging="425"/>
      </w:pPr>
      <w:rPr>
        <w:rFonts w:hint="default"/>
        <w:lang w:val="nl-NL" w:eastAsia="nl-NL" w:bidi="nl-NL"/>
      </w:rPr>
    </w:lvl>
    <w:lvl w:ilvl="5" w:tplc="5D887DFC">
      <w:numFmt w:val="bullet"/>
      <w:lvlText w:val="•"/>
      <w:lvlJc w:val="left"/>
      <w:pPr>
        <w:ind w:left="3157" w:hanging="425"/>
      </w:pPr>
      <w:rPr>
        <w:rFonts w:hint="default"/>
        <w:lang w:val="nl-NL" w:eastAsia="nl-NL" w:bidi="nl-NL"/>
      </w:rPr>
    </w:lvl>
    <w:lvl w:ilvl="6" w:tplc="AB9E3F2E">
      <w:numFmt w:val="bullet"/>
      <w:lvlText w:val="•"/>
      <w:lvlJc w:val="left"/>
      <w:pPr>
        <w:ind w:left="3737" w:hanging="425"/>
      </w:pPr>
      <w:rPr>
        <w:rFonts w:hint="default"/>
        <w:lang w:val="nl-NL" w:eastAsia="nl-NL" w:bidi="nl-NL"/>
      </w:rPr>
    </w:lvl>
    <w:lvl w:ilvl="7" w:tplc="5066C4CE">
      <w:numFmt w:val="bullet"/>
      <w:lvlText w:val="•"/>
      <w:lvlJc w:val="left"/>
      <w:pPr>
        <w:ind w:left="4316" w:hanging="425"/>
      </w:pPr>
      <w:rPr>
        <w:rFonts w:hint="default"/>
        <w:lang w:val="nl-NL" w:eastAsia="nl-NL" w:bidi="nl-NL"/>
      </w:rPr>
    </w:lvl>
    <w:lvl w:ilvl="8" w:tplc="AB78C2BA">
      <w:numFmt w:val="bullet"/>
      <w:lvlText w:val="•"/>
      <w:lvlJc w:val="left"/>
      <w:pPr>
        <w:ind w:left="4896" w:hanging="425"/>
      </w:pPr>
      <w:rPr>
        <w:rFonts w:hint="default"/>
        <w:lang w:val="nl-NL" w:eastAsia="nl-NL" w:bidi="nl-NL"/>
      </w:rPr>
    </w:lvl>
  </w:abstractNum>
  <w:abstractNum w:abstractNumId="39" w15:restartNumberingAfterBreak="0">
    <w:nsid w:val="758D72D4"/>
    <w:multiLevelType w:val="hybridMultilevel"/>
    <w:tmpl w:val="E8A6C3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7206843"/>
    <w:multiLevelType w:val="hybridMultilevel"/>
    <w:tmpl w:val="2A0A089E"/>
    <w:lvl w:ilvl="0" w:tplc="F5CAC78A">
      <w:start w:val="1"/>
      <w:numFmt w:val="bullet"/>
      <w:lvlText w:val="-"/>
      <w:lvlJc w:val="left"/>
      <w:pPr>
        <w:ind w:left="324" w:hanging="360"/>
      </w:pPr>
      <w:rPr>
        <w:rFonts w:ascii="Arial" w:hAnsi="Arial" w:hint="default"/>
      </w:rPr>
    </w:lvl>
    <w:lvl w:ilvl="1" w:tplc="04130003">
      <w:start w:val="1"/>
      <w:numFmt w:val="bullet"/>
      <w:lvlText w:val="o"/>
      <w:lvlJc w:val="left"/>
      <w:pPr>
        <w:ind w:left="1044" w:hanging="360"/>
      </w:pPr>
      <w:rPr>
        <w:rFonts w:ascii="Courier New" w:hAnsi="Courier New" w:cs="Courier New" w:hint="default"/>
      </w:rPr>
    </w:lvl>
    <w:lvl w:ilvl="2" w:tplc="04130005" w:tentative="1">
      <w:start w:val="1"/>
      <w:numFmt w:val="bullet"/>
      <w:lvlText w:val=""/>
      <w:lvlJc w:val="left"/>
      <w:pPr>
        <w:ind w:left="1764" w:hanging="360"/>
      </w:pPr>
      <w:rPr>
        <w:rFonts w:ascii="Wingdings" w:hAnsi="Wingdings" w:hint="default"/>
      </w:rPr>
    </w:lvl>
    <w:lvl w:ilvl="3" w:tplc="04130001" w:tentative="1">
      <w:start w:val="1"/>
      <w:numFmt w:val="bullet"/>
      <w:lvlText w:val=""/>
      <w:lvlJc w:val="left"/>
      <w:pPr>
        <w:ind w:left="2484" w:hanging="360"/>
      </w:pPr>
      <w:rPr>
        <w:rFonts w:ascii="Symbol" w:hAnsi="Symbol" w:hint="default"/>
      </w:rPr>
    </w:lvl>
    <w:lvl w:ilvl="4" w:tplc="04130003" w:tentative="1">
      <w:start w:val="1"/>
      <w:numFmt w:val="bullet"/>
      <w:lvlText w:val="o"/>
      <w:lvlJc w:val="left"/>
      <w:pPr>
        <w:ind w:left="3204" w:hanging="360"/>
      </w:pPr>
      <w:rPr>
        <w:rFonts w:ascii="Courier New" w:hAnsi="Courier New" w:cs="Courier New" w:hint="default"/>
      </w:rPr>
    </w:lvl>
    <w:lvl w:ilvl="5" w:tplc="04130005" w:tentative="1">
      <w:start w:val="1"/>
      <w:numFmt w:val="bullet"/>
      <w:lvlText w:val=""/>
      <w:lvlJc w:val="left"/>
      <w:pPr>
        <w:ind w:left="3924" w:hanging="360"/>
      </w:pPr>
      <w:rPr>
        <w:rFonts w:ascii="Wingdings" w:hAnsi="Wingdings" w:hint="default"/>
      </w:rPr>
    </w:lvl>
    <w:lvl w:ilvl="6" w:tplc="04130001" w:tentative="1">
      <w:start w:val="1"/>
      <w:numFmt w:val="bullet"/>
      <w:lvlText w:val=""/>
      <w:lvlJc w:val="left"/>
      <w:pPr>
        <w:ind w:left="4644" w:hanging="360"/>
      </w:pPr>
      <w:rPr>
        <w:rFonts w:ascii="Symbol" w:hAnsi="Symbol" w:hint="default"/>
      </w:rPr>
    </w:lvl>
    <w:lvl w:ilvl="7" w:tplc="04130003" w:tentative="1">
      <w:start w:val="1"/>
      <w:numFmt w:val="bullet"/>
      <w:lvlText w:val="o"/>
      <w:lvlJc w:val="left"/>
      <w:pPr>
        <w:ind w:left="5364" w:hanging="360"/>
      </w:pPr>
      <w:rPr>
        <w:rFonts w:ascii="Courier New" w:hAnsi="Courier New" w:cs="Courier New" w:hint="default"/>
      </w:rPr>
    </w:lvl>
    <w:lvl w:ilvl="8" w:tplc="04130005" w:tentative="1">
      <w:start w:val="1"/>
      <w:numFmt w:val="bullet"/>
      <w:lvlText w:val=""/>
      <w:lvlJc w:val="left"/>
      <w:pPr>
        <w:ind w:left="6084" w:hanging="360"/>
      </w:pPr>
      <w:rPr>
        <w:rFonts w:ascii="Wingdings" w:hAnsi="Wingdings" w:hint="default"/>
      </w:rPr>
    </w:lvl>
  </w:abstractNum>
  <w:abstractNum w:abstractNumId="41" w15:restartNumberingAfterBreak="0">
    <w:nsid w:val="77442B0B"/>
    <w:multiLevelType w:val="hybridMultilevel"/>
    <w:tmpl w:val="FFD8CBD2"/>
    <w:lvl w:ilvl="0" w:tplc="0413001B">
      <w:start w:val="1"/>
      <w:numFmt w:val="lowerRoman"/>
      <w:lvlText w:val="%1."/>
      <w:lvlJc w:val="righ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8041527"/>
    <w:multiLevelType w:val="hybridMultilevel"/>
    <w:tmpl w:val="4F3E97B4"/>
    <w:lvl w:ilvl="0" w:tplc="4B243CA4">
      <w:numFmt w:val="bullet"/>
      <w:lvlText w:val=""/>
      <w:lvlJc w:val="left"/>
      <w:pPr>
        <w:ind w:left="388" w:hanging="282"/>
      </w:pPr>
      <w:rPr>
        <w:rFonts w:ascii="Symbol" w:eastAsia="Symbol" w:hAnsi="Symbol" w:cs="Symbol" w:hint="default"/>
        <w:w w:val="100"/>
        <w:sz w:val="16"/>
        <w:szCs w:val="16"/>
        <w:lang w:val="nl-NL" w:eastAsia="nl-NL" w:bidi="nl-NL"/>
      </w:rPr>
    </w:lvl>
    <w:lvl w:ilvl="1" w:tplc="E5347D2A">
      <w:numFmt w:val="bullet"/>
      <w:lvlText w:val="•"/>
      <w:lvlJc w:val="left"/>
      <w:pPr>
        <w:ind w:left="947" w:hanging="282"/>
      </w:pPr>
      <w:rPr>
        <w:rFonts w:hint="default"/>
        <w:lang w:val="nl-NL" w:eastAsia="nl-NL" w:bidi="nl-NL"/>
      </w:rPr>
    </w:lvl>
    <w:lvl w:ilvl="2" w:tplc="3842BBA6">
      <w:numFmt w:val="bullet"/>
      <w:lvlText w:val="•"/>
      <w:lvlJc w:val="left"/>
      <w:pPr>
        <w:ind w:left="1515" w:hanging="282"/>
      </w:pPr>
      <w:rPr>
        <w:rFonts w:hint="default"/>
        <w:lang w:val="nl-NL" w:eastAsia="nl-NL" w:bidi="nl-NL"/>
      </w:rPr>
    </w:lvl>
    <w:lvl w:ilvl="3" w:tplc="7CF68712">
      <w:numFmt w:val="bullet"/>
      <w:lvlText w:val="•"/>
      <w:lvlJc w:val="left"/>
      <w:pPr>
        <w:ind w:left="2082" w:hanging="282"/>
      </w:pPr>
      <w:rPr>
        <w:rFonts w:hint="default"/>
        <w:lang w:val="nl-NL" w:eastAsia="nl-NL" w:bidi="nl-NL"/>
      </w:rPr>
    </w:lvl>
    <w:lvl w:ilvl="4" w:tplc="23A8659A">
      <w:numFmt w:val="bullet"/>
      <w:lvlText w:val="•"/>
      <w:lvlJc w:val="left"/>
      <w:pPr>
        <w:ind w:left="2650" w:hanging="282"/>
      </w:pPr>
      <w:rPr>
        <w:rFonts w:hint="default"/>
        <w:lang w:val="nl-NL" w:eastAsia="nl-NL" w:bidi="nl-NL"/>
      </w:rPr>
    </w:lvl>
    <w:lvl w:ilvl="5" w:tplc="43C411AE">
      <w:numFmt w:val="bullet"/>
      <w:lvlText w:val="•"/>
      <w:lvlJc w:val="left"/>
      <w:pPr>
        <w:ind w:left="3217" w:hanging="282"/>
      </w:pPr>
      <w:rPr>
        <w:rFonts w:hint="default"/>
        <w:lang w:val="nl-NL" w:eastAsia="nl-NL" w:bidi="nl-NL"/>
      </w:rPr>
    </w:lvl>
    <w:lvl w:ilvl="6" w:tplc="BFC69F10">
      <w:numFmt w:val="bullet"/>
      <w:lvlText w:val="•"/>
      <w:lvlJc w:val="left"/>
      <w:pPr>
        <w:ind w:left="3785" w:hanging="282"/>
      </w:pPr>
      <w:rPr>
        <w:rFonts w:hint="default"/>
        <w:lang w:val="nl-NL" w:eastAsia="nl-NL" w:bidi="nl-NL"/>
      </w:rPr>
    </w:lvl>
    <w:lvl w:ilvl="7" w:tplc="D616C180">
      <w:numFmt w:val="bullet"/>
      <w:lvlText w:val="•"/>
      <w:lvlJc w:val="left"/>
      <w:pPr>
        <w:ind w:left="4352" w:hanging="282"/>
      </w:pPr>
      <w:rPr>
        <w:rFonts w:hint="default"/>
        <w:lang w:val="nl-NL" w:eastAsia="nl-NL" w:bidi="nl-NL"/>
      </w:rPr>
    </w:lvl>
    <w:lvl w:ilvl="8" w:tplc="FDD0AEF2">
      <w:numFmt w:val="bullet"/>
      <w:lvlText w:val="•"/>
      <w:lvlJc w:val="left"/>
      <w:pPr>
        <w:ind w:left="4920" w:hanging="282"/>
      </w:pPr>
      <w:rPr>
        <w:rFonts w:hint="default"/>
        <w:lang w:val="nl-NL" w:eastAsia="nl-NL" w:bidi="nl-NL"/>
      </w:rPr>
    </w:lvl>
  </w:abstractNum>
  <w:num w:numId="1" w16cid:durableId="456220905">
    <w:abstractNumId w:val="36"/>
  </w:num>
  <w:num w:numId="2" w16cid:durableId="578516158">
    <w:abstractNumId w:val="37"/>
  </w:num>
  <w:num w:numId="3" w16cid:durableId="613558202">
    <w:abstractNumId w:val="10"/>
  </w:num>
  <w:num w:numId="4" w16cid:durableId="838349154">
    <w:abstractNumId w:val="2"/>
  </w:num>
  <w:num w:numId="5" w16cid:durableId="1331250546">
    <w:abstractNumId w:val="26"/>
  </w:num>
  <w:num w:numId="6" w16cid:durableId="108428562">
    <w:abstractNumId w:val="27"/>
  </w:num>
  <w:num w:numId="7" w16cid:durableId="1045371598">
    <w:abstractNumId w:val="12"/>
  </w:num>
  <w:num w:numId="8" w16cid:durableId="922641982">
    <w:abstractNumId w:val="17"/>
  </w:num>
  <w:num w:numId="9" w16cid:durableId="1076708826">
    <w:abstractNumId w:val="8"/>
  </w:num>
  <w:num w:numId="10" w16cid:durableId="1249382253">
    <w:abstractNumId w:val="6"/>
  </w:num>
  <w:num w:numId="11" w16cid:durableId="414592037">
    <w:abstractNumId w:val="29"/>
  </w:num>
  <w:num w:numId="12" w16cid:durableId="1341002571">
    <w:abstractNumId w:val="11"/>
  </w:num>
  <w:num w:numId="13" w16cid:durableId="1608151120">
    <w:abstractNumId w:val="9"/>
  </w:num>
  <w:num w:numId="14" w16cid:durableId="140074358">
    <w:abstractNumId w:val="25"/>
  </w:num>
  <w:num w:numId="15" w16cid:durableId="1401947129">
    <w:abstractNumId w:val="18"/>
  </w:num>
  <w:num w:numId="16" w16cid:durableId="1938053940">
    <w:abstractNumId w:val="16"/>
  </w:num>
  <w:num w:numId="17" w16cid:durableId="1978143272">
    <w:abstractNumId w:val="21"/>
  </w:num>
  <w:num w:numId="18" w16cid:durableId="418020721">
    <w:abstractNumId w:val="28"/>
  </w:num>
  <w:num w:numId="19" w16cid:durableId="559636084">
    <w:abstractNumId w:val="42"/>
  </w:num>
  <w:num w:numId="20" w16cid:durableId="1791590359">
    <w:abstractNumId w:val="38"/>
  </w:num>
  <w:num w:numId="21" w16cid:durableId="1307665086">
    <w:abstractNumId w:val="33"/>
  </w:num>
  <w:num w:numId="22" w16cid:durableId="1069692677">
    <w:abstractNumId w:val="19"/>
  </w:num>
  <w:num w:numId="23" w16cid:durableId="1098450455">
    <w:abstractNumId w:val="1"/>
  </w:num>
  <w:num w:numId="24" w16cid:durableId="1010136994">
    <w:abstractNumId w:val="31"/>
  </w:num>
  <w:num w:numId="25" w16cid:durableId="2143384447">
    <w:abstractNumId w:val="35"/>
  </w:num>
  <w:num w:numId="26" w16cid:durableId="1877153595">
    <w:abstractNumId w:val="14"/>
  </w:num>
  <w:num w:numId="27" w16cid:durableId="42219125">
    <w:abstractNumId w:val="7"/>
  </w:num>
  <w:num w:numId="28" w16cid:durableId="226232017">
    <w:abstractNumId w:val="30"/>
  </w:num>
  <w:num w:numId="29" w16cid:durableId="19162759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77426716">
    <w:abstractNumId w:val="15"/>
  </w:num>
  <w:num w:numId="31" w16cid:durableId="1591965067">
    <w:abstractNumId w:val="32"/>
  </w:num>
  <w:num w:numId="32" w16cid:durableId="1771661304">
    <w:abstractNumId w:val="5"/>
  </w:num>
  <w:num w:numId="33" w16cid:durableId="1165510939">
    <w:abstractNumId w:val="41"/>
  </w:num>
  <w:num w:numId="34" w16cid:durableId="1624193625">
    <w:abstractNumId w:val="34"/>
  </w:num>
  <w:num w:numId="35" w16cid:durableId="6257880">
    <w:abstractNumId w:val="39"/>
  </w:num>
  <w:num w:numId="36" w16cid:durableId="1943107362">
    <w:abstractNumId w:val="4"/>
  </w:num>
  <w:num w:numId="37" w16cid:durableId="1913347537">
    <w:abstractNumId w:val="36"/>
  </w:num>
  <w:num w:numId="38" w16cid:durableId="836649358">
    <w:abstractNumId w:val="36"/>
  </w:num>
  <w:num w:numId="39" w16cid:durableId="410587883">
    <w:abstractNumId w:val="40"/>
  </w:num>
  <w:num w:numId="40" w16cid:durableId="406347674">
    <w:abstractNumId w:val="0"/>
  </w:num>
  <w:num w:numId="41" w16cid:durableId="686909867">
    <w:abstractNumId w:val="13"/>
  </w:num>
  <w:num w:numId="42" w16cid:durableId="1982689700">
    <w:abstractNumId w:val="22"/>
  </w:num>
  <w:num w:numId="43" w16cid:durableId="1028725445">
    <w:abstractNumId w:val="24"/>
  </w:num>
  <w:num w:numId="44" w16cid:durableId="1282759314">
    <w:abstractNumId w:val="23"/>
  </w:num>
  <w:num w:numId="45" w16cid:durableId="957495549">
    <w:abstractNumId w:val="3"/>
  </w:num>
  <w:num w:numId="46" w16cid:durableId="783158440">
    <w:abstractNumId w:val="20"/>
  </w:num>
  <w:num w:numId="47" w16cid:durableId="1242641442">
    <w:abstractNumId w:val="36"/>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ens Rorive">
    <w15:presenceInfo w15:providerId="AD" w15:userId="S::lrorive@wijzijnhecht.nl::606b498b-b7ca-45d5-9a11-21c1c84e52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8D9"/>
    <w:rsid w:val="0000020E"/>
    <w:rsid w:val="00001388"/>
    <w:rsid w:val="00001419"/>
    <w:rsid w:val="0001023B"/>
    <w:rsid w:val="00011E0F"/>
    <w:rsid w:val="00012A75"/>
    <w:rsid w:val="00015A8C"/>
    <w:rsid w:val="0001689A"/>
    <w:rsid w:val="00017E82"/>
    <w:rsid w:val="000202CA"/>
    <w:rsid w:val="00023F20"/>
    <w:rsid w:val="0002459C"/>
    <w:rsid w:val="000252A8"/>
    <w:rsid w:val="00026CF5"/>
    <w:rsid w:val="00027B44"/>
    <w:rsid w:val="00034C22"/>
    <w:rsid w:val="000365D0"/>
    <w:rsid w:val="000376D0"/>
    <w:rsid w:val="00040059"/>
    <w:rsid w:val="00041D73"/>
    <w:rsid w:val="00043204"/>
    <w:rsid w:val="000433C4"/>
    <w:rsid w:val="00043588"/>
    <w:rsid w:val="00043A68"/>
    <w:rsid w:val="00044D23"/>
    <w:rsid w:val="00044F3C"/>
    <w:rsid w:val="0004525B"/>
    <w:rsid w:val="00045C61"/>
    <w:rsid w:val="000509B1"/>
    <w:rsid w:val="00051ED7"/>
    <w:rsid w:val="00055A1A"/>
    <w:rsid w:val="000573E6"/>
    <w:rsid w:val="00057DBA"/>
    <w:rsid w:val="000628E3"/>
    <w:rsid w:val="0006574B"/>
    <w:rsid w:val="00065BF3"/>
    <w:rsid w:val="00065F8B"/>
    <w:rsid w:val="000700E7"/>
    <w:rsid w:val="000704E3"/>
    <w:rsid w:val="00070AF5"/>
    <w:rsid w:val="0007119E"/>
    <w:rsid w:val="000717B0"/>
    <w:rsid w:val="00073B90"/>
    <w:rsid w:val="00075135"/>
    <w:rsid w:val="00081CCF"/>
    <w:rsid w:val="0008224F"/>
    <w:rsid w:val="00083239"/>
    <w:rsid w:val="000859EB"/>
    <w:rsid w:val="00087A2E"/>
    <w:rsid w:val="00091E50"/>
    <w:rsid w:val="00094D8A"/>
    <w:rsid w:val="000956D9"/>
    <w:rsid w:val="00095825"/>
    <w:rsid w:val="00095EA9"/>
    <w:rsid w:val="00096F84"/>
    <w:rsid w:val="000970BC"/>
    <w:rsid w:val="00097AE9"/>
    <w:rsid w:val="00097B80"/>
    <w:rsid w:val="000A0D4E"/>
    <w:rsid w:val="000A273D"/>
    <w:rsid w:val="000A54F7"/>
    <w:rsid w:val="000A5748"/>
    <w:rsid w:val="000B0088"/>
    <w:rsid w:val="000B00E8"/>
    <w:rsid w:val="000B0122"/>
    <w:rsid w:val="000B14B3"/>
    <w:rsid w:val="000B1994"/>
    <w:rsid w:val="000B2EAC"/>
    <w:rsid w:val="000B37C3"/>
    <w:rsid w:val="000B4D23"/>
    <w:rsid w:val="000B77DE"/>
    <w:rsid w:val="000B7E58"/>
    <w:rsid w:val="000C0744"/>
    <w:rsid w:val="000C1671"/>
    <w:rsid w:val="000C192A"/>
    <w:rsid w:val="000C2C3A"/>
    <w:rsid w:val="000C5DEC"/>
    <w:rsid w:val="000D00E4"/>
    <w:rsid w:val="000D082E"/>
    <w:rsid w:val="000D1674"/>
    <w:rsid w:val="000D3D79"/>
    <w:rsid w:val="000D4668"/>
    <w:rsid w:val="000D4BE2"/>
    <w:rsid w:val="000D6757"/>
    <w:rsid w:val="000D7988"/>
    <w:rsid w:val="000E2972"/>
    <w:rsid w:val="000E2FDA"/>
    <w:rsid w:val="000E3604"/>
    <w:rsid w:val="000E3776"/>
    <w:rsid w:val="000F18D9"/>
    <w:rsid w:val="000F3864"/>
    <w:rsid w:val="000F7F75"/>
    <w:rsid w:val="00101E77"/>
    <w:rsid w:val="00102F83"/>
    <w:rsid w:val="0011172E"/>
    <w:rsid w:val="001120A2"/>
    <w:rsid w:val="001148ED"/>
    <w:rsid w:val="0011545F"/>
    <w:rsid w:val="001158D6"/>
    <w:rsid w:val="001200EC"/>
    <w:rsid w:val="001203F2"/>
    <w:rsid w:val="00123F0D"/>
    <w:rsid w:val="00126B6B"/>
    <w:rsid w:val="00131E8B"/>
    <w:rsid w:val="00133AD0"/>
    <w:rsid w:val="0013420F"/>
    <w:rsid w:val="00134C2D"/>
    <w:rsid w:val="001404CE"/>
    <w:rsid w:val="00141133"/>
    <w:rsid w:val="00141388"/>
    <w:rsid w:val="00143542"/>
    <w:rsid w:val="00143A80"/>
    <w:rsid w:val="00144F9C"/>
    <w:rsid w:val="00147694"/>
    <w:rsid w:val="0014783A"/>
    <w:rsid w:val="001533E6"/>
    <w:rsid w:val="00156847"/>
    <w:rsid w:val="001569B4"/>
    <w:rsid w:val="00156B5F"/>
    <w:rsid w:val="00160F3B"/>
    <w:rsid w:val="001632D1"/>
    <w:rsid w:val="0017044D"/>
    <w:rsid w:val="001723AA"/>
    <w:rsid w:val="00173AAB"/>
    <w:rsid w:val="001766E4"/>
    <w:rsid w:val="001771A5"/>
    <w:rsid w:val="00180C4C"/>
    <w:rsid w:val="001813C2"/>
    <w:rsid w:val="001818C2"/>
    <w:rsid w:val="00185943"/>
    <w:rsid w:val="0018728F"/>
    <w:rsid w:val="00187B0D"/>
    <w:rsid w:val="001913C3"/>
    <w:rsid w:val="00191B35"/>
    <w:rsid w:val="00194F16"/>
    <w:rsid w:val="001974B8"/>
    <w:rsid w:val="001A06C3"/>
    <w:rsid w:val="001A142E"/>
    <w:rsid w:val="001A1BF0"/>
    <w:rsid w:val="001A2C21"/>
    <w:rsid w:val="001A3223"/>
    <w:rsid w:val="001A4232"/>
    <w:rsid w:val="001A49DA"/>
    <w:rsid w:val="001A68B9"/>
    <w:rsid w:val="001B1550"/>
    <w:rsid w:val="001B19EC"/>
    <w:rsid w:val="001B6FE9"/>
    <w:rsid w:val="001C3A13"/>
    <w:rsid w:val="001C4EC2"/>
    <w:rsid w:val="001D7B6C"/>
    <w:rsid w:val="001E0768"/>
    <w:rsid w:val="001E07B5"/>
    <w:rsid w:val="001E5DC8"/>
    <w:rsid w:val="001E730C"/>
    <w:rsid w:val="001E749E"/>
    <w:rsid w:val="001F600D"/>
    <w:rsid w:val="00203881"/>
    <w:rsid w:val="0020457F"/>
    <w:rsid w:val="002052E0"/>
    <w:rsid w:val="00211E64"/>
    <w:rsid w:val="00212550"/>
    <w:rsid w:val="00215FA8"/>
    <w:rsid w:val="00222FD5"/>
    <w:rsid w:val="00225975"/>
    <w:rsid w:val="00226D5B"/>
    <w:rsid w:val="002331C2"/>
    <w:rsid w:val="002334DF"/>
    <w:rsid w:val="00233DF6"/>
    <w:rsid w:val="00234A92"/>
    <w:rsid w:val="0023507C"/>
    <w:rsid w:val="00235943"/>
    <w:rsid w:val="002378E1"/>
    <w:rsid w:val="00242798"/>
    <w:rsid w:val="00243314"/>
    <w:rsid w:val="002441CD"/>
    <w:rsid w:val="00244CCC"/>
    <w:rsid w:val="00244D0F"/>
    <w:rsid w:val="00245508"/>
    <w:rsid w:val="002467CA"/>
    <w:rsid w:val="002508AC"/>
    <w:rsid w:val="00251D11"/>
    <w:rsid w:val="0025513D"/>
    <w:rsid w:val="002551CD"/>
    <w:rsid w:val="00256B5A"/>
    <w:rsid w:val="002606BD"/>
    <w:rsid w:val="0026071F"/>
    <w:rsid w:val="002621D0"/>
    <w:rsid w:val="002623AD"/>
    <w:rsid w:val="00264BBE"/>
    <w:rsid w:val="002661E8"/>
    <w:rsid w:val="00266790"/>
    <w:rsid w:val="00266D28"/>
    <w:rsid w:val="002724D4"/>
    <w:rsid w:val="0028453F"/>
    <w:rsid w:val="00284DFD"/>
    <w:rsid w:val="00285D69"/>
    <w:rsid w:val="00285D9C"/>
    <w:rsid w:val="002932B1"/>
    <w:rsid w:val="00293895"/>
    <w:rsid w:val="00295F07"/>
    <w:rsid w:val="002972B5"/>
    <w:rsid w:val="002A4E79"/>
    <w:rsid w:val="002A5560"/>
    <w:rsid w:val="002A5669"/>
    <w:rsid w:val="002A6C0D"/>
    <w:rsid w:val="002A71C0"/>
    <w:rsid w:val="002B1269"/>
    <w:rsid w:val="002B3DFB"/>
    <w:rsid w:val="002B4112"/>
    <w:rsid w:val="002B4385"/>
    <w:rsid w:val="002B44CE"/>
    <w:rsid w:val="002C0C57"/>
    <w:rsid w:val="002C0F87"/>
    <w:rsid w:val="002C2B96"/>
    <w:rsid w:val="002C491F"/>
    <w:rsid w:val="002C55ED"/>
    <w:rsid w:val="002C6751"/>
    <w:rsid w:val="002C6D39"/>
    <w:rsid w:val="002C77A5"/>
    <w:rsid w:val="002C7BFB"/>
    <w:rsid w:val="002D0077"/>
    <w:rsid w:val="002D0131"/>
    <w:rsid w:val="002D043F"/>
    <w:rsid w:val="002D1697"/>
    <w:rsid w:val="002D30AB"/>
    <w:rsid w:val="002D3D7C"/>
    <w:rsid w:val="002E305A"/>
    <w:rsid w:val="002E39AB"/>
    <w:rsid w:val="002E7EBC"/>
    <w:rsid w:val="002F2CC9"/>
    <w:rsid w:val="002F5A0D"/>
    <w:rsid w:val="002F6AA4"/>
    <w:rsid w:val="0030055B"/>
    <w:rsid w:val="00301EA4"/>
    <w:rsid w:val="003041FA"/>
    <w:rsid w:val="00304516"/>
    <w:rsid w:val="003067F4"/>
    <w:rsid w:val="00306ACF"/>
    <w:rsid w:val="00311F13"/>
    <w:rsid w:val="00312793"/>
    <w:rsid w:val="003166B1"/>
    <w:rsid w:val="00320208"/>
    <w:rsid w:val="00325303"/>
    <w:rsid w:val="003309D5"/>
    <w:rsid w:val="00331FB2"/>
    <w:rsid w:val="00332814"/>
    <w:rsid w:val="00333DAF"/>
    <w:rsid w:val="00335CAC"/>
    <w:rsid w:val="00335F70"/>
    <w:rsid w:val="003367A8"/>
    <w:rsid w:val="00336FB4"/>
    <w:rsid w:val="0033721E"/>
    <w:rsid w:val="0033760C"/>
    <w:rsid w:val="003377D8"/>
    <w:rsid w:val="003414FE"/>
    <w:rsid w:val="00342D06"/>
    <w:rsid w:val="0034403E"/>
    <w:rsid w:val="00344C79"/>
    <w:rsid w:val="0034527C"/>
    <w:rsid w:val="0034531E"/>
    <w:rsid w:val="00345445"/>
    <w:rsid w:val="003475CA"/>
    <w:rsid w:val="003536B7"/>
    <w:rsid w:val="00353987"/>
    <w:rsid w:val="003545CB"/>
    <w:rsid w:val="00354957"/>
    <w:rsid w:val="00366306"/>
    <w:rsid w:val="003663A9"/>
    <w:rsid w:val="00367E8B"/>
    <w:rsid w:val="0037102A"/>
    <w:rsid w:val="003711A4"/>
    <w:rsid w:val="00371235"/>
    <w:rsid w:val="00371856"/>
    <w:rsid w:val="0037258C"/>
    <w:rsid w:val="00373D94"/>
    <w:rsid w:val="00374681"/>
    <w:rsid w:val="00377056"/>
    <w:rsid w:val="00377A93"/>
    <w:rsid w:val="003809F6"/>
    <w:rsid w:val="00381706"/>
    <w:rsid w:val="003823EC"/>
    <w:rsid w:val="003842BD"/>
    <w:rsid w:val="00387332"/>
    <w:rsid w:val="00392873"/>
    <w:rsid w:val="0039377A"/>
    <w:rsid w:val="00393812"/>
    <w:rsid w:val="00394DED"/>
    <w:rsid w:val="003961FC"/>
    <w:rsid w:val="00396817"/>
    <w:rsid w:val="003A06BC"/>
    <w:rsid w:val="003A2741"/>
    <w:rsid w:val="003A3EF8"/>
    <w:rsid w:val="003B07E2"/>
    <w:rsid w:val="003B43DC"/>
    <w:rsid w:val="003B5FDC"/>
    <w:rsid w:val="003C0A9B"/>
    <w:rsid w:val="003C3FC3"/>
    <w:rsid w:val="003C4EB6"/>
    <w:rsid w:val="003C6835"/>
    <w:rsid w:val="003D08DA"/>
    <w:rsid w:val="003D2D4E"/>
    <w:rsid w:val="003D5506"/>
    <w:rsid w:val="003D656E"/>
    <w:rsid w:val="003D6EE2"/>
    <w:rsid w:val="003D78D3"/>
    <w:rsid w:val="003E2075"/>
    <w:rsid w:val="003E24F2"/>
    <w:rsid w:val="003E26CC"/>
    <w:rsid w:val="003E413E"/>
    <w:rsid w:val="003E5DBF"/>
    <w:rsid w:val="003F30A6"/>
    <w:rsid w:val="003F656B"/>
    <w:rsid w:val="003F7449"/>
    <w:rsid w:val="00403E66"/>
    <w:rsid w:val="00411D2F"/>
    <w:rsid w:val="004142B7"/>
    <w:rsid w:val="004148EA"/>
    <w:rsid w:val="00416543"/>
    <w:rsid w:val="00421066"/>
    <w:rsid w:val="00421702"/>
    <w:rsid w:val="00422AAC"/>
    <w:rsid w:val="00422CBE"/>
    <w:rsid w:val="004317D0"/>
    <w:rsid w:val="00433B4B"/>
    <w:rsid w:val="00433D1A"/>
    <w:rsid w:val="00435453"/>
    <w:rsid w:val="00435665"/>
    <w:rsid w:val="004365DB"/>
    <w:rsid w:val="00442D82"/>
    <w:rsid w:val="00444792"/>
    <w:rsid w:val="0044727D"/>
    <w:rsid w:val="00451920"/>
    <w:rsid w:val="004575E4"/>
    <w:rsid w:val="004612D0"/>
    <w:rsid w:val="00463399"/>
    <w:rsid w:val="00464A55"/>
    <w:rsid w:val="00470F7F"/>
    <w:rsid w:val="00471647"/>
    <w:rsid w:val="00471A20"/>
    <w:rsid w:val="00474304"/>
    <w:rsid w:val="00474573"/>
    <w:rsid w:val="004746DE"/>
    <w:rsid w:val="00475005"/>
    <w:rsid w:val="0047595F"/>
    <w:rsid w:val="00476F02"/>
    <w:rsid w:val="004771BF"/>
    <w:rsid w:val="004808C0"/>
    <w:rsid w:val="00481C51"/>
    <w:rsid w:val="00481DAD"/>
    <w:rsid w:val="00482DE4"/>
    <w:rsid w:val="00484C04"/>
    <w:rsid w:val="00487444"/>
    <w:rsid w:val="00487A93"/>
    <w:rsid w:val="004906F1"/>
    <w:rsid w:val="00492EF3"/>
    <w:rsid w:val="004953DB"/>
    <w:rsid w:val="00496264"/>
    <w:rsid w:val="004A01F6"/>
    <w:rsid w:val="004A2179"/>
    <w:rsid w:val="004A71BE"/>
    <w:rsid w:val="004B24EE"/>
    <w:rsid w:val="004B2991"/>
    <w:rsid w:val="004B7DFB"/>
    <w:rsid w:val="004C068C"/>
    <w:rsid w:val="004C1B64"/>
    <w:rsid w:val="004C6A93"/>
    <w:rsid w:val="004C7DCB"/>
    <w:rsid w:val="004D0721"/>
    <w:rsid w:val="004D0B38"/>
    <w:rsid w:val="004D134D"/>
    <w:rsid w:val="004D5B0A"/>
    <w:rsid w:val="004D6170"/>
    <w:rsid w:val="004D6380"/>
    <w:rsid w:val="004D7F4E"/>
    <w:rsid w:val="004E2813"/>
    <w:rsid w:val="004E2AF2"/>
    <w:rsid w:val="004E5CC1"/>
    <w:rsid w:val="004F0188"/>
    <w:rsid w:val="004F1C91"/>
    <w:rsid w:val="004F2506"/>
    <w:rsid w:val="004F2DDA"/>
    <w:rsid w:val="004F2F90"/>
    <w:rsid w:val="004F4390"/>
    <w:rsid w:val="004F5C9F"/>
    <w:rsid w:val="00501B1A"/>
    <w:rsid w:val="0050269B"/>
    <w:rsid w:val="00503B16"/>
    <w:rsid w:val="00506CF5"/>
    <w:rsid w:val="005123D2"/>
    <w:rsid w:val="00514F2A"/>
    <w:rsid w:val="00515119"/>
    <w:rsid w:val="005164A9"/>
    <w:rsid w:val="0051656E"/>
    <w:rsid w:val="005215B6"/>
    <w:rsid w:val="00523B10"/>
    <w:rsid w:val="00524A51"/>
    <w:rsid w:val="0053087F"/>
    <w:rsid w:val="00531E65"/>
    <w:rsid w:val="00532E97"/>
    <w:rsid w:val="00535279"/>
    <w:rsid w:val="005359E8"/>
    <w:rsid w:val="005455FC"/>
    <w:rsid w:val="00546507"/>
    <w:rsid w:val="00546CE2"/>
    <w:rsid w:val="0054728A"/>
    <w:rsid w:val="005474F4"/>
    <w:rsid w:val="00550DFE"/>
    <w:rsid w:val="00552697"/>
    <w:rsid w:val="00553150"/>
    <w:rsid w:val="00553E8D"/>
    <w:rsid w:val="00554422"/>
    <w:rsid w:val="005563B9"/>
    <w:rsid w:val="0056350F"/>
    <w:rsid w:val="00563939"/>
    <w:rsid w:val="0056439D"/>
    <w:rsid w:val="00564601"/>
    <w:rsid w:val="0057289D"/>
    <w:rsid w:val="0057297B"/>
    <w:rsid w:val="005731F4"/>
    <w:rsid w:val="005740A7"/>
    <w:rsid w:val="00574DB5"/>
    <w:rsid w:val="005775E5"/>
    <w:rsid w:val="00581158"/>
    <w:rsid w:val="00582226"/>
    <w:rsid w:val="00586B9A"/>
    <w:rsid w:val="005872A5"/>
    <w:rsid w:val="005873A2"/>
    <w:rsid w:val="00587499"/>
    <w:rsid w:val="00587E81"/>
    <w:rsid w:val="00590E4C"/>
    <w:rsid w:val="00591285"/>
    <w:rsid w:val="00591579"/>
    <w:rsid w:val="00593135"/>
    <w:rsid w:val="00593622"/>
    <w:rsid w:val="00593790"/>
    <w:rsid w:val="00594220"/>
    <w:rsid w:val="0059441D"/>
    <w:rsid w:val="00594645"/>
    <w:rsid w:val="0059523B"/>
    <w:rsid w:val="0059566A"/>
    <w:rsid w:val="00596E3E"/>
    <w:rsid w:val="005A0473"/>
    <w:rsid w:val="005A0F39"/>
    <w:rsid w:val="005A7369"/>
    <w:rsid w:val="005B188B"/>
    <w:rsid w:val="005B1E3B"/>
    <w:rsid w:val="005B2C88"/>
    <w:rsid w:val="005B405E"/>
    <w:rsid w:val="005B5B01"/>
    <w:rsid w:val="005B7A19"/>
    <w:rsid w:val="005B7DD5"/>
    <w:rsid w:val="005C09D1"/>
    <w:rsid w:val="005C34DA"/>
    <w:rsid w:val="005C4D3F"/>
    <w:rsid w:val="005C7D10"/>
    <w:rsid w:val="005D1DA4"/>
    <w:rsid w:val="005D2584"/>
    <w:rsid w:val="005D294D"/>
    <w:rsid w:val="005D356B"/>
    <w:rsid w:val="005D4311"/>
    <w:rsid w:val="005D720A"/>
    <w:rsid w:val="005E218A"/>
    <w:rsid w:val="005E307B"/>
    <w:rsid w:val="005E398A"/>
    <w:rsid w:val="005E3CE3"/>
    <w:rsid w:val="005E5A27"/>
    <w:rsid w:val="005E72D2"/>
    <w:rsid w:val="005F63B9"/>
    <w:rsid w:val="005F71CC"/>
    <w:rsid w:val="006012F5"/>
    <w:rsid w:val="0060449F"/>
    <w:rsid w:val="006054E1"/>
    <w:rsid w:val="006103C1"/>
    <w:rsid w:val="006131AE"/>
    <w:rsid w:val="00614178"/>
    <w:rsid w:val="006144F1"/>
    <w:rsid w:val="0061562B"/>
    <w:rsid w:val="00616583"/>
    <w:rsid w:val="0061720E"/>
    <w:rsid w:val="006201DA"/>
    <w:rsid w:val="0062305C"/>
    <w:rsid w:val="00623CC0"/>
    <w:rsid w:val="0062519C"/>
    <w:rsid w:val="00626286"/>
    <w:rsid w:val="00630426"/>
    <w:rsid w:val="00630465"/>
    <w:rsid w:val="006306E3"/>
    <w:rsid w:val="006307D3"/>
    <w:rsid w:val="0063185E"/>
    <w:rsid w:val="00631E23"/>
    <w:rsid w:val="00633BB4"/>
    <w:rsid w:val="0063481A"/>
    <w:rsid w:val="006366EE"/>
    <w:rsid w:val="0064104E"/>
    <w:rsid w:val="00641412"/>
    <w:rsid w:val="00643245"/>
    <w:rsid w:val="0064432A"/>
    <w:rsid w:val="006445DD"/>
    <w:rsid w:val="00645DE0"/>
    <w:rsid w:val="00646C28"/>
    <w:rsid w:val="00647AEF"/>
    <w:rsid w:val="0065331F"/>
    <w:rsid w:val="00655E8E"/>
    <w:rsid w:val="0066003F"/>
    <w:rsid w:val="00660DD7"/>
    <w:rsid w:val="006616EF"/>
    <w:rsid w:val="0066175F"/>
    <w:rsid w:val="00662C8C"/>
    <w:rsid w:val="006663AD"/>
    <w:rsid w:val="00670BF4"/>
    <w:rsid w:val="006719F4"/>
    <w:rsid w:val="00672CE2"/>
    <w:rsid w:val="0068024E"/>
    <w:rsid w:val="00680596"/>
    <w:rsid w:val="006821D2"/>
    <w:rsid w:val="006838D1"/>
    <w:rsid w:val="00686400"/>
    <w:rsid w:val="00686999"/>
    <w:rsid w:val="006905BE"/>
    <w:rsid w:val="006928D9"/>
    <w:rsid w:val="00693DEE"/>
    <w:rsid w:val="00694500"/>
    <w:rsid w:val="00694A68"/>
    <w:rsid w:val="00695ADE"/>
    <w:rsid w:val="00695C61"/>
    <w:rsid w:val="006964AD"/>
    <w:rsid w:val="00696784"/>
    <w:rsid w:val="006A0FB4"/>
    <w:rsid w:val="006A23C2"/>
    <w:rsid w:val="006A26C4"/>
    <w:rsid w:val="006A4AFA"/>
    <w:rsid w:val="006A4DA3"/>
    <w:rsid w:val="006B363D"/>
    <w:rsid w:val="006B531C"/>
    <w:rsid w:val="006C18FC"/>
    <w:rsid w:val="006C27DC"/>
    <w:rsid w:val="006C2DAC"/>
    <w:rsid w:val="006C3304"/>
    <w:rsid w:val="006C340D"/>
    <w:rsid w:val="006C46E8"/>
    <w:rsid w:val="006C4D5E"/>
    <w:rsid w:val="006C526B"/>
    <w:rsid w:val="006C7423"/>
    <w:rsid w:val="006D347C"/>
    <w:rsid w:val="006D4CF8"/>
    <w:rsid w:val="006D5E68"/>
    <w:rsid w:val="006E3215"/>
    <w:rsid w:val="006F2C4C"/>
    <w:rsid w:val="006F4292"/>
    <w:rsid w:val="006F5C12"/>
    <w:rsid w:val="006F5F38"/>
    <w:rsid w:val="007012B7"/>
    <w:rsid w:val="00701BF9"/>
    <w:rsid w:val="007032B9"/>
    <w:rsid w:val="00703C14"/>
    <w:rsid w:val="00703C1C"/>
    <w:rsid w:val="007056A2"/>
    <w:rsid w:val="00707DF8"/>
    <w:rsid w:val="00710A6B"/>
    <w:rsid w:val="00710E91"/>
    <w:rsid w:val="00712645"/>
    <w:rsid w:val="00713807"/>
    <w:rsid w:val="00713DAC"/>
    <w:rsid w:val="007152CD"/>
    <w:rsid w:val="007157E6"/>
    <w:rsid w:val="00720288"/>
    <w:rsid w:val="00722C8B"/>
    <w:rsid w:val="00723498"/>
    <w:rsid w:val="0072434B"/>
    <w:rsid w:val="00727119"/>
    <w:rsid w:val="007300B7"/>
    <w:rsid w:val="007328F5"/>
    <w:rsid w:val="0073290C"/>
    <w:rsid w:val="00736EB3"/>
    <w:rsid w:val="00740653"/>
    <w:rsid w:val="00741239"/>
    <w:rsid w:val="007422B6"/>
    <w:rsid w:val="00742FD5"/>
    <w:rsid w:val="007477B9"/>
    <w:rsid w:val="00750D4E"/>
    <w:rsid w:val="00754E31"/>
    <w:rsid w:val="0075773C"/>
    <w:rsid w:val="00762B35"/>
    <w:rsid w:val="00762BBB"/>
    <w:rsid w:val="00763651"/>
    <w:rsid w:val="007647D2"/>
    <w:rsid w:val="0076523B"/>
    <w:rsid w:val="00772595"/>
    <w:rsid w:val="007760CD"/>
    <w:rsid w:val="00784E59"/>
    <w:rsid w:val="007865F4"/>
    <w:rsid w:val="007905DC"/>
    <w:rsid w:val="00792350"/>
    <w:rsid w:val="007945E4"/>
    <w:rsid w:val="00794D95"/>
    <w:rsid w:val="007A02AD"/>
    <w:rsid w:val="007A08DC"/>
    <w:rsid w:val="007A138B"/>
    <w:rsid w:val="007A18D5"/>
    <w:rsid w:val="007A1AF9"/>
    <w:rsid w:val="007A3B35"/>
    <w:rsid w:val="007A5475"/>
    <w:rsid w:val="007A6051"/>
    <w:rsid w:val="007A77DF"/>
    <w:rsid w:val="007B2973"/>
    <w:rsid w:val="007B2E2B"/>
    <w:rsid w:val="007B3A87"/>
    <w:rsid w:val="007B3B14"/>
    <w:rsid w:val="007B7113"/>
    <w:rsid w:val="007B7461"/>
    <w:rsid w:val="007C1006"/>
    <w:rsid w:val="007C72CA"/>
    <w:rsid w:val="007D03E6"/>
    <w:rsid w:val="007D0D4D"/>
    <w:rsid w:val="007D0E7C"/>
    <w:rsid w:val="007D150D"/>
    <w:rsid w:val="007D1A6F"/>
    <w:rsid w:val="007D23C7"/>
    <w:rsid w:val="007D3546"/>
    <w:rsid w:val="007D495B"/>
    <w:rsid w:val="007D6269"/>
    <w:rsid w:val="007D63E9"/>
    <w:rsid w:val="007E3B69"/>
    <w:rsid w:val="007E4997"/>
    <w:rsid w:val="007E5F46"/>
    <w:rsid w:val="007F0F38"/>
    <w:rsid w:val="007F1489"/>
    <w:rsid w:val="007F2A56"/>
    <w:rsid w:val="007F2EA6"/>
    <w:rsid w:val="007F547F"/>
    <w:rsid w:val="008017E0"/>
    <w:rsid w:val="00806169"/>
    <w:rsid w:val="0081066A"/>
    <w:rsid w:val="008124B8"/>
    <w:rsid w:val="00817C69"/>
    <w:rsid w:val="00821CF5"/>
    <w:rsid w:val="00822D0A"/>
    <w:rsid w:val="00830F08"/>
    <w:rsid w:val="008334EE"/>
    <w:rsid w:val="008411C2"/>
    <w:rsid w:val="008471DA"/>
    <w:rsid w:val="008475EE"/>
    <w:rsid w:val="00847637"/>
    <w:rsid w:val="008519E6"/>
    <w:rsid w:val="00854912"/>
    <w:rsid w:val="0085519E"/>
    <w:rsid w:val="00855E53"/>
    <w:rsid w:val="008569F3"/>
    <w:rsid w:val="00860CAF"/>
    <w:rsid w:val="00864C94"/>
    <w:rsid w:val="0086561D"/>
    <w:rsid w:val="00866455"/>
    <w:rsid w:val="00870EC3"/>
    <w:rsid w:val="008714D0"/>
    <w:rsid w:val="008744DA"/>
    <w:rsid w:val="008757DB"/>
    <w:rsid w:val="008772BA"/>
    <w:rsid w:val="008776D8"/>
    <w:rsid w:val="00880630"/>
    <w:rsid w:val="0088075E"/>
    <w:rsid w:val="00882EF1"/>
    <w:rsid w:val="0088338C"/>
    <w:rsid w:val="00886426"/>
    <w:rsid w:val="00887C7F"/>
    <w:rsid w:val="00891F2D"/>
    <w:rsid w:val="00892A0E"/>
    <w:rsid w:val="00894376"/>
    <w:rsid w:val="008956BF"/>
    <w:rsid w:val="00896807"/>
    <w:rsid w:val="008A0803"/>
    <w:rsid w:val="008A1123"/>
    <w:rsid w:val="008A12A5"/>
    <w:rsid w:val="008B233F"/>
    <w:rsid w:val="008B3896"/>
    <w:rsid w:val="008B3DD1"/>
    <w:rsid w:val="008C6769"/>
    <w:rsid w:val="008D02EA"/>
    <w:rsid w:val="008D39D6"/>
    <w:rsid w:val="008D48E9"/>
    <w:rsid w:val="008D5042"/>
    <w:rsid w:val="008D602C"/>
    <w:rsid w:val="008D6EEB"/>
    <w:rsid w:val="008D70F6"/>
    <w:rsid w:val="008E14AD"/>
    <w:rsid w:val="008E4BE8"/>
    <w:rsid w:val="008E55F5"/>
    <w:rsid w:val="008E6C03"/>
    <w:rsid w:val="008F0CC0"/>
    <w:rsid w:val="008F16E2"/>
    <w:rsid w:val="008F308A"/>
    <w:rsid w:val="008F4671"/>
    <w:rsid w:val="009004AD"/>
    <w:rsid w:val="009009F2"/>
    <w:rsid w:val="009039DD"/>
    <w:rsid w:val="00903EAF"/>
    <w:rsid w:val="009049C5"/>
    <w:rsid w:val="00911D4F"/>
    <w:rsid w:val="00915C60"/>
    <w:rsid w:val="0092145F"/>
    <w:rsid w:val="009233D2"/>
    <w:rsid w:val="00925D2C"/>
    <w:rsid w:val="00927605"/>
    <w:rsid w:val="00927890"/>
    <w:rsid w:val="00930149"/>
    <w:rsid w:val="00933557"/>
    <w:rsid w:val="00934B39"/>
    <w:rsid w:val="00934ED4"/>
    <w:rsid w:val="00942403"/>
    <w:rsid w:val="00944F38"/>
    <w:rsid w:val="009451CD"/>
    <w:rsid w:val="009471BF"/>
    <w:rsid w:val="00953677"/>
    <w:rsid w:val="0095595B"/>
    <w:rsid w:val="00956BD5"/>
    <w:rsid w:val="00960B4D"/>
    <w:rsid w:val="00961005"/>
    <w:rsid w:val="00961696"/>
    <w:rsid w:val="00962617"/>
    <w:rsid w:val="00963ABF"/>
    <w:rsid w:val="009655E3"/>
    <w:rsid w:val="00970E3D"/>
    <w:rsid w:val="009713E3"/>
    <w:rsid w:val="00972D15"/>
    <w:rsid w:val="009818E4"/>
    <w:rsid w:val="00981DCF"/>
    <w:rsid w:val="009858EF"/>
    <w:rsid w:val="00986A78"/>
    <w:rsid w:val="00990880"/>
    <w:rsid w:val="00992991"/>
    <w:rsid w:val="00993578"/>
    <w:rsid w:val="0099493F"/>
    <w:rsid w:val="009951FB"/>
    <w:rsid w:val="00995250"/>
    <w:rsid w:val="009962BA"/>
    <w:rsid w:val="00997430"/>
    <w:rsid w:val="009A23D6"/>
    <w:rsid w:val="009A24B5"/>
    <w:rsid w:val="009A37B3"/>
    <w:rsid w:val="009A64FE"/>
    <w:rsid w:val="009B0DE7"/>
    <w:rsid w:val="009B311F"/>
    <w:rsid w:val="009B41CB"/>
    <w:rsid w:val="009B5F53"/>
    <w:rsid w:val="009C23A2"/>
    <w:rsid w:val="009C3CA4"/>
    <w:rsid w:val="009C5DA6"/>
    <w:rsid w:val="009D176F"/>
    <w:rsid w:val="009D1C8D"/>
    <w:rsid w:val="009D388D"/>
    <w:rsid w:val="009D470F"/>
    <w:rsid w:val="009E1BE6"/>
    <w:rsid w:val="009E3998"/>
    <w:rsid w:val="009E7D6B"/>
    <w:rsid w:val="009F4756"/>
    <w:rsid w:val="009F53B9"/>
    <w:rsid w:val="009F5B5F"/>
    <w:rsid w:val="00A0400E"/>
    <w:rsid w:val="00A0410F"/>
    <w:rsid w:val="00A060DD"/>
    <w:rsid w:val="00A070D7"/>
    <w:rsid w:val="00A07379"/>
    <w:rsid w:val="00A07D3B"/>
    <w:rsid w:val="00A11516"/>
    <w:rsid w:val="00A11CC5"/>
    <w:rsid w:val="00A12783"/>
    <w:rsid w:val="00A13617"/>
    <w:rsid w:val="00A14283"/>
    <w:rsid w:val="00A149A5"/>
    <w:rsid w:val="00A161C2"/>
    <w:rsid w:val="00A163F4"/>
    <w:rsid w:val="00A16D34"/>
    <w:rsid w:val="00A22FB3"/>
    <w:rsid w:val="00A23747"/>
    <w:rsid w:val="00A23841"/>
    <w:rsid w:val="00A26755"/>
    <w:rsid w:val="00A400F0"/>
    <w:rsid w:val="00A43E20"/>
    <w:rsid w:val="00A45569"/>
    <w:rsid w:val="00A4758F"/>
    <w:rsid w:val="00A47F03"/>
    <w:rsid w:val="00A60A51"/>
    <w:rsid w:val="00A60DDC"/>
    <w:rsid w:val="00A62BBA"/>
    <w:rsid w:val="00A64A7E"/>
    <w:rsid w:val="00A64D1F"/>
    <w:rsid w:val="00A64FE1"/>
    <w:rsid w:val="00A65467"/>
    <w:rsid w:val="00A67152"/>
    <w:rsid w:val="00A72317"/>
    <w:rsid w:val="00A74898"/>
    <w:rsid w:val="00A778F5"/>
    <w:rsid w:val="00A82614"/>
    <w:rsid w:val="00A82852"/>
    <w:rsid w:val="00A834EC"/>
    <w:rsid w:val="00A8391C"/>
    <w:rsid w:val="00A84548"/>
    <w:rsid w:val="00A84BDE"/>
    <w:rsid w:val="00A86EB9"/>
    <w:rsid w:val="00A91C6E"/>
    <w:rsid w:val="00A969EC"/>
    <w:rsid w:val="00A96D62"/>
    <w:rsid w:val="00A97DE8"/>
    <w:rsid w:val="00AA485C"/>
    <w:rsid w:val="00AB0E80"/>
    <w:rsid w:val="00AB0F21"/>
    <w:rsid w:val="00AB37C5"/>
    <w:rsid w:val="00AB3BE1"/>
    <w:rsid w:val="00AC40C0"/>
    <w:rsid w:val="00AC4E8F"/>
    <w:rsid w:val="00AC7C7C"/>
    <w:rsid w:val="00AD55B2"/>
    <w:rsid w:val="00AD572C"/>
    <w:rsid w:val="00AE49A6"/>
    <w:rsid w:val="00AE57C0"/>
    <w:rsid w:val="00AE7000"/>
    <w:rsid w:val="00AE7E4A"/>
    <w:rsid w:val="00AF43C1"/>
    <w:rsid w:val="00AF498F"/>
    <w:rsid w:val="00AF4D55"/>
    <w:rsid w:val="00B00C93"/>
    <w:rsid w:val="00B01C5A"/>
    <w:rsid w:val="00B05AD2"/>
    <w:rsid w:val="00B0618B"/>
    <w:rsid w:val="00B06B9D"/>
    <w:rsid w:val="00B0709F"/>
    <w:rsid w:val="00B071A3"/>
    <w:rsid w:val="00B10545"/>
    <w:rsid w:val="00B10BD6"/>
    <w:rsid w:val="00B1465C"/>
    <w:rsid w:val="00B240B4"/>
    <w:rsid w:val="00B330F8"/>
    <w:rsid w:val="00B33F8B"/>
    <w:rsid w:val="00B3549E"/>
    <w:rsid w:val="00B42033"/>
    <w:rsid w:val="00B426AC"/>
    <w:rsid w:val="00B47A40"/>
    <w:rsid w:val="00B51A75"/>
    <w:rsid w:val="00B63211"/>
    <w:rsid w:val="00B6387C"/>
    <w:rsid w:val="00B65F37"/>
    <w:rsid w:val="00B7165A"/>
    <w:rsid w:val="00B7757B"/>
    <w:rsid w:val="00B81944"/>
    <w:rsid w:val="00B82BC7"/>
    <w:rsid w:val="00B82FF5"/>
    <w:rsid w:val="00B8623F"/>
    <w:rsid w:val="00B878EB"/>
    <w:rsid w:val="00B879E7"/>
    <w:rsid w:val="00B903D0"/>
    <w:rsid w:val="00B90A6F"/>
    <w:rsid w:val="00B90B4D"/>
    <w:rsid w:val="00B91CCD"/>
    <w:rsid w:val="00B92960"/>
    <w:rsid w:val="00BA1B7F"/>
    <w:rsid w:val="00BA477B"/>
    <w:rsid w:val="00BB3077"/>
    <w:rsid w:val="00BB3AD1"/>
    <w:rsid w:val="00BB52BF"/>
    <w:rsid w:val="00BC0D8E"/>
    <w:rsid w:val="00BC3226"/>
    <w:rsid w:val="00BC5788"/>
    <w:rsid w:val="00BC5D0C"/>
    <w:rsid w:val="00BC68D9"/>
    <w:rsid w:val="00BC6BEE"/>
    <w:rsid w:val="00BC73B9"/>
    <w:rsid w:val="00BC7CA7"/>
    <w:rsid w:val="00BD0EB9"/>
    <w:rsid w:val="00BD2A36"/>
    <w:rsid w:val="00BD5ACB"/>
    <w:rsid w:val="00BD677A"/>
    <w:rsid w:val="00BD6C99"/>
    <w:rsid w:val="00BD6D34"/>
    <w:rsid w:val="00BE32FA"/>
    <w:rsid w:val="00BE3727"/>
    <w:rsid w:val="00BE37F7"/>
    <w:rsid w:val="00BE3CCE"/>
    <w:rsid w:val="00BE57FF"/>
    <w:rsid w:val="00BE5B74"/>
    <w:rsid w:val="00BE5ED8"/>
    <w:rsid w:val="00BE60BD"/>
    <w:rsid w:val="00BE7F55"/>
    <w:rsid w:val="00BF26F4"/>
    <w:rsid w:val="00BF7372"/>
    <w:rsid w:val="00C01E37"/>
    <w:rsid w:val="00C01E5A"/>
    <w:rsid w:val="00C03503"/>
    <w:rsid w:val="00C0383B"/>
    <w:rsid w:val="00C10C49"/>
    <w:rsid w:val="00C11A5B"/>
    <w:rsid w:val="00C14895"/>
    <w:rsid w:val="00C14D67"/>
    <w:rsid w:val="00C1585F"/>
    <w:rsid w:val="00C1634C"/>
    <w:rsid w:val="00C17A17"/>
    <w:rsid w:val="00C2683C"/>
    <w:rsid w:val="00C32584"/>
    <w:rsid w:val="00C32EAE"/>
    <w:rsid w:val="00C33EF3"/>
    <w:rsid w:val="00C3432E"/>
    <w:rsid w:val="00C41D72"/>
    <w:rsid w:val="00C465A1"/>
    <w:rsid w:val="00C479D3"/>
    <w:rsid w:val="00C500AE"/>
    <w:rsid w:val="00C518D8"/>
    <w:rsid w:val="00C540A7"/>
    <w:rsid w:val="00C56716"/>
    <w:rsid w:val="00C57F60"/>
    <w:rsid w:val="00C60BE7"/>
    <w:rsid w:val="00C642E4"/>
    <w:rsid w:val="00C7038E"/>
    <w:rsid w:val="00C72785"/>
    <w:rsid w:val="00C735AD"/>
    <w:rsid w:val="00C7752E"/>
    <w:rsid w:val="00C777CF"/>
    <w:rsid w:val="00C77FFB"/>
    <w:rsid w:val="00C810BA"/>
    <w:rsid w:val="00C816BD"/>
    <w:rsid w:val="00C8315A"/>
    <w:rsid w:val="00C845ED"/>
    <w:rsid w:val="00C86412"/>
    <w:rsid w:val="00C9174C"/>
    <w:rsid w:val="00C9183E"/>
    <w:rsid w:val="00C94333"/>
    <w:rsid w:val="00C9489F"/>
    <w:rsid w:val="00C9745F"/>
    <w:rsid w:val="00C97989"/>
    <w:rsid w:val="00CA4B3B"/>
    <w:rsid w:val="00CA5C30"/>
    <w:rsid w:val="00CB1A0B"/>
    <w:rsid w:val="00CB4F7D"/>
    <w:rsid w:val="00CB65A9"/>
    <w:rsid w:val="00CC0B13"/>
    <w:rsid w:val="00CC2E40"/>
    <w:rsid w:val="00CC3E00"/>
    <w:rsid w:val="00CC7041"/>
    <w:rsid w:val="00CD2313"/>
    <w:rsid w:val="00CD3B25"/>
    <w:rsid w:val="00CD58EB"/>
    <w:rsid w:val="00CD6355"/>
    <w:rsid w:val="00CD7DCA"/>
    <w:rsid w:val="00CE0C54"/>
    <w:rsid w:val="00CF18D8"/>
    <w:rsid w:val="00CF1AF6"/>
    <w:rsid w:val="00CF4840"/>
    <w:rsid w:val="00CF4AFD"/>
    <w:rsid w:val="00CF5407"/>
    <w:rsid w:val="00CF75DB"/>
    <w:rsid w:val="00D012C3"/>
    <w:rsid w:val="00D04B42"/>
    <w:rsid w:val="00D07064"/>
    <w:rsid w:val="00D102B9"/>
    <w:rsid w:val="00D138FA"/>
    <w:rsid w:val="00D16406"/>
    <w:rsid w:val="00D17D96"/>
    <w:rsid w:val="00D22E9D"/>
    <w:rsid w:val="00D24689"/>
    <w:rsid w:val="00D307CA"/>
    <w:rsid w:val="00D3238F"/>
    <w:rsid w:val="00D341FD"/>
    <w:rsid w:val="00D35DAE"/>
    <w:rsid w:val="00D361A7"/>
    <w:rsid w:val="00D37D1E"/>
    <w:rsid w:val="00D4044C"/>
    <w:rsid w:val="00D4214E"/>
    <w:rsid w:val="00D432F1"/>
    <w:rsid w:val="00D43BA6"/>
    <w:rsid w:val="00D44D16"/>
    <w:rsid w:val="00D4686C"/>
    <w:rsid w:val="00D5082D"/>
    <w:rsid w:val="00D515AE"/>
    <w:rsid w:val="00D51B0E"/>
    <w:rsid w:val="00D52CDF"/>
    <w:rsid w:val="00D55AAA"/>
    <w:rsid w:val="00D567A5"/>
    <w:rsid w:val="00D56D4B"/>
    <w:rsid w:val="00D60910"/>
    <w:rsid w:val="00D60D3F"/>
    <w:rsid w:val="00D6175C"/>
    <w:rsid w:val="00D61B8B"/>
    <w:rsid w:val="00D62A6C"/>
    <w:rsid w:val="00D63788"/>
    <w:rsid w:val="00D64786"/>
    <w:rsid w:val="00D70D9E"/>
    <w:rsid w:val="00D712A3"/>
    <w:rsid w:val="00D71B26"/>
    <w:rsid w:val="00D77E56"/>
    <w:rsid w:val="00D810DE"/>
    <w:rsid w:val="00D85845"/>
    <w:rsid w:val="00D87CA7"/>
    <w:rsid w:val="00D91FC5"/>
    <w:rsid w:val="00D925E4"/>
    <w:rsid w:val="00D928EA"/>
    <w:rsid w:val="00D92953"/>
    <w:rsid w:val="00D958A8"/>
    <w:rsid w:val="00D96FB3"/>
    <w:rsid w:val="00D96FD2"/>
    <w:rsid w:val="00DA0D36"/>
    <w:rsid w:val="00DA2FDE"/>
    <w:rsid w:val="00DA3C84"/>
    <w:rsid w:val="00DA45CA"/>
    <w:rsid w:val="00DA467F"/>
    <w:rsid w:val="00DA5C05"/>
    <w:rsid w:val="00DA71E2"/>
    <w:rsid w:val="00DB0891"/>
    <w:rsid w:val="00DB1093"/>
    <w:rsid w:val="00DB3AF6"/>
    <w:rsid w:val="00DB450E"/>
    <w:rsid w:val="00DB71C1"/>
    <w:rsid w:val="00DB7A76"/>
    <w:rsid w:val="00DC005D"/>
    <w:rsid w:val="00DC3B97"/>
    <w:rsid w:val="00DC4BC3"/>
    <w:rsid w:val="00DC5A3C"/>
    <w:rsid w:val="00DC5CBE"/>
    <w:rsid w:val="00DC62BC"/>
    <w:rsid w:val="00DC7C48"/>
    <w:rsid w:val="00DC7DF9"/>
    <w:rsid w:val="00DD192D"/>
    <w:rsid w:val="00DD3BFF"/>
    <w:rsid w:val="00DE07B8"/>
    <w:rsid w:val="00DE0803"/>
    <w:rsid w:val="00DE18BE"/>
    <w:rsid w:val="00DE1900"/>
    <w:rsid w:val="00DE4653"/>
    <w:rsid w:val="00DF1D39"/>
    <w:rsid w:val="00DF1DA0"/>
    <w:rsid w:val="00DF4F1C"/>
    <w:rsid w:val="00DF66DF"/>
    <w:rsid w:val="00E0054D"/>
    <w:rsid w:val="00E00788"/>
    <w:rsid w:val="00E02BB8"/>
    <w:rsid w:val="00E03ABD"/>
    <w:rsid w:val="00E05917"/>
    <w:rsid w:val="00E0603F"/>
    <w:rsid w:val="00E068F1"/>
    <w:rsid w:val="00E0709E"/>
    <w:rsid w:val="00E10B44"/>
    <w:rsid w:val="00E11638"/>
    <w:rsid w:val="00E1278A"/>
    <w:rsid w:val="00E13E33"/>
    <w:rsid w:val="00E15131"/>
    <w:rsid w:val="00E15735"/>
    <w:rsid w:val="00E157C0"/>
    <w:rsid w:val="00E1583A"/>
    <w:rsid w:val="00E2063E"/>
    <w:rsid w:val="00E211BF"/>
    <w:rsid w:val="00E22352"/>
    <w:rsid w:val="00E22AC2"/>
    <w:rsid w:val="00E236E0"/>
    <w:rsid w:val="00E23DE1"/>
    <w:rsid w:val="00E246C6"/>
    <w:rsid w:val="00E25008"/>
    <w:rsid w:val="00E26A4E"/>
    <w:rsid w:val="00E274C6"/>
    <w:rsid w:val="00E332AD"/>
    <w:rsid w:val="00E34897"/>
    <w:rsid w:val="00E3644F"/>
    <w:rsid w:val="00E366E8"/>
    <w:rsid w:val="00E375F8"/>
    <w:rsid w:val="00E41856"/>
    <w:rsid w:val="00E44045"/>
    <w:rsid w:val="00E46570"/>
    <w:rsid w:val="00E46673"/>
    <w:rsid w:val="00E51D1F"/>
    <w:rsid w:val="00E57896"/>
    <w:rsid w:val="00E60043"/>
    <w:rsid w:val="00E600E4"/>
    <w:rsid w:val="00E62FDC"/>
    <w:rsid w:val="00E70E7C"/>
    <w:rsid w:val="00E72C72"/>
    <w:rsid w:val="00E77A95"/>
    <w:rsid w:val="00E80433"/>
    <w:rsid w:val="00E8278C"/>
    <w:rsid w:val="00E8683F"/>
    <w:rsid w:val="00E87BB4"/>
    <w:rsid w:val="00E90C98"/>
    <w:rsid w:val="00E90CFD"/>
    <w:rsid w:val="00E92000"/>
    <w:rsid w:val="00E95A2B"/>
    <w:rsid w:val="00E9638E"/>
    <w:rsid w:val="00EA18EA"/>
    <w:rsid w:val="00EA28A5"/>
    <w:rsid w:val="00EA6E41"/>
    <w:rsid w:val="00EA7324"/>
    <w:rsid w:val="00EB1DA3"/>
    <w:rsid w:val="00EB3B75"/>
    <w:rsid w:val="00EB4C9A"/>
    <w:rsid w:val="00EC2BA4"/>
    <w:rsid w:val="00EC3E90"/>
    <w:rsid w:val="00EC76E8"/>
    <w:rsid w:val="00ED265F"/>
    <w:rsid w:val="00ED3941"/>
    <w:rsid w:val="00EE09E1"/>
    <w:rsid w:val="00EE1C8C"/>
    <w:rsid w:val="00EE2125"/>
    <w:rsid w:val="00EE6619"/>
    <w:rsid w:val="00EE7D93"/>
    <w:rsid w:val="00EF0C8A"/>
    <w:rsid w:val="00EF2568"/>
    <w:rsid w:val="00EF2CDC"/>
    <w:rsid w:val="00EF31EC"/>
    <w:rsid w:val="00EF5BFD"/>
    <w:rsid w:val="00EF6E0E"/>
    <w:rsid w:val="00F04872"/>
    <w:rsid w:val="00F05FC1"/>
    <w:rsid w:val="00F06335"/>
    <w:rsid w:val="00F06DBC"/>
    <w:rsid w:val="00F07939"/>
    <w:rsid w:val="00F10918"/>
    <w:rsid w:val="00F11309"/>
    <w:rsid w:val="00F137FC"/>
    <w:rsid w:val="00F212AD"/>
    <w:rsid w:val="00F21B00"/>
    <w:rsid w:val="00F2233F"/>
    <w:rsid w:val="00F22514"/>
    <w:rsid w:val="00F239FC"/>
    <w:rsid w:val="00F2730A"/>
    <w:rsid w:val="00F35BBD"/>
    <w:rsid w:val="00F35D4E"/>
    <w:rsid w:val="00F41454"/>
    <w:rsid w:val="00F4151D"/>
    <w:rsid w:val="00F42D04"/>
    <w:rsid w:val="00F43524"/>
    <w:rsid w:val="00F463AB"/>
    <w:rsid w:val="00F478BD"/>
    <w:rsid w:val="00F47983"/>
    <w:rsid w:val="00F5293F"/>
    <w:rsid w:val="00F529B5"/>
    <w:rsid w:val="00F52E35"/>
    <w:rsid w:val="00F54B59"/>
    <w:rsid w:val="00F55738"/>
    <w:rsid w:val="00F560A6"/>
    <w:rsid w:val="00F57706"/>
    <w:rsid w:val="00F61B1F"/>
    <w:rsid w:val="00F659F7"/>
    <w:rsid w:val="00F66B29"/>
    <w:rsid w:val="00F6778A"/>
    <w:rsid w:val="00F73C84"/>
    <w:rsid w:val="00F77872"/>
    <w:rsid w:val="00F831AA"/>
    <w:rsid w:val="00F83C13"/>
    <w:rsid w:val="00F841C0"/>
    <w:rsid w:val="00F84F03"/>
    <w:rsid w:val="00F87868"/>
    <w:rsid w:val="00F94266"/>
    <w:rsid w:val="00F957BD"/>
    <w:rsid w:val="00F96E87"/>
    <w:rsid w:val="00FA0CDF"/>
    <w:rsid w:val="00FA3668"/>
    <w:rsid w:val="00FA5255"/>
    <w:rsid w:val="00FA53C5"/>
    <w:rsid w:val="00FA6CCC"/>
    <w:rsid w:val="00FB1061"/>
    <w:rsid w:val="00FC0C9F"/>
    <w:rsid w:val="00FC12D4"/>
    <w:rsid w:val="00FC393D"/>
    <w:rsid w:val="00FC6922"/>
    <w:rsid w:val="00FC708E"/>
    <w:rsid w:val="00FD5601"/>
    <w:rsid w:val="00FE070C"/>
    <w:rsid w:val="00FE0B8E"/>
    <w:rsid w:val="00FE27B4"/>
    <w:rsid w:val="00FE39A8"/>
    <w:rsid w:val="00FE3A7E"/>
    <w:rsid w:val="00FE5EFF"/>
    <w:rsid w:val="00FF0D7E"/>
    <w:rsid w:val="00FF33E3"/>
    <w:rsid w:val="01F98BDF"/>
    <w:rsid w:val="06AAEBD5"/>
    <w:rsid w:val="08CC455F"/>
    <w:rsid w:val="094B528E"/>
    <w:rsid w:val="0A6B5D06"/>
    <w:rsid w:val="0BF5484F"/>
    <w:rsid w:val="0CBCD592"/>
    <w:rsid w:val="0D4B889B"/>
    <w:rsid w:val="0DB0BD36"/>
    <w:rsid w:val="1018EBC8"/>
    <w:rsid w:val="1127EBA6"/>
    <w:rsid w:val="13A41CB9"/>
    <w:rsid w:val="1944DDAC"/>
    <w:rsid w:val="1A704DA8"/>
    <w:rsid w:val="1D9CB079"/>
    <w:rsid w:val="1EB5FA97"/>
    <w:rsid w:val="242336F1"/>
    <w:rsid w:val="2AE4B5FB"/>
    <w:rsid w:val="2EF70C97"/>
    <w:rsid w:val="2EFFFB7B"/>
    <w:rsid w:val="2F02B543"/>
    <w:rsid w:val="30F49EC2"/>
    <w:rsid w:val="33BA4457"/>
    <w:rsid w:val="376D23A0"/>
    <w:rsid w:val="37CE5C6A"/>
    <w:rsid w:val="386F4E8F"/>
    <w:rsid w:val="3D134FC5"/>
    <w:rsid w:val="4562F942"/>
    <w:rsid w:val="4A56DB98"/>
    <w:rsid w:val="4B924D48"/>
    <w:rsid w:val="50DD0F29"/>
    <w:rsid w:val="51C47BC6"/>
    <w:rsid w:val="5467508E"/>
    <w:rsid w:val="5E8156FB"/>
    <w:rsid w:val="5F61EBBE"/>
    <w:rsid w:val="5F97D525"/>
    <w:rsid w:val="624E6D20"/>
    <w:rsid w:val="65AEA465"/>
    <w:rsid w:val="69B9F68F"/>
    <w:rsid w:val="6B444FFF"/>
    <w:rsid w:val="6B853688"/>
    <w:rsid w:val="711BF2AC"/>
    <w:rsid w:val="745AAF6A"/>
    <w:rsid w:val="76A4A971"/>
    <w:rsid w:val="78A7A17A"/>
    <w:rsid w:val="7D53E653"/>
    <w:rsid w:val="7E24536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F8E64"/>
  <w15:chartTrackingRefBased/>
  <w15:docId w15:val="{06A614CF-6CEB-4872-AEB1-8B8E37666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Hecht platte tekst"/>
    <w:qFormat/>
    <w:rsid w:val="007E3B69"/>
    <w:pPr>
      <w:spacing w:after="0" w:line="240" w:lineRule="auto"/>
      <w:jc w:val="both"/>
    </w:pPr>
    <w:rPr>
      <w:rFonts w:ascii="Arial" w:eastAsia="MS Mincho" w:hAnsi="Arial" w:cs="Times New Roman"/>
      <w:sz w:val="20"/>
      <w:szCs w:val="24"/>
    </w:rPr>
  </w:style>
  <w:style w:type="paragraph" w:styleId="Kop1">
    <w:name w:val="heading 1"/>
    <w:aliases w:val="Hecht 1.,Section Heading,Hoofdstuk,sectionHeading,hoofdstuk,Episteem PvA Kop 1,Tempo Heading 1,U&amp;lc Bold,Small Cap Bold,Bold Small Caps,k1,k1standaard,Hoofdkop,Hoofdkop1,Hoofdkop2,Hoofdkop11,Hoofdkop3,Hoofdkop12,Hoofdkop21,Hoofdkop111"/>
    <w:basedOn w:val="Standaard"/>
    <w:next w:val="Standaard"/>
    <w:link w:val="Kop1Char"/>
    <w:autoRedefine/>
    <w:uiPriority w:val="9"/>
    <w:qFormat/>
    <w:rsid w:val="009818E4"/>
    <w:pPr>
      <w:keepNext/>
      <w:keepLines/>
      <w:pageBreakBefore/>
      <w:numPr>
        <w:numId w:val="1"/>
      </w:numPr>
      <w:spacing w:after="290" w:line="290" w:lineRule="atLeast"/>
      <w:outlineLvl w:val="0"/>
    </w:pPr>
    <w:rPr>
      <w:rFonts w:eastAsia="MS Gothic"/>
      <w:b/>
      <w:bCs/>
      <w:color w:val="C00000"/>
      <w:sz w:val="28"/>
      <w:szCs w:val="32"/>
    </w:rPr>
  </w:style>
  <w:style w:type="paragraph" w:styleId="Kop2">
    <w:name w:val="heading 2"/>
    <w:aliases w:val="Hecht 1.1,Hecht,Reset numbering,Bijlage,Subkop niveau 2,HD2,2,Bijlage Char,paragraaf,Episteem PvA Kop 2,Tempo Heading 2,H2,Paragraaf,k2"/>
    <w:basedOn w:val="Standaard"/>
    <w:next w:val="Standaard"/>
    <w:link w:val="Kop2Char"/>
    <w:uiPriority w:val="9"/>
    <w:qFormat/>
    <w:rsid w:val="00D307CA"/>
    <w:pPr>
      <w:keepNext/>
      <w:numPr>
        <w:ilvl w:val="1"/>
        <w:numId w:val="1"/>
      </w:numPr>
      <w:spacing w:before="360" w:after="240"/>
      <w:outlineLvl w:val="1"/>
    </w:pPr>
    <w:rPr>
      <w:rFonts w:eastAsia="MS Gothic"/>
      <w:b/>
      <w:bCs/>
      <w:color w:val="554A3D"/>
      <w:sz w:val="22"/>
      <w:szCs w:val="22"/>
    </w:rPr>
  </w:style>
  <w:style w:type="paragraph" w:styleId="Kop3">
    <w:name w:val="heading 3"/>
    <w:aliases w:val="Hecht 1.1.1.,Level 1 - 1,Voorwoord,Subkop niveau 3,subparagraaf,Subparagraaf,Episteem PvA Kop 3,Heading 3a,k3,Subkop niveau 3 + 10 pt + 10 pt"/>
    <w:basedOn w:val="Standaard"/>
    <w:next w:val="Standaard"/>
    <w:link w:val="Kop3Char"/>
    <w:autoRedefine/>
    <w:uiPriority w:val="9"/>
    <w:qFormat/>
    <w:rsid w:val="00234A92"/>
    <w:pPr>
      <w:keepNext/>
      <w:numPr>
        <w:ilvl w:val="2"/>
        <w:numId w:val="1"/>
      </w:numPr>
      <w:spacing w:before="240" w:after="120"/>
      <w:ind w:left="504"/>
      <w:outlineLvl w:val="2"/>
    </w:pPr>
    <w:rPr>
      <w:rFonts w:eastAsia="MS Gothic"/>
      <w:b/>
      <w:bCs/>
      <w:color w:val="554A3D"/>
    </w:rPr>
  </w:style>
  <w:style w:type="paragraph" w:styleId="Kop4">
    <w:name w:val="heading 4"/>
    <w:aliases w:val="Level 2 - a,subsubparagraaf,Specificatie,RFP-vraag"/>
    <w:basedOn w:val="Standaard"/>
    <w:next w:val="Standaard"/>
    <w:link w:val="Kop4Char"/>
    <w:autoRedefine/>
    <w:uiPriority w:val="9"/>
    <w:qFormat/>
    <w:rsid w:val="001974B8"/>
    <w:pPr>
      <w:keepNext/>
      <w:numPr>
        <w:ilvl w:val="3"/>
        <w:numId w:val="1"/>
      </w:numPr>
      <w:spacing w:before="200" w:after="160"/>
      <w:ind w:left="648"/>
      <w:outlineLvl w:val="3"/>
    </w:pPr>
    <w:rPr>
      <w:rFonts w:eastAsia="MS Gothic"/>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echt 1. Char,Section Heading Char,Hoofdstuk Char,sectionHeading Char,hoofdstuk Char,Episteem PvA Kop 1 Char,Tempo Heading 1 Char,U&amp;lc Bold Char,Small Cap Bold Char,Bold Small Caps Char,k1 Char,k1standaard Char,Hoofdkop Char,Hoofdkop1 Char"/>
    <w:basedOn w:val="Standaardalinea-lettertype"/>
    <w:link w:val="Kop1"/>
    <w:uiPriority w:val="9"/>
    <w:rsid w:val="009818E4"/>
    <w:rPr>
      <w:rFonts w:ascii="Arial" w:eastAsia="MS Gothic" w:hAnsi="Arial" w:cs="Times New Roman"/>
      <w:b/>
      <w:bCs/>
      <w:color w:val="C00000"/>
      <w:sz w:val="28"/>
      <w:szCs w:val="32"/>
    </w:rPr>
  </w:style>
  <w:style w:type="character" w:customStyle="1" w:styleId="Kop2Char">
    <w:name w:val="Kop 2 Char"/>
    <w:aliases w:val="Hecht 1.1 Char,Hecht Char,Reset numbering Char,Bijlage Char1,Subkop niveau 2 Char,HD2 Char,2 Char,Bijlage Char Char,paragraaf Char,Episteem PvA Kop 2 Char,Tempo Heading 2 Char,H2 Char,Paragraaf Char,k2 Char"/>
    <w:basedOn w:val="Standaardalinea-lettertype"/>
    <w:link w:val="Kop2"/>
    <w:uiPriority w:val="9"/>
    <w:rsid w:val="00D307CA"/>
    <w:rPr>
      <w:rFonts w:ascii="Arial" w:eastAsia="MS Gothic" w:hAnsi="Arial" w:cs="Times New Roman"/>
      <w:b/>
      <w:bCs/>
      <w:color w:val="554A3D"/>
    </w:rPr>
  </w:style>
  <w:style w:type="character" w:customStyle="1" w:styleId="Kop3Char">
    <w:name w:val="Kop 3 Char"/>
    <w:aliases w:val="Hecht 1.1.1. Char,Level 1 - 1 Char,Voorwoord Char,Subkop niveau 3 Char,subparagraaf Char,Subparagraaf Char,Episteem PvA Kop 3 Char,Heading 3a Char,k3 Char,Subkop niveau 3 + 10 pt + 10 pt Char"/>
    <w:basedOn w:val="Standaardalinea-lettertype"/>
    <w:link w:val="Kop3"/>
    <w:uiPriority w:val="9"/>
    <w:rsid w:val="00234A92"/>
    <w:rPr>
      <w:rFonts w:ascii="Arial" w:eastAsia="MS Gothic" w:hAnsi="Arial" w:cs="Times New Roman"/>
      <w:b/>
      <w:bCs/>
      <w:color w:val="554A3D"/>
      <w:sz w:val="20"/>
      <w:szCs w:val="24"/>
    </w:rPr>
  </w:style>
  <w:style w:type="character" w:customStyle="1" w:styleId="Kop4Char">
    <w:name w:val="Kop 4 Char"/>
    <w:aliases w:val="Level 2 - a Char,subsubparagraaf Char,Specificatie Char,RFP-vraag Char"/>
    <w:basedOn w:val="Standaardalinea-lettertype"/>
    <w:link w:val="Kop4"/>
    <w:uiPriority w:val="9"/>
    <w:rsid w:val="001974B8"/>
    <w:rPr>
      <w:rFonts w:ascii="Arial" w:eastAsia="MS Gothic" w:hAnsi="Arial" w:cs="Times New Roman"/>
      <w:b/>
      <w:bCs/>
      <w:iCs/>
      <w:sz w:val="20"/>
      <w:szCs w:val="24"/>
    </w:rPr>
  </w:style>
  <w:style w:type="paragraph" w:customStyle="1" w:styleId="Lijstalinea1">
    <w:name w:val="Lijstalinea1"/>
    <w:basedOn w:val="Standaard"/>
    <w:uiPriority w:val="34"/>
    <w:rsid w:val="000F18D9"/>
    <w:pPr>
      <w:ind w:left="720"/>
      <w:contextualSpacing/>
    </w:pPr>
  </w:style>
  <w:style w:type="character" w:styleId="Hyperlink">
    <w:name w:val="Hyperlink"/>
    <w:uiPriority w:val="99"/>
    <w:unhideWhenUsed/>
    <w:rsid w:val="000F18D9"/>
    <w:rPr>
      <w:color w:val="0000FF"/>
      <w:u w:val="single"/>
    </w:rPr>
  </w:style>
  <w:style w:type="table" w:styleId="Tabelraster">
    <w:name w:val="Table Grid"/>
    <w:basedOn w:val="Standaardtabel"/>
    <w:uiPriority w:val="59"/>
    <w:rsid w:val="000F18D9"/>
    <w:pPr>
      <w:spacing w:after="0" w:line="240" w:lineRule="auto"/>
    </w:pPr>
    <w:rPr>
      <w:rFonts w:ascii="Cambria" w:eastAsia="MS Mincho" w:hAnsi="Cambria"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18D9"/>
    <w:pPr>
      <w:tabs>
        <w:tab w:val="center" w:pos="4320"/>
        <w:tab w:val="right" w:pos="8640"/>
      </w:tabs>
    </w:pPr>
    <w:rPr>
      <w:szCs w:val="20"/>
      <w:lang w:eastAsia="x-none"/>
    </w:rPr>
  </w:style>
  <w:style w:type="character" w:customStyle="1" w:styleId="KoptekstChar">
    <w:name w:val="Koptekst Char"/>
    <w:basedOn w:val="Standaardalinea-lettertype"/>
    <w:link w:val="Koptekst"/>
    <w:uiPriority w:val="99"/>
    <w:rsid w:val="000F18D9"/>
    <w:rPr>
      <w:rFonts w:ascii="Arial" w:eastAsia="MS Mincho" w:hAnsi="Arial" w:cs="Times New Roman"/>
      <w:sz w:val="20"/>
      <w:szCs w:val="20"/>
      <w:lang w:eastAsia="x-none"/>
    </w:rPr>
  </w:style>
  <w:style w:type="paragraph" w:styleId="Voettekst">
    <w:name w:val="footer"/>
    <w:basedOn w:val="Standaard"/>
    <w:link w:val="VoettekstChar"/>
    <w:uiPriority w:val="99"/>
    <w:unhideWhenUsed/>
    <w:rsid w:val="000F18D9"/>
    <w:pPr>
      <w:tabs>
        <w:tab w:val="center" w:pos="4320"/>
        <w:tab w:val="right" w:pos="8640"/>
      </w:tabs>
    </w:pPr>
    <w:rPr>
      <w:szCs w:val="20"/>
      <w:lang w:eastAsia="x-none"/>
    </w:rPr>
  </w:style>
  <w:style w:type="character" w:customStyle="1" w:styleId="VoettekstChar">
    <w:name w:val="Voettekst Char"/>
    <w:basedOn w:val="Standaardalinea-lettertype"/>
    <w:link w:val="Voettekst"/>
    <w:uiPriority w:val="99"/>
    <w:rsid w:val="000F18D9"/>
    <w:rPr>
      <w:rFonts w:ascii="Arial" w:eastAsia="MS Mincho" w:hAnsi="Arial" w:cs="Times New Roman"/>
      <w:sz w:val="20"/>
      <w:szCs w:val="20"/>
      <w:lang w:eastAsia="x-none"/>
    </w:rPr>
  </w:style>
  <w:style w:type="character" w:styleId="Paginanummer">
    <w:name w:val="page number"/>
    <w:uiPriority w:val="99"/>
    <w:unhideWhenUsed/>
    <w:rsid w:val="000F18D9"/>
  </w:style>
  <w:style w:type="paragraph" w:styleId="Ballontekst">
    <w:name w:val="Balloon Text"/>
    <w:basedOn w:val="Standaard"/>
    <w:link w:val="BallontekstChar"/>
    <w:uiPriority w:val="99"/>
    <w:semiHidden/>
    <w:unhideWhenUsed/>
    <w:rsid w:val="000F18D9"/>
    <w:rPr>
      <w:rFonts w:ascii="Lucida Grande" w:hAnsi="Lucida Grande"/>
      <w:sz w:val="18"/>
      <w:szCs w:val="18"/>
      <w:lang w:eastAsia="x-none"/>
    </w:rPr>
  </w:style>
  <w:style w:type="character" w:customStyle="1" w:styleId="BallontekstChar">
    <w:name w:val="Ballontekst Char"/>
    <w:basedOn w:val="Standaardalinea-lettertype"/>
    <w:link w:val="Ballontekst"/>
    <w:uiPriority w:val="99"/>
    <w:semiHidden/>
    <w:rsid w:val="000F18D9"/>
    <w:rPr>
      <w:rFonts w:ascii="Lucida Grande" w:eastAsia="MS Mincho" w:hAnsi="Lucida Grande" w:cs="Times New Roman"/>
      <w:sz w:val="18"/>
      <w:szCs w:val="18"/>
      <w:lang w:eastAsia="x-none"/>
    </w:rPr>
  </w:style>
  <w:style w:type="paragraph" w:styleId="Ondertitel">
    <w:name w:val="Subtitle"/>
    <w:basedOn w:val="Standaard"/>
    <w:next w:val="Standaard"/>
    <w:link w:val="OndertitelChar"/>
    <w:uiPriority w:val="11"/>
    <w:rsid w:val="001974B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1974B8"/>
    <w:rPr>
      <w:rFonts w:eastAsiaTheme="minorEastAsia"/>
      <w:color w:val="5A5A5A" w:themeColor="text1" w:themeTint="A5"/>
      <w:spacing w:val="15"/>
    </w:rPr>
  </w:style>
  <w:style w:type="paragraph" w:styleId="Inhopg2">
    <w:name w:val="toc 2"/>
    <w:basedOn w:val="Standaard"/>
    <w:next w:val="Standaard"/>
    <w:autoRedefine/>
    <w:uiPriority w:val="39"/>
    <w:unhideWhenUsed/>
    <w:rsid w:val="000F18D9"/>
    <w:pPr>
      <w:spacing w:before="60"/>
    </w:pPr>
  </w:style>
  <w:style w:type="character" w:customStyle="1" w:styleId="SubartikelnummeringChar">
    <w:name w:val="Subartikelnummering Char"/>
    <w:link w:val="Subartikelnummering"/>
    <w:rsid w:val="000F18D9"/>
    <w:rPr>
      <w:rFonts w:ascii="Arial" w:eastAsia="MS Mincho" w:hAnsi="Arial"/>
      <w:szCs w:val="24"/>
    </w:rPr>
  </w:style>
  <w:style w:type="paragraph" w:customStyle="1" w:styleId="Subartikelnummering">
    <w:name w:val="Subartikelnummering"/>
    <w:basedOn w:val="Standaard"/>
    <w:link w:val="SubartikelnummeringChar"/>
    <w:rsid w:val="000F18D9"/>
    <w:pPr>
      <w:numPr>
        <w:ilvl w:val="1"/>
        <w:numId w:val="3"/>
      </w:numPr>
    </w:pPr>
    <w:rPr>
      <w:rFonts w:cstheme="minorBidi"/>
      <w:sz w:val="22"/>
    </w:rPr>
  </w:style>
  <w:style w:type="paragraph" w:styleId="Inhopg3">
    <w:name w:val="toc 3"/>
    <w:basedOn w:val="Standaard"/>
    <w:next w:val="Standaard"/>
    <w:autoRedefine/>
    <w:uiPriority w:val="39"/>
    <w:unhideWhenUsed/>
    <w:rsid w:val="000F18D9"/>
    <w:pPr>
      <w:spacing w:before="60"/>
    </w:pPr>
  </w:style>
  <w:style w:type="paragraph" w:styleId="Inhopg4">
    <w:name w:val="toc 4"/>
    <w:basedOn w:val="Standaard"/>
    <w:next w:val="Standaard"/>
    <w:autoRedefine/>
    <w:uiPriority w:val="39"/>
    <w:unhideWhenUsed/>
    <w:rsid w:val="000F18D9"/>
    <w:pPr>
      <w:tabs>
        <w:tab w:val="left" w:pos="1134"/>
        <w:tab w:val="right" w:pos="8505"/>
      </w:tabs>
      <w:ind w:left="1134" w:hanging="1134"/>
    </w:pPr>
  </w:style>
  <w:style w:type="paragraph" w:styleId="Inhopg5">
    <w:name w:val="toc 5"/>
    <w:basedOn w:val="Standaard"/>
    <w:next w:val="Standaard"/>
    <w:autoRedefine/>
    <w:uiPriority w:val="39"/>
    <w:unhideWhenUsed/>
    <w:rsid w:val="000F18D9"/>
    <w:pPr>
      <w:ind w:left="800"/>
    </w:pPr>
  </w:style>
  <w:style w:type="paragraph" w:styleId="Inhopg6">
    <w:name w:val="toc 6"/>
    <w:basedOn w:val="Standaard"/>
    <w:next w:val="Standaard"/>
    <w:autoRedefine/>
    <w:uiPriority w:val="39"/>
    <w:unhideWhenUsed/>
    <w:rsid w:val="000F18D9"/>
    <w:pPr>
      <w:ind w:left="1000"/>
    </w:pPr>
  </w:style>
  <w:style w:type="paragraph" w:styleId="Inhopg7">
    <w:name w:val="toc 7"/>
    <w:basedOn w:val="Standaard"/>
    <w:next w:val="Standaard"/>
    <w:autoRedefine/>
    <w:uiPriority w:val="39"/>
    <w:unhideWhenUsed/>
    <w:rsid w:val="000F18D9"/>
    <w:pPr>
      <w:ind w:left="1200"/>
    </w:pPr>
  </w:style>
  <w:style w:type="paragraph" w:styleId="Inhopg8">
    <w:name w:val="toc 8"/>
    <w:basedOn w:val="Standaard"/>
    <w:next w:val="Standaard"/>
    <w:autoRedefine/>
    <w:uiPriority w:val="39"/>
    <w:unhideWhenUsed/>
    <w:rsid w:val="000F18D9"/>
    <w:pPr>
      <w:ind w:left="1400"/>
    </w:pPr>
  </w:style>
  <w:style w:type="paragraph" w:styleId="Inhopg9">
    <w:name w:val="toc 9"/>
    <w:basedOn w:val="Standaard"/>
    <w:next w:val="Standaard"/>
    <w:autoRedefine/>
    <w:uiPriority w:val="39"/>
    <w:unhideWhenUsed/>
    <w:rsid w:val="000F18D9"/>
    <w:pPr>
      <w:ind w:left="1600"/>
    </w:pPr>
  </w:style>
  <w:style w:type="paragraph" w:styleId="Eindnoottekst">
    <w:name w:val="endnote text"/>
    <w:basedOn w:val="Standaard"/>
    <w:link w:val="EindnoottekstChar"/>
    <w:semiHidden/>
    <w:rsid w:val="000F18D9"/>
    <w:rPr>
      <w:szCs w:val="20"/>
    </w:rPr>
  </w:style>
  <w:style w:type="character" w:customStyle="1" w:styleId="EindnoottekstChar">
    <w:name w:val="Eindnoottekst Char"/>
    <w:basedOn w:val="Standaardalinea-lettertype"/>
    <w:link w:val="Eindnoottekst"/>
    <w:semiHidden/>
    <w:rsid w:val="000F18D9"/>
    <w:rPr>
      <w:rFonts w:ascii="Arial" w:eastAsia="MS Mincho" w:hAnsi="Arial" w:cs="Times New Roman"/>
      <w:sz w:val="20"/>
      <w:szCs w:val="20"/>
    </w:rPr>
  </w:style>
  <w:style w:type="character" w:styleId="Eindnootmarkering">
    <w:name w:val="endnote reference"/>
    <w:semiHidden/>
    <w:rsid w:val="000F18D9"/>
    <w:rPr>
      <w:vertAlign w:val="superscript"/>
    </w:rPr>
  </w:style>
  <w:style w:type="character" w:styleId="Verwijzingopmerking">
    <w:name w:val="annotation reference"/>
    <w:rsid w:val="000F18D9"/>
    <w:rPr>
      <w:sz w:val="16"/>
      <w:szCs w:val="16"/>
    </w:rPr>
  </w:style>
  <w:style w:type="paragraph" w:styleId="Onderwerpvanopmerking">
    <w:name w:val="annotation subject"/>
    <w:basedOn w:val="Standaard"/>
    <w:next w:val="Standaard"/>
    <w:link w:val="OnderwerpvanopmerkingChar"/>
    <w:semiHidden/>
    <w:rsid w:val="001974B8"/>
    <w:rPr>
      <w:b/>
      <w:bCs/>
      <w:szCs w:val="20"/>
    </w:rPr>
  </w:style>
  <w:style w:type="character" w:customStyle="1" w:styleId="OnderwerpvanopmerkingChar">
    <w:name w:val="Onderwerp van opmerking Char"/>
    <w:basedOn w:val="Standaardalinea-lettertype"/>
    <w:link w:val="Onderwerpvanopmerking"/>
    <w:semiHidden/>
    <w:rsid w:val="001974B8"/>
    <w:rPr>
      <w:rFonts w:ascii="Arial" w:eastAsia="MS Mincho" w:hAnsi="Arial" w:cs="Times New Roman"/>
      <w:b/>
      <w:bCs/>
      <w:sz w:val="20"/>
      <w:szCs w:val="20"/>
    </w:rPr>
  </w:style>
  <w:style w:type="paragraph" w:styleId="Voetnoottekst">
    <w:name w:val="footnote text"/>
    <w:basedOn w:val="Standaard"/>
    <w:link w:val="VoetnoottekstChar"/>
    <w:semiHidden/>
    <w:rsid w:val="000F18D9"/>
    <w:rPr>
      <w:szCs w:val="20"/>
    </w:rPr>
  </w:style>
  <w:style w:type="character" w:customStyle="1" w:styleId="VoetnoottekstChar">
    <w:name w:val="Voetnoottekst Char"/>
    <w:basedOn w:val="Standaardalinea-lettertype"/>
    <w:link w:val="Voetnoottekst"/>
    <w:semiHidden/>
    <w:rsid w:val="000F18D9"/>
    <w:rPr>
      <w:rFonts w:ascii="Arial" w:eastAsia="MS Mincho" w:hAnsi="Arial" w:cs="Times New Roman"/>
      <w:sz w:val="20"/>
      <w:szCs w:val="20"/>
    </w:rPr>
  </w:style>
  <w:style w:type="character" w:styleId="Voetnootmarkering">
    <w:name w:val="footnote reference"/>
    <w:semiHidden/>
    <w:rsid w:val="000F18D9"/>
    <w:rPr>
      <w:vertAlign w:val="superscript"/>
    </w:rPr>
  </w:style>
  <w:style w:type="character" w:customStyle="1" w:styleId="CommentTextChar">
    <w:name w:val="Comment Text Char"/>
    <w:semiHidden/>
    <w:locked/>
    <w:rsid w:val="000F18D9"/>
    <w:rPr>
      <w:rFonts w:ascii="Arial" w:eastAsia="MS Mincho" w:hAnsi="Arial"/>
      <w:lang w:val="nl-NL" w:eastAsia="en-US" w:bidi="ar-SA"/>
    </w:rPr>
  </w:style>
  <w:style w:type="paragraph" w:styleId="Lijstalinea">
    <w:name w:val="List Paragraph"/>
    <w:basedOn w:val="Standaard"/>
    <w:uiPriority w:val="34"/>
    <w:qFormat/>
    <w:rsid w:val="000F18D9"/>
    <w:pPr>
      <w:spacing w:after="120"/>
      <w:ind w:left="720"/>
      <w:contextualSpacing/>
    </w:pPr>
    <w:rPr>
      <w:rFonts w:eastAsia="Times New Roman"/>
      <w:szCs w:val="20"/>
      <w:lang w:eastAsia="nl-NL"/>
    </w:rPr>
  </w:style>
  <w:style w:type="paragraph" w:customStyle="1" w:styleId="Paragraaftitel1">
    <w:name w:val="Paragraaftitel 1"/>
    <w:basedOn w:val="Standaard"/>
    <w:next w:val="Standaard"/>
    <w:link w:val="Paragraaftitel1Char"/>
    <w:rsid w:val="000F18D9"/>
    <w:pPr>
      <w:keepNext/>
      <w:numPr>
        <w:ilvl w:val="1"/>
        <w:numId w:val="9"/>
      </w:numPr>
      <w:spacing w:before="240" w:after="120"/>
      <w:outlineLvl w:val="1"/>
    </w:pPr>
    <w:rPr>
      <w:b/>
      <w:smallCaps/>
      <w:color w:val="00447A"/>
      <w:szCs w:val="20"/>
      <w:lang w:val="x-none" w:eastAsia="nl-NL"/>
    </w:rPr>
  </w:style>
  <w:style w:type="character" w:customStyle="1" w:styleId="Paragraaftitel1Char">
    <w:name w:val="Paragraaftitel 1 Char"/>
    <w:link w:val="Paragraaftitel1"/>
    <w:rsid w:val="000F18D9"/>
    <w:rPr>
      <w:rFonts w:ascii="Arial" w:eastAsia="MS Mincho" w:hAnsi="Arial" w:cs="Times New Roman"/>
      <w:b/>
      <w:smallCaps/>
      <w:color w:val="00447A"/>
      <w:sz w:val="20"/>
      <w:szCs w:val="20"/>
      <w:lang w:val="x-none" w:eastAsia="nl-NL"/>
    </w:rPr>
  </w:style>
  <w:style w:type="paragraph" w:customStyle="1" w:styleId="Paragraaftitel2">
    <w:name w:val="Paragraaftitel 2"/>
    <w:basedOn w:val="Standaard"/>
    <w:next w:val="Standaard"/>
    <w:rsid w:val="000F18D9"/>
    <w:pPr>
      <w:keepNext/>
      <w:numPr>
        <w:ilvl w:val="2"/>
        <w:numId w:val="9"/>
      </w:numPr>
      <w:spacing w:before="240" w:after="120"/>
      <w:outlineLvl w:val="2"/>
    </w:pPr>
    <w:rPr>
      <w:rFonts w:eastAsia="Times New Roman"/>
      <w:b/>
      <w:color w:val="00447A"/>
      <w:szCs w:val="20"/>
      <w:lang w:eastAsia="nl-NL"/>
    </w:rPr>
  </w:style>
  <w:style w:type="paragraph" w:customStyle="1" w:styleId="Paragraaftitel3">
    <w:name w:val="Paragraaftitel3"/>
    <w:basedOn w:val="Paragraaftitel2"/>
    <w:next w:val="Standaard"/>
    <w:rsid w:val="000F18D9"/>
    <w:pPr>
      <w:numPr>
        <w:ilvl w:val="3"/>
      </w:numPr>
      <w:tabs>
        <w:tab w:val="clear" w:pos="1418"/>
        <w:tab w:val="num" w:pos="851"/>
      </w:tabs>
      <w:spacing w:after="0"/>
      <w:ind w:left="851" w:hanging="851"/>
      <w:outlineLvl w:val="3"/>
    </w:pPr>
    <w:rPr>
      <w:b w:val="0"/>
      <w:i/>
    </w:rPr>
  </w:style>
  <w:style w:type="paragraph" w:styleId="Revisie">
    <w:name w:val="Revision"/>
    <w:hidden/>
    <w:uiPriority w:val="99"/>
    <w:semiHidden/>
    <w:rsid w:val="000F18D9"/>
    <w:pPr>
      <w:spacing w:after="0" w:line="240" w:lineRule="auto"/>
    </w:pPr>
    <w:rPr>
      <w:rFonts w:ascii="Arial" w:eastAsia="MS Mincho" w:hAnsi="Arial" w:cs="Times New Roman"/>
      <w:sz w:val="20"/>
      <w:szCs w:val="24"/>
    </w:rPr>
  </w:style>
  <w:style w:type="character" w:styleId="Zwaar">
    <w:name w:val="Strong"/>
    <w:uiPriority w:val="22"/>
    <w:rsid w:val="000F18D9"/>
    <w:rPr>
      <w:b/>
      <w:bCs/>
    </w:rPr>
  </w:style>
  <w:style w:type="numbering" w:customStyle="1" w:styleId="GRListBullet2">
    <w:name w:val="GR_ListBullet2"/>
    <w:basedOn w:val="Geenlijst"/>
    <w:rsid w:val="000F18D9"/>
  </w:style>
  <w:style w:type="character" w:customStyle="1" w:styleId="Onopgelostemelding1">
    <w:name w:val="Onopgeloste melding1"/>
    <w:basedOn w:val="Standaardalinea-lettertype"/>
    <w:uiPriority w:val="99"/>
    <w:semiHidden/>
    <w:unhideWhenUsed/>
    <w:rsid w:val="00055A1A"/>
    <w:rPr>
      <w:color w:val="605E5C"/>
      <w:shd w:val="clear" w:color="auto" w:fill="E1DFDD"/>
    </w:rPr>
  </w:style>
  <w:style w:type="character" w:customStyle="1" w:styleId="ui-provider">
    <w:name w:val="ui-provider"/>
    <w:basedOn w:val="Standaardalinea-lettertype"/>
    <w:rsid w:val="00E0603F"/>
  </w:style>
  <w:style w:type="character" w:styleId="Onopgelostemelding">
    <w:name w:val="Unresolved Mention"/>
    <w:basedOn w:val="Standaardalinea-lettertype"/>
    <w:uiPriority w:val="99"/>
    <w:unhideWhenUsed/>
    <w:rsid w:val="00073B90"/>
    <w:rPr>
      <w:color w:val="605E5C"/>
      <w:shd w:val="clear" w:color="auto" w:fill="E1DFDD"/>
    </w:rPr>
  </w:style>
  <w:style w:type="paragraph" w:customStyle="1" w:styleId="labeled">
    <w:name w:val="labeled"/>
    <w:basedOn w:val="Standaard"/>
    <w:rsid w:val="00EC76E8"/>
    <w:pPr>
      <w:spacing w:before="100" w:beforeAutospacing="1" w:after="100" w:afterAutospacing="1"/>
    </w:pPr>
    <w:rPr>
      <w:rFonts w:ascii="Times New Roman" w:eastAsia="Times New Roman" w:hAnsi="Times New Roman"/>
      <w:sz w:val="24"/>
      <w:lang w:eastAsia="nl-NL"/>
    </w:rPr>
  </w:style>
  <w:style w:type="character" w:styleId="Tekstvantijdelijkeaanduiding">
    <w:name w:val="Placeholder Text"/>
    <w:basedOn w:val="Standaardalinea-lettertype"/>
    <w:uiPriority w:val="99"/>
    <w:semiHidden/>
    <w:rsid w:val="00FA3668"/>
    <w:rPr>
      <w:color w:val="808080"/>
    </w:rPr>
  </w:style>
  <w:style w:type="paragraph" w:styleId="Tekstopmerking">
    <w:name w:val="annotation text"/>
    <w:basedOn w:val="Standaard"/>
    <w:link w:val="TekstopmerkingChar"/>
    <w:unhideWhenUsed/>
    <w:rPr>
      <w:szCs w:val="20"/>
    </w:rPr>
  </w:style>
  <w:style w:type="character" w:customStyle="1" w:styleId="TekstopmerkingChar">
    <w:name w:val="Tekst opmerking Char"/>
    <w:basedOn w:val="Standaardalinea-lettertype"/>
    <w:link w:val="Tekstopmerking"/>
    <w:rPr>
      <w:rFonts w:ascii="Arial" w:eastAsia="MS Mincho" w:hAnsi="Arial" w:cs="Times New Roman"/>
      <w:sz w:val="20"/>
      <w:szCs w:val="20"/>
    </w:rPr>
  </w:style>
  <w:style w:type="paragraph" w:styleId="Kopvaninhoudsopgave">
    <w:name w:val="TOC Heading"/>
    <w:basedOn w:val="Kop1"/>
    <w:next w:val="Standaard"/>
    <w:uiPriority w:val="39"/>
    <w:unhideWhenUsed/>
    <w:rsid w:val="00E34897"/>
    <w:pPr>
      <w:pageBreakBefore w:val="0"/>
      <w:numPr>
        <w:numId w:val="0"/>
      </w:numPr>
      <w:spacing w:before="240" w:after="0" w:line="259" w:lineRule="auto"/>
      <w:outlineLvl w:val="9"/>
    </w:pPr>
    <w:rPr>
      <w:rFonts w:asciiTheme="majorHAnsi" w:eastAsiaTheme="majorEastAsia" w:hAnsiTheme="majorHAnsi" w:cstheme="majorBidi"/>
      <w:b w:val="0"/>
      <w:bCs w:val="0"/>
      <w:color w:val="2F5496" w:themeColor="accent1" w:themeShade="BF"/>
      <w:sz w:val="32"/>
      <w:lang w:eastAsia="nl-NL"/>
    </w:rPr>
  </w:style>
  <w:style w:type="paragraph" w:styleId="Inhopg1">
    <w:name w:val="toc 1"/>
    <w:basedOn w:val="Standaard"/>
    <w:next w:val="Standaard"/>
    <w:autoRedefine/>
    <w:uiPriority w:val="39"/>
    <w:unhideWhenUsed/>
    <w:rsid w:val="00E34897"/>
    <w:pPr>
      <w:spacing w:after="100"/>
    </w:pPr>
  </w:style>
  <w:style w:type="paragraph" w:customStyle="1" w:styleId="EmeritorBDTabelbasis">
    <w:name w:val="Emeritor BD Tabel basis"/>
    <w:basedOn w:val="Standaard"/>
    <w:rsid w:val="00DC005D"/>
    <w:rPr>
      <w:rFonts w:cs="Arial"/>
    </w:rPr>
  </w:style>
  <w:style w:type="paragraph" w:customStyle="1" w:styleId="Default">
    <w:name w:val="Default"/>
    <w:rsid w:val="005E3CE3"/>
    <w:pPr>
      <w:autoSpaceDE w:val="0"/>
      <w:autoSpaceDN w:val="0"/>
      <w:adjustRightInd w:val="0"/>
      <w:spacing w:after="0" w:line="240" w:lineRule="auto"/>
    </w:pPr>
    <w:rPr>
      <w:rFonts w:ascii="BAFCC C+ Univers" w:eastAsia="Times New Roman" w:hAnsi="BAFCC C+ Univers" w:cs="BAFCC C+ Univers"/>
      <w:color w:val="000000"/>
      <w:sz w:val="24"/>
      <w:szCs w:val="24"/>
      <w:lang w:eastAsia="nl-NL"/>
    </w:rPr>
  </w:style>
  <w:style w:type="character" w:customStyle="1" w:styleId="normaltextrun">
    <w:name w:val="normaltextrun"/>
    <w:basedOn w:val="Standaardalinea-lettertype"/>
    <w:rsid w:val="004A71BE"/>
  </w:style>
  <w:style w:type="table" w:customStyle="1" w:styleId="TableNormal1">
    <w:name w:val="Table Normal1"/>
    <w:uiPriority w:val="2"/>
    <w:semiHidden/>
    <w:unhideWhenUsed/>
    <w:qFormat/>
    <w:rsid w:val="00BC73B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Vermelding">
    <w:name w:val="Mention"/>
    <w:basedOn w:val="Standaardalinea-lettertype"/>
    <w:uiPriority w:val="99"/>
    <w:unhideWhenUsed/>
    <w:rsid w:val="006306E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63227">
      <w:bodyDiv w:val="1"/>
      <w:marLeft w:val="0"/>
      <w:marRight w:val="0"/>
      <w:marTop w:val="0"/>
      <w:marBottom w:val="0"/>
      <w:divBdr>
        <w:top w:val="none" w:sz="0" w:space="0" w:color="auto"/>
        <w:left w:val="none" w:sz="0" w:space="0" w:color="auto"/>
        <w:bottom w:val="none" w:sz="0" w:space="0" w:color="auto"/>
        <w:right w:val="none" w:sz="0" w:space="0" w:color="auto"/>
      </w:divBdr>
    </w:div>
    <w:div w:id="151337803">
      <w:bodyDiv w:val="1"/>
      <w:marLeft w:val="0"/>
      <w:marRight w:val="0"/>
      <w:marTop w:val="0"/>
      <w:marBottom w:val="0"/>
      <w:divBdr>
        <w:top w:val="none" w:sz="0" w:space="0" w:color="auto"/>
        <w:left w:val="none" w:sz="0" w:space="0" w:color="auto"/>
        <w:bottom w:val="none" w:sz="0" w:space="0" w:color="auto"/>
        <w:right w:val="none" w:sz="0" w:space="0" w:color="auto"/>
      </w:divBdr>
    </w:div>
    <w:div w:id="402677955">
      <w:bodyDiv w:val="1"/>
      <w:marLeft w:val="0"/>
      <w:marRight w:val="0"/>
      <w:marTop w:val="0"/>
      <w:marBottom w:val="0"/>
      <w:divBdr>
        <w:top w:val="none" w:sz="0" w:space="0" w:color="auto"/>
        <w:left w:val="none" w:sz="0" w:space="0" w:color="auto"/>
        <w:bottom w:val="none" w:sz="0" w:space="0" w:color="auto"/>
        <w:right w:val="none" w:sz="0" w:space="0" w:color="auto"/>
      </w:divBdr>
    </w:div>
    <w:div w:id="403798681">
      <w:bodyDiv w:val="1"/>
      <w:marLeft w:val="0"/>
      <w:marRight w:val="0"/>
      <w:marTop w:val="0"/>
      <w:marBottom w:val="0"/>
      <w:divBdr>
        <w:top w:val="none" w:sz="0" w:space="0" w:color="auto"/>
        <w:left w:val="none" w:sz="0" w:space="0" w:color="auto"/>
        <w:bottom w:val="none" w:sz="0" w:space="0" w:color="auto"/>
        <w:right w:val="none" w:sz="0" w:space="0" w:color="auto"/>
      </w:divBdr>
    </w:div>
    <w:div w:id="423038486">
      <w:bodyDiv w:val="1"/>
      <w:marLeft w:val="0"/>
      <w:marRight w:val="0"/>
      <w:marTop w:val="0"/>
      <w:marBottom w:val="0"/>
      <w:divBdr>
        <w:top w:val="none" w:sz="0" w:space="0" w:color="auto"/>
        <w:left w:val="none" w:sz="0" w:space="0" w:color="auto"/>
        <w:bottom w:val="none" w:sz="0" w:space="0" w:color="auto"/>
        <w:right w:val="none" w:sz="0" w:space="0" w:color="auto"/>
      </w:divBdr>
    </w:div>
    <w:div w:id="472719864">
      <w:bodyDiv w:val="1"/>
      <w:marLeft w:val="0"/>
      <w:marRight w:val="0"/>
      <w:marTop w:val="0"/>
      <w:marBottom w:val="0"/>
      <w:divBdr>
        <w:top w:val="none" w:sz="0" w:space="0" w:color="auto"/>
        <w:left w:val="none" w:sz="0" w:space="0" w:color="auto"/>
        <w:bottom w:val="none" w:sz="0" w:space="0" w:color="auto"/>
        <w:right w:val="none" w:sz="0" w:space="0" w:color="auto"/>
      </w:divBdr>
    </w:div>
    <w:div w:id="565148719">
      <w:bodyDiv w:val="1"/>
      <w:marLeft w:val="0"/>
      <w:marRight w:val="0"/>
      <w:marTop w:val="0"/>
      <w:marBottom w:val="0"/>
      <w:divBdr>
        <w:top w:val="none" w:sz="0" w:space="0" w:color="auto"/>
        <w:left w:val="none" w:sz="0" w:space="0" w:color="auto"/>
        <w:bottom w:val="none" w:sz="0" w:space="0" w:color="auto"/>
        <w:right w:val="none" w:sz="0" w:space="0" w:color="auto"/>
      </w:divBdr>
    </w:div>
    <w:div w:id="577978378">
      <w:bodyDiv w:val="1"/>
      <w:marLeft w:val="0"/>
      <w:marRight w:val="0"/>
      <w:marTop w:val="0"/>
      <w:marBottom w:val="0"/>
      <w:divBdr>
        <w:top w:val="none" w:sz="0" w:space="0" w:color="auto"/>
        <w:left w:val="none" w:sz="0" w:space="0" w:color="auto"/>
        <w:bottom w:val="none" w:sz="0" w:space="0" w:color="auto"/>
        <w:right w:val="none" w:sz="0" w:space="0" w:color="auto"/>
      </w:divBdr>
    </w:div>
    <w:div w:id="582955163">
      <w:bodyDiv w:val="1"/>
      <w:marLeft w:val="0"/>
      <w:marRight w:val="0"/>
      <w:marTop w:val="0"/>
      <w:marBottom w:val="0"/>
      <w:divBdr>
        <w:top w:val="none" w:sz="0" w:space="0" w:color="auto"/>
        <w:left w:val="none" w:sz="0" w:space="0" w:color="auto"/>
        <w:bottom w:val="none" w:sz="0" w:space="0" w:color="auto"/>
        <w:right w:val="none" w:sz="0" w:space="0" w:color="auto"/>
      </w:divBdr>
    </w:div>
    <w:div w:id="808666374">
      <w:bodyDiv w:val="1"/>
      <w:marLeft w:val="0"/>
      <w:marRight w:val="0"/>
      <w:marTop w:val="0"/>
      <w:marBottom w:val="0"/>
      <w:divBdr>
        <w:top w:val="none" w:sz="0" w:space="0" w:color="auto"/>
        <w:left w:val="none" w:sz="0" w:space="0" w:color="auto"/>
        <w:bottom w:val="none" w:sz="0" w:space="0" w:color="auto"/>
        <w:right w:val="none" w:sz="0" w:space="0" w:color="auto"/>
      </w:divBdr>
    </w:div>
    <w:div w:id="852187266">
      <w:bodyDiv w:val="1"/>
      <w:marLeft w:val="0"/>
      <w:marRight w:val="0"/>
      <w:marTop w:val="0"/>
      <w:marBottom w:val="0"/>
      <w:divBdr>
        <w:top w:val="none" w:sz="0" w:space="0" w:color="auto"/>
        <w:left w:val="none" w:sz="0" w:space="0" w:color="auto"/>
        <w:bottom w:val="none" w:sz="0" w:space="0" w:color="auto"/>
        <w:right w:val="none" w:sz="0" w:space="0" w:color="auto"/>
      </w:divBdr>
    </w:div>
    <w:div w:id="857279368">
      <w:bodyDiv w:val="1"/>
      <w:marLeft w:val="0"/>
      <w:marRight w:val="0"/>
      <w:marTop w:val="0"/>
      <w:marBottom w:val="0"/>
      <w:divBdr>
        <w:top w:val="none" w:sz="0" w:space="0" w:color="auto"/>
        <w:left w:val="none" w:sz="0" w:space="0" w:color="auto"/>
        <w:bottom w:val="none" w:sz="0" w:space="0" w:color="auto"/>
        <w:right w:val="none" w:sz="0" w:space="0" w:color="auto"/>
      </w:divBdr>
    </w:div>
    <w:div w:id="892545791">
      <w:bodyDiv w:val="1"/>
      <w:marLeft w:val="0"/>
      <w:marRight w:val="0"/>
      <w:marTop w:val="0"/>
      <w:marBottom w:val="0"/>
      <w:divBdr>
        <w:top w:val="none" w:sz="0" w:space="0" w:color="auto"/>
        <w:left w:val="none" w:sz="0" w:space="0" w:color="auto"/>
        <w:bottom w:val="none" w:sz="0" w:space="0" w:color="auto"/>
        <w:right w:val="none" w:sz="0" w:space="0" w:color="auto"/>
      </w:divBdr>
    </w:div>
    <w:div w:id="1102799284">
      <w:bodyDiv w:val="1"/>
      <w:marLeft w:val="0"/>
      <w:marRight w:val="0"/>
      <w:marTop w:val="0"/>
      <w:marBottom w:val="0"/>
      <w:divBdr>
        <w:top w:val="none" w:sz="0" w:space="0" w:color="auto"/>
        <w:left w:val="none" w:sz="0" w:space="0" w:color="auto"/>
        <w:bottom w:val="none" w:sz="0" w:space="0" w:color="auto"/>
        <w:right w:val="none" w:sz="0" w:space="0" w:color="auto"/>
      </w:divBdr>
    </w:div>
    <w:div w:id="1137992521">
      <w:bodyDiv w:val="1"/>
      <w:marLeft w:val="0"/>
      <w:marRight w:val="0"/>
      <w:marTop w:val="0"/>
      <w:marBottom w:val="0"/>
      <w:divBdr>
        <w:top w:val="none" w:sz="0" w:space="0" w:color="auto"/>
        <w:left w:val="none" w:sz="0" w:space="0" w:color="auto"/>
        <w:bottom w:val="none" w:sz="0" w:space="0" w:color="auto"/>
        <w:right w:val="none" w:sz="0" w:space="0" w:color="auto"/>
      </w:divBdr>
    </w:div>
    <w:div w:id="1161432998">
      <w:bodyDiv w:val="1"/>
      <w:marLeft w:val="0"/>
      <w:marRight w:val="0"/>
      <w:marTop w:val="0"/>
      <w:marBottom w:val="0"/>
      <w:divBdr>
        <w:top w:val="none" w:sz="0" w:space="0" w:color="auto"/>
        <w:left w:val="none" w:sz="0" w:space="0" w:color="auto"/>
        <w:bottom w:val="none" w:sz="0" w:space="0" w:color="auto"/>
        <w:right w:val="none" w:sz="0" w:space="0" w:color="auto"/>
      </w:divBdr>
    </w:div>
    <w:div w:id="1161966649">
      <w:bodyDiv w:val="1"/>
      <w:marLeft w:val="0"/>
      <w:marRight w:val="0"/>
      <w:marTop w:val="0"/>
      <w:marBottom w:val="0"/>
      <w:divBdr>
        <w:top w:val="none" w:sz="0" w:space="0" w:color="auto"/>
        <w:left w:val="none" w:sz="0" w:space="0" w:color="auto"/>
        <w:bottom w:val="none" w:sz="0" w:space="0" w:color="auto"/>
        <w:right w:val="none" w:sz="0" w:space="0" w:color="auto"/>
      </w:divBdr>
    </w:div>
    <w:div w:id="1173227951">
      <w:bodyDiv w:val="1"/>
      <w:marLeft w:val="0"/>
      <w:marRight w:val="0"/>
      <w:marTop w:val="0"/>
      <w:marBottom w:val="0"/>
      <w:divBdr>
        <w:top w:val="none" w:sz="0" w:space="0" w:color="auto"/>
        <w:left w:val="none" w:sz="0" w:space="0" w:color="auto"/>
        <w:bottom w:val="none" w:sz="0" w:space="0" w:color="auto"/>
        <w:right w:val="none" w:sz="0" w:space="0" w:color="auto"/>
      </w:divBdr>
    </w:div>
    <w:div w:id="1309167350">
      <w:bodyDiv w:val="1"/>
      <w:marLeft w:val="0"/>
      <w:marRight w:val="0"/>
      <w:marTop w:val="0"/>
      <w:marBottom w:val="0"/>
      <w:divBdr>
        <w:top w:val="none" w:sz="0" w:space="0" w:color="auto"/>
        <w:left w:val="none" w:sz="0" w:space="0" w:color="auto"/>
        <w:bottom w:val="none" w:sz="0" w:space="0" w:color="auto"/>
        <w:right w:val="none" w:sz="0" w:space="0" w:color="auto"/>
      </w:divBdr>
    </w:div>
    <w:div w:id="1313751025">
      <w:bodyDiv w:val="1"/>
      <w:marLeft w:val="0"/>
      <w:marRight w:val="0"/>
      <w:marTop w:val="0"/>
      <w:marBottom w:val="0"/>
      <w:divBdr>
        <w:top w:val="none" w:sz="0" w:space="0" w:color="auto"/>
        <w:left w:val="none" w:sz="0" w:space="0" w:color="auto"/>
        <w:bottom w:val="none" w:sz="0" w:space="0" w:color="auto"/>
        <w:right w:val="none" w:sz="0" w:space="0" w:color="auto"/>
      </w:divBdr>
    </w:div>
    <w:div w:id="1661352483">
      <w:bodyDiv w:val="1"/>
      <w:marLeft w:val="0"/>
      <w:marRight w:val="0"/>
      <w:marTop w:val="0"/>
      <w:marBottom w:val="0"/>
      <w:divBdr>
        <w:top w:val="none" w:sz="0" w:space="0" w:color="auto"/>
        <w:left w:val="none" w:sz="0" w:space="0" w:color="auto"/>
        <w:bottom w:val="none" w:sz="0" w:space="0" w:color="auto"/>
        <w:right w:val="none" w:sz="0" w:space="0" w:color="auto"/>
      </w:divBdr>
    </w:div>
    <w:div w:id="1681465785">
      <w:bodyDiv w:val="1"/>
      <w:marLeft w:val="0"/>
      <w:marRight w:val="0"/>
      <w:marTop w:val="0"/>
      <w:marBottom w:val="0"/>
      <w:divBdr>
        <w:top w:val="none" w:sz="0" w:space="0" w:color="auto"/>
        <w:left w:val="none" w:sz="0" w:space="0" w:color="auto"/>
        <w:bottom w:val="none" w:sz="0" w:space="0" w:color="auto"/>
        <w:right w:val="none" w:sz="0" w:space="0" w:color="auto"/>
      </w:divBdr>
    </w:div>
    <w:div w:id="1692336717">
      <w:bodyDiv w:val="1"/>
      <w:marLeft w:val="0"/>
      <w:marRight w:val="0"/>
      <w:marTop w:val="0"/>
      <w:marBottom w:val="0"/>
      <w:divBdr>
        <w:top w:val="none" w:sz="0" w:space="0" w:color="auto"/>
        <w:left w:val="none" w:sz="0" w:space="0" w:color="auto"/>
        <w:bottom w:val="none" w:sz="0" w:space="0" w:color="auto"/>
        <w:right w:val="none" w:sz="0" w:space="0" w:color="auto"/>
      </w:divBdr>
    </w:div>
    <w:div w:id="1749158651">
      <w:bodyDiv w:val="1"/>
      <w:marLeft w:val="0"/>
      <w:marRight w:val="0"/>
      <w:marTop w:val="0"/>
      <w:marBottom w:val="0"/>
      <w:divBdr>
        <w:top w:val="none" w:sz="0" w:space="0" w:color="auto"/>
        <w:left w:val="none" w:sz="0" w:space="0" w:color="auto"/>
        <w:bottom w:val="none" w:sz="0" w:space="0" w:color="auto"/>
        <w:right w:val="none" w:sz="0" w:space="0" w:color="auto"/>
      </w:divBdr>
    </w:div>
    <w:div w:id="1821993391">
      <w:bodyDiv w:val="1"/>
      <w:marLeft w:val="0"/>
      <w:marRight w:val="0"/>
      <w:marTop w:val="0"/>
      <w:marBottom w:val="0"/>
      <w:divBdr>
        <w:top w:val="none" w:sz="0" w:space="0" w:color="auto"/>
        <w:left w:val="none" w:sz="0" w:space="0" w:color="auto"/>
        <w:bottom w:val="none" w:sz="0" w:space="0" w:color="auto"/>
        <w:right w:val="none" w:sz="0" w:space="0" w:color="auto"/>
      </w:divBdr>
    </w:div>
    <w:div w:id="1828091770">
      <w:bodyDiv w:val="1"/>
      <w:marLeft w:val="0"/>
      <w:marRight w:val="0"/>
      <w:marTop w:val="0"/>
      <w:marBottom w:val="0"/>
      <w:divBdr>
        <w:top w:val="none" w:sz="0" w:space="0" w:color="auto"/>
        <w:left w:val="none" w:sz="0" w:space="0" w:color="auto"/>
        <w:bottom w:val="none" w:sz="0" w:space="0" w:color="auto"/>
        <w:right w:val="none" w:sz="0" w:space="0" w:color="auto"/>
      </w:divBdr>
    </w:div>
    <w:div w:id="1920602446">
      <w:bodyDiv w:val="1"/>
      <w:marLeft w:val="0"/>
      <w:marRight w:val="0"/>
      <w:marTop w:val="0"/>
      <w:marBottom w:val="0"/>
      <w:divBdr>
        <w:top w:val="none" w:sz="0" w:space="0" w:color="auto"/>
        <w:left w:val="none" w:sz="0" w:space="0" w:color="auto"/>
        <w:bottom w:val="none" w:sz="0" w:space="0" w:color="auto"/>
        <w:right w:val="none" w:sz="0" w:space="0" w:color="auto"/>
      </w:divBdr>
    </w:div>
    <w:div w:id="1975016032">
      <w:bodyDiv w:val="1"/>
      <w:marLeft w:val="0"/>
      <w:marRight w:val="0"/>
      <w:marTop w:val="0"/>
      <w:marBottom w:val="0"/>
      <w:divBdr>
        <w:top w:val="none" w:sz="0" w:space="0" w:color="auto"/>
        <w:left w:val="none" w:sz="0" w:space="0" w:color="auto"/>
        <w:bottom w:val="none" w:sz="0" w:space="0" w:color="auto"/>
        <w:right w:val="none" w:sz="0" w:space="0" w:color="auto"/>
      </w:divBdr>
    </w:div>
    <w:div w:id="2080712805">
      <w:bodyDiv w:val="1"/>
      <w:marLeft w:val="0"/>
      <w:marRight w:val="0"/>
      <w:marTop w:val="0"/>
      <w:marBottom w:val="0"/>
      <w:divBdr>
        <w:top w:val="none" w:sz="0" w:space="0" w:color="auto"/>
        <w:left w:val="none" w:sz="0" w:space="0" w:color="auto"/>
        <w:bottom w:val="none" w:sz="0" w:space="0" w:color="auto"/>
        <w:right w:val="none" w:sz="0" w:space="0" w:color="auto"/>
      </w:divBdr>
    </w:div>
    <w:div w:id="2111855350">
      <w:bodyDiv w:val="1"/>
      <w:marLeft w:val="0"/>
      <w:marRight w:val="0"/>
      <w:marTop w:val="0"/>
      <w:marBottom w:val="0"/>
      <w:divBdr>
        <w:top w:val="none" w:sz="0" w:space="0" w:color="auto"/>
        <w:left w:val="none" w:sz="0" w:space="0" w:color="auto"/>
        <w:bottom w:val="none" w:sz="0" w:space="0" w:color="auto"/>
        <w:right w:val="none" w:sz="0" w:space="0" w:color="auto"/>
      </w:divBdr>
    </w:div>
    <w:div w:id="2115519874">
      <w:bodyDiv w:val="1"/>
      <w:marLeft w:val="0"/>
      <w:marRight w:val="0"/>
      <w:marTop w:val="0"/>
      <w:marBottom w:val="0"/>
      <w:divBdr>
        <w:top w:val="none" w:sz="0" w:space="0" w:color="auto"/>
        <w:left w:val="none" w:sz="0" w:space="0" w:color="auto"/>
        <w:bottom w:val="none" w:sz="0" w:space="0" w:color="auto"/>
        <w:right w:val="none" w:sz="0" w:space="0" w:color="auto"/>
      </w:divBdr>
    </w:div>
    <w:div w:id="214711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image" Target="media/image3.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image" Target="media/image2.jp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youtube.com/embed/WjC8eyteVP0?feature=oembed" TargetMode="External"/><Relationship Id="rId20" Type="http://schemas.openxmlformats.org/officeDocument/2006/relationships/image" Target="media/image5.jpe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juristen@rdoghm.nl"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mailto:juristen@rdoghm.nl"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image" Target="media/image7.png"/><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emf"/></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93B2D771B5A649B5150C67311C5D10" ma:contentTypeVersion="14" ma:contentTypeDescription="Een nieuw document maken." ma:contentTypeScope="" ma:versionID="9655963d23810c22a31702724cd308d1">
  <xsd:schema xmlns:xsd="http://www.w3.org/2001/XMLSchema" xmlns:xs="http://www.w3.org/2001/XMLSchema" xmlns:p="http://schemas.microsoft.com/office/2006/metadata/properties" xmlns:ns2="86eb68ff-858f-434f-966f-3743ef69a4e6" xmlns:ns3="163ea69c-4827-4c70-be8d-77fe4b39afd5" targetNamespace="http://schemas.microsoft.com/office/2006/metadata/properties" ma:root="true" ma:fieldsID="2eb43fd86904c6e7abd03c0521c3828d" ns2:_="" ns3:_="">
    <xsd:import namespace="86eb68ff-858f-434f-966f-3743ef69a4e6"/>
    <xsd:import namespace="163ea69c-4827-4c70-be8d-77fe4b39af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eb68ff-858f-434f-966f-3743ef69a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11e19ed-a88c-42a0-9c10-1c243d44d4d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3ea69c-4827-4c70-be8d-77fe4b39afd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b3f84408-ecef-4f1b-9f17-fb433be45807}" ma:internalName="TaxCatchAll" ma:showField="CatchAllData" ma:web="163ea69c-4827-4c70-be8d-77fe4b39a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63ea69c-4827-4c70-be8d-77fe4b39afd5" xsi:nil="true"/>
    <lcf76f155ced4ddcb4097134ff3c332f xmlns="86eb68ff-858f-434f-966f-3743ef69a4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F2C2A5-8F15-4EE3-894E-439AEFBBB249}">
  <ds:schemaRefs>
    <ds:schemaRef ds:uri="http://schemas.openxmlformats.org/officeDocument/2006/bibliography"/>
  </ds:schemaRefs>
</ds:datastoreItem>
</file>

<file path=customXml/itemProps2.xml><?xml version="1.0" encoding="utf-8"?>
<ds:datastoreItem xmlns:ds="http://schemas.openxmlformats.org/officeDocument/2006/customXml" ds:itemID="{96F9C366-2575-486F-9454-0773CFE16FDE}">
  <ds:schemaRefs>
    <ds:schemaRef ds:uri="http://schemas.microsoft.com/sharepoint/v3/contenttype/forms"/>
  </ds:schemaRefs>
</ds:datastoreItem>
</file>

<file path=customXml/itemProps3.xml><?xml version="1.0" encoding="utf-8"?>
<ds:datastoreItem xmlns:ds="http://schemas.openxmlformats.org/officeDocument/2006/customXml" ds:itemID="{B45595D5-4ED3-4A62-85F8-1EB184658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eb68ff-858f-434f-966f-3743ef69a4e6"/>
    <ds:schemaRef ds:uri="163ea69c-4827-4c70-be8d-77fe4b39af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5891CE-E6D5-4911-9644-139D538E832F}">
  <ds:schemaRefs>
    <ds:schemaRef ds:uri="http://schemas.microsoft.com/office/2006/metadata/properties"/>
    <ds:schemaRef ds:uri="http://schemas.microsoft.com/office/infopath/2007/PartnerControls"/>
    <ds:schemaRef ds:uri="163ea69c-4827-4c70-be8d-77fe4b39afd5"/>
    <ds:schemaRef ds:uri="86eb68ff-858f-434f-966f-3743ef69a4e6"/>
  </ds:schemaRefs>
</ds:datastoreItem>
</file>

<file path=docProps/app.xml><?xml version="1.0" encoding="utf-8"?>
<Properties xmlns="http://schemas.openxmlformats.org/officeDocument/2006/extended-properties" xmlns:vt="http://schemas.openxmlformats.org/officeDocument/2006/docPropsVTypes">
  <Template>Normal</Template>
  <TotalTime>1321</TotalTime>
  <Pages>28</Pages>
  <Words>10709</Words>
  <Characters>58904</Characters>
  <Application>Microsoft Office Word</Application>
  <DocSecurity>0</DocSecurity>
  <Lines>490</Lines>
  <Paragraphs>138</Paragraphs>
  <ScaleCrop>false</ScaleCrop>
  <Manager>Joost Genuït | Hecht</Manager>
  <Company>Hecht</Company>
  <LinksUpToDate>false</LinksUpToDate>
  <CharactersWithSpaces>69475</CharactersWithSpaces>
  <SharedDoc>false</SharedDoc>
  <HLinks>
    <vt:vector size="378" baseType="variant">
      <vt:variant>
        <vt:i4>2883607</vt:i4>
      </vt:variant>
      <vt:variant>
        <vt:i4>366</vt:i4>
      </vt:variant>
      <vt:variant>
        <vt:i4>0</vt:i4>
      </vt:variant>
      <vt:variant>
        <vt:i4>5</vt:i4>
      </vt:variant>
      <vt:variant>
        <vt:lpwstr>mailto:juristen@rdoghm.nl</vt:lpwstr>
      </vt:variant>
      <vt:variant>
        <vt:lpwstr/>
      </vt:variant>
      <vt:variant>
        <vt:i4>2883607</vt:i4>
      </vt:variant>
      <vt:variant>
        <vt:i4>363</vt:i4>
      </vt:variant>
      <vt:variant>
        <vt:i4>0</vt:i4>
      </vt:variant>
      <vt:variant>
        <vt:i4>5</vt:i4>
      </vt:variant>
      <vt:variant>
        <vt:lpwstr>mailto:juristen@rdoghm.nl</vt:lpwstr>
      </vt:variant>
      <vt:variant>
        <vt:lpwstr/>
      </vt:variant>
      <vt:variant>
        <vt:i4>2031677</vt:i4>
      </vt:variant>
      <vt:variant>
        <vt:i4>356</vt:i4>
      </vt:variant>
      <vt:variant>
        <vt:i4>0</vt:i4>
      </vt:variant>
      <vt:variant>
        <vt:i4>5</vt:i4>
      </vt:variant>
      <vt:variant>
        <vt:lpwstr/>
      </vt:variant>
      <vt:variant>
        <vt:lpwstr>_Toc189476222</vt:lpwstr>
      </vt:variant>
      <vt:variant>
        <vt:i4>2031677</vt:i4>
      </vt:variant>
      <vt:variant>
        <vt:i4>350</vt:i4>
      </vt:variant>
      <vt:variant>
        <vt:i4>0</vt:i4>
      </vt:variant>
      <vt:variant>
        <vt:i4>5</vt:i4>
      </vt:variant>
      <vt:variant>
        <vt:lpwstr/>
      </vt:variant>
      <vt:variant>
        <vt:lpwstr>_Toc189476221</vt:lpwstr>
      </vt:variant>
      <vt:variant>
        <vt:i4>2031677</vt:i4>
      </vt:variant>
      <vt:variant>
        <vt:i4>344</vt:i4>
      </vt:variant>
      <vt:variant>
        <vt:i4>0</vt:i4>
      </vt:variant>
      <vt:variant>
        <vt:i4>5</vt:i4>
      </vt:variant>
      <vt:variant>
        <vt:lpwstr/>
      </vt:variant>
      <vt:variant>
        <vt:lpwstr>_Toc189476220</vt:lpwstr>
      </vt:variant>
      <vt:variant>
        <vt:i4>1835069</vt:i4>
      </vt:variant>
      <vt:variant>
        <vt:i4>338</vt:i4>
      </vt:variant>
      <vt:variant>
        <vt:i4>0</vt:i4>
      </vt:variant>
      <vt:variant>
        <vt:i4>5</vt:i4>
      </vt:variant>
      <vt:variant>
        <vt:lpwstr/>
      </vt:variant>
      <vt:variant>
        <vt:lpwstr>_Toc189476219</vt:lpwstr>
      </vt:variant>
      <vt:variant>
        <vt:i4>1835069</vt:i4>
      </vt:variant>
      <vt:variant>
        <vt:i4>332</vt:i4>
      </vt:variant>
      <vt:variant>
        <vt:i4>0</vt:i4>
      </vt:variant>
      <vt:variant>
        <vt:i4>5</vt:i4>
      </vt:variant>
      <vt:variant>
        <vt:lpwstr/>
      </vt:variant>
      <vt:variant>
        <vt:lpwstr>_Toc189476218</vt:lpwstr>
      </vt:variant>
      <vt:variant>
        <vt:i4>1835069</vt:i4>
      </vt:variant>
      <vt:variant>
        <vt:i4>326</vt:i4>
      </vt:variant>
      <vt:variant>
        <vt:i4>0</vt:i4>
      </vt:variant>
      <vt:variant>
        <vt:i4>5</vt:i4>
      </vt:variant>
      <vt:variant>
        <vt:lpwstr/>
      </vt:variant>
      <vt:variant>
        <vt:lpwstr>_Toc189476217</vt:lpwstr>
      </vt:variant>
      <vt:variant>
        <vt:i4>1835069</vt:i4>
      </vt:variant>
      <vt:variant>
        <vt:i4>320</vt:i4>
      </vt:variant>
      <vt:variant>
        <vt:i4>0</vt:i4>
      </vt:variant>
      <vt:variant>
        <vt:i4>5</vt:i4>
      </vt:variant>
      <vt:variant>
        <vt:lpwstr/>
      </vt:variant>
      <vt:variant>
        <vt:lpwstr>_Toc189476216</vt:lpwstr>
      </vt:variant>
      <vt:variant>
        <vt:i4>1835069</vt:i4>
      </vt:variant>
      <vt:variant>
        <vt:i4>314</vt:i4>
      </vt:variant>
      <vt:variant>
        <vt:i4>0</vt:i4>
      </vt:variant>
      <vt:variant>
        <vt:i4>5</vt:i4>
      </vt:variant>
      <vt:variant>
        <vt:lpwstr/>
      </vt:variant>
      <vt:variant>
        <vt:lpwstr>_Toc189476215</vt:lpwstr>
      </vt:variant>
      <vt:variant>
        <vt:i4>1835069</vt:i4>
      </vt:variant>
      <vt:variant>
        <vt:i4>308</vt:i4>
      </vt:variant>
      <vt:variant>
        <vt:i4>0</vt:i4>
      </vt:variant>
      <vt:variant>
        <vt:i4>5</vt:i4>
      </vt:variant>
      <vt:variant>
        <vt:lpwstr/>
      </vt:variant>
      <vt:variant>
        <vt:lpwstr>_Toc189476214</vt:lpwstr>
      </vt:variant>
      <vt:variant>
        <vt:i4>1835069</vt:i4>
      </vt:variant>
      <vt:variant>
        <vt:i4>302</vt:i4>
      </vt:variant>
      <vt:variant>
        <vt:i4>0</vt:i4>
      </vt:variant>
      <vt:variant>
        <vt:i4>5</vt:i4>
      </vt:variant>
      <vt:variant>
        <vt:lpwstr/>
      </vt:variant>
      <vt:variant>
        <vt:lpwstr>_Toc189476213</vt:lpwstr>
      </vt:variant>
      <vt:variant>
        <vt:i4>1835069</vt:i4>
      </vt:variant>
      <vt:variant>
        <vt:i4>296</vt:i4>
      </vt:variant>
      <vt:variant>
        <vt:i4>0</vt:i4>
      </vt:variant>
      <vt:variant>
        <vt:i4>5</vt:i4>
      </vt:variant>
      <vt:variant>
        <vt:lpwstr/>
      </vt:variant>
      <vt:variant>
        <vt:lpwstr>_Toc189476212</vt:lpwstr>
      </vt:variant>
      <vt:variant>
        <vt:i4>1835069</vt:i4>
      </vt:variant>
      <vt:variant>
        <vt:i4>290</vt:i4>
      </vt:variant>
      <vt:variant>
        <vt:i4>0</vt:i4>
      </vt:variant>
      <vt:variant>
        <vt:i4>5</vt:i4>
      </vt:variant>
      <vt:variant>
        <vt:lpwstr/>
      </vt:variant>
      <vt:variant>
        <vt:lpwstr>_Toc189476211</vt:lpwstr>
      </vt:variant>
      <vt:variant>
        <vt:i4>1835069</vt:i4>
      </vt:variant>
      <vt:variant>
        <vt:i4>284</vt:i4>
      </vt:variant>
      <vt:variant>
        <vt:i4>0</vt:i4>
      </vt:variant>
      <vt:variant>
        <vt:i4>5</vt:i4>
      </vt:variant>
      <vt:variant>
        <vt:lpwstr/>
      </vt:variant>
      <vt:variant>
        <vt:lpwstr>_Toc189476210</vt:lpwstr>
      </vt:variant>
      <vt:variant>
        <vt:i4>1900605</vt:i4>
      </vt:variant>
      <vt:variant>
        <vt:i4>278</vt:i4>
      </vt:variant>
      <vt:variant>
        <vt:i4>0</vt:i4>
      </vt:variant>
      <vt:variant>
        <vt:i4>5</vt:i4>
      </vt:variant>
      <vt:variant>
        <vt:lpwstr/>
      </vt:variant>
      <vt:variant>
        <vt:lpwstr>_Toc189476209</vt:lpwstr>
      </vt:variant>
      <vt:variant>
        <vt:i4>1900605</vt:i4>
      </vt:variant>
      <vt:variant>
        <vt:i4>272</vt:i4>
      </vt:variant>
      <vt:variant>
        <vt:i4>0</vt:i4>
      </vt:variant>
      <vt:variant>
        <vt:i4>5</vt:i4>
      </vt:variant>
      <vt:variant>
        <vt:lpwstr/>
      </vt:variant>
      <vt:variant>
        <vt:lpwstr>_Toc189476208</vt:lpwstr>
      </vt:variant>
      <vt:variant>
        <vt:i4>1900605</vt:i4>
      </vt:variant>
      <vt:variant>
        <vt:i4>266</vt:i4>
      </vt:variant>
      <vt:variant>
        <vt:i4>0</vt:i4>
      </vt:variant>
      <vt:variant>
        <vt:i4>5</vt:i4>
      </vt:variant>
      <vt:variant>
        <vt:lpwstr/>
      </vt:variant>
      <vt:variant>
        <vt:lpwstr>_Toc189476207</vt:lpwstr>
      </vt:variant>
      <vt:variant>
        <vt:i4>1900605</vt:i4>
      </vt:variant>
      <vt:variant>
        <vt:i4>260</vt:i4>
      </vt:variant>
      <vt:variant>
        <vt:i4>0</vt:i4>
      </vt:variant>
      <vt:variant>
        <vt:i4>5</vt:i4>
      </vt:variant>
      <vt:variant>
        <vt:lpwstr/>
      </vt:variant>
      <vt:variant>
        <vt:lpwstr>_Toc189476206</vt:lpwstr>
      </vt:variant>
      <vt:variant>
        <vt:i4>1900605</vt:i4>
      </vt:variant>
      <vt:variant>
        <vt:i4>254</vt:i4>
      </vt:variant>
      <vt:variant>
        <vt:i4>0</vt:i4>
      </vt:variant>
      <vt:variant>
        <vt:i4>5</vt:i4>
      </vt:variant>
      <vt:variant>
        <vt:lpwstr/>
      </vt:variant>
      <vt:variant>
        <vt:lpwstr>_Toc189476205</vt:lpwstr>
      </vt:variant>
      <vt:variant>
        <vt:i4>1900605</vt:i4>
      </vt:variant>
      <vt:variant>
        <vt:i4>248</vt:i4>
      </vt:variant>
      <vt:variant>
        <vt:i4>0</vt:i4>
      </vt:variant>
      <vt:variant>
        <vt:i4>5</vt:i4>
      </vt:variant>
      <vt:variant>
        <vt:lpwstr/>
      </vt:variant>
      <vt:variant>
        <vt:lpwstr>_Toc189476204</vt:lpwstr>
      </vt:variant>
      <vt:variant>
        <vt:i4>1900605</vt:i4>
      </vt:variant>
      <vt:variant>
        <vt:i4>242</vt:i4>
      </vt:variant>
      <vt:variant>
        <vt:i4>0</vt:i4>
      </vt:variant>
      <vt:variant>
        <vt:i4>5</vt:i4>
      </vt:variant>
      <vt:variant>
        <vt:lpwstr/>
      </vt:variant>
      <vt:variant>
        <vt:lpwstr>_Toc189476203</vt:lpwstr>
      </vt:variant>
      <vt:variant>
        <vt:i4>1900605</vt:i4>
      </vt:variant>
      <vt:variant>
        <vt:i4>236</vt:i4>
      </vt:variant>
      <vt:variant>
        <vt:i4>0</vt:i4>
      </vt:variant>
      <vt:variant>
        <vt:i4>5</vt:i4>
      </vt:variant>
      <vt:variant>
        <vt:lpwstr/>
      </vt:variant>
      <vt:variant>
        <vt:lpwstr>_Toc189476202</vt:lpwstr>
      </vt:variant>
      <vt:variant>
        <vt:i4>1900605</vt:i4>
      </vt:variant>
      <vt:variant>
        <vt:i4>230</vt:i4>
      </vt:variant>
      <vt:variant>
        <vt:i4>0</vt:i4>
      </vt:variant>
      <vt:variant>
        <vt:i4>5</vt:i4>
      </vt:variant>
      <vt:variant>
        <vt:lpwstr/>
      </vt:variant>
      <vt:variant>
        <vt:lpwstr>_Toc189476201</vt:lpwstr>
      </vt:variant>
      <vt:variant>
        <vt:i4>1900605</vt:i4>
      </vt:variant>
      <vt:variant>
        <vt:i4>224</vt:i4>
      </vt:variant>
      <vt:variant>
        <vt:i4>0</vt:i4>
      </vt:variant>
      <vt:variant>
        <vt:i4>5</vt:i4>
      </vt:variant>
      <vt:variant>
        <vt:lpwstr/>
      </vt:variant>
      <vt:variant>
        <vt:lpwstr>_Toc189476200</vt:lpwstr>
      </vt:variant>
      <vt:variant>
        <vt:i4>1310782</vt:i4>
      </vt:variant>
      <vt:variant>
        <vt:i4>218</vt:i4>
      </vt:variant>
      <vt:variant>
        <vt:i4>0</vt:i4>
      </vt:variant>
      <vt:variant>
        <vt:i4>5</vt:i4>
      </vt:variant>
      <vt:variant>
        <vt:lpwstr/>
      </vt:variant>
      <vt:variant>
        <vt:lpwstr>_Toc189476199</vt:lpwstr>
      </vt:variant>
      <vt:variant>
        <vt:i4>1310782</vt:i4>
      </vt:variant>
      <vt:variant>
        <vt:i4>212</vt:i4>
      </vt:variant>
      <vt:variant>
        <vt:i4>0</vt:i4>
      </vt:variant>
      <vt:variant>
        <vt:i4>5</vt:i4>
      </vt:variant>
      <vt:variant>
        <vt:lpwstr/>
      </vt:variant>
      <vt:variant>
        <vt:lpwstr>_Toc189476198</vt:lpwstr>
      </vt:variant>
      <vt:variant>
        <vt:i4>1310782</vt:i4>
      </vt:variant>
      <vt:variant>
        <vt:i4>206</vt:i4>
      </vt:variant>
      <vt:variant>
        <vt:i4>0</vt:i4>
      </vt:variant>
      <vt:variant>
        <vt:i4>5</vt:i4>
      </vt:variant>
      <vt:variant>
        <vt:lpwstr/>
      </vt:variant>
      <vt:variant>
        <vt:lpwstr>_Toc189476197</vt:lpwstr>
      </vt:variant>
      <vt:variant>
        <vt:i4>1310782</vt:i4>
      </vt:variant>
      <vt:variant>
        <vt:i4>200</vt:i4>
      </vt:variant>
      <vt:variant>
        <vt:i4>0</vt:i4>
      </vt:variant>
      <vt:variant>
        <vt:i4>5</vt:i4>
      </vt:variant>
      <vt:variant>
        <vt:lpwstr/>
      </vt:variant>
      <vt:variant>
        <vt:lpwstr>_Toc189476196</vt:lpwstr>
      </vt:variant>
      <vt:variant>
        <vt:i4>1310782</vt:i4>
      </vt:variant>
      <vt:variant>
        <vt:i4>194</vt:i4>
      </vt:variant>
      <vt:variant>
        <vt:i4>0</vt:i4>
      </vt:variant>
      <vt:variant>
        <vt:i4>5</vt:i4>
      </vt:variant>
      <vt:variant>
        <vt:lpwstr/>
      </vt:variant>
      <vt:variant>
        <vt:lpwstr>_Toc189476195</vt:lpwstr>
      </vt:variant>
      <vt:variant>
        <vt:i4>1310782</vt:i4>
      </vt:variant>
      <vt:variant>
        <vt:i4>188</vt:i4>
      </vt:variant>
      <vt:variant>
        <vt:i4>0</vt:i4>
      </vt:variant>
      <vt:variant>
        <vt:i4>5</vt:i4>
      </vt:variant>
      <vt:variant>
        <vt:lpwstr/>
      </vt:variant>
      <vt:variant>
        <vt:lpwstr>_Toc189476194</vt:lpwstr>
      </vt:variant>
      <vt:variant>
        <vt:i4>1310782</vt:i4>
      </vt:variant>
      <vt:variant>
        <vt:i4>182</vt:i4>
      </vt:variant>
      <vt:variant>
        <vt:i4>0</vt:i4>
      </vt:variant>
      <vt:variant>
        <vt:i4>5</vt:i4>
      </vt:variant>
      <vt:variant>
        <vt:lpwstr/>
      </vt:variant>
      <vt:variant>
        <vt:lpwstr>_Toc189476193</vt:lpwstr>
      </vt:variant>
      <vt:variant>
        <vt:i4>1310782</vt:i4>
      </vt:variant>
      <vt:variant>
        <vt:i4>176</vt:i4>
      </vt:variant>
      <vt:variant>
        <vt:i4>0</vt:i4>
      </vt:variant>
      <vt:variant>
        <vt:i4>5</vt:i4>
      </vt:variant>
      <vt:variant>
        <vt:lpwstr/>
      </vt:variant>
      <vt:variant>
        <vt:lpwstr>_Toc189476192</vt:lpwstr>
      </vt:variant>
      <vt:variant>
        <vt:i4>1310782</vt:i4>
      </vt:variant>
      <vt:variant>
        <vt:i4>170</vt:i4>
      </vt:variant>
      <vt:variant>
        <vt:i4>0</vt:i4>
      </vt:variant>
      <vt:variant>
        <vt:i4>5</vt:i4>
      </vt:variant>
      <vt:variant>
        <vt:lpwstr/>
      </vt:variant>
      <vt:variant>
        <vt:lpwstr>_Toc189476191</vt:lpwstr>
      </vt:variant>
      <vt:variant>
        <vt:i4>1310782</vt:i4>
      </vt:variant>
      <vt:variant>
        <vt:i4>164</vt:i4>
      </vt:variant>
      <vt:variant>
        <vt:i4>0</vt:i4>
      </vt:variant>
      <vt:variant>
        <vt:i4>5</vt:i4>
      </vt:variant>
      <vt:variant>
        <vt:lpwstr/>
      </vt:variant>
      <vt:variant>
        <vt:lpwstr>_Toc189476190</vt:lpwstr>
      </vt:variant>
      <vt:variant>
        <vt:i4>1376318</vt:i4>
      </vt:variant>
      <vt:variant>
        <vt:i4>158</vt:i4>
      </vt:variant>
      <vt:variant>
        <vt:i4>0</vt:i4>
      </vt:variant>
      <vt:variant>
        <vt:i4>5</vt:i4>
      </vt:variant>
      <vt:variant>
        <vt:lpwstr/>
      </vt:variant>
      <vt:variant>
        <vt:lpwstr>_Toc189476189</vt:lpwstr>
      </vt:variant>
      <vt:variant>
        <vt:i4>1376318</vt:i4>
      </vt:variant>
      <vt:variant>
        <vt:i4>152</vt:i4>
      </vt:variant>
      <vt:variant>
        <vt:i4>0</vt:i4>
      </vt:variant>
      <vt:variant>
        <vt:i4>5</vt:i4>
      </vt:variant>
      <vt:variant>
        <vt:lpwstr/>
      </vt:variant>
      <vt:variant>
        <vt:lpwstr>_Toc189476188</vt:lpwstr>
      </vt:variant>
      <vt:variant>
        <vt:i4>1376318</vt:i4>
      </vt:variant>
      <vt:variant>
        <vt:i4>146</vt:i4>
      </vt:variant>
      <vt:variant>
        <vt:i4>0</vt:i4>
      </vt:variant>
      <vt:variant>
        <vt:i4>5</vt:i4>
      </vt:variant>
      <vt:variant>
        <vt:lpwstr/>
      </vt:variant>
      <vt:variant>
        <vt:lpwstr>_Toc189476187</vt:lpwstr>
      </vt:variant>
      <vt:variant>
        <vt:i4>1376318</vt:i4>
      </vt:variant>
      <vt:variant>
        <vt:i4>140</vt:i4>
      </vt:variant>
      <vt:variant>
        <vt:i4>0</vt:i4>
      </vt:variant>
      <vt:variant>
        <vt:i4>5</vt:i4>
      </vt:variant>
      <vt:variant>
        <vt:lpwstr/>
      </vt:variant>
      <vt:variant>
        <vt:lpwstr>_Toc189476186</vt:lpwstr>
      </vt:variant>
      <vt:variant>
        <vt:i4>1376318</vt:i4>
      </vt:variant>
      <vt:variant>
        <vt:i4>134</vt:i4>
      </vt:variant>
      <vt:variant>
        <vt:i4>0</vt:i4>
      </vt:variant>
      <vt:variant>
        <vt:i4>5</vt:i4>
      </vt:variant>
      <vt:variant>
        <vt:lpwstr/>
      </vt:variant>
      <vt:variant>
        <vt:lpwstr>_Toc189476185</vt:lpwstr>
      </vt:variant>
      <vt:variant>
        <vt:i4>1376318</vt:i4>
      </vt:variant>
      <vt:variant>
        <vt:i4>128</vt:i4>
      </vt:variant>
      <vt:variant>
        <vt:i4>0</vt:i4>
      </vt:variant>
      <vt:variant>
        <vt:i4>5</vt:i4>
      </vt:variant>
      <vt:variant>
        <vt:lpwstr/>
      </vt:variant>
      <vt:variant>
        <vt:lpwstr>_Toc189476184</vt:lpwstr>
      </vt:variant>
      <vt:variant>
        <vt:i4>1376318</vt:i4>
      </vt:variant>
      <vt:variant>
        <vt:i4>122</vt:i4>
      </vt:variant>
      <vt:variant>
        <vt:i4>0</vt:i4>
      </vt:variant>
      <vt:variant>
        <vt:i4>5</vt:i4>
      </vt:variant>
      <vt:variant>
        <vt:lpwstr/>
      </vt:variant>
      <vt:variant>
        <vt:lpwstr>_Toc189476183</vt:lpwstr>
      </vt:variant>
      <vt:variant>
        <vt:i4>1376318</vt:i4>
      </vt:variant>
      <vt:variant>
        <vt:i4>116</vt:i4>
      </vt:variant>
      <vt:variant>
        <vt:i4>0</vt:i4>
      </vt:variant>
      <vt:variant>
        <vt:i4>5</vt:i4>
      </vt:variant>
      <vt:variant>
        <vt:lpwstr/>
      </vt:variant>
      <vt:variant>
        <vt:lpwstr>_Toc189476182</vt:lpwstr>
      </vt:variant>
      <vt:variant>
        <vt:i4>1376318</vt:i4>
      </vt:variant>
      <vt:variant>
        <vt:i4>110</vt:i4>
      </vt:variant>
      <vt:variant>
        <vt:i4>0</vt:i4>
      </vt:variant>
      <vt:variant>
        <vt:i4>5</vt:i4>
      </vt:variant>
      <vt:variant>
        <vt:lpwstr/>
      </vt:variant>
      <vt:variant>
        <vt:lpwstr>_Toc189476181</vt:lpwstr>
      </vt:variant>
      <vt:variant>
        <vt:i4>1376318</vt:i4>
      </vt:variant>
      <vt:variant>
        <vt:i4>104</vt:i4>
      </vt:variant>
      <vt:variant>
        <vt:i4>0</vt:i4>
      </vt:variant>
      <vt:variant>
        <vt:i4>5</vt:i4>
      </vt:variant>
      <vt:variant>
        <vt:lpwstr/>
      </vt:variant>
      <vt:variant>
        <vt:lpwstr>_Toc189476180</vt:lpwstr>
      </vt:variant>
      <vt:variant>
        <vt:i4>1703998</vt:i4>
      </vt:variant>
      <vt:variant>
        <vt:i4>98</vt:i4>
      </vt:variant>
      <vt:variant>
        <vt:i4>0</vt:i4>
      </vt:variant>
      <vt:variant>
        <vt:i4>5</vt:i4>
      </vt:variant>
      <vt:variant>
        <vt:lpwstr/>
      </vt:variant>
      <vt:variant>
        <vt:lpwstr>_Toc189476179</vt:lpwstr>
      </vt:variant>
      <vt:variant>
        <vt:i4>1703998</vt:i4>
      </vt:variant>
      <vt:variant>
        <vt:i4>92</vt:i4>
      </vt:variant>
      <vt:variant>
        <vt:i4>0</vt:i4>
      </vt:variant>
      <vt:variant>
        <vt:i4>5</vt:i4>
      </vt:variant>
      <vt:variant>
        <vt:lpwstr/>
      </vt:variant>
      <vt:variant>
        <vt:lpwstr>_Toc189476178</vt:lpwstr>
      </vt:variant>
      <vt:variant>
        <vt:i4>1703998</vt:i4>
      </vt:variant>
      <vt:variant>
        <vt:i4>86</vt:i4>
      </vt:variant>
      <vt:variant>
        <vt:i4>0</vt:i4>
      </vt:variant>
      <vt:variant>
        <vt:i4>5</vt:i4>
      </vt:variant>
      <vt:variant>
        <vt:lpwstr/>
      </vt:variant>
      <vt:variant>
        <vt:lpwstr>_Toc189476177</vt:lpwstr>
      </vt:variant>
      <vt:variant>
        <vt:i4>1703998</vt:i4>
      </vt:variant>
      <vt:variant>
        <vt:i4>80</vt:i4>
      </vt:variant>
      <vt:variant>
        <vt:i4>0</vt:i4>
      </vt:variant>
      <vt:variant>
        <vt:i4>5</vt:i4>
      </vt:variant>
      <vt:variant>
        <vt:lpwstr/>
      </vt:variant>
      <vt:variant>
        <vt:lpwstr>_Toc189476176</vt:lpwstr>
      </vt:variant>
      <vt:variant>
        <vt:i4>1703998</vt:i4>
      </vt:variant>
      <vt:variant>
        <vt:i4>74</vt:i4>
      </vt:variant>
      <vt:variant>
        <vt:i4>0</vt:i4>
      </vt:variant>
      <vt:variant>
        <vt:i4>5</vt:i4>
      </vt:variant>
      <vt:variant>
        <vt:lpwstr/>
      </vt:variant>
      <vt:variant>
        <vt:lpwstr>_Toc189476175</vt:lpwstr>
      </vt:variant>
      <vt:variant>
        <vt:i4>1703998</vt:i4>
      </vt:variant>
      <vt:variant>
        <vt:i4>68</vt:i4>
      </vt:variant>
      <vt:variant>
        <vt:i4>0</vt:i4>
      </vt:variant>
      <vt:variant>
        <vt:i4>5</vt:i4>
      </vt:variant>
      <vt:variant>
        <vt:lpwstr/>
      </vt:variant>
      <vt:variant>
        <vt:lpwstr>_Toc189476174</vt:lpwstr>
      </vt:variant>
      <vt:variant>
        <vt:i4>1703998</vt:i4>
      </vt:variant>
      <vt:variant>
        <vt:i4>62</vt:i4>
      </vt:variant>
      <vt:variant>
        <vt:i4>0</vt:i4>
      </vt:variant>
      <vt:variant>
        <vt:i4>5</vt:i4>
      </vt:variant>
      <vt:variant>
        <vt:lpwstr/>
      </vt:variant>
      <vt:variant>
        <vt:lpwstr>_Toc189476173</vt:lpwstr>
      </vt:variant>
      <vt:variant>
        <vt:i4>1703998</vt:i4>
      </vt:variant>
      <vt:variant>
        <vt:i4>56</vt:i4>
      </vt:variant>
      <vt:variant>
        <vt:i4>0</vt:i4>
      </vt:variant>
      <vt:variant>
        <vt:i4>5</vt:i4>
      </vt:variant>
      <vt:variant>
        <vt:lpwstr/>
      </vt:variant>
      <vt:variant>
        <vt:lpwstr>_Toc189476172</vt:lpwstr>
      </vt:variant>
      <vt:variant>
        <vt:i4>1703998</vt:i4>
      </vt:variant>
      <vt:variant>
        <vt:i4>50</vt:i4>
      </vt:variant>
      <vt:variant>
        <vt:i4>0</vt:i4>
      </vt:variant>
      <vt:variant>
        <vt:i4>5</vt:i4>
      </vt:variant>
      <vt:variant>
        <vt:lpwstr/>
      </vt:variant>
      <vt:variant>
        <vt:lpwstr>_Toc189476171</vt:lpwstr>
      </vt:variant>
      <vt:variant>
        <vt:i4>1703998</vt:i4>
      </vt:variant>
      <vt:variant>
        <vt:i4>44</vt:i4>
      </vt:variant>
      <vt:variant>
        <vt:i4>0</vt:i4>
      </vt:variant>
      <vt:variant>
        <vt:i4>5</vt:i4>
      </vt:variant>
      <vt:variant>
        <vt:lpwstr/>
      </vt:variant>
      <vt:variant>
        <vt:lpwstr>_Toc189476170</vt:lpwstr>
      </vt:variant>
      <vt:variant>
        <vt:i4>1769534</vt:i4>
      </vt:variant>
      <vt:variant>
        <vt:i4>38</vt:i4>
      </vt:variant>
      <vt:variant>
        <vt:i4>0</vt:i4>
      </vt:variant>
      <vt:variant>
        <vt:i4>5</vt:i4>
      </vt:variant>
      <vt:variant>
        <vt:lpwstr/>
      </vt:variant>
      <vt:variant>
        <vt:lpwstr>_Toc189476169</vt:lpwstr>
      </vt:variant>
      <vt:variant>
        <vt:i4>1769534</vt:i4>
      </vt:variant>
      <vt:variant>
        <vt:i4>32</vt:i4>
      </vt:variant>
      <vt:variant>
        <vt:i4>0</vt:i4>
      </vt:variant>
      <vt:variant>
        <vt:i4>5</vt:i4>
      </vt:variant>
      <vt:variant>
        <vt:lpwstr/>
      </vt:variant>
      <vt:variant>
        <vt:lpwstr>_Toc189476168</vt:lpwstr>
      </vt:variant>
      <vt:variant>
        <vt:i4>1769534</vt:i4>
      </vt:variant>
      <vt:variant>
        <vt:i4>26</vt:i4>
      </vt:variant>
      <vt:variant>
        <vt:i4>0</vt:i4>
      </vt:variant>
      <vt:variant>
        <vt:i4>5</vt:i4>
      </vt:variant>
      <vt:variant>
        <vt:lpwstr/>
      </vt:variant>
      <vt:variant>
        <vt:lpwstr>_Toc189476167</vt:lpwstr>
      </vt:variant>
      <vt:variant>
        <vt:i4>1769534</vt:i4>
      </vt:variant>
      <vt:variant>
        <vt:i4>20</vt:i4>
      </vt:variant>
      <vt:variant>
        <vt:i4>0</vt:i4>
      </vt:variant>
      <vt:variant>
        <vt:i4>5</vt:i4>
      </vt:variant>
      <vt:variant>
        <vt:lpwstr/>
      </vt:variant>
      <vt:variant>
        <vt:lpwstr>_Toc189476166</vt:lpwstr>
      </vt:variant>
      <vt:variant>
        <vt:i4>1769534</vt:i4>
      </vt:variant>
      <vt:variant>
        <vt:i4>14</vt:i4>
      </vt:variant>
      <vt:variant>
        <vt:i4>0</vt:i4>
      </vt:variant>
      <vt:variant>
        <vt:i4>5</vt:i4>
      </vt:variant>
      <vt:variant>
        <vt:lpwstr/>
      </vt:variant>
      <vt:variant>
        <vt:lpwstr>_Toc189476165</vt:lpwstr>
      </vt:variant>
      <vt:variant>
        <vt:i4>1769534</vt:i4>
      </vt:variant>
      <vt:variant>
        <vt:i4>8</vt:i4>
      </vt:variant>
      <vt:variant>
        <vt:i4>0</vt:i4>
      </vt:variant>
      <vt:variant>
        <vt:i4>5</vt:i4>
      </vt:variant>
      <vt:variant>
        <vt:lpwstr/>
      </vt:variant>
      <vt:variant>
        <vt:lpwstr>_Toc189476164</vt:lpwstr>
      </vt:variant>
      <vt:variant>
        <vt:i4>1769534</vt:i4>
      </vt:variant>
      <vt:variant>
        <vt:i4>2</vt:i4>
      </vt:variant>
      <vt:variant>
        <vt:i4>0</vt:i4>
      </vt:variant>
      <vt:variant>
        <vt:i4>5</vt:i4>
      </vt:variant>
      <vt:variant>
        <vt:lpwstr/>
      </vt:variant>
      <vt:variant>
        <vt:lpwstr>_Toc189476163</vt:lpwstr>
      </vt:variant>
      <vt:variant>
        <vt:i4>4718708</vt:i4>
      </vt:variant>
      <vt:variant>
        <vt:i4>0</vt:i4>
      </vt:variant>
      <vt:variant>
        <vt:i4>0</vt:i4>
      </vt:variant>
      <vt:variant>
        <vt:i4>5</vt:i4>
      </vt:variant>
      <vt:variant>
        <vt:lpwstr>mailto:sanepool@wijzijnhecht.nl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Aanbestedingsdocument</dc:title>
  <dc:subject>Aanbesteding ICT-Hardware</dc:subject>
  <dc:creator>Laurens Rorive | Hecht</dc:creator>
  <cp:keywords/>
  <dc:description/>
  <cp:lastModifiedBy>Laurens Rorive</cp:lastModifiedBy>
  <cp:revision>4</cp:revision>
  <cp:lastPrinted>2019-09-16T07:35:00Z</cp:lastPrinted>
  <dcterms:created xsi:type="dcterms:W3CDTF">2024-10-24T08:15:00Z</dcterms:created>
  <dcterms:modified xsi:type="dcterms:W3CDTF">2025-04-11T08:30:00Z</dcterms:modified>
  <cp:contentStatus>Definitief</cp:contentStatus>
  <dc:language>Nederlands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0x0101001193B2D771B5A649B5150C67311C5D10</vt:lpwstr>
  </property>
  <property fmtid="{D5CDD505-2E9C-101B-9397-08002B2CF9AE}" pid="3" name="MediaServiceImageTags">
    <vt:lpwstr/>
  </property>
</Properties>
</file>