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7BEF2" w14:textId="6AC9A554" w:rsidR="00BB70C5" w:rsidRPr="004E241F" w:rsidRDefault="00F81600" w:rsidP="00BB70C5">
      <w:pPr>
        <w:autoSpaceDE w:val="0"/>
        <w:autoSpaceDN w:val="0"/>
        <w:spacing w:after="0" w:line="240" w:lineRule="auto"/>
        <w:rPr>
          <w:rFonts w:ascii="Calibri" w:eastAsia="Times New Roman" w:hAnsi="Calibri" w:cs="Calibri"/>
          <w:color w:val="FFFFFF"/>
        </w:rPr>
      </w:pPr>
      <w:r w:rsidRPr="004E241F">
        <w:rPr>
          <w:rFonts w:ascii="Calibri" w:eastAsia="Times New Roman" w:hAnsi="Calibri" w:cs="Calibri"/>
          <w:noProof/>
          <w:color w:val="FFFFFF"/>
        </w:rPr>
        <w:drawing>
          <wp:anchor distT="0" distB="0" distL="114300" distR="114300" simplePos="0" relativeHeight="251658240" behindDoc="1" locked="0" layoutInCell="1" allowOverlap="1" wp14:anchorId="7AB28DF8" wp14:editId="29566323">
            <wp:simplePos x="0" y="0"/>
            <wp:positionH relativeFrom="column">
              <wp:posOffset>-892480</wp:posOffset>
            </wp:positionH>
            <wp:positionV relativeFrom="paragraph">
              <wp:posOffset>-620395</wp:posOffset>
            </wp:positionV>
            <wp:extent cx="7635148" cy="11470538"/>
            <wp:effectExtent l="0" t="0" r="0" b="0"/>
            <wp:wrapNone/>
            <wp:docPr id="212795474" name="Afbeelding 4" descr="Afbeelding met hemel, schermopname, sneeuw,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95474" name="Afbeelding 4" descr="Afbeelding met hemel, schermopname, sneeuw, buitenshuis&#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38225" cy="114751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7E823C" w14:textId="0D1B48EF" w:rsidR="00BB70C5" w:rsidRPr="004E241F" w:rsidRDefault="00BB70C5" w:rsidP="00BB70C5">
      <w:pPr>
        <w:autoSpaceDE w:val="0"/>
        <w:autoSpaceDN w:val="0"/>
        <w:spacing w:after="0" w:line="240" w:lineRule="auto"/>
        <w:rPr>
          <w:rFonts w:ascii="Calibri" w:eastAsia="Times New Roman" w:hAnsi="Calibri" w:cs="Calibri"/>
          <w:color w:val="FFFFFF"/>
        </w:rPr>
      </w:pPr>
    </w:p>
    <w:p w14:paraId="21382149" w14:textId="77777777" w:rsidR="00BB70C5" w:rsidRPr="004E241F" w:rsidRDefault="00BB70C5" w:rsidP="00BB70C5">
      <w:pPr>
        <w:autoSpaceDE w:val="0"/>
        <w:autoSpaceDN w:val="0"/>
        <w:spacing w:after="0" w:line="240" w:lineRule="auto"/>
        <w:rPr>
          <w:rFonts w:ascii="Calibri" w:eastAsia="Times New Roman" w:hAnsi="Calibri" w:cs="Calibri"/>
          <w:color w:val="FFFFFF"/>
        </w:rPr>
      </w:pPr>
    </w:p>
    <w:p w14:paraId="1A729C6A" w14:textId="6681CF36" w:rsidR="00BB70C5" w:rsidRPr="004E241F" w:rsidRDefault="00BB70C5" w:rsidP="00BB70C5">
      <w:pPr>
        <w:autoSpaceDE w:val="0"/>
        <w:autoSpaceDN w:val="0"/>
        <w:spacing w:after="0" w:line="240" w:lineRule="auto"/>
        <w:rPr>
          <w:rFonts w:ascii="Calibri" w:eastAsia="Times New Roman" w:hAnsi="Calibri" w:cs="Calibri"/>
          <w:color w:val="FFFFFF"/>
        </w:rPr>
      </w:pPr>
    </w:p>
    <w:p w14:paraId="787676BC" w14:textId="77777777" w:rsidR="00BB70C5" w:rsidRPr="004E241F" w:rsidRDefault="00BB70C5" w:rsidP="00BB70C5">
      <w:pPr>
        <w:autoSpaceDE w:val="0"/>
        <w:autoSpaceDN w:val="0"/>
        <w:spacing w:after="0" w:line="240" w:lineRule="auto"/>
        <w:rPr>
          <w:rFonts w:ascii="Calibri" w:eastAsia="Times New Roman" w:hAnsi="Calibri" w:cs="Calibri"/>
          <w:color w:val="FFFFFF"/>
        </w:rPr>
      </w:pPr>
    </w:p>
    <w:p w14:paraId="27425EE8" w14:textId="77777777" w:rsidR="00BB70C5" w:rsidRPr="004E241F" w:rsidRDefault="00BB70C5" w:rsidP="00BB70C5">
      <w:pPr>
        <w:autoSpaceDE w:val="0"/>
        <w:autoSpaceDN w:val="0"/>
        <w:spacing w:after="0" w:line="240" w:lineRule="auto"/>
        <w:rPr>
          <w:rFonts w:ascii="Calibri" w:eastAsia="Times New Roman" w:hAnsi="Calibri" w:cs="Calibri"/>
          <w:color w:val="FFFFFF"/>
        </w:rPr>
      </w:pPr>
    </w:p>
    <w:p w14:paraId="7C1DE6F0" w14:textId="77777777" w:rsidR="00BB70C5" w:rsidRPr="004E241F" w:rsidRDefault="00BB70C5" w:rsidP="00BB70C5">
      <w:pPr>
        <w:autoSpaceDE w:val="0"/>
        <w:autoSpaceDN w:val="0"/>
        <w:spacing w:after="0" w:line="240" w:lineRule="auto"/>
        <w:rPr>
          <w:rFonts w:ascii="Calibri" w:eastAsia="Times New Roman" w:hAnsi="Calibri" w:cs="Calibri"/>
          <w:color w:val="FFFFFF"/>
        </w:rPr>
      </w:pPr>
    </w:p>
    <w:p w14:paraId="5FDFEA32" w14:textId="6A3792AF" w:rsidR="00BB70C5" w:rsidRPr="004E241F" w:rsidRDefault="00BB70C5" w:rsidP="00BB70C5">
      <w:pPr>
        <w:autoSpaceDE w:val="0"/>
        <w:autoSpaceDN w:val="0"/>
        <w:spacing w:after="0" w:line="240" w:lineRule="auto"/>
        <w:rPr>
          <w:rFonts w:ascii="Calibri" w:eastAsia="Times New Roman" w:hAnsi="Calibri" w:cs="Calibri"/>
          <w:color w:val="FFFFFF"/>
        </w:rPr>
      </w:pPr>
    </w:p>
    <w:p w14:paraId="4B559DA5" w14:textId="77777777" w:rsidR="00F81600" w:rsidRDefault="00F81600" w:rsidP="00BB70C5">
      <w:pPr>
        <w:autoSpaceDE w:val="0"/>
        <w:autoSpaceDN w:val="0"/>
        <w:spacing w:after="0" w:line="240" w:lineRule="auto"/>
        <w:rPr>
          <w:rFonts w:ascii="Calibri" w:eastAsia="Times New Roman" w:hAnsi="Calibri" w:cs="Calibri"/>
          <w:b/>
          <w:bCs/>
          <w:color w:val="FFFFFF" w:themeColor="background1"/>
          <w:sz w:val="52"/>
          <w:szCs w:val="52"/>
          <w:lang w:val="en-GB"/>
        </w:rPr>
      </w:pPr>
    </w:p>
    <w:p w14:paraId="6A19D49B" w14:textId="1B2A92FC" w:rsidR="004E241F" w:rsidRPr="008A21DA" w:rsidRDefault="004E241F" w:rsidP="00BB70C5">
      <w:pPr>
        <w:autoSpaceDE w:val="0"/>
        <w:autoSpaceDN w:val="0"/>
        <w:spacing w:after="0" w:line="240" w:lineRule="auto"/>
        <w:rPr>
          <w:rFonts w:ascii="Calibri" w:eastAsia="Times New Roman" w:hAnsi="Calibri" w:cs="Calibri"/>
          <w:b/>
          <w:bCs/>
          <w:color w:val="FFFFFF" w:themeColor="background1"/>
          <w:sz w:val="52"/>
          <w:szCs w:val="52"/>
        </w:rPr>
      </w:pPr>
      <w:r w:rsidRPr="008A21DA">
        <w:rPr>
          <w:rFonts w:ascii="Calibri" w:eastAsia="Times New Roman" w:hAnsi="Calibri" w:cs="Calibri"/>
          <w:b/>
          <w:bCs/>
          <w:color w:val="FFFFFF" w:themeColor="background1"/>
          <w:sz w:val="52"/>
          <w:szCs w:val="52"/>
        </w:rPr>
        <w:t>Bijlage A5 Non Disclosure Agreement</w:t>
      </w:r>
    </w:p>
    <w:p w14:paraId="1D24B08C" w14:textId="30272DEE" w:rsidR="00D645D8" w:rsidRPr="00D645D8" w:rsidRDefault="00D645D8" w:rsidP="00BB70C5">
      <w:pPr>
        <w:autoSpaceDE w:val="0"/>
        <w:autoSpaceDN w:val="0"/>
        <w:spacing w:after="0" w:line="240" w:lineRule="auto"/>
        <w:rPr>
          <w:rFonts w:ascii="Calibri" w:eastAsia="Times New Roman" w:hAnsi="Calibri" w:cs="Calibri"/>
          <w:b/>
          <w:bCs/>
          <w:i/>
          <w:iCs/>
          <w:color w:val="FFFFFF" w:themeColor="background1"/>
          <w:sz w:val="48"/>
          <w:szCs w:val="48"/>
        </w:rPr>
      </w:pPr>
      <w:r w:rsidRPr="00D645D8">
        <w:rPr>
          <w:rFonts w:ascii="Calibri" w:eastAsia="Times New Roman" w:hAnsi="Calibri" w:cs="Calibri"/>
          <w:b/>
          <w:bCs/>
          <w:i/>
          <w:iCs/>
          <w:color w:val="FFFFFF" w:themeColor="background1"/>
          <w:sz w:val="48"/>
          <w:szCs w:val="48"/>
        </w:rPr>
        <w:t>Geheimhoudingsverklaring</w:t>
      </w:r>
    </w:p>
    <w:p w14:paraId="621665AC" w14:textId="436F625B" w:rsidR="00BB70C5" w:rsidRPr="004E241F" w:rsidRDefault="00BB70C5" w:rsidP="00BB70C5">
      <w:pPr>
        <w:autoSpaceDE w:val="0"/>
        <w:autoSpaceDN w:val="0"/>
        <w:spacing w:after="0" w:line="240" w:lineRule="auto"/>
        <w:rPr>
          <w:rFonts w:ascii="Calibri" w:eastAsia="Times New Roman" w:hAnsi="Calibri" w:cs="Calibri"/>
          <w:b/>
          <w:bCs/>
          <w:color w:val="FFFFFF" w:themeColor="background1"/>
          <w:sz w:val="36"/>
          <w:szCs w:val="36"/>
        </w:rPr>
      </w:pPr>
    </w:p>
    <w:p w14:paraId="10474FAE" w14:textId="63908B38" w:rsidR="00BB70C5" w:rsidRPr="004E241F" w:rsidRDefault="00BB70C5" w:rsidP="00BB70C5">
      <w:pPr>
        <w:autoSpaceDE w:val="0"/>
        <w:autoSpaceDN w:val="0"/>
        <w:spacing w:after="0" w:line="240" w:lineRule="auto"/>
        <w:rPr>
          <w:rFonts w:ascii="Calibri" w:eastAsia="Times New Roman" w:hAnsi="Calibri" w:cs="Calibri"/>
          <w:color w:val="FFFFFF" w:themeColor="background1"/>
          <w:sz w:val="28"/>
          <w:szCs w:val="28"/>
        </w:rPr>
      </w:pPr>
      <w:r w:rsidRPr="004E241F">
        <w:rPr>
          <w:rFonts w:ascii="Calibri" w:eastAsia="Times New Roman" w:hAnsi="Calibri" w:cs="Calibri"/>
          <w:color w:val="FFFFFF" w:themeColor="background1"/>
          <w:sz w:val="28"/>
          <w:szCs w:val="28"/>
        </w:rPr>
        <w:t>inzake de Europese procedure van de concurrentiegerichte dialoog</w:t>
      </w:r>
    </w:p>
    <w:p w14:paraId="1AC871AC" w14:textId="77777777" w:rsidR="00BB70C5" w:rsidRPr="004E241F" w:rsidRDefault="00BB70C5" w:rsidP="00BB70C5">
      <w:pPr>
        <w:autoSpaceDE w:val="0"/>
        <w:autoSpaceDN w:val="0"/>
        <w:spacing w:after="0" w:line="240" w:lineRule="auto"/>
        <w:rPr>
          <w:rFonts w:ascii="Calibri" w:eastAsia="Times New Roman" w:hAnsi="Calibri" w:cs="Calibri"/>
          <w:b/>
          <w:bCs/>
          <w:color w:val="FFFFFF" w:themeColor="background1"/>
          <w:sz w:val="52"/>
          <w:szCs w:val="52"/>
        </w:rPr>
      </w:pPr>
    </w:p>
    <w:p w14:paraId="16BD9473" w14:textId="4994FC09" w:rsidR="00BB70C5" w:rsidRPr="004E241F" w:rsidRDefault="00BB70C5" w:rsidP="00BB70C5">
      <w:pPr>
        <w:autoSpaceDE w:val="0"/>
        <w:autoSpaceDN w:val="0"/>
        <w:spacing w:after="0" w:line="240" w:lineRule="auto"/>
        <w:rPr>
          <w:rFonts w:ascii="Calibri" w:eastAsia="Times New Roman" w:hAnsi="Calibri" w:cs="Calibri"/>
          <w:b/>
          <w:bCs/>
          <w:color w:val="FFFFFF" w:themeColor="background1"/>
          <w:sz w:val="52"/>
          <w:szCs w:val="52"/>
        </w:rPr>
      </w:pPr>
      <w:r w:rsidRPr="004E241F">
        <w:rPr>
          <w:rFonts w:ascii="Calibri" w:eastAsia="Times New Roman" w:hAnsi="Calibri" w:cs="Calibri"/>
          <w:b/>
          <w:bCs/>
          <w:color w:val="FFFFFF" w:themeColor="background1"/>
          <w:sz w:val="52"/>
          <w:szCs w:val="52"/>
        </w:rPr>
        <w:t>Perceel 1 - Technology Provider</w:t>
      </w:r>
    </w:p>
    <w:p w14:paraId="01F4C5C4" w14:textId="77777777" w:rsidR="00BB70C5" w:rsidRPr="004E241F" w:rsidRDefault="00BB70C5" w:rsidP="00BB70C5">
      <w:pPr>
        <w:autoSpaceDE w:val="0"/>
        <w:autoSpaceDN w:val="0"/>
        <w:spacing w:after="0" w:line="240" w:lineRule="auto"/>
        <w:rPr>
          <w:rFonts w:ascii="Calibri" w:eastAsia="Times New Roman" w:hAnsi="Calibri" w:cs="Calibri"/>
          <w:b/>
          <w:bCs/>
          <w:color w:val="FFFFFF"/>
          <w:sz w:val="52"/>
          <w:szCs w:val="52"/>
        </w:rPr>
      </w:pPr>
      <w:r w:rsidRPr="004E241F">
        <w:rPr>
          <w:rFonts w:ascii="Calibri" w:eastAsia="Times New Roman" w:hAnsi="Calibri" w:cs="Calibri"/>
          <w:b/>
          <w:bCs/>
          <w:color w:val="FFFFFF" w:themeColor="background1"/>
          <w:sz w:val="52"/>
          <w:szCs w:val="52"/>
        </w:rPr>
        <w:t xml:space="preserve">t.b.v. vervanging </w:t>
      </w:r>
      <w:r w:rsidRPr="004E241F">
        <w:rPr>
          <w:rFonts w:ascii="Calibri" w:eastAsia="Times New Roman" w:hAnsi="Calibri" w:cs="Calibri"/>
          <w:b/>
          <w:color w:val="FFFFFF" w:themeColor="background1"/>
          <w:sz w:val="52"/>
          <w:szCs w:val="52"/>
        </w:rPr>
        <w:t>TMX Hoofdpost</w:t>
      </w:r>
    </w:p>
    <w:p w14:paraId="0A64298F" w14:textId="77777777" w:rsidR="00D645D8" w:rsidRPr="00D645D8" w:rsidRDefault="00D645D8" w:rsidP="004E241F">
      <w:pPr>
        <w:autoSpaceDE w:val="0"/>
        <w:autoSpaceDN w:val="0"/>
        <w:spacing w:after="0" w:line="240" w:lineRule="auto"/>
        <w:rPr>
          <w:rFonts w:ascii="Calibri" w:eastAsia="Times New Roman" w:hAnsi="Calibri" w:cs="Calibri"/>
          <w:color w:val="FFFFFF" w:themeColor="background1"/>
          <w:sz w:val="28"/>
          <w:szCs w:val="28"/>
        </w:rPr>
      </w:pPr>
      <w:r w:rsidRPr="00D645D8">
        <w:rPr>
          <w:rFonts w:ascii="Calibri" w:eastAsia="Times New Roman" w:hAnsi="Calibri" w:cs="Calibri"/>
          <w:color w:val="FFFFFF" w:themeColor="background1"/>
          <w:sz w:val="28"/>
          <w:szCs w:val="28"/>
        </w:rPr>
        <w:t> </w:t>
      </w:r>
    </w:p>
    <w:p w14:paraId="3F9B0993" w14:textId="77777777" w:rsidR="00D645D8" w:rsidRPr="00D645D8" w:rsidRDefault="00D645D8" w:rsidP="004E241F">
      <w:pPr>
        <w:autoSpaceDE w:val="0"/>
        <w:autoSpaceDN w:val="0"/>
        <w:spacing w:after="0" w:line="240" w:lineRule="auto"/>
        <w:rPr>
          <w:rFonts w:ascii="Calibri" w:eastAsia="Times New Roman" w:hAnsi="Calibri" w:cs="Calibri"/>
          <w:color w:val="FFFFFF" w:themeColor="background1"/>
          <w:sz w:val="28"/>
          <w:szCs w:val="28"/>
        </w:rPr>
      </w:pPr>
      <w:r w:rsidRPr="00D645D8">
        <w:rPr>
          <w:rFonts w:ascii="Calibri" w:eastAsia="Times New Roman" w:hAnsi="Calibri" w:cs="Calibri"/>
          <w:color w:val="FFFFFF" w:themeColor="background1"/>
          <w:sz w:val="28"/>
          <w:szCs w:val="28"/>
        </w:rPr>
        <w:t> </w:t>
      </w:r>
    </w:p>
    <w:p w14:paraId="39CB0FD7" w14:textId="77777777" w:rsidR="00D645D8" w:rsidRPr="00D645D8" w:rsidRDefault="00D645D8" w:rsidP="004E241F">
      <w:pPr>
        <w:autoSpaceDE w:val="0"/>
        <w:autoSpaceDN w:val="0"/>
        <w:spacing w:after="0" w:line="240" w:lineRule="auto"/>
        <w:rPr>
          <w:rFonts w:ascii="Calibri" w:eastAsia="Times New Roman" w:hAnsi="Calibri" w:cs="Calibri"/>
          <w:color w:val="FFFFFF" w:themeColor="background1"/>
          <w:sz w:val="28"/>
          <w:szCs w:val="28"/>
        </w:rPr>
      </w:pPr>
      <w:r w:rsidRPr="00D645D8">
        <w:rPr>
          <w:rFonts w:ascii="Calibri" w:eastAsia="Times New Roman" w:hAnsi="Calibri" w:cs="Calibri"/>
          <w:color w:val="FFFFFF" w:themeColor="background1"/>
          <w:sz w:val="28"/>
          <w:szCs w:val="28"/>
        </w:rPr>
        <w:t> </w:t>
      </w:r>
    </w:p>
    <w:p w14:paraId="3E2B70DD" w14:textId="77777777" w:rsidR="00D645D8" w:rsidRPr="00D645D8" w:rsidRDefault="00D645D8" w:rsidP="004E241F">
      <w:pPr>
        <w:autoSpaceDE w:val="0"/>
        <w:autoSpaceDN w:val="0"/>
        <w:spacing w:after="0" w:line="240" w:lineRule="auto"/>
        <w:rPr>
          <w:rFonts w:ascii="Calibri" w:eastAsia="Times New Roman" w:hAnsi="Calibri" w:cs="Calibri"/>
          <w:color w:val="FFFFFF" w:themeColor="background1"/>
          <w:sz w:val="28"/>
          <w:szCs w:val="28"/>
        </w:rPr>
      </w:pPr>
      <w:r w:rsidRPr="00D645D8">
        <w:rPr>
          <w:rFonts w:ascii="Calibri" w:eastAsia="Times New Roman" w:hAnsi="Calibri" w:cs="Calibri"/>
          <w:color w:val="FFFFFF" w:themeColor="background1"/>
          <w:sz w:val="28"/>
          <w:szCs w:val="28"/>
        </w:rPr>
        <w:t> </w:t>
      </w:r>
    </w:p>
    <w:p w14:paraId="2395AC3F" w14:textId="77777777" w:rsidR="00D645D8" w:rsidRPr="00D645D8" w:rsidRDefault="00D645D8" w:rsidP="004E241F">
      <w:pPr>
        <w:autoSpaceDE w:val="0"/>
        <w:autoSpaceDN w:val="0"/>
        <w:spacing w:after="0" w:line="240" w:lineRule="auto"/>
        <w:rPr>
          <w:rFonts w:ascii="Calibri" w:eastAsia="Times New Roman" w:hAnsi="Calibri" w:cs="Calibri"/>
          <w:color w:val="FFFFFF" w:themeColor="background1"/>
          <w:sz w:val="28"/>
          <w:szCs w:val="28"/>
        </w:rPr>
      </w:pPr>
      <w:r w:rsidRPr="00D645D8">
        <w:rPr>
          <w:rFonts w:ascii="Calibri" w:eastAsia="Times New Roman" w:hAnsi="Calibri" w:cs="Calibri"/>
          <w:color w:val="FFFFFF" w:themeColor="background1"/>
          <w:sz w:val="28"/>
          <w:szCs w:val="28"/>
        </w:rPr>
        <w:t> </w:t>
      </w:r>
    </w:p>
    <w:p w14:paraId="3FFDBE2F" w14:textId="3397B720" w:rsidR="00D645D8" w:rsidRPr="00D645D8" w:rsidRDefault="412939B6" w:rsidP="004E241F">
      <w:pPr>
        <w:autoSpaceDE w:val="0"/>
        <w:autoSpaceDN w:val="0"/>
        <w:spacing w:after="0" w:line="240" w:lineRule="auto"/>
        <w:rPr>
          <w:rFonts w:ascii="Calibri" w:eastAsia="Times New Roman" w:hAnsi="Calibri" w:cs="Calibri"/>
          <w:color w:val="FFFFFF" w:themeColor="background1"/>
          <w:sz w:val="28"/>
          <w:szCs w:val="28"/>
        </w:rPr>
      </w:pPr>
      <w:r w:rsidRPr="6D491025">
        <w:rPr>
          <w:rFonts w:ascii="Calibri" w:eastAsia="Times New Roman" w:hAnsi="Calibri" w:cs="Calibri"/>
          <w:color w:val="FFFFFF" w:themeColor="background1"/>
          <w:sz w:val="28"/>
          <w:szCs w:val="28"/>
        </w:rPr>
        <w:t xml:space="preserve">Versie: </w:t>
      </w:r>
      <w:r w:rsidR="28585E3E" w:rsidRPr="6D491025">
        <w:rPr>
          <w:rFonts w:ascii="Calibri" w:eastAsia="Times New Roman" w:hAnsi="Calibri" w:cs="Calibri"/>
          <w:color w:val="FFFFFF" w:themeColor="background1"/>
          <w:sz w:val="28"/>
          <w:szCs w:val="28"/>
        </w:rPr>
        <w:t>definitief ter publicatie</w:t>
      </w:r>
      <w:r w:rsidR="00985CFE">
        <w:rPr>
          <w:rFonts w:ascii="Calibri" w:eastAsia="Times New Roman" w:hAnsi="Calibri" w:cs="Calibri"/>
          <w:color w:val="FFFFFF" w:themeColor="background1"/>
          <w:sz w:val="28"/>
          <w:szCs w:val="28"/>
        </w:rPr>
        <w:t>, versie herzien</w:t>
      </w:r>
    </w:p>
    <w:p w14:paraId="22BFDC3B" w14:textId="1F12FF9F" w:rsidR="00930DAF" w:rsidRDefault="412939B6" w:rsidP="004E241F">
      <w:pPr>
        <w:autoSpaceDE w:val="0"/>
        <w:autoSpaceDN w:val="0"/>
        <w:spacing w:after="0" w:line="240" w:lineRule="auto"/>
        <w:rPr>
          <w:rFonts w:ascii="Calibri" w:eastAsia="Times New Roman" w:hAnsi="Calibri" w:cs="Calibri"/>
          <w:color w:val="FFFFFF" w:themeColor="background1"/>
          <w:sz w:val="28"/>
          <w:szCs w:val="28"/>
        </w:rPr>
        <w:sectPr w:rsidR="00930DAF" w:rsidSect="00097964">
          <w:headerReference w:type="default" r:id="rId11"/>
          <w:footerReference w:type="default" r:id="rId12"/>
          <w:headerReference w:type="first" r:id="rId13"/>
          <w:footerReference w:type="first" r:id="rId14"/>
          <w:pgSz w:w="11906" w:h="16838"/>
          <w:pgMar w:top="0" w:right="1417" w:bottom="1417" w:left="1417" w:header="708" w:footer="708" w:gutter="0"/>
          <w:cols w:space="708"/>
          <w:titlePg/>
          <w:docGrid w:linePitch="360"/>
        </w:sectPr>
      </w:pPr>
      <w:r w:rsidRPr="6D491025">
        <w:rPr>
          <w:rFonts w:ascii="Calibri" w:eastAsia="Times New Roman" w:hAnsi="Calibri" w:cs="Calibri"/>
          <w:color w:val="FFFFFF" w:themeColor="background1"/>
          <w:sz w:val="28"/>
          <w:szCs w:val="28"/>
        </w:rPr>
        <w:t xml:space="preserve">Datum: </w:t>
      </w:r>
      <w:r w:rsidR="00394C61">
        <w:rPr>
          <w:rFonts w:ascii="Calibri" w:eastAsia="Times New Roman" w:hAnsi="Calibri" w:cs="Calibri"/>
          <w:color w:val="FFFFFF" w:themeColor="background1"/>
          <w:sz w:val="28"/>
          <w:szCs w:val="28"/>
        </w:rPr>
        <w:t>01</w:t>
      </w:r>
      <w:r w:rsidR="00985CFE">
        <w:rPr>
          <w:rFonts w:ascii="Calibri" w:eastAsia="Times New Roman" w:hAnsi="Calibri" w:cs="Calibri"/>
          <w:color w:val="FFFFFF" w:themeColor="background1"/>
          <w:sz w:val="28"/>
          <w:szCs w:val="28"/>
        </w:rPr>
        <w:t>-0</w:t>
      </w:r>
      <w:r w:rsidR="00394C61">
        <w:rPr>
          <w:rFonts w:ascii="Calibri" w:eastAsia="Times New Roman" w:hAnsi="Calibri" w:cs="Calibri"/>
          <w:color w:val="FFFFFF" w:themeColor="background1"/>
          <w:sz w:val="28"/>
          <w:szCs w:val="28"/>
        </w:rPr>
        <w:t>4</w:t>
      </w:r>
      <w:r w:rsidR="00985CFE">
        <w:rPr>
          <w:rFonts w:ascii="Calibri" w:eastAsia="Times New Roman" w:hAnsi="Calibri" w:cs="Calibri"/>
          <w:color w:val="FFFFFF" w:themeColor="background1"/>
          <w:sz w:val="28"/>
          <w:szCs w:val="28"/>
        </w:rPr>
        <w:t xml:space="preserve">-2025 </w:t>
      </w:r>
    </w:p>
    <w:p w14:paraId="654C65A4" w14:textId="06EE4ADF" w:rsidR="004E241F" w:rsidRPr="004E241F" w:rsidRDefault="004E241F" w:rsidP="00F81600">
      <w:pPr>
        <w:tabs>
          <w:tab w:val="left" w:pos="991"/>
        </w:tabs>
        <w:autoSpaceDE w:val="0"/>
        <w:autoSpaceDN w:val="0"/>
        <w:spacing w:after="0" w:line="240" w:lineRule="auto"/>
        <w:rPr>
          <w:rFonts w:ascii="Calibri" w:eastAsia="Times New Roman" w:hAnsi="Calibri" w:cs="Calibri"/>
          <w:color w:val="FFFFFF" w:themeColor="background1"/>
          <w:sz w:val="28"/>
          <w:szCs w:val="28"/>
        </w:rPr>
      </w:pPr>
    </w:p>
    <w:p w14:paraId="081FBBDF" w14:textId="4CD394B4" w:rsidR="00D645D8" w:rsidRPr="00D645D8" w:rsidRDefault="00D645D8" w:rsidP="00FB5738">
      <w:pPr>
        <w:jc w:val="center"/>
        <w:rPr>
          <w:rFonts w:ascii="Calibri" w:hAnsi="Calibri" w:cs="Calibri"/>
          <w:b/>
          <w:bCs/>
          <w:sz w:val="24"/>
          <w:szCs w:val="24"/>
        </w:rPr>
      </w:pPr>
      <w:r w:rsidRPr="00D645D8">
        <w:rPr>
          <w:rFonts w:ascii="Calibri" w:hAnsi="Calibri" w:cs="Calibri"/>
          <w:b/>
          <w:bCs/>
          <w:sz w:val="24"/>
          <w:szCs w:val="24"/>
        </w:rPr>
        <w:t>Geheimhoudingsverklaring</w:t>
      </w:r>
    </w:p>
    <w:p w14:paraId="2419DF6F" w14:textId="780E7CE3" w:rsidR="00D645D8" w:rsidRPr="00D645D8" w:rsidRDefault="412939B6" w:rsidP="00FB5738">
      <w:pPr>
        <w:jc w:val="center"/>
        <w:rPr>
          <w:rFonts w:ascii="Calibri" w:hAnsi="Calibri" w:cs="Calibri"/>
        </w:rPr>
      </w:pPr>
      <w:r w:rsidRPr="6D491025">
        <w:rPr>
          <w:rFonts w:ascii="Calibri" w:hAnsi="Calibri" w:cs="Calibri"/>
        </w:rPr>
        <w:t xml:space="preserve">inzake </w:t>
      </w:r>
      <w:r w:rsidR="6423067A" w:rsidRPr="6D491025">
        <w:rPr>
          <w:rFonts w:ascii="Calibri" w:hAnsi="Calibri" w:cs="Calibri"/>
        </w:rPr>
        <w:t xml:space="preserve">vertrouwelijke informatie </w:t>
      </w:r>
      <w:r w:rsidRPr="6D491025">
        <w:rPr>
          <w:rFonts w:ascii="Calibri" w:hAnsi="Calibri" w:cs="Calibri"/>
        </w:rPr>
        <w:t>aanbesteding ‘</w:t>
      </w:r>
      <w:r w:rsidR="6423067A" w:rsidRPr="6D491025">
        <w:rPr>
          <w:rFonts w:ascii="Calibri" w:hAnsi="Calibri" w:cs="Calibri"/>
        </w:rPr>
        <w:t>Technology Provider t.b.v. vervanging T</w:t>
      </w:r>
      <w:r w:rsidR="224ECA5E" w:rsidRPr="6D491025">
        <w:rPr>
          <w:rFonts w:ascii="Calibri" w:hAnsi="Calibri" w:cs="Calibri"/>
        </w:rPr>
        <w:t xml:space="preserve">MX Hoofdpost’ met kenmerk: </w:t>
      </w:r>
      <w:r w:rsidR="008623D7" w:rsidRPr="6D491025">
        <w:rPr>
          <w:rFonts w:ascii="Calibri" w:hAnsi="Calibri" w:cs="Calibri"/>
        </w:rPr>
        <w:t>TN 510200</w:t>
      </w:r>
      <w:r w:rsidR="45EB4638" w:rsidRPr="6D491025">
        <w:rPr>
          <w:rFonts w:ascii="Calibri" w:hAnsi="Calibri" w:cs="Calibri"/>
        </w:rPr>
        <w:t xml:space="preserve"> / Z1829</w:t>
      </w:r>
    </w:p>
    <w:p w14:paraId="75E93A79" w14:textId="6A381A4D" w:rsidR="006D1D3F" w:rsidRPr="00E92D0C" w:rsidRDefault="00DF7C93" w:rsidP="00E92D0C">
      <w:pPr>
        <w:spacing w:before="360"/>
        <w:rPr>
          <w:rFonts w:ascii="Calibri Light" w:hAnsi="Calibri Light" w:cs="Calibri Light"/>
          <w:b/>
          <w:bCs/>
          <w:caps/>
        </w:rPr>
      </w:pPr>
      <w:r w:rsidRPr="00E92D0C">
        <w:rPr>
          <w:rFonts w:ascii="Calibri Light" w:hAnsi="Calibri Light" w:cs="Calibri Light"/>
          <w:b/>
          <w:bCs/>
          <w:caps/>
        </w:rPr>
        <w:t>Ondergetekende:</w:t>
      </w:r>
    </w:p>
    <w:p w14:paraId="7EEEB86C" w14:textId="145E04C2" w:rsidR="00D645D8" w:rsidRDefault="00D645D8" w:rsidP="006D1D3F">
      <w:pPr>
        <w:ind w:left="3402" w:hanging="3402"/>
        <w:rPr>
          <w:rFonts w:ascii="Calibri" w:hAnsi="Calibri" w:cs="Calibri"/>
        </w:rPr>
      </w:pPr>
      <w:r w:rsidRPr="00D645D8">
        <w:rPr>
          <w:rFonts w:ascii="Calibri" w:hAnsi="Calibri" w:cs="Calibri"/>
        </w:rPr>
        <w:t>Naam bedrijf of organisatie:</w:t>
      </w:r>
      <w:r w:rsidRPr="00D645D8">
        <w:rPr>
          <w:rFonts w:ascii="Calibri" w:hAnsi="Calibri" w:cs="Calibri"/>
        </w:rPr>
        <w:tab/>
        <w:t>………………………………………</w:t>
      </w:r>
    </w:p>
    <w:p w14:paraId="3A99F824" w14:textId="076D1FF2" w:rsidR="00934EC4" w:rsidRPr="00D645D8" w:rsidRDefault="00934EC4" w:rsidP="006D1D3F">
      <w:pPr>
        <w:ind w:left="3402" w:hanging="3402"/>
        <w:rPr>
          <w:rFonts w:ascii="Calibri" w:hAnsi="Calibri" w:cs="Calibri"/>
        </w:rPr>
      </w:pPr>
      <w:r w:rsidRPr="00934EC4">
        <w:rPr>
          <w:rFonts w:ascii="Calibri" w:hAnsi="Calibri" w:cs="Calibri"/>
        </w:rPr>
        <w:t>Kv</w:t>
      </w:r>
      <w:r w:rsidR="000C11E1">
        <w:rPr>
          <w:rFonts w:ascii="Calibri" w:hAnsi="Calibri" w:cs="Calibri"/>
        </w:rPr>
        <w:t>K</w:t>
      </w:r>
      <w:r w:rsidRPr="00934EC4">
        <w:rPr>
          <w:rFonts w:ascii="Calibri" w:hAnsi="Calibri" w:cs="Calibri"/>
        </w:rPr>
        <w:t xml:space="preserve"> nummer:</w:t>
      </w:r>
      <w:r>
        <w:rPr>
          <w:rFonts w:ascii="Calibri" w:hAnsi="Calibri" w:cs="Calibri"/>
        </w:rPr>
        <w:tab/>
      </w:r>
      <w:r w:rsidRPr="00D645D8">
        <w:rPr>
          <w:rFonts w:ascii="Calibri" w:hAnsi="Calibri" w:cs="Calibri"/>
        </w:rPr>
        <w:t>………………………………………</w:t>
      </w:r>
    </w:p>
    <w:p w14:paraId="2A781BF7" w14:textId="5600BA82" w:rsidR="006D1D3F" w:rsidRDefault="00D645D8" w:rsidP="006D1D3F">
      <w:pPr>
        <w:ind w:left="3402" w:hanging="3402"/>
        <w:rPr>
          <w:rFonts w:ascii="Calibri" w:hAnsi="Calibri" w:cs="Calibri"/>
        </w:rPr>
      </w:pPr>
      <w:r w:rsidRPr="00D645D8">
        <w:rPr>
          <w:rFonts w:ascii="Calibri" w:hAnsi="Calibri" w:cs="Calibri"/>
        </w:rPr>
        <w:t>adres:</w:t>
      </w:r>
      <w:r w:rsidRPr="00D645D8">
        <w:rPr>
          <w:rFonts w:ascii="Calibri" w:hAnsi="Calibri" w:cs="Calibri"/>
        </w:rPr>
        <w:tab/>
      </w:r>
      <w:r w:rsidR="006D1D3F" w:rsidRPr="00D645D8">
        <w:rPr>
          <w:rFonts w:ascii="Calibri" w:hAnsi="Calibri" w:cs="Calibri"/>
        </w:rPr>
        <w:t>………………………………………</w:t>
      </w:r>
    </w:p>
    <w:p w14:paraId="10E6984D" w14:textId="18A3A51A" w:rsidR="006D1D3F" w:rsidRDefault="00D645D8" w:rsidP="006D1D3F">
      <w:pPr>
        <w:ind w:left="3402" w:hanging="3402"/>
        <w:rPr>
          <w:rFonts w:ascii="Calibri" w:hAnsi="Calibri" w:cs="Calibri"/>
        </w:rPr>
      </w:pPr>
      <w:r w:rsidRPr="00D645D8">
        <w:rPr>
          <w:rFonts w:ascii="Calibri" w:hAnsi="Calibri" w:cs="Calibri"/>
        </w:rPr>
        <w:t>postcode/plaats:</w:t>
      </w:r>
      <w:r w:rsidRPr="00D645D8">
        <w:rPr>
          <w:rFonts w:ascii="Calibri" w:hAnsi="Calibri" w:cs="Calibri"/>
        </w:rPr>
        <w:tab/>
      </w:r>
      <w:r w:rsidR="006D1D3F" w:rsidRPr="00D645D8">
        <w:rPr>
          <w:rFonts w:ascii="Calibri" w:hAnsi="Calibri" w:cs="Calibri"/>
        </w:rPr>
        <w:t>………………………………………</w:t>
      </w:r>
    </w:p>
    <w:p w14:paraId="27260411" w14:textId="40397167" w:rsidR="00D645D8" w:rsidRPr="00D645D8" w:rsidRDefault="2E7F28CF" w:rsidP="006D1D3F">
      <w:pPr>
        <w:ind w:left="3402" w:hanging="3402"/>
        <w:rPr>
          <w:rFonts w:ascii="Calibri" w:hAnsi="Calibri" w:cs="Calibri"/>
        </w:rPr>
      </w:pPr>
      <w:r w:rsidRPr="6D491025">
        <w:rPr>
          <w:rFonts w:ascii="Calibri" w:hAnsi="Calibri" w:cs="Calibri"/>
        </w:rPr>
        <w:t xml:space="preserve">hierbij </w:t>
      </w:r>
      <w:r w:rsidR="412939B6" w:rsidRPr="6D491025">
        <w:rPr>
          <w:rFonts w:ascii="Calibri" w:hAnsi="Calibri" w:cs="Calibri"/>
        </w:rPr>
        <w:t>vertegenwoordigd door:</w:t>
      </w:r>
      <w:r w:rsidR="00AA5061">
        <w:tab/>
      </w:r>
      <w:r w:rsidR="20670914" w:rsidRPr="6D491025">
        <w:rPr>
          <w:rFonts w:ascii="Calibri" w:hAnsi="Calibri" w:cs="Calibri"/>
        </w:rPr>
        <w:t>………………………………………</w:t>
      </w:r>
    </w:p>
    <w:p w14:paraId="0063367A" w14:textId="0B1D1AA3" w:rsidR="00D645D8" w:rsidRPr="00D645D8" w:rsidRDefault="2E7F28CF" w:rsidP="00D645D8">
      <w:pPr>
        <w:rPr>
          <w:rFonts w:ascii="Calibri Light" w:hAnsi="Calibri Light" w:cs="Calibri Light"/>
          <w:sz w:val="20"/>
          <w:szCs w:val="20"/>
        </w:rPr>
      </w:pPr>
      <w:r w:rsidRPr="6D491025">
        <w:rPr>
          <w:rFonts w:ascii="Calibri Light" w:hAnsi="Calibri Light" w:cs="Calibri Light"/>
          <w:i/>
          <w:iCs/>
          <w:sz w:val="20"/>
          <w:szCs w:val="20"/>
        </w:rPr>
        <w:t>De r</w:t>
      </w:r>
      <w:r w:rsidR="412939B6" w:rsidRPr="6D491025">
        <w:rPr>
          <w:rFonts w:ascii="Calibri Light" w:hAnsi="Calibri Light" w:cs="Calibri Light"/>
          <w:i/>
          <w:iCs/>
          <w:sz w:val="20"/>
          <w:szCs w:val="20"/>
        </w:rPr>
        <w:t>echtsgeldigheid van deze vertegenwoordiging dient aangetoond te worden door het meesturen van een document (bijvoorbeeld een uittreksel van de Kamer van Koophandel) waaruit de bevoegdheid van de ondertekenaar blijkt.</w:t>
      </w:r>
    </w:p>
    <w:p w14:paraId="792D9B97" w14:textId="7CB5CACB" w:rsidR="00D645D8" w:rsidRPr="00D645D8" w:rsidRDefault="412939B6" w:rsidP="00D645D8">
      <w:pPr>
        <w:rPr>
          <w:rFonts w:ascii="Calibri" w:hAnsi="Calibri" w:cs="Calibri"/>
        </w:rPr>
      </w:pPr>
      <w:r w:rsidRPr="6D491025">
        <w:rPr>
          <w:rFonts w:ascii="Calibri" w:hAnsi="Calibri" w:cs="Calibri"/>
        </w:rPr>
        <w:t xml:space="preserve">hierna te noemen: </w:t>
      </w:r>
      <w:r w:rsidR="30144A34" w:rsidRPr="6D491025">
        <w:rPr>
          <w:rFonts w:ascii="Calibri" w:hAnsi="Calibri" w:cs="Calibri"/>
        </w:rPr>
        <w:t>‘</w:t>
      </w:r>
      <w:r w:rsidR="69380947" w:rsidRPr="6D491025">
        <w:rPr>
          <w:rFonts w:ascii="Calibri" w:hAnsi="Calibri" w:cs="Calibri"/>
        </w:rPr>
        <w:t>ontvangende partij</w:t>
      </w:r>
      <w:r w:rsidR="35A14A79" w:rsidRPr="6D491025">
        <w:rPr>
          <w:rFonts w:ascii="Calibri" w:hAnsi="Calibri" w:cs="Calibri"/>
        </w:rPr>
        <w:t>’</w:t>
      </w:r>
      <w:r w:rsidR="7191691D" w:rsidRPr="6D491025">
        <w:rPr>
          <w:rFonts w:ascii="Calibri" w:hAnsi="Calibri" w:cs="Calibri"/>
        </w:rPr>
        <w:t>,</w:t>
      </w:r>
    </w:p>
    <w:p w14:paraId="65B6F5AD" w14:textId="790D9D5A" w:rsidR="00D645D8" w:rsidRPr="00D645D8" w:rsidRDefault="00D645D8" w:rsidP="00E92D0C">
      <w:pPr>
        <w:spacing w:before="360"/>
        <w:rPr>
          <w:rFonts w:ascii="Calibri Light" w:hAnsi="Calibri Light" w:cs="Calibri Light"/>
          <w:b/>
          <w:bCs/>
          <w:caps/>
        </w:rPr>
      </w:pPr>
      <w:r w:rsidRPr="00D645D8">
        <w:rPr>
          <w:rFonts w:ascii="Calibri Light" w:hAnsi="Calibri Light" w:cs="Calibri Light"/>
          <w:b/>
          <w:bCs/>
          <w:caps/>
        </w:rPr>
        <w:t>IN AANMERKING NEMENDE DAT:</w:t>
      </w:r>
    </w:p>
    <w:p w14:paraId="36FBE5CF" w14:textId="66AB032B" w:rsidR="00D645D8" w:rsidRPr="00D645D8" w:rsidRDefault="77BCFF40" w:rsidP="00101710">
      <w:pPr>
        <w:numPr>
          <w:ilvl w:val="0"/>
          <w:numId w:val="1"/>
        </w:numPr>
        <w:tabs>
          <w:tab w:val="clear" w:pos="720"/>
        </w:tabs>
        <w:ind w:left="567" w:hanging="567"/>
        <w:rPr>
          <w:rFonts w:ascii="Calibri" w:hAnsi="Calibri" w:cs="Calibri"/>
          <w:sz w:val="20"/>
          <w:szCs w:val="20"/>
        </w:rPr>
      </w:pPr>
      <w:r w:rsidRPr="6D491025">
        <w:rPr>
          <w:rFonts w:ascii="Calibri" w:hAnsi="Calibri" w:cs="Calibri"/>
          <w:sz w:val="20"/>
          <w:szCs w:val="20"/>
        </w:rPr>
        <w:t xml:space="preserve">het Waterschapshuis </w:t>
      </w:r>
      <w:r w:rsidR="412939B6" w:rsidRPr="6D491025">
        <w:rPr>
          <w:rFonts w:ascii="Calibri" w:hAnsi="Calibri" w:cs="Calibri"/>
          <w:sz w:val="20"/>
          <w:szCs w:val="20"/>
        </w:rPr>
        <w:t xml:space="preserve">(hierna: </w:t>
      </w:r>
      <w:r w:rsidR="30144A34" w:rsidRPr="6D491025">
        <w:rPr>
          <w:rFonts w:ascii="Calibri" w:hAnsi="Calibri" w:cs="Calibri"/>
          <w:sz w:val="20"/>
          <w:szCs w:val="20"/>
        </w:rPr>
        <w:t>‘</w:t>
      </w:r>
      <w:r w:rsidRPr="6D491025">
        <w:rPr>
          <w:rFonts w:ascii="Calibri" w:hAnsi="Calibri" w:cs="Calibri"/>
          <w:sz w:val="20"/>
          <w:szCs w:val="20"/>
        </w:rPr>
        <w:t>hWh</w:t>
      </w:r>
      <w:r w:rsidR="30144A34" w:rsidRPr="6D491025">
        <w:rPr>
          <w:rFonts w:ascii="Calibri" w:hAnsi="Calibri" w:cs="Calibri"/>
          <w:sz w:val="20"/>
          <w:szCs w:val="20"/>
        </w:rPr>
        <w:t>’</w:t>
      </w:r>
      <w:r w:rsidR="412939B6" w:rsidRPr="6D491025">
        <w:rPr>
          <w:rFonts w:ascii="Calibri" w:hAnsi="Calibri" w:cs="Calibri"/>
          <w:sz w:val="20"/>
          <w:szCs w:val="20"/>
        </w:rPr>
        <w:t xml:space="preserve">) een Europese </w:t>
      </w:r>
      <w:r w:rsidR="29F1FA66" w:rsidRPr="6D491025">
        <w:rPr>
          <w:rFonts w:ascii="Calibri" w:hAnsi="Calibri" w:cs="Calibri"/>
          <w:sz w:val="20"/>
          <w:szCs w:val="20"/>
        </w:rPr>
        <w:t>aanbestedingsprocedure</w:t>
      </w:r>
      <w:r w:rsidR="412939B6" w:rsidRPr="6D491025">
        <w:rPr>
          <w:rFonts w:ascii="Calibri" w:hAnsi="Calibri" w:cs="Calibri"/>
          <w:sz w:val="20"/>
          <w:szCs w:val="20"/>
        </w:rPr>
        <w:t xml:space="preserve"> </w:t>
      </w:r>
      <w:r w:rsidR="29F1FA66" w:rsidRPr="6D491025">
        <w:rPr>
          <w:rFonts w:ascii="Calibri" w:hAnsi="Calibri" w:cs="Calibri"/>
          <w:sz w:val="20"/>
          <w:szCs w:val="20"/>
        </w:rPr>
        <w:t xml:space="preserve">van de concurrentiegerichte dialoog </w:t>
      </w:r>
      <w:r w:rsidR="412939B6" w:rsidRPr="6D491025">
        <w:rPr>
          <w:rFonts w:ascii="Calibri" w:hAnsi="Calibri" w:cs="Calibri"/>
          <w:sz w:val="20"/>
          <w:szCs w:val="20"/>
        </w:rPr>
        <w:t xml:space="preserve">onder de Aanbestedingswet 2012 heeft opgestart </w:t>
      </w:r>
      <w:r w:rsidR="17FC5870" w:rsidRPr="6D491025">
        <w:rPr>
          <w:rFonts w:ascii="Calibri" w:hAnsi="Calibri" w:cs="Calibri"/>
          <w:sz w:val="20"/>
          <w:szCs w:val="20"/>
        </w:rPr>
        <w:t>voor</w:t>
      </w:r>
      <w:r w:rsidR="33AC434C" w:rsidRPr="6D491025">
        <w:rPr>
          <w:rFonts w:ascii="Calibri" w:hAnsi="Calibri" w:cs="Calibri"/>
          <w:sz w:val="20"/>
          <w:szCs w:val="20"/>
        </w:rPr>
        <w:t xml:space="preserve"> </w:t>
      </w:r>
      <w:r w:rsidR="412939B6" w:rsidRPr="6D491025">
        <w:rPr>
          <w:rFonts w:ascii="Calibri" w:hAnsi="Calibri" w:cs="Calibri"/>
          <w:sz w:val="20"/>
          <w:szCs w:val="20"/>
        </w:rPr>
        <w:t>‘</w:t>
      </w:r>
      <w:r w:rsidR="17FC5870" w:rsidRPr="6D491025">
        <w:rPr>
          <w:rFonts w:ascii="Calibri" w:hAnsi="Calibri" w:cs="Calibri"/>
          <w:sz w:val="20"/>
          <w:szCs w:val="20"/>
        </w:rPr>
        <w:t xml:space="preserve">Perceel 1 - </w:t>
      </w:r>
      <w:r w:rsidR="33AC434C" w:rsidRPr="6D491025">
        <w:rPr>
          <w:rFonts w:ascii="Calibri" w:hAnsi="Calibri" w:cs="Calibri"/>
          <w:sz w:val="20"/>
          <w:szCs w:val="20"/>
        </w:rPr>
        <w:t xml:space="preserve">Technology Provider t.b.v. vervanging TMX Hoofdpost </w:t>
      </w:r>
      <w:r w:rsidR="412939B6" w:rsidRPr="6D491025">
        <w:rPr>
          <w:rFonts w:ascii="Calibri" w:hAnsi="Calibri" w:cs="Calibri"/>
          <w:sz w:val="20"/>
          <w:szCs w:val="20"/>
        </w:rPr>
        <w:t xml:space="preserve">(hierna: </w:t>
      </w:r>
      <w:r w:rsidR="30144A34" w:rsidRPr="6D491025">
        <w:rPr>
          <w:rFonts w:ascii="Calibri" w:hAnsi="Calibri" w:cs="Calibri"/>
          <w:sz w:val="20"/>
          <w:szCs w:val="20"/>
        </w:rPr>
        <w:t>‘</w:t>
      </w:r>
      <w:r w:rsidR="74933A04" w:rsidRPr="6D491025">
        <w:rPr>
          <w:rFonts w:ascii="Calibri" w:hAnsi="Calibri" w:cs="Calibri"/>
          <w:sz w:val="20"/>
          <w:szCs w:val="20"/>
        </w:rPr>
        <w:t>a</w:t>
      </w:r>
      <w:r w:rsidR="412939B6" w:rsidRPr="6D491025">
        <w:rPr>
          <w:rFonts w:ascii="Calibri" w:hAnsi="Calibri" w:cs="Calibri"/>
          <w:sz w:val="20"/>
          <w:szCs w:val="20"/>
        </w:rPr>
        <w:t>anbestedingsprocedure</w:t>
      </w:r>
      <w:r w:rsidR="30144A34" w:rsidRPr="6D491025">
        <w:rPr>
          <w:rFonts w:ascii="Calibri" w:hAnsi="Calibri" w:cs="Calibri"/>
          <w:sz w:val="20"/>
          <w:szCs w:val="20"/>
        </w:rPr>
        <w:t>’</w:t>
      </w:r>
      <w:r w:rsidR="412939B6" w:rsidRPr="6D491025">
        <w:rPr>
          <w:rFonts w:ascii="Calibri" w:hAnsi="Calibri" w:cs="Calibri"/>
          <w:sz w:val="20"/>
          <w:szCs w:val="20"/>
        </w:rPr>
        <w:t xml:space="preserve">) door middel van een publicatie op TenderNed de dato </w:t>
      </w:r>
      <w:r w:rsidR="087BC1AD" w:rsidRPr="6D491025">
        <w:rPr>
          <w:rFonts w:ascii="Calibri" w:hAnsi="Calibri" w:cs="Calibri"/>
          <w:sz w:val="20"/>
          <w:szCs w:val="20"/>
        </w:rPr>
        <w:t xml:space="preserve">28 februari </w:t>
      </w:r>
      <w:r w:rsidR="412939B6" w:rsidRPr="6D491025">
        <w:rPr>
          <w:rFonts w:ascii="Calibri" w:hAnsi="Calibri" w:cs="Calibri"/>
          <w:sz w:val="20"/>
          <w:szCs w:val="20"/>
        </w:rPr>
        <w:t>202</w:t>
      </w:r>
      <w:r w:rsidR="785263F4" w:rsidRPr="6D491025">
        <w:rPr>
          <w:rFonts w:ascii="Calibri" w:hAnsi="Calibri" w:cs="Calibri"/>
          <w:sz w:val="20"/>
          <w:szCs w:val="20"/>
        </w:rPr>
        <w:t>5</w:t>
      </w:r>
      <w:r w:rsidR="412939B6" w:rsidRPr="6D491025">
        <w:rPr>
          <w:rFonts w:ascii="Calibri" w:hAnsi="Calibri" w:cs="Calibri"/>
          <w:sz w:val="20"/>
          <w:szCs w:val="20"/>
        </w:rPr>
        <w:t xml:space="preserve"> met kenmerk TN</w:t>
      </w:r>
      <w:r w:rsidR="6EE868AC" w:rsidRPr="6D491025">
        <w:rPr>
          <w:rFonts w:ascii="Calibri" w:hAnsi="Calibri" w:cs="Calibri"/>
          <w:sz w:val="20"/>
          <w:szCs w:val="20"/>
        </w:rPr>
        <w:t xml:space="preserve"> 510200;</w:t>
      </w:r>
    </w:p>
    <w:p w14:paraId="537FF0C3" w14:textId="4948B2B2" w:rsidR="006A34EF" w:rsidRPr="00A37085" w:rsidRDefault="009B0C5B">
      <w:pPr>
        <w:numPr>
          <w:ilvl w:val="0"/>
          <w:numId w:val="1"/>
        </w:numPr>
        <w:tabs>
          <w:tab w:val="clear" w:pos="720"/>
        </w:tabs>
        <w:ind w:left="567" w:hanging="567"/>
        <w:rPr>
          <w:rFonts w:ascii="Calibri" w:hAnsi="Calibri" w:cs="Calibri"/>
          <w:sz w:val="20"/>
          <w:szCs w:val="20"/>
        </w:rPr>
      </w:pPr>
      <w:r>
        <w:rPr>
          <w:rFonts w:ascii="Calibri" w:hAnsi="Calibri" w:cs="Calibri"/>
          <w:sz w:val="20"/>
          <w:szCs w:val="20"/>
        </w:rPr>
        <w:t xml:space="preserve">de </w:t>
      </w:r>
      <w:r w:rsidR="000E046E">
        <w:rPr>
          <w:rFonts w:ascii="Calibri" w:hAnsi="Calibri" w:cs="Calibri"/>
          <w:sz w:val="20"/>
          <w:szCs w:val="20"/>
        </w:rPr>
        <w:t>ontvangende partij</w:t>
      </w:r>
      <w:r w:rsidR="00D645D8" w:rsidRPr="00D645D8">
        <w:rPr>
          <w:rFonts w:ascii="Calibri" w:hAnsi="Calibri" w:cs="Calibri"/>
          <w:sz w:val="20"/>
          <w:szCs w:val="20"/>
        </w:rPr>
        <w:t xml:space="preserve"> in het kader van de </w:t>
      </w:r>
      <w:r w:rsidR="00D045C2" w:rsidRPr="00A37085">
        <w:rPr>
          <w:rFonts w:ascii="Calibri" w:hAnsi="Calibri" w:cs="Calibri"/>
          <w:sz w:val="20"/>
          <w:szCs w:val="20"/>
        </w:rPr>
        <w:t>aa</w:t>
      </w:r>
      <w:r w:rsidR="00D645D8" w:rsidRPr="00D645D8">
        <w:rPr>
          <w:rFonts w:ascii="Calibri" w:hAnsi="Calibri" w:cs="Calibri"/>
          <w:sz w:val="20"/>
          <w:szCs w:val="20"/>
        </w:rPr>
        <w:t xml:space="preserve">nbestedingsprocedure </w:t>
      </w:r>
      <w:r w:rsidR="00C148B9" w:rsidRPr="00A37085">
        <w:rPr>
          <w:rFonts w:ascii="Calibri" w:hAnsi="Calibri" w:cs="Calibri"/>
          <w:sz w:val="20"/>
          <w:szCs w:val="20"/>
        </w:rPr>
        <w:t xml:space="preserve">een verzoek tot deelneming </w:t>
      </w:r>
      <w:r w:rsidR="00F07D8B" w:rsidRPr="00A37085">
        <w:rPr>
          <w:rFonts w:ascii="Calibri" w:hAnsi="Calibri" w:cs="Calibri"/>
          <w:sz w:val="20"/>
          <w:szCs w:val="20"/>
        </w:rPr>
        <w:t xml:space="preserve">heeft gedaan op basis waarvan hij mogelijk </w:t>
      </w:r>
      <w:r w:rsidR="00796DF9" w:rsidRPr="00A37085">
        <w:rPr>
          <w:rFonts w:ascii="Calibri" w:hAnsi="Calibri" w:cs="Calibri"/>
          <w:sz w:val="20"/>
          <w:szCs w:val="20"/>
        </w:rPr>
        <w:t xml:space="preserve">door hWh </w:t>
      </w:r>
      <w:r w:rsidR="00F07D8B" w:rsidRPr="00A37085">
        <w:rPr>
          <w:rFonts w:ascii="Calibri" w:hAnsi="Calibri" w:cs="Calibri"/>
          <w:sz w:val="20"/>
          <w:szCs w:val="20"/>
        </w:rPr>
        <w:t xml:space="preserve">geselecteerd wordt voor </w:t>
      </w:r>
      <w:r w:rsidR="00453E2F" w:rsidRPr="00A37085">
        <w:rPr>
          <w:rFonts w:ascii="Calibri" w:hAnsi="Calibri" w:cs="Calibri"/>
          <w:sz w:val="20"/>
          <w:szCs w:val="20"/>
        </w:rPr>
        <w:t>deelname aan de</w:t>
      </w:r>
      <w:r w:rsidR="00C94EB5">
        <w:rPr>
          <w:rFonts w:ascii="Calibri" w:hAnsi="Calibri" w:cs="Calibri"/>
          <w:sz w:val="20"/>
          <w:szCs w:val="20"/>
        </w:rPr>
        <w:t xml:space="preserve"> </w:t>
      </w:r>
      <w:r w:rsidR="00453E2F" w:rsidRPr="00A37085">
        <w:rPr>
          <w:rFonts w:ascii="Calibri" w:hAnsi="Calibri" w:cs="Calibri"/>
          <w:sz w:val="20"/>
          <w:szCs w:val="20"/>
        </w:rPr>
        <w:t xml:space="preserve">dialoogfase en </w:t>
      </w:r>
      <w:r w:rsidR="00B70683" w:rsidRPr="00A37085">
        <w:rPr>
          <w:rFonts w:ascii="Calibri" w:hAnsi="Calibri" w:cs="Calibri"/>
          <w:sz w:val="20"/>
          <w:szCs w:val="20"/>
        </w:rPr>
        <w:t xml:space="preserve">mogelijk </w:t>
      </w:r>
      <w:r w:rsidR="00317044" w:rsidRPr="00A37085">
        <w:rPr>
          <w:rFonts w:ascii="Calibri" w:hAnsi="Calibri" w:cs="Calibri"/>
          <w:sz w:val="20"/>
          <w:szCs w:val="20"/>
        </w:rPr>
        <w:t xml:space="preserve">wordt </w:t>
      </w:r>
      <w:r w:rsidR="0093487C" w:rsidRPr="00A37085">
        <w:rPr>
          <w:rFonts w:ascii="Calibri" w:hAnsi="Calibri" w:cs="Calibri"/>
          <w:sz w:val="20"/>
          <w:szCs w:val="20"/>
        </w:rPr>
        <w:t>uitgenodigd om een aanbieding</w:t>
      </w:r>
      <w:r w:rsidR="006A34EF" w:rsidRPr="00A37085">
        <w:rPr>
          <w:rFonts w:ascii="Calibri" w:hAnsi="Calibri" w:cs="Calibri"/>
          <w:sz w:val="20"/>
          <w:szCs w:val="20"/>
        </w:rPr>
        <w:t xml:space="preserve"> (hierna: </w:t>
      </w:r>
      <w:r w:rsidR="00524351">
        <w:rPr>
          <w:rFonts w:ascii="Calibri" w:hAnsi="Calibri" w:cs="Calibri"/>
          <w:sz w:val="20"/>
          <w:szCs w:val="20"/>
        </w:rPr>
        <w:t>‘i</w:t>
      </w:r>
      <w:r w:rsidR="006A34EF" w:rsidRPr="00A37085">
        <w:rPr>
          <w:rFonts w:ascii="Calibri" w:hAnsi="Calibri" w:cs="Calibri"/>
          <w:sz w:val="20"/>
          <w:szCs w:val="20"/>
        </w:rPr>
        <w:t>nschrijving</w:t>
      </w:r>
      <w:r w:rsidR="00524351">
        <w:rPr>
          <w:rFonts w:ascii="Calibri" w:hAnsi="Calibri" w:cs="Calibri"/>
          <w:sz w:val="20"/>
          <w:szCs w:val="20"/>
        </w:rPr>
        <w:t>’</w:t>
      </w:r>
      <w:r w:rsidR="006A34EF" w:rsidRPr="00A37085">
        <w:rPr>
          <w:rFonts w:ascii="Calibri" w:hAnsi="Calibri" w:cs="Calibri"/>
          <w:sz w:val="20"/>
          <w:szCs w:val="20"/>
        </w:rPr>
        <w:t>)</w:t>
      </w:r>
      <w:r w:rsidR="0093487C" w:rsidRPr="00A37085">
        <w:rPr>
          <w:rFonts w:ascii="Calibri" w:hAnsi="Calibri" w:cs="Calibri"/>
          <w:sz w:val="20"/>
          <w:szCs w:val="20"/>
        </w:rPr>
        <w:t xml:space="preserve"> te doen voor uitvoering van de </w:t>
      </w:r>
      <w:r w:rsidR="006A34EF" w:rsidRPr="00A37085">
        <w:rPr>
          <w:rFonts w:ascii="Calibri" w:hAnsi="Calibri" w:cs="Calibri"/>
          <w:sz w:val="20"/>
          <w:szCs w:val="20"/>
        </w:rPr>
        <w:t>o</w:t>
      </w:r>
      <w:r w:rsidR="0093487C" w:rsidRPr="00A37085">
        <w:rPr>
          <w:rFonts w:ascii="Calibri" w:hAnsi="Calibri" w:cs="Calibri"/>
          <w:sz w:val="20"/>
          <w:szCs w:val="20"/>
        </w:rPr>
        <w:t>pdracht</w:t>
      </w:r>
      <w:r w:rsidR="00CB5954" w:rsidRPr="00A37085">
        <w:rPr>
          <w:rFonts w:ascii="Calibri" w:hAnsi="Calibri" w:cs="Calibri"/>
          <w:sz w:val="20"/>
          <w:szCs w:val="20"/>
        </w:rPr>
        <w:t xml:space="preserve"> zoals </w:t>
      </w:r>
      <w:r w:rsidR="00C836CF" w:rsidRPr="00A37085">
        <w:rPr>
          <w:rFonts w:ascii="Calibri" w:hAnsi="Calibri" w:cs="Calibri"/>
          <w:sz w:val="20"/>
          <w:szCs w:val="20"/>
        </w:rPr>
        <w:t>beschreven</w:t>
      </w:r>
      <w:r w:rsidR="00CB5954" w:rsidRPr="00A37085">
        <w:rPr>
          <w:rFonts w:ascii="Calibri" w:hAnsi="Calibri" w:cs="Calibri"/>
          <w:sz w:val="20"/>
          <w:szCs w:val="20"/>
        </w:rPr>
        <w:t xml:space="preserve"> in de </w:t>
      </w:r>
      <w:r w:rsidR="00524351">
        <w:rPr>
          <w:rFonts w:ascii="Calibri" w:hAnsi="Calibri" w:cs="Calibri"/>
          <w:sz w:val="20"/>
          <w:szCs w:val="20"/>
        </w:rPr>
        <w:t>a</w:t>
      </w:r>
      <w:r w:rsidR="00CB5954" w:rsidRPr="00A37085">
        <w:rPr>
          <w:rFonts w:ascii="Calibri" w:hAnsi="Calibri" w:cs="Calibri"/>
          <w:sz w:val="20"/>
          <w:szCs w:val="20"/>
        </w:rPr>
        <w:t>anbestedingsprocedure</w:t>
      </w:r>
      <w:r w:rsidR="0093487C" w:rsidRPr="00A37085">
        <w:rPr>
          <w:rFonts w:ascii="Calibri" w:hAnsi="Calibri" w:cs="Calibri"/>
          <w:sz w:val="20"/>
          <w:szCs w:val="20"/>
        </w:rPr>
        <w:t>;</w:t>
      </w:r>
    </w:p>
    <w:p w14:paraId="1B4869D1" w14:textId="74F9BF1E" w:rsidR="00AB1ADD" w:rsidRPr="00A37085" w:rsidRDefault="009B0C5B">
      <w:pPr>
        <w:numPr>
          <w:ilvl w:val="0"/>
          <w:numId w:val="1"/>
        </w:numPr>
        <w:tabs>
          <w:tab w:val="clear" w:pos="720"/>
        </w:tabs>
        <w:ind w:left="567" w:hanging="567"/>
        <w:rPr>
          <w:rFonts w:ascii="Calibri" w:hAnsi="Calibri" w:cs="Calibri"/>
          <w:sz w:val="20"/>
          <w:szCs w:val="20"/>
        </w:rPr>
      </w:pPr>
      <w:r>
        <w:rPr>
          <w:rFonts w:ascii="Calibri" w:hAnsi="Calibri" w:cs="Calibri"/>
          <w:sz w:val="20"/>
          <w:szCs w:val="20"/>
        </w:rPr>
        <w:t xml:space="preserve">de </w:t>
      </w:r>
      <w:r w:rsidR="000E046E">
        <w:rPr>
          <w:rFonts w:ascii="Calibri" w:hAnsi="Calibri" w:cs="Calibri"/>
          <w:sz w:val="20"/>
          <w:szCs w:val="20"/>
        </w:rPr>
        <w:t>ontvangende partij</w:t>
      </w:r>
      <w:r w:rsidR="00AB1ADD" w:rsidRPr="00A37085">
        <w:rPr>
          <w:rFonts w:ascii="Calibri" w:hAnsi="Calibri" w:cs="Calibri"/>
          <w:sz w:val="20"/>
          <w:szCs w:val="20"/>
        </w:rPr>
        <w:t xml:space="preserve"> in het kader van </w:t>
      </w:r>
      <w:r w:rsidR="009901FA">
        <w:rPr>
          <w:rFonts w:ascii="Calibri" w:hAnsi="Calibri" w:cs="Calibri"/>
          <w:sz w:val="20"/>
          <w:szCs w:val="20"/>
        </w:rPr>
        <w:t>het voeren van de dialooggesprekken tijdens de dialoogfase</w:t>
      </w:r>
      <w:r w:rsidR="00AB1ADD" w:rsidRPr="00A37085">
        <w:rPr>
          <w:rFonts w:ascii="Calibri" w:hAnsi="Calibri" w:cs="Calibri"/>
          <w:sz w:val="20"/>
          <w:szCs w:val="20"/>
        </w:rPr>
        <w:t xml:space="preserve"> en </w:t>
      </w:r>
      <w:r w:rsidR="007E2DEA">
        <w:rPr>
          <w:rFonts w:ascii="Calibri" w:hAnsi="Calibri" w:cs="Calibri"/>
          <w:sz w:val="20"/>
          <w:szCs w:val="20"/>
        </w:rPr>
        <w:t>de voorbereiding</w:t>
      </w:r>
      <w:r w:rsidR="00853C49">
        <w:rPr>
          <w:rFonts w:ascii="Calibri" w:hAnsi="Calibri" w:cs="Calibri"/>
          <w:sz w:val="20"/>
          <w:szCs w:val="20"/>
        </w:rPr>
        <w:t xml:space="preserve"> van </w:t>
      </w:r>
      <w:r w:rsidR="00A82EC7">
        <w:rPr>
          <w:rFonts w:ascii="Calibri" w:hAnsi="Calibri" w:cs="Calibri"/>
          <w:sz w:val="20"/>
          <w:szCs w:val="20"/>
        </w:rPr>
        <w:t xml:space="preserve">een </w:t>
      </w:r>
      <w:r w:rsidR="00524351">
        <w:rPr>
          <w:rFonts w:ascii="Calibri" w:hAnsi="Calibri" w:cs="Calibri"/>
          <w:sz w:val="20"/>
          <w:szCs w:val="20"/>
        </w:rPr>
        <w:t>i</w:t>
      </w:r>
      <w:r w:rsidR="00AB1ADD" w:rsidRPr="00A37085">
        <w:rPr>
          <w:rFonts w:ascii="Calibri" w:hAnsi="Calibri" w:cs="Calibri"/>
          <w:sz w:val="20"/>
          <w:szCs w:val="20"/>
        </w:rPr>
        <w:t>nschrijving</w:t>
      </w:r>
      <w:r w:rsidR="005D55B6">
        <w:rPr>
          <w:rFonts w:ascii="Calibri" w:hAnsi="Calibri" w:cs="Calibri"/>
          <w:sz w:val="20"/>
          <w:szCs w:val="20"/>
        </w:rPr>
        <w:t xml:space="preserve"> tijdens de inschrijvingsfase</w:t>
      </w:r>
      <w:r w:rsidR="00AB1ADD" w:rsidRPr="00A37085">
        <w:rPr>
          <w:rFonts w:ascii="Calibri" w:hAnsi="Calibri" w:cs="Calibri"/>
          <w:sz w:val="20"/>
          <w:szCs w:val="20"/>
        </w:rPr>
        <w:t xml:space="preserve"> toegang krijgt tot </w:t>
      </w:r>
      <w:r w:rsidR="0000075D" w:rsidRPr="00A37085">
        <w:rPr>
          <w:rFonts w:ascii="Calibri" w:hAnsi="Calibri" w:cs="Calibri"/>
          <w:sz w:val="20"/>
          <w:szCs w:val="20"/>
        </w:rPr>
        <w:t>v</w:t>
      </w:r>
      <w:r w:rsidR="00AB1ADD" w:rsidRPr="00A37085">
        <w:rPr>
          <w:rFonts w:ascii="Calibri" w:hAnsi="Calibri" w:cs="Calibri"/>
          <w:sz w:val="20"/>
          <w:szCs w:val="20"/>
        </w:rPr>
        <w:t xml:space="preserve">ertrouwelijke </w:t>
      </w:r>
      <w:r w:rsidR="0000075D" w:rsidRPr="00A37085">
        <w:rPr>
          <w:rFonts w:ascii="Calibri" w:hAnsi="Calibri" w:cs="Calibri"/>
          <w:sz w:val="20"/>
          <w:szCs w:val="20"/>
        </w:rPr>
        <w:t>i</w:t>
      </w:r>
      <w:r w:rsidR="00AB1ADD" w:rsidRPr="00A37085">
        <w:rPr>
          <w:rFonts w:ascii="Calibri" w:hAnsi="Calibri" w:cs="Calibri"/>
          <w:sz w:val="20"/>
          <w:szCs w:val="20"/>
        </w:rPr>
        <w:t xml:space="preserve">nformatie van </w:t>
      </w:r>
      <w:r w:rsidR="0000075D" w:rsidRPr="00A37085">
        <w:rPr>
          <w:rFonts w:ascii="Calibri" w:hAnsi="Calibri" w:cs="Calibri"/>
          <w:sz w:val="20"/>
          <w:szCs w:val="20"/>
        </w:rPr>
        <w:t xml:space="preserve">hWh </w:t>
      </w:r>
      <w:r w:rsidR="00AB1ADD" w:rsidRPr="00A37085">
        <w:rPr>
          <w:rFonts w:ascii="Calibri" w:hAnsi="Calibri" w:cs="Calibri"/>
          <w:sz w:val="20"/>
          <w:szCs w:val="20"/>
        </w:rPr>
        <w:t xml:space="preserve">en/of van </w:t>
      </w:r>
      <w:r w:rsidR="00B436B2" w:rsidRPr="00A37085">
        <w:rPr>
          <w:rFonts w:ascii="Calibri" w:hAnsi="Calibri" w:cs="Calibri"/>
          <w:sz w:val="20"/>
          <w:szCs w:val="20"/>
        </w:rPr>
        <w:t>de waterschappen die hWh in de aanbestedingsprocedure vertegenwoordigt</w:t>
      </w:r>
      <w:r w:rsidR="00DC1D3D" w:rsidRPr="00A37085">
        <w:rPr>
          <w:rFonts w:ascii="Calibri" w:hAnsi="Calibri" w:cs="Calibri"/>
          <w:sz w:val="20"/>
          <w:szCs w:val="20"/>
        </w:rPr>
        <w:t>,</w:t>
      </w:r>
      <w:r w:rsidR="00AB1ADD" w:rsidRPr="00A37085">
        <w:rPr>
          <w:rFonts w:ascii="Calibri" w:hAnsi="Calibri" w:cs="Calibri"/>
          <w:sz w:val="20"/>
          <w:szCs w:val="20"/>
        </w:rPr>
        <w:t xml:space="preserve"> waaromtrent </w:t>
      </w:r>
      <w:r w:rsidR="00C322D6">
        <w:rPr>
          <w:rFonts w:ascii="Calibri" w:hAnsi="Calibri" w:cs="Calibri"/>
          <w:sz w:val="20"/>
          <w:szCs w:val="20"/>
        </w:rPr>
        <w:t xml:space="preserve">de </w:t>
      </w:r>
      <w:r w:rsidR="000E046E">
        <w:rPr>
          <w:rFonts w:ascii="Calibri" w:hAnsi="Calibri" w:cs="Calibri"/>
          <w:sz w:val="20"/>
          <w:szCs w:val="20"/>
        </w:rPr>
        <w:t>ontvangende partij</w:t>
      </w:r>
      <w:r w:rsidR="00AB1ADD" w:rsidRPr="00A37085">
        <w:rPr>
          <w:rFonts w:ascii="Calibri" w:hAnsi="Calibri" w:cs="Calibri"/>
          <w:sz w:val="20"/>
          <w:szCs w:val="20"/>
        </w:rPr>
        <w:t xml:space="preserve"> strikte geheimhouding in acht moet nemen</w:t>
      </w:r>
      <w:r w:rsidR="00EF3A2F" w:rsidRPr="00A37085">
        <w:rPr>
          <w:rFonts w:ascii="Calibri" w:hAnsi="Calibri" w:cs="Calibri"/>
          <w:sz w:val="20"/>
          <w:szCs w:val="20"/>
        </w:rPr>
        <w:t>;</w:t>
      </w:r>
    </w:p>
    <w:p w14:paraId="0336EDF2" w14:textId="74497C16" w:rsidR="00D645D8" w:rsidRPr="00D645D8" w:rsidRDefault="00D645D8" w:rsidP="00D645D8">
      <w:pPr>
        <w:numPr>
          <w:ilvl w:val="0"/>
          <w:numId w:val="1"/>
        </w:numPr>
        <w:tabs>
          <w:tab w:val="clear" w:pos="720"/>
        </w:tabs>
        <w:ind w:left="567" w:hanging="567"/>
        <w:rPr>
          <w:rFonts w:ascii="Calibri" w:hAnsi="Calibri" w:cs="Calibri"/>
          <w:sz w:val="20"/>
          <w:szCs w:val="20"/>
        </w:rPr>
      </w:pPr>
      <w:r w:rsidRPr="00D645D8">
        <w:rPr>
          <w:rFonts w:ascii="Calibri" w:hAnsi="Calibri" w:cs="Calibri"/>
          <w:sz w:val="20"/>
          <w:szCs w:val="20"/>
        </w:rPr>
        <w:t xml:space="preserve">deze geheimhoudingsverklaring de voorwaarden en beperkingen bevat waaronder dergelijke </w:t>
      </w:r>
      <w:r w:rsidR="00826F65">
        <w:rPr>
          <w:rFonts w:ascii="Calibri" w:hAnsi="Calibri" w:cs="Calibri"/>
          <w:sz w:val="20"/>
          <w:szCs w:val="20"/>
        </w:rPr>
        <w:t>v</w:t>
      </w:r>
      <w:r w:rsidRPr="00D645D8">
        <w:rPr>
          <w:rFonts w:ascii="Calibri" w:hAnsi="Calibri" w:cs="Calibri"/>
          <w:sz w:val="20"/>
          <w:szCs w:val="20"/>
        </w:rPr>
        <w:t xml:space="preserve">ertrouwelijke </w:t>
      </w:r>
      <w:r w:rsidR="00826F65">
        <w:rPr>
          <w:rFonts w:ascii="Calibri" w:hAnsi="Calibri" w:cs="Calibri"/>
          <w:sz w:val="20"/>
          <w:szCs w:val="20"/>
        </w:rPr>
        <w:t>i</w:t>
      </w:r>
      <w:r w:rsidRPr="00D645D8">
        <w:rPr>
          <w:rFonts w:ascii="Calibri" w:hAnsi="Calibri" w:cs="Calibri"/>
          <w:sz w:val="20"/>
          <w:szCs w:val="20"/>
        </w:rPr>
        <w:t xml:space="preserve">nformatie </w:t>
      </w:r>
      <w:r w:rsidR="00FD606C">
        <w:rPr>
          <w:rFonts w:ascii="Calibri" w:hAnsi="Calibri" w:cs="Calibri"/>
          <w:sz w:val="20"/>
          <w:szCs w:val="20"/>
        </w:rPr>
        <w:t xml:space="preserve">door hWh </w:t>
      </w:r>
      <w:r w:rsidRPr="00D645D8">
        <w:rPr>
          <w:rFonts w:ascii="Calibri" w:hAnsi="Calibri" w:cs="Calibri"/>
          <w:sz w:val="20"/>
          <w:szCs w:val="20"/>
        </w:rPr>
        <w:t xml:space="preserve">aan </w:t>
      </w:r>
      <w:r w:rsidR="00C322D6">
        <w:rPr>
          <w:rFonts w:ascii="Calibri" w:hAnsi="Calibri" w:cs="Calibri"/>
          <w:sz w:val="20"/>
          <w:szCs w:val="20"/>
        </w:rPr>
        <w:t xml:space="preserve">de </w:t>
      </w:r>
      <w:r w:rsidR="000E046E">
        <w:rPr>
          <w:rFonts w:ascii="Calibri" w:hAnsi="Calibri" w:cs="Calibri"/>
          <w:sz w:val="20"/>
          <w:szCs w:val="20"/>
        </w:rPr>
        <w:t>ontvangende partij</w:t>
      </w:r>
      <w:r w:rsidRPr="00D645D8">
        <w:rPr>
          <w:rFonts w:ascii="Calibri" w:hAnsi="Calibri" w:cs="Calibri"/>
          <w:sz w:val="20"/>
          <w:szCs w:val="20"/>
        </w:rPr>
        <w:t xml:space="preserve"> ter kennis wordt gesteld;</w:t>
      </w:r>
    </w:p>
    <w:p w14:paraId="6D5312DC" w14:textId="748C0599" w:rsidR="0099514E" w:rsidRDefault="00D645D8" w:rsidP="0099514E">
      <w:pPr>
        <w:spacing w:before="360"/>
        <w:rPr>
          <w:rFonts w:ascii="Calibri Light" w:hAnsi="Calibri Light" w:cs="Calibri Light"/>
          <w:b/>
          <w:bCs/>
          <w:caps/>
        </w:rPr>
      </w:pPr>
      <w:r w:rsidRPr="00D645D8">
        <w:rPr>
          <w:rFonts w:ascii="Calibri Light" w:hAnsi="Calibri Light" w:cs="Calibri Light"/>
          <w:b/>
          <w:bCs/>
          <w:caps/>
        </w:rPr>
        <w:t>Verklaart het navolgende: </w:t>
      </w:r>
    </w:p>
    <w:p w14:paraId="3ABFA5D5" w14:textId="77777777" w:rsidR="0099514E" w:rsidRDefault="0099514E">
      <w:pPr>
        <w:rPr>
          <w:rFonts w:ascii="Calibri Light" w:hAnsi="Calibri Light" w:cs="Calibri Light"/>
          <w:b/>
          <w:bCs/>
          <w:caps/>
        </w:rPr>
      </w:pPr>
      <w:r>
        <w:rPr>
          <w:rFonts w:ascii="Calibri Light" w:hAnsi="Calibri Light" w:cs="Calibri Light"/>
          <w:b/>
          <w:bCs/>
          <w:caps/>
        </w:rPr>
        <w:br w:type="page"/>
      </w:r>
    </w:p>
    <w:p w14:paraId="270779BD" w14:textId="43FF7C1D" w:rsidR="00D645D8" w:rsidRPr="0099514E" w:rsidRDefault="00D645D8" w:rsidP="0099514E">
      <w:pPr>
        <w:pStyle w:val="Kop1"/>
      </w:pPr>
      <w:r w:rsidRPr="0099514E">
        <w:lastRenderedPageBreak/>
        <w:t>Voorwerp</w:t>
      </w:r>
    </w:p>
    <w:p w14:paraId="64D5FCC8" w14:textId="448E16FF" w:rsidR="00D645D8" w:rsidRPr="006F56E0" w:rsidRDefault="00C322D6" w:rsidP="008A21DA">
      <w:pPr>
        <w:pStyle w:val="Kop2"/>
      </w:pPr>
      <w:r>
        <w:t>De o</w:t>
      </w:r>
      <w:r w:rsidR="000E046E">
        <w:t>ntvangende partij</w:t>
      </w:r>
      <w:r w:rsidR="00D645D8" w:rsidRPr="006F56E0">
        <w:t xml:space="preserve"> verklaart zich akkoord, met het oog op de beschikbaarstelling van </w:t>
      </w:r>
      <w:r w:rsidR="00826F65">
        <w:t>v</w:t>
      </w:r>
      <w:r w:rsidR="00D645D8" w:rsidRPr="006F56E0">
        <w:t xml:space="preserve">ertrouwelijke </w:t>
      </w:r>
      <w:r w:rsidR="00826F65">
        <w:t>i</w:t>
      </w:r>
      <w:r w:rsidR="00D645D8" w:rsidRPr="006F56E0">
        <w:t xml:space="preserve">nformatie aan </w:t>
      </w:r>
      <w:r>
        <w:t xml:space="preserve">de </w:t>
      </w:r>
      <w:r w:rsidR="00FE5414">
        <w:t>o</w:t>
      </w:r>
      <w:r w:rsidR="000E046E">
        <w:t>ntvangende partij</w:t>
      </w:r>
      <w:r w:rsidR="00D645D8" w:rsidRPr="006F56E0">
        <w:t xml:space="preserve">, dat de onderstaande voorwaarden van toepassing zullen zijn op de beschreven </w:t>
      </w:r>
      <w:r w:rsidR="00826F65">
        <w:t>v</w:t>
      </w:r>
      <w:r w:rsidR="00D645D8" w:rsidRPr="006F56E0">
        <w:t xml:space="preserve">ertrouwelijke </w:t>
      </w:r>
      <w:r w:rsidR="00826F65">
        <w:t>i</w:t>
      </w:r>
      <w:r w:rsidR="00D645D8" w:rsidRPr="006F56E0">
        <w:t>nformatie en de ontvangst daarvan.</w:t>
      </w:r>
    </w:p>
    <w:p w14:paraId="004F7C8C" w14:textId="77777777" w:rsidR="00D645D8" w:rsidRPr="00D645D8" w:rsidRDefault="00D645D8" w:rsidP="0099514E">
      <w:pPr>
        <w:pStyle w:val="Kop1"/>
      </w:pPr>
      <w:r w:rsidRPr="00D645D8">
        <w:t>Vertrouwelijke Informatie </w:t>
      </w:r>
    </w:p>
    <w:p w14:paraId="0469ABF4" w14:textId="4E33E9D9" w:rsidR="00D645D8" w:rsidRPr="00D645D8" w:rsidRDefault="00D645D8" w:rsidP="008A21DA">
      <w:pPr>
        <w:pStyle w:val="Kop2"/>
      </w:pPr>
      <w:r w:rsidRPr="00D645D8">
        <w:t xml:space="preserve">Onder </w:t>
      </w:r>
      <w:r w:rsidR="00826F65">
        <w:t>v</w:t>
      </w:r>
      <w:r w:rsidRPr="00D645D8">
        <w:t xml:space="preserve">ertrouwelijke </w:t>
      </w:r>
      <w:r w:rsidR="00826F65">
        <w:t>i</w:t>
      </w:r>
      <w:r w:rsidRPr="00D645D8">
        <w:t>nformatie wordt verstaan: </w:t>
      </w:r>
    </w:p>
    <w:p w14:paraId="64F65FBE" w14:textId="3534A6C0" w:rsidR="00D645D8" w:rsidRPr="00D645D8" w:rsidRDefault="00C630D7" w:rsidP="005C7746">
      <w:pPr>
        <w:numPr>
          <w:ilvl w:val="0"/>
          <w:numId w:val="3"/>
        </w:numPr>
        <w:tabs>
          <w:tab w:val="clear" w:pos="720"/>
          <w:tab w:val="left" w:pos="1134"/>
        </w:tabs>
        <w:ind w:left="1134" w:hanging="567"/>
        <w:rPr>
          <w:rFonts w:ascii="Calibri" w:hAnsi="Calibri" w:cs="Calibri"/>
          <w:sz w:val="20"/>
          <w:szCs w:val="20"/>
        </w:rPr>
      </w:pPr>
      <w:r w:rsidRPr="009727AA">
        <w:rPr>
          <w:rFonts w:ascii="Calibri" w:hAnsi="Calibri" w:cs="Calibri"/>
          <w:sz w:val="20"/>
          <w:szCs w:val="20"/>
        </w:rPr>
        <w:t>A</w:t>
      </w:r>
      <w:r w:rsidR="00D645D8" w:rsidRPr="00D645D8">
        <w:rPr>
          <w:rFonts w:ascii="Calibri" w:hAnsi="Calibri" w:cs="Calibri"/>
          <w:sz w:val="20"/>
          <w:szCs w:val="20"/>
        </w:rPr>
        <w:t xml:space="preserve">lle informatie </w:t>
      </w:r>
      <w:r w:rsidR="001142A5" w:rsidRPr="009727AA">
        <w:rPr>
          <w:rFonts w:ascii="Calibri" w:hAnsi="Calibri" w:cs="Calibri"/>
          <w:sz w:val="20"/>
          <w:szCs w:val="20"/>
        </w:rPr>
        <w:t xml:space="preserve">die door of namens hWh aan </w:t>
      </w:r>
      <w:r w:rsidR="009727AA" w:rsidRPr="009727AA">
        <w:rPr>
          <w:rFonts w:ascii="Calibri" w:hAnsi="Calibri" w:cs="Calibri"/>
          <w:sz w:val="20"/>
          <w:szCs w:val="20"/>
        </w:rPr>
        <w:t xml:space="preserve">de </w:t>
      </w:r>
      <w:r w:rsidR="001142A5" w:rsidRPr="009727AA">
        <w:rPr>
          <w:rFonts w:ascii="Calibri" w:hAnsi="Calibri" w:cs="Calibri"/>
          <w:sz w:val="20"/>
          <w:szCs w:val="20"/>
        </w:rPr>
        <w:t xml:space="preserve">ontvangende partij </w:t>
      </w:r>
      <w:r w:rsidR="009727AA" w:rsidRPr="009727AA">
        <w:rPr>
          <w:rFonts w:ascii="Calibri" w:hAnsi="Calibri" w:cs="Calibri"/>
          <w:sz w:val="20"/>
          <w:szCs w:val="20"/>
        </w:rPr>
        <w:t xml:space="preserve">is/wordt verstrekt gedurende de dialoogfase en inschrijvingsfase </w:t>
      </w:r>
      <w:r w:rsidR="000C66BA">
        <w:rPr>
          <w:rFonts w:ascii="Calibri" w:hAnsi="Calibri" w:cs="Calibri"/>
          <w:sz w:val="20"/>
          <w:szCs w:val="20"/>
        </w:rPr>
        <w:t>van</w:t>
      </w:r>
      <w:r w:rsidR="00D645D8" w:rsidRPr="00D645D8">
        <w:rPr>
          <w:rFonts w:ascii="Calibri" w:hAnsi="Calibri" w:cs="Calibri"/>
          <w:sz w:val="20"/>
          <w:szCs w:val="20"/>
        </w:rPr>
        <w:t xml:space="preserve"> de </w:t>
      </w:r>
      <w:r w:rsidR="009727AA" w:rsidRPr="009727AA">
        <w:rPr>
          <w:rFonts w:ascii="Calibri" w:hAnsi="Calibri" w:cs="Calibri"/>
          <w:sz w:val="20"/>
          <w:szCs w:val="20"/>
        </w:rPr>
        <w:t>aanbesteding</w:t>
      </w:r>
      <w:r w:rsidR="00D645D8" w:rsidRPr="00D645D8">
        <w:rPr>
          <w:rFonts w:ascii="Calibri" w:hAnsi="Calibri" w:cs="Calibri"/>
          <w:sz w:val="20"/>
          <w:szCs w:val="20"/>
        </w:rPr>
        <w:t>sprocedure;</w:t>
      </w:r>
    </w:p>
    <w:p w14:paraId="5AC3FBC3" w14:textId="298E6FEF" w:rsidR="00D645D8" w:rsidRPr="00D645D8" w:rsidRDefault="00D645D8" w:rsidP="005C7746">
      <w:pPr>
        <w:numPr>
          <w:ilvl w:val="0"/>
          <w:numId w:val="3"/>
        </w:numPr>
        <w:tabs>
          <w:tab w:val="clear" w:pos="720"/>
          <w:tab w:val="left" w:pos="1134"/>
        </w:tabs>
        <w:ind w:left="1134" w:hanging="567"/>
        <w:rPr>
          <w:rFonts w:ascii="Calibri" w:hAnsi="Calibri" w:cs="Calibri"/>
          <w:sz w:val="20"/>
          <w:szCs w:val="20"/>
        </w:rPr>
      </w:pPr>
      <w:r w:rsidRPr="00D645D8">
        <w:rPr>
          <w:rFonts w:ascii="Calibri" w:hAnsi="Calibri" w:cs="Calibri"/>
          <w:sz w:val="20"/>
          <w:szCs w:val="20"/>
        </w:rPr>
        <w:t xml:space="preserve">Alle overige informatie die als vertrouwelijk/geheim is en wordt aangeduid en/of informatie waarvan </w:t>
      </w:r>
      <w:r w:rsidR="00C322D6">
        <w:rPr>
          <w:rFonts w:ascii="Calibri" w:hAnsi="Calibri" w:cs="Calibri"/>
          <w:sz w:val="20"/>
          <w:szCs w:val="20"/>
        </w:rPr>
        <w:t>de o</w:t>
      </w:r>
      <w:r w:rsidR="000E046E" w:rsidRPr="00C322D6">
        <w:rPr>
          <w:rFonts w:ascii="Calibri" w:hAnsi="Calibri" w:cs="Calibri"/>
          <w:sz w:val="20"/>
          <w:szCs w:val="20"/>
        </w:rPr>
        <w:t>ntvangende partij</w:t>
      </w:r>
      <w:r w:rsidRPr="00D645D8">
        <w:rPr>
          <w:rFonts w:ascii="Calibri" w:hAnsi="Calibri" w:cs="Calibri"/>
          <w:sz w:val="20"/>
          <w:szCs w:val="20"/>
        </w:rPr>
        <w:t xml:space="preserve"> redelijkerwijs kan vermoeden dat deze vertrouwelijk is in het licht van de aard van de informatie of omstandigheden waarin deze wordt onthuld of bijgebracht.</w:t>
      </w:r>
      <w:del w:id="0" w:author="Marije Smid" w:date="2025-03-27T16:21:00Z" w16du:dateUtc="2025-03-27T15:21:00Z">
        <w:r w:rsidRPr="00D645D8" w:rsidDel="00137C66">
          <w:rPr>
            <w:rFonts w:ascii="Calibri" w:hAnsi="Calibri" w:cs="Calibri"/>
            <w:sz w:val="20"/>
            <w:szCs w:val="20"/>
          </w:rPr>
          <w:delText xml:space="preserve"> Vertrouwelijke Informatie dient in de ruimste zin des woords te worden opgevat en omvat niet slechts de als zodanig aangemerkte informatie</w:delText>
        </w:r>
      </w:del>
      <w:r w:rsidRPr="00D645D8">
        <w:rPr>
          <w:rFonts w:ascii="Calibri" w:hAnsi="Calibri" w:cs="Calibri"/>
          <w:sz w:val="20"/>
          <w:szCs w:val="20"/>
        </w:rPr>
        <w:t>.</w:t>
      </w:r>
    </w:p>
    <w:p w14:paraId="2B9E4594" w14:textId="31603634" w:rsidR="00D645D8" w:rsidRPr="00C630D7" w:rsidRDefault="00D645D8" w:rsidP="008A21DA">
      <w:pPr>
        <w:pStyle w:val="Kop2"/>
      </w:pPr>
      <w:r w:rsidRPr="00C630D7">
        <w:t xml:space="preserve">Onder </w:t>
      </w:r>
      <w:r w:rsidR="00826F65">
        <w:t>v</w:t>
      </w:r>
      <w:r w:rsidRPr="00C630D7">
        <w:t xml:space="preserve">ertrouwelijke </w:t>
      </w:r>
      <w:r w:rsidR="00826F65">
        <w:t>i</w:t>
      </w:r>
      <w:r w:rsidRPr="00C630D7">
        <w:t>nformatie wordt niet verstaan; </w:t>
      </w:r>
    </w:p>
    <w:p w14:paraId="71DFFB28" w14:textId="0DFACAD4" w:rsidR="00D645D8" w:rsidRPr="00D645D8" w:rsidRDefault="003761CD" w:rsidP="005C7746">
      <w:pPr>
        <w:numPr>
          <w:ilvl w:val="0"/>
          <w:numId w:val="4"/>
        </w:numPr>
        <w:tabs>
          <w:tab w:val="clear" w:pos="720"/>
          <w:tab w:val="left" w:pos="1134"/>
        </w:tabs>
        <w:ind w:left="1134" w:hanging="567"/>
        <w:rPr>
          <w:rFonts w:ascii="Calibri" w:hAnsi="Calibri" w:cs="Calibri"/>
          <w:sz w:val="20"/>
          <w:szCs w:val="20"/>
        </w:rPr>
      </w:pPr>
      <w:r>
        <w:rPr>
          <w:rFonts w:ascii="Calibri" w:hAnsi="Calibri" w:cs="Calibri"/>
          <w:sz w:val="20"/>
          <w:szCs w:val="20"/>
        </w:rPr>
        <w:t>a</w:t>
      </w:r>
      <w:r w:rsidR="00D645D8" w:rsidRPr="00D645D8">
        <w:rPr>
          <w:rFonts w:ascii="Calibri" w:hAnsi="Calibri" w:cs="Calibri"/>
          <w:sz w:val="20"/>
          <w:szCs w:val="20"/>
        </w:rPr>
        <w:t xml:space="preserve">lle informatie die openbaar bekend is zonder dat deze openbaarmaking een gevolg is van een ongeoorloofde daad van </w:t>
      </w:r>
      <w:r w:rsidR="000E046E">
        <w:rPr>
          <w:rFonts w:ascii="Calibri" w:hAnsi="Calibri" w:cs="Calibri"/>
          <w:sz w:val="20"/>
          <w:szCs w:val="20"/>
        </w:rPr>
        <w:t>ontvangende partij</w:t>
      </w:r>
      <w:r w:rsidR="00D645D8" w:rsidRPr="00D645D8">
        <w:rPr>
          <w:rFonts w:ascii="Calibri" w:hAnsi="Calibri" w:cs="Calibri"/>
          <w:sz w:val="20"/>
          <w:szCs w:val="20"/>
        </w:rPr>
        <w:t>;</w:t>
      </w:r>
    </w:p>
    <w:p w14:paraId="38B316CE" w14:textId="03883253" w:rsidR="00D645D8" w:rsidRPr="00D645D8" w:rsidRDefault="003761CD" w:rsidP="005C7746">
      <w:pPr>
        <w:numPr>
          <w:ilvl w:val="0"/>
          <w:numId w:val="4"/>
        </w:numPr>
        <w:tabs>
          <w:tab w:val="clear" w:pos="720"/>
          <w:tab w:val="left" w:pos="1134"/>
        </w:tabs>
        <w:ind w:left="1134" w:hanging="567"/>
        <w:rPr>
          <w:rFonts w:ascii="Calibri" w:hAnsi="Calibri" w:cs="Calibri"/>
          <w:sz w:val="20"/>
          <w:szCs w:val="20"/>
        </w:rPr>
      </w:pPr>
      <w:r>
        <w:rPr>
          <w:rFonts w:ascii="Calibri" w:hAnsi="Calibri" w:cs="Calibri"/>
          <w:sz w:val="20"/>
          <w:szCs w:val="20"/>
        </w:rPr>
        <w:t>a</w:t>
      </w:r>
      <w:r w:rsidR="00D645D8" w:rsidRPr="00D645D8">
        <w:rPr>
          <w:rFonts w:ascii="Calibri" w:hAnsi="Calibri" w:cs="Calibri"/>
          <w:sz w:val="20"/>
          <w:szCs w:val="20"/>
        </w:rPr>
        <w:t xml:space="preserve">lle informatie waarvan vrijgave vereist is op grond van enige wettelijke bepaling, een en ander op voorwaarde van voorafgaande schriftelijke kennisgeving van </w:t>
      </w:r>
      <w:r w:rsidR="000E046E">
        <w:rPr>
          <w:rFonts w:ascii="Calibri" w:hAnsi="Calibri" w:cs="Calibri"/>
          <w:sz w:val="20"/>
          <w:szCs w:val="20"/>
        </w:rPr>
        <w:t>ontvangende partij</w:t>
      </w:r>
      <w:r w:rsidR="00D645D8" w:rsidRPr="00D645D8">
        <w:rPr>
          <w:rFonts w:ascii="Calibri" w:hAnsi="Calibri" w:cs="Calibri"/>
          <w:sz w:val="20"/>
          <w:szCs w:val="20"/>
        </w:rPr>
        <w:t xml:space="preserve"> aan een bevoegde vertegenwoordiger van </w:t>
      </w:r>
      <w:r>
        <w:rPr>
          <w:rFonts w:ascii="Calibri" w:hAnsi="Calibri" w:cs="Calibri"/>
          <w:sz w:val="20"/>
          <w:szCs w:val="20"/>
        </w:rPr>
        <w:t xml:space="preserve">hWh </w:t>
      </w:r>
      <w:r w:rsidR="00D645D8" w:rsidRPr="00D645D8">
        <w:rPr>
          <w:rFonts w:ascii="Calibri" w:hAnsi="Calibri" w:cs="Calibri"/>
          <w:sz w:val="20"/>
          <w:szCs w:val="20"/>
        </w:rPr>
        <w:t>dat dergelijke informatie wordt vrijgegeven</w:t>
      </w:r>
      <w:ins w:id="1" w:author="Marije Smid" w:date="2025-03-27T16:20:00Z" w16du:dateUtc="2025-03-27T15:20:00Z">
        <w:r w:rsidR="007567FF">
          <w:rPr>
            <w:rFonts w:ascii="Calibri" w:hAnsi="Calibri" w:cs="Calibri"/>
            <w:sz w:val="20"/>
            <w:szCs w:val="20"/>
          </w:rPr>
          <w:t>.</w:t>
        </w:r>
        <w:r w:rsidR="007567FF" w:rsidRPr="007567FF">
          <w:t xml:space="preserve"> </w:t>
        </w:r>
        <w:r w:rsidR="007567FF" w:rsidRPr="007567FF">
          <w:rPr>
            <w:rFonts w:ascii="Calibri" w:hAnsi="Calibri" w:cs="Calibri"/>
            <w:sz w:val="20"/>
            <w:szCs w:val="20"/>
          </w:rPr>
          <w:t>Indien voorafgaande kennisgeving niet mogelijk is, zal de ontvangende partij HwH daarvan zo spoedig mogelijk achteraf schriftelijk in kennis stellen</w:t>
        </w:r>
      </w:ins>
      <w:r w:rsidR="00D645D8" w:rsidRPr="00D645D8">
        <w:rPr>
          <w:rFonts w:ascii="Calibri" w:hAnsi="Calibri" w:cs="Calibri"/>
          <w:sz w:val="20"/>
          <w:szCs w:val="20"/>
        </w:rPr>
        <w:t>;</w:t>
      </w:r>
    </w:p>
    <w:p w14:paraId="497EBE9E" w14:textId="5AF39B50" w:rsidR="00D645D8" w:rsidRPr="00D645D8" w:rsidRDefault="003761CD" w:rsidP="005C7746">
      <w:pPr>
        <w:numPr>
          <w:ilvl w:val="0"/>
          <w:numId w:val="4"/>
        </w:numPr>
        <w:tabs>
          <w:tab w:val="clear" w:pos="720"/>
          <w:tab w:val="left" w:pos="1134"/>
        </w:tabs>
        <w:ind w:left="1134" w:hanging="567"/>
        <w:rPr>
          <w:rFonts w:ascii="Calibri" w:hAnsi="Calibri" w:cs="Calibri"/>
          <w:sz w:val="20"/>
          <w:szCs w:val="20"/>
        </w:rPr>
      </w:pPr>
      <w:r>
        <w:rPr>
          <w:rFonts w:ascii="Calibri" w:hAnsi="Calibri" w:cs="Calibri"/>
          <w:sz w:val="20"/>
          <w:szCs w:val="20"/>
        </w:rPr>
        <w:t>a</w:t>
      </w:r>
      <w:r w:rsidR="00D645D8" w:rsidRPr="00D645D8">
        <w:rPr>
          <w:rFonts w:ascii="Calibri" w:hAnsi="Calibri" w:cs="Calibri"/>
          <w:sz w:val="20"/>
          <w:szCs w:val="20"/>
        </w:rPr>
        <w:t xml:space="preserve">lle informatie die </w:t>
      </w:r>
      <w:r w:rsidR="000E046E">
        <w:rPr>
          <w:rFonts w:ascii="Calibri" w:hAnsi="Calibri" w:cs="Calibri"/>
          <w:sz w:val="20"/>
          <w:szCs w:val="20"/>
        </w:rPr>
        <w:t>ontvangende partij</w:t>
      </w:r>
      <w:r w:rsidR="00D645D8" w:rsidRPr="00D645D8">
        <w:rPr>
          <w:rFonts w:ascii="Calibri" w:hAnsi="Calibri" w:cs="Calibri"/>
          <w:sz w:val="20"/>
          <w:szCs w:val="20"/>
        </w:rPr>
        <w:t xml:space="preserve"> aantoonbaar reeds voor ondertekening van deze geheimhoudingsverklaring in zijn bezit had, onder de voorwaarde dat het </w:t>
      </w:r>
      <w:r w:rsidR="000E046E">
        <w:rPr>
          <w:rFonts w:ascii="Calibri" w:hAnsi="Calibri" w:cs="Calibri"/>
          <w:sz w:val="20"/>
          <w:szCs w:val="20"/>
        </w:rPr>
        <w:t>ontvangende partij</w:t>
      </w:r>
      <w:r w:rsidR="00D645D8" w:rsidRPr="00D645D8">
        <w:rPr>
          <w:rFonts w:ascii="Calibri" w:hAnsi="Calibri" w:cs="Calibri"/>
          <w:sz w:val="20"/>
          <w:szCs w:val="20"/>
        </w:rPr>
        <w:t xml:space="preserve"> op dat moment vrij stond deze informatie aan derden te verstrekken.</w:t>
      </w:r>
    </w:p>
    <w:p w14:paraId="1E638ED0" w14:textId="1AB4057F" w:rsidR="00D645D8" w:rsidRPr="00D645D8" w:rsidRDefault="00D645D8" w:rsidP="00D41B65">
      <w:pPr>
        <w:pStyle w:val="Kop1"/>
      </w:pPr>
      <w:r w:rsidRPr="00D645D8">
        <w:t>Verplichtingen</w:t>
      </w:r>
    </w:p>
    <w:p w14:paraId="6C6A8C1D" w14:textId="0AFD5CF9" w:rsidR="00D645D8" w:rsidRPr="00D645D8" w:rsidRDefault="000E046E" w:rsidP="008A21DA">
      <w:pPr>
        <w:pStyle w:val="Kop2"/>
      </w:pPr>
      <w:r>
        <w:t>Ontvangende partij</w:t>
      </w:r>
      <w:r w:rsidR="00D645D8">
        <w:t xml:space="preserve"> verklaart/garandeert </w:t>
      </w:r>
      <w:r w:rsidR="00656FA0">
        <w:t xml:space="preserve">onvoorwaardelijk en onherroepelijk </w:t>
      </w:r>
      <w:r w:rsidR="00D645D8">
        <w:t xml:space="preserve">aan </w:t>
      </w:r>
      <w:del w:id="2" w:author="Marc Brouns" w:date="2025-04-01T08:32:00Z">
        <w:r w:rsidDel="000E046E">
          <w:delText xml:space="preserve">de </w:delText>
        </w:r>
      </w:del>
      <w:r w:rsidR="00D41B65">
        <w:t>hWh</w:t>
      </w:r>
      <w:r w:rsidR="00D645D8">
        <w:t xml:space="preserve"> dat:</w:t>
      </w:r>
    </w:p>
    <w:p w14:paraId="4E8E2A79" w14:textId="1866A934" w:rsidR="00D645D8" w:rsidRPr="00D645D8" w:rsidRDefault="00D41B65" w:rsidP="005C7746">
      <w:pPr>
        <w:numPr>
          <w:ilvl w:val="0"/>
          <w:numId w:val="5"/>
        </w:numPr>
        <w:tabs>
          <w:tab w:val="clear" w:pos="720"/>
        </w:tabs>
        <w:ind w:left="1134" w:hanging="567"/>
        <w:rPr>
          <w:rFonts w:ascii="Calibri" w:hAnsi="Calibri" w:cs="Calibri"/>
          <w:sz w:val="20"/>
          <w:szCs w:val="20"/>
        </w:rPr>
      </w:pPr>
      <w:r>
        <w:rPr>
          <w:rFonts w:ascii="Calibri" w:hAnsi="Calibri" w:cs="Calibri"/>
          <w:sz w:val="20"/>
          <w:szCs w:val="20"/>
        </w:rPr>
        <w:t>h</w:t>
      </w:r>
      <w:r w:rsidR="00D645D8" w:rsidRPr="00D645D8">
        <w:rPr>
          <w:rFonts w:ascii="Calibri" w:hAnsi="Calibri" w:cs="Calibri"/>
          <w:sz w:val="20"/>
          <w:szCs w:val="20"/>
        </w:rPr>
        <w:t xml:space="preserve">ij de </w:t>
      </w:r>
      <w:r w:rsidR="00C066F6">
        <w:rPr>
          <w:rFonts w:ascii="Calibri" w:hAnsi="Calibri" w:cs="Calibri"/>
          <w:sz w:val="20"/>
          <w:szCs w:val="20"/>
        </w:rPr>
        <w:t>v</w:t>
      </w:r>
      <w:r w:rsidR="00D645D8" w:rsidRPr="00D645D8">
        <w:rPr>
          <w:rFonts w:ascii="Calibri" w:hAnsi="Calibri" w:cs="Calibri"/>
          <w:sz w:val="20"/>
          <w:szCs w:val="20"/>
        </w:rPr>
        <w:t xml:space="preserve">ertrouwelijke </w:t>
      </w:r>
      <w:r w:rsidR="00C066F6">
        <w:rPr>
          <w:rFonts w:ascii="Calibri" w:hAnsi="Calibri" w:cs="Calibri"/>
          <w:sz w:val="20"/>
          <w:szCs w:val="20"/>
        </w:rPr>
        <w:t>i</w:t>
      </w:r>
      <w:r w:rsidR="00D645D8" w:rsidRPr="00D645D8">
        <w:rPr>
          <w:rFonts w:ascii="Calibri" w:hAnsi="Calibri" w:cs="Calibri"/>
          <w:sz w:val="20"/>
          <w:szCs w:val="20"/>
        </w:rPr>
        <w:t xml:space="preserve">nformatie als vertrouwelijk zal behandelen, als zodanig zal kenmerken, tegenover derden strikte geheimhouding zal betrachten en dat zij de </w:t>
      </w:r>
      <w:r w:rsidR="00C066F6">
        <w:rPr>
          <w:rFonts w:ascii="Calibri" w:hAnsi="Calibri" w:cs="Calibri"/>
          <w:sz w:val="20"/>
          <w:szCs w:val="20"/>
        </w:rPr>
        <w:t>v</w:t>
      </w:r>
      <w:r w:rsidR="00D645D8" w:rsidRPr="00D645D8">
        <w:rPr>
          <w:rFonts w:ascii="Calibri" w:hAnsi="Calibri" w:cs="Calibri"/>
          <w:sz w:val="20"/>
          <w:szCs w:val="20"/>
        </w:rPr>
        <w:t xml:space="preserve">ertrouwelijke </w:t>
      </w:r>
      <w:r w:rsidR="00C066F6">
        <w:rPr>
          <w:rFonts w:ascii="Calibri" w:hAnsi="Calibri" w:cs="Calibri"/>
          <w:sz w:val="20"/>
          <w:szCs w:val="20"/>
        </w:rPr>
        <w:t>i</w:t>
      </w:r>
      <w:r w:rsidR="00D645D8" w:rsidRPr="00D645D8">
        <w:rPr>
          <w:rFonts w:ascii="Calibri" w:hAnsi="Calibri" w:cs="Calibri"/>
          <w:sz w:val="20"/>
          <w:szCs w:val="20"/>
        </w:rPr>
        <w:t>nformatie met optimale zorgvuldigheid zal beheren, opslaan en bewaken</w:t>
      </w:r>
      <w:r w:rsidR="00E875FB">
        <w:rPr>
          <w:rFonts w:ascii="Calibri" w:hAnsi="Calibri" w:cs="Calibri"/>
          <w:sz w:val="20"/>
          <w:szCs w:val="20"/>
        </w:rPr>
        <w:t>/beveiligen</w:t>
      </w:r>
      <w:r w:rsidR="00D645D8" w:rsidRPr="00D645D8">
        <w:rPr>
          <w:rFonts w:ascii="Calibri" w:hAnsi="Calibri" w:cs="Calibri"/>
          <w:sz w:val="20"/>
          <w:szCs w:val="20"/>
        </w:rPr>
        <w:t>;</w:t>
      </w:r>
    </w:p>
    <w:p w14:paraId="3F003A33" w14:textId="25D18594" w:rsidR="00D645D8" w:rsidRPr="00D645D8" w:rsidRDefault="00D41B65" w:rsidP="005C7746">
      <w:pPr>
        <w:numPr>
          <w:ilvl w:val="0"/>
          <w:numId w:val="5"/>
        </w:numPr>
        <w:tabs>
          <w:tab w:val="clear" w:pos="720"/>
          <w:tab w:val="left" w:pos="1134"/>
        </w:tabs>
        <w:ind w:left="1134" w:hanging="567"/>
        <w:rPr>
          <w:rFonts w:ascii="Calibri" w:hAnsi="Calibri" w:cs="Calibri"/>
          <w:sz w:val="20"/>
          <w:szCs w:val="20"/>
        </w:rPr>
      </w:pPr>
      <w:r>
        <w:rPr>
          <w:rFonts w:ascii="Calibri" w:hAnsi="Calibri" w:cs="Calibri"/>
          <w:sz w:val="20"/>
          <w:szCs w:val="20"/>
        </w:rPr>
        <w:t>h</w:t>
      </w:r>
      <w:r w:rsidR="00D645D8" w:rsidRPr="00D645D8">
        <w:rPr>
          <w:rFonts w:ascii="Calibri" w:hAnsi="Calibri" w:cs="Calibri"/>
          <w:sz w:val="20"/>
          <w:szCs w:val="20"/>
        </w:rPr>
        <w:t xml:space="preserve">ij met inachtneming van het hierna onder </w:t>
      </w:r>
      <w:r w:rsidR="00781829">
        <w:rPr>
          <w:rFonts w:ascii="Calibri" w:hAnsi="Calibri" w:cs="Calibri"/>
          <w:sz w:val="20"/>
          <w:szCs w:val="20"/>
          <w:highlight w:val="yellow"/>
        </w:rPr>
        <w:fldChar w:fldCharType="begin"/>
      </w:r>
      <w:r w:rsidR="00781829">
        <w:rPr>
          <w:rFonts w:ascii="Calibri" w:hAnsi="Calibri" w:cs="Calibri"/>
          <w:sz w:val="20"/>
          <w:szCs w:val="20"/>
        </w:rPr>
        <w:instrText xml:space="preserve"> REF _Ref190768422 \r \h </w:instrText>
      </w:r>
      <w:r w:rsidR="00781829">
        <w:rPr>
          <w:rFonts w:ascii="Calibri" w:hAnsi="Calibri" w:cs="Calibri"/>
          <w:sz w:val="20"/>
          <w:szCs w:val="20"/>
          <w:highlight w:val="yellow"/>
        </w:rPr>
      </w:r>
      <w:r w:rsidR="00781829">
        <w:rPr>
          <w:rFonts w:ascii="Calibri" w:hAnsi="Calibri" w:cs="Calibri"/>
          <w:sz w:val="20"/>
          <w:szCs w:val="20"/>
          <w:highlight w:val="yellow"/>
        </w:rPr>
        <w:fldChar w:fldCharType="separate"/>
      </w:r>
      <w:r w:rsidR="00781829">
        <w:rPr>
          <w:rFonts w:ascii="Calibri" w:hAnsi="Calibri" w:cs="Calibri"/>
          <w:sz w:val="20"/>
          <w:szCs w:val="20"/>
        </w:rPr>
        <w:t>3.2</w:t>
      </w:r>
      <w:r w:rsidR="00781829">
        <w:rPr>
          <w:rFonts w:ascii="Calibri" w:hAnsi="Calibri" w:cs="Calibri"/>
          <w:sz w:val="20"/>
          <w:szCs w:val="20"/>
          <w:highlight w:val="yellow"/>
        </w:rPr>
        <w:fldChar w:fldCharType="end"/>
      </w:r>
      <w:r w:rsidR="00781829">
        <w:rPr>
          <w:rFonts w:ascii="Calibri" w:hAnsi="Calibri" w:cs="Calibri"/>
          <w:sz w:val="20"/>
          <w:szCs w:val="20"/>
        </w:rPr>
        <w:t xml:space="preserve"> </w:t>
      </w:r>
      <w:r w:rsidR="00D645D8" w:rsidRPr="00D645D8">
        <w:rPr>
          <w:rFonts w:ascii="Calibri" w:hAnsi="Calibri" w:cs="Calibri"/>
          <w:sz w:val="20"/>
          <w:szCs w:val="20"/>
        </w:rPr>
        <w:t xml:space="preserve">bepaalde, niet openbaar zal maken of op enige manier aan derden kenbaar zal maken, zonder voorafgaande schriftelijke toestemming van een bevoegde vertegenwoordiger van </w:t>
      </w:r>
      <w:r w:rsidR="007B2D50">
        <w:rPr>
          <w:rFonts w:ascii="Calibri" w:hAnsi="Calibri" w:cs="Calibri"/>
          <w:sz w:val="20"/>
          <w:szCs w:val="20"/>
        </w:rPr>
        <w:t xml:space="preserve">hWh </w:t>
      </w:r>
      <w:r w:rsidR="00D645D8" w:rsidRPr="00D645D8">
        <w:rPr>
          <w:rFonts w:ascii="Calibri" w:hAnsi="Calibri" w:cs="Calibri"/>
          <w:sz w:val="20"/>
          <w:szCs w:val="20"/>
        </w:rPr>
        <w:t>dat bepaalde informatie wordt vrijgegeven;</w:t>
      </w:r>
    </w:p>
    <w:p w14:paraId="06C592FE" w14:textId="08B7DBBD" w:rsidR="00D645D8" w:rsidRPr="00D645D8" w:rsidRDefault="007B2D50" w:rsidP="005C7746">
      <w:pPr>
        <w:numPr>
          <w:ilvl w:val="0"/>
          <w:numId w:val="5"/>
        </w:numPr>
        <w:tabs>
          <w:tab w:val="clear" w:pos="720"/>
          <w:tab w:val="left" w:pos="1134"/>
        </w:tabs>
        <w:ind w:left="1134" w:hanging="567"/>
        <w:rPr>
          <w:rFonts w:ascii="Calibri" w:hAnsi="Calibri" w:cs="Calibri"/>
          <w:sz w:val="20"/>
          <w:szCs w:val="20"/>
        </w:rPr>
      </w:pPr>
      <w:r>
        <w:rPr>
          <w:rFonts w:ascii="Calibri" w:hAnsi="Calibri" w:cs="Calibri"/>
          <w:sz w:val="20"/>
          <w:szCs w:val="20"/>
        </w:rPr>
        <w:t>h</w:t>
      </w:r>
      <w:r w:rsidR="00D645D8" w:rsidRPr="00D645D8">
        <w:rPr>
          <w:rFonts w:ascii="Calibri" w:hAnsi="Calibri" w:cs="Calibri"/>
          <w:sz w:val="20"/>
          <w:szCs w:val="20"/>
        </w:rPr>
        <w:t xml:space="preserve">ij de </w:t>
      </w:r>
      <w:r w:rsidR="002728E5">
        <w:rPr>
          <w:rFonts w:ascii="Calibri" w:hAnsi="Calibri" w:cs="Calibri"/>
          <w:sz w:val="20"/>
          <w:szCs w:val="20"/>
        </w:rPr>
        <w:t>v</w:t>
      </w:r>
      <w:r w:rsidR="00D645D8" w:rsidRPr="00D645D8">
        <w:rPr>
          <w:rFonts w:ascii="Calibri" w:hAnsi="Calibri" w:cs="Calibri"/>
          <w:sz w:val="20"/>
          <w:szCs w:val="20"/>
        </w:rPr>
        <w:t xml:space="preserve">ertrouwelijke </w:t>
      </w:r>
      <w:r w:rsidR="002728E5">
        <w:rPr>
          <w:rFonts w:ascii="Calibri" w:hAnsi="Calibri" w:cs="Calibri"/>
          <w:sz w:val="20"/>
          <w:szCs w:val="20"/>
        </w:rPr>
        <w:t>i</w:t>
      </w:r>
      <w:r w:rsidR="00D645D8" w:rsidRPr="00D645D8">
        <w:rPr>
          <w:rFonts w:ascii="Calibri" w:hAnsi="Calibri" w:cs="Calibri"/>
          <w:sz w:val="20"/>
          <w:szCs w:val="20"/>
        </w:rPr>
        <w:t>nformatie slechts zal gebruiken/aanwenden ten behoeve van</w:t>
      </w:r>
      <w:r w:rsidR="002F6068">
        <w:rPr>
          <w:rFonts w:ascii="Calibri" w:hAnsi="Calibri" w:cs="Calibri"/>
          <w:sz w:val="20"/>
          <w:szCs w:val="20"/>
        </w:rPr>
        <w:t xml:space="preserve"> de dialooggesprekken en</w:t>
      </w:r>
      <w:r w:rsidR="00D645D8" w:rsidRPr="00D645D8">
        <w:rPr>
          <w:rFonts w:ascii="Calibri" w:hAnsi="Calibri" w:cs="Calibri"/>
          <w:sz w:val="20"/>
          <w:szCs w:val="20"/>
        </w:rPr>
        <w:t xml:space="preserve"> het samenstellen van </w:t>
      </w:r>
      <w:r w:rsidR="002F6068">
        <w:rPr>
          <w:rFonts w:ascii="Calibri" w:hAnsi="Calibri" w:cs="Calibri"/>
          <w:sz w:val="20"/>
          <w:szCs w:val="20"/>
        </w:rPr>
        <w:t>zijn i</w:t>
      </w:r>
      <w:r w:rsidR="00D645D8" w:rsidRPr="00D645D8">
        <w:rPr>
          <w:rFonts w:ascii="Calibri" w:hAnsi="Calibri" w:cs="Calibri"/>
          <w:sz w:val="20"/>
          <w:szCs w:val="20"/>
        </w:rPr>
        <w:t xml:space="preserve">nschrijving in het kader van de </w:t>
      </w:r>
      <w:r w:rsidR="00781829">
        <w:rPr>
          <w:rFonts w:ascii="Calibri" w:hAnsi="Calibri" w:cs="Calibri"/>
          <w:sz w:val="20"/>
          <w:szCs w:val="20"/>
        </w:rPr>
        <w:t>a</w:t>
      </w:r>
      <w:r w:rsidR="00D645D8" w:rsidRPr="00D645D8">
        <w:rPr>
          <w:rFonts w:ascii="Calibri" w:hAnsi="Calibri" w:cs="Calibri"/>
          <w:sz w:val="20"/>
          <w:szCs w:val="20"/>
        </w:rPr>
        <w:t>anbestedingsprocedure;</w:t>
      </w:r>
    </w:p>
    <w:p w14:paraId="64A4D34B" w14:textId="2A5125E9" w:rsidR="00D645D8" w:rsidRPr="00D645D8" w:rsidRDefault="007B2D50" w:rsidP="005C7746">
      <w:pPr>
        <w:numPr>
          <w:ilvl w:val="0"/>
          <w:numId w:val="5"/>
        </w:numPr>
        <w:tabs>
          <w:tab w:val="clear" w:pos="720"/>
          <w:tab w:val="left" w:pos="1134"/>
        </w:tabs>
        <w:ind w:left="1134" w:hanging="567"/>
        <w:rPr>
          <w:rFonts w:ascii="Calibri" w:hAnsi="Calibri" w:cs="Calibri"/>
          <w:sz w:val="20"/>
          <w:szCs w:val="20"/>
        </w:rPr>
      </w:pPr>
      <w:r w:rsidRPr="41BB51A0">
        <w:rPr>
          <w:rFonts w:ascii="Calibri" w:hAnsi="Calibri" w:cs="Calibri"/>
          <w:sz w:val="20"/>
          <w:szCs w:val="20"/>
        </w:rPr>
        <w:t>h</w:t>
      </w:r>
      <w:r w:rsidR="00D645D8" w:rsidRPr="41BB51A0">
        <w:rPr>
          <w:rFonts w:ascii="Calibri" w:hAnsi="Calibri" w:cs="Calibri"/>
          <w:sz w:val="20"/>
          <w:szCs w:val="20"/>
        </w:rPr>
        <w:t xml:space="preserve">ij zich ervan zal weerhouden om uitlatingen (zowel schriftelijk als mondeling of anderszins gecommuniceerd – bijv. middels persberichten e.d.) te doen die verband houden met de </w:t>
      </w:r>
      <w:r w:rsidR="002728E5" w:rsidRPr="41BB51A0">
        <w:rPr>
          <w:rFonts w:ascii="Calibri" w:hAnsi="Calibri" w:cs="Calibri"/>
          <w:sz w:val="20"/>
          <w:szCs w:val="20"/>
        </w:rPr>
        <w:t>a</w:t>
      </w:r>
      <w:r w:rsidR="00D645D8" w:rsidRPr="41BB51A0">
        <w:rPr>
          <w:rFonts w:ascii="Calibri" w:hAnsi="Calibri" w:cs="Calibri"/>
          <w:sz w:val="20"/>
          <w:szCs w:val="20"/>
        </w:rPr>
        <w:t xml:space="preserve">anbestedingsprocedure en/of onderhavige verklaring, zonder voorafgaande schriftelijke toestemming van een bevoegde vertegenwoordiger van de </w:t>
      </w:r>
      <w:r w:rsidRPr="41BB51A0">
        <w:rPr>
          <w:rFonts w:ascii="Calibri" w:hAnsi="Calibri" w:cs="Calibri"/>
          <w:sz w:val="20"/>
          <w:szCs w:val="20"/>
        </w:rPr>
        <w:t>hWh</w:t>
      </w:r>
      <w:r w:rsidR="00D645D8" w:rsidRPr="41BB51A0">
        <w:rPr>
          <w:rFonts w:ascii="Calibri" w:hAnsi="Calibri" w:cs="Calibri"/>
          <w:sz w:val="20"/>
          <w:szCs w:val="20"/>
        </w:rPr>
        <w:t xml:space="preserve"> dat bepaalde informatie wordt vrijgegeven;</w:t>
      </w:r>
    </w:p>
    <w:p w14:paraId="224AC6DB" w14:textId="7BBDE0CA" w:rsidR="00D645D8" w:rsidRPr="00D645D8" w:rsidRDefault="007B2D50" w:rsidP="005C7746">
      <w:pPr>
        <w:widowControl w:val="0"/>
        <w:numPr>
          <w:ilvl w:val="0"/>
          <w:numId w:val="5"/>
        </w:numPr>
        <w:tabs>
          <w:tab w:val="clear" w:pos="720"/>
          <w:tab w:val="left" w:pos="1134"/>
        </w:tabs>
        <w:ind w:left="1134" w:hanging="567"/>
        <w:rPr>
          <w:rFonts w:ascii="Calibri" w:hAnsi="Calibri" w:cs="Calibri"/>
          <w:sz w:val="20"/>
          <w:szCs w:val="20"/>
        </w:rPr>
      </w:pPr>
      <w:r>
        <w:rPr>
          <w:rFonts w:ascii="Calibri" w:hAnsi="Calibri" w:cs="Calibri"/>
          <w:sz w:val="20"/>
          <w:szCs w:val="20"/>
        </w:rPr>
        <w:t>h</w:t>
      </w:r>
      <w:r w:rsidR="00D645D8" w:rsidRPr="00D645D8">
        <w:rPr>
          <w:rFonts w:ascii="Calibri" w:hAnsi="Calibri" w:cs="Calibri"/>
          <w:sz w:val="20"/>
          <w:szCs w:val="20"/>
        </w:rPr>
        <w:t xml:space="preserve">ij slechts kopieën van de </w:t>
      </w:r>
      <w:r w:rsidR="002728E5">
        <w:rPr>
          <w:rFonts w:ascii="Calibri" w:hAnsi="Calibri" w:cs="Calibri"/>
          <w:sz w:val="20"/>
          <w:szCs w:val="20"/>
        </w:rPr>
        <w:t>v</w:t>
      </w:r>
      <w:r w:rsidR="00D645D8" w:rsidRPr="00D645D8">
        <w:rPr>
          <w:rFonts w:ascii="Calibri" w:hAnsi="Calibri" w:cs="Calibri"/>
          <w:sz w:val="20"/>
          <w:szCs w:val="20"/>
        </w:rPr>
        <w:t xml:space="preserve">ertrouwelijke </w:t>
      </w:r>
      <w:r w:rsidR="002728E5">
        <w:rPr>
          <w:rFonts w:ascii="Calibri" w:hAnsi="Calibri" w:cs="Calibri"/>
          <w:sz w:val="20"/>
          <w:szCs w:val="20"/>
        </w:rPr>
        <w:t>i</w:t>
      </w:r>
      <w:r w:rsidR="00D645D8" w:rsidRPr="00D645D8">
        <w:rPr>
          <w:rFonts w:ascii="Calibri" w:hAnsi="Calibri" w:cs="Calibri"/>
          <w:sz w:val="20"/>
          <w:szCs w:val="20"/>
        </w:rPr>
        <w:t>nformatie zal maken voor zover dat strikt noodzakelijk is voor</w:t>
      </w:r>
      <w:r w:rsidR="009E180E">
        <w:rPr>
          <w:rFonts w:ascii="Calibri" w:hAnsi="Calibri" w:cs="Calibri"/>
          <w:sz w:val="20"/>
          <w:szCs w:val="20"/>
        </w:rPr>
        <w:t xml:space="preserve"> het voeren van de dialooggesprekken en</w:t>
      </w:r>
      <w:r w:rsidR="00D645D8" w:rsidRPr="00D645D8">
        <w:rPr>
          <w:rFonts w:ascii="Calibri" w:hAnsi="Calibri" w:cs="Calibri"/>
          <w:sz w:val="20"/>
          <w:szCs w:val="20"/>
        </w:rPr>
        <w:t xml:space="preserve"> het samenstellen van haar </w:t>
      </w:r>
      <w:r w:rsidR="002728E5">
        <w:rPr>
          <w:rFonts w:ascii="Calibri" w:hAnsi="Calibri" w:cs="Calibri"/>
          <w:sz w:val="20"/>
          <w:szCs w:val="20"/>
        </w:rPr>
        <w:t>i</w:t>
      </w:r>
      <w:r w:rsidR="00D645D8" w:rsidRPr="00D645D8">
        <w:rPr>
          <w:rFonts w:ascii="Calibri" w:hAnsi="Calibri" w:cs="Calibri"/>
          <w:sz w:val="20"/>
          <w:szCs w:val="20"/>
        </w:rPr>
        <w:t xml:space="preserve">nschrijving in het kader </w:t>
      </w:r>
      <w:r w:rsidR="00D645D8" w:rsidRPr="00D645D8">
        <w:rPr>
          <w:rFonts w:ascii="Calibri" w:hAnsi="Calibri" w:cs="Calibri"/>
          <w:sz w:val="20"/>
          <w:szCs w:val="20"/>
        </w:rPr>
        <w:lastRenderedPageBreak/>
        <w:t xml:space="preserve">van de </w:t>
      </w:r>
      <w:r w:rsidR="002728E5">
        <w:rPr>
          <w:rFonts w:ascii="Calibri" w:hAnsi="Calibri" w:cs="Calibri"/>
          <w:sz w:val="20"/>
          <w:szCs w:val="20"/>
        </w:rPr>
        <w:t>aa</w:t>
      </w:r>
      <w:r w:rsidR="00D645D8" w:rsidRPr="00D645D8">
        <w:rPr>
          <w:rFonts w:ascii="Calibri" w:hAnsi="Calibri" w:cs="Calibri"/>
          <w:sz w:val="20"/>
          <w:szCs w:val="20"/>
        </w:rPr>
        <w:t xml:space="preserve">nbestedingsprocedure en dat deze kopieën niet worden opgeslagen of worden verzonden waar de vertrouwelijkheid door </w:t>
      </w:r>
      <w:r w:rsidR="006F1D97">
        <w:rPr>
          <w:rFonts w:ascii="Calibri" w:hAnsi="Calibri" w:cs="Calibri"/>
          <w:sz w:val="20"/>
          <w:szCs w:val="20"/>
        </w:rPr>
        <w:t xml:space="preserve">de </w:t>
      </w:r>
      <w:r w:rsidR="000E046E">
        <w:rPr>
          <w:rFonts w:ascii="Calibri" w:hAnsi="Calibri" w:cs="Calibri"/>
          <w:sz w:val="20"/>
          <w:szCs w:val="20"/>
        </w:rPr>
        <w:t>ontvangende partij</w:t>
      </w:r>
      <w:r w:rsidR="00D645D8" w:rsidRPr="00D645D8">
        <w:rPr>
          <w:rFonts w:ascii="Calibri" w:hAnsi="Calibri" w:cs="Calibri"/>
          <w:sz w:val="20"/>
          <w:szCs w:val="20"/>
        </w:rPr>
        <w:t xml:space="preserve"> niet meer kan worden gewaarborgd.</w:t>
      </w:r>
    </w:p>
    <w:p w14:paraId="29BB7489" w14:textId="061ED585" w:rsidR="00D645D8" w:rsidRPr="008A21DA" w:rsidRDefault="006F1D97" w:rsidP="008A21DA">
      <w:pPr>
        <w:pStyle w:val="Kop2"/>
      </w:pPr>
      <w:bookmarkStart w:id="3" w:name="_Ref190768422"/>
      <w:r w:rsidRPr="008A21DA">
        <w:t>De o</w:t>
      </w:r>
      <w:r w:rsidR="000E046E" w:rsidRPr="008A21DA">
        <w:t>ntvangende partij</w:t>
      </w:r>
      <w:r w:rsidR="00D645D8" w:rsidRPr="008A21DA">
        <w:t xml:space="preserve"> mag de </w:t>
      </w:r>
      <w:r w:rsidR="002728E5" w:rsidRPr="008A21DA">
        <w:t>v</w:t>
      </w:r>
      <w:r w:rsidR="00D645D8" w:rsidRPr="008A21DA">
        <w:t xml:space="preserve">ertrouwelijke </w:t>
      </w:r>
      <w:r w:rsidR="002728E5" w:rsidRPr="008A21DA">
        <w:t>i</w:t>
      </w:r>
      <w:r w:rsidR="00D645D8" w:rsidRPr="008A21DA">
        <w:t xml:space="preserve">nformatie </w:t>
      </w:r>
      <w:r w:rsidR="001A7E34" w:rsidRPr="008A21DA">
        <w:t xml:space="preserve">slechts </w:t>
      </w:r>
      <w:r w:rsidR="00D645D8" w:rsidRPr="008A21DA">
        <w:t xml:space="preserve">ter kennis stellen voor zover dit strikt noodzakelijk is voor </w:t>
      </w:r>
      <w:r w:rsidR="002728E5" w:rsidRPr="008A21DA">
        <w:t xml:space="preserve">het </w:t>
      </w:r>
      <w:r w:rsidR="00825E98" w:rsidRPr="008A21DA">
        <w:t xml:space="preserve">kunnen </w:t>
      </w:r>
      <w:r w:rsidR="007F3222" w:rsidRPr="008A21DA">
        <w:t xml:space="preserve">voeren van een goede dialoog in de dialoogfase evenals </w:t>
      </w:r>
      <w:r w:rsidR="00D645D8" w:rsidRPr="008A21DA">
        <w:t xml:space="preserve">het samenstellen van </w:t>
      </w:r>
      <w:r w:rsidR="00A37085" w:rsidRPr="008A21DA">
        <w:t>zijn</w:t>
      </w:r>
      <w:r w:rsidR="00D645D8" w:rsidRPr="008A21DA">
        <w:t xml:space="preserve"> inschrijving in het kader van de </w:t>
      </w:r>
      <w:r w:rsidR="00A37085" w:rsidRPr="008A21DA">
        <w:t>a</w:t>
      </w:r>
      <w:r w:rsidR="00D645D8" w:rsidRPr="008A21DA">
        <w:t>anbestedingsprocedure</w:t>
      </w:r>
      <w:r w:rsidR="00C90564" w:rsidRPr="008A21DA">
        <w:t xml:space="preserve"> en slechts</w:t>
      </w:r>
      <w:r w:rsidR="00D645D8" w:rsidRPr="008A21DA">
        <w:t xml:space="preserve"> aan </w:t>
      </w:r>
      <w:r w:rsidR="00F14EB1" w:rsidRPr="008A21DA">
        <w:t xml:space="preserve">die </w:t>
      </w:r>
      <w:r w:rsidR="00D645D8" w:rsidRPr="008A21DA">
        <w:t xml:space="preserve">personen die hiervoor voor </w:t>
      </w:r>
      <w:r w:rsidR="000E046E" w:rsidRPr="008A21DA">
        <w:t>ontvangende partij</w:t>
      </w:r>
      <w:r w:rsidR="00D645D8" w:rsidRPr="008A21DA">
        <w:t xml:space="preserve"> nodig zijn. Hierbij dient </w:t>
      </w:r>
      <w:r w:rsidR="00CF5C3B" w:rsidRPr="008A21DA">
        <w:t xml:space="preserve">de </w:t>
      </w:r>
      <w:r w:rsidR="000E046E" w:rsidRPr="008A21DA">
        <w:t>ontvangende partij</w:t>
      </w:r>
      <w:r w:rsidR="00D645D8" w:rsidRPr="008A21DA">
        <w:t xml:space="preserve"> te garanderen dat de </w:t>
      </w:r>
      <w:r w:rsidR="00162353" w:rsidRPr="008A21DA">
        <w:t>v</w:t>
      </w:r>
      <w:r w:rsidR="00D645D8" w:rsidRPr="008A21DA">
        <w:t xml:space="preserve">ertrouwelijke </w:t>
      </w:r>
      <w:r w:rsidR="00162353" w:rsidRPr="008A21DA">
        <w:t>i</w:t>
      </w:r>
      <w:r w:rsidR="00D645D8" w:rsidRPr="008A21DA">
        <w:t>nformatie door deze personen als vertrouwelijk zal worden behandeld overeenkomstig de voorwaarden en beperkingen als genoemd in deze verklaring.</w:t>
      </w:r>
      <w:bookmarkEnd w:id="3"/>
    </w:p>
    <w:p w14:paraId="17726F5C" w14:textId="725A9466" w:rsidR="00D645D8" w:rsidRPr="00D645D8" w:rsidRDefault="00CF5C3B" w:rsidP="008A21DA">
      <w:pPr>
        <w:pStyle w:val="Kop2"/>
      </w:pPr>
      <w:r>
        <w:t>De o</w:t>
      </w:r>
      <w:r w:rsidR="000E046E">
        <w:t>ntvangende partij</w:t>
      </w:r>
      <w:r w:rsidR="00D645D8" w:rsidRPr="00D645D8">
        <w:t xml:space="preserve"> verklaart alle maatregelen te nemen (met inbegrip van, maar niet beperkt tot, gerechtelijke procedures) om bovenstaande garanties aan </w:t>
      </w:r>
      <w:r w:rsidR="00162353">
        <w:t xml:space="preserve">hWh </w:t>
      </w:r>
      <w:r w:rsidR="00D645D8" w:rsidRPr="00D645D8">
        <w:t>na te kunnen komen. </w:t>
      </w:r>
    </w:p>
    <w:p w14:paraId="1C26C9C2" w14:textId="1D153D7C" w:rsidR="00D645D8" w:rsidRPr="00D645D8" w:rsidRDefault="00D645D8" w:rsidP="00162353">
      <w:pPr>
        <w:pStyle w:val="Kop1"/>
      </w:pPr>
      <w:r w:rsidRPr="00D645D8">
        <w:t>Geldigheid verklaring</w:t>
      </w:r>
    </w:p>
    <w:p w14:paraId="1716C6D6" w14:textId="05524125" w:rsidR="00D645D8" w:rsidRPr="00D645D8" w:rsidRDefault="00D645D8" w:rsidP="008A21DA">
      <w:pPr>
        <w:pStyle w:val="Kop2"/>
      </w:pPr>
      <w:r w:rsidRPr="00D645D8">
        <w:t xml:space="preserve">Deze verklaring zal effect hebben vanaf de datum van ondertekening door </w:t>
      </w:r>
      <w:r w:rsidR="00831CB5">
        <w:t xml:space="preserve">de </w:t>
      </w:r>
      <w:r w:rsidR="000E046E">
        <w:t>ontvangende partij</w:t>
      </w:r>
      <w:r w:rsidRPr="00D645D8">
        <w:t>.</w:t>
      </w:r>
    </w:p>
    <w:p w14:paraId="5FD6AB6C" w14:textId="7DEDBD66" w:rsidR="00D645D8" w:rsidRDefault="412939B6" w:rsidP="008A21DA">
      <w:pPr>
        <w:pStyle w:val="Kop2"/>
      </w:pPr>
      <w:r>
        <w:t xml:space="preserve">De verplichtingen voortvloeiende uit deze verklaring </w:t>
      </w:r>
      <w:ins w:id="4" w:author="Marije Smid" w:date="2025-03-27T16:24:00Z">
        <w:r w:rsidR="00A246F3">
          <w:t xml:space="preserve">zijn </w:t>
        </w:r>
      </w:ins>
      <w:del w:id="5" w:author="Marije Smid" w:date="2025-03-27T16:24:00Z">
        <w:r w:rsidDel="412939B6">
          <w:delText>zullen voortdurend van toepassing zijn</w:delText>
        </w:r>
      </w:del>
      <w:r>
        <w:t xml:space="preserve">, zowel </w:t>
      </w:r>
      <w:ins w:id="6" w:author="Marije Smid" w:date="2025-03-27T16:24:00Z">
        <w:r w:rsidR="00905566">
          <w:t xml:space="preserve">van toepassing </w:t>
        </w:r>
      </w:ins>
      <w:r>
        <w:t xml:space="preserve">tijdens </w:t>
      </w:r>
      <w:ins w:id="7" w:author="Marije Smid" w:date="2025-03-27T16:24:00Z">
        <w:r w:rsidR="00905566">
          <w:t xml:space="preserve">de aanbestedingsprocedure </w:t>
        </w:r>
      </w:ins>
      <w:ins w:id="8" w:author="Marije Smid" w:date="2025-03-27T16:27:00Z">
        <w:r w:rsidR="004F5EBE">
          <w:t>als</w:t>
        </w:r>
      </w:ins>
      <w:ins w:id="9" w:author="Marije Smid" w:date="2025-03-27T16:24:00Z">
        <w:r w:rsidR="00905566">
          <w:t xml:space="preserve"> tot een periode va</w:t>
        </w:r>
      </w:ins>
      <w:ins w:id="10" w:author="Marije Smid" w:date="2025-03-27T16:25:00Z">
        <w:r w:rsidR="00905566">
          <w:t xml:space="preserve">n </w:t>
        </w:r>
      </w:ins>
      <w:ins w:id="11" w:author="Marije Smid" w:date="2025-04-01T11:49:00Z" w16du:dateUtc="2025-04-01T09:49:00Z">
        <w:r w:rsidR="49B9B459">
          <w:t>tien (10)</w:t>
        </w:r>
      </w:ins>
      <w:ins w:id="12" w:author="Marije Smid" w:date="2025-04-01T11:50:00Z" w16du:dateUtc="2025-04-01T09:50:00Z">
        <w:r w:rsidR="006C7A67">
          <w:t xml:space="preserve"> </w:t>
        </w:r>
      </w:ins>
      <w:ins w:id="13" w:author="Marije Smid" w:date="2025-03-27T16:25:00Z">
        <w:r w:rsidR="006C7A67">
          <w:t xml:space="preserve">jaar </w:t>
        </w:r>
      </w:ins>
      <w:del w:id="14" w:author="Marije Smid" w:date="2025-03-27T16:24:00Z">
        <w:r w:rsidDel="412939B6">
          <w:delText xml:space="preserve">als </w:delText>
        </w:r>
      </w:del>
      <w:del w:id="15" w:author="Marije Smid" w:date="2025-03-27T16:21:00Z">
        <w:r w:rsidDel="560AFFD4">
          <w:delText xml:space="preserve">(eeuwigdurend) </w:delText>
        </w:r>
      </w:del>
      <w:r>
        <w:t xml:space="preserve">na afloop van de </w:t>
      </w:r>
      <w:r w:rsidR="462D8F10">
        <w:t>a</w:t>
      </w:r>
      <w:r>
        <w:t>anbestedingsprocedure.</w:t>
      </w:r>
      <w:ins w:id="16" w:author="Marije Smid" w:date="2025-03-27T16:25:00Z">
        <w:r w:rsidR="001E0AC7">
          <w:t xml:space="preserve"> M</w:t>
        </w:r>
      </w:ins>
      <w:ins w:id="17" w:author="Marije Smid" w:date="2025-03-27T16:26:00Z">
        <w:r w:rsidR="001E0AC7">
          <w:t xml:space="preserve">et afloop van de aanbestedingsprocedure </w:t>
        </w:r>
        <w:r w:rsidR="004E7FA4">
          <w:t>wordt verstaan het moment waarop de opdracht definitief is gegund</w:t>
        </w:r>
      </w:ins>
      <w:ins w:id="18" w:author="Marije Smid" w:date="2025-03-27T16:29:00Z">
        <w:r w:rsidR="00D741D8">
          <w:t>,</w:t>
        </w:r>
      </w:ins>
      <w:ins w:id="19" w:author="Marije Smid" w:date="2025-03-27T16:26:00Z">
        <w:r w:rsidR="004E7FA4">
          <w:t xml:space="preserve"> dan wel is besloten</w:t>
        </w:r>
      </w:ins>
      <w:ins w:id="20" w:author="Marije Smid" w:date="2025-03-27T16:27:00Z">
        <w:r w:rsidR="004E7FA4">
          <w:t xml:space="preserve"> de aanbesteding te beëindigen.</w:t>
        </w:r>
      </w:ins>
    </w:p>
    <w:p w14:paraId="0F250B19" w14:textId="45831084" w:rsidR="00F475B3" w:rsidRPr="00F475B3" w:rsidRDefault="00A61476" w:rsidP="008A21DA">
      <w:pPr>
        <w:pStyle w:val="Kop2"/>
      </w:pPr>
      <w:r>
        <w:t>Voor het geval</w:t>
      </w:r>
      <w:r w:rsidR="00F475B3">
        <w:t xml:space="preserve"> </w:t>
      </w:r>
      <w:r w:rsidR="000E046E">
        <w:t>ontvangende partij</w:t>
      </w:r>
      <w:r w:rsidR="00F475B3">
        <w:t xml:space="preserve"> </w:t>
      </w:r>
      <w:r>
        <w:t xml:space="preserve">definitief </w:t>
      </w:r>
      <w:r w:rsidR="00F475B3">
        <w:t>niet geselecteerd wordt voor deelname aan de dialoog</w:t>
      </w:r>
      <w:ins w:id="21" w:author="Marc Brouns" w:date="2025-04-01T09:46:00Z">
        <w:r w:rsidR="782AF4F5">
          <w:t xml:space="preserve">, </w:t>
        </w:r>
      </w:ins>
      <w:del w:id="22" w:author="Marc Brouns" w:date="2025-04-01T09:46:00Z">
        <w:r w:rsidR="00F475B3">
          <w:delText xml:space="preserve"> </w:delText>
        </w:r>
        <w:r w:rsidR="00272759">
          <w:delText>en</w:delText>
        </w:r>
      </w:del>
      <w:r w:rsidR="00272759">
        <w:t xml:space="preserve"> </w:t>
      </w:r>
      <w:r w:rsidR="00D3621C">
        <w:t xml:space="preserve">ontvangt </w:t>
      </w:r>
      <w:r w:rsidR="000E046E">
        <w:t>ontvangende partij</w:t>
      </w:r>
      <w:r w:rsidR="00272759">
        <w:t xml:space="preserve"> </w:t>
      </w:r>
      <w:r w:rsidR="00D3621C">
        <w:t>geen</w:t>
      </w:r>
      <w:r w:rsidR="00272759">
        <w:t xml:space="preserve"> vertrouwelijke informatie </w:t>
      </w:r>
      <w:r w:rsidR="00D3621C">
        <w:t xml:space="preserve">en vervalt deze verklaring zijn werking. </w:t>
      </w:r>
    </w:p>
    <w:p w14:paraId="497B4A77" w14:textId="2D8045C5" w:rsidR="00D645D8" w:rsidRPr="00D645D8" w:rsidRDefault="00D645D8" w:rsidP="00F475B3">
      <w:pPr>
        <w:pStyle w:val="Kop1"/>
      </w:pPr>
      <w:del w:id="23" w:author="Marije Smid" w:date="2025-03-27T16:17:00Z" w16du:dateUtc="2025-03-27T15:17:00Z">
        <w:r w:rsidRPr="00D645D8" w:rsidDel="005A7899">
          <w:delText xml:space="preserve">Boete en </w:delText>
        </w:r>
      </w:del>
      <w:ins w:id="24" w:author="Marije Smid" w:date="2025-03-27T16:17:00Z" w16du:dateUtc="2025-03-27T15:17:00Z">
        <w:r w:rsidR="005A7899">
          <w:t>S</w:t>
        </w:r>
      </w:ins>
      <w:del w:id="25" w:author="Marije Smid" w:date="2025-03-27T16:17:00Z" w16du:dateUtc="2025-03-27T15:17:00Z">
        <w:r w:rsidRPr="00D645D8" w:rsidDel="005A7899">
          <w:delText>s</w:delText>
        </w:r>
      </w:del>
      <w:r w:rsidRPr="00D645D8">
        <w:t>chadevergoeding</w:t>
      </w:r>
    </w:p>
    <w:p w14:paraId="5260A90A" w14:textId="544BCAC1" w:rsidR="00D645D8" w:rsidRDefault="00EE3F18" w:rsidP="008A21DA">
      <w:pPr>
        <w:pStyle w:val="Kop2"/>
      </w:pPr>
      <w:r>
        <w:t xml:space="preserve">De ontvangende partij verklaart zich er van bewust te zijn dat het niet nakomen van de in deze verklaring bedoelde geheimhoudingverplichting tot aanzienlijke schade kan leiden bij </w:t>
      </w:r>
      <w:del w:id="26" w:author="Marc Brouns" w:date="2025-04-01T09:49:00Z">
        <w:r w:rsidDel="00EE3F18">
          <w:delText xml:space="preserve">de </w:delText>
        </w:r>
      </w:del>
      <w:r>
        <w:t>hWh en de waterschappen en dat het niet nakomen van betreffende verplichtingen bovendien kan leiden tot schade bij derden alsmede een bedreiging kan vormen voor de nationale veiligheid.</w:t>
      </w:r>
      <w:r w:rsidR="00B50BF7">
        <w:t xml:space="preserve"> De o</w:t>
      </w:r>
      <w:r w:rsidR="000E046E">
        <w:t>ntvangende partij</w:t>
      </w:r>
      <w:r w:rsidR="00D645D8">
        <w:t xml:space="preserve"> verklaart zich bekend en aanvaardt de volledige aansprakelijkheid voor de eventuele schade die </w:t>
      </w:r>
      <w:r w:rsidR="003C188C">
        <w:t>hWh</w:t>
      </w:r>
      <w:r w:rsidR="00B50BF7">
        <w:t xml:space="preserve"> en/of de waterschappen leiden</w:t>
      </w:r>
      <w:r w:rsidR="00D645D8">
        <w:t xml:space="preserve"> ten gevolge van een aan </w:t>
      </w:r>
      <w:r w:rsidR="00B50BF7">
        <w:t xml:space="preserve">de ontvangende partij </w:t>
      </w:r>
      <w:r w:rsidR="00D645D8">
        <w:t xml:space="preserve">toe te rekenen overtreding van de aan </w:t>
      </w:r>
      <w:r w:rsidR="00B50BF7">
        <w:t>hem</w:t>
      </w:r>
      <w:r w:rsidR="00D645D8">
        <w:t xml:space="preserve"> opgelegde en door </w:t>
      </w:r>
      <w:r w:rsidR="00B50BF7">
        <w:t>hem</w:t>
      </w:r>
      <w:r w:rsidR="00D645D8">
        <w:t xml:space="preserve"> gegarandeerde geheimhoudingsverplichtingen als voormeld</w:t>
      </w:r>
      <w:r w:rsidR="003C188C">
        <w:t>.</w:t>
      </w:r>
    </w:p>
    <w:p w14:paraId="6141D1A7" w14:textId="6F6D4F30" w:rsidR="00D645D8" w:rsidRDefault="00D645D8" w:rsidP="008A21DA">
      <w:pPr>
        <w:pStyle w:val="Kop2"/>
      </w:pPr>
      <w:r w:rsidRPr="00D645D8">
        <w:t xml:space="preserve">Een overtreding wordt in ieder geval aan </w:t>
      </w:r>
      <w:r w:rsidR="000E046E">
        <w:t>ontvangende partij</w:t>
      </w:r>
      <w:r w:rsidRPr="00D645D8">
        <w:t xml:space="preserve"> toegerekend indien de overtreding wordt gemaakt door enig persoon (natuurlijke- en rechtspersonen) die werkzaam is bij </w:t>
      </w:r>
      <w:r w:rsidR="000E046E">
        <w:t>ontvangende partij</w:t>
      </w:r>
      <w:r w:rsidRPr="00D645D8">
        <w:t xml:space="preserve"> en/of behoort tot hetzelfde concern van </w:t>
      </w:r>
      <w:r w:rsidR="000E046E">
        <w:t>ontvangende partij</w:t>
      </w:r>
      <w:r w:rsidRPr="00D645D8">
        <w:t xml:space="preserve">, alsmede enig ander persoon die voor of namens </w:t>
      </w:r>
      <w:r w:rsidR="000E046E">
        <w:t>ontvangende partij</w:t>
      </w:r>
      <w:r w:rsidRPr="00D645D8">
        <w:t xml:space="preserve"> betrokken is (geweest) bij het samenstellen van haar inschrijving in het kader van de </w:t>
      </w:r>
      <w:r w:rsidR="00D11A19">
        <w:t>a</w:t>
      </w:r>
      <w:r w:rsidRPr="00D645D8">
        <w:t xml:space="preserve">anbestedingsprocedure en/of hier via </w:t>
      </w:r>
      <w:r w:rsidR="000E046E">
        <w:t>ontvangende partij</w:t>
      </w:r>
      <w:r w:rsidRPr="00D645D8">
        <w:t xml:space="preserve"> kennis van heeft genomen.</w:t>
      </w:r>
    </w:p>
    <w:p w14:paraId="003FEEF6" w14:textId="7F25B4B1" w:rsidR="008438D9" w:rsidRPr="008438D9" w:rsidRDefault="008438D9" w:rsidP="008438D9">
      <w:pPr>
        <w:pStyle w:val="Kop2"/>
        <w:rPr>
          <w:ins w:id="27" w:author="Marije Smid" w:date="2025-03-27T16:17:00Z" w16du:dateUtc="2025-03-27T15:17:00Z"/>
        </w:rPr>
      </w:pPr>
      <w:ins w:id="28" w:author="Marije Smid" w:date="2025-03-27T16:18:00Z" w16du:dateUtc="2025-03-27T15:18:00Z">
        <w:r w:rsidRPr="008438D9">
          <w:t>Behoudens schadevergoeding ten gevolge van opzet of grove schuld aan de zijde van ontvangende partij  is de aansprakelijkheid als opgenomen onder artikel 5.1 en artikel 5.2 beperkt tot een bedrag van EURO 1.250.000,- (één miljoen tweehonderdvijftigduizend) per gebeurtenis. Het aantal gebeurtenissen is beperkt tot vijf (5). Samenhangende gebeurtenissen worden daarbij aangemerkt als één gebeurtenis.</w:t>
        </w:r>
      </w:ins>
    </w:p>
    <w:p w14:paraId="59C94677" w14:textId="77777777" w:rsidR="008438D9" w:rsidRDefault="008438D9" w:rsidP="008438D9">
      <w:pPr>
        <w:pStyle w:val="Kop2"/>
        <w:rPr>
          <w:ins w:id="29" w:author="Marije Smid" w:date="2025-03-27T16:18:00Z" w16du:dateUtc="2025-03-27T15:18:00Z"/>
        </w:rPr>
      </w:pPr>
      <w:ins w:id="30" w:author="Marije Smid" w:date="2025-03-27T16:18:00Z" w16du:dateUtc="2025-03-27T15:18:00Z">
        <w:r>
          <w:t>Behoudens schadevergoeding ten gevolge van opzet of grove schuld aan de zijde van ontvangende partij is de ontvangende partij niet aansprakelijk voor:</w:t>
        </w:r>
      </w:ins>
    </w:p>
    <w:p w14:paraId="19A12C0F" w14:textId="760DC7C7" w:rsidR="008438D9" w:rsidRDefault="008438D9" w:rsidP="005C7746">
      <w:pPr>
        <w:pStyle w:val="Kop2"/>
        <w:numPr>
          <w:ilvl w:val="0"/>
          <w:numId w:val="7"/>
        </w:numPr>
        <w:ind w:left="1134" w:hanging="567"/>
        <w:rPr>
          <w:ins w:id="31" w:author="Marije Smid" w:date="2025-03-27T16:18:00Z" w16du:dateUtc="2025-03-27T15:18:00Z"/>
        </w:rPr>
      </w:pPr>
      <w:ins w:id="32" w:author="Marije Smid" w:date="2025-03-27T16:18:00Z" w16du:dateUtc="2025-03-27T15:18:00Z">
        <w:r>
          <w:t>vergoeding van schade die wordt geleden door reputatieschade van hWh en/of de waterschappen;</w:t>
        </w:r>
      </w:ins>
    </w:p>
    <w:p w14:paraId="5723F358" w14:textId="127473FA" w:rsidR="008438D9" w:rsidRDefault="008438D9" w:rsidP="005C7746">
      <w:pPr>
        <w:pStyle w:val="Kop2"/>
        <w:numPr>
          <w:ilvl w:val="0"/>
          <w:numId w:val="7"/>
        </w:numPr>
        <w:ind w:left="1134" w:hanging="567"/>
        <w:rPr>
          <w:ins w:id="33" w:author="Marije Smid" w:date="2025-03-27T16:18:00Z" w16du:dateUtc="2025-03-27T15:18:00Z"/>
        </w:rPr>
      </w:pPr>
      <w:ins w:id="34" w:author="Marije Smid" w:date="2025-03-27T16:18:00Z" w16du:dateUtc="2025-03-27T15:18:00Z">
        <w:r>
          <w:t xml:space="preserve">vergoeding van schade die wordt geleden door vermogenschade van hWh en/of de </w:t>
        </w:r>
        <w:r>
          <w:lastRenderedPageBreak/>
          <w:t>waterschappen in de zin van artikel 6:96 lid 1 Burgerlijk Wetboek. Met dien verstande dat deze uitsluiting van vermogenschade slechts ziet op schade die een waardedaling van het vermogen van hWh en/of de waterschappen tot gevolg heeft in financiële zin</w:t>
        </w:r>
      </w:ins>
      <w:ins w:id="35" w:author="Marije Smid" w:date="2025-04-01T13:06:00Z" w16du:dateUtc="2025-04-01T11:06:00Z">
        <w:r w:rsidR="00841831">
          <w:t xml:space="preserve">. </w:t>
        </w:r>
        <w:r w:rsidR="00B448DB">
          <w:t xml:space="preserve">De </w:t>
        </w:r>
        <w:r w:rsidR="005B74A8">
          <w:t xml:space="preserve">uitsluiting betreft </w:t>
        </w:r>
      </w:ins>
      <w:ins w:id="36" w:author="Marije Smid" w:date="2025-03-27T16:18:00Z" w16du:dateUtc="2025-03-27T15:18:00Z">
        <w:r>
          <w:t>niet de aansprakelijkheid van ontvangende partij ten aanzien van vergoeding van schade die wordt geleden door de navolgende schadeposten:</w:t>
        </w:r>
      </w:ins>
    </w:p>
    <w:p w14:paraId="193B6424" w14:textId="5DFEEB81" w:rsidR="008438D9" w:rsidRDefault="008438D9" w:rsidP="005C7746">
      <w:pPr>
        <w:pStyle w:val="Kop2"/>
        <w:numPr>
          <w:ilvl w:val="2"/>
          <w:numId w:val="6"/>
        </w:numPr>
        <w:ind w:left="1701"/>
        <w:rPr>
          <w:ins w:id="37" w:author="Marije Smid" w:date="2025-03-27T16:18:00Z" w16du:dateUtc="2025-03-27T15:18:00Z"/>
        </w:rPr>
      </w:pPr>
      <w:ins w:id="38" w:author="Marije Smid" w:date="2025-03-27T16:18:00Z" w16du:dateUtc="2025-03-27T15:18:00Z">
        <w:r>
          <w:t>redelijke kosten ter voorkoming of beperking van schade die als gevolg van de gebeurtenis waarop de aansprakelijkheid berust, mocht worden verwacht;</w:t>
        </w:r>
      </w:ins>
    </w:p>
    <w:p w14:paraId="167D8582" w14:textId="65975FB0" w:rsidR="008438D9" w:rsidRDefault="008438D9" w:rsidP="005C7746">
      <w:pPr>
        <w:pStyle w:val="Kop2"/>
        <w:numPr>
          <w:ilvl w:val="2"/>
          <w:numId w:val="6"/>
        </w:numPr>
        <w:ind w:left="1701"/>
        <w:rPr>
          <w:ins w:id="39" w:author="Marije Smid" w:date="2025-03-27T16:18:00Z" w16du:dateUtc="2025-03-27T15:18:00Z"/>
        </w:rPr>
      </w:pPr>
      <w:ins w:id="40" w:author="Marije Smid" w:date="2025-03-27T16:18:00Z" w16du:dateUtc="2025-03-27T15:18:00Z">
        <w:r>
          <w:t>redelijke kosten ter vaststelling van schade en aansprakelijkheid;</w:t>
        </w:r>
      </w:ins>
    </w:p>
    <w:p w14:paraId="626C5959" w14:textId="7B3ED427" w:rsidR="008438D9" w:rsidRDefault="008438D9" w:rsidP="005C7746">
      <w:pPr>
        <w:pStyle w:val="Kop2"/>
        <w:numPr>
          <w:ilvl w:val="2"/>
          <w:numId w:val="6"/>
        </w:numPr>
        <w:ind w:left="1701"/>
        <w:rPr>
          <w:ins w:id="41" w:author="Marije Smid" w:date="2025-03-27T16:18:00Z" w16du:dateUtc="2025-03-27T15:18:00Z"/>
        </w:rPr>
      </w:pPr>
      <w:ins w:id="42" w:author="Marije Smid" w:date="2025-03-27T16:18:00Z" w16du:dateUtc="2025-03-27T15:18:00Z">
        <w:r>
          <w:t>redelijke kosten ter verkrijging van voldoening buiten rechte.</w:t>
        </w:r>
      </w:ins>
    </w:p>
    <w:p w14:paraId="76471FF3" w14:textId="20C28B72" w:rsidR="00ED109F" w:rsidRDefault="199C8BEF" w:rsidP="008A21DA">
      <w:pPr>
        <w:pStyle w:val="Kop2"/>
      </w:pPr>
      <w:r>
        <w:t xml:space="preserve">De ontvangende partij </w:t>
      </w:r>
      <w:r w:rsidR="538296A7">
        <w:t xml:space="preserve">zal zodra zij daarvan op de hoogte is, </w:t>
      </w:r>
      <w:r>
        <w:t xml:space="preserve">hWh </w:t>
      </w:r>
      <w:r w:rsidR="538296A7">
        <w:t xml:space="preserve">onmiddellijk informeren over ieder ongeoorloofd gebruik of openbaarmaking van </w:t>
      </w:r>
      <w:r>
        <w:t>v</w:t>
      </w:r>
      <w:r w:rsidR="538296A7">
        <w:t xml:space="preserve">ertrouwelijke </w:t>
      </w:r>
      <w:r>
        <w:t>i</w:t>
      </w:r>
      <w:r w:rsidR="538296A7">
        <w:t xml:space="preserve">nformatie en over enige inbreuk op deze </w:t>
      </w:r>
      <w:r>
        <w:t>geheimhoudingsverklaring</w:t>
      </w:r>
      <w:r w:rsidR="538296A7">
        <w:t xml:space="preserve"> door </w:t>
      </w:r>
      <w:r>
        <w:t>de ontvangende partij</w:t>
      </w:r>
      <w:r w:rsidR="538296A7">
        <w:t xml:space="preserve">. </w:t>
      </w:r>
      <w:r>
        <w:t xml:space="preserve">De ontvangende partij </w:t>
      </w:r>
      <w:r w:rsidR="538296A7">
        <w:t xml:space="preserve">zal alles doen wat redelijkerwijs noodzakelijk is om </w:t>
      </w:r>
      <w:del w:id="43" w:author="Marc Brouns" w:date="2025-04-01T09:49:00Z">
        <w:r w:rsidDel="538296A7">
          <w:delText xml:space="preserve">de </w:delText>
        </w:r>
      </w:del>
      <w:r>
        <w:t>hWh</w:t>
      </w:r>
      <w:r w:rsidR="538296A7">
        <w:t xml:space="preserve"> te assisteren bij het tegengaan van dit ongeoorloofd gebruik van de </w:t>
      </w:r>
      <w:r w:rsidR="3C4B1C18">
        <w:t>v</w:t>
      </w:r>
      <w:r w:rsidR="538296A7">
        <w:t xml:space="preserve">ertrouwelijke </w:t>
      </w:r>
      <w:r w:rsidR="3C4B1C18">
        <w:t>i</w:t>
      </w:r>
      <w:r w:rsidR="538296A7">
        <w:t xml:space="preserve">nformatie. </w:t>
      </w:r>
      <w:del w:id="44" w:author="Marije Smid" w:date="2025-03-27T16:17:00Z">
        <w:r w:rsidDel="199C8BEF">
          <w:delText>Onverminderd het voorgaande en de overige rechten van hWh en/of de waterschappen ter zake, waaronder maar niet uitsluitend het recht van hWh en de waterschappen de daadwerkelijke schade op de ontvangende partij te verhalen, verbeurt de ontvangende partij in geval van enige inbreuk van de geheimhouding als voormeld een onmiddellijk en zonder rechterlijke tussenkomst opeisbare boete van € 50.000,- per gebeurtenis.</w:delText>
        </w:r>
      </w:del>
    </w:p>
    <w:p w14:paraId="7F469404" w14:textId="77777777" w:rsidR="00F85BDE" w:rsidRDefault="00F85BDE" w:rsidP="00F85BDE">
      <w:pPr>
        <w:pStyle w:val="Kop1"/>
      </w:pPr>
      <w:r>
        <w:t>Eigendom van de vertrouwelijke informatie</w:t>
      </w:r>
    </w:p>
    <w:p w14:paraId="6452CAEC" w14:textId="2C6C9672" w:rsidR="00F85BDE" w:rsidRDefault="00077354" w:rsidP="008A21DA">
      <w:pPr>
        <w:pStyle w:val="Kop2"/>
      </w:pPr>
      <w:r>
        <w:t xml:space="preserve">De ontvangende partij erkent dat de </w:t>
      </w:r>
      <w:r w:rsidR="00947EE5">
        <w:t>v</w:t>
      </w:r>
      <w:r w:rsidR="00F85BDE" w:rsidRPr="00F85BDE">
        <w:t xml:space="preserve">ertrouwelijke </w:t>
      </w:r>
      <w:r w:rsidR="00947EE5">
        <w:t>i</w:t>
      </w:r>
      <w:r w:rsidR="00F85BDE" w:rsidRPr="00F85BDE">
        <w:t xml:space="preserve">nformatie in alle gevallen de exclusieve eigendom </w:t>
      </w:r>
      <w:r w:rsidRPr="00F85BDE">
        <w:t xml:space="preserve">blijft </w:t>
      </w:r>
      <w:r w:rsidR="00F85BDE" w:rsidRPr="00F85BDE">
        <w:t xml:space="preserve">van </w:t>
      </w:r>
      <w:r w:rsidR="00F85BDE">
        <w:t>hWh of de waterschappen</w:t>
      </w:r>
      <w:r w:rsidR="00F85BDE" w:rsidRPr="00F85BDE">
        <w:t xml:space="preserve">. Niets in deze </w:t>
      </w:r>
      <w:r w:rsidR="00F85BDE">
        <w:t xml:space="preserve">verklaring </w:t>
      </w:r>
      <w:r w:rsidR="005D09BB">
        <w:t>en/</w:t>
      </w:r>
      <w:r w:rsidR="00F85BDE">
        <w:t xml:space="preserve">of </w:t>
      </w:r>
      <w:r w:rsidR="005D09BB">
        <w:t xml:space="preserve">in </w:t>
      </w:r>
      <w:r w:rsidR="00F85BDE">
        <w:t xml:space="preserve">de afgifte van </w:t>
      </w:r>
      <w:r w:rsidR="00947EE5">
        <w:t>informatie door hWh</w:t>
      </w:r>
      <w:r w:rsidR="00F85BDE" w:rsidRPr="00F85BDE">
        <w:t xml:space="preserve"> strekt tot gehele of gedeeltelijke overdracht van octrooien, auteursrechten, know how, merken of enige ander intellectuele eigendomsrechten die </w:t>
      </w:r>
      <w:r w:rsidR="00947EE5">
        <w:t>hWh en/of de waterschappen</w:t>
      </w:r>
      <w:r w:rsidR="00947EE5" w:rsidRPr="00F85BDE">
        <w:t xml:space="preserve"> </w:t>
      </w:r>
      <w:r w:rsidR="00947EE5">
        <w:t>hebben</w:t>
      </w:r>
      <w:r w:rsidR="00F85BDE" w:rsidRPr="00F85BDE">
        <w:t xml:space="preserve"> of </w:t>
      </w:r>
      <w:r w:rsidR="005C2458">
        <w:t>zullen</w:t>
      </w:r>
      <w:r w:rsidR="00F85BDE" w:rsidRPr="00F85BDE">
        <w:t xml:space="preserve"> krijgen ten aanzien van enig deel van de </w:t>
      </w:r>
      <w:r w:rsidR="005C2458">
        <w:t>v</w:t>
      </w:r>
      <w:r w:rsidR="00F85BDE" w:rsidRPr="00F85BDE">
        <w:t xml:space="preserve">ertrouwelijke </w:t>
      </w:r>
      <w:r w:rsidR="005C2458">
        <w:t>i</w:t>
      </w:r>
      <w:r w:rsidR="00F85BDE" w:rsidRPr="00F85BDE">
        <w:t>nformatie.</w:t>
      </w:r>
    </w:p>
    <w:p w14:paraId="674C5F2C" w14:textId="77777777" w:rsidR="00A964E8" w:rsidRPr="00A964E8" w:rsidRDefault="387741A7" w:rsidP="00A964E8">
      <w:pPr>
        <w:pStyle w:val="Kop1"/>
      </w:pPr>
      <w:r>
        <w:t>Audit  </w:t>
      </w:r>
    </w:p>
    <w:p w14:paraId="50B56A21" w14:textId="2CF211EF" w:rsidR="00A964E8" w:rsidRPr="00A964E8" w:rsidRDefault="4157A385" w:rsidP="6D491025">
      <w:pPr>
        <w:pStyle w:val="Kop2"/>
      </w:pPr>
      <w:r w:rsidRPr="6D491025">
        <w:t>On</w:t>
      </w:r>
      <w:r w:rsidR="1EBDE887" w:rsidRPr="6D491025">
        <w:t xml:space="preserve">tvangende partij </w:t>
      </w:r>
      <w:r w:rsidR="1C60BEA1" w:rsidRPr="6D491025">
        <w:t xml:space="preserve">stelt op verzoek van </w:t>
      </w:r>
      <w:r w:rsidR="1AD7620A" w:rsidRPr="6D491025">
        <w:t>hWh</w:t>
      </w:r>
      <w:r w:rsidR="1C60BEA1" w:rsidRPr="6D491025">
        <w:t xml:space="preserve"> alle informatie ter beschikking die nodig is om aan te tonen dat de verplichtingen uit deze verklaring zijn en worden nagekomen.</w:t>
      </w:r>
    </w:p>
    <w:p w14:paraId="105C11A1" w14:textId="29051E31" w:rsidR="00A964E8" w:rsidRPr="00A964E8" w:rsidRDefault="67716947" w:rsidP="6D491025">
      <w:pPr>
        <w:pStyle w:val="Kop2"/>
      </w:pPr>
      <w:r w:rsidRPr="6D491025">
        <w:t xml:space="preserve">HWh </w:t>
      </w:r>
      <w:r w:rsidR="1C60BEA1" w:rsidRPr="6D491025">
        <w:t>kan een audit (laten) uitvoeren als concrete omstandigheden daartoe aanleiding geven.</w:t>
      </w:r>
      <w:ins w:id="45" w:author="Marije Smid" w:date="2025-03-27T16:30:00Z" w16du:dateUtc="2025-03-27T15:30:00Z">
        <w:r w:rsidR="007B63AF" w:rsidRPr="007B63AF">
          <w:t xml:space="preserve"> HWh stelt de ontvangende partij schriftelijk op de hoogte van het voornemen tot het uitvoeren van een audit, onder vermelding van de aanleiding en de reikwijdte. Deze kennisgeving wordt ten minste vijf (5) werkdagen voorafgaand aan de audit gedaan, tenzij sprake is van een spoedeisende situatie die onmiddellijke uitvoering van de audit vereist.</w:t>
        </w:r>
      </w:ins>
      <w:r w:rsidR="1C60BEA1" w:rsidRPr="6D491025">
        <w:t xml:space="preserve"> </w:t>
      </w:r>
      <w:r w:rsidR="495B0C82" w:rsidRPr="6D491025">
        <w:t xml:space="preserve">De ontvangende partij </w:t>
      </w:r>
      <w:r w:rsidR="1C60BEA1" w:rsidRPr="6D491025">
        <w:t xml:space="preserve">verleent alle medewerking aan audits, waaronder begrepen audits bij personeel van </w:t>
      </w:r>
      <w:r w:rsidR="28BD1B2A" w:rsidRPr="6D491025">
        <w:t xml:space="preserve">de </w:t>
      </w:r>
      <w:r w:rsidR="1C60BEA1" w:rsidRPr="6D491025">
        <w:t>ontvange</w:t>
      </w:r>
      <w:r w:rsidR="631BAF5B" w:rsidRPr="6D491025">
        <w:t>nde</w:t>
      </w:r>
      <w:r w:rsidR="1C60BEA1" w:rsidRPr="6D491025">
        <w:t xml:space="preserve"> partij, tenzij dit redelijkerwijs niet van haar kan worden verwacht.</w:t>
      </w:r>
    </w:p>
    <w:p w14:paraId="0942DDE0" w14:textId="0086E0C4" w:rsidR="00A964E8" w:rsidRPr="00A964E8" w:rsidRDefault="6BC61703" w:rsidP="6D491025">
      <w:pPr>
        <w:pStyle w:val="Kop2"/>
      </w:pPr>
      <w:r w:rsidRPr="6D491025">
        <w:t xml:space="preserve">HWh en de ontvangende partij </w:t>
      </w:r>
      <w:r w:rsidR="1C60BEA1" w:rsidRPr="6D491025">
        <w:t xml:space="preserve">dragen zelf de kosten die zij maken in verband met de in dit artikel bedoelde informatieverstrekking en audits, waaronder begrepen de kosten van door hen ingeschakelde derden. De hiervoor genoemde kosten van </w:t>
      </w:r>
      <w:r w:rsidR="28018343" w:rsidRPr="6D491025">
        <w:t xml:space="preserve">hWh en de ontvangende partij </w:t>
      </w:r>
      <w:r w:rsidR="1C60BEA1" w:rsidRPr="6D491025">
        <w:t xml:space="preserve">komen volledig voor rekening van de </w:t>
      </w:r>
      <w:r w:rsidR="2ED8F036" w:rsidRPr="6D491025">
        <w:t xml:space="preserve">ontvangende partij </w:t>
      </w:r>
      <w:r w:rsidR="1C60BEA1" w:rsidRPr="6D491025">
        <w:t xml:space="preserve">indien de auditor tekortkomingen van niet ondergeschikte aard van </w:t>
      </w:r>
      <w:r w:rsidR="5EE3DB48" w:rsidRPr="6D491025">
        <w:t xml:space="preserve">de </w:t>
      </w:r>
      <w:r w:rsidR="3ED4EE3E" w:rsidRPr="6D491025">
        <w:t xml:space="preserve">ontvangende partij </w:t>
      </w:r>
      <w:r w:rsidR="1C60BEA1" w:rsidRPr="6D491025">
        <w:t xml:space="preserve">constateert. </w:t>
      </w:r>
      <w:ins w:id="46" w:author="Marije Smid" w:date="2025-04-01T11:49:00Z" w16du:dateUtc="2025-04-01T09:49:00Z">
        <w:r w:rsidR="006F42E8" w:rsidRPr="006F42E8">
          <w:t>Indien de auditor daarentegen geen tekortkomingen van niet ondergeschikte aard bij de ontvangende partij constateert, maar wel tekortkomingen van niet ondergeschikte aard constateert bij hWh</w:t>
        </w:r>
        <w:r w:rsidR="006910FA">
          <w:t>,</w:t>
        </w:r>
        <w:r w:rsidR="006F42E8" w:rsidRPr="006F42E8">
          <w:t xml:space="preserve"> komen de hiervoor genoemde kosten volledig voor rekening van hWh.</w:t>
        </w:r>
        <w:r w:rsidR="00585536">
          <w:t xml:space="preserve"> </w:t>
        </w:r>
      </w:ins>
      <w:r w:rsidR="1C60BEA1" w:rsidRPr="6D491025">
        <w:t>Het oordeel of een tekortkoming van niet ondergeschikte aard is komt toe aan de auditor.</w:t>
      </w:r>
    </w:p>
    <w:p w14:paraId="5C750F2D" w14:textId="35D32AFB" w:rsidR="00A964E8" w:rsidRPr="00A964E8" w:rsidRDefault="02A387CE" w:rsidP="6D491025">
      <w:pPr>
        <w:pStyle w:val="Kop2"/>
      </w:pPr>
      <w:r w:rsidRPr="6D491025">
        <w:t xml:space="preserve">HWh </w:t>
      </w:r>
      <w:r w:rsidR="1C60BEA1" w:rsidRPr="6D491025">
        <w:t>is steeds bevoegd om naar aanleiding van op grond van dit artikel verkregen informatie maatregelen voor te stellen.</w:t>
      </w:r>
      <w:r w:rsidR="41F675D1" w:rsidRPr="6D491025">
        <w:t xml:space="preserve"> De</w:t>
      </w:r>
      <w:r w:rsidR="1C60BEA1" w:rsidRPr="6D491025">
        <w:t xml:space="preserve"> </w:t>
      </w:r>
      <w:r w:rsidR="788D8C35" w:rsidRPr="6D491025">
        <w:t xml:space="preserve">ontvangende partij </w:t>
      </w:r>
      <w:r w:rsidR="1C60BEA1" w:rsidRPr="6D491025">
        <w:t xml:space="preserve">is gehouden aan die maatregelen in redelijkheid uitvoering te geven. </w:t>
      </w:r>
    </w:p>
    <w:p w14:paraId="3514D886" w14:textId="77777777" w:rsidR="00D645D8" w:rsidRPr="00D645D8" w:rsidRDefault="00D645D8" w:rsidP="00D11A19">
      <w:pPr>
        <w:pStyle w:val="Kop1"/>
      </w:pPr>
      <w:r w:rsidRPr="00D645D8">
        <w:lastRenderedPageBreak/>
        <w:t>Toepasselijk recht </w:t>
      </w:r>
    </w:p>
    <w:p w14:paraId="7BC352E2" w14:textId="0D9A4AC9" w:rsidR="00D645D8" w:rsidRPr="00D645D8" w:rsidRDefault="000E046E" w:rsidP="008A21DA">
      <w:pPr>
        <w:pStyle w:val="Kop2"/>
      </w:pPr>
      <w:r>
        <w:t>Ontvangende partij</w:t>
      </w:r>
      <w:r w:rsidR="00D645D8" w:rsidRPr="00D645D8">
        <w:t xml:space="preserve"> verklaart dat op deze verklaring en alle daaruit voortvloeiende rechten en verplichtingen Nederlands recht van toepassing is. </w:t>
      </w:r>
    </w:p>
    <w:p w14:paraId="0F4FAFE0" w14:textId="4FD30605" w:rsidR="00D645D8" w:rsidRDefault="00D645D8" w:rsidP="008A21DA">
      <w:pPr>
        <w:pStyle w:val="Kop2"/>
      </w:pPr>
      <w:r w:rsidRPr="00D645D8">
        <w:t xml:space="preserve">Elk geschil betreffende de totstandkoming, de uitleg of de uitvoering van deze verklaring, die daaruit mochten voortvloeien, alsmede elk ander geschil ter zake van of in verband met deze verklaring, hetzij juridisch, hetzij feitelijk, </w:t>
      </w:r>
      <w:ins w:id="47" w:author="Marije Smid" w:date="2025-04-01T13:07:00Z" w16du:dateUtc="2025-04-01T11:07:00Z">
        <w:r w:rsidR="00296F6E">
          <w:t>zonder uitzondering</w:t>
        </w:r>
      </w:ins>
      <w:del w:id="48" w:author="Marije Smid" w:date="2025-04-01T13:07:00Z" w16du:dateUtc="2025-04-01T11:07:00Z">
        <w:r w:rsidRPr="00D645D8" w:rsidDel="00296F6E">
          <w:delText>geen uitgezonderd</w:delText>
        </w:r>
      </w:del>
      <w:r w:rsidRPr="00D645D8">
        <w:t xml:space="preserve">, zal ter beslechting aan de daartoe bevoegde rechter van de Rechtbank </w:t>
      </w:r>
      <w:r w:rsidR="00D11A19">
        <w:t>Midden-Nederland</w:t>
      </w:r>
      <w:r w:rsidRPr="00D645D8">
        <w:t xml:space="preserve"> worden voorgelegd.</w:t>
      </w:r>
    </w:p>
    <w:p w14:paraId="7F1ADCF1" w14:textId="77777777" w:rsidR="00D645D8" w:rsidRPr="00D645D8" w:rsidRDefault="00D645D8" w:rsidP="00D11A19">
      <w:pPr>
        <w:spacing w:before="360"/>
        <w:rPr>
          <w:rFonts w:ascii="Calibri" w:hAnsi="Calibri" w:cs="Calibri"/>
          <w:sz w:val="20"/>
          <w:szCs w:val="20"/>
        </w:rPr>
      </w:pPr>
      <w:r w:rsidRPr="00D645D8">
        <w:rPr>
          <w:rFonts w:ascii="Calibri" w:hAnsi="Calibri" w:cs="Calibri"/>
          <w:sz w:val="20"/>
          <w:szCs w:val="20"/>
        </w:rPr>
        <w:t>Datum:</w:t>
      </w:r>
      <w:r w:rsidRPr="00D645D8">
        <w:rPr>
          <w:rFonts w:ascii="Calibri" w:hAnsi="Calibri" w:cs="Calibri"/>
          <w:sz w:val="20"/>
          <w:szCs w:val="20"/>
        </w:rPr>
        <w:tab/>
      </w:r>
      <w:r w:rsidRPr="00D645D8">
        <w:rPr>
          <w:rFonts w:ascii="Calibri" w:hAnsi="Calibri" w:cs="Calibri"/>
          <w:sz w:val="20"/>
          <w:szCs w:val="20"/>
        </w:rPr>
        <w:tab/>
      </w:r>
      <w:r w:rsidRPr="00D645D8">
        <w:rPr>
          <w:rFonts w:ascii="Calibri" w:hAnsi="Calibri" w:cs="Calibri"/>
          <w:sz w:val="20"/>
          <w:szCs w:val="20"/>
        </w:rPr>
        <w:tab/>
      </w:r>
      <w:r w:rsidRPr="00D645D8">
        <w:rPr>
          <w:rFonts w:ascii="Calibri" w:hAnsi="Calibri" w:cs="Calibri"/>
          <w:sz w:val="20"/>
          <w:szCs w:val="20"/>
        </w:rPr>
        <w:tab/>
        <w:t>…………………………………………… </w:t>
      </w:r>
    </w:p>
    <w:p w14:paraId="449B0F13" w14:textId="77777777" w:rsidR="00D645D8" w:rsidRPr="00D645D8" w:rsidRDefault="00D645D8" w:rsidP="00D645D8">
      <w:pPr>
        <w:rPr>
          <w:rFonts w:ascii="Calibri" w:hAnsi="Calibri" w:cs="Calibri"/>
          <w:sz w:val="20"/>
          <w:szCs w:val="20"/>
        </w:rPr>
      </w:pPr>
      <w:r w:rsidRPr="00D645D8">
        <w:rPr>
          <w:rFonts w:ascii="Calibri" w:hAnsi="Calibri" w:cs="Calibri"/>
          <w:sz w:val="20"/>
          <w:szCs w:val="20"/>
        </w:rPr>
        <w:t>Plaats:</w:t>
      </w:r>
      <w:r w:rsidRPr="00D645D8">
        <w:rPr>
          <w:rFonts w:ascii="Calibri" w:hAnsi="Calibri" w:cs="Calibri"/>
          <w:sz w:val="20"/>
          <w:szCs w:val="20"/>
        </w:rPr>
        <w:tab/>
      </w:r>
      <w:r w:rsidRPr="00D645D8">
        <w:rPr>
          <w:rFonts w:ascii="Calibri" w:hAnsi="Calibri" w:cs="Calibri"/>
          <w:sz w:val="20"/>
          <w:szCs w:val="20"/>
        </w:rPr>
        <w:tab/>
      </w:r>
      <w:r w:rsidRPr="00D645D8">
        <w:rPr>
          <w:rFonts w:ascii="Calibri" w:hAnsi="Calibri" w:cs="Calibri"/>
          <w:sz w:val="20"/>
          <w:szCs w:val="20"/>
        </w:rPr>
        <w:tab/>
      </w:r>
      <w:r w:rsidRPr="00D645D8">
        <w:rPr>
          <w:rFonts w:ascii="Calibri" w:hAnsi="Calibri" w:cs="Calibri"/>
          <w:sz w:val="20"/>
          <w:szCs w:val="20"/>
        </w:rPr>
        <w:tab/>
        <w:t>…………………………………………… </w:t>
      </w:r>
    </w:p>
    <w:p w14:paraId="4BB1CBA7" w14:textId="77777777" w:rsidR="00172C58" w:rsidRDefault="00172C58">
      <w:pPr>
        <w:rPr>
          <w:rFonts w:ascii="Calibri" w:hAnsi="Calibri" w:cs="Calibri"/>
          <w:sz w:val="20"/>
          <w:szCs w:val="20"/>
        </w:rPr>
      </w:pPr>
    </w:p>
    <w:p w14:paraId="23D85EDB" w14:textId="77777777" w:rsidR="00172C58" w:rsidRDefault="00172C58">
      <w:pPr>
        <w:rPr>
          <w:rFonts w:ascii="Calibri" w:hAnsi="Calibri" w:cs="Calibri"/>
          <w:sz w:val="20"/>
          <w:szCs w:val="20"/>
        </w:rPr>
      </w:pPr>
    </w:p>
    <w:p w14:paraId="7DEC80E4" w14:textId="77777777" w:rsidR="00172C58" w:rsidRDefault="00172C58">
      <w:pPr>
        <w:rPr>
          <w:rFonts w:ascii="Calibri" w:hAnsi="Calibri" w:cs="Calibri"/>
          <w:sz w:val="20"/>
          <w:szCs w:val="20"/>
        </w:rPr>
      </w:pPr>
    </w:p>
    <w:p w14:paraId="3B4D13A5" w14:textId="68E03F62" w:rsidR="003D42B9" w:rsidRPr="00FE1936" w:rsidRDefault="00D645D8">
      <w:pPr>
        <w:rPr>
          <w:rFonts w:ascii="Calibri" w:hAnsi="Calibri" w:cs="Calibri"/>
          <w:sz w:val="20"/>
          <w:szCs w:val="20"/>
        </w:rPr>
      </w:pPr>
      <w:r w:rsidRPr="00D645D8">
        <w:rPr>
          <w:rFonts w:ascii="Calibri" w:hAnsi="Calibri" w:cs="Calibri"/>
          <w:sz w:val="20"/>
          <w:szCs w:val="20"/>
        </w:rPr>
        <w:t>Handtekening</w:t>
      </w:r>
      <w:r w:rsidRPr="00D645D8">
        <w:rPr>
          <w:rFonts w:ascii="Calibri" w:hAnsi="Calibri" w:cs="Calibri"/>
          <w:sz w:val="20"/>
          <w:szCs w:val="20"/>
        </w:rPr>
        <w:tab/>
      </w:r>
      <w:r w:rsidRPr="00D645D8">
        <w:rPr>
          <w:rFonts w:ascii="Calibri" w:hAnsi="Calibri" w:cs="Calibri"/>
          <w:sz w:val="20"/>
          <w:szCs w:val="20"/>
        </w:rPr>
        <w:tab/>
      </w:r>
      <w:r w:rsidRPr="00D645D8">
        <w:rPr>
          <w:rFonts w:ascii="Calibri" w:hAnsi="Calibri" w:cs="Calibri"/>
          <w:sz w:val="20"/>
          <w:szCs w:val="20"/>
        </w:rPr>
        <w:tab/>
        <w:t>…………………………………………… </w:t>
      </w:r>
    </w:p>
    <w:sectPr w:rsidR="003D42B9" w:rsidRPr="00FE1936" w:rsidSect="00FE1936">
      <w:pgSz w:w="11906" w:h="16838"/>
      <w:pgMar w:top="1276"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7336B" w14:textId="77777777" w:rsidR="00535A2C" w:rsidRDefault="00535A2C" w:rsidP="00ED0D0B">
      <w:pPr>
        <w:spacing w:after="0" w:line="240" w:lineRule="auto"/>
      </w:pPr>
      <w:r>
        <w:separator/>
      </w:r>
    </w:p>
  </w:endnote>
  <w:endnote w:type="continuationSeparator" w:id="0">
    <w:p w14:paraId="4F723474" w14:textId="77777777" w:rsidR="00535A2C" w:rsidRDefault="00535A2C" w:rsidP="00ED0D0B">
      <w:pPr>
        <w:spacing w:after="0" w:line="240" w:lineRule="auto"/>
      </w:pPr>
      <w:r>
        <w:continuationSeparator/>
      </w:r>
    </w:p>
  </w:endnote>
  <w:endnote w:type="continuationNotice" w:id="1">
    <w:p w14:paraId="72B6270C" w14:textId="77777777" w:rsidR="00535A2C" w:rsidRDefault="00535A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7982145"/>
      <w:docPartObj>
        <w:docPartGallery w:val="Page Numbers (Bottom of Page)"/>
        <w:docPartUnique/>
      </w:docPartObj>
    </w:sdtPr>
    <w:sdtEndPr>
      <w:rPr>
        <w:rFonts w:ascii="Calibri" w:hAnsi="Calibri" w:cs="Calibri"/>
        <w:sz w:val="16"/>
        <w:szCs w:val="16"/>
      </w:rPr>
    </w:sdtEndPr>
    <w:sdtContent>
      <w:p w14:paraId="695209BC" w14:textId="66E0D06D" w:rsidR="00D11A19" w:rsidRPr="00FE1936" w:rsidRDefault="00D11A19" w:rsidP="00FE1936">
        <w:pPr>
          <w:pStyle w:val="Voettekst"/>
          <w:jc w:val="right"/>
          <w:rPr>
            <w:rFonts w:ascii="Calibri" w:hAnsi="Calibri" w:cs="Calibri"/>
            <w:sz w:val="16"/>
            <w:szCs w:val="16"/>
          </w:rPr>
        </w:pPr>
        <w:r w:rsidRPr="00D11A19">
          <w:rPr>
            <w:rFonts w:ascii="Calibri" w:hAnsi="Calibri" w:cs="Calibri"/>
            <w:sz w:val="16"/>
            <w:szCs w:val="16"/>
          </w:rPr>
          <w:fldChar w:fldCharType="begin"/>
        </w:r>
        <w:r w:rsidRPr="00D11A19">
          <w:rPr>
            <w:rFonts w:ascii="Calibri" w:hAnsi="Calibri" w:cs="Calibri"/>
            <w:sz w:val="16"/>
            <w:szCs w:val="16"/>
          </w:rPr>
          <w:instrText>PAGE   \* MERGEFORMAT</w:instrText>
        </w:r>
        <w:r w:rsidRPr="00D11A19">
          <w:rPr>
            <w:rFonts w:ascii="Calibri" w:hAnsi="Calibri" w:cs="Calibri"/>
            <w:sz w:val="16"/>
            <w:szCs w:val="16"/>
          </w:rPr>
          <w:fldChar w:fldCharType="separate"/>
        </w:r>
        <w:r w:rsidRPr="00D11A19">
          <w:rPr>
            <w:rFonts w:ascii="Calibri" w:hAnsi="Calibri" w:cs="Calibri"/>
            <w:sz w:val="16"/>
            <w:szCs w:val="16"/>
          </w:rPr>
          <w:t>2</w:t>
        </w:r>
        <w:r w:rsidRPr="00D11A19">
          <w:rPr>
            <w:rFonts w:ascii="Calibri" w:hAnsi="Calibri" w:cs="Calibri"/>
            <w:sz w:val="16"/>
            <w:szCs w:val="16"/>
          </w:rPr>
          <w:fldChar w:fldCharType="end"/>
        </w:r>
        <w:r>
          <w:rPr>
            <w:rFonts w:ascii="Calibri" w:hAnsi="Calibri" w:cs="Calibri"/>
            <w:sz w:val="16"/>
            <w:szCs w:val="16"/>
          </w:rPr>
          <w:t xml:space="preserve"> van </w:t>
        </w:r>
        <w:r w:rsidRPr="00D11A19">
          <w:rPr>
            <w:rFonts w:ascii="Calibri" w:hAnsi="Calibri" w:cs="Calibri"/>
            <w:sz w:val="16"/>
            <w:szCs w:val="16"/>
          </w:rPr>
          <w:fldChar w:fldCharType="begin"/>
        </w:r>
        <w:r w:rsidR="000D3CBF">
          <w:rPr>
            <w:rFonts w:ascii="Calibri" w:hAnsi="Calibri" w:cs="Calibri"/>
            <w:sz w:val="16"/>
            <w:szCs w:val="16"/>
          </w:rPr>
          <w:instrText>sectionp</w:instrText>
        </w:r>
        <w:r w:rsidRPr="00D11A19">
          <w:rPr>
            <w:rFonts w:ascii="Calibri" w:hAnsi="Calibri" w:cs="Calibri"/>
            <w:sz w:val="16"/>
            <w:szCs w:val="16"/>
          </w:rPr>
          <w:instrText>AGE</w:instrText>
        </w:r>
        <w:r>
          <w:rPr>
            <w:rFonts w:ascii="Calibri" w:hAnsi="Calibri" w:cs="Calibri"/>
            <w:sz w:val="16"/>
            <w:szCs w:val="16"/>
          </w:rPr>
          <w:instrText>s</w:instrText>
        </w:r>
        <w:r w:rsidRPr="00D11A19">
          <w:rPr>
            <w:rFonts w:ascii="Calibri" w:hAnsi="Calibri" w:cs="Calibri"/>
            <w:sz w:val="16"/>
            <w:szCs w:val="16"/>
          </w:rPr>
          <w:instrText xml:space="preserve">   \* MERGEFORMAT</w:instrText>
        </w:r>
        <w:r w:rsidRPr="00D11A19">
          <w:rPr>
            <w:rFonts w:ascii="Calibri" w:hAnsi="Calibri" w:cs="Calibri"/>
            <w:sz w:val="16"/>
            <w:szCs w:val="16"/>
          </w:rPr>
          <w:fldChar w:fldCharType="separate"/>
        </w:r>
        <w:r w:rsidR="00B07F90">
          <w:rPr>
            <w:rFonts w:ascii="Calibri" w:hAnsi="Calibri" w:cs="Calibri"/>
            <w:noProof/>
            <w:sz w:val="16"/>
            <w:szCs w:val="16"/>
          </w:rPr>
          <w:t>5</w:t>
        </w:r>
        <w:r w:rsidRPr="00D11A19">
          <w:rPr>
            <w:rFonts w:ascii="Calibri" w:hAnsi="Calibri" w:cs="Calibri"/>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7339260"/>
      <w:docPartObj>
        <w:docPartGallery w:val="Page Numbers (Bottom of Page)"/>
        <w:docPartUnique/>
      </w:docPartObj>
    </w:sdtPr>
    <w:sdtContent>
      <w:p w14:paraId="4F665DF1" w14:textId="24EE4E71" w:rsidR="00BB4A94" w:rsidRPr="00C32EB8" w:rsidRDefault="00BB4A94" w:rsidP="00C32EB8">
        <w:pPr>
          <w:pStyle w:val="Voettekst"/>
          <w:jc w:val="right"/>
          <w:rPr>
            <w:rFonts w:ascii="Calibri" w:hAnsi="Calibri" w:cs="Calibri"/>
            <w:sz w:val="16"/>
            <w:szCs w:val="16"/>
          </w:rPr>
        </w:pPr>
        <w:r w:rsidRPr="00BB4A94">
          <w:rPr>
            <w:rFonts w:ascii="Calibri" w:hAnsi="Calibri" w:cs="Calibri"/>
            <w:sz w:val="16"/>
            <w:szCs w:val="16"/>
          </w:rPr>
          <w:fldChar w:fldCharType="begin"/>
        </w:r>
        <w:r w:rsidRPr="00BB4A94">
          <w:rPr>
            <w:rFonts w:ascii="Calibri" w:hAnsi="Calibri" w:cs="Calibri"/>
            <w:sz w:val="16"/>
            <w:szCs w:val="16"/>
          </w:rPr>
          <w:instrText>PAGE   \* MERGEFORMAT</w:instrText>
        </w:r>
        <w:r w:rsidRPr="00BB4A94">
          <w:rPr>
            <w:rFonts w:ascii="Calibri" w:hAnsi="Calibri" w:cs="Calibri"/>
            <w:sz w:val="16"/>
            <w:szCs w:val="16"/>
          </w:rPr>
          <w:fldChar w:fldCharType="separate"/>
        </w:r>
        <w:r w:rsidR="003C765B">
          <w:rPr>
            <w:rFonts w:ascii="Calibri" w:hAnsi="Calibri" w:cs="Calibri"/>
            <w:b/>
            <w:bCs/>
            <w:sz w:val="16"/>
            <w:szCs w:val="16"/>
          </w:rPr>
          <w:t>Fout! Bladwijzer niet gedefinieerd.</w:t>
        </w:r>
        <w:r w:rsidRPr="00BB4A94">
          <w:rPr>
            <w:rFonts w:ascii="Calibri" w:hAnsi="Calibri" w:cs="Calibri"/>
            <w:sz w:val="16"/>
            <w:szCs w:val="16"/>
          </w:rPr>
          <w:fldChar w:fldCharType="end"/>
        </w:r>
        <w:r w:rsidRPr="00BB4A94">
          <w:rPr>
            <w:rFonts w:ascii="Calibri" w:hAnsi="Calibri" w:cs="Calibri"/>
            <w:sz w:val="16"/>
            <w:szCs w:val="16"/>
          </w:rPr>
          <w:t xml:space="preserve"> </w:t>
        </w:r>
        <w:sdt>
          <w:sdtPr>
            <w:rPr>
              <w:rFonts w:ascii="Calibri" w:hAnsi="Calibri" w:cs="Calibri"/>
              <w:sz w:val="16"/>
              <w:szCs w:val="16"/>
            </w:rPr>
            <w:id w:val="627743413"/>
            <w:docPartObj>
              <w:docPartGallery w:val="Page Numbers (Bottom of Page)"/>
              <w:docPartUnique/>
            </w:docPartObj>
          </w:sdtPr>
          <w:sdtContent>
            <w:r w:rsidRPr="00BB4A94">
              <w:rPr>
                <w:rFonts w:ascii="Calibri" w:hAnsi="Calibri" w:cs="Calibri"/>
                <w:sz w:val="16"/>
                <w:szCs w:val="16"/>
              </w:rPr>
              <w:t xml:space="preserve">van </w:t>
            </w:r>
            <w:r w:rsidRPr="00BB4A94">
              <w:rPr>
                <w:rFonts w:ascii="Calibri" w:hAnsi="Calibri" w:cs="Calibri"/>
                <w:sz w:val="16"/>
                <w:szCs w:val="16"/>
              </w:rPr>
              <w:fldChar w:fldCharType="begin"/>
            </w:r>
            <w:r>
              <w:rPr>
                <w:rFonts w:ascii="Calibri" w:hAnsi="Calibri" w:cs="Calibri"/>
                <w:sz w:val="16"/>
                <w:szCs w:val="16"/>
              </w:rPr>
              <w:instrText>section</w:instrText>
            </w:r>
            <w:r w:rsidRPr="00BB4A94">
              <w:rPr>
                <w:rFonts w:ascii="Calibri" w:hAnsi="Calibri" w:cs="Calibri"/>
                <w:sz w:val="16"/>
                <w:szCs w:val="16"/>
              </w:rPr>
              <w:instrText>PAGE</w:instrText>
            </w:r>
            <w:r>
              <w:rPr>
                <w:rFonts w:ascii="Calibri" w:hAnsi="Calibri" w:cs="Calibri"/>
                <w:sz w:val="16"/>
                <w:szCs w:val="16"/>
              </w:rPr>
              <w:instrText>s</w:instrText>
            </w:r>
            <w:r w:rsidRPr="00BB4A94">
              <w:rPr>
                <w:rFonts w:ascii="Calibri" w:hAnsi="Calibri" w:cs="Calibri"/>
                <w:sz w:val="16"/>
                <w:szCs w:val="16"/>
              </w:rPr>
              <w:instrText xml:space="preserve">   \* MERGEFORMAT</w:instrText>
            </w:r>
            <w:r w:rsidRPr="00BB4A94">
              <w:rPr>
                <w:rFonts w:ascii="Calibri" w:hAnsi="Calibri" w:cs="Calibri"/>
                <w:sz w:val="16"/>
                <w:szCs w:val="16"/>
              </w:rPr>
              <w:fldChar w:fldCharType="separate"/>
            </w:r>
            <w:r w:rsidR="00B07F90">
              <w:rPr>
                <w:rFonts w:ascii="Calibri" w:hAnsi="Calibri" w:cs="Calibri"/>
                <w:noProof/>
                <w:sz w:val="16"/>
                <w:szCs w:val="16"/>
              </w:rPr>
              <w:t>5</w:t>
            </w:r>
            <w:r w:rsidRPr="00BB4A94">
              <w:rPr>
                <w:rFonts w:ascii="Calibri" w:hAnsi="Calibri" w:cs="Calibri"/>
                <w:sz w:val="16"/>
                <w:szCs w:val="16"/>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8FB64" w14:textId="77777777" w:rsidR="00535A2C" w:rsidRDefault="00535A2C" w:rsidP="00ED0D0B">
      <w:pPr>
        <w:spacing w:after="0" w:line="240" w:lineRule="auto"/>
      </w:pPr>
      <w:r>
        <w:separator/>
      </w:r>
    </w:p>
  </w:footnote>
  <w:footnote w:type="continuationSeparator" w:id="0">
    <w:p w14:paraId="5AC50289" w14:textId="77777777" w:rsidR="00535A2C" w:rsidRDefault="00535A2C" w:rsidP="00ED0D0B">
      <w:pPr>
        <w:spacing w:after="0" w:line="240" w:lineRule="auto"/>
      </w:pPr>
      <w:r>
        <w:continuationSeparator/>
      </w:r>
    </w:p>
  </w:footnote>
  <w:footnote w:type="continuationNotice" w:id="1">
    <w:p w14:paraId="1FB362C5" w14:textId="77777777" w:rsidR="00535A2C" w:rsidRDefault="00535A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8A2C3" w14:textId="2DB56BE8" w:rsidR="00C96C08" w:rsidRDefault="00C96C08" w:rsidP="00D11A19">
    <w:pPr>
      <w:pStyle w:val="Voettekst"/>
      <w:rPr>
        <w:rFonts w:ascii="Calibri" w:hAnsi="Calibri" w:cs="Calibri"/>
        <w:sz w:val="18"/>
        <w:szCs w:val="18"/>
      </w:rPr>
    </w:pPr>
    <w:r w:rsidRPr="00D11A19">
      <w:rPr>
        <w:rFonts w:ascii="Calibri" w:hAnsi="Calibri" w:cs="Calibri"/>
        <w:noProof/>
        <w:sz w:val="18"/>
        <w:szCs w:val="18"/>
      </w:rPr>
      <w:drawing>
        <wp:anchor distT="0" distB="0" distL="114300" distR="114300" simplePos="0" relativeHeight="251658240" behindDoc="0" locked="0" layoutInCell="1" allowOverlap="1" wp14:anchorId="510D4A66" wp14:editId="6885A7E1">
          <wp:simplePos x="0" y="0"/>
          <wp:positionH relativeFrom="column">
            <wp:posOffset>5198248</wp:posOffset>
          </wp:positionH>
          <wp:positionV relativeFrom="paragraph">
            <wp:posOffset>-338648</wp:posOffset>
          </wp:positionV>
          <wp:extent cx="1210310" cy="603885"/>
          <wp:effectExtent l="0" t="0" r="0" b="0"/>
          <wp:wrapNone/>
          <wp:docPr id="483893612" name="Afbeelding 3" descr="Afbeelding met Graphics, grafische vormgeving, ontwerp,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70176" name="Afbeelding 3" descr="Afbeelding met Graphics, grafische vormgeving, ontwerp, illustratie&#10;&#10;Automatisch gegenereerde beschrijvi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853" b="17338"/>
                  <a:stretch/>
                </pic:blipFill>
                <pic:spPr bwMode="auto">
                  <a:xfrm>
                    <a:off x="0" y="0"/>
                    <a:ext cx="1210310" cy="603885"/>
                  </a:xfrm>
                  <a:prstGeom prst="rect">
                    <a:avLst/>
                  </a:prstGeom>
                  <a:noFill/>
                  <a:ln>
                    <a:noFill/>
                  </a:ln>
                  <a:extLst>
                    <a:ext uri="{53640926-AAD7-44D8-BBD7-CCE9431645EC}">
                      <a14:shadowObscured xmlns:a14="http://schemas.microsoft.com/office/drawing/2010/main"/>
                    </a:ext>
                  </a:extLst>
                </pic:spPr>
              </pic:pic>
            </a:graphicData>
          </a:graphic>
        </wp:anchor>
      </w:drawing>
    </w:r>
    <w:r w:rsidR="00D11A19" w:rsidRPr="00D11A19">
      <w:rPr>
        <w:rFonts w:ascii="Calibri" w:hAnsi="Calibri" w:cs="Calibri"/>
        <w:sz w:val="18"/>
        <w:szCs w:val="18"/>
      </w:rPr>
      <w:t>Geheimhoudingsverklaring vertrouwelijke informatie Technology Provider t.b.v. vervanging TMX Hoofdpost</w:t>
    </w:r>
  </w:p>
  <w:p w14:paraId="79EF5D8D" w14:textId="5864FE35" w:rsidR="00ED0D0B" w:rsidRPr="00D11A19" w:rsidRDefault="00ED0D0B" w:rsidP="00C96C08">
    <w:pPr>
      <w:pStyle w:val="Voettekst"/>
      <w:jc w:val="right"/>
      <w:rPr>
        <w:rFonts w:ascii="Calibri" w:hAnsi="Calibri" w:cs="Calibr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EC9F9" w14:textId="748AC2EC" w:rsidR="00930DAF" w:rsidRDefault="00BB4A94">
    <w:pPr>
      <w:pStyle w:val="Koptekst"/>
    </w:pPr>
    <w:r w:rsidRPr="00D11A19">
      <w:rPr>
        <w:rFonts w:ascii="Calibri" w:hAnsi="Calibri" w:cs="Calibri"/>
        <w:noProof/>
        <w:sz w:val="18"/>
        <w:szCs w:val="18"/>
      </w:rPr>
      <w:drawing>
        <wp:anchor distT="0" distB="0" distL="114300" distR="114300" simplePos="0" relativeHeight="251658241" behindDoc="0" locked="0" layoutInCell="1" allowOverlap="1" wp14:anchorId="0A64DD09" wp14:editId="41713E1E">
          <wp:simplePos x="0" y="0"/>
          <wp:positionH relativeFrom="column">
            <wp:posOffset>5319422</wp:posOffset>
          </wp:positionH>
          <wp:positionV relativeFrom="paragraph">
            <wp:posOffset>-326639</wp:posOffset>
          </wp:positionV>
          <wp:extent cx="1210310" cy="603885"/>
          <wp:effectExtent l="0" t="0" r="0" b="0"/>
          <wp:wrapNone/>
          <wp:docPr id="1623304362" name="Afbeelding 3" descr="Afbeelding met Graphics, grafische vormgeving, ontwerp,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70176" name="Afbeelding 3" descr="Afbeelding met Graphics, grafische vormgeving, ontwerp, illustratie&#10;&#10;Automatisch gegenereerde beschrijvi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853" b="17338"/>
                  <a:stretch/>
                </pic:blipFill>
                <pic:spPr bwMode="auto">
                  <a:xfrm>
                    <a:off x="0" y="0"/>
                    <a:ext cx="1210310" cy="60388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65B07"/>
    <w:multiLevelType w:val="multilevel"/>
    <w:tmpl w:val="E474F47C"/>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2B95C2C"/>
    <w:multiLevelType w:val="multilevel"/>
    <w:tmpl w:val="C9F8C848"/>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CB5D1B"/>
    <w:multiLevelType w:val="multilevel"/>
    <w:tmpl w:val="0594508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1C3A0E"/>
    <w:multiLevelType w:val="multilevel"/>
    <w:tmpl w:val="E326A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B77864"/>
    <w:multiLevelType w:val="multilevel"/>
    <w:tmpl w:val="0594508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AD3F18"/>
    <w:multiLevelType w:val="hybridMultilevel"/>
    <w:tmpl w:val="8B26B244"/>
    <w:lvl w:ilvl="0" w:tplc="0413001B">
      <w:start w:val="1"/>
      <w:numFmt w:val="lowerRoman"/>
      <w:lvlText w:val="%1."/>
      <w:lvlJc w:val="right"/>
      <w:pPr>
        <w:ind w:left="1287" w:hanging="360"/>
      </w:pPr>
    </w:lvl>
    <w:lvl w:ilvl="1" w:tplc="04130019" w:tentative="1">
      <w:start w:val="1"/>
      <w:numFmt w:val="lowerLetter"/>
      <w:lvlText w:val="%2."/>
      <w:lvlJc w:val="left"/>
      <w:pPr>
        <w:ind w:left="2007" w:hanging="360"/>
      </w:pPr>
    </w:lvl>
    <w:lvl w:ilvl="2" w:tplc="0413001B">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6" w15:restartNumberingAfterBreak="0">
    <w:nsid w:val="6EF329F9"/>
    <w:multiLevelType w:val="hybridMultilevel"/>
    <w:tmpl w:val="D748873C"/>
    <w:lvl w:ilvl="0" w:tplc="04130017">
      <w:start w:val="1"/>
      <w:numFmt w:val="lowerLetter"/>
      <w:lvlText w:val="%1)"/>
      <w:lvlJc w:val="left"/>
      <w:pPr>
        <w:ind w:left="1713" w:hanging="360"/>
      </w:pPr>
    </w:lvl>
    <w:lvl w:ilvl="1" w:tplc="04130019" w:tentative="1">
      <w:start w:val="1"/>
      <w:numFmt w:val="lowerLetter"/>
      <w:lvlText w:val="%2."/>
      <w:lvlJc w:val="left"/>
      <w:pPr>
        <w:ind w:left="2433" w:hanging="360"/>
      </w:pPr>
    </w:lvl>
    <w:lvl w:ilvl="2" w:tplc="0413001B" w:tentative="1">
      <w:start w:val="1"/>
      <w:numFmt w:val="lowerRoman"/>
      <w:lvlText w:val="%3."/>
      <w:lvlJc w:val="right"/>
      <w:pPr>
        <w:ind w:left="3153" w:hanging="180"/>
      </w:pPr>
    </w:lvl>
    <w:lvl w:ilvl="3" w:tplc="0413000F" w:tentative="1">
      <w:start w:val="1"/>
      <w:numFmt w:val="decimal"/>
      <w:lvlText w:val="%4."/>
      <w:lvlJc w:val="left"/>
      <w:pPr>
        <w:ind w:left="3873" w:hanging="360"/>
      </w:pPr>
    </w:lvl>
    <w:lvl w:ilvl="4" w:tplc="04130019" w:tentative="1">
      <w:start w:val="1"/>
      <w:numFmt w:val="lowerLetter"/>
      <w:lvlText w:val="%5."/>
      <w:lvlJc w:val="left"/>
      <w:pPr>
        <w:ind w:left="4593" w:hanging="360"/>
      </w:pPr>
    </w:lvl>
    <w:lvl w:ilvl="5" w:tplc="0413001B" w:tentative="1">
      <w:start w:val="1"/>
      <w:numFmt w:val="lowerRoman"/>
      <w:lvlText w:val="%6."/>
      <w:lvlJc w:val="right"/>
      <w:pPr>
        <w:ind w:left="5313" w:hanging="180"/>
      </w:pPr>
    </w:lvl>
    <w:lvl w:ilvl="6" w:tplc="0413000F" w:tentative="1">
      <w:start w:val="1"/>
      <w:numFmt w:val="decimal"/>
      <w:lvlText w:val="%7."/>
      <w:lvlJc w:val="left"/>
      <w:pPr>
        <w:ind w:left="6033" w:hanging="360"/>
      </w:pPr>
    </w:lvl>
    <w:lvl w:ilvl="7" w:tplc="04130019" w:tentative="1">
      <w:start w:val="1"/>
      <w:numFmt w:val="lowerLetter"/>
      <w:lvlText w:val="%8."/>
      <w:lvlJc w:val="left"/>
      <w:pPr>
        <w:ind w:left="6753" w:hanging="360"/>
      </w:pPr>
    </w:lvl>
    <w:lvl w:ilvl="8" w:tplc="0413001B" w:tentative="1">
      <w:start w:val="1"/>
      <w:numFmt w:val="lowerRoman"/>
      <w:lvlText w:val="%9."/>
      <w:lvlJc w:val="right"/>
      <w:pPr>
        <w:ind w:left="7473" w:hanging="180"/>
      </w:pPr>
    </w:lvl>
  </w:abstractNum>
  <w:num w:numId="1" w16cid:durableId="584650600">
    <w:abstractNumId w:val="3"/>
  </w:num>
  <w:num w:numId="2" w16cid:durableId="237060577">
    <w:abstractNumId w:val="0"/>
  </w:num>
  <w:num w:numId="3" w16cid:durableId="1612974280">
    <w:abstractNumId w:val="4"/>
  </w:num>
  <w:num w:numId="4" w16cid:durableId="480969658">
    <w:abstractNumId w:val="2"/>
  </w:num>
  <w:num w:numId="5" w16cid:durableId="1008564074">
    <w:abstractNumId w:val="1"/>
  </w:num>
  <w:num w:numId="6" w16cid:durableId="208300947">
    <w:abstractNumId w:val="5"/>
  </w:num>
  <w:num w:numId="7" w16cid:durableId="379406743">
    <w:abstractNumId w:val="6"/>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je Smid">
    <w15:presenceInfo w15:providerId="AD" w15:userId="S::smid@its-projects.nl::159683a7-97de-426e-99b8-649c3b57ce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F72DB2"/>
    <w:rsid w:val="0000075D"/>
    <w:rsid w:val="0001328B"/>
    <w:rsid w:val="00054673"/>
    <w:rsid w:val="00077354"/>
    <w:rsid w:val="000933CA"/>
    <w:rsid w:val="00097964"/>
    <w:rsid w:val="000B3F8B"/>
    <w:rsid w:val="000C11E1"/>
    <w:rsid w:val="000C66BA"/>
    <w:rsid w:val="000D3CBF"/>
    <w:rsid w:val="000E046E"/>
    <w:rsid w:val="00101710"/>
    <w:rsid w:val="00104009"/>
    <w:rsid w:val="001142A5"/>
    <w:rsid w:val="00137115"/>
    <w:rsid w:val="00137C66"/>
    <w:rsid w:val="001440F4"/>
    <w:rsid w:val="00144C08"/>
    <w:rsid w:val="00162353"/>
    <w:rsid w:val="0016312A"/>
    <w:rsid w:val="00172C58"/>
    <w:rsid w:val="00185304"/>
    <w:rsid w:val="001929B7"/>
    <w:rsid w:val="001A0D5B"/>
    <w:rsid w:val="001A7E34"/>
    <w:rsid w:val="001C2F75"/>
    <w:rsid w:val="001C3A03"/>
    <w:rsid w:val="001C560B"/>
    <w:rsid w:val="001E0AC7"/>
    <w:rsid w:val="00223E96"/>
    <w:rsid w:val="00237C41"/>
    <w:rsid w:val="0026459D"/>
    <w:rsid w:val="00270B8E"/>
    <w:rsid w:val="00272759"/>
    <w:rsid w:val="002728E5"/>
    <w:rsid w:val="0028011E"/>
    <w:rsid w:val="00296F6E"/>
    <w:rsid w:val="002F6068"/>
    <w:rsid w:val="00317044"/>
    <w:rsid w:val="003265B8"/>
    <w:rsid w:val="0034756C"/>
    <w:rsid w:val="003655B4"/>
    <w:rsid w:val="003761CD"/>
    <w:rsid w:val="00377EF5"/>
    <w:rsid w:val="00394C61"/>
    <w:rsid w:val="003C188C"/>
    <w:rsid w:val="003C765B"/>
    <w:rsid w:val="003D42B9"/>
    <w:rsid w:val="00401615"/>
    <w:rsid w:val="0042515F"/>
    <w:rsid w:val="00430308"/>
    <w:rsid w:val="00453E2F"/>
    <w:rsid w:val="00472CB9"/>
    <w:rsid w:val="004A6F38"/>
    <w:rsid w:val="004C043B"/>
    <w:rsid w:val="004C1C0B"/>
    <w:rsid w:val="004E241F"/>
    <w:rsid w:val="004E7FA4"/>
    <w:rsid w:val="004F5CD3"/>
    <w:rsid w:val="004F5EBE"/>
    <w:rsid w:val="00524351"/>
    <w:rsid w:val="00535A2C"/>
    <w:rsid w:val="0054344B"/>
    <w:rsid w:val="005453BC"/>
    <w:rsid w:val="0055283E"/>
    <w:rsid w:val="00556A67"/>
    <w:rsid w:val="00570133"/>
    <w:rsid w:val="00574BE3"/>
    <w:rsid w:val="00575E90"/>
    <w:rsid w:val="00585536"/>
    <w:rsid w:val="00591F45"/>
    <w:rsid w:val="005A7899"/>
    <w:rsid w:val="005B260F"/>
    <w:rsid w:val="005B733A"/>
    <w:rsid w:val="005B74A8"/>
    <w:rsid w:val="005C2458"/>
    <w:rsid w:val="005C609F"/>
    <w:rsid w:val="005C7746"/>
    <w:rsid w:val="005D09BB"/>
    <w:rsid w:val="005D55B6"/>
    <w:rsid w:val="005D6212"/>
    <w:rsid w:val="005F0F25"/>
    <w:rsid w:val="0060199C"/>
    <w:rsid w:val="006439CE"/>
    <w:rsid w:val="0064677C"/>
    <w:rsid w:val="006522DF"/>
    <w:rsid w:val="00656FA0"/>
    <w:rsid w:val="00657716"/>
    <w:rsid w:val="00661834"/>
    <w:rsid w:val="006656BA"/>
    <w:rsid w:val="006910FA"/>
    <w:rsid w:val="006A34EF"/>
    <w:rsid w:val="006B6D36"/>
    <w:rsid w:val="006C7A67"/>
    <w:rsid w:val="006D1D3F"/>
    <w:rsid w:val="006D2030"/>
    <w:rsid w:val="006F1D97"/>
    <w:rsid w:val="006F42E8"/>
    <w:rsid w:val="006F56E0"/>
    <w:rsid w:val="007222D6"/>
    <w:rsid w:val="00741EA2"/>
    <w:rsid w:val="007567FF"/>
    <w:rsid w:val="007576C0"/>
    <w:rsid w:val="00781829"/>
    <w:rsid w:val="00796DF9"/>
    <w:rsid w:val="007B2D50"/>
    <w:rsid w:val="007B63AF"/>
    <w:rsid w:val="007E2DEA"/>
    <w:rsid w:val="007E45FF"/>
    <w:rsid w:val="007F3222"/>
    <w:rsid w:val="00807572"/>
    <w:rsid w:val="008258AB"/>
    <w:rsid w:val="00825E98"/>
    <w:rsid w:val="00826F65"/>
    <w:rsid w:val="00831CB5"/>
    <w:rsid w:val="00841831"/>
    <w:rsid w:val="008438D9"/>
    <w:rsid w:val="00853C49"/>
    <w:rsid w:val="00856E64"/>
    <w:rsid w:val="008623D7"/>
    <w:rsid w:val="0088700A"/>
    <w:rsid w:val="008A21DA"/>
    <w:rsid w:val="008B1891"/>
    <w:rsid w:val="008E00FF"/>
    <w:rsid w:val="008F5345"/>
    <w:rsid w:val="00901733"/>
    <w:rsid w:val="00905566"/>
    <w:rsid w:val="00914015"/>
    <w:rsid w:val="00930DAF"/>
    <w:rsid w:val="0093487C"/>
    <w:rsid w:val="00934EC4"/>
    <w:rsid w:val="00943C6D"/>
    <w:rsid w:val="00947EE5"/>
    <w:rsid w:val="0095006E"/>
    <w:rsid w:val="0097120F"/>
    <w:rsid w:val="009727AA"/>
    <w:rsid w:val="00983DEE"/>
    <w:rsid w:val="00985CFE"/>
    <w:rsid w:val="009901FA"/>
    <w:rsid w:val="0099514E"/>
    <w:rsid w:val="009B0C5B"/>
    <w:rsid w:val="009D7B72"/>
    <w:rsid w:val="009E180E"/>
    <w:rsid w:val="009F3CA6"/>
    <w:rsid w:val="00A211C1"/>
    <w:rsid w:val="00A246F3"/>
    <w:rsid w:val="00A34ADF"/>
    <w:rsid w:val="00A37085"/>
    <w:rsid w:val="00A41A24"/>
    <w:rsid w:val="00A61476"/>
    <w:rsid w:val="00A81771"/>
    <w:rsid w:val="00A82EC7"/>
    <w:rsid w:val="00A8385D"/>
    <w:rsid w:val="00A964E8"/>
    <w:rsid w:val="00AA5061"/>
    <w:rsid w:val="00AA7795"/>
    <w:rsid w:val="00AB1ADD"/>
    <w:rsid w:val="00AE306E"/>
    <w:rsid w:val="00AF0CB6"/>
    <w:rsid w:val="00AF3403"/>
    <w:rsid w:val="00B07F90"/>
    <w:rsid w:val="00B214E4"/>
    <w:rsid w:val="00B317E7"/>
    <w:rsid w:val="00B436B2"/>
    <w:rsid w:val="00B448DB"/>
    <w:rsid w:val="00B50BF7"/>
    <w:rsid w:val="00B55CEA"/>
    <w:rsid w:val="00B70683"/>
    <w:rsid w:val="00B8722D"/>
    <w:rsid w:val="00B94247"/>
    <w:rsid w:val="00BA781B"/>
    <w:rsid w:val="00BB48CE"/>
    <w:rsid w:val="00BB4A94"/>
    <w:rsid w:val="00BB70C5"/>
    <w:rsid w:val="00BE4A9D"/>
    <w:rsid w:val="00C00842"/>
    <w:rsid w:val="00C066F6"/>
    <w:rsid w:val="00C11C1A"/>
    <w:rsid w:val="00C148B9"/>
    <w:rsid w:val="00C322D6"/>
    <w:rsid w:val="00C32EB8"/>
    <w:rsid w:val="00C51834"/>
    <w:rsid w:val="00C630D7"/>
    <w:rsid w:val="00C63367"/>
    <w:rsid w:val="00C77898"/>
    <w:rsid w:val="00C836CF"/>
    <w:rsid w:val="00C90564"/>
    <w:rsid w:val="00C94EB5"/>
    <w:rsid w:val="00C96C08"/>
    <w:rsid w:val="00CA646B"/>
    <w:rsid w:val="00CB5954"/>
    <w:rsid w:val="00CE13BF"/>
    <w:rsid w:val="00CF5C3B"/>
    <w:rsid w:val="00D045C2"/>
    <w:rsid w:val="00D11A19"/>
    <w:rsid w:val="00D1274A"/>
    <w:rsid w:val="00D3621C"/>
    <w:rsid w:val="00D37552"/>
    <w:rsid w:val="00D385F3"/>
    <w:rsid w:val="00D41B65"/>
    <w:rsid w:val="00D42D20"/>
    <w:rsid w:val="00D447BC"/>
    <w:rsid w:val="00D516F2"/>
    <w:rsid w:val="00D55529"/>
    <w:rsid w:val="00D645D8"/>
    <w:rsid w:val="00D741D8"/>
    <w:rsid w:val="00D802F8"/>
    <w:rsid w:val="00DA1A04"/>
    <w:rsid w:val="00DC1D3D"/>
    <w:rsid w:val="00DE0803"/>
    <w:rsid w:val="00DF7C93"/>
    <w:rsid w:val="00E02A4B"/>
    <w:rsid w:val="00E157E2"/>
    <w:rsid w:val="00E21472"/>
    <w:rsid w:val="00E875FB"/>
    <w:rsid w:val="00E92D0C"/>
    <w:rsid w:val="00ED0D0B"/>
    <w:rsid w:val="00ED109F"/>
    <w:rsid w:val="00EE3F18"/>
    <w:rsid w:val="00EF3A2F"/>
    <w:rsid w:val="00F07D8B"/>
    <w:rsid w:val="00F14EB1"/>
    <w:rsid w:val="00F17377"/>
    <w:rsid w:val="00F34978"/>
    <w:rsid w:val="00F35FA6"/>
    <w:rsid w:val="00F475B3"/>
    <w:rsid w:val="00F571C6"/>
    <w:rsid w:val="00F72DB2"/>
    <w:rsid w:val="00F81600"/>
    <w:rsid w:val="00F844DC"/>
    <w:rsid w:val="00F85BDE"/>
    <w:rsid w:val="00FB5738"/>
    <w:rsid w:val="00FB72E7"/>
    <w:rsid w:val="00FB7651"/>
    <w:rsid w:val="00FD606C"/>
    <w:rsid w:val="00FE1936"/>
    <w:rsid w:val="00FE5414"/>
    <w:rsid w:val="00FF025C"/>
    <w:rsid w:val="00FF6EA8"/>
    <w:rsid w:val="02A387CE"/>
    <w:rsid w:val="0510166B"/>
    <w:rsid w:val="083F92F3"/>
    <w:rsid w:val="087BC1AD"/>
    <w:rsid w:val="15FAF7A9"/>
    <w:rsid w:val="17FC5870"/>
    <w:rsid w:val="199C8BEF"/>
    <w:rsid w:val="1AD7620A"/>
    <w:rsid w:val="1B58B78E"/>
    <w:rsid w:val="1C60BEA1"/>
    <w:rsid w:val="1E3F8F5C"/>
    <w:rsid w:val="1EA83538"/>
    <w:rsid w:val="1EBDE887"/>
    <w:rsid w:val="200CD53D"/>
    <w:rsid w:val="20670914"/>
    <w:rsid w:val="20F93181"/>
    <w:rsid w:val="21824525"/>
    <w:rsid w:val="224ECA5E"/>
    <w:rsid w:val="236CEC6E"/>
    <w:rsid w:val="28018343"/>
    <w:rsid w:val="28585E3E"/>
    <w:rsid w:val="28BD1B2A"/>
    <w:rsid w:val="28E746ED"/>
    <w:rsid w:val="29F1FA66"/>
    <w:rsid w:val="2A3793B8"/>
    <w:rsid w:val="2D654802"/>
    <w:rsid w:val="2E7F28CF"/>
    <w:rsid w:val="2ED8F036"/>
    <w:rsid w:val="2F12ED1A"/>
    <w:rsid w:val="30144A34"/>
    <w:rsid w:val="3356FF3B"/>
    <w:rsid w:val="33AC434C"/>
    <w:rsid w:val="35A14A79"/>
    <w:rsid w:val="3728E661"/>
    <w:rsid w:val="387741A7"/>
    <w:rsid w:val="3939ED8B"/>
    <w:rsid w:val="39AE77DD"/>
    <w:rsid w:val="3A615787"/>
    <w:rsid w:val="3C4B1C18"/>
    <w:rsid w:val="3DAAF254"/>
    <w:rsid w:val="3ED4EE3E"/>
    <w:rsid w:val="3EE2A006"/>
    <w:rsid w:val="412939B6"/>
    <w:rsid w:val="4157A385"/>
    <w:rsid w:val="41BB51A0"/>
    <w:rsid w:val="41F675D1"/>
    <w:rsid w:val="42097B5B"/>
    <w:rsid w:val="423D6D3D"/>
    <w:rsid w:val="43256F31"/>
    <w:rsid w:val="4426030D"/>
    <w:rsid w:val="45EB4638"/>
    <w:rsid w:val="462D8F10"/>
    <w:rsid w:val="495B0C82"/>
    <w:rsid w:val="49B9B459"/>
    <w:rsid w:val="5323CE60"/>
    <w:rsid w:val="538296A7"/>
    <w:rsid w:val="560AFFD4"/>
    <w:rsid w:val="56DC20D4"/>
    <w:rsid w:val="5ABBB55E"/>
    <w:rsid w:val="5CCA0ED3"/>
    <w:rsid w:val="5EE3DB48"/>
    <w:rsid w:val="631BAF5B"/>
    <w:rsid w:val="6423067A"/>
    <w:rsid w:val="66FD6E0E"/>
    <w:rsid w:val="6721B25B"/>
    <w:rsid w:val="67716947"/>
    <w:rsid w:val="69380947"/>
    <w:rsid w:val="6976E34C"/>
    <w:rsid w:val="6A604ACC"/>
    <w:rsid w:val="6BC61703"/>
    <w:rsid w:val="6D491025"/>
    <w:rsid w:val="6EE868AC"/>
    <w:rsid w:val="70997390"/>
    <w:rsid w:val="7191691D"/>
    <w:rsid w:val="74933A04"/>
    <w:rsid w:val="755342AF"/>
    <w:rsid w:val="77BCFF40"/>
    <w:rsid w:val="782AF4F5"/>
    <w:rsid w:val="785263F4"/>
    <w:rsid w:val="788D8C35"/>
    <w:rsid w:val="7B57CD4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57CE3"/>
  <w15:chartTrackingRefBased/>
  <w15:docId w15:val="{8ECAB8B0-AF5C-4C96-A568-2B2FEFAE2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9514E"/>
    <w:pPr>
      <w:keepNext/>
      <w:keepLines/>
      <w:numPr>
        <w:numId w:val="2"/>
      </w:numPr>
      <w:spacing w:before="360" w:after="80"/>
      <w:outlineLvl w:val="0"/>
    </w:pPr>
    <w:rPr>
      <w:rFonts w:ascii="Calibri" w:eastAsiaTheme="majorEastAsia" w:hAnsi="Calibri" w:cs="Calibri"/>
      <w:color w:val="0F4761" w:themeColor="accent1" w:themeShade="BF"/>
      <w:sz w:val="24"/>
      <w:szCs w:val="24"/>
    </w:rPr>
  </w:style>
  <w:style w:type="paragraph" w:styleId="Kop2">
    <w:name w:val="heading 2"/>
    <w:basedOn w:val="Standaard"/>
    <w:next w:val="Standaard"/>
    <w:link w:val="Kop2Char"/>
    <w:uiPriority w:val="9"/>
    <w:unhideWhenUsed/>
    <w:qFormat/>
    <w:rsid w:val="008A21DA"/>
    <w:pPr>
      <w:widowControl w:val="0"/>
      <w:numPr>
        <w:ilvl w:val="1"/>
        <w:numId w:val="2"/>
      </w:numPr>
      <w:spacing w:before="160" w:after="80"/>
      <w:outlineLvl w:val="1"/>
    </w:pPr>
    <w:rPr>
      <w:rFonts w:ascii="Calibri" w:eastAsiaTheme="majorEastAsia" w:hAnsi="Calibri" w:cs="Calibri"/>
      <w:sz w:val="20"/>
      <w:szCs w:val="20"/>
    </w:rPr>
  </w:style>
  <w:style w:type="paragraph" w:styleId="Kop3">
    <w:name w:val="heading 3"/>
    <w:basedOn w:val="Standaard"/>
    <w:next w:val="Standaard"/>
    <w:link w:val="Kop3Char"/>
    <w:uiPriority w:val="9"/>
    <w:semiHidden/>
    <w:unhideWhenUsed/>
    <w:qFormat/>
    <w:rsid w:val="00F72DB2"/>
    <w:pPr>
      <w:keepNext/>
      <w:keepLines/>
      <w:numPr>
        <w:ilvl w:val="2"/>
        <w:numId w:val="2"/>
      </w:numPr>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F72DB2"/>
    <w:pPr>
      <w:keepNext/>
      <w:keepLines/>
      <w:numPr>
        <w:ilvl w:val="3"/>
        <w:numId w:val="2"/>
      </w:numPr>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F72DB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F72DB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72DB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72DB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72DB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9514E"/>
    <w:rPr>
      <w:rFonts w:ascii="Calibri" w:eastAsiaTheme="majorEastAsia" w:hAnsi="Calibri" w:cs="Calibri"/>
      <w:color w:val="0F4761" w:themeColor="accent1" w:themeShade="BF"/>
      <w:sz w:val="24"/>
      <w:szCs w:val="24"/>
    </w:rPr>
  </w:style>
  <w:style w:type="character" w:customStyle="1" w:styleId="Kop2Char">
    <w:name w:val="Kop 2 Char"/>
    <w:basedOn w:val="Standaardalinea-lettertype"/>
    <w:link w:val="Kop2"/>
    <w:uiPriority w:val="9"/>
    <w:rsid w:val="008A21DA"/>
    <w:rPr>
      <w:rFonts w:ascii="Calibri" w:eastAsiaTheme="majorEastAsia" w:hAnsi="Calibri" w:cs="Calibri"/>
      <w:sz w:val="20"/>
      <w:szCs w:val="20"/>
    </w:rPr>
  </w:style>
  <w:style w:type="character" w:customStyle="1" w:styleId="Kop3Char">
    <w:name w:val="Kop 3 Char"/>
    <w:basedOn w:val="Standaardalinea-lettertype"/>
    <w:link w:val="Kop3"/>
    <w:uiPriority w:val="9"/>
    <w:semiHidden/>
    <w:rsid w:val="00F72DB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F72DB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F72DB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F72DB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72DB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72DB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72DB2"/>
    <w:rPr>
      <w:rFonts w:eastAsiaTheme="majorEastAsia" w:cstheme="majorBidi"/>
      <w:color w:val="272727" w:themeColor="text1" w:themeTint="D8"/>
    </w:rPr>
  </w:style>
  <w:style w:type="paragraph" w:styleId="Titel">
    <w:name w:val="Title"/>
    <w:basedOn w:val="Standaard"/>
    <w:next w:val="Standaard"/>
    <w:link w:val="TitelChar"/>
    <w:uiPriority w:val="10"/>
    <w:qFormat/>
    <w:rsid w:val="00F72D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72DB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72DB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72DB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72DB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72DB2"/>
    <w:rPr>
      <w:i/>
      <w:iCs/>
      <w:color w:val="404040" w:themeColor="text1" w:themeTint="BF"/>
    </w:rPr>
  </w:style>
  <w:style w:type="paragraph" w:styleId="Lijstalinea">
    <w:name w:val="List Paragraph"/>
    <w:basedOn w:val="Standaard"/>
    <w:uiPriority w:val="34"/>
    <w:qFormat/>
    <w:rsid w:val="00F72DB2"/>
    <w:pPr>
      <w:ind w:left="720"/>
      <w:contextualSpacing/>
    </w:pPr>
  </w:style>
  <w:style w:type="character" w:styleId="Intensievebenadrukking">
    <w:name w:val="Intense Emphasis"/>
    <w:basedOn w:val="Standaardalinea-lettertype"/>
    <w:uiPriority w:val="21"/>
    <w:qFormat/>
    <w:rsid w:val="00F72DB2"/>
    <w:rPr>
      <w:i/>
      <w:iCs/>
      <w:color w:val="0F4761" w:themeColor="accent1" w:themeShade="BF"/>
    </w:rPr>
  </w:style>
  <w:style w:type="paragraph" w:styleId="Duidelijkcitaat">
    <w:name w:val="Intense Quote"/>
    <w:basedOn w:val="Standaard"/>
    <w:next w:val="Standaard"/>
    <w:link w:val="DuidelijkcitaatChar"/>
    <w:uiPriority w:val="30"/>
    <w:qFormat/>
    <w:rsid w:val="00F72D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72DB2"/>
    <w:rPr>
      <w:i/>
      <w:iCs/>
      <w:color w:val="0F4761" w:themeColor="accent1" w:themeShade="BF"/>
    </w:rPr>
  </w:style>
  <w:style w:type="character" w:styleId="Intensieveverwijzing">
    <w:name w:val="Intense Reference"/>
    <w:basedOn w:val="Standaardalinea-lettertype"/>
    <w:uiPriority w:val="32"/>
    <w:qFormat/>
    <w:rsid w:val="00F72DB2"/>
    <w:rPr>
      <w:b/>
      <w:bCs/>
      <w:smallCaps/>
      <w:color w:val="0F4761" w:themeColor="accent1" w:themeShade="BF"/>
      <w:spacing w:val="5"/>
    </w:rPr>
  </w:style>
  <w:style w:type="character" w:customStyle="1" w:styleId="A0">
    <w:name w:val="A0"/>
    <w:uiPriority w:val="99"/>
    <w:rsid w:val="00BB70C5"/>
    <w:rPr>
      <w:b/>
      <w:bCs/>
      <w:color w:val="EE3430"/>
      <w:sz w:val="88"/>
      <w:szCs w:val="88"/>
    </w:rPr>
  </w:style>
  <w:style w:type="character" w:styleId="Verwijzingopmerking">
    <w:name w:val="annotation reference"/>
    <w:basedOn w:val="Standaardalinea-lettertype"/>
    <w:uiPriority w:val="99"/>
    <w:semiHidden/>
    <w:unhideWhenUsed/>
    <w:rsid w:val="00901733"/>
    <w:rPr>
      <w:sz w:val="16"/>
      <w:szCs w:val="16"/>
    </w:rPr>
  </w:style>
  <w:style w:type="paragraph" w:styleId="Tekstopmerking">
    <w:name w:val="annotation text"/>
    <w:basedOn w:val="Standaard"/>
    <w:link w:val="TekstopmerkingChar"/>
    <w:uiPriority w:val="99"/>
    <w:unhideWhenUsed/>
    <w:rsid w:val="00901733"/>
    <w:pPr>
      <w:spacing w:line="240" w:lineRule="auto"/>
    </w:pPr>
    <w:rPr>
      <w:sz w:val="20"/>
      <w:szCs w:val="20"/>
    </w:rPr>
  </w:style>
  <w:style w:type="character" w:customStyle="1" w:styleId="TekstopmerkingChar">
    <w:name w:val="Tekst opmerking Char"/>
    <w:basedOn w:val="Standaardalinea-lettertype"/>
    <w:link w:val="Tekstopmerking"/>
    <w:uiPriority w:val="99"/>
    <w:rsid w:val="00901733"/>
    <w:rPr>
      <w:sz w:val="20"/>
      <w:szCs w:val="20"/>
    </w:rPr>
  </w:style>
  <w:style w:type="paragraph" w:styleId="Onderwerpvanopmerking">
    <w:name w:val="annotation subject"/>
    <w:basedOn w:val="Tekstopmerking"/>
    <w:next w:val="Tekstopmerking"/>
    <w:link w:val="OnderwerpvanopmerkingChar"/>
    <w:uiPriority w:val="99"/>
    <w:semiHidden/>
    <w:unhideWhenUsed/>
    <w:rsid w:val="00901733"/>
    <w:rPr>
      <w:b/>
      <w:bCs/>
    </w:rPr>
  </w:style>
  <w:style w:type="character" w:customStyle="1" w:styleId="OnderwerpvanopmerkingChar">
    <w:name w:val="Onderwerp van opmerking Char"/>
    <w:basedOn w:val="TekstopmerkingChar"/>
    <w:link w:val="Onderwerpvanopmerking"/>
    <w:uiPriority w:val="99"/>
    <w:semiHidden/>
    <w:rsid w:val="00901733"/>
    <w:rPr>
      <w:b/>
      <w:bCs/>
      <w:sz w:val="20"/>
      <w:szCs w:val="20"/>
    </w:rPr>
  </w:style>
  <w:style w:type="paragraph" w:styleId="Koptekst">
    <w:name w:val="header"/>
    <w:basedOn w:val="Standaard"/>
    <w:link w:val="KoptekstChar"/>
    <w:uiPriority w:val="99"/>
    <w:unhideWhenUsed/>
    <w:rsid w:val="00ED0D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D0D0B"/>
  </w:style>
  <w:style w:type="paragraph" w:styleId="Voettekst">
    <w:name w:val="footer"/>
    <w:basedOn w:val="Standaard"/>
    <w:link w:val="VoettekstChar"/>
    <w:uiPriority w:val="99"/>
    <w:unhideWhenUsed/>
    <w:rsid w:val="00ED0D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D0D0B"/>
  </w:style>
  <w:style w:type="paragraph" w:styleId="Revisie">
    <w:name w:val="Revision"/>
    <w:hidden/>
    <w:uiPriority w:val="99"/>
    <w:semiHidden/>
    <w:rsid w:val="005A78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438754">
      <w:bodyDiv w:val="1"/>
      <w:marLeft w:val="0"/>
      <w:marRight w:val="0"/>
      <w:marTop w:val="0"/>
      <w:marBottom w:val="0"/>
      <w:divBdr>
        <w:top w:val="none" w:sz="0" w:space="0" w:color="auto"/>
        <w:left w:val="none" w:sz="0" w:space="0" w:color="auto"/>
        <w:bottom w:val="none" w:sz="0" w:space="0" w:color="auto"/>
        <w:right w:val="none" w:sz="0" w:space="0" w:color="auto"/>
      </w:divBdr>
    </w:div>
    <w:div w:id="688992525">
      <w:bodyDiv w:val="1"/>
      <w:marLeft w:val="0"/>
      <w:marRight w:val="0"/>
      <w:marTop w:val="0"/>
      <w:marBottom w:val="0"/>
      <w:divBdr>
        <w:top w:val="none" w:sz="0" w:space="0" w:color="auto"/>
        <w:left w:val="none" w:sz="0" w:space="0" w:color="auto"/>
        <w:bottom w:val="none" w:sz="0" w:space="0" w:color="auto"/>
        <w:right w:val="none" w:sz="0" w:space="0" w:color="auto"/>
      </w:divBdr>
      <w:divsChild>
        <w:div w:id="30885310">
          <w:marLeft w:val="0"/>
          <w:marRight w:val="0"/>
          <w:marTop w:val="0"/>
          <w:marBottom w:val="0"/>
          <w:divBdr>
            <w:top w:val="none" w:sz="0" w:space="0" w:color="auto"/>
            <w:left w:val="none" w:sz="0" w:space="0" w:color="auto"/>
            <w:bottom w:val="none" w:sz="0" w:space="0" w:color="auto"/>
            <w:right w:val="none" w:sz="0" w:space="0" w:color="auto"/>
          </w:divBdr>
        </w:div>
        <w:div w:id="41054442">
          <w:marLeft w:val="0"/>
          <w:marRight w:val="0"/>
          <w:marTop w:val="0"/>
          <w:marBottom w:val="0"/>
          <w:divBdr>
            <w:top w:val="none" w:sz="0" w:space="0" w:color="auto"/>
            <w:left w:val="none" w:sz="0" w:space="0" w:color="auto"/>
            <w:bottom w:val="none" w:sz="0" w:space="0" w:color="auto"/>
            <w:right w:val="none" w:sz="0" w:space="0" w:color="auto"/>
          </w:divBdr>
        </w:div>
        <w:div w:id="110823529">
          <w:marLeft w:val="0"/>
          <w:marRight w:val="0"/>
          <w:marTop w:val="0"/>
          <w:marBottom w:val="0"/>
          <w:divBdr>
            <w:top w:val="none" w:sz="0" w:space="0" w:color="auto"/>
            <w:left w:val="none" w:sz="0" w:space="0" w:color="auto"/>
            <w:bottom w:val="none" w:sz="0" w:space="0" w:color="auto"/>
            <w:right w:val="none" w:sz="0" w:space="0" w:color="auto"/>
          </w:divBdr>
        </w:div>
        <w:div w:id="143859665">
          <w:marLeft w:val="0"/>
          <w:marRight w:val="0"/>
          <w:marTop w:val="0"/>
          <w:marBottom w:val="0"/>
          <w:divBdr>
            <w:top w:val="none" w:sz="0" w:space="0" w:color="auto"/>
            <w:left w:val="none" w:sz="0" w:space="0" w:color="auto"/>
            <w:bottom w:val="none" w:sz="0" w:space="0" w:color="auto"/>
            <w:right w:val="none" w:sz="0" w:space="0" w:color="auto"/>
          </w:divBdr>
        </w:div>
        <w:div w:id="351878503">
          <w:marLeft w:val="0"/>
          <w:marRight w:val="0"/>
          <w:marTop w:val="0"/>
          <w:marBottom w:val="0"/>
          <w:divBdr>
            <w:top w:val="none" w:sz="0" w:space="0" w:color="auto"/>
            <w:left w:val="none" w:sz="0" w:space="0" w:color="auto"/>
            <w:bottom w:val="none" w:sz="0" w:space="0" w:color="auto"/>
            <w:right w:val="none" w:sz="0" w:space="0" w:color="auto"/>
          </w:divBdr>
        </w:div>
        <w:div w:id="438066579">
          <w:marLeft w:val="0"/>
          <w:marRight w:val="0"/>
          <w:marTop w:val="0"/>
          <w:marBottom w:val="0"/>
          <w:divBdr>
            <w:top w:val="none" w:sz="0" w:space="0" w:color="auto"/>
            <w:left w:val="none" w:sz="0" w:space="0" w:color="auto"/>
            <w:bottom w:val="none" w:sz="0" w:space="0" w:color="auto"/>
            <w:right w:val="none" w:sz="0" w:space="0" w:color="auto"/>
          </w:divBdr>
        </w:div>
        <w:div w:id="462232726">
          <w:marLeft w:val="0"/>
          <w:marRight w:val="0"/>
          <w:marTop w:val="0"/>
          <w:marBottom w:val="0"/>
          <w:divBdr>
            <w:top w:val="none" w:sz="0" w:space="0" w:color="auto"/>
            <w:left w:val="none" w:sz="0" w:space="0" w:color="auto"/>
            <w:bottom w:val="none" w:sz="0" w:space="0" w:color="auto"/>
            <w:right w:val="none" w:sz="0" w:space="0" w:color="auto"/>
          </w:divBdr>
        </w:div>
        <w:div w:id="569317476">
          <w:marLeft w:val="0"/>
          <w:marRight w:val="0"/>
          <w:marTop w:val="0"/>
          <w:marBottom w:val="0"/>
          <w:divBdr>
            <w:top w:val="none" w:sz="0" w:space="0" w:color="auto"/>
            <w:left w:val="none" w:sz="0" w:space="0" w:color="auto"/>
            <w:bottom w:val="none" w:sz="0" w:space="0" w:color="auto"/>
            <w:right w:val="none" w:sz="0" w:space="0" w:color="auto"/>
          </w:divBdr>
        </w:div>
        <w:div w:id="586691394">
          <w:marLeft w:val="0"/>
          <w:marRight w:val="0"/>
          <w:marTop w:val="0"/>
          <w:marBottom w:val="0"/>
          <w:divBdr>
            <w:top w:val="none" w:sz="0" w:space="0" w:color="auto"/>
            <w:left w:val="none" w:sz="0" w:space="0" w:color="auto"/>
            <w:bottom w:val="none" w:sz="0" w:space="0" w:color="auto"/>
            <w:right w:val="none" w:sz="0" w:space="0" w:color="auto"/>
          </w:divBdr>
        </w:div>
        <w:div w:id="606422766">
          <w:marLeft w:val="0"/>
          <w:marRight w:val="0"/>
          <w:marTop w:val="0"/>
          <w:marBottom w:val="0"/>
          <w:divBdr>
            <w:top w:val="none" w:sz="0" w:space="0" w:color="auto"/>
            <w:left w:val="none" w:sz="0" w:space="0" w:color="auto"/>
            <w:bottom w:val="none" w:sz="0" w:space="0" w:color="auto"/>
            <w:right w:val="none" w:sz="0" w:space="0" w:color="auto"/>
          </w:divBdr>
        </w:div>
        <w:div w:id="625551394">
          <w:marLeft w:val="0"/>
          <w:marRight w:val="0"/>
          <w:marTop w:val="0"/>
          <w:marBottom w:val="0"/>
          <w:divBdr>
            <w:top w:val="none" w:sz="0" w:space="0" w:color="auto"/>
            <w:left w:val="none" w:sz="0" w:space="0" w:color="auto"/>
            <w:bottom w:val="none" w:sz="0" w:space="0" w:color="auto"/>
            <w:right w:val="none" w:sz="0" w:space="0" w:color="auto"/>
          </w:divBdr>
        </w:div>
        <w:div w:id="730271518">
          <w:marLeft w:val="0"/>
          <w:marRight w:val="0"/>
          <w:marTop w:val="0"/>
          <w:marBottom w:val="0"/>
          <w:divBdr>
            <w:top w:val="none" w:sz="0" w:space="0" w:color="auto"/>
            <w:left w:val="none" w:sz="0" w:space="0" w:color="auto"/>
            <w:bottom w:val="none" w:sz="0" w:space="0" w:color="auto"/>
            <w:right w:val="none" w:sz="0" w:space="0" w:color="auto"/>
          </w:divBdr>
        </w:div>
        <w:div w:id="750083117">
          <w:marLeft w:val="0"/>
          <w:marRight w:val="0"/>
          <w:marTop w:val="0"/>
          <w:marBottom w:val="0"/>
          <w:divBdr>
            <w:top w:val="none" w:sz="0" w:space="0" w:color="auto"/>
            <w:left w:val="none" w:sz="0" w:space="0" w:color="auto"/>
            <w:bottom w:val="none" w:sz="0" w:space="0" w:color="auto"/>
            <w:right w:val="none" w:sz="0" w:space="0" w:color="auto"/>
          </w:divBdr>
        </w:div>
        <w:div w:id="762728029">
          <w:marLeft w:val="0"/>
          <w:marRight w:val="0"/>
          <w:marTop w:val="0"/>
          <w:marBottom w:val="0"/>
          <w:divBdr>
            <w:top w:val="none" w:sz="0" w:space="0" w:color="auto"/>
            <w:left w:val="none" w:sz="0" w:space="0" w:color="auto"/>
            <w:bottom w:val="none" w:sz="0" w:space="0" w:color="auto"/>
            <w:right w:val="none" w:sz="0" w:space="0" w:color="auto"/>
          </w:divBdr>
        </w:div>
        <w:div w:id="837231283">
          <w:marLeft w:val="0"/>
          <w:marRight w:val="0"/>
          <w:marTop w:val="0"/>
          <w:marBottom w:val="0"/>
          <w:divBdr>
            <w:top w:val="none" w:sz="0" w:space="0" w:color="auto"/>
            <w:left w:val="none" w:sz="0" w:space="0" w:color="auto"/>
            <w:bottom w:val="none" w:sz="0" w:space="0" w:color="auto"/>
            <w:right w:val="none" w:sz="0" w:space="0" w:color="auto"/>
          </w:divBdr>
        </w:div>
        <w:div w:id="923103105">
          <w:marLeft w:val="0"/>
          <w:marRight w:val="0"/>
          <w:marTop w:val="0"/>
          <w:marBottom w:val="0"/>
          <w:divBdr>
            <w:top w:val="none" w:sz="0" w:space="0" w:color="auto"/>
            <w:left w:val="none" w:sz="0" w:space="0" w:color="auto"/>
            <w:bottom w:val="none" w:sz="0" w:space="0" w:color="auto"/>
            <w:right w:val="none" w:sz="0" w:space="0" w:color="auto"/>
          </w:divBdr>
        </w:div>
        <w:div w:id="944658340">
          <w:marLeft w:val="0"/>
          <w:marRight w:val="0"/>
          <w:marTop w:val="0"/>
          <w:marBottom w:val="0"/>
          <w:divBdr>
            <w:top w:val="none" w:sz="0" w:space="0" w:color="auto"/>
            <w:left w:val="none" w:sz="0" w:space="0" w:color="auto"/>
            <w:bottom w:val="none" w:sz="0" w:space="0" w:color="auto"/>
            <w:right w:val="none" w:sz="0" w:space="0" w:color="auto"/>
          </w:divBdr>
        </w:div>
        <w:div w:id="1003974661">
          <w:marLeft w:val="0"/>
          <w:marRight w:val="0"/>
          <w:marTop w:val="0"/>
          <w:marBottom w:val="0"/>
          <w:divBdr>
            <w:top w:val="none" w:sz="0" w:space="0" w:color="auto"/>
            <w:left w:val="none" w:sz="0" w:space="0" w:color="auto"/>
            <w:bottom w:val="none" w:sz="0" w:space="0" w:color="auto"/>
            <w:right w:val="none" w:sz="0" w:space="0" w:color="auto"/>
          </w:divBdr>
        </w:div>
        <w:div w:id="1013068100">
          <w:marLeft w:val="0"/>
          <w:marRight w:val="0"/>
          <w:marTop w:val="0"/>
          <w:marBottom w:val="0"/>
          <w:divBdr>
            <w:top w:val="none" w:sz="0" w:space="0" w:color="auto"/>
            <w:left w:val="none" w:sz="0" w:space="0" w:color="auto"/>
            <w:bottom w:val="none" w:sz="0" w:space="0" w:color="auto"/>
            <w:right w:val="none" w:sz="0" w:space="0" w:color="auto"/>
          </w:divBdr>
        </w:div>
        <w:div w:id="1022440945">
          <w:marLeft w:val="0"/>
          <w:marRight w:val="0"/>
          <w:marTop w:val="0"/>
          <w:marBottom w:val="0"/>
          <w:divBdr>
            <w:top w:val="none" w:sz="0" w:space="0" w:color="auto"/>
            <w:left w:val="none" w:sz="0" w:space="0" w:color="auto"/>
            <w:bottom w:val="none" w:sz="0" w:space="0" w:color="auto"/>
            <w:right w:val="none" w:sz="0" w:space="0" w:color="auto"/>
          </w:divBdr>
        </w:div>
        <w:div w:id="1031607214">
          <w:marLeft w:val="0"/>
          <w:marRight w:val="0"/>
          <w:marTop w:val="0"/>
          <w:marBottom w:val="0"/>
          <w:divBdr>
            <w:top w:val="none" w:sz="0" w:space="0" w:color="auto"/>
            <w:left w:val="none" w:sz="0" w:space="0" w:color="auto"/>
            <w:bottom w:val="none" w:sz="0" w:space="0" w:color="auto"/>
            <w:right w:val="none" w:sz="0" w:space="0" w:color="auto"/>
          </w:divBdr>
        </w:div>
        <w:div w:id="1053045635">
          <w:marLeft w:val="0"/>
          <w:marRight w:val="0"/>
          <w:marTop w:val="0"/>
          <w:marBottom w:val="0"/>
          <w:divBdr>
            <w:top w:val="none" w:sz="0" w:space="0" w:color="auto"/>
            <w:left w:val="none" w:sz="0" w:space="0" w:color="auto"/>
            <w:bottom w:val="none" w:sz="0" w:space="0" w:color="auto"/>
            <w:right w:val="none" w:sz="0" w:space="0" w:color="auto"/>
          </w:divBdr>
        </w:div>
        <w:div w:id="1090079820">
          <w:marLeft w:val="0"/>
          <w:marRight w:val="0"/>
          <w:marTop w:val="0"/>
          <w:marBottom w:val="0"/>
          <w:divBdr>
            <w:top w:val="none" w:sz="0" w:space="0" w:color="auto"/>
            <w:left w:val="none" w:sz="0" w:space="0" w:color="auto"/>
            <w:bottom w:val="none" w:sz="0" w:space="0" w:color="auto"/>
            <w:right w:val="none" w:sz="0" w:space="0" w:color="auto"/>
          </w:divBdr>
          <w:divsChild>
            <w:div w:id="175190535">
              <w:marLeft w:val="0"/>
              <w:marRight w:val="0"/>
              <w:marTop w:val="0"/>
              <w:marBottom w:val="0"/>
              <w:divBdr>
                <w:top w:val="none" w:sz="0" w:space="0" w:color="auto"/>
                <w:left w:val="none" w:sz="0" w:space="0" w:color="auto"/>
                <w:bottom w:val="none" w:sz="0" w:space="0" w:color="auto"/>
                <w:right w:val="none" w:sz="0" w:space="0" w:color="auto"/>
              </w:divBdr>
            </w:div>
            <w:div w:id="269163557">
              <w:marLeft w:val="0"/>
              <w:marRight w:val="0"/>
              <w:marTop w:val="0"/>
              <w:marBottom w:val="0"/>
              <w:divBdr>
                <w:top w:val="none" w:sz="0" w:space="0" w:color="auto"/>
                <w:left w:val="none" w:sz="0" w:space="0" w:color="auto"/>
                <w:bottom w:val="none" w:sz="0" w:space="0" w:color="auto"/>
                <w:right w:val="none" w:sz="0" w:space="0" w:color="auto"/>
              </w:divBdr>
            </w:div>
            <w:div w:id="447622526">
              <w:marLeft w:val="0"/>
              <w:marRight w:val="0"/>
              <w:marTop w:val="0"/>
              <w:marBottom w:val="0"/>
              <w:divBdr>
                <w:top w:val="none" w:sz="0" w:space="0" w:color="auto"/>
                <w:left w:val="none" w:sz="0" w:space="0" w:color="auto"/>
                <w:bottom w:val="none" w:sz="0" w:space="0" w:color="auto"/>
                <w:right w:val="none" w:sz="0" w:space="0" w:color="auto"/>
              </w:divBdr>
            </w:div>
            <w:div w:id="500513354">
              <w:marLeft w:val="0"/>
              <w:marRight w:val="0"/>
              <w:marTop w:val="0"/>
              <w:marBottom w:val="0"/>
              <w:divBdr>
                <w:top w:val="none" w:sz="0" w:space="0" w:color="auto"/>
                <w:left w:val="none" w:sz="0" w:space="0" w:color="auto"/>
                <w:bottom w:val="none" w:sz="0" w:space="0" w:color="auto"/>
                <w:right w:val="none" w:sz="0" w:space="0" w:color="auto"/>
              </w:divBdr>
            </w:div>
            <w:div w:id="619992599">
              <w:marLeft w:val="0"/>
              <w:marRight w:val="0"/>
              <w:marTop w:val="0"/>
              <w:marBottom w:val="0"/>
              <w:divBdr>
                <w:top w:val="none" w:sz="0" w:space="0" w:color="auto"/>
                <w:left w:val="none" w:sz="0" w:space="0" w:color="auto"/>
                <w:bottom w:val="none" w:sz="0" w:space="0" w:color="auto"/>
                <w:right w:val="none" w:sz="0" w:space="0" w:color="auto"/>
              </w:divBdr>
            </w:div>
            <w:div w:id="734821688">
              <w:marLeft w:val="0"/>
              <w:marRight w:val="0"/>
              <w:marTop w:val="0"/>
              <w:marBottom w:val="0"/>
              <w:divBdr>
                <w:top w:val="none" w:sz="0" w:space="0" w:color="auto"/>
                <w:left w:val="none" w:sz="0" w:space="0" w:color="auto"/>
                <w:bottom w:val="none" w:sz="0" w:space="0" w:color="auto"/>
                <w:right w:val="none" w:sz="0" w:space="0" w:color="auto"/>
              </w:divBdr>
            </w:div>
            <w:div w:id="856962381">
              <w:marLeft w:val="0"/>
              <w:marRight w:val="0"/>
              <w:marTop w:val="0"/>
              <w:marBottom w:val="0"/>
              <w:divBdr>
                <w:top w:val="none" w:sz="0" w:space="0" w:color="auto"/>
                <w:left w:val="none" w:sz="0" w:space="0" w:color="auto"/>
                <w:bottom w:val="none" w:sz="0" w:space="0" w:color="auto"/>
                <w:right w:val="none" w:sz="0" w:space="0" w:color="auto"/>
              </w:divBdr>
            </w:div>
            <w:div w:id="1139373619">
              <w:marLeft w:val="0"/>
              <w:marRight w:val="0"/>
              <w:marTop w:val="0"/>
              <w:marBottom w:val="0"/>
              <w:divBdr>
                <w:top w:val="none" w:sz="0" w:space="0" w:color="auto"/>
                <w:left w:val="none" w:sz="0" w:space="0" w:color="auto"/>
                <w:bottom w:val="none" w:sz="0" w:space="0" w:color="auto"/>
                <w:right w:val="none" w:sz="0" w:space="0" w:color="auto"/>
              </w:divBdr>
            </w:div>
            <w:div w:id="1451433385">
              <w:marLeft w:val="0"/>
              <w:marRight w:val="0"/>
              <w:marTop w:val="0"/>
              <w:marBottom w:val="0"/>
              <w:divBdr>
                <w:top w:val="none" w:sz="0" w:space="0" w:color="auto"/>
                <w:left w:val="none" w:sz="0" w:space="0" w:color="auto"/>
                <w:bottom w:val="none" w:sz="0" w:space="0" w:color="auto"/>
                <w:right w:val="none" w:sz="0" w:space="0" w:color="auto"/>
              </w:divBdr>
            </w:div>
            <w:div w:id="1482111722">
              <w:marLeft w:val="0"/>
              <w:marRight w:val="0"/>
              <w:marTop w:val="0"/>
              <w:marBottom w:val="0"/>
              <w:divBdr>
                <w:top w:val="none" w:sz="0" w:space="0" w:color="auto"/>
                <w:left w:val="none" w:sz="0" w:space="0" w:color="auto"/>
                <w:bottom w:val="none" w:sz="0" w:space="0" w:color="auto"/>
                <w:right w:val="none" w:sz="0" w:space="0" w:color="auto"/>
              </w:divBdr>
            </w:div>
            <w:div w:id="1822234841">
              <w:marLeft w:val="0"/>
              <w:marRight w:val="0"/>
              <w:marTop w:val="0"/>
              <w:marBottom w:val="0"/>
              <w:divBdr>
                <w:top w:val="none" w:sz="0" w:space="0" w:color="auto"/>
                <w:left w:val="none" w:sz="0" w:space="0" w:color="auto"/>
                <w:bottom w:val="none" w:sz="0" w:space="0" w:color="auto"/>
                <w:right w:val="none" w:sz="0" w:space="0" w:color="auto"/>
              </w:divBdr>
            </w:div>
            <w:div w:id="1947613640">
              <w:marLeft w:val="0"/>
              <w:marRight w:val="0"/>
              <w:marTop w:val="0"/>
              <w:marBottom w:val="0"/>
              <w:divBdr>
                <w:top w:val="none" w:sz="0" w:space="0" w:color="auto"/>
                <w:left w:val="none" w:sz="0" w:space="0" w:color="auto"/>
                <w:bottom w:val="none" w:sz="0" w:space="0" w:color="auto"/>
                <w:right w:val="none" w:sz="0" w:space="0" w:color="auto"/>
              </w:divBdr>
            </w:div>
            <w:div w:id="2097625157">
              <w:marLeft w:val="0"/>
              <w:marRight w:val="0"/>
              <w:marTop w:val="0"/>
              <w:marBottom w:val="0"/>
              <w:divBdr>
                <w:top w:val="none" w:sz="0" w:space="0" w:color="auto"/>
                <w:left w:val="none" w:sz="0" w:space="0" w:color="auto"/>
                <w:bottom w:val="none" w:sz="0" w:space="0" w:color="auto"/>
                <w:right w:val="none" w:sz="0" w:space="0" w:color="auto"/>
              </w:divBdr>
            </w:div>
          </w:divsChild>
        </w:div>
        <w:div w:id="1130368727">
          <w:marLeft w:val="0"/>
          <w:marRight w:val="0"/>
          <w:marTop w:val="0"/>
          <w:marBottom w:val="0"/>
          <w:divBdr>
            <w:top w:val="none" w:sz="0" w:space="0" w:color="auto"/>
            <w:left w:val="none" w:sz="0" w:space="0" w:color="auto"/>
            <w:bottom w:val="none" w:sz="0" w:space="0" w:color="auto"/>
            <w:right w:val="none" w:sz="0" w:space="0" w:color="auto"/>
          </w:divBdr>
        </w:div>
        <w:div w:id="1170756619">
          <w:marLeft w:val="0"/>
          <w:marRight w:val="0"/>
          <w:marTop w:val="0"/>
          <w:marBottom w:val="0"/>
          <w:divBdr>
            <w:top w:val="none" w:sz="0" w:space="0" w:color="auto"/>
            <w:left w:val="none" w:sz="0" w:space="0" w:color="auto"/>
            <w:bottom w:val="none" w:sz="0" w:space="0" w:color="auto"/>
            <w:right w:val="none" w:sz="0" w:space="0" w:color="auto"/>
          </w:divBdr>
        </w:div>
        <w:div w:id="1198199136">
          <w:marLeft w:val="0"/>
          <w:marRight w:val="0"/>
          <w:marTop w:val="0"/>
          <w:marBottom w:val="0"/>
          <w:divBdr>
            <w:top w:val="none" w:sz="0" w:space="0" w:color="auto"/>
            <w:left w:val="none" w:sz="0" w:space="0" w:color="auto"/>
            <w:bottom w:val="none" w:sz="0" w:space="0" w:color="auto"/>
            <w:right w:val="none" w:sz="0" w:space="0" w:color="auto"/>
          </w:divBdr>
        </w:div>
        <w:div w:id="1217006810">
          <w:marLeft w:val="0"/>
          <w:marRight w:val="0"/>
          <w:marTop w:val="0"/>
          <w:marBottom w:val="0"/>
          <w:divBdr>
            <w:top w:val="none" w:sz="0" w:space="0" w:color="auto"/>
            <w:left w:val="none" w:sz="0" w:space="0" w:color="auto"/>
            <w:bottom w:val="none" w:sz="0" w:space="0" w:color="auto"/>
            <w:right w:val="none" w:sz="0" w:space="0" w:color="auto"/>
          </w:divBdr>
        </w:div>
        <w:div w:id="1229611589">
          <w:marLeft w:val="0"/>
          <w:marRight w:val="0"/>
          <w:marTop w:val="0"/>
          <w:marBottom w:val="0"/>
          <w:divBdr>
            <w:top w:val="none" w:sz="0" w:space="0" w:color="auto"/>
            <w:left w:val="none" w:sz="0" w:space="0" w:color="auto"/>
            <w:bottom w:val="none" w:sz="0" w:space="0" w:color="auto"/>
            <w:right w:val="none" w:sz="0" w:space="0" w:color="auto"/>
          </w:divBdr>
        </w:div>
        <w:div w:id="1273823693">
          <w:marLeft w:val="0"/>
          <w:marRight w:val="0"/>
          <w:marTop w:val="0"/>
          <w:marBottom w:val="0"/>
          <w:divBdr>
            <w:top w:val="none" w:sz="0" w:space="0" w:color="auto"/>
            <w:left w:val="none" w:sz="0" w:space="0" w:color="auto"/>
            <w:bottom w:val="none" w:sz="0" w:space="0" w:color="auto"/>
            <w:right w:val="none" w:sz="0" w:space="0" w:color="auto"/>
          </w:divBdr>
        </w:div>
        <w:div w:id="1384140704">
          <w:marLeft w:val="0"/>
          <w:marRight w:val="0"/>
          <w:marTop w:val="0"/>
          <w:marBottom w:val="0"/>
          <w:divBdr>
            <w:top w:val="none" w:sz="0" w:space="0" w:color="auto"/>
            <w:left w:val="none" w:sz="0" w:space="0" w:color="auto"/>
            <w:bottom w:val="none" w:sz="0" w:space="0" w:color="auto"/>
            <w:right w:val="none" w:sz="0" w:space="0" w:color="auto"/>
          </w:divBdr>
        </w:div>
        <w:div w:id="1541094152">
          <w:marLeft w:val="0"/>
          <w:marRight w:val="0"/>
          <w:marTop w:val="0"/>
          <w:marBottom w:val="0"/>
          <w:divBdr>
            <w:top w:val="none" w:sz="0" w:space="0" w:color="auto"/>
            <w:left w:val="none" w:sz="0" w:space="0" w:color="auto"/>
            <w:bottom w:val="none" w:sz="0" w:space="0" w:color="auto"/>
            <w:right w:val="none" w:sz="0" w:space="0" w:color="auto"/>
          </w:divBdr>
        </w:div>
        <w:div w:id="1555657371">
          <w:marLeft w:val="0"/>
          <w:marRight w:val="0"/>
          <w:marTop w:val="0"/>
          <w:marBottom w:val="0"/>
          <w:divBdr>
            <w:top w:val="none" w:sz="0" w:space="0" w:color="auto"/>
            <w:left w:val="none" w:sz="0" w:space="0" w:color="auto"/>
            <w:bottom w:val="none" w:sz="0" w:space="0" w:color="auto"/>
            <w:right w:val="none" w:sz="0" w:space="0" w:color="auto"/>
          </w:divBdr>
        </w:div>
        <w:div w:id="1632859798">
          <w:marLeft w:val="0"/>
          <w:marRight w:val="0"/>
          <w:marTop w:val="0"/>
          <w:marBottom w:val="0"/>
          <w:divBdr>
            <w:top w:val="none" w:sz="0" w:space="0" w:color="auto"/>
            <w:left w:val="none" w:sz="0" w:space="0" w:color="auto"/>
            <w:bottom w:val="none" w:sz="0" w:space="0" w:color="auto"/>
            <w:right w:val="none" w:sz="0" w:space="0" w:color="auto"/>
          </w:divBdr>
        </w:div>
        <w:div w:id="1733846390">
          <w:marLeft w:val="0"/>
          <w:marRight w:val="0"/>
          <w:marTop w:val="0"/>
          <w:marBottom w:val="0"/>
          <w:divBdr>
            <w:top w:val="none" w:sz="0" w:space="0" w:color="auto"/>
            <w:left w:val="none" w:sz="0" w:space="0" w:color="auto"/>
            <w:bottom w:val="none" w:sz="0" w:space="0" w:color="auto"/>
            <w:right w:val="none" w:sz="0" w:space="0" w:color="auto"/>
          </w:divBdr>
        </w:div>
        <w:div w:id="1752775098">
          <w:marLeft w:val="0"/>
          <w:marRight w:val="0"/>
          <w:marTop w:val="0"/>
          <w:marBottom w:val="0"/>
          <w:divBdr>
            <w:top w:val="none" w:sz="0" w:space="0" w:color="auto"/>
            <w:left w:val="none" w:sz="0" w:space="0" w:color="auto"/>
            <w:bottom w:val="none" w:sz="0" w:space="0" w:color="auto"/>
            <w:right w:val="none" w:sz="0" w:space="0" w:color="auto"/>
          </w:divBdr>
        </w:div>
        <w:div w:id="1822188020">
          <w:marLeft w:val="0"/>
          <w:marRight w:val="0"/>
          <w:marTop w:val="0"/>
          <w:marBottom w:val="0"/>
          <w:divBdr>
            <w:top w:val="none" w:sz="0" w:space="0" w:color="auto"/>
            <w:left w:val="none" w:sz="0" w:space="0" w:color="auto"/>
            <w:bottom w:val="none" w:sz="0" w:space="0" w:color="auto"/>
            <w:right w:val="none" w:sz="0" w:space="0" w:color="auto"/>
          </w:divBdr>
        </w:div>
        <w:div w:id="1867055907">
          <w:marLeft w:val="0"/>
          <w:marRight w:val="0"/>
          <w:marTop w:val="0"/>
          <w:marBottom w:val="0"/>
          <w:divBdr>
            <w:top w:val="none" w:sz="0" w:space="0" w:color="auto"/>
            <w:left w:val="none" w:sz="0" w:space="0" w:color="auto"/>
            <w:bottom w:val="none" w:sz="0" w:space="0" w:color="auto"/>
            <w:right w:val="none" w:sz="0" w:space="0" w:color="auto"/>
          </w:divBdr>
          <w:divsChild>
            <w:div w:id="264267146">
              <w:marLeft w:val="0"/>
              <w:marRight w:val="0"/>
              <w:marTop w:val="0"/>
              <w:marBottom w:val="0"/>
              <w:divBdr>
                <w:top w:val="none" w:sz="0" w:space="0" w:color="auto"/>
                <w:left w:val="none" w:sz="0" w:space="0" w:color="auto"/>
                <w:bottom w:val="none" w:sz="0" w:space="0" w:color="auto"/>
                <w:right w:val="none" w:sz="0" w:space="0" w:color="auto"/>
              </w:divBdr>
            </w:div>
            <w:div w:id="307327750">
              <w:marLeft w:val="0"/>
              <w:marRight w:val="0"/>
              <w:marTop w:val="0"/>
              <w:marBottom w:val="0"/>
              <w:divBdr>
                <w:top w:val="none" w:sz="0" w:space="0" w:color="auto"/>
                <w:left w:val="none" w:sz="0" w:space="0" w:color="auto"/>
                <w:bottom w:val="none" w:sz="0" w:space="0" w:color="auto"/>
                <w:right w:val="none" w:sz="0" w:space="0" w:color="auto"/>
              </w:divBdr>
            </w:div>
            <w:div w:id="357238933">
              <w:marLeft w:val="0"/>
              <w:marRight w:val="0"/>
              <w:marTop w:val="0"/>
              <w:marBottom w:val="0"/>
              <w:divBdr>
                <w:top w:val="none" w:sz="0" w:space="0" w:color="auto"/>
                <w:left w:val="none" w:sz="0" w:space="0" w:color="auto"/>
                <w:bottom w:val="none" w:sz="0" w:space="0" w:color="auto"/>
                <w:right w:val="none" w:sz="0" w:space="0" w:color="auto"/>
              </w:divBdr>
            </w:div>
            <w:div w:id="727268910">
              <w:marLeft w:val="0"/>
              <w:marRight w:val="0"/>
              <w:marTop w:val="0"/>
              <w:marBottom w:val="0"/>
              <w:divBdr>
                <w:top w:val="none" w:sz="0" w:space="0" w:color="auto"/>
                <w:left w:val="none" w:sz="0" w:space="0" w:color="auto"/>
                <w:bottom w:val="none" w:sz="0" w:space="0" w:color="auto"/>
                <w:right w:val="none" w:sz="0" w:space="0" w:color="auto"/>
              </w:divBdr>
            </w:div>
            <w:div w:id="829950787">
              <w:marLeft w:val="0"/>
              <w:marRight w:val="0"/>
              <w:marTop w:val="0"/>
              <w:marBottom w:val="0"/>
              <w:divBdr>
                <w:top w:val="none" w:sz="0" w:space="0" w:color="auto"/>
                <w:left w:val="none" w:sz="0" w:space="0" w:color="auto"/>
                <w:bottom w:val="none" w:sz="0" w:space="0" w:color="auto"/>
                <w:right w:val="none" w:sz="0" w:space="0" w:color="auto"/>
              </w:divBdr>
            </w:div>
            <w:div w:id="862860852">
              <w:marLeft w:val="0"/>
              <w:marRight w:val="0"/>
              <w:marTop w:val="0"/>
              <w:marBottom w:val="0"/>
              <w:divBdr>
                <w:top w:val="none" w:sz="0" w:space="0" w:color="auto"/>
                <w:left w:val="none" w:sz="0" w:space="0" w:color="auto"/>
                <w:bottom w:val="none" w:sz="0" w:space="0" w:color="auto"/>
                <w:right w:val="none" w:sz="0" w:space="0" w:color="auto"/>
              </w:divBdr>
            </w:div>
            <w:div w:id="928729578">
              <w:marLeft w:val="0"/>
              <w:marRight w:val="0"/>
              <w:marTop w:val="0"/>
              <w:marBottom w:val="0"/>
              <w:divBdr>
                <w:top w:val="none" w:sz="0" w:space="0" w:color="auto"/>
                <w:left w:val="none" w:sz="0" w:space="0" w:color="auto"/>
                <w:bottom w:val="none" w:sz="0" w:space="0" w:color="auto"/>
                <w:right w:val="none" w:sz="0" w:space="0" w:color="auto"/>
              </w:divBdr>
            </w:div>
            <w:div w:id="1035085662">
              <w:marLeft w:val="0"/>
              <w:marRight w:val="0"/>
              <w:marTop w:val="0"/>
              <w:marBottom w:val="0"/>
              <w:divBdr>
                <w:top w:val="none" w:sz="0" w:space="0" w:color="auto"/>
                <w:left w:val="none" w:sz="0" w:space="0" w:color="auto"/>
                <w:bottom w:val="none" w:sz="0" w:space="0" w:color="auto"/>
                <w:right w:val="none" w:sz="0" w:space="0" w:color="auto"/>
              </w:divBdr>
            </w:div>
            <w:div w:id="1088844041">
              <w:marLeft w:val="0"/>
              <w:marRight w:val="0"/>
              <w:marTop w:val="0"/>
              <w:marBottom w:val="0"/>
              <w:divBdr>
                <w:top w:val="none" w:sz="0" w:space="0" w:color="auto"/>
                <w:left w:val="none" w:sz="0" w:space="0" w:color="auto"/>
                <w:bottom w:val="none" w:sz="0" w:space="0" w:color="auto"/>
                <w:right w:val="none" w:sz="0" w:space="0" w:color="auto"/>
              </w:divBdr>
            </w:div>
            <w:div w:id="1198927677">
              <w:marLeft w:val="0"/>
              <w:marRight w:val="0"/>
              <w:marTop w:val="0"/>
              <w:marBottom w:val="0"/>
              <w:divBdr>
                <w:top w:val="none" w:sz="0" w:space="0" w:color="auto"/>
                <w:left w:val="none" w:sz="0" w:space="0" w:color="auto"/>
                <w:bottom w:val="none" w:sz="0" w:space="0" w:color="auto"/>
                <w:right w:val="none" w:sz="0" w:space="0" w:color="auto"/>
              </w:divBdr>
            </w:div>
            <w:div w:id="1232426434">
              <w:marLeft w:val="0"/>
              <w:marRight w:val="0"/>
              <w:marTop w:val="0"/>
              <w:marBottom w:val="0"/>
              <w:divBdr>
                <w:top w:val="none" w:sz="0" w:space="0" w:color="auto"/>
                <w:left w:val="none" w:sz="0" w:space="0" w:color="auto"/>
                <w:bottom w:val="none" w:sz="0" w:space="0" w:color="auto"/>
                <w:right w:val="none" w:sz="0" w:space="0" w:color="auto"/>
              </w:divBdr>
            </w:div>
            <w:div w:id="1328285883">
              <w:marLeft w:val="0"/>
              <w:marRight w:val="0"/>
              <w:marTop w:val="0"/>
              <w:marBottom w:val="0"/>
              <w:divBdr>
                <w:top w:val="none" w:sz="0" w:space="0" w:color="auto"/>
                <w:left w:val="none" w:sz="0" w:space="0" w:color="auto"/>
                <w:bottom w:val="none" w:sz="0" w:space="0" w:color="auto"/>
                <w:right w:val="none" w:sz="0" w:space="0" w:color="auto"/>
              </w:divBdr>
            </w:div>
            <w:div w:id="1393506871">
              <w:marLeft w:val="0"/>
              <w:marRight w:val="0"/>
              <w:marTop w:val="0"/>
              <w:marBottom w:val="0"/>
              <w:divBdr>
                <w:top w:val="none" w:sz="0" w:space="0" w:color="auto"/>
                <w:left w:val="none" w:sz="0" w:space="0" w:color="auto"/>
                <w:bottom w:val="none" w:sz="0" w:space="0" w:color="auto"/>
                <w:right w:val="none" w:sz="0" w:space="0" w:color="auto"/>
              </w:divBdr>
            </w:div>
            <w:div w:id="1458715181">
              <w:marLeft w:val="0"/>
              <w:marRight w:val="0"/>
              <w:marTop w:val="0"/>
              <w:marBottom w:val="0"/>
              <w:divBdr>
                <w:top w:val="none" w:sz="0" w:space="0" w:color="auto"/>
                <w:left w:val="none" w:sz="0" w:space="0" w:color="auto"/>
                <w:bottom w:val="none" w:sz="0" w:space="0" w:color="auto"/>
                <w:right w:val="none" w:sz="0" w:space="0" w:color="auto"/>
              </w:divBdr>
            </w:div>
            <w:div w:id="1661345249">
              <w:marLeft w:val="0"/>
              <w:marRight w:val="0"/>
              <w:marTop w:val="0"/>
              <w:marBottom w:val="0"/>
              <w:divBdr>
                <w:top w:val="none" w:sz="0" w:space="0" w:color="auto"/>
                <w:left w:val="none" w:sz="0" w:space="0" w:color="auto"/>
                <w:bottom w:val="none" w:sz="0" w:space="0" w:color="auto"/>
                <w:right w:val="none" w:sz="0" w:space="0" w:color="auto"/>
              </w:divBdr>
            </w:div>
            <w:div w:id="1674140584">
              <w:marLeft w:val="0"/>
              <w:marRight w:val="0"/>
              <w:marTop w:val="0"/>
              <w:marBottom w:val="0"/>
              <w:divBdr>
                <w:top w:val="none" w:sz="0" w:space="0" w:color="auto"/>
                <w:left w:val="none" w:sz="0" w:space="0" w:color="auto"/>
                <w:bottom w:val="none" w:sz="0" w:space="0" w:color="auto"/>
                <w:right w:val="none" w:sz="0" w:space="0" w:color="auto"/>
              </w:divBdr>
            </w:div>
            <w:div w:id="1833986791">
              <w:marLeft w:val="0"/>
              <w:marRight w:val="0"/>
              <w:marTop w:val="0"/>
              <w:marBottom w:val="0"/>
              <w:divBdr>
                <w:top w:val="none" w:sz="0" w:space="0" w:color="auto"/>
                <w:left w:val="none" w:sz="0" w:space="0" w:color="auto"/>
                <w:bottom w:val="none" w:sz="0" w:space="0" w:color="auto"/>
                <w:right w:val="none" w:sz="0" w:space="0" w:color="auto"/>
              </w:divBdr>
            </w:div>
            <w:div w:id="1867281896">
              <w:marLeft w:val="0"/>
              <w:marRight w:val="0"/>
              <w:marTop w:val="0"/>
              <w:marBottom w:val="0"/>
              <w:divBdr>
                <w:top w:val="none" w:sz="0" w:space="0" w:color="auto"/>
                <w:left w:val="none" w:sz="0" w:space="0" w:color="auto"/>
                <w:bottom w:val="none" w:sz="0" w:space="0" w:color="auto"/>
                <w:right w:val="none" w:sz="0" w:space="0" w:color="auto"/>
              </w:divBdr>
            </w:div>
            <w:div w:id="1945647141">
              <w:marLeft w:val="0"/>
              <w:marRight w:val="0"/>
              <w:marTop w:val="0"/>
              <w:marBottom w:val="0"/>
              <w:divBdr>
                <w:top w:val="none" w:sz="0" w:space="0" w:color="auto"/>
                <w:left w:val="none" w:sz="0" w:space="0" w:color="auto"/>
                <w:bottom w:val="none" w:sz="0" w:space="0" w:color="auto"/>
                <w:right w:val="none" w:sz="0" w:space="0" w:color="auto"/>
              </w:divBdr>
            </w:div>
            <w:div w:id="1973169581">
              <w:marLeft w:val="0"/>
              <w:marRight w:val="0"/>
              <w:marTop w:val="0"/>
              <w:marBottom w:val="0"/>
              <w:divBdr>
                <w:top w:val="none" w:sz="0" w:space="0" w:color="auto"/>
                <w:left w:val="none" w:sz="0" w:space="0" w:color="auto"/>
                <w:bottom w:val="none" w:sz="0" w:space="0" w:color="auto"/>
                <w:right w:val="none" w:sz="0" w:space="0" w:color="auto"/>
              </w:divBdr>
            </w:div>
          </w:divsChild>
        </w:div>
        <w:div w:id="1877617143">
          <w:marLeft w:val="0"/>
          <w:marRight w:val="0"/>
          <w:marTop w:val="0"/>
          <w:marBottom w:val="0"/>
          <w:divBdr>
            <w:top w:val="none" w:sz="0" w:space="0" w:color="auto"/>
            <w:left w:val="none" w:sz="0" w:space="0" w:color="auto"/>
            <w:bottom w:val="none" w:sz="0" w:space="0" w:color="auto"/>
            <w:right w:val="none" w:sz="0" w:space="0" w:color="auto"/>
          </w:divBdr>
          <w:divsChild>
            <w:div w:id="68426511">
              <w:marLeft w:val="0"/>
              <w:marRight w:val="0"/>
              <w:marTop w:val="0"/>
              <w:marBottom w:val="0"/>
              <w:divBdr>
                <w:top w:val="none" w:sz="0" w:space="0" w:color="auto"/>
                <w:left w:val="none" w:sz="0" w:space="0" w:color="auto"/>
                <w:bottom w:val="none" w:sz="0" w:space="0" w:color="auto"/>
                <w:right w:val="none" w:sz="0" w:space="0" w:color="auto"/>
              </w:divBdr>
            </w:div>
            <w:div w:id="82073469">
              <w:marLeft w:val="0"/>
              <w:marRight w:val="0"/>
              <w:marTop w:val="0"/>
              <w:marBottom w:val="0"/>
              <w:divBdr>
                <w:top w:val="none" w:sz="0" w:space="0" w:color="auto"/>
                <w:left w:val="none" w:sz="0" w:space="0" w:color="auto"/>
                <w:bottom w:val="none" w:sz="0" w:space="0" w:color="auto"/>
                <w:right w:val="none" w:sz="0" w:space="0" w:color="auto"/>
              </w:divBdr>
            </w:div>
            <w:div w:id="95833917">
              <w:marLeft w:val="0"/>
              <w:marRight w:val="0"/>
              <w:marTop w:val="0"/>
              <w:marBottom w:val="0"/>
              <w:divBdr>
                <w:top w:val="none" w:sz="0" w:space="0" w:color="auto"/>
                <w:left w:val="none" w:sz="0" w:space="0" w:color="auto"/>
                <w:bottom w:val="none" w:sz="0" w:space="0" w:color="auto"/>
                <w:right w:val="none" w:sz="0" w:space="0" w:color="auto"/>
              </w:divBdr>
            </w:div>
            <w:div w:id="175968505">
              <w:marLeft w:val="0"/>
              <w:marRight w:val="0"/>
              <w:marTop w:val="0"/>
              <w:marBottom w:val="0"/>
              <w:divBdr>
                <w:top w:val="none" w:sz="0" w:space="0" w:color="auto"/>
                <w:left w:val="none" w:sz="0" w:space="0" w:color="auto"/>
                <w:bottom w:val="none" w:sz="0" w:space="0" w:color="auto"/>
                <w:right w:val="none" w:sz="0" w:space="0" w:color="auto"/>
              </w:divBdr>
            </w:div>
            <w:div w:id="428744420">
              <w:marLeft w:val="0"/>
              <w:marRight w:val="0"/>
              <w:marTop w:val="0"/>
              <w:marBottom w:val="0"/>
              <w:divBdr>
                <w:top w:val="none" w:sz="0" w:space="0" w:color="auto"/>
                <w:left w:val="none" w:sz="0" w:space="0" w:color="auto"/>
                <w:bottom w:val="none" w:sz="0" w:space="0" w:color="auto"/>
                <w:right w:val="none" w:sz="0" w:space="0" w:color="auto"/>
              </w:divBdr>
            </w:div>
            <w:div w:id="533153957">
              <w:marLeft w:val="0"/>
              <w:marRight w:val="0"/>
              <w:marTop w:val="0"/>
              <w:marBottom w:val="0"/>
              <w:divBdr>
                <w:top w:val="none" w:sz="0" w:space="0" w:color="auto"/>
                <w:left w:val="none" w:sz="0" w:space="0" w:color="auto"/>
                <w:bottom w:val="none" w:sz="0" w:space="0" w:color="auto"/>
                <w:right w:val="none" w:sz="0" w:space="0" w:color="auto"/>
              </w:divBdr>
            </w:div>
            <w:div w:id="573012360">
              <w:marLeft w:val="0"/>
              <w:marRight w:val="0"/>
              <w:marTop w:val="0"/>
              <w:marBottom w:val="0"/>
              <w:divBdr>
                <w:top w:val="none" w:sz="0" w:space="0" w:color="auto"/>
                <w:left w:val="none" w:sz="0" w:space="0" w:color="auto"/>
                <w:bottom w:val="none" w:sz="0" w:space="0" w:color="auto"/>
                <w:right w:val="none" w:sz="0" w:space="0" w:color="auto"/>
              </w:divBdr>
            </w:div>
            <w:div w:id="610209174">
              <w:marLeft w:val="0"/>
              <w:marRight w:val="0"/>
              <w:marTop w:val="0"/>
              <w:marBottom w:val="0"/>
              <w:divBdr>
                <w:top w:val="none" w:sz="0" w:space="0" w:color="auto"/>
                <w:left w:val="none" w:sz="0" w:space="0" w:color="auto"/>
                <w:bottom w:val="none" w:sz="0" w:space="0" w:color="auto"/>
                <w:right w:val="none" w:sz="0" w:space="0" w:color="auto"/>
              </w:divBdr>
            </w:div>
            <w:div w:id="727727263">
              <w:marLeft w:val="0"/>
              <w:marRight w:val="0"/>
              <w:marTop w:val="0"/>
              <w:marBottom w:val="0"/>
              <w:divBdr>
                <w:top w:val="none" w:sz="0" w:space="0" w:color="auto"/>
                <w:left w:val="none" w:sz="0" w:space="0" w:color="auto"/>
                <w:bottom w:val="none" w:sz="0" w:space="0" w:color="auto"/>
                <w:right w:val="none" w:sz="0" w:space="0" w:color="auto"/>
              </w:divBdr>
            </w:div>
            <w:div w:id="752435391">
              <w:marLeft w:val="0"/>
              <w:marRight w:val="0"/>
              <w:marTop w:val="0"/>
              <w:marBottom w:val="0"/>
              <w:divBdr>
                <w:top w:val="none" w:sz="0" w:space="0" w:color="auto"/>
                <w:left w:val="none" w:sz="0" w:space="0" w:color="auto"/>
                <w:bottom w:val="none" w:sz="0" w:space="0" w:color="auto"/>
                <w:right w:val="none" w:sz="0" w:space="0" w:color="auto"/>
              </w:divBdr>
            </w:div>
            <w:div w:id="849104439">
              <w:marLeft w:val="0"/>
              <w:marRight w:val="0"/>
              <w:marTop w:val="0"/>
              <w:marBottom w:val="0"/>
              <w:divBdr>
                <w:top w:val="none" w:sz="0" w:space="0" w:color="auto"/>
                <w:left w:val="none" w:sz="0" w:space="0" w:color="auto"/>
                <w:bottom w:val="none" w:sz="0" w:space="0" w:color="auto"/>
                <w:right w:val="none" w:sz="0" w:space="0" w:color="auto"/>
              </w:divBdr>
            </w:div>
            <w:div w:id="1023437946">
              <w:marLeft w:val="0"/>
              <w:marRight w:val="0"/>
              <w:marTop w:val="0"/>
              <w:marBottom w:val="0"/>
              <w:divBdr>
                <w:top w:val="none" w:sz="0" w:space="0" w:color="auto"/>
                <w:left w:val="none" w:sz="0" w:space="0" w:color="auto"/>
                <w:bottom w:val="none" w:sz="0" w:space="0" w:color="auto"/>
                <w:right w:val="none" w:sz="0" w:space="0" w:color="auto"/>
              </w:divBdr>
            </w:div>
            <w:div w:id="1132214798">
              <w:marLeft w:val="0"/>
              <w:marRight w:val="0"/>
              <w:marTop w:val="0"/>
              <w:marBottom w:val="0"/>
              <w:divBdr>
                <w:top w:val="none" w:sz="0" w:space="0" w:color="auto"/>
                <w:left w:val="none" w:sz="0" w:space="0" w:color="auto"/>
                <w:bottom w:val="none" w:sz="0" w:space="0" w:color="auto"/>
                <w:right w:val="none" w:sz="0" w:space="0" w:color="auto"/>
              </w:divBdr>
            </w:div>
            <w:div w:id="1350370984">
              <w:marLeft w:val="0"/>
              <w:marRight w:val="0"/>
              <w:marTop w:val="0"/>
              <w:marBottom w:val="0"/>
              <w:divBdr>
                <w:top w:val="none" w:sz="0" w:space="0" w:color="auto"/>
                <w:left w:val="none" w:sz="0" w:space="0" w:color="auto"/>
                <w:bottom w:val="none" w:sz="0" w:space="0" w:color="auto"/>
                <w:right w:val="none" w:sz="0" w:space="0" w:color="auto"/>
              </w:divBdr>
            </w:div>
            <w:div w:id="1396050378">
              <w:marLeft w:val="0"/>
              <w:marRight w:val="0"/>
              <w:marTop w:val="0"/>
              <w:marBottom w:val="0"/>
              <w:divBdr>
                <w:top w:val="none" w:sz="0" w:space="0" w:color="auto"/>
                <w:left w:val="none" w:sz="0" w:space="0" w:color="auto"/>
                <w:bottom w:val="none" w:sz="0" w:space="0" w:color="auto"/>
                <w:right w:val="none" w:sz="0" w:space="0" w:color="auto"/>
              </w:divBdr>
            </w:div>
            <w:div w:id="1428192704">
              <w:marLeft w:val="0"/>
              <w:marRight w:val="0"/>
              <w:marTop w:val="0"/>
              <w:marBottom w:val="0"/>
              <w:divBdr>
                <w:top w:val="none" w:sz="0" w:space="0" w:color="auto"/>
                <w:left w:val="none" w:sz="0" w:space="0" w:color="auto"/>
                <w:bottom w:val="none" w:sz="0" w:space="0" w:color="auto"/>
                <w:right w:val="none" w:sz="0" w:space="0" w:color="auto"/>
              </w:divBdr>
            </w:div>
            <w:div w:id="1451627484">
              <w:marLeft w:val="0"/>
              <w:marRight w:val="0"/>
              <w:marTop w:val="0"/>
              <w:marBottom w:val="0"/>
              <w:divBdr>
                <w:top w:val="none" w:sz="0" w:space="0" w:color="auto"/>
                <w:left w:val="none" w:sz="0" w:space="0" w:color="auto"/>
                <w:bottom w:val="none" w:sz="0" w:space="0" w:color="auto"/>
                <w:right w:val="none" w:sz="0" w:space="0" w:color="auto"/>
              </w:divBdr>
            </w:div>
            <w:div w:id="1871800474">
              <w:marLeft w:val="0"/>
              <w:marRight w:val="0"/>
              <w:marTop w:val="0"/>
              <w:marBottom w:val="0"/>
              <w:divBdr>
                <w:top w:val="none" w:sz="0" w:space="0" w:color="auto"/>
                <w:left w:val="none" w:sz="0" w:space="0" w:color="auto"/>
                <w:bottom w:val="none" w:sz="0" w:space="0" w:color="auto"/>
                <w:right w:val="none" w:sz="0" w:space="0" w:color="auto"/>
              </w:divBdr>
            </w:div>
            <w:div w:id="2013334678">
              <w:marLeft w:val="0"/>
              <w:marRight w:val="0"/>
              <w:marTop w:val="0"/>
              <w:marBottom w:val="0"/>
              <w:divBdr>
                <w:top w:val="none" w:sz="0" w:space="0" w:color="auto"/>
                <w:left w:val="none" w:sz="0" w:space="0" w:color="auto"/>
                <w:bottom w:val="none" w:sz="0" w:space="0" w:color="auto"/>
                <w:right w:val="none" w:sz="0" w:space="0" w:color="auto"/>
              </w:divBdr>
            </w:div>
            <w:div w:id="2119596731">
              <w:marLeft w:val="0"/>
              <w:marRight w:val="0"/>
              <w:marTop w:val="0"/>
              <w:marBottom w:val="0"/>
              <w:divBdr>
                <w:top w:val="none" w:sz="0" w:space="0" w:color="auto"/>
                <w:left w:val="none" w:sz="0" w:space="0" w:color="auto"/>
                <w:bottom w:val="none" w:sz="0" w:space="0" w:color="auto"/>
                <w:right w:val="none" w:sz="0" w:space="0" w:color="auto"/>
              </w:divBdr>
            </w:div>
          </w:divsChild>
        </w:div>
        <w:div w:id="1986160709">
          <w:marLeft w:val="0"/>
          <w:marRight w:val="0"/>
          <w:marTop w:val="0"/>
          <w:marBottom w:val="0"/>
          <w:divBdr>
            <w:top w:val="none" w:sz="0" w:space="0" w:color="auto"/>
            <w:left w:val="none" w:sz="0" w:space="0" w:color="auto"/>
            <w:bottom w:val="none" w:sz="0" w:space="0" w:color="auto"/>
            <w:right w:val="none" w:sz="0" w:space="0" w:color="auto"/>
          </w:divBdr>
        </w:div>
        <w:div w:id="2032492320">
          <w:marLeft w:val="0"/>
          <w:marRight w:val="0"/>
          <w:marTop w:val="0"/>
          <w:marBottom w:val="0"/>
          <w:divBdr>
            <w:top w:val="none" w:sz="0" w:space="0" w:color="auto"/>
            <w:left w:val="none" w:sz="0" w:space="0" w:color="auto"/>
            <w:bottom w:val="none" w:sz="0" w:space="0" w:color="auto"/>
            <w:right w:val="none" w:sz="0" w:space="0" w:color="auto"/>
          </w:divBdr>
        </w:div>
        <w:div w:id="2059888976">
          <w:marLeft w:val="0"/>
          <w:marRight w:val="0"/>
          <w:marTop w:val="0"/>
          <w:marBottom w:val="0"/>
          <w:divBdr>
            <w:top w:val="none" w:sz="0" w:space="0" w:color="auto"/>
            <w:left w:val="none" w:sz="0" w:space="0" w:color="auto"/>
            <w:bottom w:val="none" w:sz="0" w:space="0" w:color="auto"/>
            <w:right w:val="none" w:sz="0" w:space="0" w:color="auto"/>
          </w:divBdr>
        </w:div>
        <w:div w:id="2101371289">
          <w:marLeft w:val="0"/>
          <w:marRight w:val="0"/>
          <w:marTop w:val="0"/>
          <w:marBottom w:val="0"/>
          <w:divBdr>
            <w:top w:val="none" w:sz="0" w:space="0" w:color="auto"/>
            <w:left w:val="none" w:sz="0" w:space="0" w:color="auto"/>
            <w:bottom w:val="none" w:sz="0" w:space="0" w:color="auto"/>
            <w:right w:val="none" w:sz="0" w:space="0" w:color="auto"/>
          </w:divBdr>
        </w:div>
        <w:div w:id="2116944050">
          <w:marLeft w:val="0"/>
          <w:marRight w:val="0"/>
          <w:marTop w:val="0"/>
          <w:marBottom w:val="0"/>
          <w:divBdr>
            <w:top w:val="none" w:sz="0" w:space="0" w:color="auto"/>
            <w:left w:val="none" w:sz="0" w:space="0" w:color="auto"/>
            <w:bottom w:val="none" w:sz="0" w:space="0" w:color="auto"/>
            <w:right w:val="none" w:sz="0" w:space="0" w:color="auto"/>
          </w:divBdr>
        </w:div>
      </w:divsChild>
    </w:div>
    <w:div w:id="940070631">
      <w:bodyDiv w:val="1"/>
      <w:marLeft w:val="0"/>
      <w:marRight w:val="0"/>
      <w:marTop w:val="0"/>
      <w:marBottom w:val="0"/>
      <w:divBdr>
        <w:top w:val="none" w:sz="0" w:space="0" w:color="auto"/>
        <w:left w:val="none" w:sz="0" w:space="0" w:color="auto"/>
        <w:bottom w:val="none" w:sz="0" w:space="0" w:color="auto"/>
        <w:right w:val="none" w:sz="0" w:space="0" w:color="auto"/>
      </w:divBdr>
    </w:div>
    <w:div w:id="1656058832">
      <w:bodyDiv w:val="1"/>
      <w:marLeft w:val="0"/>
      <w:marRight w:val="0"/>
      <w:marTop w:val="0"/>
      <w:marBottom w:val="0"/>
      <w:divBdr>
        <w:top w:val="none" w:sz="0" w:space="0" w:color="auto"/>
        <w:left w:val="none" w:sz="0" w:space="0" w:color="auto"/>
        <w:bottom w:val="none" w:sz="0" w:space="0" w:color="auto"/>
        <w:right w:val="none" w:sz="0" w:space="0" w:color="auto"/>
      </w:divBdr>
      <w:divsChild>
        <w:div w:id="88164668">
          <w:marLeft w:val="0"/>
          <w:marRight w:val="0"/>
          <w:marTop w:val="0"/>
          <w:marBottom w:val="0"/>
          <w:divBdr>
            <w:top w:val="none" w:sz="0" w:space="0" w:color="auto"/>
            <w:left w:val="none" w:sz="0" w:space="0" w:color="auto"/>
            <w:bottom w:val="none" w:sz="0" w:space="0" w:color="auto"/>
            <w:right w:val="none" w:sz="0" w:space="0" w:color="auto"/>
          </w:divBdr>
        </w:div>
        <w:div w:id="109248923">
          <w:marLeft w:val="0"/>
          <w:marRight w:val="0"/>
          <w:marTop w:val="0"/>
          <w:marBottom w:val="0"/>
          <w:divBdr>
            <w:top w:val="none" w:sz="0" w:space="0" w:color="auto"/>
            <w:left w:val="none" w:sz="0" w:space="0" w:color="auto"/>
            <w:bottom w:val="none" w:sz="0" w:space="0" w:color="auto"/>
            <w:right w:val="none" w:sz="0" w:space="0" w:color="auto"/>
          </w:divBdr>
        </w:div>
        <w:div w:id="125241798">
          <w:marLeft w:val="0"/>
          <w:marRight w:val="0"/>
          <w:marTop w:val="0"/>
          <w:marBottom w:val="0"/>
          <w:divBdr>
            <w:top w:val="none" w:sz="0" w:space="0" w:color="auto"/>
            <w:left w:val="none" w:sz="0" w:space="0" w:color="auto"/>
            <w:bottom w:val="none" w:sz="0" w:space="0" w:color="auto"/>
            <w:right w:val="none" w:sz="0" w:space="0" w:color="auto"/>
          </w:divBdr>
        </w:div>
        <w:div w:id="241765810">
          <w:marLeft w:val="0"/>
          <w:marRight w:val="0"/>
          <w:marTop w:val="0"/>
          <w:marBottom w:val="0"/>
          <w:divBdr>
            <w:top w:val="none" w:sz="0" w:space="0" w:color="auto"/>
            <w:left w:val="none" w:sz="0" w:space="0" w:color="auto"/>
            <w:bottom w:val="none" w:sz="0" w:space="0" w:color="auto"/>
            <w:right w:val="none" w:sz="0" w:space="0" w:color="auto"/>
          </w:divBdr>
        </w:div>
        <w:div w:id="262306517">
          <w:marLeft w:val="0"/>
          <w:marRight w:val="0"/>
          <w:marTop w:val="0"/>
          <w:marBottom w:val="0"/>
          <w:divBdr>
            <w:top w:val="none" w:sz="0" w:space="0" w:color="auto"/>
            <w:left w:val="none" w:sz="0" w:space="0" w:color="auto"/>
            <w:bottom w:val="none" w:sz="0" w:space="0" w:color="auto"/>
            <w:right w:val="none" w:sz="0" w:space="0" w:color="auto"/>
          </w:divBdr>
        </w:div>
        <w:div w:id="322512511">
          <w:marLeft w:val="0"/>
          <w:marRight w:val="0"/>
          <w:marTop w:val="0"/>
          <w:marBottom w:val="0"/>
          <w:divBdr>
            <w:top w:val="none" w:sz="0" w:space="0" w:color="auto"/>
            <w:left w:val="none" w:sz="0" w:space="0" w:color="auto"/>
            <w:bottom w:val="none" w:sz="0" w:space="0" w:color="auto"/>
            <w:right w:val="none" w:sz="0" w:space="0" w:color="auto"/>
          </w:divBdr>
        </w:div>
        <w:div w:id="359863471">
          <w:marLeft w:val="0"/>
          <w:marRight w:val="0"/>
          <w:marTop w:val="0"/>
          <w:marBottom w:val="0"/>
          <w:divBdr>
            <w:top w:val="none" w:sz="0" w:space="0" w:color="auto"/>
            <w:left w:val="none" w:sz="0" w:space="0" w:color="auto"/>
            <w:bottom w:val="none" w:sz="0" w:space="0" w:color="auto"/>
            <w:right w:val="none" w:sz="0" w:space="0" w:color="auto"/>
          </w:divBdr>
        </w:div>
        <w:div w:id="401414689">
          <w:marLeft w:val="0"/>
          <w:marRight w:val="0"/>
          <w:marTop w:val="0"/>
          <w:marBottom w:val="0"/>
          <w:divBdr>
            <w:top w:val="none" w:sz="0" w:space="0" w:color="auto"/>
            <w:left w:val="none" w:sz="0" w:space="0" w:color="auto"/>
            <w:bottom w:val="none" w:sz="0" w:space="0" w:color="auto"/>
            <w:right w:val="none" w:sz="0" w:space="0" w:color="auto"/>
          </w:divBdr>
        </w:div>
        <w:div w:id="427771910">
          <w:marLeft w:val="0"/>
          <w:marRight w:val="0"/>
          <w:marTop w:val="0"/>
          <w:marBottom w:val="0"/>
          <w:divBdr>
            <w:top w:val="none" w:sz="0" w:space="0" w:color="auto"/>
            <w:left w:val="none" w:sz="0" w:space="0" w:color="auto"/>
            <w:bottom w:val="none" w:sz="0" w:space="0" w:color="auto"/>
            <w:right w:val="none" w:sz="0" w:space="0" w:color="auto"/>
          </w:divBdr>
          <w:divsChild>
            <w:div w:id="116026965">
              <w:marLeft w:val="0"/>
              <w:marRight w:val="0"/>
              <w:marTop w:val="0"/>
              <w:marBottom w:val="0"/>
              <w:divBdr>
                <w:top w:val="none" w:sz="0" w:space="0" w:color="auto"/>
                <w:left w:val="none" w:sz="0" w:space="0" w:color="auto"/>
                <w:bottom w:val="none" w:sz="0" w:space="0" w:color="auto"/>
                <w:right w:val="none" w:sz="0" w:space="0" w:color="auto"/>
              </w:divBdr>
            </w:div>
            <w:div w:id="324356249">
              <w:marLeft w:val="0"/>
              <w:marRight w:val="0"/>
              <w:marTop w:val="0"/>
              <w:marBottom w:val="0"/>
              <w:divBdr>
                <w:top w:val="none" w:sz="0" w:space="0" w:color="auto"/>
                <w:left w:val="none" w:sz="0" w:space="0" w:color="auto"/>
                <w:bottom w:val="none" w:sz="0" w:space="0" w:color="auto"/>
                <w:right w:val="none" w:sz="0" w:space="0" w:color="auto"/>
              </w:divBdr>
            </w:div>
            <w:div w:id="418910990">
              <w:marLeft w:val="0"/>
              <w:marRight w:val="0"/>
              <w:marTop w:val="0"/>
              <w:marBottom w:val="0"/>
              <w:divBdr>
                <w:top w:val="none" w:sz="0" w:space="0" w:color="auto"/>
                <w:left w:val="none" w:sz="0" w:space="0" w:color="auto"/>
                <w:bottom w:val="none" w:sz="0" w:space="0" w:color="auto"/>
                <w:right w:val="none" w:sz="0" w:space="0" w:color="auto"/>
              </w:divBdr>
            </w:div>
            <w:div w:id="733508440">
              <w:marLeft w:val="0"/>
              <w:marRight w:val="0"/>
              <w:marTop w:val="0"/>
              <w:marBottom w:val="0"/>
              <w:divBdr>
                <w:top w:val="none" w:sz="0" w:space="0" w:color="auto"/>
                <w:left w:val="none" w:sz="0" w:space="0" w:color="auto"/>
                <w:bottom w:val="none" w:sz="0" w:space="0" w:color="auto"/>
                <w:right w:val="none" w:sz="0" w:space="0" w:color="auto"/>
              </w:divBdr>
            </w:div>
            <w:div w:id="773284495">
              <w:marLeft w:val="0"/>
              <w:marRight w:val="0"/>
              <w:marTop w:val="0"/>
              <w:marBottom w:val="0"/>
              <w:divBdr>
                <w:top w:val="none" w:sz="0" w:space="0" w:color="auto"/>
                <w:left w:val="none" w:sz="0" w:space="0" w:color="auto"/>
                <w:bottom w:val="none" w:sz="0" w:space="0" w:color="auto"/>
                <w:right w:val="none" w:sz="0" w:space="0" w:color="auto"/>
              </w:divBdr>
            </w:div>
            <w:div w:id="827863472">
              <w:marLeft w:val="0"/>
              <w:marRight w:val="0"/>
              <w:marTop w:val="0"/>
              <w:marBottom w:val="0"/>
              <w:divBdr>
                <w:top w:val="none" w:sz="0" w:space="0" w:color="auto"/>
                <w:left w:val="none" w:sz="0" w:space="0" w:color="auto"/>
                <w:bottom w:val="none" w:sz="0" w:space="0" w:color="auto"/>
                <w:right w:val="none" w:sz="0" w:space="0" w:color="auto"/>
              </w:divBdr>
            </w:div>
            <w:div w:id="864291198">
              <w:marLeft w:val="0"/>
              <w:marRight w:val="0"/>
              <w:marTop w:val="0"/>
              <w:marBottom w:val="0"/>
              <w:divBdr>
                <w:top w:val="none" w:sz="0" w:space="0" w:color="auto"/>
                <w:left w:val="none" w:sz="0" w:space="0" w:color="auto"/>
                <w:bottom w:val="none" w:sz="0" w:space="0" w:color="auto"/>
                <w:right w:val="none" w:sz="0" w:space="0" w:color="auto"/>
              </w:divBdr>
            </w:div>
            <w:div w:id="878859222">
              <w:marLeft w:val="0"/>
              <w:marRight w:val="0"/>
              <w:marTop w:val="0"/>
              <w:marBottom w:val="0"/>
              <w:divBdr>
                <w:top w:val="none" w:sz="0" w:space="0" w:color="auto"/>
                <w:left w:val="none" w:sz="0" w:space="0" w:color="auto"/>
                <w:bottom w:val="none" w:sz="0" w:space="0" w:color="auto"/>
                <w:right w:val="none" w:sz="0" w:space="0" w:color="auto"/>
              </w:divBdr>
            </w:div>
            <w:div w:id="900600002">
              <w:marLeft w:val="0"/>
              <w:marRight w:val="0"/>
              <w:marTop w:val="0"/>
              <w:marBottom w:val="0"/>
              <w:divBdr>
                <w:top w:val="none" w:sz="0" w:space="0" w:color="auto"/>
                <w:left w:val="none" w:sz="0" w:space="0" w:color="auto"/>
                <w:bottom w:val="none" w:sz="0" w:space="0" w:color="auto"/>
                <w:right w:val="none" w:sz="0" w:space="0" w:color="auto"/>
              </w:divBdr>
            </w:div>
            <w:div w:id="914776859">
              <w:marLeft w:val="0"/>
              <w:marRight w:val="0"/>
              <w:marTop w:val="0"/>
              <w:marBottom w:val="0"/>
              <w:divBdr>
                <w:top w:val="none" w:sz="0" w:space="0" w:color="auto"/>
                <w:left w:val="none" w:sz="0" w:space="0" w:color="auto"/>
                <w:bottom w:val="none" w:sz="0" w:space="0" w:color="auto"/>
                <w:right w:val="none" w:sz="0" w:space="0" w:color="auto"/>
              </w:divBdr>
            </w:div>
            <w:div w:id="1106731098">
              <w:marLeft w:val="0"/>
              <w:marRight w:val="0"/>
              <w:marTop w:val="0"/>
              <w:marBottom w:val="0"/>
              <w:divBdr>
                <w:top w:val="none" w:sz="0" w:space="0" w:color="auto"/>
                <w:left w:val="none" w:sz="0" w:space="0" w:color="auto"/>
                <w:bottom w:val="none" w:sz="0" w:space="0" w:color="auto"/>
                <w:right w:val="none" w:sz="0" w:space="0" w:color="auto"/>
              </w:divBdr>
            </w:div>
            <w:div w:id="1144349334">
              <w:marLeft w:val="0"/>
              <w:marRight w:val="0"/>
              <w:marTop w:val="0"/>
              <w:marBottom w:val="0"/>
              <w:divBdr>
                <w:top w:val="none" w:sz="0" w:space="0" w:color="auto"/>
                <w:left w:val="none" w:sz="0" w:space="0" w:color="auto"/>
                <w:bottom w:val="none" w:sz="0" w:space="0" w:color="auto"/>
                <w:right w:val="none" w:sz="0" w:space="0" w:color="auto"/>
              </w:divBdr>
            </w:div>
            <w:div w:id="1222252713">
              <w:marLeft w:val="0"/>
              <w:marRight w:val="0"/>
              <w:marTop w:val="0"/>
              <w:marBottom w:val="0"/>
              <w:divBdr>
                <w:top w:val="none" w:sz="0" w:space="0" w:color="auto"/>
                <w:left w:val="none" w:sz="0" w:space="0" w:color="auto"/>
                <w:bottom w:val="none" w:sz="0" w:space="0" w:color="auto"/>
                <w:right w:val="none" w:sz="0" w:space="0" w:color="auto"/>
              </w:divBdr>
            </w:div>
            <w:div w:id="1293973619">
              <w:marLeft w:val="0"/>
              <w:marRight w:val="0"/>
              <w:marTop w:val="0"/>
              <w:marBottom w:val="0"/>
              <w:divBdr>
                <w:top w:val="none" w:sz="0" w:space="0" w:color="auto"/>
                <w:left w:val="none" w:sz="0" w:space="0" w:color="auto"/>
                <w:bottom w:val="none" w:sz="0" w:space="0" w:color="auto"/>
                <w:right w:val="none" w:sz="0" w:space="0" w:color="auto"/>
              </w:divBdr>
            </w:div>
            <w:div w:id="1319769137">
              <w:marLeft w:val="0"/>
              <w:marRight w:val="0"/>
              <w:marTop w:val="0"/>
              <w:marBottom w:val="0"/>
              <w:divBdr>
                <w:top w:val="none" w:sz="0" w:space="0" w:color="auto"/>
                <w:left w:val="none" w:sz="0" w:space="0" w:color="auto"/>
                <w:bottom w:val="none" w:sz="0" w:space="0" w:color="auto"/>
                <w:right w:val="none" w:sz="0" w:space="0" w:color="auto"/>
              </w:divBdr>
            </w:div>
            <w:div w:id="1620994131">
              <w:marLeft w:val="0"/>
              <w:marRight w:val="0"/>
              <w:marTop w:val="0"/>
              <w:marBottom w:val="0"/>
              <w:divBdr>
                <w:top w:val="none" w:sz="0" w:space="0" w:color="auto"/>
                <w:left w:val="none" w:sz="0" w:space="0" w:color="auto"/>
                <w:bottom w:val="none" w:sz="0" w:space="0" w:color="auto"/>
                <w:right w:val="none" w:sz="0" w:space="0" w:color="auto"/>
              </w:divBdr>
            </w:div>
            <w:div w:id="1895770354">
              <w:marLeft w:val="0"/>
              <w:marRight w:val="0"/>
              <w:marTop w:val="0"/>
              <w:marBottom w:val="0"/>
              <w:divBdr>
                <w:top w:val="none" w:sz="0" w:space="0" w:color="auto"/>
                <w:left w:val="none" w:sz="0" w:space="0" w:color="auto"/>
                <w:bottom w:val="none" w:sz="0" w:space="0" w:color="auto"/>
                <w:right w:val="none" w:sz="0" w:space="0" w:color="auto"/>
              </w:divBdr>
            </w:div>
            <w:div w:id="1914000337">
              <w:marLeft w:val="0"/>
              <w:marRight w:val="0"/>
              <w:marTop w:val="0"/>
              <w:marBottom w:val="0"/>
              <w:divBdr>
                <w:top w:val="none" w:sz="0" w:space="0" w:color="auto"/>
                <w:left w:val="none" w:sz="0" w:space="0" w:color="auto"/>
                <w:bottom w:val="none" w:sz="0" w:space="0" w:color="auto"/>
                <w:right w:val="none" w:sz="0" w:space="0" w:color="auto"/>
              </w:divBdr>
            </w:div>
            <w:div w:id="1971090718">
              <w:marLeft w:val="0"/>
              <w:marRight w:val="0"/>
              <w:marTop w:val="0"/>
              <w:marBottom w:val="0"/>
              <w:divBdr>
                <w:top w:val="none" w:sz="0" w:space="0" w:color="auto"/>
                <w:left w:val="none" w:sz="0" w:space="0" w:color="auto"/>
                <w:bottom w:val="none" w:sz="0" w:space="0" w:color="auto"/>
                <w:right w:val="none" w:sz="0" w:space="0" w:color="auto"/>
              </w:divBdr>
            </w:div>
            <w:div w:id="2092391272">
              <w:marLeft w:val="0"/>
              <w:marRight w:val="0"/>
              <w:marTop w:val="0"/>
              <w:marBottom w:val="0"/>
              <w:divBdr>
                <w:top w:val="none" w:sz="0" w:space="0" w:color="auto"/>
                <w:left w:val="none" w:sz="0" w:space="0" w:color="auto"/>
                <w:bottom w:val="none" w:sz="0" w:space="0" w:color="auto"/>
                <w:right w:val="none" w:sz="0" w:space="0" w:color="auto"/>
              </w:divBdr>
            </w:div>
          </w:divsChild>
        </w:div>
        <w:div w:id="437408408">
          <w:marLeft w:val="0"/>
          <w:marRight w:val="0"/>
          <w:marTop w:val="0"/>
          <w:marBottom w:val="0"/>
          <w:divBdr>
            <w:top w:val="none" w:sz="0" w:space="0" w:color="auto"/>
            <w:left w:val="none" w:sz="0" w:space="0" w:color="auto"/>
            <w:bottom w:val="none" w:sz="0" w:space="0" w:color="auto"/>
            <w:right w:val="none" w:sz="0" w:space="0" w:color="auto"/>
          </w:divBdr>
        </w:div>
        <w:div w:id="461072601">
          <w:marLeft w:val="0"/>
          <w:marRight w:val="0"/>
          <w:marTop w:val="0"/>
          <w:marBottom w:val="0"/>
          <w:divBdr>
            <w:top w:val="none" w:sz="0" w:space="0" w:color="auto"/>
            <w:left w:val="none" w:sz="0" w:space="0" w:color="auto"/>
            <w:bottom w:val="none" w:sz="0" w:space="0" w:color="auto"/>
            <w:right w:val="none" w:sz="0" w:space="0" w:color="auto"/>
          </w:divBdr>
        </w:div>
        <w:div w:id="533619964">
          <w:marLeft w:val="0"/>
          <w:marRight w:val="0"/>
          <w:marTop w:val="0"/>
          <w:marBottom w:val="0"/>
          <w:divBdr>
            <w:top w:val="none" w:sz="0" w:space="0" w:color="auto"/>
            <w:left w:val="none" w:sz="0" w:space="0" w:color="auto"/>
            <w:bottom w:val="none" w:sz="0" w:space="0" w:color="auto"/>
            <w:right w:val="none" w:sz="0" w:space="0" w:color="auto"/>
          </w:divBdr>
        </w:div>
        <w:div w:id="575895684">
          <w:marLeft w:val="0"/>
          <w:marRight w:val="0"/>
          <w:marTop w:val="0"/>
          <w:marBottom w:val="0"/>
          <w:divBdr>
            <w:top w:val="none" w:sz="0" w:space="0" w:color="auto"/>
            <w:left w:val="none" w:sz="0" w:space="0" w:color="auto"/>
            <w:bottom w:val="none" w:sz="0" w:space="0" w:color="auto"/>
            <w:right w:val="none" w:sz="0" w:space="0" w:color="auto"/>
          </w:divBdr>
        </w:div>
        <w:div w:id="591014654">
          <w:marLeft w:val="0"/>
          <w:marRight w:val="0"/>
          <w:marTop w:val="0"/>
          <w:marBottom w:val="0"/>
          <w:divBdr>
            <w:top w:val="none" w:sz="0" w:space="0" w:color="auto"/>
            <w:left w:val="none" w:sz="0" w:space="0" w:color="auto"/>
            <w:bottom w:val="none" w:sz="0" w:space="0" w:color="auto"/>
            <w:right w:val="none" w:sz="0" w:space="0" w:color="auto"/>
          </w:divBdr>
        </w:div>
        <w:div w:id="658312834">
          <w:marLeft w:val="0"/>
          <w:marRight w:val="0"/>
          <w:marTop w:val="0"/>
          <w:marBottom w:val="0"/>
          <w:divBdr>
            <w:top w:val="none" w:sz="0" w:space="0" w:color="auto"/>
            <w:left w:val="none" w:sz="0" w:space="0" w:color="auto"/>
            <w:bottom w:val="none" w:sz="0" w:space="0" w:color="auto"/>
            <w:right w:val="none" w:sz="0" w:space="0" w:color="auto"/>
          </w:divBdr>
        </w:div>
        <w:div w:id="732240069">
          <w:marLeft w:val="0"/>
          <w:marRight w:val="0"/>
          <w:marTop w:val="0"/>
          <w:marBottom w:val="0"/>
          <w:divBdr>
            <w:top w:val="none" w:sz="0" w:space="0" w:color="auto"/>
            <w:left w:val="none" w:sz="0" w:space="0" w:color="auto"/>
            <w:bottom w:val="none" w:sz="0" w:space="0" w:color="auto"/>
            <w:right w:val="none" w:sz="0" w:space="0" w:color="auto"/>
          </w:divBdr>
        </w:div>
        <w:div w:id="734157873">
          <w:marLeft w:val="0"/>
          <w:marRight w:val="0"/>
          <w:marTop w:val="0"/>
          <w:marBottom w:val="0"/>
          <w:divBdr>
            <w:top w:val="none" w:sz="0" w:space="0" w:color="auto"/>
            <w:left w:val="none" w:sz="0" w:space="0" w:color="auto"/>
            <w:bottom w:val="none" w:sz="0" w:space="0" w:color="auto"/>
            <w:right w:val="none" w:sz="0" w:space="0" w:color="auto"/>
          </w:divBdr>
        </w:div>
        <w:div w:id="832529233">
          <w:marLeft w:val="0"/>
          <w:marRight w:val="0"/>
          <w:marTop w:val="0"/>
          <w:marBottom w:val="0"/>
          <w:divBdr>
            <w:top w:val="none" w:sz="0" w:space="0" w:color="auto"/>
            <w:left w:val="none" w:sz="0" w:space="0" w:color="auto"/>
            <w:bottom w:val="none" w:sz="0" w:space="0" w:color="auto"/>
            <w:right w:val="none" w:sz="0" w:space="0" w:color="auto"/>
          </w:divBdr>
        </w:div>
        <w:div w:id="867451208">
          <w:marLeft w:val="0"/>
          <w:marRight w:val="0"/>
          <w:marTop w:val="0"/>
          <w:marBottom w:val="0"/>
          <w:divBdr>
            <w:top w:val="none" w:sz="0" w:space="0" w:color="auto"/>
            <w:left w:val="none" w:sz="0" w:space="0" w:color="auto"/>
            <w:bottom w:val="none" w:sz="0" w:space="0" w:color="auto"/>
            <w:right w:val="none" w:sz="0" w:space="0" w:color="auto"/>
          </w:divBdr>
        </w:div>
        <w:div w:id="879128631">
          <w:marLeft w:val="0"/>
          <w:marRight w:val="0"/>
          <w:marTop w:val="0"/>
          <w:marBottom w:val="0"/>
          <w:divBdr>
            <w:top w:val="none" w:sz="0" w:space="0" w:color="auto"/>
            <w:left w:val="none" w:sz="0" w:space="0" w:color="auto"/>
            <w:bottom w:val="none" w:sz="0" w:space="0" w:color="auto"/>
            <w:right w:val="none" w:sz="0" w:space="0" w:color="auto"/>
          </w:divBdr>
        </w:div>
        <w:div w:id="906570429">
          <w:marLeft w:val="0"/>
          <w:marRight w:val="0"/>
          <w:marTop w:val="0"/>
          <w:marBottom w:val="0"/>
          <w:divBdr>
            <w:top w:val="none" w:sz="0" w:space="0" w:color="auto"/>
            <w:left w:val="none" w:sz="0" w:space="0" w:color="auto"/>
            <w:bottom w:val="none" w:sz="0" w:space="0" w:color="auto"/>
            <w:right w:val="none" w:sz="0" w:space="0" w:color="auto"/>
          </w:divBdr>
        </w:div>
        <w:div w:id="985474510">
          <w:marLeft w:val="0"/>
          <w:marRight w:val="0"/>
          <w:marTop w:val="0"/>
          <w:marBottom w:val="0"/>
          <w:divBdr>
            <w:top w:val="none" w:sz="0" w:space="0" w:color="auto"/>
            <w:left w:val="none" w:sz="0" w:space="0" w:color="auto"/>
            <w:bottom w:val="none" w:sz="0" w:space="0" w:color="auto"/>
            <w:right w:val="none" w:sz="0" w:space="0" w:color="auto"/>
          </w:divBdr>
        </w:div>
        <w:div w:id="1021009522">
          <w:marLeft w:val="0"/>
          <w:marRight w:val="0"/>
          <w:marTop w:val="0"/>
          <w:marBottom w:val="0"/>
          <w:divBdr>
            <w:top w:val="none" w:sz="0" w:space="0" w:color="auto"/>
            <w:left w:val="none" w:sz="0" w:space="0" w:color="auto"/>
            <w:bottom w:val="none" w:sz="0" w:space="0" w:color="auto"/>
            <w:right w:val="none" w:sz="0" w:space="0" w:color="auto"/>
          </w:divBdr>
        </w:div>
        <w:div w:id="1151947092">
          <w:marLeft w:val="0"/>
          <w:marRight w:val="0"/>
          <w:marTop w:val="0"/>
          <w:marBottom w:val="0"/>
          <w:divBdr>
            <w:top w:val="none" w:sz="0" w:space="0" w:color="auto"/>
            <w:left w:val="none" w:sz="0" w:space="0" w:color="auto"/>
            <w:bottom w:val="none" w:sz="0" w:space="0" w:color="auto"/>
            <w:right w:val="none" w:sz="0" w:space="0" w:color="auto"/>
          </w:divBdr>
        </w:div>
        <w:div w:id="1275213421">
          <w:marLeft w:val="0"/>
          <w:marRight w:val="0"/>
          <w:marTop w:val="0"/>
          <w:marBottom w:val="0"/>
          <w:divBdr>
            <w:top w:val="none" w:sz="0" w:space="0" w:color="auto"/>
            <w:left w:val="none" w:sz="0" w:space="0" w:color="auto"/>
            <w:bottom w:val="none" w:sz="0" w:space="0" w:color="auto"/>
            <w:right w:val="none" w:sz="0" w:space="0" w:color="auto"/>
          </w:divBdr>
        </w:div>
        <w:div w:id="1312904043">
          <w:marLeft w:val="0"/>
          <w:marRight w:val="0"/>
          <w:marTop w:val="0"/>
          <w:marBottom w:val="0"/>
          <w:divBdr>
            <w:top w:val="none" w:sz="0" w:space="0" w:color="auto"/>
            <w:left w:val="none" w:sz="0" w:space="0" w:color="auto"/>
            <w:bottom w:val="none" w:sz="0" w:space="0" w:color="auto"/>
            <w:right w:val="none" w:sz="0" w:space="0" w:color="auto"/>
          </w:divBdr>
        </w:div>
        <w:div w:id="1321273976">
          <w:marLeft w:val="0"/>
          <w:marRight w:val="0"/>
          <w:marTop w:val="0"/>
          <w:marBottom w:val="0"/>
          <w:divBdr>
            <w:top w:val="none" w:sz="0" w:space="0" w:color="auto"/>
            <w:left w:val="none" w:sz="0" w:space="0" w:color="auto"/>
            <w:bottom w:val="none" w:sz="0" w:space="0" w:color="auto"/>
            <w:right w:val="none" w:sz="0" w:space="0" w:color="auto"/>
          </w:divBdr>
        </w:div>
        <w:div w:id="1330980758">
          <w:marLeft w:val="0"/>
          <w:marRight w:val="0"/>
          <w:marTop w:val="0"/>
          <w:marBottom w:val="0"/>
          <w:divBdr>
            <w:top w:val="none" w:sz="0" w:space="0" w:color="auto"/>
            <w:left w:val="none" w:sz="0" w:space="0" w:color="auto"/>
            <w:bottom w:val="none" w:sz="0" w:space="0" w:color="auto"/>
            <w:right w:val="none" w:sz="0" w:space="0" w:color="auto"/>
          </w:divBdr>
        </w:div>
        <w:div w:id="1433818630">
          <w:marLeft w:val="0"/>
          <w:marRight w:val="0"/>
          <w:marTop w:val="0"/>
          <w:marBottom w:val="0"/>
          <w:divBdr>
            <w:top w:val="none" w:sz="0" w:space="0" w:color="auto"/>
            <w:left w:val="none" w:sz="0" w:space="0" w:color="auto"/>
            <w:bottom w:val="none" w:sz="0" w:space="0" w:color="auto"/>
            <w:right w:val="none" w:sz="0" w:space="0" w:color="auto"/>
          </w:divBdr>
        </w:div>
        <w:div w:id="1492940928">
          <w:marLeft w:val="0"/>
          <w:marRight w:val="0"/>
          <w:marTop w:val="0"/>
          <w:marBottom w:val="0"/>
          <w:divBdr>
            <w:top w:val="none" w:sz="0" w:space="0" w:color="auto"/>
            <w:left w:val="none" w:sz="0" w:space="0" w:color="auto"/>
            <w:bottom w:val="none" w:sz="0" w:space="0" w:color="auto"/>
            <w:right w:val="none" w:sz="0" w:space="0" w:color="auto"/>
          </w:divBdr>
        </w:div>
        <w:div w:id="1501699156">
          <w:marLeft w:val="0"/>
          <w:marRight w:val="0"/>
          <w:marTop w:val="0"/>
          <w:marBottom w:val="0"/>
          <w:divBdr>
            <w:top w:val="none" w:sz="0" w:space="0" w:color="auto"/>
            <w:left w:val="none" w:sz="0" w:space="0" w:color="auto"/>
            <w:bottom w:val="none" w:sz="0" w:space="0" w:color="auto"/>
            <w:right w:val="none" w:sz="0" w:space="0" w:color="auto"/>
          </w:divBdr>
          <w:divsChild>
            <w:div w:id="567807821">
              <w:marLeft w:val="0"/>
              <w:marRight w:val="0"/>
              <w:marTop w:val="0"/>
              <w:marBottom w:val="0"/>
              <w:divBdr>
                <w:top w:val="none" w:sz="0" w:space="0" w:color="auto"/>
                <w:left w:val="none" w:sz="0" w:space="0" w:color="auto"/>
                <w:bottom w:val="none" w:sz="0" w:space="0" w:color="auto"/>
                <w:right w:val="none" w:sz="0" w:space="0" w:color="auto"/>
              </w:divBdr>
            </w:div>
            <w:div w:id="775254480">
              <w:marLeft w:val="0"/>
              <w:marRight w:val="0"/>
              <w:marTop w:val="0"/>
              <w:marBottom w:val="0"/>
              <w:divBdr>
                <w:top w:val="none" w:sz="0" w:space="0" w:color="auto"/>
                <w:left w:val="none" w:sz="0" w:space="0" w:color="auto"/>
                <w:bottom w:val="none" w:sz="0" w:space="0" w:color="auto"/>
                <w:right w:val="none" w:sz="0" w:space="0" w:color="auto"/>
              </w:divBdr>
            </w:div>
            <w:div w:id="851381581">
              <w:marLeft w:val="0"/>
              <w:marRight w:val="0"/>
              <w:marTop w:val="0"/>
              <w:marBottom w:val="0"/>
              <w:divBdr>
                <w:top w:val="none" w:sz="0" w:space="0" w:color="auto"/>
                <w:left w:val="none" w:sz="0" w:space="0" w:color="auto"/>
                <w:bottom w:val="none" w:sz="0" w:space="0" w:color="auto"/>
                <w:right w:val="none" w:sz="0" w:space="0" w:color="auto"/>
              </w:divBdr>
            </w:div>
            <w:div w:id="900553148">
              <w:marLeft w:val="0"/>
              <w:marRight w:val="0"/>
              <w:marTop w:val="0"/>
              <w:marBottom w:val="0"/>
              <w:divBdr>
                <w:top w:val="none" w:sz="0" w:space="0" w:color="auto"/>
                <w:left w:val="none" w:sz="0" w:space="0" w:color="auto"/>
                <w:bottom w:val="none" w:sz="0" w:space="0" w:color="auto"/>
                <w:right w:val="none" w:sz="0" w:space="0" w:color="auto"/>
              </w:divBdr>
            </w:div>
            <w:div w:id="970747189">
              <w:marLeft w:val="0"/>
              <w:marRight w:val="0"/>
              <w:marTop w:val="0"/>
              <w:marBottom w:val="0"/>
              <w:divBdr>
                <w:top w:val="none" w:sz="0" w:space="0" w:color="auto"/>
                <w:left w:val="none" w:sz="0" w:space="0" w:color="auto"/>
                <w:bottom w:val="none" w:sz="0" w:space="0" w:color="auto"/>
                <w:right w:val="none" w:sz="0" w:space="0" w:color="auto"/>
              </w:divBdr>
            </w:div>
            <w:div w:id="1407873360">
              <w:marLeft w:val="0"/>
              <w:marRight w:val="0"/>
              <w:marTop w:val="0"/>
              <w:marBottom w:val="0"/>
              <w:divBdr>
                <w:top w:val="none" w:sz="0" w:space="0" w:color="auto"/>
                <w:left w:val="none" w:sz="0" w:space="0" w:color="auto"/>
                <w:bottom w:val="none" w:sz="0" w:space="0" w:color="auto"/>
                <w:right w:val="none" w:sz="0" w:space="0" w:color="auto"/>
              </w:divBdr>
            </w:div>
            <w:div w:id="1520578661">
              <w:marLeft w:val="0"/>
              <w:marRight w:val="0"/>
              <w:marTop w:val="0"/>
              <w:marBottom w:val="0"/>
              <w:divBdr>
                <w:top w:val="none" w:sz="0" w:space="0" w:color="auto"/>
                <w:left w:val="none" w:sz="0" w:space="0" w:color="auto"/>
                <w:bottom w:val="none" w:sz="0" w:space="0" w:color="auto"/>
                <w:right w:val="none" w:sz="0" w:space="0" w:color="auto"/>
              </w:divBdr>
            </w:div>
            <w:div w:id="1604607452">
              <w:marLeft w:val="0"/>
              <w:marRight w:val="0"/>
              <w:marTop w:val="0"/>
              <w:marBottom w:val="0"/>
              <w:divBdr>
                <w:top w:val="none" w:sz="0" w:space="0" w:color="auto"/>
                <w:left w:val="none" w:sz="0" w:space="0" w:color="auto"/>
                <w:bottom w:val="none" w:sz="0" w:space="0" w:color="auto"/>
                <w:right w:val="none" w:sz="0" w:space="0" w:color="auto"/>
              </w:divBdr>
            </w:div>
            <w:div w:id="1625191344">
              <w:marLeft w:val="0"/>
              <w:marRight w:val="0"/>
              <w:marTop w:val="0"/>
              <w:marBottom w:val="0"/>
              <w:divBdr>
                <w:top w:val="none" w:sz="0" w:space="0" w:color="auto"/>
                <w:left w:val="none" w:sz="0" w:space="0" w:color="auto"/>
                <w:bottom w:val="none" w:sz="0" w:space="0" w:color="auto"/>
                <w:right w:val="none" w:sz="0" w:space="0" w:color="auto"/>
              </w:divBdr>
            </w:div>
            <w:div w:id="1729455170">
              <w:marLeft w:val="0"/>
              <w:marRight w:val="0"/>
              <w:marTop w:val="0"/>
              <w:marBottom w:val="0"/>
              <w:divBdr>
                <w:top w:val="none" w:sz="0" w:space="0" w:color="auto"/>
                <w:left w:val="none" w:sz="0" w:space="0" w:color="auto"/>
                <w:bottom w:val="none" w:sz="0" w:space="0" w:color="auto"/>
                <w:right w:val="none" w:sz="0" w:space="0" w:color="auto"/>
              </w:divBdr>
            </w:div>
            <w:div w:id="1766002512">
              <w:marLeft w:val="0"/>
              <w:marRight w:val="0"/>
              <w:marTop w:val="0"/>
              <w:marBottom w:val="0"/>
              <w:divBdr>
                <w:top w:val="none" w:sz="0" w:space="0" w:color="auto"/>
                <w:left w:val="none" w:sz="0" w:space="0" w:color="auto"/>
                <w:bottom w:val="none" w:sz="0" w:space="0" w:color="auto"/>
                <w:right w:val="none" w:sz="0" w:space="0" w:color="auto"/>
              </w:divBdr>
            </w:div>
            <w:div w:id="1772387838">
              <w:marLeft w:val="0"/>
              <w:marRight w:val="0"/>
              <w:marTop w:val="0"/>
              <w:marBottom w:val="0"/>
              <w:divBdr>
                <w:top w:val="none" w:sz="0" w:space="0" w:color="auto"/>
                <w:left w:val="none" w:sz="0" w:space="0" w:color="auto"/>
                <w:bottom w:val="none" w:sz="0" w:space="0" w:color="auto"/>
                <w:right w:val="none" w:sz="0" w:space="0" w:color="auto"/>
              </w:divBdr>
            </w:div>
            <w:div w:id="1798059827">
              <w:marLeft w:val="0"/>
              <w:marRight w:val="0"/>
              <w:marTop w:val="0"/>
              <w:marBottom w:val="0"/>
              <w:divBdr>
                <w:top w:val="none" w:sz="0" w:space="0" w:color="auto"/>
                <w:left w:val="none" w:sz="0" w:space="0" w:color="auto"/>
                <w:bottom w:val="none" w:sz="0" w:space="0" w:color="auto"/>
                <w:right w:val="none" w:sz="0" w:space="0" w:color="auto"/>
              </w:divBdr>
            </w:div>
          </w:divsChild>
        </w:div>
        <w:div w:id="1541162252">
          <w:marLeft w:val="0"/>
          <w:marRight w:val="0"/>
          <w:marTop w:val="0"/>
          <w:marBottom w:val="0"/>
          <w:divBdr>
            <w:top w:val="none" w:sz="0" w:space="0" w:color="auto"/>
            <w:left w:val="none" w:sz="0" w:space="0" w:color="auto"/>
            <w:bottom w:val="none" w:sz="0" w:space="0" w:color="auto"/>
            <w:right w:val="none" w:sz="0" w:space="0" w:color="auto"/>
          </w:divBdr>
        </w:div>
        <w:div w:id="1602183840">
          <w:marLeft w:val="0"/>
          <w:marRight w:val="0"/>
          <w:marTop w:val="0"/>
          <w:marBottom w:val="0"/>
          <w:divBdr>
            <w:top w:val="none" w:sz="0" w:space="0" w:color="auto"/>
            <w:left w:val="none" w:sz="0" w:space="0" w:color="auto"/>
            <w:bottom w:val="none" w:sz="0" w:space="0" w:color="auto"/>
            <w:right w:val="none" w:sz="0" w:space="0" w:color="auto"/>
          </w:divBdr>
        </w:div>
        <w:div w:id="1687318686">
          <w:marLeft w:val="0"/>
          <w:marRight w:val="0"/>
          <w:marTop w:val="0"/>
          <w:marBottom w:val="0"/>
          <w:divBdr>
            <w:top w:val="none" w:sz="0" w:space="0" w:color="auto"/>
            <w:left w:val="none" w:sz="0" w:space="0" w:color="auto"/>
            <w:bottom w:val="none" w:sz="0" w:space="0" w:color="auto"/>
            <w:right w:val="none" w:sz="0" w:space="0" w:color="auto"/>
          </w:divBdr>
        </w:div>
        <w:div w:id="1824006548">
          <w:marLeft w:val="0"/>
          <w:marRight w:val="0"/>
          <w:marTop w:val="0"/>
          <w:marBottom w:val="0"/>
          <w:divBdr>
            <w:top w:val="none" w:sz="0" w:space="0" w:color="auto"/>
            <w:left w:val="none" w:sz="0" w:space="0" w:color="auto"/>
            <w:bottom w:val="none" w:sz="0" w:space="0" w:color="auto"/>
            <w:right w:val="none" w:sz="0" w:space="0" w:color="auto"/>
          </w:divBdr>
        </w:div>
        <w:div w:id="1842889546">
          <w:marLeft w:val="0"/>
          <w:marRight w:val="0"/>
          <w:marTop w:val="0"/>
          <w:marBottom w:val="0"/>
          <w:divBdr>
            <w:top w:val="none" w:sz="0" w:space="0" w:color="auto"/>
            <w:left w:val="none" w:sz="0" w:space="0" w:color="auto"/>
            <w:bottom w:val="none" w:sz="0" w:space="0" w:color="auto"/>
            <w:right w:val="none" w:sz="0" w:space="0" w:color="auto"/>
          </w:divBdr>
        </w:div>
        <w:div w:id="1843281562">
          <w:marLeft w:val="0"/>
          <w:marRight w:val="0"/>
          <w:marTop w:val="0"/>
          <w:marBottom w:val="0"/>
          <w:divBdr>
            <w:top w:val="none" w:sz="0" w:space="0" w:color="auto"/>
            <w:left w:val="none" w:sz="0" w:space="0" w:color="auto"/>
            <w:bottom w:val="none" w:sz="0" w:space="0" w:color="auto"/>
            <w:right w:val="none" w:sz="0" w:space="0" w:color="auto"/>
          </w:divBdr>
        </w:div>
        <w:div w:id="1918202660">
          <w:marLeft w:val="0"/>
          <w:marRight w:val="0"/>
          <w:marTop w:val="0"/>
          <w:marBottom w:val="0"/>
          <w:divBdr>
            <w:top w:val="none" w:sz="0" w:space="0" w:color="auto"/>
            <w:left w:val="none" w:sz="0" w:space="0" w:color="auto"/>
            <w:bottom w:val="none" w:sz="0" w:space="0" w:color="auto"/>
            <w:right w:val="none" w:sz="0" w:space="0" w:color="auto"/>
          </w:divBdr>
        </w:div>
        <w:div w:id="1931231093">
          <w:marLeft w:val="0"/>
          <w:marRight w:val="0"/>
          <w:marTop w:val="0"/>
          <w:marBottom w:val="0"/>
          <w:divBdr>
            <w:top w:val="none" w:sz="0" w:space="0" w:color="auto"/>
            <w:left w:val="none" w:sz="0" w:space="0" w:color="auto"/>
            <w:bottom w:val="none" w:sz="0" w:space="0" w:color="auto"/>
            <w:right w:val="none" w:sz="0" w:space="0" w:color="auto"/>
          </w:divBdr>
        </w:div>
        <w:div w:id="1956329192">
          <w:marLeft w:val="0"/>
          <w:marRight w:val="0"/>
          <w:marTop w:val="0"/>
          <w:marBottom w:val="0"/>
          <w:divBdr>
            <w:top w:val="none" w:sz="0" w:space="0" w:color="auto"/>
            <w:left w:val="none" w:sz="0" w:space="0" w:color="auto"/>
            <w:bottom w:val="none" w:sz="0" w:space="0" w:color="auto"/>
            <w:right w:val="none" w:sz="0" w:space="0" w:color="auto"/>
          </w:divBdr>
        </w:div>
        <w:div w:id="1957104878">
          <w:marLeft w:val="0"/>
          <w:marRight w:val="0"/>
          <w:marTop w:val="0"/>
          <w:marBottom w:val="0"/>
          <w:divBdr>
            <w:top w:val="none" w:sz="0" w:space="0" w:color="auto"/>
            <w:left w:val="none" w:sz="0" w:space="0" w:color="auto"/>
            <w:bottom w:val="none" w:sz="0" w:space="0" w:color="auto"/>
            <w:right w:val="none" w:sz="0" w:space="0" w:color="auto"/>
          </w:divBdr>
        </w:div>
        <w:div w:id="1968974615">
          <w:marLeft w:val="0"/>
          <w:marRight w:val="0"/>
          <w:marTop w:val="0"/>
          <w:marBottom w:val="0"/>
          <w:divBdr>
            <w:top w:val="none" w:sz="0" w:space="0" w:color="auto"/>
            <w:left w:val="none" w:sz="0" w:space="0" w:color="auto"/>
            <w:bottom w:val="none" w:sz="0" w:space="0" w:color="auto"/>
            <w:right w:val="none" w:sz="0" w:space="0" w:color="auto"/>
          </w:divBdr>
        </w:div>
        <w:div w:id="2070688783">
          <w:marLeft w:val="0"/>
          <w:marRight w:val="0"/>
          <w:marTop w:val="0"/>
          <w:marBottom w:val="0"/>
          <w:divBdr>
            <w:top w:val="none" w:sz="0" w:space="0" w:color="auto"/>
            <w:left w:val="none" w:sz="0" w:space="0" w:color="auto"/>
            <w:bottom w:val="none" w:sz="0" w:space="0" w:color="auto"/>
            <w:right w:val="none" w:sz="0" w:space="0" w:color="auto"/>
          </w:divBdr>
          <w:divsChild>
            <w:div w:id="267781744">
              <w:marLeft w:val="0"/>
              <w:marRight w:val="0"/>
              <w:marTop w:val="0"/>
              <w:marBottom w:val="0"/>
              <w:divBdr>
                <w:top w:val="none" w:sz="0" w:space="0" w:color="auto"/>
                <w:left w:val="none" w:sz="0" w:space="0" w:color="auto"/>
                <w:bottom w:val="none" w:sz="0" w:space="0" w:color="auto"/>
                <w:right w:val="none" w:sz="0" w:space="0" w:color="auto"/>
              </w:divBdr>
            </w:div>
            <w:div w:id="338656177">
              <w:marLeft w:val="0"/>
              <w:marRight w:val="0"/>
              <w:marTop w:val="0"/>
              <w:marBottom w:val="0"/>
              <w:divBdr>
                <w:top w:val="none" w:sz="0" w:space="0" w:color="auto"/>
                <w:left w:val="none" w:sz="0" w:space="0" w:color="auto"/>
                <w:bottom w:val="none" w:sz="0" w:space="0" w:color="auto"/>
                <w:right w:val="none" w:sz="0" w:space="0" w:color="auto"/>
              </w:divBdr>
            </w:div>
            <w:div w:id="362561738">
              <w:marLeft w:val="0"/>
              <w:marRight w:val="0"/>
              <w:marTop w:val="0"/>
              <w:marBottom w:val="0"/>
              <w:divBdr>
                <w:top w:val="none" w:sz="0" w:space="0" w:color="auto"/>
                <w:left w:val="none" w:sz="0" w:space="0" w:color="auto"/>
                <w:bottom w:val="none" w:sz="0" w:space="0" w:color="auto"/>
                <w:right w:val="none" w:sz="0" w:space="0" w:color="auto"/>
              </w:divBdr>
            </w:div>
            <w:div w:id="394279471">
              <w:marLeft w:val="0"/>
              <w:marRight w:val="0"/>
              <w:marTop w:val="0"/>
              <w:marBottom w:val="0"/>
              <w:divBdr>
                <w:top w:val="none" w:sz="0" w:space="0" w:color="auto"/>
                <w:left w:val="none" w:sz="0" w:space="0" w:color="auto"/>
                <w:bottom w:val="none" w:sz="0" w:space="0" w:color="auto"/>
                <w:right w:val="none" w:sz="0" w:space="0" w:color="auto"/>
              </w:divBdr>
            </w:div>
            <w:div w:id="551310620">
              <w:marLeft w:val="0"/>
              <w:marRight w:val="0"/>
              <w:marTop w:val="0"/>
              <w:marBottom w:val="0"/>
              <w:divBdr>
                <w:top w:val="none" w:sz="0" w:space="0" w:color="auto"/>
                <w:left w:val="none" w:sz="0" w:space="0" w:color="auto"/>
                <w:bottom w:val="none" w:sz="0" w:space="0" w:color="auto"/>
                <w:right w:val="none" w:sz="0" w:space="0" w:color="auto"/>
              </w:divBdr>
            </w:div>
            <w:div w:id="600722347">
              <w:marLeft w:val="0"/>
              <w:marRight w:val="0"/>
              <w:marTop w:val="0"/>
              <w:marBottom w:val="0"/>
              <w:divBdr>
                <w:top w:val="none" w:sz="0" w:space="0" w:color="auto"/>
                <w:left w:val="none" w:sz="0" w:space="0" w:color="auto"/>
                <w:bottom w:val="none" w:sz="0" w:space="0" w:color="auto"/>
                <w:right w:val="none" w:sz="0" w:space="0" w:color="auto"/>
              </w:divBdr>
            </w:div>
            <w:div w:id="629286520">
              <w:marLeft w:val="0"/>
              <w:marRight w:val="0"/>
              <w:marTop w:val="0"/>
              <w:marBottom w:val="0"/>
              <w:divBdr>
                <w:top w:val="none" w:sz="0" w:space="0" w:color="auto"/>
                <w:left w:val="none" w:sz="0" w:space="0" w:color="auto"/>
                <w:bottom w:val="none" w:sz="0" w:space="0" w:color="auto"/>
                <w:right w:val="none" w:sz="0" w:space="0" w:color="auto"/>
              </w:divBdr>
            </w:div>
            <w:div w:id="854080270">
              <w:marLeft w:val="0"/>
              <w:marRight w:val="0"/>
              <w:marTop w:val="0"/>
              <w:marBottom w:val="0"/>
              <w:divBdr>
                <w:top w:val="none" w:sz="0" w:space="0" w:color="auto"/>
                <w:left w:val="none" w:sz="0" w:space="0" w:color="auto"/>
                <w:bottom w:val="none" w:sz="0" w:space="0" w:color="auto"/>
                <w:right w:val="none" w:sz="0" w:space="0" w:color="auto"/>
              </w:divBdr>
            </w:div>
            <w:div w:id="1002657514">
              <w:marLeft w:val="0"/>
              <w:marRight w:val="0"/>
              <w:marTop w:val="0"/>
              <w:marBottom w:val="0"/>
              <w:divBdr>
                <w:top w:val="none" w:sz="0" w:space="0" w:color="auto"/>
                <w:left w:val="none" w:sz="0" w:space="0" w:color="auto"/>
                <w:bottom w:val="none" w:sz="0" w:space="0" w:color="auto"/>
                <w:right w:val="none" w:sz="0" w:space="0" w:color="auto"/>
              </w:divBdr>
            </w:div>
            <w:div w:id="1237128692">
              <w:marLeft w:val="0"/>
              <w:marRight w:val="0"/>
              <w:marTop w:val="0"/>
              <w:marBottom w:val="0"/>
              <w:divBdr>
                <w:top w:val="none" w:sz="0" w:space="0" w:color="auto"/>
                <w:left w:val="none" w:sz="0" w:space="0" w:color="auto"/>
                <w:bottom w:val="none" w:sz="0" w:space="0" w:color="auto"/>
                <w:right w:val="none" w:sz="0" w:space="0" w:color="auto"/>
              </w:divBdr>
            </w:div>
            <w:div w:id="1292707109">
              <w:marLeft w:val="0"/>
              <w:marRight w:val="0"/>
              <w:marTop w:val="0"/>
              <w:marBottom w:val="0"/>
              <w:divBdr>
                <w:top w:val="none" w:sz="0" w:space="0" w:color="auto"/>
                <w:left w:val="none" w:sz="0" w:space="0" w:color="auto"/>
                <w:bottom w:val="none" w:sz="0" w:space="0" w:color="auto"/>
                <w:right w:val="none" w:sz="0" w:space="0" w:color="auto"/>
              </w:divBdr>
            </w:div>
            <w:div w:id="1423264141">
              <w:marLeft w:val="0"/>
              <w:marRight w:val="0"/>
              <w:marTop w:val="0"/>
              <w:marBottom w:val="0"/>
              <w:divBdr>
                <w:top w:val="none" w:sz="0" w:space="0" w:color="auto"/>
                <w:left w:val="none" w:sz="0" w:space="0" w:color="auto"/>
                <w:bottom w:val="none" w:sz="0" w:space="0" w:color="auto"/>
                <w:right w:val="none" w:sz="0" w:space="0" w:color="auto"/>
              </w:divBdr>
            </w:div>
            <w:div w:id="1456023831">
              <w:marLeft w:val="0"/>
              <w:marRight w:val="0"/>
              <w:marTop w:val="0"/>
              <w:marBottom w:val="0"/>
              <w:divBdr>
                <w:top w:val="none" w:sz="0" w:space="0" w:color="auto"/>
                <w:left w:val="none" w:sz="0" w:space="0" w:color="auto"/>
                <w:bottom w:val="none" w:sz="0" w:space="0" w:color="auto"/>
                <w:right w:val="none" w:sz="0" w:space="0" w:color="auto"/>
              </w:divBdr>
            </w:div>
            <w:div w:id="1467971918">
              <w:marLeft w:val="0"/>
              <w:marRight w:val="0"/>
              <w:marTop w:val="0"/>
              <w:marBottom w:val="0"/>
              <w:divBdr>
                <w:top w:val="none" w:sz="0" w:space="0" w:color="auto"/>
                <w:left w:val="none" w:sz="0" w:space="0" w:color="auto"/>
                <w:bottom w:val="none" w:sz="0" w:space="0" w:color="auto"/>
                <w:right w:val="none" w:sz="0" w:space="0" w:color="auto"/>
              </w:divBdr>
            </w:div>
            <w:div w:id="1519269489">
              <w:marLeft w:val="0"/>
              <w:marRight w:val="0"/>
              <w:marTop w:val="0"/>
              <w:marBottom w:val="0"/>
              <w:divBdr>
                <w:top w:val="none" w:sz="0" w:space="0" w:color="auto"/>
                <w:left w:val="none" w:sz="0" w:space="0" w:color="auto"/>
                <w:bottom w:val="none" w:sz="0" w:space="0" w:color="auto"/>
                <w:right w:val="none" w:sz="0" w:space="0" w:color="auto"/>
              </w:divBdr>
            </w:div>
            <w:div w:id="1556550606">
              <w:marLeft w:val="0"/>
              <w:marRight w:val="0"/>
              <w:marTop w:val="0"/>
              <w:marBottom w:val="0"/>
              <w:divBdr>
                <w:top w:val="none" w:sz="0" w:space="0" w:color="auto"/>
                <w:left w:val="none" w:sz="0" w:space="0" w:color="auto"/>
                <w:bottom w:val="none" w:sz="0" w:space="0" w:color="auto"/>
                <w:right w:val="none" w:sz="0" w:space="0" w:color="auto"/>
              </w:divBdr>
            </w:div>
            <w:div w:id="1582715547">
              <w:marLeft w:val="0"/>
              <w:marRight w:val="0"/>
              <w:marTop w:val="0"/>
              <w:marBottom w:val="0"/>
              <w:divBdr>
                <w:top w:val="none" w:sz="0" w:space="0" w:color="auto"/>
                <w:left w:val="none" w:sz="0" w:space="0" w:color="auto"/>
                <w:bottom w:val="none" w:sz="0" w:space="0" w:color="auto"/>
                <w:right w:val="none" w:sz="0" w:space="0" w:color="auto"/>
              </w:divBdr>
            </w:div>
            <w:div w:id="1702782748">
              <w:marLeft w:val="0"/>
              <w:marRight w:val="0"/>
              <w:marTop w:val="0"/>
              <w:marBottom w:val="0"/>
              <w:divBdr>
                <w:top w:val="none" w:sz="0" w:space="0" w:color="auto"/>
                <w:left w:val="none" w:sz="0" w:space="0" w:color="auto"/>
                <w:bottom w:val="none" w:sz="0" w:space="0" w:color="auto"/>
                <w:right w:val="none" w:sz="0" w:space="0" w:color="auto"/>
              </w:divBdr>
            </w:div>
            <w:div w:id="1703288421">
              <w:marLeft w:val="0"/>
              <w:marRight w:val="0"/>
              <w:marTop w:val="0"/>
              <w:marBottom w:val="0"/>
              <w:divBdr>
                <w:top w:val="none" w:sz="0" w:space="0" w:color="auto"/>
                <w:left w:val="none" w:sz="0" w:space="0" w:color="auto"/>
                <w:bottom w:val="none" w:sz="0" w:space="0" w:color="auto"/>
                <w:right w:val="none" w:sz="0" w:space="0" w:color="auto"/>
              </w:divBdr>
            </w:div>
            <w:div w:id="173496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315CA6B6AF0C442825A735D1B65F383" ma:contentTypeVersion="15" ma:contentTypeDescription="Een nieuw document maken." ma:contentTypeScope="" ma:versionID="56c7d665b96827704fc283340474942e">
  <xsd:schema xmlns:xsd="http://www.w3.org/2001/XMLSchema" xmlns:xs="http://www.w3.org/2001/XMLSchema" xmlns:p="http://schemas.microsoft.com/office/2006/metadata/properties" xmlns:ns2="a9a86205-ddca-436d-aa17-41a3e1531966" xmlns:ns3="95378896-1475-4bb0-941d-5557391c0762" targetNamespace="http://schemas.microsoft.com/office/2006/metadata/properties" ma:root="true" ma:fieldsID="94286b4acd3eff19ebae51ba3b777ad5" ns2:_="" ns3:_="">
    <xsd:import namespace="a9a86205-ddca-436d-aa17-41a3e1531966"/>
    <xsd:import namespace="95378896-1475-4bb0-941d-5557391c07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2:Opmerking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a86205-ddca-436d-aa17-41a3e15319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78c06d9d-0885-4f4a-832e-c51ba6e2a241"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Opmerkingen" ma:index="22" nillable="true" ma:displayName="Opmerkingen" ma:default="Test" ma:format="Dropdown" ma:internalName="Opmerkinge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378896-1475-4bb0-941d-5557391c0762"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a965fe99-9be8-4ce3-b95e-27e61a8699ce}" ma:internalName="TaxCatchAll" ma:showField="CatchAllData" ma:web="95378896-1475-4bb0-941d-5557391c07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a86205-ddca-436d-aa17-41a3e1531966">
      <Terms xmlns="http://schemas.microsoft.com/office/infopath/2007/PartnerControls"/>
    </lcf76f155ced4ddcb4097134ff3c332f>
    <TaxCatchAll xmlns="95378896-1475-4bb0-941d-5557391c0762" xsi:nil="true"/>
    <Opmerkingen xmlns="a9a86205-ddca-436d-aa17-41a3e1531966">Test</Opmerkingen>
  </documentManagement>
</p:properties>
</file>

<file path=customXml/itemProps1.xml><?xml version="1.0" encoding="utf-8"?>
<ds:datastoreItem xmlns:ds="http://schemas.openxmlformats.org/officeDocument/2006/customXml" ds:itemID="{352B6220-B63E-4C55-8C4E-EFB69B4CDBF8}">
  <ds:schemaRefs>
    <ds:schemaRef ds:uri="http://schemas.microsoft.com/sharepoint/v3/contenttype/forms"/>
  </ds:schemaRefs>
</ds:datastoreItem>
</file>

<file path=customXml/itemProps2.xml><?xml version="1.0" encoding="utf-8"?>
<ds:datastoreItem xmlns:ds="http://schemas.openxmlformats.org/officeDocument/2006/customXml" ds:itemID="{5FBDDA2D-5F24-4D02-809A-8BCC1B0DDB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a86205-ddca-436d-aa17-41a3e1531966"/>
    <ds:schemaRef ds:uri="95378896-1475-4bb0-941d-5557391c07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B838D3-7902-453C-9826-76BAA510B9BD}">
  <ds:schemaRefs>
    <ds:schemaRef ds:uri="http://www.w3.org/XML/1998/namespace"/>
    <ds:schemaRef ds:uri="a9a86205-ddca-436d-aa17-41a3e1531966"/>
    <ds:schemaRef ds:uri="http://purl.org/dc/elements/1.1/"/>
    <ds:schemaRef ds:uri="http://schemas.microsoft.com/office/2006/metadata/properties"/>
    <ds:schemaRef ds:uri="http://purl.org/dc/terms/"/>
    <ds:schemaRef ds:uri="http://schemas.microsoft.com/office/2006/documentManagement/types"/>
    <ds:schemaRef ds:uri="http://purl.org/dc/dcmitype/"/>
    <ds:schemaRef ds:uri="95378896-1475-4bb0-941d-5557391c0762"/>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2070</Words>
  <Characters>11388</Characters>
  <Application>Microsoft Office Word</Application>
  <DocSecurity>0</DocSecurity>
  <Lines>94</Lines>
  <Paragraphs>26</Paragraphs>
  <ScaleCrop>false</ScaleCrop>
  <Company/>
  <LinksUpToDate>false</LinksUpToDate>
  <CharactersWithSpaces>13432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Kreileman</dc:creator>
  <cp:keywords/>
  <dc:description/>
  <cp:lastModifiedBy>Marc Brouns</cp:lastModifiedBy>
  <cp:revision>2</cp:revision>
  <dcterms:created xsi:type="dcterms:W3CDTF">2025-04-01T13:08:00Z</dcterms:created>
  <dcterms:modified xsi:type="dcterms:W3CDTF">2025-04-01T13:08:00Z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0x0101003315CA6B6AF0C442825A735D1B65F383</vt:lpwstr>
  </property>
  <property fmtid="{D5CDD505-2E9C-101B-9397-08002B2CF9AE}" pid="3" name="MediaServiceImageTags">
    <vt:lpwstr/>
  </property>
</Properties>
</file>