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7BA769" w14:textId="511C37A6" w:rsidR="004B6125" w:rsidRPr="009A26A4" w:rsidRDefault="004B6125" w:rsidP="005C1814">
      <w:pPr>
        <w:rPr>
          <w:sz w:val="22"/>
        </w:rPr>
      </w:pPr>
    </w:p>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0573D3" w:rsidRPr="005A762A" w14:paraId="17419E75" w14:textId="77777777" w:rsidTr="000A3FB3">
        <w:trPr>
          <w:trHeight w:val="510"/>
        </w:trPr>
        <w:tc>
          <w:tcPr>
            <w:tcW w:w="9072" w:type="dxa"/>
            <w:vAlign w:val="center"/>
          </w:tcPr>
          <w:p w14:paraId="0EC784E3" w14:textId="4738B557" w:rsidR="000573D3" w:rsidRPr="00202B21" w:rsidRDefault="00F7728F" w:rsidP="005C1814">
            <w:pPr>
              <w:pStyle w:val="Documenttype"/>
              <w:jc w:val="center"/>
              <w:rPr>
                <w:rFonts w:ascii="Verdana" w:hAnsi="Verdana"/>
              </w:rPr>
            </w:pPr>
            <w:r w:rsidRPr="00F7728F">
              <w:rPr>
                <w:rFonts w:ascii="Verdana" w:hAnsi="Verdana"/>
                <w:color w:val="auto"/>
              </w:rPr>
              <w:t>Marktconsultatie</w:t>
            </w:r>
          </w:p>
        </w:tc>
      </w:tr>
      <w:tr w:rsidR="0097775A" w:rsidRPr="005A762A" w14:paraId="111EF208" w14:textId="77777777" w:rsidTr="000A3FB3">
        <w:trPr>
          <w:trHeight w:val="510"/>
        </w:trPr>
        <w:tc>
          <w:tcPr>
            <w:tcW w:w="9072" w:type="dxa"/>
            <w:vAlign w:val="center"/>
          </w:tcPr>
          <w:p w14:paraId="2131DE04" w14:textId="76DF37A2" w:rsidR="0097775A" w:rsidRPr="00202B21" w:rsidRDefault="0097775A" w:rsidP="005C1814">
            <w:pPr>
              <w:pStyle w:val="Documenttype"/>
              <w:jc w:val="center"/>
              <w:rPr>
                <w:rFonts w:ascii="Verdana" w:hAnsi="Verdana"/>
              </w:rPr>
            </w:pPr>
          </w:p>
        </w:tc>
      </w:tr>
      <w:tr w:rsidR="000573D3" w:rsidRPr="005A762A" w14:paraId="08A205C8" w14:textId="77777777" w:rsidTr="000A3FB3">
        <w:trPr>
          <w:trHeight w:val="510"/>
        </w:trPr>
        <w:tc>
          <w:tcPr>
            <w:tcW w:w="9072" w:type="dxa"/>
            <w:vAlign w:val="center"/>
          </w:tcPr>
          <w:p w14:paraId="4B68A580" w14:textId="379A91F0" w:rsidR="000573D3" w:rsidRPr="00202B21" w:rsidRDefault="00A87C44" w:rsidP="005C1814">
            <w:pPr>
              <w:pStyle w:val="Documenttype"/>
              <w:jc w:val="center"/>
              <w:rPr>
                <w:rFonts w:ascii="Verdana" w:hAnsi="Verdana"/>
              </w:rPr>
            </w:pPr>
            <w:r>
              <w:rPr>
                <w:b/>
                <w:bCs/>
                <w:color w:val="000000" w:themeColor="text1"/>
                <w:sz w:val="24"/>
                <w:szCs w:val="24"/>
              </w:rPr>
              <w:t xml:space="preserve">Stichting Lucas Onderwijs </w:t>
            </w:r>
          </w:p>
        </w:tc>
      </w:tr>
      <w:tr w:rsidR="0097775A" w:rsidRPr="005A762A" w14:paraId="7C842431" w14:textId="77777777" w:rsidTr="000A3FB3">
        <w:trPr>
          <w:trHeight w:val="510"/>
        </w:trPr>
        <w:tc>
          <w:tcPr>
            <w:tcW w:w="9072" w:type="dxa"/>
            <w:vAlign w:val="center"/>
          </w:tcPr>
          <w:p w14:paraId="151C5F63" w14:textId="67FD24DD" w:rsidR="0097775A" w:rsidRPr="00202B21" w:rsidRDefault="0097775A" w:rsidP="005C1814">
            <w:pPr>
              <w:pStyle w:val="Documenttype"/>
              <w:jc w:val="center"/>
              <w:rPr>
                <w:rFonts w:ascii="Verdana" w:hAnsi="Verdana"/>
                <w:b/>
                <w:bCs/>
                <w:color w:val="000000" w:themeColor="text1"/>
                <w:sz w:val="24"/>
                <w:szCs w:val="24"/>
              </w:rPr>
            </w:pPr>
          </w:p>
        </w:tc>
      </w:tr>
      <w:tr w:rsidR="000573D3" w:rsidRPr="005A762A" w14:paraId="6EA83708" w14:textId="77777777" w:rsidTr="000A3FB3">
        <w:trPr>
          <w:trHeight w:val="510"/>
        </w:trPr>
        <w:tc>
          <w:tcPr>
            <w:tcW w:w="9072" w:type="dxa"/>
            <w:vAlign w:val="center"/>
          </w:tcPr>
          <w:p w14:paraId="4AC47ACF" w14:textId="5D2561A0" w:rsidR="000573D3" w:rsidRPr="00202B21" w:rsidRDefault="00A87C44" w:rsidP="005C1814">
            <w:pPr>
              <w:pStyle w:val="Documenttype"/>
              <w:jc w:val="center"/>
              <w:rPr>
                <w:rFonts w:ascii="Verdana" w:hAnsi="Verdana"/>
                <w:bCs/>
                <w:i/>
                <w:iCs/>
                <w:color w:val="auto"/>
                <w:sz w:val="20"/>
              </w:rPr>
            </w:pPr>
            <w:r>
              <w:rPr>
                <w:b/>
                <w:bCs/>
                <w:color w:val="000000" w:themeColor="text1"/>
                <w:sz w:val="24"/>
                <w:szCs w:val="24"/>
              </w:rPr>
              <w:t xml:space="preserve">Inkoopdienstverlening </w:t>
            </w:r>
          </w:p>
        </w:tc>
      </w:tr>
      <w:tr w:rsidR="000573D3" w:rsidRPr="005A762A" w14:paraId="228E8721" w14:textId="77777777" w:rsidTr="000A3FB3">
        <w:trPr>
          <w:trHeight w:val="510"/>
        </w:trPr>
        <w:tc>
          <w:tcPr>
            <w:tcW w:w="9072" w:type="dxa"/>
            <w:vAlign w:val="center"/>
          </w:tcPr>
          <w:p w14:paraId="465413F5" w14:textId="2E592A67" w:rsidR="000573D3" w:rsidRPr="00202B21" w:rsidRDefault="000573D3" w:rsidP="005C1814">
            <w:pPr>
              <w:pStyle w:val="Documenttype"/>
              <w:jc w:val="center"/>
              <w:rPr>
                <w:rFonts w:ascii="Verdana" w:hAnsi="Verdana"/>
              </w:rPr>
            </w:pPr>
          </w:p>
        </w:tc>
      </w:tr>
      <w:tr w:rsidR="000573D3" w:rsidRPr="005A762A" w14:paraId="586E3C2F" w14:textId="77777777" w:rsidTr="000A3FB3">
        <w:trPr>
          <w:trHeight w:val="510"/>
        </w:trPr>
        <w:tc>
          <w:tcPr>
            <w:tcW w:w="9072" w:type="dxa"/>
            <w:vAlign w:val="center"/>
          </w:tcPr>
          <w:p w14:paraId="286F7F2A" w14:textId="1E75A5DC" w:rsidR="007A4F02" w:rsidRPr="00F639AB" w:rsidRDefault="00FB6D45" w:rsidP="00960400">
            <w:pPr>
              <w:pStyle w:val="Documenttype"/>
              <w:jc w:val="center"/>
              <w:rPr>
                <w:rFonts w:ascii="Verdana" w:hAnsi="Verdana"/>
                <w:bCs/>
                <w:color w:val="auto"/>
                <w:sz w:val="20"/>
                <w:szCs w:val="20"/>
              </w:rPr>
            </w:pPr>
            <w:r w:rsidRPr="00A87C44">
              <w:rPr>
                <w:rFonts w:ascii="Verdana" w:hAnsi="Verdana"/>
                <w:bCs/>
                <w:color w:val="000000" w:themeColor="text1"/>
                <w:sz w:val="20"/>
                <w:szCs w:val="20"/>
              </w:rPr>
              <w:t xml:space="preserve">Marktconsultatie met betrekking tot de voorgenomen aanbesteding van </w:t>
            </w:r>
            <w:r w:rsidR="00A87C44" w:rsidRPr="00A87C44">
              <w:rPr>
                <w:rFonts w:ascii="Verdana" w:hAnsi="Verdana"/>
                <w:bCs/>
                <w:color w:val="000000" w:themeColor="text1"/>
                <w:sz w:val="20"/>
                <w:szCs w:val="20"/>
              </w:rPr>
              <w:t xml:space="preserve">inkoopdienstverlening </w:t>
            </w:r>
            <w:r w:rsidRPr="00F639AB">
              <w:rPr>
                <w:rFonts w:ascii="Verdana" w:hAnsi="Verdana"/>
                <w:bCs/>
                <w:color w:val="000000" w:themeColor="text1"/>
                <w:sz w:val="20"/>
                <w:szCs w:val="20"/>
              </w:rPr>
              <w:t xml:space="preserve"> </w:t>
            </w:r>
          </w:p>
        </w:tc>
      </w:tr>
      <w:tr w:rsidR="00C86403" w:rsidRPr="005A762A" w14:paraId="61EBE55F" w14:textId="77777777" w:rsidTr="000A3FB3">
        <w:trPr>
          <w:trHeight w:val="3543"/>
        </w:trPr>
        <w:tc>
          <w:tcPr>
            <w:tcW w:w="9072" w:type="dxa"/>
            <w:vAlign w:val="center"/>
          </w:tcPr>
          <w:p w14:paraId="697FABBA" w14:textId="7FC9412A" w:rsidR="001F2399" w:rsidRPr="00202B21" w:rsidRDefault="001F2399" w:rsidP="005C1814">
            <w:pPr>
              <w:jc w:val="center"/>
              <w:rPr>
                <w:rFonts w:ascii="Verdana" w:hAnsi="Verdana"/>
                <w:szCs w:val="18"/>
              </w:rPr>
            </w:pPr>
          </w:p>
        </w:tc>
      </w:tr>
    </w:tbl>
    <w:p w14:paraId="2E7BA770" w14:textId="039D37A6" w:rsidR="00417D1E" w:rsidRPr="009A26A4" w:rsidRDefault="00417D1E" w:rsidP="005C1814">
      <w:pPr>
        <w:rPr>
          <w:sz w:val="22"/>
        </w:rPr>
      </w:pPr>
    </w:p>
    <w:p w14:paraId="13C04909" w14:textId="0644AC23" w:rsidR="008F5456" w:rsidRPr="005A762A" w:rsidRDefault="008F5456" w:rsidP="005C1814">
      <w:pPr>
        <w:spacing w:after="200" w:line="276" w:lineRule="auto"/>
        <w:rPr>
          <w:b/>
          <w:color w:val="000000" w:themeColor="text1"/>
        </w:rPr>
      </w:pPr>
      <w:bookmarkStart w:id="0" w:name="_Toc219784232"/>
    </w:p>
    <w:p w14:paraId="72F0094F" w14:textId="2BFABE6F" w:rsidR="008F5456" w:rsidRPr="005A762A" w:rsidRDefault="008F5456" w:rsidP="005C1814">
      <w:pPr>
        <w:spacing w:after="200" w:line="276" w:lineRule="auto"/>
        <w:rPr>
          <w:b/>
          <w:color w:val="000000" w:themeColor="text1"/>
        </w:rPr>
      </w:pPr>
    </w:p>
    <w:p w14:paraId="4B410AD7" w14:textId="167D9CDD" w:rsidR="008F5456" w:rsidRPr="005A762A" w:rsidRDefault="008F5456" w:rsidP="005C1814">
      <w:pPr>
        <w:spacing w:after="200" w:line="276" w:lineRule="auto"/>
        <w:rPr>
          <w:b/>
          <w:color w:val="000000" w:themeColor="text1"/>
        </w:rPr>
      </w:pPr>
    </w:p>
    <w:p w14:paraId="72706BDB" w14:textId="77777777" w:rsidR="00EC155B" w:rsidRDefault="00EC155B" w:rsidP="005C1814">
      <w:pPr>
        <w:pStyle w:val="Geenafstand"/>
        <w:spacing w:line="240" w:lineRule="atLeast"/>
        <w:rPr>
          <w:sz w:val="18"/>
          <w:szCs w:val="22"/>
        </w:rPr>
      </w:pPr>
    </w:p>
    <w:p w14:paraId="71BCACC3" w14:textId="767C9DFD" w:rsidR="00EC155B" w:rsidRDefault="00EC155B" w:rsidP="005C1814">
      <w:pPr>
        <w:pStyle w:val="Geenafstand"/>
        <w:spacing w:line="240" w:lineRule="atLeast"/>
        <w:rPr>
          <w:sz w:val="18"/>
          <w:szCs w:val="22"/>
        </w:rPr>
      </w:pPr>
    </w:p>
    <w:p w14:paraId="291CE2C7" w14:textId="77777777" w:rsidR="00EC155B" w:rsidRDefault="00EC155B" w:rsidP="005C1814">
      <w:pPr>
        <w:pStyle w:val="Geenafstand"/>
        <w:spacing w:line="240" w:lineRule="atLeast"/>
        <w:rPr>
          <w:sz w:val="18"/>
          <w:szCs w:val="22"/>
        </w:rPr>
      </w:pPr>
    </w:p>
    <w:p w14:paraId="0579F0DC" w14:textId="7254F423" w:rsidR="00EC155B" w:rsidRDefault="00193BE0" w:rsidP="005C1814">
      <w:pPr>
        <w:pStyle w:val="Geenafstand"/>
        <w:spacing w:line="240" w:lineRule="atLeast"/>
        <w:rPr>
          <w:ins w:id="1" w:author="Sanne de Jong" w:date="2025-03-19T10:40:00Z" w16du:dateUtc="2025-03-19T09:40:00Z"/>
          <w:sz w:val="18"/>
          <w:szCs w:val="22"/>
        </w:rPr>
      </w:pPr>
      <w:r>
        <w:rPr>
          <w:sz w:val="18"/>
          <w:szCs w:val="22"/>
        </w:rPr>
        <w:t xml:space="preserve">Datum: </w:t>
      </w:r>
      <w:ins w:id="2" w:author="Sanne de Jong" w:date="2025-03-19T10:40:00Z" w16du:dateUtc="2025-03-19T09:40:00Z">
        <w:r w:rsidR="00903703">
          <w:rPr>
            <w:sz w:val="18"/>
            <w:szCs w:val="22"/>
          </w:rPr>
          <w:t>19</w:t>
        </w:r>
      </w:ins>
      <w:del w:id="3" w:author="Sanne de Jong" w:date="2025-03-19T10:40:00Z" w16du:dateUtc="2025-03-19T09:40:00Z">
        <w:r w:rsidDel="00903703">
          <w:rPr>
            <w:sz w:val="18"/>
            <w:szCs w:val="22"/>
          </w:rPr>
          <w:delText>13</w:delText>
        </w:r>
      </w:del>
      <w:r>
        <w:rPr>
          <w:sz w:val="18"/>
          <w:szCs w:val="22"/>
        </w:rPr>
        <w:t xml:space="preserve"> maart 2025</w:t>
      </w:r>
    </w:p>
    <w:p w14:paraId="0B94A538" w14:textId="62A6898D" w:rsidR="00903703" w:rsidRDefault="00903703" w:rsidP="005C1814">
      <w:pPr>
        <w:pStyle w:val="Geenafstand"/>
        <w:spacing w:line="240" w:lineRule="atLeast"/>
        <w:rPr>
          <w:sz w:val="18"/>
          <w:szCs w:val="22"/>
        </w:rPr>
      </w:pPr>
      <w:ins w:id="4" w:author="Sanne de Jong" w:date="2025-03-19T10:40:00Z" w16du:dateUtc="2025-03-19T09:40:00Z">
        <w:r>
          <w:rPr>
            <w:sz w:val="18"/>
            <w:szCs w:val="22"/>
          </w:rPr>
          <w:t>Versie: 1.1</w:t>
        </w:r>
      </w:ins>
    </w:p>
    <w:p w14:paraId="22C98356" w14:textId="08A64197" w:rsidR="00EC155B" w:rsidRDefault="00EC155B" w:rsidP="005C1814">
      <w:pPr>
        <w:pStyle w:val="Geenafstand"/>
        <w:spacing w:line="240" w:lineRule="atLeast"/>
        <w:rPr>
          <w:sz w:val="18"/>
          <w:szCs w:val="22"/>
        </w:rPr>
      </w:pPr>
    </w:p>
    <w:p w14:paraId="14222C73" w14:textId="72F6EE5A" w:rsidR="00EC155B" w:rsidRDefault="00EC155B" w:rsidP="005C1814">
      <w:pPr>
        <w:pStyle w:val="Geenafstand"/>
        <w:spacing w:line="240" w:lineRule="atLeast"/>
        <w:rPr>
          <w:sz w:val="18"/>
          <w:szCs w:val="22"/>
        </w:rPr>
      </w:pPr>
    </w:p>
    <w:p w14:paraId="42A73AF6" w14:textId="06639795" w:rsidR="00EC155B" w:rsidRDefault="00EC155B" w:rsidP="005C1814">
      <w:pPr>
        <w:pStyle w:val="Geenafstand"/>
        <w:spacing w:line="240" w:lineRule="atLeast"/>
        <w:rPr>
          <w:sz w:val="18"/>
          <w:szCs w:val="22"/>
        </w:rPr>
      </w:pPr>
    </w:p>
    <w:p w14:paraId="6BA3E7FF" w14:textId="64742AC3" w:rsidR="00EC155B" w:rsidRDefault="00EC155B" w:rsidP="005C1814">
      <w:pPr>
        <w:pStyle w:val="Geenafstand"/>
        <w:spacing w:line="240" w:lineRule="atLeast"/>
        <w:rPr>
          <w:sz w:val="18"/>
          <w:szCs w:val="22"/>
        </w:rPr>
      </w:pPr>
    </w:p>
    <w:p w14:paraId="72E4DF6C" w14:textId="7BD17B3F" w:rsidR="00EC155B" w:rsidRDefault="00EC155B" w:rsidP="005C1814">
      <w:pPr>
        <w:pStyle w:val="Geenafstand"/>
        <w:spacing w:line="240" w:lineRule="atLeast"/>
        <w:rPr>
          <w:sz w:val="18"/>
          <w:szCs w:val="22"/>
        </w:rPr>
      </w:pPr>
    </w:p>
    <w:p w14:paraId="569DC02A" w14:textId="50230E90" w:rsidR="00EC155B" w:rsidRDefault="00EC155B" w:rsidP="005C1814">
      <w:pPr>
        <w:pStyle w:val="Geenafstand"/>
        <w:spacing w:line="240" w:lineRule="atLeast"/>
        <w:rPr>
          <w:sz w:val="18"/>
          <w:szCs w:val="22"/>
        </w:rPr>
      </w:pPr>
    </w:p>
    <w:p w14:paraId="019A5C32" w14:textId="347273E1" w:rsidR="00EC155B" w:rsidRDefault="00EC155B" w:rsidP="005C1814">
      <w:pPr>
        <w:pStyle w:val="Geenafstand"/>
        <w:spacing w:line="240" w:lineRule="atLeast"/>
        <w:rPr>
          <w:sz w:val="18"/>
          <w:szCs w:val="22"/>
        </w:rPr>
      </w:pPr>
    </w:p>
    <w:bookmarkEnd w:id="0"/>
    <w:p w14:paraId="2E7BA7BC" w14:textId="1DE931AF" w:rsidR="00D07A0B" w:rsidRPr="00D21DDC" w:rsidRDefault="008F5456" w:rsidP="00D21DDC">
      <w:pPr>
        <w:spacing w:after="200" w:line="276" w:lineRule="auto"/>
        <w:rPr>
          <w:b/>
          <w:color w:val="000000" w:themeColor="text1"/>
        </w:rPr>
      </w:pPr>
      <w:r w:rsidRPr="005A762A">
        <w:rPr>
          <w:b/>
          <w:color w:val="000000" w:themeColor="text1"/>
        </w:rPr>
        <w:br w:type="page"/>
      </w:r>
    </w:p>
    <w:p w14:paraId="2E7BA96D" w14:textId="0AEDE4BE" w:rsidR="007716A0" w:rsidRPr="003A3402" w:rsidRDefault="003F2F2A" w:rsidP="0015682A">
      <w:pPr>
        <w:pStyle w:val="Kop1"/>
        <w:numPr>
          <w:ilvl w:val="0"/>
          <w:numId w:val="4"/>
        </w:numPr>
        <w:spacing w:after="360" w:line="240" w:lineRule="atLeast"/>
        <w:rPr>
          <w:b w:val="0"/>
          <w:bCs w:val="0"/>
          <w:szCs w:val="32"/>
        </w:rPr>
      </w:pPr>
      <w:r>
        <w:rPr>
          <w:b w:val="0"/>
          <w:bCs w:val="0"/>
          <w:szCs w:val="32"/>
        </w:rPr>
        <w:lastRenderedPageBreak/>
        <w:t>Inleiding</w:t>
      </w:r>
    </w:p>
    <w:p w14:paraId="4B0F36A8" w14:textId="2A18CAE0" w:rsidR="00487001" w:rsidRPr="00B80030" w:rsidRDefault="000040A0" w:rsidP="00D96449">
      <w:pPr>
        <w:pStyle w:val="Kop2"/>
        <w:numPr>
          <w:ilvl w:val="1"/>
          <w:numId w:val="2"/>
        </w:numPr>
        <w:spacing w:line="240" w:lineRule="atLeast"/>
        <w:ind w:left="567" w:hanging="578"/>
        <w:rPr>
          <w:sz w:val="18"/>
          <w:szCs w:val="18"/>
        </w:rPr>
      </w:pPr>
      <w:r w:rsidRPr="00B80030">
        <w:rPr>
          <w:sz w:val="18"/>
          <w:szCs w:val="18"/>
        </w:rPr>
        <w:t>Wat is een marktconsultatie?</w:t>
      </w:r>
    </w:p>
    <w:p w14:paraId="0BC0120D" w14:textId="3FB278F4" w:rsidR="003C0CF9" w:rsidRPr="00B80030" w:rsidRDefault="003C0CF9" w:rsidP="003C0CF9">
      <w:pPr>
        <w:pStyle w:val="Geenafstand"/>
        <w:spacing w:line="240" w:lineRule="atLeast"/>
        <w:rPr>
          <w:sz w:val="18"/>
          <w:szCs w:val="18"/>
        </w:rPr>
      </w:pPr>
      <w:bookmarkStart w:id="5" w:name="_Toc30501253"/>
      <w:r w:rsidRPr="00B80030">
        <w:rPr>
          <w:sz w:val="18"/>
          <w:szCs w:val="18"/>
        </w:rPr>
        <w:t xml:space="preserve">Een marktconsultatie is een door een aanbestedende dienst georganiseerde informatie-uitwisseling met belanghebbende partijen over een voorgenomen aanbesteding. Ondernemers zijn als potentiële leverancier belanghebbende partijen, maar ook burgers en belangenorganisaties kunnen worden uitgenodigd. </w:t>
      </w:r>
    </w:p>
    <w:p w14:paraId="62812209" w14:textId="77777777" w:rsidR="003C0CF9" w:rsidRPr="00B80030" w:rsidRDefault="003C0CF9" w:rsidP="003C0CF9">
      <w:pPr>
        <w:pStyle w:val="Geenafstand"/>
        <w:spacing w:line="240" w:lineRule="atLeast"/>
        <w:rPr>
          <w:sz w:val="18"/>
          <w:szCs w:val="18"/>
        </w:rPr>
      </w:pPr>
    </w:p>
    <w:p w14:paraId="53D81529" w14:textId="7E506A65" w:rsidR="00070750" w:rsidRPr="00B80030" w:rsidRDefault="003C0CF9" w:rsidP="003C0CF9">
      <w:pPr>
        <w:pStyle w:val="Geenafstand"/>
        <w:spacing w:line="240" w:lineRule="atLeast"/>
        <w:rPr>
          <w:rFonts w:eastAsia="Arial"/>
          <w:sz w:val="18"/>
          <w:szCs w:val="18"/>
        </w:rPr>
      </w:pPr>
      <w:r w:rsidRPr="00B80030">
        <w:rPr>
          <w:sz w:val="18"/>
          <w:szCs w:val="18"/>
        </w:rPr>
        <w:t>Een marktconsultatie is een geoorloofd en rechtmatig hulpmiddel bij het vaststellen van een optimale uitvraag. De Europese richtlijnen en de Aanbestedingswet 2012 stellen geen specifieke (procedurele) eisen aan de marktconsultatie. Een marktconsultatie is vormvrij. Een aanbestedende dienst kan zelf kiezen hoe hij de interactie met marktpartijen vormgeeft</w:t>
      </w:r>
      <w:r w:rsidR="00070750" w:rsidRPr="00B80030">
        <w:rPr>
          <w:rFonts w:eastAsia="Arial"/>
          <w:sz w:val="18"/>
          <w:szCs w:val="18"/>
        </w:rPr>
        <w:t>.</w:t>
      </w:r>
    </w:p>
    <w:p w14:paraId="6E0EB321" w14:textId="44FADE5E" w:rsidR="005B3768" w:rsidRPr="00B80030" w:rsidRDefault="005B3768" w:rsidP="003C0CF9">
      <w:pPr>
        <w:pStyle w:val="Geenafstand"/>
        <w:spacing w:line="240" w:lineRule="atLeast"/>
        <w:rPr>
          <w:rFonts w:eastAsia="Arial"/>
          <w:sz w:val="18"/>
          <w:szCs w:val="18"/>
        </w:rPr>
      </w:pPr>
    </w:p>
    <w:p w14:paraId="67318CD8" w14:textId="0FD998D6" w:rsidR="005B3768" w:rsidRPr="00B80030" w:rsidRDefault="002C7638" w:rsidP="003C0CF9">
      <w:pPr>
        <w:pStyle w:val="Geenafstand"/>
        <w:spacing w:line="240" w:lineRule="atLeast"/>
        <w:rPr>
          <w:rFonts w:eastAsia="Arial"/>
          <w:sz w:val="18"/>
          <w:szCs w:val="18"/>
        </w:rPr>
      </w:pPr>
      <w:r w:rsidRPr="00B80030">
        <w:rPr>
          <w:rFonts w:eastAsia="Arial"/>
          <w:sz w:val="18"/>
          <w:szCs w:val="18"/>
        </w:rPr>
        <w:t>Een aanbestedende dienst moet er</w:t>
      </w:r>
      <w:r w:rsidR="008649B7" w:rsidRPr="00B80030">
        <w:rPr>
          <w:rFonts w:eastAsia="Arial"/>
          <w:sz w:val="18"/>
          <w:szCs w:val="18"/>
        </w:rPr>
        <w:t xml:space="preserve"> wel </w:t>
      </w:r>
      <w:r w:rsidRPr="00B80030">
        <w:rPr>
          <w:rFonts w:eastAsia="Arial"/>
          <w:sz w:val="18"/>
          <w:szCs w:val="18"/>
        </w:rPr>
        <w:t xml:space="preserve">voor zorgen dat </w:t>
      </w:r>
      <w:r w:rsidR="000629FA" w:rsidRPr="00B80030">
        <w:rPr>
          <w:rFonts w:eastAsia="Arial"/>
          <w:sz w:val="18"/>
          <w:szCs w:val="18"/>
        </w:rPr>
        <w:t xml:space="preserve">bij de aanbesteding </w:t>
      </w:r>
      <w:r w:rsidRPr="00B80030">
        <w:rPr>
          <w:rFonts w:eastAsia="Arial"/>
          <w:sz w:val="18"/>
          <w:szCs w:val="18"/>
        </w:rPr>
        <w:t>de mededinging niet wordt vervalst door</w:t>
      </w:r>
      <w:r w:rsidR="0042785D" w:rsidRPr="00B80030">
        <w:rPr>
          <w:rFonts w:eastAsia="Arial"/>
          <w:sz w:val="18"/>
          <w:szCs w:val="18"/>
        </w:rPr>
        <w:t xml:space="preserve">dat </w:t>
      </w:r>
      <w:r w:rsidR="004808C9" w:rsidRPr="00B80030">
        <w:rPr>
          <w:rFonts w:eastAsia="Arial"/>
          <w:sz w:val="18"/>
          <w:szCs w:val="18"/>
        </w:rPr>
        <w:t xml:space="preserve">een </w:t>
      </w:r>
      <w:r w:rsidR="004654D0" w:rsidRPr="00B80030">
        <w:rPr>
          <w:rFonts w:eastAsia="Arial"/>
          <w:sz w:val="18"/>
          <w:szCs w:val="18"/>
        </w:rPr>
        <w:t xml:space="preserve">inschrijver die </w:t>
      </w:r>
      <w:r w:rsidR="004808C9" w:rsidRPr="00B80030">
        <w:rPr>
          <w:rFonts w:eastAsia="Arial"/>
          <w:sz w:val="18"/>
          <w:szCs w:val="18"/>
        </w:rPr>
        <w:t xml:space="preserve">bij de marktconsultatie betrokken </w:t>
      </w:r>
      <w:r w:rsidR="00C410A0" w:rsidRPr="00B80030">
        <w:rPr>
          <w:rFonts w:eastAsia="Arial"/>
          <w:sz w:val="18"/>
          <w:szCs w:val="18"/>
        </w:rPr>
        <w:t>is geweest</w:t>
      </w:r>
      <w:r w:rsidR="00CD155F" w:rsidRPr="00B80030">
        <w:rPr>
          <w:rFonts w:eastAsia="Arial"/>
          <w:sz w:val="18"/>
          <w:szCs w:val="18"/>
        </w:rPr>
        <w:t xml:space="preserve"> een voorsprong heeft</w:t>
      </w:r>
      <w:r w:rsidR="00C410A0" w:rsidRPr="00B80030">
        <w:rPr>
          <w:rFonts w:eastAsia="Arial"/>
          <w:sz w:val="18"/>
          <w:szCs w:val="18"/>
        </w:rPr>
        <w:t xml:space="preserve"> op andere inschrijvers. </w:t>
      </w:r>
    </w:p>
    <w:p w14:paraId="2DB660AA" w14:textId="2250237B" w:rsidR="000040A0" w:rsidRPr="00B80030" w:rsidRDefault="00E371E8" w:rsidP="000040A0">
      <w:pPr>
        <w:pStyle w:val="Kop2"/>
        <w:numPr>
          <w:ilvl w:val="1"/>
          <w:numId w:val="2"/>
        </w:numPr>
        <w:spacing w:line="240" w:lineRule="atLeast"/>
        <w:ind w:left="567" w:hanging="578"/>
        <w:rPr>
          <w:sz w:val="18"/>
          <w:szCs w:val="18"/>
        </w:rPr>
      </w:pPr>
      <w:r w:rsidRPr="00B80030">
        <w:rPr>
          <w:sz w:val="18"/>
          <w:szCs w:val="18"/>
        </w:rPr>
        <w:t>Waarom deze</w:t>
      </w:r>
      <w:r w:rsidR="000040A0" w:rsidRPr="00B80030">
        <w:rPr>
          <w:sz w:val="18"/>
          <w:szCs w:val="18"/>
        </w:rPr>
        <w:t xml:space="preserve"> marktconsultatie</w:t>
      </w:r>
      <w:r w:rsidRPr="00B80030">
        <w:rPr>
          <w:sz w:val="18"/>
          <w:szCs w:val="18"/>
        </w:rPr>
        <w:t>?</w:t>
      </w:r>
    </w:p>
    <w:p w14:paraId="7C1A5ABE" w14:textId="293E4070" w:rsidR="009B0D45" w:rsidRDefault="000040A0" w:rsidP="00A467C0">
      <w:pPr>
        <w:pStyle w:val="Geenafstand"/>
        <w:spacing w:line="240" w:lineRule="atLeast"/>
        <w:rPr>
          <w:sz w:val="18"/>
          <w:szCs w:val="18"/>
        </w:rPr>
      </w:pPr>
      <w:r w:rsidRPr="00B80030">
        <w:rPr>
          <w:sz w:val="18"/>
          <w:szCs w:val="18"/>
        </w:rPr>
        <w:t xml:space="preserve">Wij zijn voornemens om in </w:t>
      </w:r>
      <w:r w:rsidR="00A80287">
        <w:rPr>
          <w:sz w:val="18"/>
          <w:szCs w:val="18"/>
        </w:rPr>
        <w:t>de tweede helft van 2025 een</w:t>
      </w:r>
      <w:r w:rsidRPr="00B80030">
        <w:rPr>
          <w:sz w:val="18"/>
          <w:szCs w:val="18"/>
        </w:rPr>
        <w:t xml:space="preserve"> aanbesteding uit te voeren voor </w:t>
      </w:r>
      <w:r w:rsidR="00A80287">
        <w:rPr>
          <w:sz w:val="18"/>
          <w:szCs w:val="18"/>
        </w:rPr>
        <w:t>de inkoopdienstverlening voor onze organisatie.</w:t>
      </w:r>
      <w:r w:rsidRPr="00B80030">
        <w:rPr>
          <w:sz w:val="18"/>
          <w:szCs w:val="18"/>
        </w:rPr>
        <w:br/>
      </w:r>
      <w:r w:rsidRPr="00B80030">
        <w:rPr>
          <w:sz w:val="18"/>
          <w:szCs w:val="18"/>
        </w:rPr>
        <w:br/>
        <w:t xml:space="preserve">Ter voorbereiding op de aanbesteding willen wij de markt raadplegen. U bent immers deskundig op het gebied van </w:t>
      </w:r>
      <w:r w:rsidR="00A80287">
        <w:rPr>
          <w:sz w:val="18"/>
          <w:szCs w:val="18"/>
        </w:rPr>
        <w:t>inkoop</w:t>
      </w:r>
      <w:r w:rsidR="00E12155">
        <w:rPr>
          <w:sz w:val="18"/>
          <w:szCs w:val="18"/>
        </w:rPr>
        <w:t xml:space="preserve">, aanbesteden en contractmanagement. </w:t>
      </w:r>
      <w:r w:rsidRPr="00B80030">
        <w:rPr>
          <w:sz w:val="18"/>
          <w:szCs w:val="18"/>
        </w:rPr>
        <w:t>In de marktconsultatie vragen we aan marktpartijen informatie die ons kan helpen bij de uitwerking van de aanbesteding. En daarmee kan bijdragen</w:t>
      </w:r>
      <w:r w:rsidRPr="0075238E">
        <w:rPr>
          <w:sz w:val="18"/>
          <w:szCs w:val="18"/>
        </w:rPr>
        <w:t xml:space="preserve"> aan de kwaliteit van de aanbesteding. We hopen met deze marktconsultatie dan ook informatie te verkrijgen </w:t>
      </w:r>
      <w:r w:rsidR="00F81F2D" w:rsidRPr="0075238E">
        <w:rPr>
          <w:sz w:val="18"/>
          <w:szCs w:val="18"/>
        </w:rPr>
        <w:t xml:space="preserve">en inzichten </w:t>
      </w:r>
      <w:r w:rsidR="00F81F2D">
        <w:rPr>
          <w:sz w:val="18"/>
          <w:szCs w:val="18"/>
        </w:rPr>
        <w:t xml:space="preserve">op </w:t>
      </w:r>
      <w:r w:rsidR="007B23A2">
        <w:rPr>
          <w:sz w:val="18"/>
          <w:szCs w:val="18"/>
        </w:rPr>
        <w:t xml:space="preserve">te doen </w:t>
      </w:r>
      <w:r w:rsidRPr="0075238E">
        <w:rPr>
          <w:sz w:val="18"/>
          <w:szCs w:val="18"/>
        </w:rPr>
        <w:t>die we in de aanbesteding kunnen gebruiken om de best passende oplossing te contracteren.</w:t>
      </w:r>
      <w:r w:rsidR="009172EB">
        <w:rPr>
          <w:sz w:val="18"/>
          <w:szCs w:val="18"/>
        </w:rPr>
        <w:t xml:space="preserve"> Als u </w:t>
      </w:r>
      <w:r w:rsidR="009B0D45" w:rsidRPr="009B0D45">
        <w:rPr>
          <w:sz w:val="18"/>
          <w:szCs w:val="18"/>
        </w:rPr>
        <w:t>geïnteresseerd</w:t>
      </w:r>
      <w:r w:rsidR="00BA1925">
        <w:rPr>
          <w:sz w:val="18"/>
          <w:szCs w:val="18"/>
        </w:rPr>
        <w:t xml:space="preserve"> bent en denkt </w:t>
      </w:r>
      <w:r w:rsidR="009B0D45" w:rsidRPr="009B0D45">
        <w:rPr>
          <w:sz w:val="18"/>
          <w:szCs w:val="18"/>
        </w:rPr>
        <w:t xml:space="preserve">een bijdrage </w:t>
      </w:r>
      <w:r w:rsidR="00BA1925">
        <w:rPr>
          <w:sz w:val="18"/>
          <w:szCs w:val="18"/>
        </w:rPr>
        <w:t xml:space="preserve">te kunnen </w:t>
      </w:r>
      <w:r w:rsidR="009B0D45" w:rsidRPr="009B0D45">
        <w:rPr>
          <w:sz w:val="18"/>
          <w:szCs w:val="18"/>
        </w:rPr>
        <w:t>leveren</w:t>
      </w:r>
      <w:r w:rsidR="005F08A2">
        <w:rPr>
          <w:sz w:val="18"/>
          <w:szCs w:val="18"/>
        </w:rPr>
        <w:t>, dan bent u van harte uitgenodigd</w:t>
      </w:r>
      <w:r w:rsidR="009B0D45" w:rsidRPr="009B0D45">
        <w:rPr>
          <w:sz w:val="18"/>
          <w:szCs w:val="18"/>
        </w:rPr>
        <w:t xml:space="preserve"> om </w:t>
      </w:r>
      <w:r w:rsidR="00D04581">
        <w:rPr>
          <w:sz w:val="18"/>
          <w:szCs w:val="18"/>
        </w:rPr>
        <w:t>deel te nemen aan</w:t>
      </w:r>
      <w:r w:rsidR="009B0D45" w:rsidRPr="009B0D45">
        <w:rPr>
          <w:sz w:val="18"/>
          <w:szCs w:val="18"/>
        </w:rPr>
        <w:t xml:space="preserve"> deze marktconsultatie</w:t>
      </w:r>
      <w:r w:rsidR="00D04581">
        <w:rPr>
          <w:sz w:val="18"/>
          <w:szCs w:val="18"/>
        </w:rPr>
        <w:t xml:space="preserve">. </w:t>
      </w:r>
    </w:p>
    <w:p w14:paraId="4DD2D007" w14:textId="3103AEF3" w:rsidR="000040A0" w:rsidRDefault="000040A0" w:rsidP="00A467C0">
      <w:pPr>
        <w:pStyle w:val="Geenafstand"/>
        <w:spacing w:line="240" w:lineRule="atLeast"/>
        <w:rPr>
          <w:sz w:val="18"/>
          <w:szCs w:val="18"/>
        </w:rPr>
      </w:pPr>
    </w:p>
    <w:p w14:paraId="2B836A52" w14:textId="1AED2A68" w:rsidR="000040A0" w:rsidRPr="00070750" w:rsidRDefault="000040A0" w:rsidP="00A467C0">
      <w:pPr>
        <w:pStyle w:val="Geenafstand"/>
        <w:spacing w:line="240" w:lineRule="atLeast"/>
        <w:rPr>
          <w:rFonts w:eastAsia="Arial"/>
          <w:sz w:val="18"/>
          <w:szCs w:val="18"/>
        </w:rPr>
      </w:pPr>
      <w:r>
        <w:rPr>
          <w:rFonts w:eastAsia="Arial"/>
          <w:sz w:val="18"/>
          <w:szCs w:val="18"/>
        </w:rPr>
        <w:t>D</w:t>
      </w:r>
      <w:r w:rsidRPr="00070750">
        <w:rPr>
          <w:rFonts w:eastAsia="Arial"/>
          <w:sz w:val="18"/>
          <w:szCs w:val="18"/>
        </w:rPr>
        <w:t xml:space="preserve">e aanbesteding </w:t>
      </w:r>
      <w:r>
        <w:rPr>
          <w:rFonts w:eastAsia="Arial"/>
          <w:sz w:val="18"/>
          <w:szCs w:val="18"/>
        </w:rPr>
        <w:t>publiceren we n</w:t>
      </w:r>
      <w:r w:rsidRPr="00070750">
        <w:rPr>
          <w:rFonts w:eastAsia="Arial"/>
          <w:sz w:val="18"/>
          <w:szCs w:val="18"/>
        </w:rPr>
        <w:t>aar verwachting</w:t>
      </w:r>
      <w:r>
        <w:rPr>
          <w:rFonts w:eastAsia="Arial"/>
          <w:sz w:val="18"/>
          <w:szCs w:val="18"/>
        </w:rPr>
        <w:t xml:space="preserve"> in</w:t>
      </w:r>
      <w:r w:rsidRPr="00070750">
        <w:rPr>
          <w:rFonts w:eastAsia="Arial"/>
          <w:sz w:val="18"/>
          <w:szCs w:val="18"/>
        </w:rPr>
        <w:t xml:space="preserve"> </w:t>
      </w:r>
      <w:r w:rsidR="00E12155">
        <w:rPr>
          <w:sz w:val="18"/>
          <w:szCs w:val="18"/>
        </w:rPr>
        <w:t>juni 2025.</w:t>
      </w:r>
    </w:p>
    <w:bookmarkEnd w:id="5"/>
    <w:p w14:paraId="270632D5" w14:textId="77777777" w:rsidR="00854B45" w:rsidRDefault="00854B45" w:rsidP="00A467C0">
      <w:pPr>
        <w:pStyle w:val="Kop2"/>
        <w:numPr>
          <w:ilvl w:val="1"/>
          <w:numId w:val="2"/>
        </w:numPr>
        <w:spacing w:line="240" w:lineRule="atLeast"/>
        <w:ind w:left="567" w:hanging="578"/>
        <w:rPr>
          <w:sz w:val="18"/>
          <w:szCs w:val="18"/>
        </w:rPr>
      </w:pPr>
      <w:r>
        <w:rPr>
          <w:sz w:val="18"/>
          <w:szCs w:val="18"/>
        </w:rPr>
        <w:t>I</w:t>
      </w:r>
      <w:r w:rsidRPr="00F45E54">
        <w:rPr>
          <w:sz w:val="18"/>
          <w:szCs w:val="18"/>
        </w:rPr>
        <w:t xml:space="preserve">nformatie </w:t>
      </w:r>
      <w:r>
        <w:rPr>
          <w:sz w:val="18"/>
          <w:szCs w:val="18"/>
        </w:rPr>
        <w:t xml:space="preserve">over de </w:t>
      </w:r>
      <w:r w:rsidRPr="00F45E54">
        <w:rPr>
          <w:sz w:val="18"/>
          <w:szCs w:val="18"/>
        </w:rPr>
        <w:t>aanbestedende dienst</w:t>
      </w:r>
    </w:p>
    <w:p w14:paraId="013D7C75" w14:textId="77777777" w:rsidR="006644CF" w:rsidRDefault="006644CF" w:rsidP="006644CF"/>
    <w:p w14:paraId="476724BD" w14:textId="77777777" w:rsidR="006644CF" w:rsidRPr="00A911F9" w:rsidRDefault="006644CF" w:rsidP="006644CF">
      <w:pPr>
        <w:pStyle w:val="Geenafstand"/>
        <w:spacing w:line="240" w:lineRule="atLeast"/>
        <w:rPr>
          <w:sz w:val="16"/>
          <w:szCs w:val="16"/>
        </w:rPr>
      </w:pPr>
      <w:r w:rsidRPr="00A911F9">
        <w:rPr>
          <w:sz w:val="18"/>
          <w:szCs w:val="22"/>
        </w:rPr>
        <w:t>Stichting Lucas Onderwijs is een schoolbestuur voor onderwijs op confessionele grondslag in de regio Haaglanden. De stichting omvat 46 Scholen voor het primair onderwijs (PO), 7 speciaal (basis)onderwijs en expertisecentra en drie regio’s voor voortgezet onderwijs (VO) met in totaal 32 vestigingen.    </w:t>
      </w:r>
    </w:p>
    <w:p w14:paraId="5AF94E6F" w14:textId="77777777" w:rsidR="006644CF" w:rsidRPr="00A911F9" w:rsidRDefault="006644CF" w:rsidP="006644CF">
      <w:pPr>
        <w:pStyle w:val="Geenafstand"/>
        <w:spacing w:line="240" w:lineRule="atLeast"/>
        <w:rPr>
          <w:sz w:val="16"/>
          <w:szCs w:val="16"/>
        </w:rPr>
      </w:pPr>
      <w:r w:rsidRPr="00A911F9">
        <w:rPr>
          <w:sz w:val="18"/>
          <w:szCs w:val="22"/>
        </w:rPr>
        <w:t> </w:t>
      </w:r>
    </w:p>
    <w:p w14:paraId="2942E81E" w14:textId="77777777" w:rsidR="006644CF" w:rsidRPr="00A911F9" w:rsidRDefault="006644CF" w:rsidP="006644CF">
      <w:pPr>
        <w:pStyle w:val="Geenafstand"/>
        <w:spacing w:line="240" w:lineRule="atLeast"/>
        <w:rPr>
          <w:sz w:val="16"/>
          <w:szCs w:val="16"/>
        </w:rPr>
      </w:pPr>
      <w:r w:rsidRPr="00A911F9">
        <w:rPr>
          <w:sz w:val="18"/>
          <w:szCs w:val="22"/>
        </w:rPr>
        <w:t xml:space="preserve">Binnen Stichting Lucas Onderwijs opereren de Scholen als zelfstandige decentrale eenheden. Dat wil zeggen dat Scholen zelfstandig inkopen, conform hun begroting, om te voorzien in hun eigen behoefte, tenzij besloten wordt om </w:t>
      </w:r>
      <w:proofErr w:type="spellStart"/>
      <w:r w:rsidRPr="00A911F9">
        <w:rPr>
          <w:sz w:val="18"/>
          <w:szCs w:val="22"/>
        </w:rPr>
        <w:t>stichtingsbreed</w:t>
      </w:r>
      <w:proofErr w:type="spellEnd"/>
      <w:r w:rsidRPr="00A911F9">
        <w:rPr>
          <w:sz w:val="18"/>
          <w:szCs w:val="22"/>
        </w:rPr>
        <w:t xml:space="preserve"> in te kopen. Meer informatie over Stichting Lucas Onderwijs is te vinden op: www.lucasonderwijs.nl. </w:t>
      </w:r>
    </w:p>
    <w:p w14:paraId="55CD6251" w14:textId="77777777" w:rsidR="006644CF" w:rsidRPr="006644CF" w:rsidRDefault="006644CF" w:rsidP="006644CF"/>
    <w:p w14:paraId="05F7BAEF" w14:textId="65606EC8" w:rsidR="004751FB" w:rsidRPr="00C53A93" w:rsidRDefault="002B1EE5" w:rsidP="00A467C0">
      <w:pPr>
        <w:pStyle w:val="Kop2"/>
        <w:numPr>
          <w:ilvl w:val="1"/>
          <w:numId w:val="2"/>
        </w:numPr>
        <w:spacing w:line="240" w:lineRule="atLeast"/>
        <w:ind w:left="567" w:hanging="578"/>
        <w:rPr>
          <w:sz w:val="18"/>
          <w:szCs w:val="18"/>
        </w:rPr>
      </w:pPr>
      <w:r w:rsidRPr="000040A0">
        <w:rPr>
          <w:sz w:val="18"/>
          <w:szCs w:val="18"/>
        </w:rPr>
        <w:t xml:space="preserve">Wat is </w:t>
      </w:r>
      <w:r>
        <w:rPr>
          <w:sz w:val="18"/>
          <w:szCs w:val="18"/>
        </w:rPr>
        <w:t>het doel van deze</w:t>
      </w:r>
      <w:r w:rsidRPr="000040A0">
        <w:rPr>
          <w:sz w:val="18"/>
          <w:szCs w:val="18"/>
        </w:rPr>
        <w:t xml:space="preserve"> marktconsultatie</w:t>
      </w:r>
      <w:r>
        <w:rPr>
          <w:sz w:val="18"/>
          <w:szCs w:val="18"/>
        </w:rPr>
        <w:t>?</w:t>
      </w:r>
    </w:p>
    <w:p w14:paraId="4655D3F3" w14:textId="77777777" w:rsidR="00C53A93" w:rsidRPr="00C53A93" w:rsidRDefault="00C53A93" w:rsidP="00A467C0">
      <w:pPr>
        <w:spacing w:line="240" w:lineRule="atLeast"/>
      </w:pPr>
    </w:p>
    <w:p w14:paraId="673F6FBD" w14:textId="4A7229BB" w:rsidR="00920A99" w:rsidRPr="00A467C0" w:rsidRDefault="006961A5" w:rsidP="00A467C0">
      <w:pPr>
        <w:pStyle w:val="Geenafstand"/>
        <w:spacing w:line="240" w:lineRule="atLeast"/>
        <w:rPr>
          <w:sz w:val="18"/>
          <w:szCs w:val="18"/>
        </w:rPr>
      </w:pPr>
      <w:r w:rsidRPr="00A467C0">
        <w:rPr>
          <w:sz w:val="18"/>
          <w:szCs w:val="18"/>
        </w:rPr>
        <w:t>Het</w:t>
      </w:r>
      <w:r w:rsidR="00C53A93" w:rsidRPr="00A467C0">
        <w:rPr>
          <w:sz w:val="18"/>
          <w:szCs w:val="18"/>
        </w:rPr>
        <w:t xml:space="preserve"> doel van de marktconsultatie is toetsen</w:t>
      </w:r>
      <w:r w:rsidR="006F6B56">
        <w:rPr>
          <w:sz w:val="18"/>
          <w:szCs w:val="18"/>
        </w:rPr>
        <w:t xml:space="preserve"> of onze manier van </w:t>
      </w:r>
      <w:r w:rsidR="00762B78">
        <w:rPr>
          <w:sz w:val="18"/>
          <w:szCs w:val="18"/>
        </w:rPr>
        <w:t>(prijs)</w:t>
      </w:r>
      <w:r w:rsidR="006F6B56">
        <w:rPr>
          <w:sz w:val="18"/>
          <w:szCs w:val="18"/>
        </w:rPr>
        <w:t>uitvraag pas</w:t>
      </w:r>
      <w:r w:rsidR="00762B78">
        <w:rPr>
          <w:sz w:val="18"/>
          <w:szCs w:val="18"/>
        </w:rPr>
        <w:t xml:space="preserve">send is. Wij willen daarmee zoveel mogelijk onduidelijkheid tijdens de aanbesteding en contractperiode voorkomen. Daarnaast hopen we inzage te krijgen in huidige (markt)ontwikkelingen die wij mogelijk mee kunnen nemen in de aanbesteding. </w:t>
      </w:r>
      <w:r w:rsidR="006F6B56">
        <w:rPr>
          <w:sz w:val="18"/>
          <w:szCs w:val="18"/>
        </w:rPr>
        <w:t xml:space="preserve"> </w:t>
      </w:r>
    </w:p>
    <w:p w14:paraId="6EF53A96" w14:textId="50D5747E" w:rsidR="00C53A93" w:rsidRPr="00C53A93" w:rsidRDefault="00C53A93" w:rsidP="00A467C0">
      <w:pPr>
        <w:spacing w:line="240" w:lineRule="atLeast"/>
      </w:pPr>
    </w:p>
    <w:p w14:paraId="01B85A1C" w14:textId="77777777" w:rsidR="00A90425" w:rsidRPr="00473CF0" w:rsidRDefault="00A90425" w:rsidP="00A467C0">
      <w:pPr>
        <w:spacing w:line="240" w:lineRule="atLeast"/>
      </w:pPr>
    </w:p>
    <w:p w14:paraId="0AD22387" w14:textId="77777777" w:rsidR="00F933E8" w:rsidRPr="00D5008F" w:rsidRDefault="00F933E8" w:rsidP="00F933E8">
      <w:pPr>
        <w:spacing w:line="312" w:lineRule="auto"/>
        <w:rPr>
          <w:rFonts w:cstheme="minorHAnsi"/>
        </w:rPr>
      </w:pPr>
      <w:r w:rsidRPr="00D5008F">
        <w:rPr>
          <w:rFonts w:cstheme="minorHAnsi"/>
        </w:rPr>
        <w:br w:type="page"/>
      </w:r>
    </w:p>
    <w:p w14:paraId="2E7BA989" w14:textId="78749F0B" w:rsidR="007716A0" w:rsidRPr="00E43BEE" w:rsidRDefault="00945877" w:rsidP="007138BF">
      <w:pPr>
        <w:pStyle w:val="Kop1"/>
        <w:spacing w:after="360" w:line="240" w:lineRule="atLeast"/>
        <w:ind w:left="425" w:hanging="425"/>
        <w:rPr>
          <w:b w:val="0"/>
          <w:bCs w:val="0"/>
          <w:szCs w:val="32"/>
        </w:rPr>
      </w:pPr>
      <w:r>
        <w:rPr>
          <w:b w:val="0"/>
          <w:bCs w:val="0"/>
          <w:szCs w:val="32"/>
        </w:rPr>
        <w:lastRenderedPageBreak/>
        <w:t>Verloop van de marktconsultatie</w:t>
      </w:r>
    </w:p>
    <w:p w14:paraId="10C91158" w14:textId="16A6B1C3" w:rsidR="008E09C4" w:rsidRPr="002E4671" w:rsidRDefault="00897701" w:rsidP="007138BF">
      <w:pPr>
        <w:pStyle w:val="Kop2"/>
        <w:numPr>
          <w:ilvl w:val="1"/>
          <w:numId w:val="2"/>
        </w:numPr>
        <w:spacing w:line="240" w:lineRule="atLeast"/>
        <w:ind w:left="567" w:hanging="578"/>
        <w:rPr>
          <w:sz w:val="18"/>
          <w:szCs w:val="18"/>
        </w:rPr>
      </w:pPr>
      <w:r>
        <w:rPr>
          <w:sz w:val="18"/>
          <w:szCs w:val="18"/>
        </w:rPr>
        <w:t>Planning</w:t>
      </w:r>
    </w:p>
    <w:p w14:paraId="18E2E02C" w14:textId="247FA152" w:rsidR="00A932DA" w:rsidRPr="00D7635C" w:rsidRDefault="004E0E73" w:rsidP="00E54AD9">
      <w:pPr>
        <w:pStyle w:val="Geenafstand"/>
        <w:spacing w:line="240" w:lineRule="atLeast"/>
        <w:rPr>
          <w:rFonts w:cs="Calibri"/>
          <w:color w:val="FF0000"/>
        </w:rPr>
      </w:pPr>
      <w:r w:rsidRPr="006D4E62">
        <w:rPr>
          <w:sz w:val="18"/>
          <w:szCs w:val="18"/>
          <w:highlight w:val="lightGray"/>
        </w:rPr>
        <w:t xml:space="preserve">De planning is </w:t>
      </w:r>
      <w:r w:rsidR="006D4E62" w:rsidRPr="006D4E62">
        <w:rPr>
          <w:sz w:val="18"/>
          <w:szCs w:val="18"/>
          <w:highlight w:val="lightGray"/>
        </w:rPr>
        <w:t xml:space="preserve">tevens </w:t>
      </w:r>
      <w:r w:rsidRPr="006D4E62">
        <w:rPr>
          <w:sz w:val="18"/>
          <w:szCs w:val="18"/>
          <w:highlight w:val="lightGray"/>
        </w:rPr>
        <w:t xml:space="preserve">opgenomen op het </w:t>
      </w:r>
      <w:bookmarkStart w:id="6" w:name="_Hlk127549500"/>
      <w:r w:rsidR="000E4358" w:rsidRPr="006D4E62">
        <w:rPr>
          <w:sz w:val="18"/>
          <w:szCs w:val="18"/>
          <w:highlight w:val="lightGray"/>
        </w:rPr>
        <w:t>a</w:t>
      </w:r>
      <w:r w:rsidRPr="006D4E62">
        <w:rPr>
          <w:sz w:val="18"/>
          <w:szCs w:val="18"/>
          <w:highlight w:val="lightGray"/>
        </w:rPr>
        <w:t>anbestedingsplatfor</w:t>
      </w:r>
      <w:r w:rsidR="000E4358" w:rsidRPr="006D4E62">
        <w:rPr>
          <w:sz w:val="18"/>
          <w:szCs w:val="18"/>
          <w:highlight w:val="lightGray"/>
        </w:rPr>
        <w:t xml:space="preserve">m </w:t>
      </w:r>
      <w:bookmarkEnd w:id="6"/>
      <w:r w:rsidR="000E4358" w:rsidRPr="006D4E62">
        <w:rPr>
          <w:sz w:val="18"/>
          <w:szCs w:val="18"/>
          <w:highlight w:val="lightGray"/>
        </w:rPr>
        <w:t xml:space="preserve">van </w:t>
      </w:r>
      <w:proofErr w:type="spellStart"/>
      <w:r w:rsidR="000E4358" w:rsidRPr="006D4E62">
        <w:rPr>
          <w:sz w:val="18"/>
          <w:szCs w:val="18"/>
          <w:highlight w:val="lightGray"/>
        </w:rPr>
        <w:t>TenderNed</w:t>
      </w:r>
      <w:proofErr w:type="spellEnd"/>
      <w:r w:rsidRPr="006D4E62">
        <w:rPr>
          <w:rFonts w:eastAsiaTheme="minorHAnsi"/>
          <w:i/>
          <w:iCs/>
          <w:sz w:val="18"/>
          <w:szCs w:val="18"/>
          <w:lang w:eastAsia="en-US"/>
        </w:rPr>
        <w:t xml:space="preserve">. </w:t>
      </w:r>
    </w:p>
    <w:p w14:paraId="2761F1CC" w14:textId="77777777" w:rsidR="00A932DA" w:rsidRPr="00D7635C" w:rsidRDefault="00A932DA" w:rsidP="00E54AD9">
      <w:pPr>
        <w:pStyle w:val="Geenafstand"/>
        <w:spacing w:line="240" w:lineRule="atLeast"/>
        <w:rPr>
          <w:color w:val="FF0000"/>
          <w:sz w:val="18"/>
          <w:szCs w:val="18"/>
        </w:rPr>
      </w:pPr>
    </w:p>
    <w:tbl>
      <w:tblPr>
        <w:tblW w:w="89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bottom w:w="28" w:type="dxa"/>
        </w:tblCellMar>
        <w:tblLook w:val="01E0" w:firstRow="1" w:lastRow="1" w:firstColumn="1" w:lastColumn="1" w:noHBand="0" w:noVBand="0"/>
      </w:tblPr>
      <w:tblGrid>
        <w:gridCol w:w="5240"/>
        <w:gridCol w:w="2126"/>
        <w:gridCol w:w="1600"/>
      </w:tblGrid>
      <w:tr w:rsidR="00D7635C" w:rsidRPr="00D7635C" w14:paraId="0C25441C" w14:textId="77777777" w:rsidTr="00CA06EA">
        <w:trPr>
          <w:cantSplit/>
        </w:trPr>
        <w:tc>
          <w:tcPr>
            <w:tcW w:w="5240" w:type="dxa"/>
            <w:shd w:val="clear" w:color="auto" w:fill="F2F2F2" w:themeFill="background1" w:themeFillShade="F2"/>
          </w:tcPr>
          <w:p w14:paraId="7385EE88" w14:textId="77777777" w:rsidR="00A932DA" w:rsidRPr="000239FF" w:rsidRDefault="00A932DA" w:rsidP="00CA06EA">
            <w:pPr>
              <w:pStyle w:val="Geenafstand"/>
              <w:rPr>
                <w:rFonts w:eastAsia="MS Mincho"/>
                <w:bCs/>
                <w:sz w:val="18"/>
                <w:szCs w:val="18"/>
              </w:rPr>
            </w:pPr>
            <w:r w:rsidRPr="000239FF">
              <w:rPr>
                <w:rFonts w:eastAsia="MS Mincho"/>
                <w:bCs/>
                <w:sz w:val="18"/>
                <w:szCs w:val="18"/>
              </w:rPr>
              <w:t>Activiteit</w:t>
            </w:r>
          </w:p>
        </w:tc>
        <w:tc>
          <w:tcPr>
            <w:tcW w:w="2126" w:type="dxa"/>
            <w:shd w:val="clear" w:color="auto" w:fill="F2F2F2" w:themeFill="background1" w:themeFillShade="F2"/>
          </w:tcPr>
          <w:p w14:paraId="741CC5EC" w14:textId="77777777" w:rsidR="00A932DA" w:rsidRPr="000239FF" w:rsidRDefault="00A932DA" w:rsidP="00CA06EA">
            <w:pPr>
              <w:pStyle w:val="Geenafstand"/>
              <w:rPr>
                <w:rFonts w:eastAsia="MS Mincho"/>
                <w:bCs/>
                <w:sz w:val="18"/>
                <w:szCs w:val="18"/>
              </w:rPr>
            </w:pPr>
            <w:r w:rsidRPr="000239FF">
              <w:rPr>
                <w:rFonts w:eastAsia="MS Mincho"/>
                <w:bCs/>
                <w:sz w:val="18"/>
                <w:szCs w:val="18"/>
              </w:rPr>
              <w:t>Datum</w:t>
            </w:r>
          </w:p>
        </w:tc>
        <w:tc>
          <w:tcPr>
            <w:tcW w:w="1600" w:type="dxa"/>
            <w:shd w:val="clear" w:color="auto" w:fill="F2F2F2" w:themeFill="background1" w:themeFillShade="F2"/>
          </w:tcPr>
          <w:p w14:paraId="0EE1EBF1" w14:textId="77777777" w:rsidR="00A932DA" w:rsidRPr="000239FF" w:rsidRDefault="00A932DA" w:rsidP="00CA06EA">
            <w:pPr>
              <w:pStyle w:val="Geenafstand"/>
              <w:rPr>
                <w:rFonts w:eastAsia="MS Mincho"/>
                <w:bCs/>
                <w:sz w:val="18"/>
                <w:szCs w:val="18"/>
              </w:rPr>
            </w:pPr>
            <w:r w:rsidRPr="000239FF">
              <w:rPr>
                <w:rFonts w:eastAsia="MS Mincho"/>
                <w:bCs/>
                <w:sz w:val="18"/>
                <w:szCs w:val="18"/>
              </w:rPr>
              <w:t>Tijd (CET)</w:t>
            </w:r>
          </w:p>
        </w:tc>
      </w:tr>
      <w:tr w:rsidR="00D7635C" w:rsidRPr="00D7635C" w14:paraId="7E159A13" w14:textId="77777777" w:rsidTr="00CA06EA">
        <w:trPr>
          <w:cantSplit/>
        </w:trPr>
        <w:tc>
          <w:tcPr>
            <w:tcW w:w="5240" w:type="dxa"/>
          </w:tcPr>
          <w:p w14:paraId="0CB2AB8F" w14:textId="24AD253D" w:rsidR="00A932DA" w:rsidRPr="000239FF" w:rsidRDefault="00A932DA" w:rsidP="00CA06EA">
            <w:pPr>
              <w:pStyle w:val="Geenafstand"/>
              <w:rPr>
                <w:rFonts w:eastAsia="MS Mincho"/>
                <w:sz w:val="18"/>
                <w:szCs w:val="18"/>
              </w:rPr>
            </w:pPr>
            <w:r w:rsidRPr="000239FF">
              <w:rPr>
                <w:rFonts w:eastAsia="MS Mincho"/>
                <w:sz w:val="18"/>
                <w:szCs w:val="18"/>
              </w:rPr>
              <w:t xml:space="preserve">Verzenden </w:t>
            </w:r>
            <w:r w:rsidR="008D6E27" w:rsidRPr="000239FF">
              <w:rPr>
                <w:rFonts w:eastAsia="MS Mincho"/>
                <w:sz w:val="18"/>
                <w:szCs w:val="18"/>
              </w:rPr>
              <w:t xml:space="preserve">of publiceren </w:t>
            </w:r>
            <w:r w:rsidRPr="000239FF">
              <w:rPr>
                <w:rFonts w:eastAsia="MS Mincho"/>
                <w:sz w:val="18"/>
                <w:szCs w:val="18"/>
              </w:rPr>
              <w:t xml:space="preserve">van de </w:t>
            </w:r>
            <w:r w:rsidR="008D6E27" w:rsidRPr="000239FF">
              <w:rPr>
                <w:rFonts w:eastAsia="MS Mincho"/>
                <w:sz w:val="18"/>
                <w:szCs w:val="18"/>
              </w:rPr>
              <w:t>marktconsultatie</w:t>
            </w:r>
          </w:p>
        </w:tc>
        <w:tc>
          <w:tcPr>
            <w:tcW w:w="3726" w:type="dxa"/>
            <w:gridSpan w:val="2"/>
            <w:shd w:val="clear" w:color="auto" w:fill="auto"/>
          </w:tcPr>
          <w:p w14:paraId="3D6C4811" w14:textId="7F8F83C0" w:rsidR="00A932DA" w:rsidRPr="000239FF" w:rsidRDefault="003B4056" w:rsidP="00CA06EA">
            <w:pPr>
              <w:pStyle w:val="Geenafstand"/>
              <w:rPr>
                <w:rFonts w:eastAsia="MS Mincho"/>
                <w:sz w:val="18"/>
                <w:szCs w:val="18"/>
              </w:rPr>
            </w:pPr>
            <w:r w:rsidRPr="000239FF">
              <w:rPr>
                <w:rFonts w:eastAsia="MS Mincho"/>
                <w:sz w:val="18"/>
                <w:szCs w:val="18"/>
              </w:rPr>
              <w:t>1</w:t>
            </w:r>
            <w:r w:rsidR="004627DD" w:rsidRPr="000239FF">
              <w:rPr>
                <w:rFonts w:eastAsia="MS Mincho"/>
                <w:sz w:val="18"/>
                <w:szCs w:val="18"/>
              </w:rPr>
              <w:t>3</w:t>
            </w:r>
            <w:r w:rsidR="000E2AA4" w:rsidRPr="000239FF">
              <w:rPr>
                <w:rFonts w:eastAsia="MS Mincho"/>
                <w:sz w:val="18"/>
                <w:szCs w:val="18"/>
              </w:rPr>
              <w:t xml:space="preserve"> maart </w:t>
            </w:r>
            <w:r w:rsidR="003C7C91" w:rsidRPr="000239FF">
              <w:rPr>
                <w:rFonts w:eastAsia="MS Mincho"/>
                <w:sz w:val="18"/>
                <w:szCs w:val="18"/>
              </w:rPr>
              <w:t>2025</w:t>
            </w:r>
          </w:p>
        </w:tc>
      </w:tr>
      <w:tr w:rsidR="00D7635C" w:rsidRPr="00D7635C" w14:paraId="55CADB0E" w14:textId="77777777" w:rsidTr="00CA06EA">
        <w:trPr>
          <w:cantSplit/>
        </w:trPr>
        <w:tc>
          <w:tcPr>
            <w:tcW w:w="5240" w:type="dxa"/>
          </w:tcPr>
          <w:p w14:paraId="0556B823" w14:textId="77BC59B6" w:rsidR="00A932DA" w:rsidRPr="000239FF" w:rsidRDefault="003F079B" w:rsidP="00CA06EA">
            <w:pPr>
              <w:pStyle w:val="Geenafstand"/>
              <w:rPr>
                <w:rFonts w:eastAsia="MS Mincho"/>
                <w:sz w:val="18"/>
                <w:szCs w:val="18"/>
              </w:rPr>
            </w:pPr>
            <w:r w:rsidRPr="000239FF">
              <w:rPr>
                <w:rFonts w:eastAsia="MS Mincho"/>
                <w:sz w:val="18"/>
                <w:szCs w:val="18"/>
              </w:rPr>
              <w:t>Uiterlijke datum voor het</w:t>
            </w:r>
            <w:r w:rsidR="00A932DA" w:rsidRPr="000239FF">
              <w:rPr>
                <w:rFonts w:eastAsia="MS Mincho"/>
                <w:sz w:val="18"/>
                <w:szCs w:val="18"/>
              </w:rPr>
              <w:t xml:space="preserve"> indienen </w:t>
            </w:r>
            <w:r w:rsidR="00BE5671" w:rsidRPr="000239FF">
              <w:rPr>
                <w:rFonts w:eastAsia="MS Mincho"/>
                <w:sz w:val="18"/>
                <w:szCs w:val="18"/>
              </w:rPr>
              <w:t xml:space="preserve">van </w:t>
            </w:r>
            <w:r w:rsidR="000A4377" w:rsidRPr="000239FF">
              <w:rPr>
                <w:rFonts w:eastAsia="MS Mincho"/>
                <w:sz w:val="18"/>
                <w:szCs w:val="18"/>
              </w:rPr>
              <w:t xml:space="preserve">de </w:t>
            </w:r>
            <w:r w:rsidR="006040F2" w:rsidRPr="000239FF">
              <w:rPr>
                <w:rFonts w:eastAsia="MS Mincho"/>
                <w:sz w:val="18"/>
                <w:szCs w:val="18"/>
              </w:rPr>
              <w:t xml:space="preserve">in dit document </w:t>
            </w:r>
            <w:r w:rsidR="008B1269" w:rsidRPr="000239FF">
              <w:rPr>
                <w:rFonts w:eastAsia="MS Mincho"/>
                <w:sz w:val="18"/>
                <w:szCs w:val="18"/>
              </w:rPr>
              <w:t xml:space="preserve">aan u </w:t>
            </w:r>
            <w:r w:rsidR="000A4377" w:rsidRPr="000239FF">
              <w:rPr>
                <w:rFonts w:eastAsia="MS Mincho"/>
                <w:sz w:val="18"/>
                <w:szCs w:val="18"/>
              </w:rPr>
              <w:t>gevraagde informatie</w:t>
            </w:r>
          </w:p>
        </w:tc>
        <w:tc>
          <w:tcPr>
            <w:tcW w:w="2126" w:type="dxa"/>
          </w:tcPr>
          <w:p w14:paraId="6AE2BAAE" w14:textId="422DFEF1" w:rsidR="00A932DA" w:rsidRPr="000239FF" w:rsidRDefault="00000000" w:rsidP="00CA06EA">
            <w:pPr>
              <w:pStyle w:val="Geenafstand"/>
              <w:rPr>
                <w:bCs/>
                <w:sz w:val="18"/>
                <w:szCs w:val="18"/>
              </w:rPr>
            </w:pPr>
            <w:sdt>
              <w:sdtPr>
                <w:rPr>
                  <w:sz w:val="18"/>
                  <w:szCs w:val="18"/>
                </w:rPr>
                <w:id w:val="-1655526595"/>
                <w:placeholder>
                  <w:docPart w:val="C8069527F4C84FFBB679385AD826BF4D"/>
                </w:placeholder>
                <w15:color w:val="993366"/>
                <w:date w:fullDate="2025-04-01T00:00:00Z">
                  <w:dateFormat w:val="d MMMM yyyy"/>
                  <w:lid w:val="nl-NL"/>
                  <w:storeMappedDataAs w:val="dateTime"/>
                  <w:calendar w:val="gregorian"/>
                </w:date>
              </w:sdtPr>
              <w:sdtContent>
                <w:del w:id="7" w:author="Sanne de Jong" w:date="2025-03-19T10:45:00Z" w16du:dateUtc="2025-03-19T09:45:00Z">
                  <w:r w:rsidR="00E27BFF" w:rsidRPr="000239FF" w:rsidDel="00D604FA">
                    <w:rPr>
                      <w:sz w:val="18"/>
                      <w:szCs w:val="18"/>
                    </w:rPr>
                    <w:delText>2</w:delText>
                  </w:r>
                  <w:r w:rsidR="007C14A3" w:rsidRPr="000239FF" w:rsidDel="00D604FA">
                    <w:rPr>
                      <w:sz w:val="18"/>
                      <w:szCs w:val="18"/>
                    </w:rPr>
                    <w:delText>4</w:delText>
                  </w:r>
                  <w:r w:rsidR="00E27BFF" w:rsidRPr="000239FF" w:rsidDel="00D604FA">
                    <w:rPr>
                      <w:sz w:val="18"/>
                      <w:szCs w:val="18"/>
                    </w:rPr>
                    <w:delText xml:space="preserve"> maart 2025</w:delText>
                  </w:r>
                </w:del>
                <w:ins w:id="8" w:author="Sanne de Jong" w:date="2025-03-19T10:45:00Z" w16du:dateUtc="2025-03-19T09:45:00Z">
                  <w:r w:rsidR="00D604FA">
                    <w:rPr>
                      <w:sz w:val="18"/>
                      <w:szCs w:val="18"/>
                    </w:rPr>
                    <w:t>1 april 2025</w:t>
                  </w:r>
                </w:ins>
              </w:sdtContent>
            </w:sdt>
          </w:p>
        </w:tc>
        <w:tc>
          <w:tcPr>
            <w:tcW w:w="1600" w:type="dxa"/>
          </w:tcPr>
          <w:p w14:paraId="1720863F" w14:textId="3FEEE94F" w:rsidR="00A932DA" w:rsidRPr="000239FF" w:rsidRDefault="00A932DA" w:rsidP="00CA06EA">
            <w:pPr>
              <w:pStyle w:val="Geenafstand"/>
              <w:rPr>
                <w:bCs/>
                <w:sz w:val="18"/>
                <w:szCs w:val="18"/>
              </w:rPr>
            </w:pPr>
            <w:r w:rsidRPr="000239FF">
              <w:rPr>
                <w:bCs/>
                <w:sz w:val="18"/>
                <w:szCs w:val="18"/>
              </w:rPr>
              <w:t xml:space="preserve">vóór </w:t>
            </w:r>
            <w:r w:rsidRPr="000239FF">
              <w:rPr>
                <w:bCs/>
                <w:sz w:val="18"/>
                <w:szCs w:val="18"/>
                <w:highlight w:val="lightGray"/>
              </w:rPr>
              <w:t>1</w:t>
            </w:r>
            <w:r w:rsidR="000239FF" w:rsidRPr="000239FF">
              <w:rPr>
                <w:bCs/>
                <w:sz w:val="18"/>
                <w:szCs w:val="18"/>
                <w:highlight w:val="lightGray"/>
              </w:rPr>
              <w:t>0</w:t>
            </w:r>
            <w:r w:rsidRPr="000239FF">
              <w:rPr>
                <w:bCs/>
                <w:sz w:val="18"/>
                <w:szCs w:val="18"/>
                <w:highlight w:val="lightGray"/>
              </w:rPr>
              <w:t>:00</w:t>
            </w:r>
            <w:r w:rsidRPr="000239FF">
              <w:rPr>
                <w:bCs/>
                <w:sz w:val="18"/>
                <w:szCs w:val="18"/>
              </w:rPr>
              <w:t xml:space="preserve"> uur</w:t>
            </w:r>
          </w:p>
        </w:tc>
      </w:tr>
      <w:tr w:rsidR="00D7635C" w:rsidRPr="00D7635C" w14:paraId="08EE6A1B" w14:textId="77777777" w:rsidTr="00CA06EA">
        <w:trPr>
          <w:cantSplit/>
          <w:trHeight w:val="244"/>
        </w:trPr>
        <w:tc>
          <w:tcPr>
            <w:tcW w:w="5240" w:type="dxa"/>
          </w:tcPr>
          <w:p w14:paraId="50E09231" w14:textId="0E77D392" w:rsidR="00A932DA" w:rsidRPr="000239FF" w:rsidRDefault="005E77A1" w:rsidP="00CA06EA">
            <w:pPr>
              <w:pStyle w:val="Geenafstand"/>
              <w:rPr>
                <w:rFonts w:eastAsia="MS Mincho"/>
                <w:iCs/>
                <w:sz w:val="18"/>
                <w:szCs w:val="18"/>
              </w:rPr>
            </w:pPr>
            <w:r w:rsidRPr="000239FF">
              <w:rPr>
                <w:rFonts w:eastAsia="MS Mincho"/>
                <w:iCs/>
                <w:sz w:val="18"/>
                <w:szCs w:val="18"/>
              </w:rPr>
              <w:t xml:space="preserve">Afronden marktconsultatie </w:t>
            </w:r>
          </w:p>
        </w:tc>
        <w:tc>
          <w:tcPr>
            <w:tcW w:w="3726" w:type="dxa"/>
            <w:gridSpan w:val="2"/>
          </w:tcPr>
          <w:p w14:paraId="2DCC127F" w14:textId="1CB80B91" w:rsidR="00A932DA" w:rsidRPr="000239FF" w:rsidRDefault="00F72581" w:rsidP="00CA06EA">
            <w:pPr>
              <w:pStyle w:val="Geenafstand"/>
              <w:rPr>
                <w:rFonts w:eastAsia="MS Mincho"/>
                <w:sz w:val="18"/>
                <w:szCs w:val="18"/>
              </w:rPr>
            </w:pPr>
            <w:r w:rsidRPr="000239FF">
              <w:rPr>
                <w:sz w:val="18"/>
                <w:szCs w:val="18"/>
              </w:rPr>
              <w:t xml:space="preserve">Publicatie aanbesteding </w:t>
            </w:r>
          </w:p>
        </w:tc>
      </w:tr>
    </w:tbl>
    <w:p w14:paraId="7DF9FC58" w14:textId="14722E37" w:rsidR="00EC49EE" w:rsidRPr="00A467C0" w:rsidRDefault="00C03E9E" w:rsidP="008614AD">
      <w:pPr>
        <w:pStyle w:val="Kop2"/>
        <w:numPr>
          <w:ilvl w:val="1"/>
          <w:numId w:val="2"/>
        </w:numPr>
        <w:spacing w:line="240" w:lineRule="atLeast"/>
        <w:ind w:left="567" w:hanging="578"/>
        <w:rPr>
          <w:sz w:val="18"/>
          <w:szCs w:val="18"/>
        </w:rPr>
      </w:pPr>
      <w:r>
        <w:rPr>
          <w:sz w:val="18"/>
          <w:szCs w:val="18"/>
        </w:rPr>
        <w:t>Procedure</w:t>
      </w:r>
    </w:p>
    <w:p w14:paraId="7BA58F27" w14:textId="098AA254" w:rsidR="003B0152" w:rsidRPr="000239FF" w:rsidRDefault="00386A43" w:rsidP="000239FF">
      <w:pPr>
        <w:numPr>
          <w:ilvl w:val="0"/>
          <w:numId w:val="10"/>
        </w:numPr>
        <w:spacing w:line="240" w:lineRule="atLeast"/>
        <w:ind w:left="426" w:hanging="426"/>
        <w:rPr>
          <w:rFonts w:cs="Arial"/>
        </w:rPr>
      </w:pPr>
      <w:r w:rsidRPr="00895543">
        <w:rPr>
          <w:rFonts w:cs="Arial"/>
        </w:rPr>
        <w:t xml:space="preserve">De marktconsultatie </w:t>
      </w:r>
      <w:r w:rsidRPr="00E9247E">
        <w:rPr>
          <w:rFonts w:cs="Arial"/>
        </w:rPr>
        <w:t xml:space="preserve">start door publicatie van dit document op </w:t>
      </w:r>
      <w:proofErr w:type="spellStart"/>
      <w:r w:rsidRPr="00E9247E">
        <w:rPr>
          <w:rFonts w:cs="Arial"/>
        </w:rPr>
        <w:t>TenderNed</w:t>
      </w:r>
      <w:proofErr w:type="spellEnd"/>
      <w:r w:rsidRPr="00E9247E">
        <w:rPr>
          <w:rFonts w:cs="Arial"/>
        </w:rPr>
        <w:t>.</w:t>
      </w:r>
      <w:r>
        <w:rPr>
          <w:rFonts w:cs="Arial"/>
        </w:rPr>
        <w:t xml:space="preserve"> </w:t>
      </w:r>
    </w:p>
    <w:p w14:paraId="5CFF13E7" w14:textId="18530AD3" w:rsidR="00386A43" w:rsidRDefault="00E33EFA" w:rsidP="008614AD">
      <w:pPr>
        <w:numPr>
          <w:ilvl w:val="0"/>
          <w:numId w:val="10"/>
        </w:numPr>
        <w:spacing w:line="240" w:lineRule="atLeast"/>
        <w:ind w:left="426" w:hanging="426"/>
        <w:rPr>
          <w:rFonts w:cs="Arial"/>
        </w:rPr>
      </w:pPr>
      <w:r>
        <w:rPr>
          <w:rFonts w:cs="Arial"/>
        </w:rPr>
        <w:t>We verzoeken</w:t>
      </w:r>
      <w:r w:rsidR="00676C65">
        <w:rPr>
          <w:rFonts w:cs="Arial"/>
        </w:rPr>
        <w:t xml:space="preserve"> </w:t>
      </w:r>
      <w:r w:rsidR="007F5B74">
        <w:rPr>
          <w:rFonts w:cs="Arial"/>
        </w:rPr>
        <w:t>u</w:t>
      </w:r>
      <w:r w:rsidR="00386A43" w:rsidRPr="00895543">
        <w:rPr>
          <w:rFonts w:cs="Arial"/>
        </w:rPr>
        <w:t xml:space="preserve"> om de antwoorden op de vragen </w:t>
      </w:r>
      <w:r w:rsidR="00676C65">
        <w:rPr>
          <w:rFonts w:cs="Arial"/>
        </w:rPr>
        <w:t>in</w:t>
      </w:r>
      <w:r w:rsidR="00386A43" w:rsidRPr="00895543">
        <w:rPr>
          <w:rFonts w:cs="Arial"/>
        </w:rPr>
        <w:t xml:space="preserve"> deze marktconsultatie in te dienen </w:t>
      </w:r>
      <w:r w:rsidR="00386A43" w:rsidRPr="00E9247E">
        <w:rPr>
          <w:rFonts w:cs="Arial"/>
        </w:rPr>
        <w:t xml:space="preserve">uiterlijk op </w:t>
      </w:r>
      <w:r w:rsidR="00386A43" w:rsidRPr="00E9247E">
        <w:rPr>
          <w:rFonts w:cs="Calibri"/>
        </w:rPr>
        <w:t>de datum zoals</w:t>
      </w:r>
      <w:r w:rsidR="00386A43" w:rsidRPr="00E9247E">
        <w:rPr>
          <w:noProof/>
          <w:color w:val="000000"/>
        </w:rPr>
        <w:t xml:space="preserve"> aangegeven </w:t>
      </w:r>
      <w:r w:rsidR="00386A43" w:rsidRPr="00E9247E">
        <w:rPr>
          <w:rFonts w:cs="Arial"/>
        </w:rPr>
        <w:t xml:space="preserve">in </w:t>
      </w:r>
      <w:r w:rsidR="0025553F" w:rsidRPr="00E9247E">
        <w:rPr>
          <w:rFonts w:cs="Arial"/>
        </w:rPr>
        <w:t xml:space="preserve">de planning op </w:t>
      </w:r>
      <w:proofErr w:type="spellStart"/>
      <w:r w:rsidR="0025553F" w:rsidRPr="00E9247E">
        <w:rPr>
          <w:rFonts w:cs="Arial"/>
        </w:rPr>
        <w:t>TenderNed</w:t>
      </w:r>
      <w:proofErr w:type="spellEnd"/>
      <w:r w:rsidR="00386A43" w:rsidRPr="00E9247E">
        <w:rPr>
          <w:rFonts w:cs="Arial"/>
        </w:rPr>
        <w:t>.</w:t>
      </w:r>
    </w:p>
    <w:p w14:paraId="68B9AF58" w14:textId="576E72F1" w:rsidR="000D62EC" w:rsidRPr="00E32159" w:rsidRDefault="002C3495" w:rsidP="008B1269">
      <w:pPr>
        <w:numPr>
          <w:ilvl w:val="0"/>
          <w:numId w:val="10"/>
        </w:numPr>
        <w:spacing w:line="240" w:lineRule="atLeast"/>
        <w:ind w:left="426" w:hanging="426"/>
        <w:rPr>
          <w:rFonts w:cs="Arial"/>
        </w:rPr>
      </w:pPr>
      <w:r w:rsidRPr="00E32159">
        <w:rPr>
          <w:rFonts w:cs="Arial"/>
        </w:rPr>
        <w:t xml:space="preserve">Na de ontvangst van de antwoorden is de marktconsultatie afgerond. </w:t>
      </w:r>
      <w:r w:rsidR="00332CA0">
        <w:rPr>
          <w:rFonts w:cs="Arial"/>
        </w:rPr>
        <w:t xml:space="preserve">Er wordt na afloop geen verslag gepubliceerd. </w:t>
      </w:r>
      <w:r w:rsidR="004939CC" w:rsidRPr="00E32159">
        <w:rPr>
          <w:rFonts w:cs="Arial"/>
        </w:rPr>
        <w:t xml:space="preserve"> </w:t>
      </w:r>
    </w:p>
    <w:p w14:paraId="29353DC8" w14:textId="0729C40E" w:rsidR="00537F29" w:rsidRPr="00A467C0" w:rsidRDefault="00AD75CD" w:rsidP="008B1269">
      <w:pPr>
        <w:pStyle w:val="Kop2"/>
        <w:numPr>
          <w:ilvl w:val="1"/>
          <w:numId w:val="2"/>
        </w:numPr>
        <w:spacing w:line="240" w:lineRule="atLeast"/>
        <w:ind w:left="567" w:hanging="578"/>
        <w:rPr>
          <w:sz w:val="18"/>
          <w:szCs w:val="18"/>
        </w:rPr>
      </w:pPr>
      <w:r w:rsidRPr="00A467C0">
        <w:rPr>
          <w:sz w:val="18"/>
          <w:szCs w:val="18"/>
        </w:rPr>
        <w:t>Communicatie tijdens d</w:t>
      </w:r>
      <w:r w:rsidR="00343C10" w:rsidRPr="00A467C0">
        <w:rPr>
          <w:sz w:val="18"/>
          <w:szCs w:val="18"/>
        </w:rPr>
        <w:t>e m</w:t>
      </w:r>
      <w:r w:rsidR="00537F29" w:rsidRPr="00A467C0">
        <w:rPr>
          <w:sz w:val="18"/>
          <w:szCs w:val="18"/>
        </w:rPr>
        <w:t>arktconsultatie</w:t>
      </w:r>
    </w:p>
    <w:p w14:paraId="5068FF63" w14:textId="7EC91218" w:rsidR="00914B8C" w:rsidRPr="00B47A86" w:rsidRDefault="007451D4" w:rsidP="008B1269">
      <w:pPr>
        <w:pStyle w:val="Geenafstand"/>
        <w:spacing w:line="240" w:lineRule="atLeast"/>
        <w:rPr>
          <w:color w:val="FF0000"/>
          <w:sz w:val="18"/>
          <w:szCs w:val="18"/>
        </w:rPr>
      </w:pPr>
      <w:r w:rsidRPr="00902E36">
        <w:rPr>
          <w:sz w:val="18"/>
          <w:szCs w:val="18"/>
        </w:rPr>
        <w:t>Alle c</w:t>
      </w:r>
      <w:r w:rsidR="00CA1B8A" w:rsidRPr="00902E36">
        <w:rPr>
          <w:sz w:val="18"/>
          <w:szCs w:val="18"/>
        </w:rPr>
        <w:t xml:space="preserve">ommunicatie verloopt via de berichtenmodule </w:t>
      </w:r>
      <w:r w:rsidR="001D2AF3" w:rsidRPr="00902E36">
        <w:rPr>
          <w:sz w:val="18"/>
          <w:szCs w:val="18"/>
        </w:rPr>
        <w:t>van</w:t>
      </w:r>
      <w:r w:rsidR="00D02A80" w:rsidRPr="00902E36">
        <w:rPr>
          <w:sz w:val="18"/>
          <w:szCs w:val="18"/>
        </w:rPr>
        <w:t xml:space="preserve"> het aanbestedingsplatform </w:t>
      </w:r>
      <w:proofErr w:type="spellStart"/>
      <w:r w:rsidR="00D02A80" w:rsidRPr="00902E36">
        <w:rPr>
          <w:sz w:val="18"/>
          <w:szCs w:val="18"/>
        </w:rPr>
        <w:t>TenderNed</w:t>
      </w:r>
      <w:proofErr w:type="spellEnd"/>
      <w:r w:rsidR="00CA1B8A" w:rsidRPr="00902E36">
        <w:rPr>
          <w:sz w:val="18"/>
          <w:szCs w:val="18"/>
        </w:rPr>
        <w:t xml:space="preserve">. </w:t>
      </w:r>
    </w:p>
    <w:p w14:paraId="1CB8D401" w14:textId="77777777" w:rsidR="00537F29" w:rsidRPr="00E52D49" w:rsidRDefault="00537F29" w:rsidP="00EF6BE4">
      <w:pPr>
        <w:pStyle w:val="Geenafstand"/>
        <w:spacing w:line="240" w:lineRule="atLeast"/>
        <w:rPr>
          <w:sz w:val="18"/>
          <w:szCs w:val="18"/>
        </w:rPr>
      </w:pPr>
    </w:p>
    <w:p w14:paraId="102897BF" w14:textId="77777777" w:rsidR="004523A9" w:rsidRPr="00E52D49" w:rsidRDefault="004523A9" w:rsidP="00EF6BE4">
      <w:pPr>
        <w:pStyle w:val="Geenafstand"/>
        <w:spacing w:line="240" w:lineRule="atLeast"/>
        <w:rPr>
          <w:sz w:val="18"/>
          <w:szCs w:val="18"/>
        </w:rPr>
      </w:pPr>
    </w:p>
    <w:p w14:paraId="005223AD" w14:textId="77777777" w:rsidR="004523A9" w:rsidRPr="00B34532" w:rsidRDefault="004523A9" w:rsidP="00EF6BE4">
      <w:pPr>
        <w:spacing w:line="240" w:lineRule="atLeast"/>
        <w:rPr>
          <w:rFonts w:cstheme="minorHAnsi"/>
        </w:rPr>
      </w:pPr>
      <w:r w:rsidRPr="00B34532">
        <w:rPr>
          <w:rFonts w:cstheme="minorHAnsi"/>
        </w:rPr>
        <w:br w:type="page"/>
      </w:r>
    </w:p>
    <w:p w14:paraId="6A2F5A8B" w14:textId="406DF851" w:rsidR="004523A9" w:rsidRPr="00E43BEE" w:rsidRDefault="00790C6D" w:rsidP="00EF6BE4">
      <w:pPr>
        <w:pStyle w:val="Kop1"/>
        <w:spacing w:after="360" w:line="240" w:lineRule="atLeast"/>
        <w:ind w:left="425" w:hanging="425"/>
        <w:rPr>
          <w:b w:val="0"/>
          <w:bCs w:val="0"/>
          <w:szCs w:val="32"/>
        </w:rPr>
      </w:pPr>
      <w:r>
        <w:rPr>
          <w:b w:val="0"/>
          <w:bCs w:val="0"/>
          <w:szCs w:val="32"/>
        </w:rPr>
        <w:lastRenderedPageBreak/>
        <w:t>Gevraagde informatie</w:t>
      </w:r>
    </w:p>
    <w:p w14:paraId="05F9EFFC" w14:textId="29F52445" w:rsidR="00D247BB" w:rsidRPr="0055144B" w:rsidRDefault="00D247BB" w:rsidP="00EF6BE4">
      <w:pPr>
        <w:pStyle w:val="Geenafstand"/>
        <w:spacing w:line="240" w:lineRule="atLeast"/>
        <w:rPr>
          <w:sz w:val="18"/>
          <w:szCs w:val="18"/>
        </w:rPr>
      </w:pPr>
      <w:r w:rsidRPr="0055144B">
        <w:rPr>
          <w:sz w:val="18"/>
          <w:szCs w:val="18"/>
        </w:rPr>
        <w:t xml:space="preserve">Dit marktconsultatiedocument dient als leidraad voor een schriftelijke consultatie. </w:t>
      </w:r>
      <w:r w:rsidR="007C659F" w:rsidRPr="0055144B">
        <w:rPr>
          <w:sz w:val="18"/>
          <w:szCs w:val="18"/>
        </w:rPr>
        <w:t>We</w:t>
      </w:r>
      <w:r w:rsidRPr="0055144B">
        <w:rPr>
          <w:sz w:val="18"/>
          <w:szCs w:val="18"/>
        </w:rPr>
        <w:t xml:space="preserve"> </w:t>
      </w:r>
      <w:r w:rsidR="007C659F" w:rsidRPr="0055144B">
        <w:rPr>
          <w:sz w:val="18"/>
          <w:szCs w:val="18"/>
        </w:rPr>
        <w:t xml:space="preserve">verzoeken u </w:t>
      </w:r>
      <w:r w:rsidRPr="0055144B">
        <w:rPr>
          <w:sz w:val="18"/>
          <w:szCs w:val="18"/>
        </w:rPr>
        <w:t xml:space="preserve">vriendelijk om onderstaande vragen schriftelijk te beantwoorden. </w:t>
      </w:r>
    </w:p>
    <w:p w14:paraId="28B9F6A7" w14:textId="7788406E" w:rsidR="00581704" w:rsidRPr="00424054" w:rsidRDefault="00424054" w:rsidP="00EF6BE4">
      <w:pPr>
        <w:pStyle w:val="Kop2"/>
        <w:numPr>
          <w:ilvl w:val="1"/>
          <w:numId w:val="2"/>
        </w:numPr>
        <w:spacing w:line="240" w:lineRule="atLeast"/>
        <w:ind w:left="567" w:hanging="578"/>
        <w:rPr>
          <w:sz w:val="18"/>
          <w:szCs w:val="18"/>
        </w:rPr>
      </w:pPr>
      <w:r w:rsidRPr="00424054">
        <w:rPr>
          <w:sz w:val="18"/>
          <w:szCs w:val="18"/>
        </w:rPr>
        <w:t>Achtergrondinformatie</w:t>
      </w:r>
    </w:p>
    <w:p w14:paraId="5F859A3B" w14:textId="50CA0E19" w:rsidR="00BD3254" w:rsidRDefault="004D512D" w:rsidP="00BD3254">
      <w:pPr>
        <w:pStyle w:val="Geenafstand"/>
        <w:spacing w:line="240" w:lineRule="atLeast"/>
        <w:rPr>
          <w:sz w:val="18"/>
          <w:szCs w:val="22"/>
        </w:rPr>
      </w:pPr>
      <w:r w:rsidRPr="001F5E9E">
        <w:rPr>
          <w:sz w:val="18"/>
          <w:szCs w:val="22"/>
        </w:rPr>
        <w:t xml:space="preserve">Op dit moment zijn wij begonnen met de voorbereiding van de nieuwe aanbesteding voor onze inkoopdienstverlening. </w:t>
      </w:r>
      <w:r w:rsidR="00BD3254">
        <w:rPr>
          <w:sz w:val="18"/>
          <w:szCs w:val="22"/>
        </w:rPr>
        <w:t xml:space="preserve">Wij werken al enige tijd samen met </w:t>
      </w:r>
      <w:r w:rsidR="002277AF">
        <w:rPr>
          <w:sz w:val="18"/>
          <w:szCs w:val="22"/>
        </w:rPr>
        <w:t xml:space="preserve">onze huidige leverancier. </w:t>
      </w:r>
      <w:r w:rsidR="000E716F">
        <w:rPr>
          <w:sz w:val="18"/>
          <w:szCs w:val="22"/>
        </w:rPr>
        <w:t xml:space="preserve">De huidige vorm van onze samenwerking bevalt goed, maar </w:t>
      </w:r>
      <w:r w:rsidR="0051012F">
        <w:rPr>
          <w:sz w:val="18"/>
          <w:szCs w:val="22"/>
        </w:rPr>
        <w:t xml:space="preserve">er is altijd ruimte voor aanpassingen en nieuwe </w:t>
      </w:r>
      <w:r w:rsidR="00306746">
        <w:rPr>
          <w:sz w:val="18"/>
          <w:szCs w:val="22"/>
        </w:rPr>
        <w:t>ideeën</w:t>
      </w:r>
      <w:r w:rsidR="0051012F">
        <w:rPr>
          <w:sz w:val="18"/>
          <w:szCs w:val="22"/>
        </w:rPr>
        <w:t xml:space="preserve">. Om dit zo open mogelijk te doen, hebben wij ervoor gekozen </w:t>
      </w:r>
      <w:r w:rsidR="00306746">
        <w:rPr>
          <w:sz w:val="18"/>
          <w:szCs w:val="22"/>
        </w:rPr>
        <w:t xml:space="preserve">voor aanvang van publicatie </w:t>
      </w:r>
      <w:r w:rsidR="00182414">
        <w:rPr>
          <w:sz w:val="18"/>
          <w:szCs w:val="22"/>
        </w:rPr>
        <w:t xml:space="preserve">de markt </w:t>
      </w:r>
      <w:r w:rsidR="00306746">
        <w:rPr>
          <w:sz w:val="18"/>
          <w:szCs w:val="22"/>
        </w:rPr>
        <w:t xml:space="preserve">te raadplegen. </w:t>
      </w:r>
    </w:p>
    <w:p w14:paraId="0C828BB1" w14:textId="77777777" w:rsidR="000546E8" w:rsidRDefault="000546E8" w:rsidP="00BD3254">
      <w:pPr>
        <w:pStyle w:val="Geenafstand"/>
        <w:spacing w:line="240" w:lineRule="atLeast"/>
        <w:rPr>
          <w:sz w:val="18"/>
          <w:szCs w:val="22"/>
        </w:rPr>
      </w:pPr>
    </w:p>
    <w:p w14:paraId="363D3697" w14:textId="5FAEAB77" w:rsidR="000546E8" w:rsidRDefault="00AF0FE8" w:rsidP="00BD3254">
      <w:pPr>
        <w:pStyle w:val="Geenafstand"/>
        <w:spacing w:line="240" w:lineRule="atLeast"/>
        <w:rPr>
          <w:sz w:val="18"/>
          <w:szCs w:val="22"/>
        </w:rPr>
      </w:pPr>
      <w:r>
        <w:rPr>
          <w:sz w:val="18"/>
          <w:szCs w:val="22"/>
        </w:rPr>
        <w:t>Inkoopdienstverdeling valt onder Cluster Inkoop en CLM wat weer onder Afdeling Facilitaire Zaken valt. Het team bestaat momenteel uit twee inkoopadviseurs (</w:t>
      </w:r>
      <w:r w:rsidR="008E2180">
        <w:rPr>
          <w:sz w:val="18"/>
          <w:szCs w:val="22"/>
        </w:rPr>
        <w:t xml:space="preserve">0,7 en 0,8 fte.) en een </w:t>
      </w:r>
      <w:r w:rsidR="008E2180" w:rsidRPr="006D4E62">
        <w:rPr>
          <w:sz w:val="18"/>
          <w:szCs w:val="22"/>
        </w:rPr>
        <w:t>contractmanager (0,</w:t>
      </w:r>
      <w:r w:rsidR="006D4E62" w:rsidRPr="006D4E62">
        <w:rPr>
          <w:sz w:val="18"/>
          <w:szCs w:val="22"/>
        </w:rPr>
        <w:t>9</w:t>
      </w:r>
      <w:r w:rsidR="008E2180" w:rsidRPr="006D4E62">
        <w:rPr>
          <w:sz w:val="18"/>
          <w:szCs w:val="22"/>
        </w:rPr>
        <w:t xml:space="preserve"> fte.)</w:t>
      </w:r>
      <w:r w:rsidR="00A7017D" w:rsidRPr="006D4E62">
        <w:rPr>
          <w:sz w:val="18"/>
          <w:szCs w:val="22"/>
        </w:rPr>
        <w:t xml:space="preserve">. </w:t>
      </w:r>
      <w:r w:rsidR="00A7017D">
        <w:rPr>
          <w:sz w:val="18"/>
          <w:szCs w:val="22"/>
        </w:rPr>
        <w:t xml:space="preserve">Daarnaast zijn er formatie plekken voor nog 1 </w:t>
      </w:r>
      <w:r w:rsidR="00455EBE">
        <w:rPr>
          <w:sz w:val="18"/>
          <w:szCs w:val="22"/>
        </w:rPr>
        <w:t xml:space="preserve">(junior) </w:t>
      </w:r>
      <w:r w:rsidR="00A7017D">
        <w:rPr>
          <w:sz w:val="18"/>
          <w:szCs w:val="22"/>
        </w:rPr>
        <w:t xml:space="preserve">inkoopadviseur en </w:t>
      </w:r>
      <w:r w:rsidR="00455EBE">
        <w:rPr>
          <w:sz w:val="18"/>
          <w:szCs w:val="22"/>
        </w:rPr>
        <w:t>twee contractmanager</w:t>
      </w:r>
      <w:r w:rsidR="006643DD">
        <w:rPr>
          <w:sz w:val="18"/>
          <w:szCs w:val="22"/>
        </w:rPr>
        <w:t>s</w:t>
      </w:r>
      <w:r w:rsidR="00455EBE">
        <w:rPr>
          <w:sz w:val="18"/>
          <w:szCs w:val="22"/>
        </w:rPr>
        <w:t xml:space="preserve"> en een contractbeheerder. </w:t>
      </w:r>
      <w:r w:rsidR="00240C3A">
        <w:rPr>
          <w:sz w:val="18"/>
          <w:szCs w:val="22"/>
        </w:rPr>
        <w:t xml:space="preserve">We hopen deze functies komend jaar in te vullen met vaste medewerkers. </w:t>
      </w:r>
    </w:p>
    <w:p w14:paraId="17310593" w14:textId="77777777" w:rsidR="00306746" w:rsidRPr="00182414" w:rsidRDefault="00306746" w:rsidP="00BD3254">
      <w:pPr>
        <w:pStyle w:val="Geenafstand"/>
        <w:spacing w:line="240" w:lineRule="atLeast"/>
        <w:rPr>
          <w:sz w:val="18"/>
          <w:szCs w:val="18"/>
        </w:rPr>
      </w:pPr>
    </w:p>
    <w:p w14:paraId="653FA78E" w14:textId="2DE3B3CC" w:rsidR="00B75393" w:rsidRPr="00182414" w:rsidRDefault="00B75393" w:rsidP="00BD3254">
      <w:pPr>
        <w:pStyle w:val="Geenafstand"/>
        <w:spacing w:line="240" w:lineRule="atLeast"/>
        <w:rPr>
          <w:sz w:val="18"/>
          <w:szCs w:val="18"/>
        </w:rPr>
      </w:pPr>
      <w:r w:rsidRPr="00182414">
        <w:rPr>
          <w:sz w:val="18"/>
          <w:szCs w:val="18"/>
        </w:rPr>
        <w:t xml:space="preserve">De </w:t>
      </w:r>
      <w:r w:rsidR="00EE3608" w:rsidRPr="00182414">
        <w:rPr>
          <w:sz w:val="18"/>
          <w:szCs w:val="18"/>
        </w:rPr>
        <w:t>mogelijk</w:t>
      </w:r>
      <w:r w:rsidR="0024398F">
        <w:rPr>
          <w:sz w:val="18"/>
          <w:szCs w:val="18"/>
        </w:rPr>
        <w:t>e</w:t>
      </w:r>
      <w:r w:rsidR="00EE3608" w:rsidRPr="00182414">
        <w:rPr>
          <w:sz w:val="18"/>
          <w:szCs w:val="18"/>
        </w:rPr>
        <w:t xml:space="preserve"> scope van de </w:t>
      </w:r>
      <w:r w:rsidRPr="00182414">
        <w:rPr>
          <w:sz w:val="18"/>
          <w:szCs w:val="18"/>
        </w:rPr>
        <w:t xml:space="preserve">opdracht betreft: </w:t>
      </w:r>
    </w:p>
    <w:p w14:paraId="560BDAA9" w14:textId="284A3832" w:rsidR="00B75393" w:rsidRPr="00182414" w:rsidRDefault="00B75393" w:rsidP="00B75393">
      <w:pPr>
        <w:spacing w:line="240" w:lineRule="atLeast"/>
      </w:pPr>
    </w:p>
    <w:p w14:paraId="1FD06AB3" w14:textId="0811B366" w:rsidR="00B75393" w:rsidRPr="00182414" w:rsidRDefault="00B75393" w:rsidP="00B75393">
      <w:pPr>
        <w:pStyle w:val="Lijstalinea"/>
        <w:numPr>
          <w:ilvl w:val="0"/>
          <w:numId w:val="11"/>
        </w:numPr>
        <w:spacing w:line="240" w:lineRule="atLeast"/>
      </w:pPr>
      <w:r w:rsidRPr="00182414">
        <w:t>Begeleiden van (Europese) aanbestedingen</w:t>
      </w:r>
    </w:p>
    <w:p w14:paraId="199A1EAF" w14:textId="5457C0A5" w:rsidR="00B75393" w:rsidRPr="00182414" w:rsidRDefault="00B75393" w:rsidP="00B75393">
      <w:r w:rsidRPr="00182414">
        <w:t xml:space="preserve">Een groot deel van de opdracht bestaat uit het begeleiden van aanbestedingen. </w:t>
      </w:r>
      <w:r w:rsidR="00D30BDC">
        <w:t xml:space="preserve">Vanuit </w:t>
      </w:r>
      <w:r w:rsidRPr="00182414">
        <w:t xml:space="preserve">Cluster Inkoop en CLM </w:t>
      </w:r>
      <w:r w:rsidR="00D30BDC">
        <w:t xml:space="preserve">worden </w:t>
      </w:r>
      <w:r w:rsidRPr="00182414">
        <w:t xml:space="preserve">alle Europese aanbestedingen (behalve </w:t>
      </w:r>
      <w:r w:rsidR="006C5AD9">
        <w:t xml:space="preserve">aanbestedingen op het gebied van </w:t>
      </w:r>
      <w:r w:rsidR="00A54B59">
        <w:t>Nieuwbouw</w:t>
      </w:r>
      <w:r w:rsidRPr="00182414">
        <w:t xml:space="preserve">) </w:t>
      </w:r>
      <w:r w:rsidR="000546E8">
        <w:t xml:space="preserve">begeleid </w:t>
      </w:r>
      <w:r w:rsidRPr="00182414">
        <w:t xml:space="preserve">die binnen Lucas Onderwijs moeten worden uitgevoerd. </w:t>
      </w:r>
    </w:p>
    <w:p w14:paraId="4897E841" w14:textId="77777777" w:rsidR="00B75393" w:rsidRPr="00182414" w:rsidRDefault="00B75393" w:rsidP="00B75393">
      <w:pPr>
        <w:pStyle w:val="Lijstalinea"/>
        <w:numPr>
          <w:ilvl w:val="0"/>
          <w:numId w:val="11"/>
        </w:numPr>
      </w:pPr>
      <w:r w:rsidRPr="00182414">
        <w:t>Adviesvraagstukken</w:t>
      </w:r>
    </w:p>
    <w:p w14:paraId="0B63EA24" w14:textId="53064A86" w:rsidR="00B75393" w:rsidRPr="00182414" w:rsidRDefault="00B75393" w:rsidP="00B75393">
      <w:r w:rsidRPr="00182414">
        <w:t xml:space="preserve">Daarnaast verwachten wij van onze inkoopdienstverleningspartner dat zij in staat zijn de organisatie te adviseren op het gebied van </w:t>
      </w:r>
      <w:r w:rsidR="00EE3608" w:rsidRPr="00182414">
        <w:t>organisatie</w:t>
      </w:r>
      <w:r w:rsidRPr="00182414">
        <w:t xml:space="preserve">vraagstukken, zowel Inkoop als CLM. </w:t>
      </w:r>
    </w:p>
    <w:p w14:paraId="6E1FECBC" w14:textId="77777777" w:rsidR="00B75393" w:rsidRPr="00182414" w:rsidRDefault="00B75393" w:rsidP="00B75393">
      <w:pPr>
        <w:pStyle w:val="Lijstalinea"/>
        <w:numPr>
          <w:ilvl w:val="0"/>
          <w:numId w:val="11"/>
        </w:numPr>
      </w:pPr>
      <w:r w:rsidRPr="00182414">
        <w:t>Vraagbaak functie</w:t>
      </w:r>
    </w:p>
    <w:p w14:paraId="59C9DA90" w14:textId="77777777" w:rsidR="00B75393" w:rsidRPr="00182414" w:rsidRDefault="00B75393" w:rsidP="00B75393">
      <w:r w:rsidRPr="00182414">
        <w:t xml:space="preserve">Deelnemer is beschikbaar voor het beantwoorden van vragen over diverse inkoopzaken. </w:t>
      </w:r>
    </w:p>
    <w:p w14:paraId="2FD2A04D" w14:textId="77777777" w:rsidR="00B75393" w:rsidRPr="00182414" w:rsidRDefault="00B75393" w:rsidP="00B75393">
      <w:pPr>
        <w:pStyle w:val="Lijstalinea"/>
        <w:numPr>
          <w:ilvl w:val="0"/>
          <w:numId w:val="11"/>
        </w:numPr>
      </w:pPr>
      <w:r w:rsidRPr="00182414">
        <w:t>Juridisch advies</w:t>
      </w:r>
    </w:p>
    <w:p w14:paraId="3E5C8995" w14:textId="77777777" w:rsidR="00B75393" w:rsidRPr="00182414" w:rsidRDefault="00B75393" w:rsidP="00B75393">
      <w:pPr>
        <w:pStyle w:val="Lijstalinea"/>
        <w:numPr>
          <w:ilvl w:val="0"/>
          <w:numId w:val="11"/>
        </w:numPr>
      </w:pPr>
      <w:r w:rsidRPr="00182414">
        <w:t xml:space="preserve">Templates </w:t>
      </w:r>
    </w:p>
    <w:p w14:paraId="7F16EA46" w14:textId="151474EA" w:rsidR="00B75393" w:rsidRPr="00182414" w:rsidRDefault="00B75393" w:rsidP="00B75393">
      <w:r w:rsidRPr="00182414">
        <w:t xml:space="preserve">Inkoop werkt met standaard templates met betrekking tot de aanbestedingsdocumenten. </w:t>
      </w:r>
    </w:p>
    <w:p w14:paraId="2D2674C5" w14:textId="77777777" w:rsidR="00B75393" w:rsidRPr="00182414" w:rsidRDefault="00B75393" w:rsidP="00B75393">
      <w:pPr>
        <w:pStyle w:val="Lijstalinea"/>
        <w:numPr>
          <w:ilvl w:val="0"/>
          <w:numId w:val="11"/>
        </w:numPr>
      </w:pPr>
      <w:r w:rsidRPr="00182414">
        <w:t>Accountmanagement</w:t>
      </w:r>
    </w:p>
    <w:p w14:paraId="1D7ECE7C" w14:textId="15D41751" w:rsidR="00B75393" w:rsidRPr="00182414" w:rsidRDefault="00B75393" w:rsidP="00ED3458">
      <w:r w:rsidRPr="00182414">
        <w:t xml:space="preserve">De accountmanager is het eerste aanspreekpunt voor de contractmanager. </w:t>
      </w:r>
    </w:p>
    <w:p w14:paraId="24C43228" w14:textId="77777777" w:rsidR="00B75393" w:rsidRPr="00182414" w:rsidRDefault="00B75393" w:rsidP="00B75393">
      <w:pPr>
        <w:pStyle w:val="Lijstalinea"/>
        <w:spacing w:line="240" w:lineRule="auto"/>
      </w:pPr>
    </w:p>
    <w:p w14:paraId="15C4EA79" w14:textId="77777777" w:rsidR="00B75393" w:rsidRPr="00182414" w:rsidRDefault="00B75393" w:rsidP="00B75393">
      <w:pPr>
        <w:rPr>
          <w:u w:val="single"/>
        </w:rPr>
      </w:pPr>
      <w:r w:rsidRPr="00182414">
        <w:rPr>
          <w:u w:val="single"/>
        </w:rPr>
        <w:t xml:space="preserve">Algemeen </w:t>
      </w:r>
    </w:p>
    <w:p w14:paraId="16669958" w14:textId="0807EA84" w:rsidR="00B75393" w:rsidRPr="00182414" w:rsidRDefault="00B75393" w:rsidP="00ED3458">
      <w:r w:rsidRPr="00182414">
        <w:t>Op de hoogte worden gehouden van laatste ontwikkelingen op het gebied van Inkoop en CLM.</w:t>
      </w:r>
    </w:p>
    <w:p w14:paraId="79158EC5" w14:textId="77777777" w:rsidR="00B75393" w:rsidRPr="00182414" w:rsidRDefault="00B75393" w:rsidP="00B75393">
      <w:pPr>
        <w:spacing w:line="240" w:lineRule="atLeast"/>
      </w:pPr>
    </w:p>
    <w:p w14:paraId="4B13188C" w14:textId="4A996D50" w:rsidR="00B75393" w:rsidRPr="00182414" w:rsidRDefault="00B75393" w:rsidP="00B75393">
      <w:pPr>
        <w:spacing w:line="240" w:lineRule="atLeast"/>
        <w:rPr>
          <w:u w:val="single"/>
        </w:rPr>
      </w:pPr>
      <w:r w:rsidRPr="00182414">
        <w:rPr>
          <w:u w:val="single"/>
        </w:rPr>
        <w:t>Optionele dienste</w:t>
      </w:r>
      <w:r w:rsidR="00DD37F2" w:rsidRPr="00182414">
        <w:rPr>
          <w:u w:val="single"/>
        </w:rPr>
        <w:t>n</w:t>
      </w:r>
    </w:p>
    <w:p w14:paraId="36A18BCD" w14:textId="77777777" w:rsidR="00B75393" w:rsidRPr="00182414" w:rsidRDefault="00B75393" w:rsidP="00DD37F2">
      <w:pPr>
        <w:pStyle w:val="Lijstalinea"/>
        <w:numPr>
          <w:ilvl w:val="0"/>
          <w:numId w:val="14"/>
        </w:numPr>
        <w:spacing w:line="240" w:lineRule="atLeast"/>
      </w:pPr>
      <w:r w:rsidRPr="00182414">
        <w:t>Tijdelijke invulling</w:t>
      </w:r>
    </w:p>
    <w:p w14:paraId="4CCC35BA" w14:textId="0AD4A192" w:rsidR="00B75393" w:rsidRPr="00182414" w:rsidRDefault="00B75393" w:rsidP="00DD37F2">
      <w:pPr>
        <w:spacing w:line="240" w:lineRule="atLeast"/>
      </w:pPr>
      <w:r w:rsidRPr="00182414">
        <w:t>De formatie van C</w:t>
      </w:r>
      <w:r w:rsidR="0024398F">
        <w:t>l</w:t>
      </w:r>
      <w:r w:rsidRPr="00182414">
        <w:t xml:space="preserve">uster Inkoop en CLM is in de afgelopen jaren aan wisselingen onderhevig geweest. </w:t>
      </w:r>
      <w:r w:rsidR="0024398F">
        <w:t>Van</w:t>
      </w:r>
      <w:r w:rsidR="0024398F" w:rsidRPr="00182414">
        <w:t xml:space="preserve"> </w:t>
      </w:r>
      <w:r w:rsidRPr="00182414">
        <w:t xml:space="preserve">de inkoopdienstverleningspartij kan daarom gevraagd worden invulling te geven aan tijdelijke </w:t>
      </w:r>
      <w:r w:rsidR="00ED3458" w:rsidRPr="00182414">
        <w:t>Inkoop</w:t>
      </w:r>
      <w:r w:rsidR="00D64D7D" w:rsidRPr="00182414">
        <w:t>-</w:t>
      </w:r>
      <w:r w:rsidR="00ED3458" w:rsidRPr="00182414">
        <w:t xml:space="preserve"> en contractmanagem</w:t>
      </w:r>
      <w:r w:rsidR="00D64D7D" w:rsidRPr="00182414">
        <w:t>ent</w:t>
      </w:r>
      <w:r w:rsidRPr="00182414">
        <w:t xml:space="preserve">functies. </w:t>
      </w:r>
    </w:p>
    <w:p w14:paraId="222CF948" w14:textId="77777777" w:rsidR="00B75393" w:rsidRPr="00182414" w:rsidRDefault="00B75393" w:rsidP="00B75393">
      <w:pPr>
        <w:spacing w:line="240" w:lineRule="atLeast"/>
      </w:pPr>
    </w:p>
    <w:p w14:paraId="3263F1BC" w14:textId="77777777" w:rsidR="00B75393" w:rsidRPr="00182414" w:rsidRDefault="00B75393" w:rsidP="00DD37F2">
      <w:pPr>
        <w:pStyle w:val="Lijstalinea"/>
        <w:numPr>
          <w:ilvl w:val="0"/>
          <w:numId w:val="14"/>
        </w:numPr>
        <w:spacing w:line="240" w:lineRule="atLeast"/>
      </w:pPr>
      <w:r w:rsidRPr="00182414">
        <w:t xml:space="preserve">Training </w:t>
      </w:r>
    </w:p>
    <w:p w14:paraId="3F3D8413" w14:textId="77777777" w:rsidR="00B75393" w:rsidRPr="00182414" w:rsidRDefault="00B75393" w:rsidP="00DD37F2">
      <w:pPr>
        <w:spacing w:line="240" w:lineRule="atLeast"/>
      </w:pPr>
      <w:r w:rsidRPr="00182414">
        <w:t xml:space="preserve">Het moet mogelijk zijn om trainingen op het gebied van inkoop en CLM af te nemen bij de nieuwe partij. Ook coaching en opleiding van nieuwe interne medewerkers moet een mogelijkheid zijn. </w:t>
      </w:r>
    </w:p>
    <w:p w14:paraId="2746DA5C" w14:textId="77777777" w:rsidR="004F3763" w:rsidRDefault="004F3763" w:rsidP="00DD37F2">
      <w:pPr>
        <w:spacing w:line="240" w:lineRule="atLeast"/>
      </w:pPr>
    </w:p>
    <w:p w14:paraId="3083FFCD" w14:textId="77777777" w:rsidR="004F3763" w:rsidRDefault="004F3763" w:rsidP="00DD37F2">
      <w:pPr>
        <w:spacing w:line="240" w:lineRule="atLeast"/>
      </w:pPr>
    </w:p>
    <w:p w14:paraId="3CD5775D" w14:textId="77777777" w:rsidR="004F3763" w:rsidRDefault="004F3763" w:rsidP="00DD37F2">
      <w:pPr>
        <w:spacing w:line="240" w:lineRule="atLeast"/>
      </w:pPr>
    </w:p>
    <w:p w14:paraId="37EDB46F" w14:textId="77777777" w:rsidR="004F3763" w:rsidRDefault="004F3763" w:rsidP="00DD37F2">
      <w:pPr>
        <w:spacing w:line="240" w:lineRule="atLeast"/>
      </w:pPr>
    </w:p>
    <w:p w14:paraId="095595D2" w14:textId="77777777" w:rsidR="004F3763" w:rsidRDefault="004F3763" w:rsidP="00DD37F2">
      <w:pPr>
        <w:spacing w:line="240" w:lineRule="atLeast"/>
      </w:pPr>
    </w:p>
    <w:p w14:paraId="3740A793" w14:textId="77777777" w:rsidR="004F3763" w:rsidRDefault="004F3763" w:rsidP="00DD37F2">
      <w:pPr>
        <w:spacing w:line="240" w:lineRule="atLeast"/>
      </w:pPr>
    </w:p>
    <w:p w14:paraId="57D1B3BE" w14:textId="77777777" w:rsidR="004F3763" w:rsidRDefault="004F3763" w:rsidP="00DD37F2">
      <w:pPr>
        <w:spacing w:line="240" w:lineRule="atLeast"/>
      </w:pPr>
    </w:p>
    <w:p w14:paraId="5C0DA895" w14:textId="77777777" w:rsidR="00B75393" w:rsidRPr="00B75393" w:rsidRDefault="00B75393" w:rsidP="00C93723">
      <w:pPr>
        <w:pStyle w:val="Geenafstand"/>
        <w:spacing w:line="240" w:lineRule="atLeast"/>
      </w:pPr>
    </w:p>
    <w:p w14:paraId="64B8DEFF" w14:textId="77777777" w:rsidR="00C93723" w:rsidRDefault="00C93723" w:rsidP="00EF6BE4">
      <w:pPr>
        <w:spacing w:line="240" w:lineRule="atLeast"/>
        <w:rPr>
          <w:i/>
          <w:iCs/>
          <w:color w:val="0070C0"/>
        </w:rPr>
      </w:pPr>
    </w:p>
    <w:p w14:paraId="06B6140F" w14:textId="31414CD6" w:rsidR="00581704" w:rsidRDefault="00FF2FD3" w:rsidP="00EF6BE4">
      <w:pPr>
        <w:pStyle w:val="Kop2"/>
        <w:numPr>
          <w:ilvl w:val="1"/>
          <w:numId w:val="2"/>
        </w:numPr>
        <w:spacing w:line="240" w:lineRule="atLeast"/>
        <w:ind w:left="567" w:hanging="578"/>
        <w:rPr>
          <w:sz w:val="18"/>
          <w:szCs w:val="18"/>
        </w:rPr>
      </w:pPr>
      <w:bookmarkStart w:id="9" w:name="_Ref127552699"/>
      <w:r w:rsidRPr="00B10A56">
        <w:rPr>
          <w:sz w:val="18"/>
          <w:szCs w:val="18"/>
        </w:rPr>
        <w:lastRenderedPageBreak/>
        <w:t>W</w:t>
      </w:r>
      <w:r w:rsidR="002855BA" w:rsidRPr="00B10A56">
        <w:rPr>
          <w:sz w:val="18"/>
          <w:szCs w:val="18"/>
        </w:rPr>
        <w:t xml:space="preserve">elke informatie </w:t>
      </w:r>
      <w:r w:rsidR="00B524C3" w:rsidRPr="00B10A56">
        <w:rPr>
          <w:sz w:val="18"/>
          <w:szCs w:val="18"/>
        </w:rPr>
        <w:t>vragen</w:t>
      </w:r>
      <w:r w:rsidRPr="00B10A56">
        <w:rPr>
          <w:sz w:val="18"/>
          <w:szCs w:val="18"/>
        </w:rPr>
        <w:t xml:space="preserve"> wij </w:t>
      </w:r>
      <w:r w:rsidR="00B524C3" w:rsidRPr="00B10A56">
        <w:rPr>
          <w:sz w:val="18"/>
          <w:szCs w:val="18"/>
        </w:rPr>
        <w:t>a</w:t>
      </w:r>
      <w:r w:rsidRPr="00B10A56">
        <w:rPr>
          <w:sz w:val="18"/>
          <w:szCs w:val="18"/>
        </w:rPr>
        <w:t>an u?</w:t>
      </w:r>
      <w:bookmarkEnd w:id="9"/>
    </w:p>
    <w:p w14:paraId="2D6C8C9D" w14:textId="77777777" w:rsidR="004F3763" w:rsidRDefault="004F3763" w:rsidP="004F3763"/>
    <w:p w14:paraId="1F2CCFB2" w14:textId="5E0B7CE8" w:rsidR="004F3763" w:rsidRPr="004F3763" w:rsidRDefault="004F3763" w:rsidP="004F3763">
      <w:pPr>
        <w:rPr>
          <w:b/>
          <w:bCs/>
        </w:rPr>
      </w:pPr>
      <w:r w:rsidRPr="004F3763">
        <w:rPr>
          <w:b/>
          <w:bCs/>
        </w:rPr>
        <w:t>Vragen over Gunningscriterium prijs</w:t>
      </w:r>
    </w:p>
    <w:tbl>
      <w:tblPr>
        <w:tblStyle w:val="GATabel"/>
        <w:tblpPr w:leftFromText="141" w:rightFromText="141" w:vertAnchor="text" w:horzAnchor="margin" w:tblpY="759"/>
        <w:tblW w:w="9072" w:type="dxa"/>
        <w:tblCellSpacing w:w="14" w:type="dxa"/>
        <w:tblBorders>
          <w:bottom w:val="none" w:sz="0" w:space="0" w:color="auto"/>
        </w:tblBorders>
        <w:tblLook w:val="04A0" w:firstRow="1" w:lastRow="0" w:firstColumn="1" w:lastColumn="0" w:noHBand="0" w:noVBand="1"/>
      </w:tblPr>
      <w:tblGrid>
        <w:gridCol w:w="264"/>
        <w:gridCol w:w="8808"/>
      </w:tblGrid>
      <w:tr w:rsidR="00DD2D56" w:rsidRPr="00762302" w14:paraId="41DC4252" w14:textId="77777777" w:rsidTr="00DD2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222" w:type="dxa"/>
            <w:shd w:val="clear" w:color="auto" w:fill="D9D9D9" w:themeFill="background1" w:themeFillShade="D9"/>
            <w:tcMar>
              <w:top w:w="28" w:type="dxa"/>
              <w:bottom w:w="28" w:type="dxa"/>
            </w:tcMar>
            <w:vAlign w:val="top"/>
          </w:tcPr>
          <w:p w14:paraId="74E00F96" w14:textId="77777777" w:rsidR="00DD2D56" w:rsidRPr="00762302" w:rsidRDefault="00DD2D56" w:rsidP="00DD2D56">
            <w:pPr>
              <w:pStyle w:val="Geenafstand"/>
              <w:keepNext/>
              <w:numPr>
                <w:ilvl w:val="0"/>
                <w:numId w:val="9"/>
              </w:numPr>
              <w:spacing w:line="240" w:lineRule="atLeast"/>
              <w:rPr>
                <w:rFonts w:ascii="Verdana" w:hAnsi="Verdana"/>
                <w:b w:val="0"/>
                <w:i/>
                <w:iCs/>
                <w:color w:val="auto"/>
                <w:sz w:val="18"/>
              </w:rPr>
            </w:pPr>
          </w:p>
        </w:tc>
        <w:tc>
          <w:tcPr>
            <w:tcW w:w="8766" w:type="dxa"/>
            <w:shd w:val="clear" w:color="auto" w:fill="D9D9D9" w:themeFill="background1" w:themeFillShade="D9"/>
            <w:tcMar>
              <w:top w:w="28" w:type="dxa"/>
              <w:bottom w:w="28" w:type="dxa"/>
            </w:tcMar>
            <w:vAlign w:val="top"/>
          </w:tcPr>
          <w:p w14:paraId="52C2E54D"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sidRPr="00FB4F1F">
              <w:rPr>
                <w:rFonts w:ascii="Verdana" w:hAnsi="Verdana"/>
                <w:b w:val="0"/>
                <w:color w:val="auto"/>
                <w:sz w:val="18"/>
              </w:rPr>
              <w:t xml:space="preserve">Om meer grip en inzage te krijgen in de kosten per aanbesteding willen we meer gaan sturen op een </w:t>
            </w:r>
            <w:proofErr w:type="spellStart"/>
            <w:r w:rsidRPr="00FB4F1F">
              <w:rPr>
                <w:rFonts w:ascii="Verdana" w:hAnsi="Verdana"/>
                <w:b w:val="0"/>
                <w:color w:val="auto"/>
                <w:sz w:val="18"/>
              </w:rPr>
              <w:t>fixed</w:t>
            </w:r>
            <w:proofErr w:type="spellEnd"/>
            <w:r w:rsidRPr="00FB4F1F">
              <w:rPr>
                <w:rFonts w:ascii="Verdana" w:hAnsi="Verdana"/>
                <w:b w:val="0"/>
                <w:color w:val="auto"/>
                <w:sz w:val="18"/>
              </w:rPr>
              <w:t xml:space="preserve"> </w:t>
            </w:r>
            <w:proofErr w:type="spellStart"/>
            <w:r w:rsidRPr="00FB4F1F">
              <w:rPr>
                <w:rFonts w:ascii="Verdana" w:hAnsi="Verdana"/>
                <w:b w:val="0"/>
                <w:color w:val="auto"/>
                <w:sz w:val="18"/>
              </w:rPr>
              <w:t>price</w:t>
            </w:r>
            <w:proofErr w:type="spellEnd"/>
            <w:r w:rsidRPr="00FB4F1F">
              <w:rPr>
                <w:rFonts w:ascii="Verdana" w:hAnsi="Verdana"/>
                <w:b w:val="0"/>
                <w:color w:val="auto"/>
                <w:sz w:val="18"/>
              </w:rPr>
              <w:t xml:space="preserve"> per aanbesteding</w:t>
            </w:r>
            <w:r>
              <w:rPr>
                <w:rFonts w:ascii="Verdana" w:hAnsi="Verdana"/>
                <w:b w:val="0"/>
                <w:color w:val="auto"/>
                <w:sz w:val="18"/>
              </w:rPr>
              <w:t>. Het voorstel voor een prijsmodel is op dit moment een uitvraag van drie categorie aanbestedingen:</w:t>
            </w:r>
          </w:p>
          <w:p w14:paraId="19E3A5E6" w14:textId="68E296C4" w:rsidR="00DD2D56" w:rsidRPr="00B94E61"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Complexe aanbesteding</w:t>
            </w:r>
            <w:r>
              <w:rPr>
                <w:rFonts w:ascii="Verdana" w:hAnsi="Verdana"/>
                <w:b w:val="0"/>
                <w:color w:val="auto"/>
                <w:sz w:val="18"/>
              </w:rPr>
              <w:t>: Europese aanbesteding die nog niet eerder bij Lucas Onderwijs is uitgevoerd (dus weinig ervaring) of een Europese aanbesteding waarbij er een hoge mate van complexiteit bestaat (</w:t>
            </w:r>
            <w:r w:rsidR="00BF34BE">
              <w:rPr>
                <w:rFonts w:ascii="Verdana" w:hAnsi="Verdana"/>
                <w:b w:val="0"/>
                <w:color w:val="auto"/>
                <w:sz w:val="18"/>
              </w:rPr>
              <w:t>organisatorisch complex</w:t>
            </w:r>
            <w:r w:rsidR="00EF7779">
              <w:rPr>
                <w:rFonts w:ascii="Verdana" w:hAnsi="Verdana"/>
                <w:b w:val="0"/>
                <w:color w:val="auto"/>
                <w:sz w:val="18"/>
              </w:rPr>
              <w:t xml:space="preserve"> of complexe materie</w:t>
            </w:r>
            <w:r>
              <w:rPr>
                <w:rFonts w:ascii="Verdana" w:hAnsi="Verdana"/>
                <w:b w:val="0"/>
                <w:color w:val="auto"/>
                <w:sz w:val="18"/>
              </w:rPr>
              <w:t xml:space="preserve">). </w:t>
            </w:r>
          </w:p>
          <w:p w14:paraId="4D6023BF" w14:textId="58CC5878" w:rsidR="00DD2D56" w:rsidRPr="00B94E61"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Gemiddelde aanbesteding</w:t>
            </w:r>
            <w:r>
              <w:rPr>
                <w:rFonts w:ascii="Verdana" w:hAnsi="Verdana"/>
                <w:b w:val="0"/>
                <w:color w:val="auto"/>
                <w:sz w:val="18"/>
              </w:rPr>
              <w:t>: Europese aanbesteding die al eerder heeft plaatsge</w:t>
            </w:r>
            <w:r w:rsidRPr="00C47FF3">
              <w:rPr>
                <w:rFonts w:ascii="Verdana" w:hAnsi="Verdana"/>
                <w:b w:val="0"/>
                <w:color w:val="auto"/>
                <w:sz w:val="18"/>
              </w:rPr>
              <w:t>vonden</w:t>
            </w:r>
            <w:r>
              <w:rPr>
                <w:rFonts w:ascii="Verdana" w:hAnsi="Verdana"/>
                <w:b w:val="0"/>
                <w:color w:val="auto"/>
                <w:sz w:val="18"/>
              </w:rPr>
              <w:t xml:space="preserve">, waarbij weinig maatwerk op schoolniveau noodzakelijk is. Of een complexe meervoudig onderhandse aanbesteding. </w:t>
            </w:r>
          </w:p>
          <w:p w14:paraId="7C484341" w14:textId="77777777" w:rsidR="00DD2D56" w:rsidRPr="002E1219"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sidRPr="006308AD">
              <w:rPr>
                <w:rFonts w:ascii="Verdana" w:hAnsi="Verdana"/>
                <w:b w:val="0"/>
                <w:color w:val="auto"/>
                <w:sz w:val="18"/>
                <w:u w:val="single"/>
              </w:rPr>
              <w:t>Eenvoudige aanbesteding</w:t>
            </w:r>
            <w:r>
              <w:rPr>
                <w:rFonts w:ascii="Verdana" w:hAnsi="Verdana"/>
                <w:b w:val="0"/>
                <w:color w:val="auto"/>
                <w:sz w:val="18"/>
              </w:rPr>
              <w:t xml:space="preserve">: meervoudig onderhandse aanbesteding. </w:t>
            </w:r>
          </w:p>
          <w:p w14:paraId="7B4911E4"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3D404CA4" w14:textId="613A888D"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Cs/>
                <w:color w:val="auto"/>
                <w:sz w:val="18"/>
              </w:rPr>
            </w:pPr>
            <w:r w:rsidRPr="00804538">
              <w:rPr>
                <w:rFonts w:ascii="Verdana" w:hAnsi="Verdana"/>
                <w:b w:val="0"/>
                <w:bCs/>
                <w:color w:val="auto"/>
                <w:sz w:val="18"/>
              </w:rPr>
              <w:t xml:space="preserve">Deelnemer wordt gevraagd een uurtarief te geven voor een </w:t>
            </w:r>
            <w:r w:rsidR="0024398F">
              <w:rPr>
                <w:rFonts w:ascii="Verdana" w:hAnsi="Verdana"/>
                <w:b w:val="0"/>
                <w:bCs/>
                <w:color w:val="auto"/>
                <w:sz w:val="18"/>
              </w:rPr>
              <w:t>s</w:t>
            </w:r>
            <w:r w:rsidR="0024398F" w:rsidRPr="00804538">
              <w:rPr>
                <w:rFonts w:ascii="Verdana" w:hAnsi="Verdana"/>
                <w:b w:val="0"/>
                <w:bCs/>
                <w:color w:val="auto"/>
                <w:sz w:val="18"/>
              </w:rPr>
              <w:t>enior</w:t>
            </w:r>
            <w:r w:rsidRPr="00804538">
              <w:rPr>
                <w:rFonts w:ascii="Verdana" w:hAnsi="Verdana"/>
                <w:b w:val="0"/>
                <w:bCs/>
                <w:color w:val="auto"/>
                <w:sz w:val="18"/>
              </w:rPr>
              <w:t xml:space="preserve">, </w:t>
            </w:r>
            <w:proofErr w:type="spellStart"/>
            <w:r w:rsidRPr="00804538">
              <w:rPr>
                <w:rFonts w:ascii="Verdana" w:hAnsi="Verdana"/>
                <w:b w:val="0"/>
                <w:bCs/>
                <w:color w:val="auto"/>
                <w:sz w:val="18"/>
              </w:rPr>
              <w:t>medior</w:t>
            </w:r>
            <w:proofErr w:type="spellEnd"/>
            <w:r w:rsidRPr="00804538">
              <w:rPr>
                <w:rFonts w:ascii="Verdana" w:hAnsi="Verdana"/>
                <w:b w:val="0"/>
                <w:bCs/>
                <w:color w:val="auto"/>
                <w:sz w:val="18"/>
              </w:rPr>
              <w:t xml:space="preserve"> en junior inkoper. Per </w:t>
            </w:r>
            <w:r w:rsidR="00B914A9">
              <w:rPr>
                <w:rFonts w:ascii="Verdana" w:hAnsi="Verdana"/>
                <w:b w:val="0"/>
                <w:bCs/>
                <w:color w:val="auto"/>
                <w:sz w:val="18"/>
              </w:rPr>
              <w:t>categorie</w:t>
            </w:r>
            <w:r w:rsidRPr="00804538">
              <w:rPr>
                <w:rFonts w:ascii="Verdana" w:hAnsi="Verdana"/>
                <w:b w:val="0"/>
                <w:bCs/>
                <w:color w:val="auto"/>
                <w:sz w:val="18"/>
              </w:rPr>
              <w:t xml:space="preserve"> aanbesteding wordt vervolgens gevraagd het aantal uren in te vullen per functie. Hieruit volgt een ‘</w:t>
            </w:r>
            <w:proofErr w:type="spellStart"/>
            <w:r w:rsidRPr="00804538">
              <w:rPr>
                <w:rFonts w:ascii="Verdana" w:hAnsi="Verdana"/>
                <w:b w:val="0"/>
                <w:bCs/>
                <w:color w:val="auto"/>
                <w:sz w:val="18"/>
              </w:rPr>
              <w:t>fixed</w:t>
            </w:r>
            <w:proofErr w:type="spellEnd"/>
            <w:r w:rsidRPr="00804538">
              <w:rPr>
                <w:rFonts w:ascii="Verdana" w:hAnsi="Verdana"/>
                <w:b w:val="0"/>
                <w:bCs/>
                <w:color w:val="auto"/>
                <w:sz w:val="18"/>
              </w:rPr>
              <w:t xml:space="preserve"> </w:t>
            </w:r>
            <w:proofErr w:type="spellStart"/>
            <w:r w:rsidRPr="00804538">
              <w:rPr>
                <w:rFonts w:ascii="Verdana" w:hAnsi="Verdana"/>
                <w:b w:val="0"/>
                <w:bCs/>
                <w:color w:val="auto"/>
                <w:sz w:val="18"/>
              </w:rPr>
              <w:t>price</w:t>
            </w:r>
            <w:proofErr w:type="spellEnd"/>
            <w:r w:rsidRPr="00804538">
              <w:rPr>
                <w:rFonts w:ascii="Verdana" w:hAnsi="Verdana"/>
                <w:b w:val="0"/>
                <w:bCs/>
                <w:color w:val="auto"/>
                <w:sz w:val="18"/>
              </w:rPr>
              <w:t xml:space="preserve">’ per aanbesteding. Deze </w:t>
            </w:r>
            <w:proofErr w:type="spellStart"/>
            <w:r w:rsidRPr="00804538">
              <w:rPr>
                <w:rFonts w:ascii="Verdana" w:hAnsi="Verdana"/>
                <w:b w:val="0"/>
                <w:bCs/>
                <w:color w:val="auto"/>
                <w:sz w:val="18"/>
              </w:rPr>
              <w:t>fixed</w:t>
            </w:r>
            <w:proofErr w:type="spellEnd"/>
            <w:r w:rsidRPr="00804538">
              <w:rPr>
                <w:rFonts w:ascii="Verdana" w:hAnsi="Verdana"/>
                <w:b w:val="0"/>
                <w:bCs/>
                <w:color w:val="auto"/>
                <w:sz w:val="18"/>
              </w:rPr>
              <w:t xml:space="preserve"> </w:t>
            </w:r>
            <w:proofErr w:type="spellStart"/>
            <w:r w:rsidRPr="00804538">
              <w:rPr>
                <w:rFonts w:ascii="Verdana" w:hAnsi="Verdana"/>
                <w:b w:val="0"/>
                <w:bCs/>
                <w:color w:val="auto"/>
                <w:sz w:val="18"/>
              </w:rPr>
              <w:t>price</w:t>
            </w:r>
            <w:proofErr w:type="spellEnd"/>
            <w:r w:rsidRPr="00804538">
              <w:rPr>
                <w:rFonts w:ascii="Verdana" w:hAnsi="Verdana"/>
                <w:b w:val="0"/>
                <w:bCs/>
                <w:color w:val="auto"/>
                <w:sz w:val="18"/>
              </w:rPr>
              <w:t xml:space="preserve"> voor een fictieve aanbesteding geldt gedurende het contract als een richtprijs voor het afprijzen van de </w:t>
            </w:r>
            <w:r w:rsidR="0024398F">
              <w:rPr>
                <w:rFonts w:ascii="Verdana" w:hAnsi="Verdana"/>
                <w:b w:val="0"/>
                <w:bCs/>
                <w:color w:val="auto"/>
                <w:sz w:val="18"/>
              </w:rPr>
              <w:t xml:space="preserve">jaarlijkse </w:t>
            </w:r>
            <w:r w:rsidRPr="00804538">
              <w:rPr>
                <w:rFonts w:ascii="Verdana" w:hAnsi="Verdana"/>
                <w:b w:val="0"/>
                <w:bCs/>
                <w:color w:val="auto"/>
                <w:sz w:val="18"/>
              </w:rPr>
              <w:t>inkoopkalender</w:t>
            </w:r>
            <w:r>
              <w:rPr>
                <w:rFonts w:ascii="Verdana" w:hAnsi="Verdana"/>
                <w:b w:val="0"/>
                <w:bCs/>
                <w:color w:val="auto"/>
                <w:sz w:val="18"/>
              </w:rPr>
              <w:t xml:space="preserve"> (uiteraard met indexatie mogelijkheid op de uurtarieven)</w:t>
            </w:r>
            <w:r w:rsidRPr="00804538">
              <w:rPr>
                <w:rFonts w:ascii="Verdana" w:hAnsi="Verdana"/>
                <w:b w:val="0"/>
                <w:bCs/>
                <w:color w:val="auto"/>
                <w:sz w:val="18"/>
              </w:rPr>
              <w:t>.</w:t>
            </w:r>
            <w:r w:rsidR="00C06FC1">
              <w:rPr>
                <w:rFonts w:ascii="Verdana" w:hAnsi="Verdana"/>
                <w:b w:val="0"/>
                <w:bCs/>
                <w:color w:val="auto"/>
                <w:sz w:val="18"/>
              </w:rPr>
              <w:t xml:space="preserve"> </w:t>
            </w:r>
            <w:r w:rsidRPr="00804538">
              <w:rPr>
                <w:rFonts w:ascii="Verdana" w:hAnsi="Verdana"/>
                <w:b w:val="0"/>
                <w:bCs/>
                <w:color w:val="auto"/>
                <w:sz w:val="18"/>
              </w:rPr>
              <w:t xml:space="preserve">In samenspraak </w:t>
            </w:r>
            <w:r>
              <w:rPr>
                <w:rFonts w:ascii="Verdana" w:hAnsi="Verdana"/>
                <w:b w:val="0"/>
                <w:bCs/>
                <w:color w:val="auto"/>
                <w:sz w:val="18"/>
              </w:rPr>
              <w:t>met</w:t>
            </w:r>
            <w:r w:rsidRPr="00804538">
              <w:rPr>
                <w:rFonts w:ascii="Verdana" w:hAnsi="Verdana"/>
                <w:b w:val="0"/>
                <w:bCs/>
                <w:color w:val="auto"/>
                <w:sz w:val="18"/>
              </w:rPr>
              <w:t xml:space="preserve"> Opdrachtgever wordt gekeken in welke categorie een aanbesteding valt en of er bijzondere omstandigheden zijn die invloed hebben op de </w:t>
            </w:r>
            <w:proofErr w:type="spellStart"/>
            <w:r w:rsidR="00CB4791">
              <w:rPr>
                <w:rFonts w:ascii="Verdana" w:hAnsi="Verdana"/>
                <w:b w:val="0"/>
                <w:bCs/>
                <w:color w:val="auto"/>
                <w:sz w:val="18"/>
              </w:rPr>
              <w:t>fixed</w:t>
            </w:r>
            <w:proofErr w:type="spellEnd"/>
            <w:r w:rsidR="00CB4791">
              <w:rPr>
                <w:rFonts w:ascii="Verdana" w:hAnsi="Verdana"/>
                <w:b w:val="0"/>
                <w:bCs/>
                <w:color w:val="auto"/>
                <w:sz w:val="18"/>
              </w:rPr>
              <w:t xml:space="preserve"> </w:t>
            </w:r>
            <w:proofErr w:type="spellStart"/>
            <w:r w:rsidR="00CB4791">
              <w:rPr>
                <w:rFonts w:ascii="Verdana" w:hAnsi="Verdana"/>
                <w:b w:val="0"/>
                <w:bCs/>
                <w:color w:val="auto"/>
                <w:sz w:val="18"/>
              </w:rPr>
              <w:t>price</w:t>
            </w:r>
            <w:proofErr w:type="spellEnd"/>
            <w:r w:rsidR="00CB4791">
              <w:rPr>
                <w:rFonts w:ascii="Verdana" w:hAnsi="Verdana"/>
                <w:b w:val="0"/>
                <w:bCs/>
                <w:color w:val="auto"/>
                <w:sz w:val="18"/>
              </w:rPr>
              <w:t>.</w:t>
            </w:r>
            <w:r w:rsidRPr="00804538">
              <w:rPr>
                <w:rFonts w:ascii="Verdana" w:hAnsi="Verdana"/>
                <w:b w:val="0"/>
                <w:bCs/>
                <w:color w:val="auto"/>
                <w:sz w:val="18"/>
              </w:rPr>
              <w:t xml:space="preserve"> </w:t>
            </w:r>
          </w:p>
          <w:p w14:paraId="66C9104F" w14:textId="5DCC4C9E" w:rsidR="00DD2D56" w:rsidRPr="00804538"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bCs/>
                <w:color w:val="auto"/>
                <w:sz w:val="18"/>
              </w:rPr>
            </w:pPr>
            <w:r>
              <w:rPr>
                <w:rFonts w:ascii="Verdana" w:hAnsi="Verdana"/>
                <w:b w:val="0"/>
                <w:bCs/>
                <w:color w:val="auto"/>
                <w:sz w:val="18"/>
              </w:rPr>
              <w:t>Omstandigheden die vaak voorkomen bij Lucas Onderwijs: langere doorlooptijd o.a. door schoolvakanties, twee Nota rondes</w:t>
            </w:r>
            <w:r w:rsidR="00566896">
              <w:rPr>
                <w:rFonts w:ascii="Verdana" w:hAnsi="Verdana"/>
                <w:b w:val="0"/>
                <w:bCs/>
                <w:color w:val="auto"/>
                <w:sz w:val="18"/>
              </w:rPr>
              <w:t xml:space="preserve"> en een QA op de aanbestedingsdocumenten voor publicatie</w:t>
            </w:r>
            <w:r w:rsidR="00E1131D">
              <w:rPr>
                <w:rFonts w:ascii="Verdana" w:hAnsi="Verdana"/>
                <w:b w:val="0"/>
                <w:bCs/>
                <w:color w:val="auto"/>
                <w:sz w:val="18"/>
              </w:rPr>
              <w:t xml:space="preserve"> is de standaard</w:t>
            </w:r>
            <w:r w:rsidR="00601967">
              <w:rPr>
                <w:rFonts w:ascii="Verdana" w:hAnsi="Verdana"/>
                <w:b w:val="0"/>
                <w:bCs/>
                <w:color w:val="auto"/>
                <w:sz w:val="18"/>
              </w:rPr>
              <w:t>. Daarnaast is veel afstemming met stakeholders nodig.</w:t>
            </w:r>
            <w:r>
              <w:rPr>
                <w:rFonts w:ascii="Verdana" w:hAnsi="Verdana"/>
                <w:b w:val="0"/>
                <w:bCs/>
                <w:color w:val="auto"/>
                <w:sz w:val="18"/>
              </w:rPr>
              <w:t xml:space="preserve"> </w:t>
            </w:r>
          </w:p>
          <w:p w14:paraId="4A8393A5"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p w14:paraId="34C3FED4" w14:textId="2FD05D34"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b w:val="0"/>
                <w:color w:val="auto"/>
                <w:sz w:val="18"/>
              </w:rPr>
              <w:t xml:space="preserve">Op dit moment hebben wij een beperkt beeld over wat realistische kosten zijn. </w:t>
            </w:r>
            <w:r w:rsidR="00672BA8">
              <w:rPr>
                <w:rFonts w:ascii="Verdana" w:hAnsi="Verdana"/>
                <w:b w:val="0"/>
                <w:color w:val="auto"/>
                <w:sz w:val="18"/>
              </w:rPr>
              <w:t>Dit heeft verschillende oorzaken</w:t>
            </w:r>
            <w:r w:rsidR="000C69D1">
              <w:rPr>
                <w:rFonts w:ascii="Verdana" w:hAnsi="Verdana"/>
                <w:b w:val="0"/>
                <w:color w:val="auto"/>
                <w:sz w:val="18"/>
              </w:rPr>
              <w:t xml:space="preserve">, bijvoorbeeld doordat interne uren niet </w:t>
            </w:r>
            <w:r w:rsidR="00C812A0">
              <w:rPr>
                <w:rFonts w:ascii="Verdana" w:hAnsi="Verdana"/>
                <w:b w:val="0"/>
                <w:color w:val="auto"/>
                <w:sz w:val="18"/>
              </w:rPr>
              <w:t>worden bijgehouden en dus meetellen in de totale kosten van een aanbesteding.</w:t>
            </w:r>
            <w:r w:rsidR="000C69D1">
              <w:rPr>
                <w:rFonts w:ascii="Verdana" w:hAnsi="Verdana"/>
                <w:b w:val="0"/>
                <w:color w:val="auto"/>
                <w:sz w:val="18"/>
              </w:rPr>
              <w:t xml:space="preserve"> </w:t>
            </w:r>
            <w:r>
              <w:rPr>
                <w:rFonts w:ascii="Verdana" w:hAnsi="Verdana"/>
                <w:b w:val="0"/>
                <w:color w:val="auto"/>
                <w:sz w:val="18"/>
              </w:rPr>
              <w:t xml:space="preserve">Om een goede aanbesteding te kunnen doorlopen hopen we eerst meer inzage te krijgen. Wij vragen u dan ook te reageren op onderstaand prijsmodel. </w:t>
            </w:r>
          </w:p>
          <w:p w14:paraId="29AEEBD7" w14:textId="77777777" w:rsidR="00D61D94" w:rsidRDefault="00D61D94"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5859F444" w14:textId="23E417A3" w:rsidR="00AE42F4" w:rsidRPr="00AE42F4" w:rsidRDefault="004C1462"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Per categorie aanbesteding hebben wij een (concept) ban</w:t>
            </w:r>
            <w:r w:rsidR="00B83C2C">
              <w:rPr>
                <w:rFonts w:ascii="Verdana" w:hAnsi="Verdana"/>
                <w:color w:val="auto"/>
                <w:sz w:val="18"/>
              </w:rPr>
              <w:t>d</w:t>
            </w:r>
            <w:r>
              <w:rPr>
                <w:rFonts w:ascii="Verdana" w:hAnsi="Verdana"/>
                <w:color w:val="auto"/>
                <w:sz w:val="18"/>
              </w:rPr>
              <w:t xml:space="preserve">breedte opgenomen, gebaseerd op </w:t>
            </w:r>
            <w:r w:rsidR="00DA0828">
              <w:rPr>
                <w:rFonts w:ascii="Verdana" w:hAnsi="Verdana"/>
                <w:color w:val="auto"/>
                <w:sz w:val="18"/>
              </w:rPr>
              <w:t xml:space="preserve">huidige uitgaven. </w:t>
            </w:r>
            <w:r w:rsidR="0052158A">
              <w:rPr>
                <w:rFonts w:ascii="Verdana" w:hAnsi="Verdana"/>
                <w:color w:val="auto"/>
                <w:sz w:val="18"/>
              </w:rPr>
              <w:t>De prijs die u opgeeft</w:t>
            </w:r>
            <w:r w:rsidR="00AE42F4">
              <w:rPr>
                <w:rFonts w:ascii="Verdana" w:hAnsi="Verdana"/>
                <w:color w:val="auto"/>
                <w:sz w:val="18"/>
              </w:rPr>
              <w:t xml:space="preserve"> bij de daadwerkelijke aanbesteding</w:t>
            </w:r>
            <w:r w:rsidR="0052158A">
              <w:rPr>
                <w:rFonts w:ascii="Verdana" w:hAnsi="Verdana"/>
                <w:color w:val="auto"/>
                <w:sz w:val="18"/>
              </w:rPr>
              <w:t xml:space="preserve">, moet binnen deze bandbreedte passen. </w:t>
            </w:r>
          </w:p>
          <w:p w14:paraId="5E13D558" w14:textId="6D079E8A" w:rsidR="00DD2D56" w:rsidRDefault="00DD2D56" w:rsidP="00AE42F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Pr>
                <w:rFonts w:ascii="Verdana" w:hAnsi="Verdana"/>
                <w:color w:val="auto"/>
                <w:sz w:val="18"/>
              </w:rPr>
              <w:t>Kunt u aangeven of de bandbreedtes realistisch zijn?</w:t>
            </w:r>
            <w:r w:rsidR="00C06FC1">
              <w:rPr>
                <w:rFonts w:ascii="Verdana" w:hAnsi="Verdana"/>
                <w:color w:val="auto"/>
                <w:sz w:val="18"/>
              </w:rPr>
              <w:t xml:space="preserve"> </w:t>
            </w:r>
          </w:p>
          <w:p w14:paraId="5C068F89" w14:textId="77777777" w:rsidR="00D61D94" w:rsidRPr="00AA08D6" w:rsidRDefault="00D61D94" w:rsidP="00AE42F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71D71751" w14:textId="3982E3CC" w:rsidR="00D14E59" w:rsidRPr="00D61D94" w:rsidRDefault="00DD2D56" w:rsidP="00D14E59">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Bovenstaand worden de verschillende categorie aanbesteding</w:t>
            </w:r>
            <w:r w:rsidR="00B83C2C">
              <w:rPr>
                <w:rFonts w:ascii="Verdana" w:hAnsi="Verdana"/>
                <w:color w:val="auto"/>
                <w:sz w:val="18"/>
              </w:rPr>
              <w:t>en</w:t>
            </w:r>
            <w:r>
              <w:rPr>
                <w:rFonts w:ascii="Verdana" w:hAnsi="Verdana"/>
                <w:color w:val="auto"/>
                <w:sz w:val="18"/>
              </w:rPr>
              <w:t xml:space="preserve"> toegelicht. In het P</w:t>
            </w:r>
            <w:r w:rsidR="00D61D94">
              <w:rPr>
                <w:rFonts w:ascii="Verdana" w:hAnsi="Verdana"/>
                <w:color w:val="auto"/>
                <w:sz w:val="18"/>
              </w:rPr>
              <w:t>rogramma van Eisen</w:t>
            </w:r>
            <w:r>
              <w:rPr>
                <w:rFonts w:ascii="Verdana" w:hAnsi="Verdana"/>
                <w:color w:val="auto"/>
                <w:sz w:val="18"/>
              </w:rPr>
              <w:t xml:space="preserve"> gaan wij uiteraard verder in op de eisen die wij hebben over de uitvoering. Welke informatie is voor u noodzakelijk om een goede inschatting van de prijs te </w:t>
            </w:r>
            <w:r w:rsidR="00A84D00">
              <w:rPr>
                <w:rFonts w:ascii="Verdana" w:hAnsi="Verdana"/>
                <w:color w:val="auto"/>
                <w:sz w:val="18"/>
              </w:rPr>
              <w:t xml:space="preserve">kunnen </w:t>
            </w:r>
            <w:r>
              <w:rPr>
                <w:rFonts w:ascii="Verdana" w:hAnsi="Verdana"/>
                <w:color w:val="auto"/>
                <w:sz w:val="18"/>
              </w:rPr>
              <w:t>maken?</w:t>
            </w:r>
          </w:p>
          <w:p w14:paraId="60A1AFCA" w14:textId="77777777" w:rsidR="00D61D94" w:rsidRPr="00D14E59" w:rsidRDefault="00D61D94" w:rsidP="00D61D94">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3EDE4C75" w14:textId="77777777" w:rsidR="00DD2D56" w:rsidRPr="00121C45" w:rsidRDefault="00DD2D56" w:rsidP="00DD2D56">
            <w:pPr>
              <w:pStyle w:val="Geenafstand"/>
              <w:keepNext/>
              <w:numPr>
                <w:ilvl w:val="0"/>
                <w:numId w:val="3"/>
              </w:numPr>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r>
              <w:rPr>
                <w:rFonts w:ascii="Verdana" w:hAnsi="Verdana"/>
                <w:color w:val="auto"/>
                <w:sz w:val="18"/>
              </w:rPr>
              <w:t>Welke aanpassingen in onderstaand prijsmodel zou u adviseren?</w:t>
            </w:r>
          </w:p>
          <w:p w14:paraId="7127F1E7" w14:textId="77777777" w:rsidR="00DD2D56" w:rsidRDefault="00DD2D56" w:rsidP="00DD2D56">
            <w:pPr>
              <w:pStyle w:val="Geenafstand"/>
              <w:keepNext/>
              <w:spacing w:line="240" w:lineRule="atLeast"/>
              <w:ind w:left="360"/>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24781D1C"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tbl>
            <w:tblPr>
              <w:tblW w:w="8530" w:type="dxa"/>
              <w:tblCellMar>
                <w:left w:w="70" w:type="dxa"/>
                <w:right w:w="70" w:type="dxa"/>
              </w:tblCellMar>
              <w:tblLook w:val="04A0" w:firstRow="1" w:lastRow="0" w:firstColumn="1" w:lastColumn="0" w:noHBand="0" w:noVBand="1"/>
            </w:tblPr>
            <w:tblGrid>
              <w:gridCol w:w="1727"/>
              <w:gridCol w:w="1669"/>
              <w:gridCol w:w="2306"/>
              <w:gridCol w:w="998"/>
              <w:gridCol w:w="981"/>
              <w:gridCol w:w="849"/>
            </w:tblGrid>
            <w:tr w:rsidR="00DD2D56" w:rsidRPr="00887B85" w14:paraId="69B5F1A8" w14:textId="77777777" w:rsidTr="00C7719B">
              <w:trPr>
                <w:trHeight w:val="375"/>
              </w:trPr>
              <w:tc>
                <w:tcPr>
                  <w:tcW w:w="8530" w:type="dxa"/>
                  <w:gridSpan w:val="6"/>
                  <w:tcBorders>
                    <w:top w:val="single" w:sz="8" w:space="0" w:color="auto"/>
                    <w:left w:val="single" w:sz="8" w:space="0" w:color="auto"/>
                    <w:bottom w:val="nil"/>
                    <w:right w:val="single" w:sz="8" w:space="0" w:color="000000"/>
                  </w:tcBorders>
                  <w:shd w:val="clear" w:color="auto" w:fill="auto"/>
                  <w:noWrap/>
                  <w:hideMark/>
                </w:tcPr>
                <w:p w14:paraId="2F018E1E"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Scope </w:t>
                  </w:r>
                </w:p>
              </w:tc>
            </w:tr>
            <w:tr w:rsidR="00DD2D56" w:rsidRPr="00887B85" w14:paraId="43ABAA01" w14:textId="77777777" w:rsidTr="00C7719B">
              <w:trPr>
                <w:trHeight w:val="300"/>
              </w:trPr>
              <w:tc>
                <w:tcPr>
                  <w:tcW w:w="8530" w:type="dxa"/>
                  <w:gridSpan w:val="6"/>
                  <w:tcBorders>
                    <w:top w:val="single" w:sz="4" w:space="0" w:color="auto"/>
                    <w:left w:val="single" w:sz="4" w:space="0" w:color="auto"/>
                    <w:bottom w:val="single" w:sz="4" w:space="0" w:color="auto"/>
                    <w:right w:val="single" w:sz="4" w:space="0" w:color="000000"/>
                  </w:tcBorders>
                  <w:shd w:val="clear" w:color="000000" w:fill="F2CEEF"/>
                  <w:noWrap/>
                  <w:vAlign w:val="bottom"/>
                  <w:hideMark/>
                </w:tcPr>
                <w:p w14:paraId="0404B54B"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Begeleiden van (Europese) aanbestedingen (UREN PER PROJECT)</w:t>
                  </w:r>
                </w:p>
              </w:tc>
            </w:tr>
            <w:tr w:rsidR="00DD2D56" w:rsidRPr="00887B85" w14:paraId="2D0F4581" w14:textId="77777777" w:rsidTr="00DA0828">
              <w:trPr>
                <w:trHeight w:val="466"/>
              </w:trPr>
              <w:tc>
                <w:tcPr>
                  <w:tcW w:w="1727" w:type="dxa"/>
                  <w:tcBorders>
                    <w:top w:val="nil"/>
                    <w:left w:val="nil"/>
                    <w:bottom w:val="nil"/>
                    <w:right w:val="nil"/>
                  </w:tcBorders>
                  <w:shd w:val="clear" w:color="000000" w:fill="FFFFFF"/>
                  <w:noWrap/>
                  <w:vAlign w:val="bottom"/>
                  <w:hideMark/>
                </w:tcPr>
                <w:p w14:paraId="2BA5C533"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118B1165"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Aantal aanbestedingen </w:t>
                  </w:r>
                </w:p>
              </w:tc>
              <w:tc>
                <w:tcPr>
                  <w:tcW w:w="2306" w:type="dxa"/>
                  <w:tcBorders>
                    <w:top w:val="nil"/>
                    <w:left w:val="nil"/>
                    <w:bottom w:val="nil"/>
                    <w:right w:val="nil"/>
                  </w:tcBorders>
                  <w:shd w:val="clear" w:color="000000" w:fill="FFFFFF"/>
                  <w:noWrap/>
                  <w:vAlign w:val="bottom"/>
                  <w:hideMark/>
                </w:tcPr>
                <w:p w14:paraId="1F26F755"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Medewerker</w:t>
                  </w:r>
                </w:p>
              </w:tc>
              <w:tc>
                <w:tcPr>
                  <w:tcW w:w="998" w:type="dxa"/>
                  <w:tcBorders>
                    <w:top w:val="nil"/>
                    <w:left w:val="nil"/>
                    <w:bottom w:val="nil"/>
                    <w:right w:val="nil"/>
                  </w:tcBorders>
                  <w:shd w:val="clear" w:color="000000" w:fill="FFFFFF"/>
                  <w:noWrap/>
                  <w:vAlign w:val="bottom"/>
                  <w:hideMark/>
                </w:tcPr>
                <w:p w14:paraId="34EB2EBA" w14:textId="283CEA19"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Aan</w:t>
                  </w:r>
                  <w:r w:rsidR="00DA0828">
                    <w:rPr>
                      <w:rFonts w:ascii="Aptos Narrow" w:eastAsia="Times New Roman" w:hAnsi="Aptos Narrow" w:cs="Times New Roman"/>
                      <w:color w:val="000000"/>
                      <w:sz w:val="22"/>
                      <w:szCs w:val="22"/>
                      <w:lang w:eastAsia="nl-NL"/>
                    </w:rPr>
                    <w:t xml:space="preserve">tal </w:t>
                  </w:r>
                  <w:r w:rsidRPr="00887B85">
                    <w:rPr>
                      <w:rFonts w:ascii="Aptos Narrow" w:eastAsia="Times New Roman" w:hAnsi="Aptos Narrow" w:cs="Times New Roman"/>
                      <w:color w:val="000000"/>
                      <w:sz w:val="22"/>
                      <w:szCs w:val="22"/>
                      <w:lang w:eastAsia="nl-NL"/>
                    </w:rPr>
                    <w:t xml:space="preserve">uren </w:t>
                  </w:r>
                </w:p>
              </w:tc>
              <w:tc>
                <w:tcPr>
                  <w:tcW w:w="981" w:type="dxa"/>
                  <w:tcBorders>
                    <w:top w:val="nil"/>
                    <w:left w:val="nil"/>
                    <w:bottom w:val="nil"/>
                    <w:right w:val="nil"/>
                  </w:tcBorders>
                  <w:shd w:val="clear" w:color="000000" w:fill="FFFFFF"/>
                  <w:noWrap/>
                  <w:vAlign w:val="bottom"/>
                  <w:hideMark/>
                </w:tcPr>
                <w:p w14:paraId="3D6C6DE9"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Uurtarief </w:t>
                  </w:r>
                </w:p>
              </w:tc>
              <w:tc>
                <w:tcPr>
                  <w:tcW w:w="849" w:type="dxa"/>
                  <w:tcBorders>
                    <w:top w:val="nil"/>
                    <w:left w:val="nil"/>
                    <w:bottom w:val="nil"/>
                    <w:right w:val="nil"/>
                  </w:tcBorders>
                  <w:shd w:val="clear" w:color="000000" w:fill="FFFFFF"/>
                  <w:noWrap/>
                  <w:vAlign w:val="bottom"/>
                  <w:hideMark/>
                </w:tcPr>
                <w:p w14:paraId="03C16368"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Fixed</w:t>
                  </w:r>
                  <w:proofErr w:type="spellEnd"/>
                  <w:r w:rsidRPr="00887B85">
                    <w:rPr>
                      <w:rFonts w:ascii="Aptos Narrow" w:eastAsia="Times New Roman" w:hAnsi="Aptos Narrow" w:cs="Times New Roman"/>
                      <w:color w:val="000000"/>
                      <w:sz w:val="22"/>
                      <w:szCs w:val="22"/>
                      <w:lang w:eastAsia="nl-NL"/>
                    </w:rPr>
                    <w:t xml:space="preserve"> </w:t>
                  </w:r>
                  <w:proofErr w:type="spellStart"/>
                  <w:r w:rsidRPr="00887B85">
                    <w:rPr>
                      <w:rFonts w:ascii="Aptos Narrow" w:eastAsia="Times New Roman" w:hAnsi="Aptos Narrow" w:cs="Times New Roman"/>
                      <w:color w:val="000000"/>
                      <w:sz w:val="22"/>
                      <w:szCs w:val="22"/>
                      <w:lang w:eastAsia="nl-NL"/>
                    </w:rPr>
                    <w:t>price</w:t>
                  </w:r>
                  <w:proofErr w:type="spellEnd"/>
                  <w:r w:rsidRPr="00887B85">
                    <w:rPr>
                      <w:rFonts w:ascii="Aptos Narrow" w:eastAsia="Times New Roman" w:hAnsi="Aptos Narrow" w:cs="Times New Roman"/>
                      <w:color w:val="000000"/>
                      <w:sz w:val="22"/>
                      <w:szCs w:val="22"/>
                      <w:lang w:eastAsia="nl-NL"/>
                    </w:rPr>
                    <w:t xml:space="preserve"> </w:t>
                  </w:r>
                </w:p>
              </w:tc>
            </w:tr>
            <w:tr w:rsidR="00DD2D56" w:rsidRPr="00887B85" w14:paraId="7A4E1970" w14:textId="77777777" w:rsidTr="00C7719B">
              <w:trPr>
                <w:trHeight w:val="289"/>
              </w:trPr>
              <w:tc>
                <w:tcPr>
                  <w:tcW w:w="1727" w:type="dxa"/>
                  <w:vMerge w:val="restart"/>
                  <w:tcBorders>
                    <w:top w:val="nil"/>
                    <w:left w:val="nil"/>
                    <w:bottom w:val="nil"/>
                    <w:right w:val="nil"/>
                  </w:tcBorders>
                  <w:shd w:val="clear" w:color="000000" w:fill="E49EDD"/>
                  <w:hideMark/>
                </w:tcPr>
                <w:p w14:paraId="13E50214" w14:textId="77777777" w:rsidR="00E93629" w:rsidRDefault="00DD2D56" w:rsidP="003E7B9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Complexe aanbesteding</w:t>
                  </w:r>
                  <w:r w:rsidRPr="00887B85">
                    <w:rPr>
                      <w:rFonts w:ascii="Aptos Narrow" w:eastAsia="Times New Roman" w:hAnsi="Aptos Narrow" w:cs="Times New Roman"/>
                      <w:color w:val="000000"/>
                      <w:sz w:val="22"/>
                      <w:szCs w:val="22"/>
                      <w:lang w:eastAsia="nl-NL"/>
                    </w:rPr>
                    <w:br/>
                  </w:r>
                </w:p>
                <w:p w14:paraId="3DEA2C99" w14:textId="7A04595B"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lastRenderedPageBreak/>
                    <w:t xml:space="preserve">Bandbreedte 20k - 30k </w:t>
                  </w:r>
                </w:p>
              </w:tc>
              <w:tc>
                <w:tcPr>
                  <w:tcW w:w="1669" w:type="dxa"/>
                  <w:vMerge w:val="restart"/>
                  <w:tcBorders>
                    <w:top w:val="nil"/>
                    <w:left w:val="single" w:sz="4" w:space="0" w:color="auto"/>
                    <w:bottom w:val="nil"/>
                    <w:right w:val="single" w:sz="4" w:space="0" w:color="auto"/>
                  </w:tcBorders>
                  <w:shd w:val="clear" w:color="000000" w:fill="E49EDD"/>
                  <w:hideMark/>
                </w:tcPr>
                <w:p w14:paraId="5BBDAF0A"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lastRenderedPageBreak/>
                    <w:t>5</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16F0FB1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35DD366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027D3590"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187C7981"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BDC8C21" w14:textId="77777777" w:rsidTr="00C7719B">
              <w:trPr>
                <w:trHeight w:val="300"/>
              </w:trPr>
              <w:tc>
                <w:tcPr>
                  <w:tcW w:w="1727" w:type="dxa"/>
                  <w:vMerge/>
                  <w:tcBorders>
                    <w:top w:val="nil"/>
                    <w:left w:val="nil"/>
                    <w:bottom w:val="nil"/>
                    <w:right w:val="nil"/>
                  </w:tcBorders>
                  <w:vAlign w:val="center"/>
                  <w:hideMark/>
                </w:tcPr>
                <w:p w14:paraId="2132CAC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349A467B"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1D8E9EC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036DCD5A"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66BAABF"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0B822BF2"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4010B504" w14:textId="77777777" w:rsidTr="00C7719B">
              <w:trPr>
                <w:trHeight w:val="300"/>
              </w:trPr>
              <w:tc>
                <w:tcPr>
                  <w:tcW w:w="1727" w:type="dxa"/>
                  <w:vMerge/>
                  <w:tcBorders>
                    <w:top w:val="nil"/>
                    <w:left w:val="nil"/>
                    <w:bottom w:val="nil"/>
                    <w:right w:val="nil"/>
                  </w:tcBorders>
                  <w:vAlign w:val="center"/>
                  <w:hideMark/>
                </w:tcPr>
                <w:p w14:paraId="76F87DB7"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35FBCA5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178F5FC7"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725A10C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0442D168"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26822EE"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3ED6E343" w14:textId="77777777" w:rsidTr="00C7719B">
              <w:trPr>
                <w:trHeight w:val="300"/>
              </w:trPr>
              <w:tc>
                <w:tcPr>
                  <w:tcW w:w="1727" w:type="dxa"/>
                  <w:vMerge/>
                  <w:tcBorders>
                    <w:top w:val="nil"/>
                    <w:left w:val="nil"/>
                    <w:bottom w:val="nil"/>
                    <w:right w:val="nil"/>
                  </w:tcBorders>
                  <w:vAlign w:val="center"/>
                  <w:hideMark/>
                </w:tcPr>
                <w:p w14:paraId="5BFD28E7"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1A170694"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00641B62"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1B7B3A3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61764CD7"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26EC70C"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11D0FE5" w14:textId="77777777" w:rsidTr="00C7719B">
              <w:trPr>
                <w:trHeight w:val="300"/>
              </w:trPr>
              <w:tc>
                <w:tcPr>
                  <w:tcW w:w="1727" w:type="dxa"/>
                  <w:vMerge/>
                  <w:tcBorders>
                    <w:top w:val="nil"/>
                    <w:left w:val="nil"/>
                    <w:bottom w:val="nil"/>
                    <w:right w:val="nil"/>
                  </w:tcBorders>
                  <w:vAlign w:val="center"/>
                  <w:hideMark/>
                </w:tcPr>
                <w:p w14:paraId="54D95B4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318EA541"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486683E2"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1FDE43B4"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2CD8189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7935697E"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7311CB0D" w14:textId="77777777" w:rsidTr="00C7719B">
              <w:trPr>
                <w:trHeight w:val="375"/>
              </w:trPr>
              <w:tc>
                <w:tcPr>
                  <w:tcW w:w="1727" w:type="dxa"/>
                  <w:vMerge/>
                  <w:tcBorders>
                    <w:top w:val="nil"/>
                    <w:left w:val="nil"/>
                    <w:bottom w:val="nil"/>
                    <w:right w:val="nil"/>
                  </w:tcBorders>
                  <w:vAlign w:val="center"/>
                  <w:hideMark/>
                </w:tcPr>
                <w:p w14:paraId="22F7874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0D0C91E6"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645CA65"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2E72541E"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r w:rsidR="00DD2D56" w:rsidRPr="00887B85" w14:paraId="4F5EB7DF" w14:textId="77777777" w:rsidTr="00C7719B">
              <w:trPr>
                <w:trHeight w:val="300"/>
              </w:trPr>
              <w:tc>
                <w:tcPr>
                  <w:tcW w:w="1727" w:type="dxa"/>
                  <w:tcBorders>
                    <w:top w:val="nil"/>
                    <w:left w:val="nil"/>
                    <w:bottom w:val="nil"/>
                    <w:right w:val="nil"/>
                  </w:tcBorders>
                  <w:shd w:val="clear" w:color="000000" w:fill="FFFFFF"/>
                  <w:noWrap/>
                  <w:vAlign w:val="bottom"/>
                  <w:hideMark/>
                </w:tcPr>
                <w:p w14:paraId="0CA7AEDB"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17EBC83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nil"/>
                    <w:right w:val="nil"/>
                  </w:tcBorders>
                  <w:shd w:val="clear" w:color="000000" w:fill="FFFFFF"/>
                  <w:noWrap/>
                  <w:vAlign w:val="bottom"/>
                  <w:hideMark/>
                </w:tcPr>
                <w:p w14:paraId="4B6D032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98" w:type="dxa"/>
                  <w:tcBorders>
                    <w:top w:val="nil"/>
                    <w:left w:val="nil"/>
                    <w:bottom w:val="nil"/>
                    <w:right w:val="nil"/>
                  </w:tcBorders>
                  <w:shd w:val="clear" w:color="000000" w:fill="FFFFFF"/>
                  <w:noWrap/>
                  <w:vAlign w:val="bottom"/>
                  <w:hideMark/>
                </w:tcPr>
                <w:p w14:paraId="301FD8B3"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nil"/>
                    <w:right w:val="nil"/>
                  </w:tcBorders>
                  <w:shd w:val="clear" w:color="000000" w:fill="FFFFFF"/>
                  <w:noWrap/>
                  <w:vAlign w:val="bottom"/>
                  <w:hideMark/>
                </w:tcPr>
                <w:p w14:paraId="50C90E7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nil"/>
                    <w:right w:val="nil"/>
                  </w:tcBorders>
                  <w:shd w:val="clear" w:color="000000" w:fill="FFFFFF"/>
                  <w:noWrap/>
                  <w:vAlign w:val="bottom"/>
                  <w:hideMark/>
                </w:tcPr>
                <w:p w14:paraId="4C3CB0FD"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r>
            <w:tr w:rsidR="00DD2D56" w:rsidRPr="00887B85" w14:paraId="568B52ED" w14:textId="77777777" w:rsidTr="00C7719B">
              <w:trPr>
                <w:trHeight w:val="289"/>
              </w:trPr>
              <w:tc>
                <w:tcPr>
                  <w:tcW w:w="1727" w:type="dxa"/>
                  <w:vMerge w:val="restart"/>
                  <w:tcBorders>
                    <w:top w:val="nil"/>
                    <w:left w:val="nil"/>
                    <w:bottom w:val="nil"/>
                    <w:right w:val="nil"/>
                  </w:tcBorders>
                  <w:shd w:val="clear" w:color="000000" w:fill="E49EDD"/>
                  <w:hideMark/>
                </w:tcPr>
                <w:p w14:paraId="76EFDFE5" w14:textId="77777777" w:rsidR="00E93629" w:rsidRDefault="00DD2D56" w:rsidP="003E7B9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 xml:space="preserve">Gemiddelde aanbesteding </w:t>
                  </w:r>
                  <w:r w:rsidRPr="00887B85">
                    <w:rPr>
                      <w:rFonts w:ascii="Aptos Narrow" w:eastAsia="Times New Roman" w:hAnsi="Aptos Narrow" w:cs="Times New Roman"/>
                      <w:color w:val="000000"/>
                      <w:sz w:val="22"/>
                      <w:szCs w:val="22"/>
                      <w:lang w:eastAsia="nl-NL"/>
                    </w:rPr>
                    <w:br/>
                  </w:r>
                </w:p>
                <w:p w14:paraId="7FC0B74E" w14:textId="538D8338"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t>Bandbreedte 15-20k</w:t>
                  </w:r>
                </w:p>
              </w:tc>
              <w:tc>
                <w:tcPr>
                  <w:tcW w:w="1669" w:type="dxa"/>
                  <w:vMerge w:val="restart"/>
                  <w:tcBorders>
                    <w:top w:val="nil"/>
                    <w:left w:val="single" w:sz="4" w:space="0" w:color="auto"/>
                    <w:bottom w:val="nil"/>
                    <w:right w:val="single" w:sz="4" w:space="0" w:color="auto"/>
                  </w:tcBorders>
                  <w:shd w:val="clear" w:color="000000" w:fill="E49EDD"/>
                  <w:hideMark/>
                </w:tcPr>
                <w:p w14:paraId="1F452E9D"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8</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3C19F98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4B8593B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5E81BD9B"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3253DE7E"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71FE3D5B" w14:textId="77777777" w:rsidTr="00C7719B">
              <w:trPr>
                <w:trHeight w:val="300"/>
              </w:trPr>
              <w:tc>
                <w:tcPr>
                  <w:tcW w:w="1727" w:type="dxa"/>
                  <w:vMerge/>
                  <w:tcBorders>
                    <w:top w:val="nil"/>
                    <w:left w:val="nil"/>
                    <w:bottom w:val="nil"/>
                    <w:right w:val="nil"/>
                  </w:tcBorders>
                  <w:vAlign w:val="center"/>
                  <w:hideMark/>
                </w:tcPr>
                <w:p w14:paraId="39F92F0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78F0793"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352263ED"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0360468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1F7F65B1"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56D024D"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0297301" w14:textId="77777777" w:rsidTr="00C7719B">
              <w:trPr>
                <w:trHeight w:val="300"/>
              </w:trPr>
              <w:tc>
                <w:tcPr>
                  <w:tcW w:w="1727" w:type="dxa"/>
                  <w:vMerge/>
                  <w:tcBorders>
                    <w:top w:val="nil"/>
                    <w:left w:val="nil"/>
                    <w:bottom w:val="nil"/>
                    <w:right w:val="nil"/>
                  </w:tcBorders>
                  <w:vAlign w:val="center"/>
                  <w:hideMark/>
                </w:tcPr>
                <w:p w14:paraId="4184AFCA"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1A58A93C"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566115E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6591EDB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A5AA662"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2ADC9F3"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2893D765" w14:textId="77777777" w:rsidTr="00C7719B">
              <w:trPr>
                <w:trHeight w:val="300"/>
              </w:trPr>
              <w:tc>
                <w:tcPr>
                  <w:tcW w:w="1727" w:type="dxa"/>
                  <w:vMerge/>
                  <w:tcBorders>
                    <w:top w:val="nil"/>
                    <w:left w:val="nil"/>
                    <w:bottom w:val="nil"/>
                    <w:right w:val="nil"/>
                  </w:tcBorders>
                  <w:vAlign w:val="center"/>
                  <w:hideMark/>
                </w:tcPr>
                <w:p w14:paraId="212DAD6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7063140C"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4050E5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7102F9F0"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1A3B5517"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713C1238"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62EDB9F5" w14:textId="77777777" w:rsidTr="00C7719B">
              <w:trPr>
                <w:trHeight w:val="300"/>
              </w:trPr>
              <w:tc>
                <w:tcPr>
                  <w:tcW w:w="1727" w:type="dxa"/>
                  <w:vMerge/>
                  <w:tcBorders>
                    <w:top w:val="nil"/>
                    <w:left w:val="nil"/>
                    <w:bottom w:val="nil"/>
                    <w:right w:val="nil"/>
                  </w:tcBorders>
                  <w:vAlign w:val="center"/>
                  <w:hideMark/>
                </w:tcPr>
                <w:p w14:paraId="4ABB0AA4"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04942453"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4242497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04090E62"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6A798942"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5393AA01"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257E2F70" w14:textId="77777777" w:rsidTr="00C7719B">
              <w:trPr>
                <w:trHeight w:val="375"/>
              </w:trPr>
              <w:tc>
                <w:tcPr>
                  <w:tcW w:w="1727" w:type="dxa"/>
                  <w:vMerge/>
                  <w:tcBorders>
                    <w:top w:val="nil"/>
                    <w:left w:val="nil"/>
                    <w:bottom w:val="nil"/>
                    <w:right w:val="nil"/>
                  </w:tcBorders>
                  <w:vAlign w:val="center"/>
                  <w:hideMark/>
                </w:tcPr>
                <w:p w14:paraId="5503E4CA"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116CEBBB"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A9C3050"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74F63C8F"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r w:rsidR="00DD2D56" w:rsidRPr="00887B85" w14:paraId="533D1257" w14:textId="77777777" w:rsidTr="00C7719B">
              <w:trPr>
                <w:trHeight w:val="300"/>
              </w:trPr>
              <w:tc>
                <w:tcPr>
                  <w:tcW w:w="1727" w:type="dxa"/>
                  <w:tcBorders>
                    <w:top w:val="nil"/>
                    <w:left w:val="nil"/>
                    <w:bottom w:val="nil"/>
                    <w:right w:val="nil"/>
                  </w:tcBorders>
                  <w:shd w:val="clear" w:color="000000" w:fill="FFFFFF"/>
                  <w:noWrap/>
                  <w:vAlign w:val="bottom"/>
                  <w:hideMark/>
                </w:tcPr>
                <w:p w14:paraId="74EEAE55"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1669" w:type="dxa"/>
                  <w:tcBorders>
                    <w:top w:val="nil"/>
                    <w:left w:val="nil"/>
                    <w:bottom w:val="nil"/>
                    <w:right w:val="nil"/>
                  </w:tcBorders>
                  <w:shd w:val="clear" w:color="000000" w:fill="FFFFFF"/>
                  <w:noWrap/>
                  <w:vAlign w:val="bottom"/>
                  <w:hideMark/>
                </w:tcPr>
                <w:p w14:paraId="03A2DA22"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nil"/>
                    <w:right w:val="nil"/>
                  </w:tcBorders>
                  <w:shd w:val="clear" w:color="000000" w:fill="FFFFFF"/>
                  <w:noWrap/>
                  <w:vAlign w:val="bottom"/>
                  <w:hideMark/>
                </w:tcPr>
                <w:p w14:paraId="19970985"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98" w:type="dxa"/>
                  <w:tcBorders>
                    <w:top w:val="nil"/>
                    <w:left w:val="nil"/>
                    <w:bottom w:val="nil"/>
                    <w:right w:val="nil"/>
                  </w:tcBorders>
                  <w:shd w:val="clear" w:color="000000" w:fill="FFFFFF"/>
                  <w:noWrap/>
                  <w:vAlign w:val="bottom"/>
                  <w:hideMark/>
                </w:tcPr>
                <w:p w14:paraId="5254EB83"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nil"/>
                    <w:right w:val="nil"/>
                  </w:tcBorders>
                  <w:shd w:val="clear" w:color="000000" w:fill="FFFFFF"/>
                  <w:noWrap/>
                  <w:vAlign w:val="bottom"/>
                  <w:hideMark/>
                </w:tcPr>
                <w:p w14:paraId="1EDBE34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nil"/>
                    <w:right w:val="nil"/>
                  </w:tcBorders>
                  <w:shd w:val="clear" w:color="000000" w:fill="FFFFFF"/>
                  <w:noWrap/>
                  <w:vAlign w:val="bottom"/>
                  <w:hideMark/>
                </w:tcPr>
                <w:p w14:paraId="74AAB05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r>
            <w:tr w:rsidR="00DD2D56" w:rsidRPr="00887B85" w14:paraId="7EC84CA3" w14:textId="77777777" w:rsidTr="00C7719B">
              <w:trPr>
                <w:trHeight w:val="289"/>
              </w:trPr>
              <w:tc>
                <w:tcPr>
                  <w:tcW w:w="1727" w:type="dxa"/>
                  <w:vMerge w:val="restart"/>
                  <w:tcBorders>
                    <w:top w:val="nil"/>
                    <w:left w:val="nil"/>
                    <w:bottom w:val="nil"/>
                    <w:right w:val="nil"/>
                  </w:tcBorders>
                  <w:shd w:val="clear" w:color="000000" w:fill="E49EDD"/>
                  <w:hideMark/>
                </w:tcPr>
                <w:p w14:paraId="417196D1" w14:textId="77777777" w:rsidR="00DA071E" w:rsidRDefault="00DD2D56" w:rsidP="003E7B92">
                  <w:pPr>
                    <w:framePr w:hSpace="141" w:wrap="around" w:vAnchor="text" w:hAnchor="margin" w:y="759"/>
                    <w:spacing w:line="240" w:lineRule="auto"/>
                    <w:jc w:val="center"/>
                    <w:rPr>
                      <w:rFonts w:ascii="Aptos Narrow" w:eastAsia="Times New Roman" w:hAnsi="Aptos Narrow" w:cs="Times New Roman"/>
                      <w:sz w:val="22"/>
                      <w:szCs w:val="22"/>
                      <w:lang w:eastAsia="nl-NL"/>
                    </w:rPr>
                  </w:pPr>
                  <w:r w:rsidRPr="00887B85">
                    <w:rPr>
                      <w:rFonts w:ascii="Aptos Narrow" w:eastAsia="Times New Roman" w:hAnsi="Aptos Narrow" w:cs="Times New Roman"/>
                      <w:color w:val="000000"/>
                      <w:sz w:val="22"/>
                      <w:szCs w:val="22"/>
                      <w:lang w:eastAsia="nl-NL"/>
                    </w:rPr>
                    <w:t xml:space="preserve">Eenvoudige </w:t>
                  </w:r>
                  <w:r w:rsidRPr="003D6420">
                    <w:rPr>
                      <w:rFonts w:ascii="Aptos Narrow" w:eastAsia="Times New Roman" w:hAnsi="Aptos Narrow" w:cs="Times New Roman"/>
                      <w:sz w:val="22"/>
                      <w:szCs w:val="22"/>
                      <w:lang w:eastAsia="nl-NL"/>
                    </w:rPr>
                    <w:t xml:space="preserve">aanbesteding </w:t>
                  </w:r>
                  <w:r w:rsidRPr="003D6420">
                    <w:rPr>
                      <w:rFonts w:ascii="Aptos Narrow" w:eastAsia="Times New Roman" w:hAnsi="Aptos Narrow" w:cs="Times New Roman"/>
                      <w:sz w:val="22"/>
                      <w:szCs w:val="22"/>
                      <w:lang w:eastAsia="nl-NL"/>
                    </w:rPr>
                    <w:br/>
                  </w:r>
                </w:p>
                <w:p w14:paraId="68F567BF" w14:textId="55ABF8B8"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3D6420">
                    <w:rPr>
                      <w:rFonts w:ascii="Aptos Narrow" w:eastAsia="Times New Roman" w:hAnsi="Aptos Narrow" w:cs="Times New Roman"/>
                      <w:sz w:val="22"/>
                      <w:szCs w:val="22"/>
                      <w:lang w:eastAsia="nl-NL"/>
                    </w:rPr>
                    <w:t xml:space="preserve">Bandbreedte 5k-12k </w:t>
                  </w:r>
                </w:p>
              </w:tc>
              <w:tc>
                <w:tcPr>
                  <w:tcW w:w="1669" w:type="dxa"/>
                  <w:vMerge w:val="restart"/>
                  <w:tcBorders>
                    <w:top w:val="nil"/>
                    <w:left w:val="single" w:sz="4" w:space="0" w:color="auto"/>
                    <w:bottom w:val="nil"/>
                    <w:right w:val="single" w:sz="4" w:space="0" w:color="auto"/>
                  </w:tcBorders>
                  <w:shd w:val="clear" w:color="000000" w:fill="E49EDD"/>
                  <w:hideMark/>
                </w:tcPr>
                <w:p w14:paraId="299A09EB"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2</w:t>
                  </w:r>
                </w:p>
              </w:tc>
              <w:tc>
                <w:tcPr>
                  <w:tcW w:w="2306" w:type="dxa"/>
                  <w:tcBorders>
                    <w:top w:val="single" w:sz="4" w:space="0" w:color="auto"/>
                    <w:left w:val="nil"/>
                    <w:bottom w:val="single" w:sz="4" w:space="0" w:color="auto"/>
                    <w:right w:val="single" w:sz="4" w:space="0" w:color="auto"/>
                  </w:tcBorders>
                  <w:shd w:val="clear" w:color="auto" w:fill="auto"/>
                  <w:noWrap/>
                  <w:vAlign w:val="bottom"/>
                  <w:hideMark/>
                </w:tcPr>
                <w:p w14:paraId="157B35B2"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Senior Inkoper</w:t>
                  </w:r>
                </w:p>
              </w:tc>
              <w:tc>
                <w:tcPr>
                  <w:tcW w:w="998" w:type="dxa"/>
                  <w:tcBorders>
                    <w:top w:val="single" w:sz="4" w:space="0" w:color="auto"/>
                    <w:left w:val="nil"/>
                    <w:bottom w:val="single" w:sz="4" w:space="0" w:color="auto"/>
                    <w:right w:val="single" w:sz="4" w:space="0" w:color="auto"/>
                  </w:tcBorders>
                  <w:shd w:val="clear" w:color="000000" w:fill="FFFF00"/>
                  <w:noWrap/>
                  <w:vAlign w:val="bottom"/>
                  <w:hideMark/>
                </w:tcPr>
                <w:p w14:paraId="32C79F6B"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single" w:sz="4" w:space="0" w:color="auto"/>
                    <w:left w:val="nil"/>
                    <w:bottom w:val="single" w:sz="4" w:space="0" w:color="auto"/>
                    <w:right w:val="single" w:sz="4" w:space="0" w:color="auto"/>
                  </w:tcBorders>
                  <w:shd w:val="clear" w:color="auto" w:fill="auto"/>
                  <w:noWrap/>
                  <w:vAlign w:val="bottom"/>
                  <w:hideMark/>
                </w:tcPr>
                <w:p w14:paraId="2F3B96BA"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single" w:sz="4" w:space="0" w:color="auto"/>
                    <w:left w:val="nil"/>
                    <w:bottom w:val="single" w:sz="4" w:space="0" w:color="auto"/>
                    <w:right w:val="single" w:sz="4" w:space="0" w:color="auto"/>
                  </w:tcBorders>
                  <w:shd w:val="clear" w:color="auto" w:fill="auto"/>
                  <w:noWrap/>
                  <w:vAlign w:val="bottom"/>
                  <w:hideMark/>
                </w:tcPr>
                <w:p w14:paraId="1C1222A8"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123C8F8A" w14:textId="77777777" w:rsidTr="00C7719B">
              <w:trPr>
                <w:trHeight w:val="300"/>
              </w:trPr>
              <w:tc>
                <w:tcPr>
                  <w:tcW w:w="1727" w:type="dxa"/>
                  <w:vMerge/>
                  <w:tcBorders>
                    <w:top w:val="nil"/>
                    <w:left w:val="nil"/>
                    <w:bottom w:val="nil"/>
                    <w:right w:val="nil"/>
                  </w:tcBorders>
                  <w:vAlign w:val="center"/>
                  <w:hideMark/>
                </w:tcPr>
                <w:p w14:paraId="6530FF9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3CA907D"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D15C136"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roofErr w:type="spellStart"/>
                  <w:r w:rsidRPr="00887B85">
                    <w:rPr>
                      <w:rFonts w:ascii="Aptos Narrow" w:eastAsia="Times New Roman" w:hAnsi="Aptos Narrow" w:cs="Times New Roman"/>
                      <w:color w:val="000000"/>
                      <w:sz w:val="22"/>
                      <w:szCs w:val="22"/>
                      <w:lang w:eastAsia="nl-NL"/>
                    </w:rPr>
                    <w:t>Medior</w:t>
                  </w:r>
                  <w:proofErr w:type="spellEnd"/>
                  <w:r w:rsidRPr="00887B85">
                    <w:rPr>
                      <w:rFonts w:ascii="Aptos Narrow" w:eastAsia="Times New Roman" w:hAnsi="Aptos Narrow" w:cs="Times New Roman"/>
                      <w:color w:val="000000"/>
                      <w:sz w:val="22"/>
                      <w:szCs w:val="22"/>
                      <w:lang w:eastAsia="nl-NL"/>
                    </w:rPr>
                    <w:t xml:space="preserve">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36A1F82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7EB8D6B6"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14120453"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7A9C18A8" w14:textId="77777777" w:rsidTr="00C7719B">
              <w:trPr>
                <w:trHeight w:val="300"/>
              </w:trPr>
              <w:tc>
                <w:tcPr>
                  <w:tcW w:w="1727" w:type="dxa"/>
                  <w:vMerge/>
                  <w:tcBorders>
                    <w:top w:val="nil"/>
                    <w:left w:val="nil"/>
                    <w:bottom w:val="nil"/>
                    <w:right w:val="nil"/>
                  </w:tcBorders>
                  <w:vAlign w:val="center"/>
                  <w:hideMark/>
                </w:tcPr>
                <w:p w14:paraId="385B5B21"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23C3CB18"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295323D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Junior Inkoper</w:t>
                  </w:r>
                </w:p>
              </w:tc>
              <w:tc>
                <w:tcPr>
                  <w:tcW w:w="998" w:type="dxa"/>
                  <w:tcBorders>
                    <w:top w:val="nil"/>
                    <w:left w:val="nil"/>
                    <w:bottom w:val="single" w:sz="4" w:space="0" w:color="auto"/>
                    <w:right w:val="single" w:sz="4" w:space="0" w:color="auto"/>
                  </w:tcBorders>
                  <w:shd w:val="clear" w:color="000000" w:fill="FFFF00"/>
                  <w:noWrap/>
                  <w:vAlign w:val="bottom"/>
                  <w:hideMark/>
                </w:tcPr>
                <w:p w14:paraId="7593044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24185729"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54D49670"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66874159" w14:textId="77777777" w:rsidTr="00C7719B">
              <w:trPr>
                <w:trHeight w:val="300"/>
              </w:trPr>
              <w:tc>
                <w:tcPr>
                  <w:tcW w:w="1727" w:type="dxa"/>
                  <w:vMerge/>
                  <w:tcBorders>
                    <w:top w:val="nil"/>
                    <w:left w:val="nil"/>
                    <w:bottom w:val="nil"/>
                    <w:right w:val="nil"/>
                  </w:tcBorders>
                  <w:vAlign w:val="center"/>
                  <w:hideMark/>
                </w:tcPr>
                <w:p w14:paraId="516ADA4B"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vMerge/>
                  <w:tcBorders>
                    <w:top w:val="nil"/>
                    <w:left w:val="single" w:sz="4" w:space="0" w:color="auto"/>
                    <w:bottom w:val="nil"/>
                    <w:right w:val="single" w:sz="4" w:space="0" w:color="auto"/>
                  </w:tcBorders>
                  <w:vAlign w:val="center"/>
                  <w:hideMark/>
                </w:tcPr>
                <w:p w14:paraId="0B45536E"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2306" w:type="dxa"/>
                  <w:tcBorders>
                    <w:top w:val="nil"/>
                    <w:left w:val="nil"/>
                    <w:bottom w:val="single" w:sz="4" w:space="0" w:color="auto"/>
                    <w:right w:val="single" w:sz="4" w:space="0" w:color="auto"/>
                  </w:tcBorders>
                  <w:shd w:val="clear" w:color="auto" w:fill="auto"/>
                  <w:noWrap/>
                  <w:vAlign w:val="bottom"/>
                  <w:hideMark/>
                </w:tcPr>
                <w:p w14:paraId="7D9E50D0"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xml:space="preserve">Juridisch adviseur </w:t>
                  </w:r>
                </w:p>
              </w:tc>
              <w:tc>
                <w:tcPr>
                  <w:tcW w:w="998" w:type="dxa"/>
                  <w:tcBorders>
                    <w:top w:val="nil"/>
                    <w:left w:val="nil"/>
                    <w:bottom w:val="single" w:sz="4" w:space="0" w:color="auto"/>
                    <w:right w:val="single" w:sz="4" w:space="0" w:color="auto"/>
                  </w:tcBorders>
                  <w:shd w:val="clear" w:color="000000" w:fill="FFFF00"/>
                  <w:noWrap/>
                  <w:vAlign w:val="bottom"/>
                  <w:hideMark/>
                </w:tcPr>
                <w:p w14:paraId="3D8F420F"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981" w:type="dxa"/>
                  <w:tcBorders>
                    <w:top w:val="nil"/>
                    <w:left w:val="nil"/>
                    <w:bottom w:val="single" w:sz="4" w:space="0" w:color="auto"/>
                    <w:right w:val="single" w:sz="4" w:space="0" w:color="auto"/>
                  </w:tcBorders>
                  <w:shd w:val="clear" w:color="auto" w:fill="auto"/>
                  <w:noWrap/>
                  <w:vAlign w:val="bottom"/>
                  <w:hideMark/>
                </w:tcPr>
                <w:p w14:paraId="3BE61516"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c>
                <w:tcPr>
                  <w:tcW w:w="849" w:type="dxa"/>
                  <w:tcBorders>
                    <w:top w:val="nil"/>
                    <w:left w:val="nil"/>
                    <w:bottom w:val="single" w:sz="4" w:space="0" w:color="auto"/>
                    <w:right w:val="single" w:sz="4" w:space="0" w:color="auto"/>
                  </w:tcBorders>
                  <w:shd w:val="clear" w:color="auto" w:fill="auto"/>
                  <w:noWrap/>
                  <w:vAlign w:val="bottom"/>
                  <w:hideMark/>
                </w:tcPr>
                <w:p w14:paraId="04C3CC74"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€ 0,00</w:t>
                  </w:r>
                </w:p>
              </w:tc>
            </w:tr>
            <w:tr w:rsidR="00DD2D56" w:rsidRPr="00887B85" w14:paraId="0E63663E" w14:textId="77777777" w:rsidTr="00C7719B">
              <w:trPr>
                <w:trHeight w:val="300"/>
              </w:trPr>
              <w:tc>
                <w:tcPr>
                  <w:tcW w:w="1727" w:type="dxa"/>
                  <w:vMerge/>
                  <w:tcBorders>
                    <w:top w:val="nil"/>
                    <w:left w:val="nil"/>
                    <w:bottom w:val="nil"/>
                    <w:right w:val="nil"/>
                  </w:tcBorders>
                  <w:vAlign w:val="center"/>
                  <w:hideMark/>
                </w:tcPr>
                <w:p w14:paraId="6DE2F0E9"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364104F8"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2306" w:type="dxa"/>
                  <w:tcBorders>
                    <w:top w:val="nil"/>
                    <w:left w:val="nil"/>
                    <w:bottom w:val="single" w:sz="4" w:space="0" w:color="auto"/>
                    <w:right w:val="single" w:sz="4" w:space="0" w:color="auto"/>
                  </w:tcBorders>
                  <w:shd w:val="clear" w:color="auto" w:fill="auto"/>
                  <w:noWrap/>
                  <w:vAlign w:val="bottom"/>
                  <w:hideMark/>
                </w:tcPr>
                <w:p w14:paraId="77686E57"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xml:space="preserve">Totaal per aanbesteding </w:t>
                  </w:r>
                </w:p>
              </w:tc>
              <w:tc>
                <w:tcPr>
                  <w:tcW w:w="998" w:type="dxa"/>
                  <w:tcBorders>
                    <w:top w:val="nil"/>
                    <w:left w:val="nil"/>
                    <w:bottom w:val="single" w:sz="4" w:space="0" w:color="auto"/>
                    <w:right w:val="single" w:sz="4" w:space="0" w:color="auto"/>
                  </w:tcBorders>
                  <w:shd w:val="clear" w:color="000000" w:fill="FFFF00"/>
                  <w:noWrap/>
                  <w:vAlign w:val="bottom"/>
                  <w:hideMark/>
                </w:tcPr>
                <w:p w14:paraId="7C5DEE0C"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0</w:t>
                  </w:r>
                </w:p>
              </w:tc>
              <w:tc>
                <w:tcPr>
                  <w:tcW w:w="981" w:type="dxa"/>
                  <w:tcBorders>
                    <w:top w:val="nil"/>
                    <w:left w:val="nil"/>
                    <w:bottom w:val="single" w:sz="4" w:space="0" w:color="auto"/>
                    <w:right w:val="single" w:sz="4" w:space="0" w:color="auto"/>
                  </w:tcBorders>
                  <w:shd w:val="clear" w:color="auto" w:fill="auto"/>
                  <w:noWrap/>
                  <w:vAlign w:val="bottom"/>
                  <w:hideMark/>
                </w:tcPr>
                <w:p w14:paraId="3A8238AC"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849" w:type="dxa"/>
                  <w:tcBorders>
                    <w:top w:val="nil"/>
                    <w:left w:val="nil"/>
                    <w:bottom w:val="single" w:sz="4" w:space="0" w:color="auto"/>
                    <w:right w:val="single" w:sz="4" w:space="0" w:color="auto"/>
                  </w:tcBorders>
                  <w:shd w:val="clear" w:color="auto" w:fill="auto"/>
                  <w:noWrap/>
                  <w:vAlign w:val="bottom"/>
                  <w:hideMark/>
                </w:tcPr>
                <w:p w14:paraId="30C4F122"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2"/>
                      <w:szCs w:val="22"/>
                      <w:lang w:eastAsia="nl-NL"/>
                    </w:rPr>
                  </w:pPr>
                  <w:r w:rsidRPr="00887B85">
                    <w:rPr>
                      <w:rFonts w:ascii="Aptos Narrow" w:eastAsia="Times New Roman" w:hAnsi="Aptos Narrow" w:cs="Times New Roman"/>
                      <w:b/>
                      <w:bCs/>
                      <w:color w:val="000000"/>
                      <w:sz w:val="22"/>
                      <w:szCs w:val="22"/>
                      <w:lang w:eastAsia="nl-NL"/>
                    </w:rPr>
                    <w:t>€ 0,00</w:t>
                  </w:r>
                </w:p>
              </w:tc>
            </w:tr>
            <w:tr w:rsidR="00DD2D56" w:rsidRPr="00887B85" w14:paraId="782C8964" w14:textId="77777777" w:rsidTr="00C7719B">
              <w:trPr>
                <w:trHeight w:val="375"/>
              </w:trPr>
              <w:tc>
                <w:tcPr>
                  <w:tcW w:w="1727" w:type="dxa"/>
                  <w:vMerge/>
                  <w:tcBorders>
                    <w:top w:val="nil"/>
                    <w:left w:val="nil"/>
                    <w:bottom w:val="nil"/>
                    <w:right w:val="nil"/>
                  </w:tcBorders>
                  <w:vAlign w:val="center"/>
                  <w:hideMark/>
                </w:tcPr>
                <w:p w14:paraId="1656178A" w14:textId="77777777" w:rsidR="00DD2D56" w:rsidRPr="00887B85" w:rsidRDefault="00DD2D56" w:rsidP="003E7B92">
                  <w:pPr>
                    <w:framePr w:hSpace="141" w:wrap="around" w:vAnchor="text" w:hAnchor="margin" w:y="759"/>
                    <w:spacing w:line="240" w:lineRule="auto"/>
                    <w:rPr>
                      <w:rFonts w:ascii="Aptos Narrow" w:eastAsia="Times New Roman" w:hAnsi="Aptos Narrow" w:cs="Times New Roman"/>
                      <w:color w:val="000000"/>
                      <w:sz w:val="22"/>
                      <w:szCs w:val="22"/>
                      <w:lang w:eastAsia="nl-NL"/>
                    </w:rPr>
                  </w:pPr>
                </w:p>
              </w:tc>
              <w:tc>
                <w:tcPr>
                  <w:tcW w:w="1669" w:type="dxa"/>
                  <w:tcBorders>
                    <w:top w:val="nil"/>
                    <w:left w:val="single" w:sz="4" w:space="0" w:color="auto"/>
                    <w:bottom w:val="nil"/>
                    <w:right w:val="single" w:sz="4" w:space="0" w:color="auto"/>
                  </w:tcBorders>
                  <w:shd w:val="clear" w:color="000000" w:fill="E49EDD"/>
                  <w:hideMark/>
                </w:tcPr>
                <w:p w14:paraId="7FD1D9C1"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color w:val="000000"/>
                      <w:sz w:val="22"/>
                      <w:szCs w:val="22"/>
                      <w:lang w:eastAsia="nl-NL"/>
                    </w:rPr>
                  </w:pPr>
                  <w:r w:rsidRPr="00887B85">
                    <w:rPr>
                      <w:rFonts w:ascii="Aptos Narrow" w:eastAsia="Times New Roman" w:hAnsi="Aptos Narrow" w:cs="Times New Roman"/>
                      <w:color w:val="000000"/>
                      <w:sz w:val="22"/>
                      <w:szCs w:val="22"/>
                      <w:lang w:eastAsia="nl-NL"/>
                    </w:rPr>
                    <w:t> </w:t>
                  </w:r>
                </w:p>
              </w:tc>
              <w:tc>
                <w:tcPr>
                  <w:tcW w:w="4285"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09BAC0A" w14:textId="77777777" w:rsidR="00DD2D56" w:rsidRPr="00887B85" w:rsidRDefault="00DD2D56" w:rsidP="003E7B92">
                  <w:pPr>
                    <w:framePr w:hSpace="141" w:wrap="around" w:vAnchor="text" w:hAnchor="margin" w:y="759"/>
                    <w:spacing w:line="240" w:lineRule="auto"/>
                    <w:jc w:val="center"/>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xml:space="preserve">Totaal </w:t>
                  </w:r>
                </w:p>
              </w:tc>
              <w:tc>
                <w:tcPr>
                  <w:tcW w:w="849" w:type="dxa"/>
                  <w:tcBorders>
                    <w:top w:val="nil"/>
                    <w:left w:val="nil"/>
                    <w:bottom w:val="single" w:sz="4" w:space="0" w:color="auto"/>
                    <w:right w:val="single" w:sz="4" w:space="0" w:color="auto"/>
                  </w:tcBorders>
                  <w:shd w:val="clear" w:color="auto" w:fill="auto"/>
                  <w:noWrap/>
                  <w:vAlign w:val="bottom"/>
                  <w:hideMark/>
                </w:tcPr>
                <w:p w14:paraId="5F23B6E6" w14:textId="77777777" w:rsidR="00DD2D56" w:rsidRPr="00887B85" w:rsidRDefault="00DD2D56" w:rsidP="003E7B92">
                  <w:pPr>
                    <w:framePr w:hSpace="141" w:wrap="around" w:vAnchor="text" w:hAnchor="margin" w:y="759"/>
                    <w:spacing w:line="240" w:lineRule="auto"/>
                    <w:jc w:val="right"/>
                    <w:rPr>
                      <w:rFonts w:ascii="Aptos Narrow" w:eastAsia="Times New Roman" w:hAnsi="Aptos Narrow" w:cs="Times New Roman"/>
                      <w:b/>
                      <w:bCs/>
                      <w:color w:val="000000"/>
                      <w:sz w:val="28"/>
                      <w:szCs w:val="28"/>
                      <w:lang w:eastAsia="nl-NL"/>
                    </w:rPr>
                  </w:pPr>
                  <w:r w:rsidRPr="00887B85">
                    <w:rPr>
                      <w:rFonts w:ascii="Aptos Narrow" w:eastAsia="Times New Roman" w:hAnsi="Aptos Narrow" w:cs="Times New Roman"/>
                      <w:b/>
                      <w:bCs/>
                      <w:color w:val="000000"/>
                      <w:sz w:val="28"/>
                      <w:szCs w:val="28"/>
                      <w:lang w:eastAsia="nl-NL"/>
                    </w:rPr>
                    <w:t>€ 0,00</w:t>
                  </w:r>
                </w:p>
              </w:tc>
            </w:tr>
          </w:tbl>
          <w:p w14:paraId="5F9FBA7C"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p w14:paraId="0DC21C50" w14:textId="6AEBF99F"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r>
              <w:rPr>
                <w:rFonts w:ascii="Verdana" w:hAnsi="Verdana"/>
                <w:b w:val="0"/>
                <w:color w:val="auto"/>
                <w:sz w:val="18"/>
              </w:rPr>
              <w:t xml:space="preserve">Daarnaast zal er een aparte prijs uitvraag worden gedaan voor de overige onderdelen uit de scope. De </w:t>
            </w:r>
            <w:r w:rsidRPr="003D6420">
              <w:rPr>
                <w:rFonts w:ascii="Verdana" w:hAnsi="Verdana"/>
                <w:b w:val="0"/>
                <w:color w:val="auto"/>
                <w:sz w:val="18"/>
              </w:rPr>
              <w:t>vraagbaakfun</w:t>
            </w:r>
            <w:r w:rsidR="00566896" w:rsidRPr="003D6420">
              <w:rPr>
                <w:rFonts w:ascii="Verdana" w:hAnsi="Verdana"/>
                <w:b w:val="0"/>
                <w:color w:val="auto"/>
                <w:sz w:val="18"/>
              </w:rPr>
              <w:t>c</w:t>
            </w:r>
            <w:r w:rsidRPr="003D6420">
              <w:rPr>
                <w:rFonts w:ascii="Verdana" w:hAnsi="Verdana"/>
                <w:b w:val="0"/>
                <w:color w:val="auto"/>
                <w:sz w:val="18"/>
              </w:rPr>
              <w:t xml:space="preserve">tie, accountmanagement, </w:t>
            </w:r>
            <w:proofErr w:type="spellStart"/>
            <w:r w:rsidRPr="003D6420">
              <w:rPr>
                <w:rFonts w:ascii="Verdana" w:hAnsi="Verdana"/>
                <w:b w:val="0"/>
                <w:color w:val="auto"/>
                <w:sz w:val="18"/>
              </w:rPr>
              <w:t>etc</w:t>
            </w:r>
            <w:proofErr w:type="spellEnd"/>
            <w:r w:rsidRPr="003D6420">
              <w:rPr>
                <w:rFonts w:ascii="Verdana" w:hAnsi="Verdana"/>
                <w:b w:val="0"/>
                <w:color w:val="auto"/>
                <w:sz w:val="18"/>
              </w:rPr>
              <w:t xml:space="preserve">, dienen dus niet verdisconteerd te worden in de prijs per aanbesteding. </w:t>
            </w:r>
          </w:p>
          <w:p w14:paraId="6AC4E6CD" w14:textId="77777777" w:rsidR="00DD2D56"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color w:val="auto"/>
                <w:sz w:val="18"/>
              </w:rPr>
            </w:pPr>
          </w:p>
          <w:p w14:paraId="1ED73A17" w14:textId="77777777" w:rsidR="00DD2D56" w:rsidRPr="00FB4F1F" w:rsidRDefault="00DD2D56" w:rsidP="00DD2D56">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color w:val="auto"/>
                <w:sz w:val="18"/>
              </w:rPr>
            </w:pPr>
          </w:p>
        </w:tc>
      </w:tr>
      <w:tr w:rsidR="00DD2D56" w:rsidRPr="00762302" w14:paraId="40618CCE" w14:textId="77777777" w:rsidTr="00DD2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39E925F2" w14:textId="77777777" w:rsidR="00DD2D56" w:rsidRPr="00762302" w:rsidRDefault="00DD2D56" w:rsidP="00DD2D56">
            <w:pPr>
              <w:pStyle w:val="Geenafstand"/>
              <w:spacing w:line="240" w:lineRule="atLeast"/>
              <w:rPr>
                <w:rFonts w:ascii="Verdana" w:hAnsi="Verdana"/>
                <w:color w:val="auto"/>
                <w:sz w:val="18"/>
              </w:rPr>
            </w:pPr>
            <w:r w:rsidRPr="00B47FF7">
              <w:rPr>
                <w:sz w:val="18"/>
                <w:szCs w:val="18"/>
                <w:highlight w:val="yellow"/>
              </w:rPr>
              <w:lastRenderedPageBreak/>
              <w:fldChar w:fldCharType="begin">
                <w:ffData>
                  <w:name w:val=""/>
                  <w:enabled/>
                  <w:calcOnExit w:val="0"/>
                  <w:textInput>
                    <w:default w:val="[Vul uw antwoord in]"/>
                  </w:textInput>
                </w:ffData>
              </w:fldChar>
            </w:r>
            <w:r w:rsidRPr="00B47FF7">
              <w:rPr>
                <w:rFonts w:ascii="Verdana" w:hAnsi="Verdana"/>
                <w:color w:val="auto"/>
                <w:sz w:val="18"/>
                <w:szCs w:val="18"/>
                <w:highlight w:val="yellow"/>
              </w:rPr>
              <w:instrText xml:space="preserve"> FORMTEXT </w:instrText>
            </w:r>
            <w:r w:rsidRPr="00B47FF7">
              <w:rPr>
                <w:sz w:val="18"/>
                <w:szCs w:val="18"/>
                <w:highlight w:val="yellow"/>
              </w:rPr>
            </w:r>
            <w:r w:rsidRPr="00B47FF7">
              <w:rPr>
                <w:sz w:val="18"/>
                <w:szCs w:val="18"/>
                <w:highlight w:val="yellow"/>
              </w:rPr>
              <w:fldChar w:fldCharType="separate"/>
            </w:r>
            <w:r w:rsidRPr="00B47FF7">
              <w:rPr>
                <w:rFonts w:ascii="Verdana" w:hAnsi="Verdana"/>
                <w:noProof/>
                <w:color w:val="auto"/>
                <w:sz w:val="18"/>
                <w:szCs w:val="18"/>
                <w:highlight w:val="yellow"/>
              </w:rPr>
              <w:t>[Vul uw antwoord in]</w:t>
            </w:r>
            <w:r w:rsidRPr="00B47FF7">
              <w:rPr>
                <w:sz w:val="18"/>
                <w:szCs w:val="18"/>
                <w:highlight w:val="yellow"/>
              </w:rPr>
              <w:fldChar w:fldCharType="end"/>
            </w:r>
          </w:p>
        </w:tc>
      </w:tr>
    </w:tbl>
    <w:p w14:paraId="59ECBA68" w14:textId="77777777" w:rsidR="00434257" w:rsidRPr="00762302" w:rsidRDefault="00434257"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E4598A" w:rsidRPr="00762302" w14:paraId="78CAF6D0"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9B8140D" w14:textId="77777777" w:rsidR="00434257" w:rsidRPr="00762302" w:rsidRDefault="00434257" w:rsidP="00EF6BE4">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55E6229E" w14:textId="09918668" w:rsidR="00434257" w:rsidRPr="00762302" w:rsidRDefault="00FB4F1F" w:rsidP="00EF6BE4">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FB4F1F">
              <w:rPr>
                <w:rFonts w:ascii="Verdana" w:hAnsi="Verdana"/>
                <w:b w:val="0"/>
                <w:color w:val="auto"/>
                <w:sz w:val="18"/>
              </w:rPr>
              <w:t>We zijn ons ervan bewust dat een aanbesteding een dynamisch proces is en de uren en daarmee de kosten kunnen fluctueren.</w:t>
            </w:r>
            <w:r>
              <w:rPr>
                <w:rFonts w:ascii="Verdana" w:hAnsi="Verdana"/>
                <w:b w:val="0"/>
                <w:color w:val="auto"/>
                <w:sz w:val="18"/>
              </w:rPr>
              <w:t xml:space="preserve"> </w:t>
            </w:r>
            <w:r w:rsidR="006B6F92">
              <w:rPr>
                <w:rFonts w:ascii="Verdana" w:hAnsi="Verdana"/>
                <w:b w:val="0"/>
                <w:color w:val="auto"/>
                <w:sz w:val="18"/>
              </w:rPr>
              <w:t xml:space="preserve">Op welke manier kunnen wij het </w:t>
            </w:r>
            <w:proofErr w:type="spellStart"/>
            <w:r w:rsidR="006B6F92">
              <w:rPr>
                <w:rFonts w:ascii="Verdana" w:hAnsi="Verdana"/>
                <w:b w:val="0"/>
                <w:color w:val="auto"/>
                <w:sz w:val="18"/>
              </w:rPr>
              <w:t>fixed</w:t>
            </w:r>
            <w:proofErr w:type="spellEnd"/>
            <w:r w:rsidR="006B6F92">
              <w:rPr>
                <w:rFonts w:ascii="Verdana" w:hAnsi="Verdana"/>
                <w:b w:val="0"/>
                <w:color w:val="auto"/>
                <w:sz w:val="18"/>
              </w:rPr>
              <w:t xml:space="preserve"> </w:t>
            </w:r>
            <w:proofErr w:type="spellStart"/>
            <w:r w:rsidR="006B6F92">
              <w:rPr>
                <w:rFonts w:ascii="Verdana" w:hAnsi="Verdana"/>
                <w:b w:val="0"/>
                <w:color w:val="auto"/>
                <w:sz w:val="18"/>
              </w:rPr>
              <w:t>price</w:t>
            </w:r>
            <w:proofErr w:type="spellEnd"/>
            <w:r w:rsidR="006B6F92">
              <w:rPr>
                <w:rFonts w:ascii="Verdana" w:hAnsi="Verdana"/>
                <w:b w:val="0"/>
                <w:color w:val="auto"/>
                <w:sz w:val="18"/>
              </w:rPr>
              <w:t xml:space="preserve"> principe </w:t>
            </w:r>
            <w:r w:rsidR="000125AB">
              <w:rPr>
                <w:rFonts w:ascii="Verdana" w:hAnsi="Verdana"/>
                <w:b w:val="0"/>
                <w:color w:val="auto"/>
                <w:sz w:val="18"/>
              </w:rPr>
              <w:t xml:space="preserve">hanteren </w:t>
            </w:r>
            <w:r w:rsidR="006B6F92">
              <w:rPr>
                <w:rFonts w:ascii="Verdana" w:hAnsi="Verdana"/>
                <w:b w:val="0"/>
                <w:color w:val="auto"/>
                <w:sz w:val="18"/>
              </w:rPr>
              <w:t>zonder dat begrotingen te hoog of te laag worden ingeschat?</w:t>
            </w:r>
            <w:r>
              <w:rPr>
                <w:i/>
                <w:iCs/>
                <w:sz w:val="18"/>
              </w:rPr>
              <w:t xml:space="preserve"> </w:t>
            </w:r>
          </w:p>
        </w:tc>
      </w:tr>
      <w:tr w:rsidR="00E4598A" w:rsidRPr="00762302" w14:paraId="42238F6E"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1D6B8D97" w14:textId="00755D3C" w:rsidR="00434257" w:rsidRPr="00762302" w:rsidRDefault="00783A4E" w:rsidP="00EF6BE4">
            <w:pPr>
              <w:pStyle w:val="Geenafstand"/>
              <w:spacing w:line="240" w:lineRule="atLeast"/>
              <w:rPr>
                <w:rFonts w:ascii="Verdana" w:hAnsi="Verdana"/>
                <w:color w:val="auto"/>
                <w:sz w:val="18"/>
              </w:rPr>
            </w:pPr>
            <w:r w:rsidRPr="00B47FF7">
              <w:rPr>
                <w:sz w:val="18"/>
                <w:szCs w:val="18"/>
                <w:highlight w:val="yellow"/>
              </w:rPr>
              <w:fldChar w:fldCharType="begin">
                <w:ffData>
                  <w:name w:val=""/>
                  <w:enabled/>
                  <w:calcOnExit w:val="0"/>
                  <w:textInput>
                    <w:default w:val="[Vul uw antwoord in]"/>
                  </w:textInput>
                </w:ffData>
              </w:fldChar>
            </w:r>
            <w:r w:rsidRPr="00B47FF7">
              <w:rPr>
                <w:rFonts w:ascii="Verdana" w:hAnsi="Verdana"/>
                <w:color w:val="auto"/>
                <w:sz w:val="18"/>
                <w:szCs w:val="18"/>
                <w:highlight w:val="yellow"/>
              </w:rPr>
              <w:instrText xml:space="preserve"> FORMTEXT </w:instrText>
            </w:r>
            <w:r w:rsidRPr="00B47FF7">
              <w:rPr>
                <w:sz w:val="18"/>
                <w:szCs w:val="18"/>
                <w:highlight w:val="yellow"/>
              </w:rPr>
            </w:r>
            <w:r w:rsidRPr="00B47FF7">
              <w:rPr>
                <w:sz w:val="18"/>
                <w:szCs w:val="18"/>
                <w:highlight w:val="yellow"/>
              </w:rPr>
              <w:fldChar w:fldCharType="separate"/>
            </w:r>
            <w:r w:rsidRPr="00B47FF7">
              <w:rPr>
                <w:rFonts w:ascii="Verdana" w:hAnsi="Verdana"/>
                <w:noProof/>
                <w:color w:val="auto"/>
                <w:sz w:val="18"/>
                <w:szCs w:val="18"/>
                <w:highlight w:val="yellow"/>
              </w:rPr>
              <w:t>[Vul uw antwoord in]</w:t>
            </w:r>
            <w:r w:rsidRPr="00B47FF7">
              <w:rPr>
                <w:sz w:val="18"/>
                <w:szCs w:val="18"/>
                <w:highlight w:val="yellow"/>
              </w:rPr>
              <w:fldChar w:fldCharType="end"/>
            </w:r>
          </w:p>
        </w:tc>
      </w:tr>
    </w:tbl>
    <w:p w14:paraId="5B01B272" w14:textId="77777777" w:rsidR="00E30764" w:rsidRPr="00762302" w:rsidRDefault="00E30764" w:rsidP="00E3076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E4598A" w:rsidRPr="00762302" w14:paraId="7FAA9CDF"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B279F8B" w14:textId="77777777" w:rsidR="00E30764" w:rsidRPr="00762302" w:rsidRDefault="00E30764" w:rsidP="00817A87">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6A20996B" w14:textId="4F7DA8DA" w:rsidR="000125AB" w:rsidRPr="000125AB" w:rsidRDefault="000125AB" w:rsidP="00817A87">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b w:val="0"/>
                <w:i/>
                <w:iCs/>
                <w:sz w:val="18"/>
              </w:rPr>
            </w:pPr>
            <w:r w:rsidRPr="000125AB">
              <w:rPr>
                <w:rFonts w:ascii="Verdana" w:hAnsi="Verdana"/>
                <w:b w:val="0"/>
                <w:color w:val="auto"/>
                <w:sz w:val="18"/>
              </w:rPr>
              <w:t>Bent u bereid inzage te geven in uw huidige uurtarieven per functie?</w:t>
            </w:r>
            <w:r>
              <w:rPr>
                <w:rFonts w:ascii="Verdana" w:hAnsi="Verdana"/>
                <w:b w:val="0"/>
                <w:color w:val="auto"/>
                <w:sz w:val="18"/>
              </w:rPr>
              <w:t xml:space="preserve"> </w:t>
            </w:r>
            <w:r w:rsidR="00D14E59">
              <w:rPr>
                <w:rFonts w:ascii="Verdana" w:hAnsi="Verdana"/>
                <w:b w:val="0"/>
                <w:color w:val="auto"/>
                <w:sz w:val="18"/>
              </w:rPr>
              <w:t xml:space="preserve">U kunt hierbij een bandbreedte aanhouden. </w:t>
            </w:r>
            <w:r>
              <w:rPr>
                <w:rFonts w:ascii="Verdana" w:hAnsi="Verdana"/>
                <w:b w:val="0"/>
                <w:color w:val="auto"/>
                <w:sz w:val="18"/>
              </w:rPr>
              <w:t xml:space="preserve">Wij zullen hier uiteraard vertrouwelijk mee omgaan. </w:t>
            </w:r>
          </w:p>
        </w:tc>
      </w:tr>
      <w:tr w:rsidR="00E4598A" w:rsidRPr="00762302" w14:paraId="744512B0"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1574894" w14:textId="7A5001B4" w:rsidR="00E30764" w:rsidRPr="000125AB"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Senio</w:t>
            </w:r>
            <w:r w:rsidRPr="002D6D9F">
              <w:rPr>
                <w:rFonts w:ascii="Verdana" w:hAnsi="Verdana"/>
                <w:color w:val="auto"/>
                <w:sz w:val="18"/>
              </w:rPr>
              <w:t>r</w:t>
            </w:r>
            <w:r w:rsidRPr="000125AB">
              <w:rPr>
                <w:rFonts w:ascii="Verdana" w:hAnsi="Verdana"/>
                <w:color w:val="auto"/>
                <w:sz w:val="18"/>
              </w:rPr>
              <w:t xml:space="preserve"> inkoper</w:t>
            </w:r>
            <w:r w:rsidR="00215BCB">
              <w:rPr>
                <w:rFonts w:ascii="Verdana" w:hAnsi="Verdana"/>
                <w:color w:val="auto"/>
                <w:sz w:val="18"/>
              </w:rPr>
              <w:t xml:space="preserve">: € </w:t>
            </w:r>
          </w:p>
          <w:p w14:paraId="55F5F1AB" w14:textId="62236973" w:rsidR="000125AB" w:rsidRPr="000125AB" w:rsidRDefault="000125AB" w:rsidP="000125AB">
            <w:pPr>
              <w:pStyle w:val="Geenafstand"/>
              <w:keepNext/>
              <w:spacing w:line="240" w:lineRule="atLeast"/>
              <w:rPr>
                <w:rFonts w:ascii="Verdana" w:hAnsi="Verdana"/>
                <w:color w:val="auto"/>
                <w:sz w:val="18"/>
              </w:rPr>
            </w:pPr>
            <w:proofErr w:type="spellStart"/>
            <w:r w:rsidRPr="000125AB">
              <w:rPr>
                <w:rFonts w:ascii="Verdana" w:hAnsi="Verdana"/>
                <w:color w:val="auto"/>
                <w:sz w:val="18"/>
              </w:rPr>
              <w:t>Medior</w:t>
            </w:r>
            <w:proofErr w:type="spellEnd"/>
            <w:r w:rsidRPr="000125AB">
              <w:rPr>
                <w:rFonts w:ascii="Verdana" w:hAnsi="Verdana"/>
                <w:color w:val="auto"/>
                <w:sz w:val="18"/>
              </w:rPr>
              <w:t xml:space="preserve"> inkoper: </w:t>
            </w:r>
            <w:r w:rsidR="00215BCB">
              <w:rPr>
                <w:rFonts w:ascii="Verdana" w:hAnsi="Verdana"/>
                <w:color w:val="auto"/>
                <w:sz w:val="18"/>
              </w:rPr>
              <w:t>€</w:t>
            </w:r>
          </w:p>
          <w:p w14:paraId="5551D538" w14:textId="7AB34361" w:rsidR="000125AB" w:rsidRPr="000125AB"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Junior inkoper</w:t>
            </w:r>
            <w:r w:rsidR="00215BCB">
              <w:rPr>
                <w:rFonts w:ascii="Verdana" w:hAnsi="Verdana"/>
                <w:color w:val="auto"/>
                <w:sz w:val="18"/>
              </w:rPr>
              <w:t>: €</w:t>
            </w:r>
          </w:p>
          <w:p w14:paraId="4F5112A5" w14:textId="35F608DF" w:rsidR="000125AB" w:rsidRPr="00762302" w:rsidRDefault="000125AB" w:rsidP="000125AB">
            <w:pPr>
              <w:pStyle w:val="Geenafstand"/>
              <w:keepNext/>
              <w:spacing w:line="240" w:lineRule="atLeast"/>
              <w:rPr>
                <w:rFonts w:ascii="Verdana" w:hAnsi="Verdana"/>
                <w:color w:val="auto"/>
                <w:sz w:val="18"/>
              </w:rPr>
            </w:pPr>
            <w:r w:rsidRPr="000125AB">
              <w:rPr>
                <w:rFonts w:ascii="Verdana" w:hAnsi="Verdana"/>
                <w:color w:val="auto"/>
                <w:sz w:val="18"/>
              </w:rPr>
              <w:t>Juridisch adviseur:</w:t>
            </w:r>
            <w:r w:rsidR="00215BCB">
              <w:rPr>
                <w:rFonts w:ascii="Verdana" w:hAnsi="Verdana"/>
                <w:color w:val="auto"/>
                <w:sz w:val="18"/>
              </w:rPr>
              <w:t xml:space="preserve"> €</w:t>
            </w:r>
            <w:r>
              <w:rPr>
                <w:sz w:val="18"/>
              </w:rPr>
              <w:t xml:space="preserve"> </w:t>
            </w:r>
          </w:p>
        </w:tc>
      </w:tr>
    </w:tbl>
    <w:p w14:paraId="694243ED" w14:textId="77777777" w:rsidR="00434257" w:rsidRPr="00762302" w:rsidRDefault="00434257" w:rsidP="00EF6BE4">
      <w:pPr>
        <w:pStyle w:val="Geenafstand"/>
        <w:spacing w:line="240" w:lineRule="atLeast"/>
        <w:rPr>
          <w:sz w:val="18"/>
          <w:szCs w:val="18"/>
        </w:rPr>
      </w:pPr>
    </w:p>
    <w:p w14:paraId="2E34DA8D" w14:textId="420A09EA" w:rsidR="00434257" w:rsidRPr="00762302" w:rsidRDefault="00434257" w:rsidP="00EF6BE4">
      <w:pPr>
        <w:pStyle w:val="Geenafstand"/>
        <w:keepNext/>
        <w:spacing w:after="120" w:line="240" w:lineRule="atLeast"/>
        <w:rPr>
          <w:b/>
          <w:bCs/>
          <w:sz w:val="18"/>
          <w:szCs w:val="18"/>
        </w:rPr>
      </w:pPr>
      <w:r w:rsidRPr="00762302">
        <w:rPr>
          <w:b/>
          <w:bCs/>
          <w:sz w:val="18"/>
          <w:szCs w:val="18"/>
        </w:rPr>
        <w:t xml:space="preserve">Vragen over </w:t>
      </w:r>
      <w:r w:rsidR="002076B1">
        <w:rPr>
          <w:b/>
          <w:bCs/>
          <w:sz w:val="18"/>
          <w:szCs w:val="18"/>
        </w:rPr>
        <w:t xml:space="preserve">overige zaken </w:t>
      </w: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3E493F" w:rsidRPr="00762302" w14:paraId="44058A14" w14:textId="77777777" w:rsidTr="00FD3D56">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3CB12BF0" w14:textId="77777777" w:rsidR="00434257" w:rsidRPr="00762302" w:rsidRDefault="00434257" w:rsidP="00EF6BE4">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73EF726C" w14:textId="2706B500" w:rsidR="00434257" w:rsidRPr="00762302" w:rsidRDefault="002076B1" w:rsidP="00EF6BE4">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2076B1">
              <w:rPr>
                <w:rFonts w:ascii="Verdana" w:hAnsi="Verdana"/>
                <w:b w:val="0"/>
                <w:color w:val="auto"/>
                <w:sz w:val="18"/>
              </w:rPr>
              <w:t>Zijn er ontwikkelingen in de markt waar wij rekening mee moeten houden?</w:t>
            </w:r>
            <w:r w:rsidR="00503FF7">
              <w:rPr>
                <w:rFonts w:ascii="Verdana" w:hAnsi="Verdana"/>
                <w:b w:val="0"/>
                <w:color w:val="auto"/>
                <w:sz w:val="18"/>
              </w:rPr>
              <w:t xml:space="preserve"> </w:t>
            </w:r>
            <w:r w:rsidR="00CE0E5C">
              <w:rPr>
                <w:rFonts w:ascii="Verdana" w:hAnsi="Verdana"/>
                <w:b w:val="0"/>
                <w:color w:val="auto"/>
                <w:sz w:val="18"/>
              </w:rPr>
              <w:t>Z</w:t>
            </w:r>
            <w:r w:rsidR="00503FF7">
              <w:rPr>
                <w:rFonts w:ascii="Verdana" w:hAnsi="Verdana"/>
                <w:b w:val="0"/>
                <w:color w:val="auto"/>
                <w:sz w:val="18"/>
              </w:rPr>
              <w:t>ien jullie bijvoorbeeld zaken in aanbestedingen voorbij komen die jullie ons willen adviseren of juist afraden?</w:t>
            </w:r>
          </w:p>
        </w:tc>
      </w:tr>
      <w:tr w:rsidR="003E493F" w:rsidRPr="00762302" w14:paraId="3CB4A9F8" w14:textId="77777777" w:rsidTr="00FD3D56">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238EEA06" w14:textId="107D908D" w:rsidR="00434257" w:rsidRPr="00762302" w:rsidRDefault="00783A4E" w:rsidP="00EF6BE4">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79E95500" w14:textId="77777777" w:rsidR="00434257" w:rsidRDefault="00434257"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052A64" w:rsidRPr="00762302" w14:paraId="1F9369F3" w14:textId="77777777" w:rsidTr="00173EB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6F3A7F6F" w14:textId="77777777" w:rsidR="00052A64" w:rsidRPr="00762302" w:rsidRDefault="00052A64" w:rsidP="00173EB5">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3237BE7C" w14:textId="18DAC8C5" w:rsidR="00052A64" w:rsidRPr="00762302" w:rsidRDefault="00CE0E5C" w:rsidP="00173EB5">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CE0E5C">
              <w:rPr>
                <w:rFonts w:ascii="Verdana" w:hAnsi="Verdana"/>
                <w:b w:val="0"/>
                <w:color w:val="auto"/>
                <w:sz w:val="18"/>
              </w:rPr>
              <w:t>Kunt u aangeven welke informatie u van ons nodig heeft om een goede inschrijving te doen m</w:t>
            </w:r>
            <w:r w:rsidR="007C54DA">
              <w:rPr>
                <w:rFonts w:ascii="Verdana" w:hAnsi="Verdana"/>
                <w:b w:val="0"/>
                <w:color w:val="auto"/>
                <w:sz w:val="18"/>
              </w:rPr>
              <w:t>et betrekking tot</w:t>
            </w:r>
            <w:r w:rsidRPr="00CE0E5C">
              <w:rPr>
                <w:rFonts w:ascii="Verdana" w:hAnsi="Verdana"/>
                <w:b w:val="0"/>
                <w:color w:val="auto"/>
                <w:sz w:val="18"/>
              </w:rPr>
              <w:t xml:space="preserve"> de aanbesteding? </w:t>
            </w:r>
          </w:p>
        </w:tc>
      </w:tr>
      <w:tr w:rsidR="00052A64" w:rsidRPr="00762302" w14:paraId="3E1B8611" w14:textId="77777777" w:rsidTr="00173EB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75544D04" w14:textId="77777777" w:rsidR="00052A64" w:rsidRPr="00762302" w:rsidRDefault="00052A64" w:rsidP="00173EB5">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2D92AE6E" w14:textId="77777777" w:rsidR="00052A64" w:rsidRPr="00762302" w:rsidRDefault="00052A64" w:rsidP="00EF6BE4">
      <w:pPr>
        <w:pStyle w:val="Geenafstand"/>
        <w:spacing w:line="240" w:lineRule="atLeast"/>
        <w:rPr>
          <w:sz w:val="18"/>
          <w:szCs w:val="18"/>
        </w:rPr>
      </w:pPr>
    </w:p>
    <w:tbl>
      <w:tblPr>
        <w:tblStyle w:val="GATabel"/>
        <w:tblW w:w="9072" w:type="dxa"/>
        <w:tblCellSpacing w:w="14" w:type="dxa"/>
        <w:tblBorders>
          <w:bottom w:val="none" w:sz="0" w:space="0" w:color="auto"/>
        </w:tblBorders>
        <w:tblLook w:val="04A0" w:firstRow="1" w:lastRow="0" w:firstColumn="1" w:lastColumn="0" w:noHBand="0" w:noVBand="1"/>
      </w:tblPr>
      <w:tblGrid>
        <w:gridCol w:w="511"/>
        <w:gridCol w:w="8561"/>
      </w:tblGrid>
      <w:tr w:rsidR="00CE0E5C" w:rsidRPr="00762302" w14:paraId="77D2B65E" w14:textId="77777777" w:rsidTr="00173EB5">
        <w:trPr>
          <w:cnfStyle w:val="100000000000" w:firstRow="1" w:lastRow="0" w:firstColumn="0" w:lastColumn="0" w:oddVBand="0" w:evenVBand="0" w:oddHBand="0" w:evenHBand="0" w:firstRowFirstColumn="0" w:firstRowLastColumn="0" w:lastRowFirstColumn="0" w:lastRowLastColumn="0"/>
          <w:trHeight w:val="283"/>
          <w:tblCellSpacing w:w="14" w:type="dxa"/>
        </w:trPr>
        <w:tc>
          <w:tcPr>
            <w:cnfStyle w:val="001000000100" w:firstRow="0" w:lastRow="0" w:firstColumn="1" w:lastColumn="0" w:oddVBand="0" w:evenVBand="0" w:oddHBand="0" w:evenHBand="0" w:firstRowFirstColumn="1" w:firstRowLastColumn="0" w:lastRowFirstColumn="0" w:lastRowLastColumn="0"/>
            <w:tcW w:w="469" w:type="dxa"/>
            <w:shd w:val="clear" w:color="auto" w:fill="D9D9D9" w:themeFill="background1" w:themeFillShade="D9"/>
            <w:tcMar>
              <w:top w:w="28" w:type="dxa"/>
              <w:bottom w:w="28" w:type="dxa"/>
            </w:tcMar>
            <w:vAlign w:val="top"/>
          </w:tcPr>
          <w:p w14:paraId="24E50832" w14:textId="77777777" w:rsidR="00CE0E5C" w:rsidRPr="00762302" w:rsidRDefault="00CE0E5C" w:rsidP="00173EB5">
            <w:pPr>
              <w:pStyle w:val="Geenafstand"/>
              <w:keepNext/>
              <w:numPr>
                <w:ilvl w:val="0"/>
                <w:numId w:val="9"/>
              </w:numPr>
              <w:spacing w:line="240" w:lineRule="atLeast"/>
              <w:rPr>
                <w:rFonts w:ascii="Verdana" w:hAnsi="Verdana"/>
                <w:b w:val="0"/>
                <w:i/>
                <w:iCs/>
                <w:color w:val="auto"/>
                <w:sz w:val="18"/>
              </w:rPr>
            </w:pPr>
          </w:p>
        </w:tc>
        <w:tc>
          <w:tcPr>
            <w:tcW w:w="8519" w:type="dxa"/>
            <w:shd w:val="clear" w:color="auto" w:fill="D9D9D9" w:themeFill="background1" w:themeFillShade="D9"/>
            <w:tcMar>
              <w:top w:w="28" w:type="dxa"/>
              <w:bottom w:w="28" w:type="dxa"/>
            </w:tcMar>
            <w:vAlign w:val="top"/>
          </w:tcPr>
          <w:p w14:paraId="01781BE4" w14:textId="14B3A63F" w:rsidR="00CE0E5C" w:rsidRPr="00762302" w:rsidRDefault="00CE0E5C" w:rsidP="00173EB5">
            <w:pPr>
              <w:pStyle w:val="Geenafstand"/>
              <w:keepNext/>
              <w:spacing w:line="240" w:lineRule="atLeast"/>
              <w:jc w:val="left"/>
              <w:cnfStyle w:val="100000000000" w:firstRow="1" w:lastRow="0" w:firstColumn="0" w:lastColumn="0" w:oddVBand="0" w:evenVBand="0" w:oddHBand="0" w:evenHBand="0" w:firstRowFirstColumn="0" w:firstRowLastColumn="0" w:lastRowFirstColumn="0" w:lastRowLastColumn="0"/>
              <w:rPr>
                <w:rFonts w:ascii="Verdana" w:hAnsi="Verdana"/>
                <w:b w:val="0"/>
                <w:i/>
                <w:iCs/>
                <w:color w:val="auto"/>
                <w:sz w:val="18"/>
              </w:rPr>
            </w:pPr>
            <w:r w:rsidRPr="00CE0E5C">
              <w:rPr>
                <w:rFonts w:ascii="Verdana" w:hAnsi="Verdana"/>
                <w:b w:val="0"/>
                <w:color w:val="auto"/>
                <w:sz w:val="18"/>
              </w:rPr>
              <w:t>En andersom, zijn er aspecten die er toe leiden dat u niet in kunt schrijven op de opdracht? Zo ja, kunt u deze aspecten beschrijven?</w:t>
            </w:r>
          </w:p>
        </w:tc>
      </w:tr>
      <w:tr w:rsidR="00CE0E5C" w:rsidRPr="00762302" w14:paraId="66AB4D80" w14:textId="77777777" w:rsidTr="00173EB5">
        <w:trPr>
          <w:cnfStyle w:val="000000100000" w:firstRow="0" w:lastRow="0" w:firstColumn="0" w:lastColumn="0" w:oddVBand="0" w:evenVBand="0" w:oddHBand="1" w:evenHBand="0" w:firstRowFirstColumn="0" w:firstRowLastColumn="0" w:lastRowFirstColumn="0" w:lastRowLastColumn="0"/>
          <w:trHeight w:val="283"/>
          <w:tblCellSpacing w:w="14" w:type="dxa"/>
        </w:trPr>
        <w:tc>
          <w:tcPr>
            <w:cnfStyle w:val="001000000000" w:firstRow="0" w:lastRow="0" w:firstColumn="1" w:lastColumn="0" w:oddVBand="0" w:evenVBand="0" w:oddHBand="0" w:evenHBand="0" w:firstRowFirstColumn="0" w:firstRowLastColumn="0" w:lastRowFirstColumn="0" w:lastRowLastColumn="0"/>
            <w:tcW w:w="9016" w:type="dxa"/>
            <w:gridSpan w:val="2"/>
            <w:tcMar>
              <w:top w:w="28" w:type="dxa"/>
              <w:bottom w:w="28" w:type="dxa"/>
            </w:tcMar>
            <w:vAlign w:val="top"/>
          </w:tcPr>
          <w:p w14:paraId="69AB2B5C" w14:textId="77777777" w:rsidR="00CE0E5C" w:rsidRPr="00762302" w:rsidRDefault="00CE0E5C" w:rsidP="00173EB5">
            <w:pPr>
              <w:pStyle w:val="Geenafstand"/>
              <w:spacing w:line="240" w:lineRule="atLeast"/>
              <w:rPr>
                <w:rFonts w:ascii="Verdana" w:hAnsi="Verdana"/>
                <w:color w:val="auto"/>
                <w:sz w:val="18"/>
              </w:rPr>
            </w:pPr>
            <w:r w:rsidRPr="002076B1">
              <w:rPr>
                <w:sz w:val="18"/>
                <w:szCs w:val="18"/>
                <w:highlight w:val="yellow"/>
              </w:rPr>
              <w:fldChar w:fldCharType="begin">
                <w:ffData>
                  <w:name w:val=""/>
                  <w:enabled/>
                  <w:calcOnExit w:val="0"/>
                  <w:textInput>
                    <w:default w:val="[Vul uw antwoord in]"/>
                  </w:textInput>
                </w:ffData>
              </w:fldChar>
            </w:r>
            <w:r w:rsidRPr="002076B1">
              <w:rPr>
                <w:rFonts w:ascii="Verdana" w:hAnsi="Verdana"/>
                <w:color w:val="auto"/>
                <w:sz w:val="18"/>
                <w:szCs w:val="18"/>
                <w:highlight w:val="yellow"/>
              </w:rPr>
              <w:instrText xml:space="preserve"> FORMTEXT </w:instrText>
            </w:r>
            <w:r w:rsidRPr="002076B1">
              <w:rPr>
                <w:sz w:val="18"/>
                <w:szCs w:val="18"/>
                <w:highlight w:val="yellow"/>
              </w:rPr>
            </w:r>
            <w:r w:rsidRPr="002076B1">
              <w:rPr>
                <w:sz w:val="18"/>
                <w:szCs w:val="18"/>
                <w:highlight w:val="yellow"/>
              </w:rPr>
              <w:fldChar w:fldCharType="separate"/>
            </w:r>
            <w:r w:rsidRPr="002076B1">
              <w:rPr>
                <w:rFonts w:ascii="Verdana" w:hAnsi="Verdana"/>
                <w:noProof/>
                <w:color w:val="auto"/>
                <w:sz w:val="18"/>
                <w:szCs w:val="18"/>
                <w:highlight w:val="yellow"/>
              </w:rPr>
              <w:t>[Vul uw antwoord in]</w:t>
            </w:r>
            <w:r w:rsidRPr="002076B1">
              <w:rPr>
                <w:sz w:val="18"/>
                <w:szCs w:val="18"/>
                <w:highlight w:val="yellow"/>
              </w:rPr>
              <w:fldChar w:fldCharType="end"/>
            </w:r>
          </w:p>
        </w:tc>
      </w:tr>
    </w:tbl>
    <w:p w14:paraId="3EDB1CB3" w14:textId="05A0987D" w:rsidR="00AE0ED2" w:rsidRPr="00770AC9" w:rsidRDefault="00AE0ED2" w:rsidP="00A50635">
      <w:pPr>
        <w:spacing w:line="240" w:lineRule="atLeast"/>
        <w:rPr>
          <w:rFonts w:cstheme="minorHAnsi"/>
        </w:rPr>
      </w:pPr>
    </w:p>
    <w:p w14:paraId="26F2459B" w14:textId="35394DE0" w:rsidR="00CD36DE" w:rsidRPr="00FF5463" w:rsidRDefault="00354A82" w:rsidP="00A50635">
      <w:pPr>
        <w:pStyle w:val="Kop1"/>
        <w:spacing w:after="360" w:line="240" w:lineRule="atLeast"/>
        <w:ind w:left="425" w:hanging="425"/>
        <w:rPr>
          <w:b w:val="0"/>
          <w:bCs w:val="0"/>
          <w:szCs w:val="32"/>
        </w:rPr>
      </w:pPr>
      <w:r w:rsidRPr="00FF5463">
        <w:rPr>
          <w:b w:val="0"/>
          <w:bCs w:val="0"/>
          <w:szCs w:val="32"/>
        </w:rPr>
        <w:t>‘</w:t>
      </w:r>
      <w:r w:rsidR="00FF5463" w:rsidRPr="00FF5463">
        <w:rPr>
          <w:b w:val="0"/>
          <w:bCs w:val="0"/>
          <w:szCs w:val="32"/>
        </w:rPr>
        <w:t>S</w:t>
      </w:r>
      <w:r w:rsidRPr="00FF5463">
        <w:rPr>
          <w:b w:val="0"/>
          <w:bCs w:val="0"/>
          <w:szCs w:val="32"/>
        </w:rPr>
        <w:t>pelregels’</w:t>
      </w:r>
      <w:r w:rsidR="00FF5463" w:rsidRPr="00FF5463">
        <w:rPr>
          <w:b w:val="0"/>
          <w:bCs w:val="0"/>
          <w:szCs w:val="32"/>
        </w:rPr>
        <w:t xml:space="preserve"> van de marktconsultatie</w:t>
      </w:r>
    </w:p>
    <w:p w14:paraId="54CB1BBE" w14:textId="564F7CA7" w:rsidR="004F15AF" w:rsidRPr="004F15AF" w:rsidRDefault="00D13BCE" w:rsidP="00A50635">
      <w:pPr>
        <w:pStyle w:val="Geenafstand"/>
        <w:spacing w:line="240" w:lineRule="atLeast"/>
        <w:rPr>
          <w:sz w:val="18"/>
          <w:szCs w:val="18"/>
        </w:rPr>
      </w:pPr>
      <w:r w:rsidRPr="00A15BC6">
        <w:rPr>
          <w:sz w:val="18"/>
          <w:szCs w:val="18"/>
        </w:rPr>
        <w:t>Voor</w:t>
      </w:r>
      <w:r w:rsidR="004F15AF" w:rsidRPr="00A15BC6">
        <w:rPr>
          <w:sz w:val="18"/>
          <w:szCs w:val="18"/>
        </w:rPr>
        <w:t xml:space="preserve"> de</w:t>
      </w:r>
      <w:r w:rsidRPr="00A15BC6">
        <w:rPr>
          <w:sz w:val="18"/>
          <w:szCs w:val="18"/>
        </w:rPr>
        <w:t>ze</w:t>
      </w:r>
      <w:r w:rsidR="004F15AF" w:rsidRPr="00A15BC6">
        <w:rPr>
          <w:sz w:val="18"/>
          <w:szCs w:val="18"/>
        </w:rPr>
        <w:t xml:space="preserve"> marktconsultatie </w:t>
      </w:r>
      <w:r w:rsidR="003B402C" w:rsidRPr="00A15BC6">
        <w:rPr>
          <w:sz w:val="18"/>
          <w:szCs w:val="18"/>
        </w:rPr>
        <w:t>hanteren we de volgende spelregels</w:t>
      </w:r>
      <w:r w:rsidR="004F15AF" w:rsidRPr="00A15BC6">
        <w:rPr>
          <w:sz w:val="18"/>
          <w:szCs w:val="18"/>
        </w:rPr>
        <w:t xml:space="preserve">. Door deelname aan de marktconsultatie verklaart </w:t>
      </w:r>
      <w:r w:rsidR="00FD27A3" w:rsidRPr="00A15BC6">
        <w:rPr>
          <w:sz w:val="18"/>
          <w:szCs w:val="18"/>
        </w:rPr>
        <w:t>u</w:t>
      </w:r>
      <w:r w:rsidR="004F15AF" w:rsidRPr="00A15BC6">
        <w:rPr>
          <w:sz w:val="18"/>
          <w:szCs w:val="18"/>
        </w:rPr>
        <w:t xml:space="preserve"> </w:t>
      </w:r>
      <w:r w:rsidR="00C002EC" w:rsidRPr="00A15BC6">
        <w:rPr>
          <w:sz w:val="18"/>
          <w:szCs w:val="18"/>
        </w:rPr>
        <w:t xml:space="preserve">hiermee </w:t>
      </w:r>
      <w:r w:rsidR="004F15AF" w:rsidRPr="00A15BC6">
        <w:rPr>
          <w:sz w:val="18"/>
          <w:szCs w:val="18"/>
        </w:rPr>
        <w:t xml:space="preserve">akkoord te </w:t>
      </w:r>
      <w:r w:rsidR="00C002EC" w:rsidRPr="00A15BC6">
        <w:rPr>
          <w:sz w:val="18"/>
          <w:szCs w:val="18"/>
        </w:rPr>
        <w:t>gaan</w:t>
      </w:r>
      <w:r w:rsidR="004F15AF" w:rsidRPr="00A15BC6">
        <w:rPr>
          <w:sz w:val="18"/>
          <w:szCs w:val="18"/>
        </w:rPr>
        <w:t xml:space="preserve">. </w:t>
      </w:r>
      <w:r w:rsidR="004F15AF" w:rsidRPr="004F15AF">
        <w:rPr>
          <w:sz w:val="18"/>
          <w:szCs w:val="18"/>
        </w:rPr>
        <w:br/>
      </w:r>
    </w:p>
    <w:p w14:paraId="4AEB7D1B" w14:textId="1C9EB269" w:rsidR="004F15AF" w:rsidRPr="004F15AF" w:rsidRDefault="00E5783D" w:rsidP="00A50635">
      <w:pPr>
        <w:pStyle w:val="Geenafstand"/>
        <w:numPr>
          <w:ilvl w:val="0"/>
          <w:numId w:val="6"/>
        </w:numPr>
        <w:spacing w:line="240" w:lineRule="atLeast"/>
        <w:rPr>
          <w:sz w:val="18"/>
          <w:szCs w:val="18"/>
        </w:rPr>
      </w:pPr>
      <w:r>
        <w:rPr>
          <w:sz w:val="18"/>
          <w:szCs w:val="18"/>
        </w:rPr>
        <w:t>We houden de</w:t>
      </w:r>
      <w:r w:rsidR="004F15AF" w:rsidRPr="004F15AF">
        <w:rPr>
          <w:sz w:val="18"/>
          <w:szCs w:val="18"/>
        </w:rPr>
        <w:t xml:space="preserve">ze marktconsultatie </w:t>
      </w:r>
      <w:r>
        <w:rPr>
          <w:sz w:val="18"/>
          <w:szCs w:val="18"/>
        </w:rPr>
        <w:t xml:space="preserve">ter voorbereiding op een </w:t>
      </w:r>
      <w:r w:rsidR="00565A02" w:rsidRPr="004F15AF">
        <w:rPr>
          <w:sz w:val="18"/>
          <w:szCs w:val="18"/>
        </w:rPr>
        <w:t>voorgenomen</w:t>
      </w:r>
      <w:r w:rsidR="00A85850">
        <w:rPr>
          <w:sz w:val="18"/>
          <w:szCs w:val="18"/>
        </w:rPr>
        <w:t xml:space="preserve"> </w:t>
      </w:r>
      <w:r>
        <w:rPr>
          <w:sz w:val="18"/>
          <w:szCs w:val="18"/>
        </w:rPr>
        <w:t>aanbesteding</w:t>
      </w:r>
      <w:r w:rsidR="006136A6">
        <w:rPr>
          <w:sz w:val="18"/>
          <w:szCs w:val="18"/>
        </w:rPr>
        <w:t xml:space="preserve">. De </w:t>
      </w:r>
      <w:r w:rsidR="006136A6" w:rsidRPr="004F15AF">
        <w:rPr>
          <w:sz w:val="18"/>
          <w:szCs w:val="18"/>
        </w:rPr>
        <w:t xml:space="preserve">marktconsultatie </w:t>
      </w:r>
      <w:r w:rsidR="006136A6">
        <w:rPr>
          <w:sz w:val="18"/>
          <w:szCs w:val="18"/>
        </w:rPr>
        <w:t xml:space="preserve">zelf </w:t>
      </w:r>
      <w:r w:rsidR="001836F0">
        <w:rPr>
          <w:sz w:val="18"/>
          <w:szCs w:val="18"/>
        </w:rPr>
        <w:t>maakt n</w:t>
      </w:r>
      <w:r w:rsidR="001836F0" w:rsidRPr="004F15AF">
        <w:rPr>
          <w:sz w:val="18"/>
          <w:szCs w:val="18"/>
        </w:rPr>
        <w:t xml:space="preserve">adrukkelijk </w:t>
      </w:r>
      <w:r w:rsidR="004F15AF" w:rsidRPr="004F15AF">
        <w:rPr>
          <w:sz w:val="18"/>
          <w:szCs w:val="18"/>
        </w:rPr>
        <w:t>geen onderdeel uit</w:t>
      </w:r>
      <w:r w:rsidR="001836F0">
        <w:rPr>
          <w:sz w:val="18"/>
          <w:szCs w:val="18"/>
        </w:rPr>
        <w:t xml:space="preserve"> </w:t>
      </w:r>
      <w:r w:rsidR="004F15AF" w:rsidRPr="004F15AF">
        <w:rPr>
          <w:sz w:val="18"/>
          <w:szCs w:val="18"/>
        </w:rPr>
        <w:t xml:space="preserve">van </w:t>
      </w:r>
      <w:r w:rsidR="00894FA2">
        <w:rPr>
          <w:sz w:val="18"/>
          <w:szCs w:val="18"/>
        </w:rPr>
        <w:t>een</w:t>
      </w:r>
      <w:r w:rsidR="004F15AF" w:rsidRPr="004F15AF">
        <w:rPr>
          <w:sz w:val="18"/>
          <w:szCs w:val="18"/>
        </w:rPr>
        <w:t xml:space="preserve"> aanbestedingsprocedure</w:t>
      </w:r>
      <w:r w:rsidR="005D2499">
        <w:rPr>
          <w:sz w:val="18"/>
          <w:szCs w:val="18"/>
        </w:rPr>
        <w:t xml:space="preserve"> </w:t>
      </w:r>
      <w:r w:rsidR="005D2499" w:rsidRPr="004F15AF">
        <w:rPr>
          <w:rFonts w:eastAsia="Arial"/>
          <w:color w:val="000000"/>
          <w:sz w:val="18"/>
          <w:szCs w:val="18"/>
        </w:rPr>
        <w:t>of preselectie</w:t>
      </w:r>
      <w:r w:rsidR="004F15AF" w:rsidRPr="004F15AF">
        <w:rPr>
          <w:sz w:val="18"/>
          <w:szCs w:val="18"/>
        </w:rPr>
        <w:t xml:space="preserve">. </w:t>
      </w:r>
    </w:p>
    <w:p w14:paraId="736CF33A" w14:textId="77777777" w:rsidR="00016D26" w:rsidRDefault="00016D26" w:rsidP="00A50635">
      <w:pPr>
        <w:pStyle w:val="Geenafstand"/>
        <w:numPr>
          <w:ilvl w:val="0"/>
          <w:numId w:val="6"/>
        </w:numPr>
        <w:spacing w:line="240" w:lineRule="atLeast"/>
        <w:rPr>
          <w:sz w:val="18"/>
          <w:szCs w:val="18"/>
        </w:rPr>
      </w:pPr>
      <w:r w:rsidRPr="004F15AF">
        <w:rPr>
          <w:sz w:val="18"/>
          <w:szCs w:val="18"/>
        </w:rPr>
        <w:t xml:space="preserve">De marktconsultatie is geen uitnodiging om in te schrijven op de voorgenomen aanbesteding waarvoor deze marktconsultatie als voorbereiding dient. </w:t>
      </w:r>
    </w:p>
    <w:p w14:paraId="64D977F0" w14:textId="2FA40871" w:rsidR="004F15AF" w:rsidRDefault="008A117B" w:rsidP="00A50635">
      <w:pPr>
        <w:pStyle w:val="Geenafstand"/>
        <w:numPr>
          <w:ilvl w:val="0"/>
          <w:numId w:val="6"/>
        </w:numPr>
        <w:spacing w:line="240" w:lineRule="atLeast"/>
        <w:rPr>
          <w:sz w:val="18"/>
          <w:szCs w:val="18"/>
        </w:rPr>
      </w:pPr>
      <w:r>
        <w:rPr>
          <w:sz w:val="18"/>
          <w:szCs w:val="18"/>
        </w:rPr>
        <w:t xml:space="preserve">U bent </w:t>
      </w:r>
      <w:r w:rsidRPr="004F15AF">
        <w:rPr>
          <w:rFonts w:eastAsia="Arial"/>
          <w:color w:val="000000"/>
          <w:sz w:val="18"/>
          <w:szCs w:val="18"/>
        </w:rPr>
        <w:t>niet verplicht mee te werken aan deze marktconsultatie</w:t>
      </w:r>
      <w:r w:rsidR="008A46A6">
        <w:rPr>
          <w:sz w:val="18"/>
          <w:szCs w:val="18"/>
        </w:rPr>
        <w:t xml:space="preserve">. </w:t>
      </w:r>
      <w:r w:rsidR="00751CC5">
        <w:rPr>
          <w:sz w:val="18"/>
          <w:szCs w:val="18"/>
        </w:rPr>
        <w:t xml:space="preserve">Als </w:t>
      </w:r>
      <w:r w:rsidR="000A17E0">
        <w:rPr>
          <w:sz w:val="18"/>
          <w:szCs w:val="18"/>
        </w:rPr>
        <w:t xml:space="preserve">u </w:t>
      </w:r>
      <w:r w:rsidR="00751CC5">
        <w:rPr>
          <w:sz w:val="18"/>
          <w:szCs w:val="18"/>
        </w:rPr>
        <w:t>afziet</w:t>
      </w:r>
      <w:r w:rsidR="004F15AF" w:rsidRPr="004F15AF">
        <w:rPr>
          <w:sz w:val="18"/>
          <w:szCs w:val="18"/>
        </w:rPr>
        <w:t xml:space="preserve"> van deelname aan </w:t>
      </w:r>
      <w:r w:rsidR="004F15AF" w:rsidRPr="00CC2A93">
        <w:rPr>
          <w:sz w:val="18"/>
          <w:szCs w:val="18"/>
        </w:rPr>
        <w:t xml:space="preserve">de consultatie zal </w:t>
      </w:r>
      <w:r w:rsidR="00751CC5" w:rsidRPr="00CC2A93">
        <w:rPr>
          <w:sz w:val="18"/>
          <w:szCs w:val="18"/>
        </w:rPr>
        <w:t xml:space="preserve">dat </w:t>
      </w:r>
      <w:r w:rsidR="004F15AF" w:rsidRPr="00CC2A93">
        <w:rPr>
          <w:sz w:val="18"/>
          <w:szCs w:val="18"/>
        </w:rPr>
        <w:t xml:space="preserve">niet leiden tot uitsluiting van de aanbestedingsprocedure die eventueel daarna volgt. </w:t>
      </w:r>
    </w:p>
    <w:p w14:paraId="5343DEE7" w14:textId="189D84CC" w:rsidR="004E19B6" w:rsidRPr="00BA7C35" w:rsidRDefault="009D2A24" w:rsidP="004E19B6">
      <w:pPr>
        <w:pStyle w:val="Geenafstand"/>
        <w:numPr>
          <w:ilvl w:val="0"/>
          <w:numId w:val="6"/>
        </w:numPr>
        <w:spacing w:line="240" w:lineRule="atLeast"/>
        <w:rPr>
          <w:sz w:val="18"/>
          <w:szCs w:val="18"/>
        </w:rPr>
      </w:pPr>
      <w:r w:rsidRPr="00FD2782">
        <w:rPr>
          <w:sz w:val="18"/>
          <w:szCs w:val="18"/>
        </w:rPr>
        <w:t xml:space="preserve">Met de marktconsultatie hopen we informatie te verkrijgen en inzichten op te doen. Door </w:t>
      </w:r>
      <w:r w:rsidRPr="00962E50">
        <w:rPr>
          <w:sz w:val="18"/>
          <w:szCs w:val="18"/>
        </w:rPr>
        <w:t>deelname aan de marktconsultatie stemt u ermee in dat wij verkregen informatie en opgedane inzichten</w:t>
      </w:r>
      <w:r w:rsidRPr="00962E50">
        <w:rPr>
          <w:rFonts w:eastAsia="Arial"/>
          <w:sz w:val="18"/>
          <w:szCs w:val="18"/>
        </w:rPr>
        <w:t xml:space="preserve"> kunnen gebruiken voor de</w:t>
      </w:r>
      <w:r w:rsidRPr="00962E50">
        <w:rPr>
          <w:sz w:val="18"/>
          <w:szCs w:val="18"/>
        </w:rPr>
        <w:t xml:space="preserve"> voorgenomen aanbesteding. </w:t>
      </w:r>
      <w:r w:rsidR="00FE794D">
        <w:rPr>
          <w:sz w:val="18"/>
          <w:szCs w:val="18"/>
        </w:rPr>
        <w:t xml:space="preserve">We gaan daar zorgvuldig mee om. </w:t>
      </w:r>
      <w:r w:rsidRPr="00962E50">
        <w:rPr>
          <w:rFonts w:eastAsia="Arial"/>
          <w:sz w:val="18"/>
          <w:szCs w:val="18"/>
        </w:rPr>
        <w:t xml:space="preserve">Eventuele door u verstrekte bedrijfsvertrouwelijke informatie behandelen we vertrouwelijk. </w:t>
      </w:r>
      <w:r w:rsidRPr="00962E50">
        <w:rPr>
          <w:rFonts w:eastAsia="Calibri"/>
          <w:bCs/>
          <w:sz w:val="18"/>
          <w:szCs w:val="18"/>
        </w:rPr>
        <w:t xml:space="preserve">We </w:t>
      </w:r>
      <w:r w:rsidRPr="00962E50">
        <w:rPr>
          <w:rFonts w:eastAsia="Arial"/>
          <w:sz w:val="18"/>
          <w:szCs w:val="18"/>
        </w:rPr>
        <w:t xml:space="preserve">verwachten van u dat u zelf aangeeft als informatie bedrijfsvertrouwelijk is. </w:t>
      </w:r>
    </w:p>
    <w:p w14:paraId="6C02B66D" w14:textId="61FA1D53" w:rsidR="00D55D22" w:rsidRPr="00804B2F" w:rsidRDefault="00D55D22" w:rsidP="00A50635">
      <w:pPr>
        <w:numPr>
          <w:ilvl w:val="0"/>
          <w:numId w:val="6"/>
        </w:numPr>
        <w:spacing w:line="240" w:lineRule="atLeast"/>
        <w:rPr>
          <w:rFonts w:cs="Arial"/>
        </w:rPr>
      </w:pPr>
      <w:r w:rsidRPr="00804B2F">
        <w:rPr>
          <w:rFonts w:cs="Arial"/>
        </w:rPr>
        <w:t xml:space="preserve">Van de marktconsultatiegesprekken maken wij aantekeningen voor eigen gebruik. We trekken conclusies en we gebruiken de verkregen informatie naar eigen inzicht voor de voorgenomen aanbesteding. We maken van de marktconsultatiegesprekken </w:t>
      </w:r>
      <w:r w:rsidRPr="00804B2F">
        <w:rPr>
          <w:rFonts w:cs="Arial"/>
          <w:u w:val="single"/>
        </w:rPr>
        <w:t>geen</w:t>
      </w:r>
      <w:r w:rsidRPr="00804B2F">
        <w:rPr>
          <w:rFonts w:cs="Arial"/>
        </w:rPr>
        <w:t xml:space="preserve"> verslag dat we naderhand aan de deelnemers sturen of publiceren met aanbestedingsstukken. </w:t>
      </w:r>
    </w:p>
    <w:p w14:paraId="11FA6214" w14:textId="58775BFE" w:rsidR="00B62140" w:rsidRPr="00CC2A93" w:rsidRDefault="00B62140" w:rsidP="00A50635">
      <w:pPr>
        <w:pStyle w:val="Geenafstand"/>
        <w:numPr>
          <w:ilvl w:val="0"/>
          <w:numId w:val="6"/>
        </w:numPr>
        <w:spacing w:line="240" w:lineRule="atLeast"/>
        <w:rPr>
          <w:sz w:val="18"/>
          <w:szCs w:val="18"/>
        </w:rPr>
      </w:pPr>
      <w:r w:rsidRPr="00CC2A93">
        <w:rPr>
          <w:rFonts w:eastAsia="Calibri"/>
          <w:bCs/>
          <w:sz w:val="18"/>
          <w:szCs w:val="18"/>
        </w:rPr>
        <w:t>We nemen</w:t>
      </w:r>
      <w:r w:rsidRPr="00CC2A93">
        <w:rPr>
          <w:rFonts w:eastAsia="Arial"/>
          <w:sz w:val="18"/>
          <w:szCs w:val="18"/>
        </w:rPr>
        <w:t xml:space="preserve"> bij deze marktconsultatie in acht dat er ten tijde van de aanbesteding een gelijk speelveld is voor alle potentiële inschrijvers. </w:t>
      </w:r>
      <w:r w:rsidR="008465EB" w:rsidRPr="00CC2A93">
        <w:rPr>
          <w:rFonts w:eastAsia="Arial"/>
          <w:sz w:val="18"/>
          <w:szCs w:val="18"/>
        </w:rPr>
        <w:t>W</w:t>
      </w:r>
      <w:r w:rsidR="000473B1" w:rsidRPr="00CC2A93">
        <w:rPr>
          <w:rFonts w:eastAsia="Arial"/>
          <w:sz w:val="18"/>
          <w:szCs w:val="18"/>
        </w:rPr>
        <w:t xml:space="preserve">e </w:t>
      </w:r>
      <w:r w:rsidR="008465EB" w:rsidRPr="00CC2A93">
        <w:rPr>
          <w:rFonts w:eastAsia="Arial"/>
          <w:sz w:val="18"/>
          <w:szCs w:val="18"/>
        </w:rPr>
        <w:t xml:space="preserve">nemen </w:t>
      </w:r>
      <w:r w:rsidR="008465EB" w:rsidRPr="00CC2A93">
        <w:rPr>
          <w:sz w:val="18"/>
          <w:szCs w:val="18"/>
        </w:rPr>
        <w:t xml:space="preserve">passende maatregelen </w:t>
      </w:r>
      <w:r w:rsidR="00F27541" w:rsidRPr="00CC2A93">
        <w:rPr>
          <w:sz w:val="18"/>
          <w:szCs w:val="18"/>
        </w:rPr>
        <w:t>om ervoor te zorgen dat tijdens de aanbesteding de mededinging niet wordt vervalst doordat een inschrijver die bij de marktconsultatie betrokken is geweest een voorsprong heeft op andere inschrijvers</w:t>
      </w:r>
      <w:r w:rsidR="0077314B" w:rsidRPr="00CC2A93">
        <w:rPr>
          <w:sz w:val="18"/>
          <w:szCs w:val="18"/>
        </w:rPr>
        <w:t>.</w:t>
      </w:r>
      <w:r w:rsidR="00F27541" w:rsidRPr="00CC2A93">
        <w:rPr>
          <w:rFonts w:eastAsia="Arial"/>
          <w:sz w:val="18"/>
          <w:szCs w:val="18"/>
        </w:rPr>
        <w:t xml:space="preserve"> </w:t>
      </w:r>
      <w:r w:rsidRPr="00CC2A93">
        <w:rPr>
          <w:rFonts w:eastAsia="Arial"/>
          <w:sz w:val="18"/>
          <w:szCs w:val="18"/>
        </w:rPr>
        <w:t xml:space="preserve">Dit betekent onder meer dat: </w:t>
      </w:r>
    </w:p>
    <w:p w14:paraId="4D9142C7" w14:textId="77777777" w:rsidR="00B62140" w:rsidRPr="00B404E4" w:rsidRDefault="00B62140" w:rsidP="00A50635">
      <w:pPr>
        <w:pStyle w:val="Geenafstand"/>
        <w:numPr>
          <w:ilvl w:val="0"/>
          <w:numId w:val="5"/>
        </w:numPr>
        <w:spacing w:line="240" w:lineRule="atLeast"/>
        <w:rPr>
          <w:sz w:val="18"/>
          <w:szCs w:val="18"/>
        </w:rPr>
      </w:pPr>
      <w:r w:rsidRPr="00FD2782">
        <w:rPr>
          <w:sz w:val="18"/>
          <w:szCs w:val="18"/>
        </w:rPr>
        <w:t xml:space="preserve">wel of geen deelname aan deze marktconsultatie voor een inschrijver niet zal leiden tot </w:t>
      </w:r>
      <w:r w:rsidRPr="00B404E4">
        <w:rPr>
          <w:sz w:val="18"/>
          <w:szCs w:val="18"/>
        </w:rPr>
        <w:t xml:space="preserve">enig voordeel of nadeel tijdens de aanbesteding; </w:t>
      </w:r>
    </w:p>
    <w:p w14:paraId="58BB97E5" w14:textId="61972894" w:rsidR="00B62140" w:rsidRPr="00B404E4" w:rsidRDefault="00B62140" w:rsidP="00A50635">
      <w:pPr>
        <w:pStyle w:val="Geenafstand"/>
        <w:numPr>
          <w:ilvl w:val="0"/>
          <w:numId w:val="5"/>
        </w:numPr>
        <w:spacing w:line="240" w:lineRule="atLeast"/>
        <w:rPr>
          <w:sz w:val="18"/>
          <w:szCs w:val="18"/>
        </w:rPr>
      </w:pPr>
      <w:r w:rsidRPr="00B404E4">
        <w:rPr>
          <w:sz w:val="18"/>
          <w:szCs w:val="18"/>
        </w:rPr>
        <w:t>de kwaliteit van de antwoorden van een deelnemer aan de marktconsultatie niet in zijn voordeel of nadeel zal werken tijdens de aanbesteding;</w:t>
      </w:r>
    </w:p>
    <w:p w14:paraId="10373EC5" w14:textId="60FAAB6E" w:rsidR="000764F1" w:rsidRPr="00B404E4" w:rsidRDefault="000764F1" w:rsidP="00A50635">
      <w:pPr>
        <w:pStyle w:val="Geenafstand"/>
        <w:numPr>
          <w:ilvl w:val="0"/>
          <w:numId w:val="5"/>
        </w:numPr>
        <w:spacing w:line="240" w:lineRule="atLeast"/>
        <w:rPr>
          <w:sz w:val="18"/>
          <w:szCs w:val="18"/>
        </w:rPr>
      </w:pPr>
      <w:r w:rsidRPr="00B404E4">
        <w:rPr>
          <w:sz w:val="18"/>
          <w:szCs w:val="18"/>
        </w:rPr>
        <w:t xml:space="preserve">wij </w:t>
      </w:r>
      <w:r w:rsidR="00090E32" w:rsidRPr="00B404E4">
        <w:rPr>
          <w:sz w:val="18"/>
          <w:szCs w:val="18"/>
        </w:rPr>
        <w:t xml:space="preserve">informatie die wij tijdens de marktconsultatie </w:t>
      </w:r>
      <w:r w:rsidR="00287E1E">
        <w:rPr>
          <w:sz w:val="18"/>
          <w:szCs w:val="18"/>
        </w:rPr>
        <w:t xml:space="preserve">aan deelnemers </w:t>
      </w:r>
      <w:r w:rsidR="00090E32" w:rsidRPr="00B404E4">
        <w:rPr>
          <w:sz w:val="18"/>
          <w:szCs w:val="18"/>
        </w:rPr>
        <w:t xml:space="preserve">hebben verstrekt en die van belang is voor </w:t>
      </w:r>
      <w:r w:rsidR="00521A39" w:rsidRPr="00B404E4">
        <w:rPr>
          <w:sz w:val="18"/>
          <w:szCs w:val="18"/>
        </w:rPr>
        <w:t>het doen van een goede aanbieding</w:t>
      </w:r>
      <w:r w:rsidR="00F060FC" w:rsidRPr="00B404E4">
        <w:rPr>
          <w:sz w:val="18"/>
          <w:szCs w:val="18"/>
        </w:rPr>
        <w:t xml:space="preserve">, </w:t>
      </w:r>
      <w:r w:rsidR="00BE56D5" w:rsidRPr="00B404E4">
        <w:rPr>
          <w:sz w:val="18"/>
          <w:szCs w:val="18"/>
        </w:rPr>
        <w:t xml:space="preserve">bij de aanbesteding </w:t>
      </w:r>
      <w:r w:rsidR="00701A44" w:rsidRPr="00B404E4">
        <w:rPr>
          <w:sz w:val="18"/>
          <w:szCs w:val="18"/>
        </w:rPr>
        <w:t xml:space="preserve">ook </w:t>
      </w:r>
      <w:r w:rsidR="00BE56D5" w:rsidRPr="00B404E4">
        <w:rPr>
          <w:sz w:val="18"/>
          <w:szCs w:val="18"/>
        </w:rPr>
        <w:t xml:space="preserve">zullen delen met alle </w:t>
      </w:r>
      <w:r w:rsidR="00EB465C" w:rsidRPr="00B404E4">
        <w:rPr>
          <w:sz w:val="18"/>
          <w:szCs w:val="18"/>
        </w:rPr>
        <w:t xml:space="preserve">potentiële inschrijvers. </w:t>
      </w:r>
    </w:p>
    <w:p w14:paraId="149CCE5E" w14:textId="69F6C82F" w:rsidR="008C084A" w:rsidRPr="00B404E4" w:rsidRDefault="008C084A" w:rsidP="00A50635">
      <w:pPr>
        <w:pStyle w:val="Geenafstand"/>
        <w:numPr>
          <w:ilvl w:val="0"/>
          <w:numId w:val="6"/>
        </w:numPr>
        <w:spacing w:line="240" w:lineRule="atLeast"/>
        <w:rPr>
          <w:sz w:val="18"/>
          <w:szCs w:val="18"/>
        </w:rPr>
      </w:pPr>
      <w:r w:rsidRPr="00B404E4">
        <w:rPr>
          <w:sz w:val="18"/>
          <w:szCs w:val="18"/>
        </w:rPr>
        <w:t>U kunt aan de marktconsultatie geen rechten ontlenen.</w:t>
      </w:r>
      <w:r w:rsidR="00B62140" w:rsidRPr="00B404E4">
        <w:rPr>
          <w:sz w:val="18"/>
          <w:szCs w:val="18"/>
        </w:rPr>
        <w:t xml:space="preserve"> </w:t>
      </w:r>
      <w:r w:rsidR="00377827" w:rsidRPr="00377827">
        <w:rPr>
          <w:sz w:val="18"/>
          <w:szCs w:val="18"/>
        </w:rPr>
        <w:t xml:space="preserve">De informatie </w:t>
      </w:r>
      <w:r w:rsidR="004A18E2" w:rsidRPr="00377827">
        <w:rPr>
          <w:sz w:val="18"/>
          <w:szCs w:val="18"/>
        </w:rPr>
        <w:t xml:space="preserve">die </w:t>
      </w:r>
      <w:r w:rsidR="004A18E2">
        <w:rPr>
          <w:sz w:val="18"/>
          <w:szCs w:val="18"/>
        </w:rPr>
        <w:t xml:space="preserve">we </w:t>
      </w:r>
      <w:r w:rsidR="004A18E2" w:rsidRPr="00377827">
        <w:rPr>
          <w:sz w:val="18"/>
          <w:szCs w:val="18"/>
        </w:rPr>
        <w:t>verstrek</w:t>
      </w:r>
      <w:r w:rsidR="004A18E2">
        <w:rPr>
          <w:sz w:val="18"/>
          <w:szCs w:val="18"/>
        </w:rPr>
        <w:t>ken</w:t>
      </w:r>
      <w:r w:rsidR="004A18E2" w:rsidRPr="00377827">
        <w:rPr>
          <w:sz w:val="18"/>
          <w:szCs w:val="18"/>
        </w:rPr>
        <w:t xml:space="preserve"> </w:t>
      </w:r>
      <w:r w:rsidR="004A18E2">
        <w:rPr>
          <w:sz w:val="18"/>
          <w:szCs w:val="18"/>
        </w:rPr>
        <w:t xml:space="preserve">tijdens </w:t>
      </w:r>
      <w:r w:rsidR="004A18E2" w:rsidRPr="00377827">
        <w:rPr>
          <w:sz w:val="18"/>
          <w:szCs w:val="18"/>
        </w:rPr>
        <w:t xml:space="preserve">de aanbesteding kan afwijken van de informatie </w:t>
      </w:r>
      <w:r w:rsidR="00377827" w:rsidRPr="00377827">
        <w:rPr>
          <w:sz w:val="18"/>
          <w:szCs w:val="18"/>
        </w:rPr>
        <w:t xml:space="preserve">die wij verstrekken </w:t>
      </w:r>
      <w:r w:rsidR="00F513B9">
        <w:rPr>
          <w:sz w:val="18"/>
          <w:szCs w:val="18"/>
        </w:rPr>
        <w:t>bij</w:t>
      </w:r>
      <w:r w:rsidR="00377827" w:rsidRPr="00377827">
        <w:rPr>
          <w:sz w:val="18"/>
          <w:szCs w:val="18"/>
        </w:rPr>
        <w:t xml:space="preserve"> de marktconsultatie</w:t>
      </w:r>
      <w:r w:rsidR="00890FA7">
        <w:rPr>
          <w:sz w:val="18"/>
          <w:szCs w:val="18"/>
        </w:rPr>
        <w:t>.</w:t>
      </w:r>
      <w:r w:rsidR="003F6C8B">
        <w:rPr>
          <w:sz w:val="18"/>
          <w:szCs w:val="18"/>
        </w:rPr>
        <w:t xml:space="preserve"> </w:t>
      </w:r>
    </w:p>
    <w:p w14:paraId="43404DFC" w14:textId="0AA459C9" w:rsidR="004F15AF" w:rsidRPr="00FD2782" w:rsidRDefault="00B44DAF" w:rsidP="00A50635">
      <w:pPr>
        <w:pStyle w:val="Geenafstand"/>
        <w:numPr>
          <w:ilvl w:val="0"/>
          <w:numId w:val="6"/>
        </w:numPr>
        <w:spacing w:line="240" w:lineRule="atLeast"/>
        <w:rPr>
          <w:sz w:val="18"/>
          <w:szCs w:val="18"/>
        </w:rPr>
      </w:pPr>
      <w:r w:rsidRPr="00FD2782">
        <w:rPr>
          <w:sz w:val="18"/>
          <w:szCs w:val="18"/>
        </w:rPr>
        <w:t>U kunt</w:t>
      </w:r>
      <w:r w:rsidR="004F15AF" w:rsidRPr="00FD2782">
        <w:rPr>
          <w:sz w:val="18"/>
          <w:szCs w:val="18"/>
        </w:rPr>
        <w:t xml:space="preserve"> geen aanspraak maken op vergoeding van eventuel</w:t>
      </w:r>
      <w:r w:rsidR="003E79B0" w:rsidRPr="00FD2782">
        <w:rPr>
          <w:sz w:val="18"/>
          <w:szCs w:val="18"/>
        </w:rPr>
        <w:t>e</w:t>
      </w:r>
      <w:r w:rsidR="004F15AF" w:rsidRPr="00FD2782">
        <w:rPr>
          <w:sz w:val="18"/>
          <w:szCs w:val="18"/>
        </w:rPr>
        <w:t xml:space="preserve"> </w:t>
      </w:r>
      <w:r w:rsidR="00D1340F" w:rsidRPr="00FD2782">
        <w:rPr>
          <w:sz w:val="18"/>
          <w:szCs w:val="18"/>
        </w:rPr>
        <w:t xml:space="preserve">voor de marktconsultatie </w:t>
      </w:r>
      <w:r w:rsidR="004F15AF" w:rsidRPr="00FD2782">
        <w:rPr>
          <w:sz w:val="18"/>
          <w:szCs w:val="18"/>
        </w:rPr>
        <w:t>gemaakte kosten.</w:t>
      </w:r>
      <w:r w:rsidR="000F265B" w:rsidRPr="00FD2782">
        <w:rPr>
          <w:sz w:val="18"/>
          <w:szCs w:val="18"/>
        </w:rPr>
        <w:t xml:space="preserve"> </w:t>
      </w:r>
    </w:p>
    <w:p w14:paraId="6048E046" w14:textId="7F57B924" w:rsidR="002218CC" w:rsidRPr="00F13A56" w:rsidRDefault="002218CC" w:rsidP="00A50635">
      <w:pPr>
        <w:pStyle w:val="Geenafstand"/>
        <w:spacing w:line="240" w:lineRule="atLeast"/>
        <w:rPr>
          <w:sz w:val="18"/>
          <w:szCs w:val="18"/>
        </w:rPr>
      </w:pPr>
    </w:p>
    <w:p w14:paraId="1E175020" w14:textId="77777777" w:rsidR="008677E3" w:rsidRPr="00FE1240" w:rsidRDefault="008677E3" w:rsidP="00A50635">
      <w:pPr>
        <w:pStyle w:val="Geenafstand"/>
        <w:spacing w:line="240" w:lineRule="atLeast"/>
        <w:rPr>
          <w:sz w:val="18"/>
          <w:szCs w:val="18"/>
        </w:rPr>
      </w:pPr>
    </w:p>
    <w:sectPr w:rsidR="008677E3" w:rsidRPr="00FE1240" w:rsidSect="00CC28C3">
      <w:footerReference w:type="default" r:id="rId1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096DC" w14:textId="77777777" w:rsidR="00B73BB6" w:rsidRDefault="00B73BB6" w:rsidP="00E300F5">
      <w:pPr>
        <w:spacing w:line="240" w:lineRule="auto"/>
      </w:pPr>
      <w:r>
        <w:separator/>
      </w:r>
    </w:p>
    <w:p w14:paraId="4C783A08" w14:textId="77777777" w:rsidR="00B73BB6" w:rsidRDefault="00B73BB6"/>
  </w:endnote>
  <w:endnote w:type="continuationSeparator" w:id="0">
    <w:p w14:paraId="18E72FB1" w14:textId="77777777" w:rsidR="00B73BB6" w:rsidRDefault="00B73BB6" w:rsidP="00E300F5">
      <w:pPr>
        <w:spacing w:line="240" w:lineRule="auto"/>
      </w:pPr>
      <w:r>
        <w:continuationSeparator/>
      </w:r>
    </w:p>
    <w:p w14:paraId="781D479A" w14:textId="77777777" w:rsidR="00B73BB6" w:rsidRDefault="00B73BB6"/>
  </w:endnote>
  <w:endnote w:type="continuationNotice" w:id="1">
    <w:p w14:paraId="390335BD" w14:textId="77777777" w:rsidR="00B73BB6" w:rsidRDefault="00B73BB6">
      <w:pPr>
        <w:spacing w:line="240" w:lineRule="auto"/>
      </w:pPr>
    </w:p>
    <w:p w14:paraId="4B31755E" w14:textId="77777777" w:rsidR="00B73BB6" w:rsidRDefault="00B73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7BAE3B" w14:textId="248AC337" w:rsidR="00FE6CE9" w:rsidRPr="009C6791" w:rsidRDefault="00FE6CE9" w:rsidP="00846D95">
    <w:pPr>
      <w:pStyle w:val="Voettekst"/>
      <w:ind w:right="360"/>
      <w:jc w:val="center"/>
      <w:rPr>
        <w:sz w:val="12"/>
        <w:szCs w:val="12"/>
      </w:rPr>
    </w:pPr>
    <w:r w:rsidRPr="009C6791">
      <w:rPr>
        <w:rStyle w:val="Paginanummer"/>
        <w:sz w:val="12"/>
        <w:szCs w:val="12"/>
      </w:rPr>
      <w:fldChar w:fldCharType="begin"/>
    </w:r>
    <w:r w:rsidRPr="009C6791">
      <w:rPr>
        <w:rStyle w:val="Paginanummer"/>
        <w:sz w:val="12"/>
        <w:szCs w:val="12"/>
      </w:rPr>
      <w:instrText xml:space="preserve"> PAGE </w:instrText>
    </w:r>
    <w:r w:rsidRPr="009C6791">
      <w:rPr>
        <w:rStyle w:val="Paginanummer"/>
        <w:sz w:val="12"/>
        <w:szCs w:val="12"/>
      </w:rPr>
      <w:fldChar w:fldCharType="separate"/>
    </w:r>
    <w:r w:rsidRPr="009C6791">
      <w:rPr>
        <w:rStyle w:val="Paginanummer"/>
        <w:noProof/>
        <w:sz w:val="12"/>
        <w:szCs w:val="12"/>
      </w:rPr>
      <w:t>28</w:t>
    </w:r>
    <w:r w:rsidRPr="009C6791">
      <w:rPr>
        <w:rStyle w:val="Paginanummer"/>
        <w:sz w:val="12"/>
        <w:szCs w:val="12"/>
      </w:rPr>
      <w:fldChar w:fldCharType="end"/>
    </w:r>
    <w:r w:rsidRPr="009C6791">
      <w:rPr>
        <w:rStyle w:val="Paginanummer"/>
        <w:sz w:val="12"/>
        <w:szCs w:val="12"/>
      </w:rPr>
      <w:t xml:space="preserve"> </w:t>
    </w:r>
    <w:r w:rsidRPr="009C6791">
      <w:rPr>
        <w:sz w:val="12"/>
        <w:szCs w:val="12"/>
      </w:rPr>
      <w:t xml:space="preserve">van </w:t>
    </w:r>
    <w:r w:rsidRPr="009C6791">
      <w:rPr>
        <w:rStyle w:val="Paginanummer"/>
        <w:sz w:val="12"/>
        <w:szCs w:val="12"/>
      </w:rPr>
      <w:fldChar w:fldCharType="begin"/>
    </w:r>
    <w:r w:rsidRPr="009C6791">
      <w:rPr>
        <w:rStyle w:val="Paginanummer"/>
        <w:sz w:val="12"/>
        <w:szCs w:val="12"/>
      </w:rPr>
      <w:instrText xml:space="preserve"> NUMPAGES </w:instrText>
    </w:r>
    <w:r w:rsidRPr="009C6791">
      <w:rPr>
        <w:rStyle w:val="Paginanummer"/>
        <w:sz w:val="12"/>
        <w:szCs w:val="12"/>
      </w:rPr>
      <w:fldChar w:fldCharType="separate"/>
    </w:r>
    <w:r w:rsidRPr="009C6791">
      <w:rPr>
        <w:rStyle w:val="Paginanummer"/>
        <w:noProof/>
        <w:sz w:val="12"/>
        <w:szCs w:val="12"/>
      </w:rPr>
      <w:t>46</w:t>
    </w:r>
    <w:r w:rsidRPr="009C6791">
      <w:rPr>
        <w:rStyle w:val="Paginanummer"/>
        <w:sz w:val="12"/>
        <w:szCs w:val="12"/>
      </w:rPr>
      <w:fldChar w:fldCharType="end"/>
    </w:r>
  </w:p>
  <w:p w14:paraId="34D511CC" w14:textId="77777777" w:rsidR="00F24EE4" w:rsidRDefault="00F24E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7B3898" w14:textId="77777777" w:rsidR="00B73BB6" w:rsidRDefault="00B73BB6" w:rsidP="00E300F5">
      <w:pPr>
        <w:spacing w:line="240" w:lineRule="auto"/>
      </w:pPr>
      <w:r>
        <w:separator/>
      </w:r>
    </w:p>
    <w:p w14:paraId="4C36C967" w14:textId="77777777" w:rsidR="00B73BB6" w:rsidRDefault="00B73BB6"/>
  </w:footnote>
  <w:footnote w:type="continuationSeparator" w:id="0">
    <w:p w14:paraId="69203131" w14:textId="77777777" w:rsidR="00B73BB6" w:rsidRDefault="00B73BB6" w:rsidP="00E300F5">
      <w:pPr>
        <w:spacing w:line="240" w:lineRule="auto"/>
      </w:pPr>
      <w:r>
        <w:continuationSeparator/>
      </w:r>
    </w:p>
    <w:p w14:paraId="130C083C" w14:textId="77777777" w:rsidR="00B73BB6" w:rsidRDefault="00B73BB6"/>
  </w:footnote>
  <w:footnote w:type="continuationNotice" w:id="1">
    <w:p w14:paraId="78CF81A4" w14:textId="77777777" w:rsidR="00B73BB6" w:rsidRDefault="00B73BB6">
      <w:pPr>
        <w:spacing w:line="240" w:lineRule="auto"/>
      </w:pPr>
    </w:p>
    <w:p w14:paraId="4BAD6EC2" w14:textId="77777777" w:rsidR="00B73BB6" w:rsidRDefault="00B73B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3E73E8"/>
    <w:multiLevelType w:val="hybridMultilevel"/>
    <w:tmpl w:val="59DCE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521808"/>
    <w:multiLevelType w:val="multilevel"/>
    <w:tmpl w:val="4A922DB0"/>
    <w:styleLink w:val="GAOpsomming"/>
    <w:lvl w:ilvl="0">
      <w:start w:val="1"/>
      <w:numFmt w:val="bullet"/>
      <w:lvlText w:val="•"/>
      <w:lvlJc w:val="left"/>
      <w:pPr>
        <w:ind w:left="360" w:hanging="360"/>
      </w:pPr>
      <w:rPr>
        <w:rFonts w:ascii="Times New Roman" w:hAnsi="Times New Roman" w:cs="Times New Roman" w:hint="default"/>
        <w:color w:val="000000" w:themeColor="text1"/>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Times New Roman" w:hAnsi="Times New Roman" w:cs="Times New Roman"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Times New Roman" w:hAnsi="Times New Roman" w:cs="Times New Roman"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Times New Roman" w:hAnsi="Times New Roman" w:cs="Times New Roman"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Times New Roman" w:hAnsi="Times New Roman" w:cs="Times New Roman" w:hint="default"/>
        <w:color w:val="auto"/>
      </w:rPr>
    </w:lvl>
  </w:abstractNum>
  <w:abstractNum w:abstractNumId="3" w15:restartNumberingAfterBreak="0">
    <w:nsid w:val="249ECA17"/>
    <w:multiLevelType w:val="hybridMultilevel"/>
    <w:tmpl w:val="7E3E88D8"/>
    <w:lvl w:ilvl="0" w:tplc="04130001">
      <w:start w:val="1"/>
      <w:numFmt w:val="bullet"/>
      <w:lvlText w:val=""/>
      <w:lvlJc w:val="left"/>
      <w:pPr>
        <w:ind w:left="720" w:hanging="360"/>
      </w:pPr>
      <w:rPr>
        <w:rFonts w:ascii="Symbol" w:hAnsi="Symbol" w:hint="default"/>
      </w:rPr>
    </w:lvl>
    <w:lvl w:ilvl="1" w:tplc="773A89C8">
      <w:start w:val="1"/>
      <w:numFmt w:val="bullet"/>
      <w:lvlText w:val="o"/>
      <w:lvlJc w:val="left"/>
      <w:pPr>
        <w:ind w:left="1440" w:hanging="360"/>
      </w:pPr>
      <w:rPr>
        <w:rFonts w:ascii="Courier New" w:hAnsi="Courier New" w:hint="default"/>
      </w:rPr>
    </w:lvl>
    <w:lvl w:ilvl="2" w:tplc="3AD4290E">
      <w:start w:val="1"/>
      <w:numFmt w:val="bullet"/>
      <w:lvlText w:val=""/>
      <w:lvlJc w:val="left"/>
      <w:pPr>
        <w:ind w:left="2160" w:hanging="360"/>
      </w:pPr>
      <w:rPr>
        <w:rFonts w:ascii="Wingdings" w:hAnsi="Wingdings" w:hint="default"/>
      </w:rPr>
    </w:lvl>
    <w:lvl w:ilvl="3" w:tplc="6C30C596">
      <w:start w:val="1"/>
      <w:numFmt w:val="bullet"/>
      <w:lvlText w:val=""/>
      <w:lvlJc w:val="left"/>
      <w:pPr>
        <w:ind w:left="2880" w:hanging="360"/>
      </w:pPr>
      <w:rPr>
        <w:rFonts w:ascii="Symbol" w:hAnsi="Symbol" w:hint="default"/>
      </w:rPr>
    </w:lvl>
    <w:lvl w:ilvl="4" w:tplc="7E0064EC">
      <w:start w:val="1"/>
      <w:numFmt w:val="bullet"/>
      <w:lvlText w:val="o"/>
      <w:lvlJc w:val="left"/>
      <w:pPr>
        <w:ind w:left="3600" w:hanging="360"/>
      </w:pPr>
      <w:rPr>
        <w:rFonts w:ascii="Courier New" w:hAnsi="Courier New" w:hint="default"/>
      </w:rPr>
    </w:lvl>
    <w:lvl w:ilvl="5" w:tplc="0CF8FD44">
      <w:start w:val="1"/>
      <w:numFmt w:val="bullet"/>
      <w:lvlText w:val=""/>
      <w:lvlJc w:val="left"/>
      <w:pPr>
        <w:ind w:left="4320" w:hanging="360"/>
      </w:pPr>
      <w:rPr>
        <w:rFonts w:ascii="Wingdings" w:hAnsi="Wingdings" w:hint="default"/>
      </w:rPr>
    </w:lvl>
    <w:lvl w:ilvl="6" w:tplc="DF20571A">
      <w:start w:val="1"/>
      <w:numFmt w:val="bullet"/>
      <w:lvlText w:val=""/>
      <w:lvlJc w:val="left"/>
      <w:pPr>
        <w:ind w:left="5040" w:hanging="360"/>
      </w:pPr>
      <w:rPr>
        <w:rFonts w:ascii="Symbol" w:hAnsi="Symbol" w:hint="default"/>
      </w:rPr>
    </w:lvl>
    <w:lvl w:ilvl="7" w:tplc="DCFEC092">
      <w:start w:val="1"/>
      <w:numFmt w:val="bullet"/>
      <w:lvlText w:val="o"/>
      <w:lvlJc w:val="left"/>
      <w:pPr>
        <w:ind w:left="5760" w:hanging="360"/>
      </w:pPr>
      <w:rPr>
        <w:rFonts w:ascii="Courier New" w:hAnsi="Courier New" w:hint="default"/>
      </w:rPr>
    </w:lvl>
    <w:lvl w:ilvl="8" w:tplc="3A30ACE6">
      <w:start w:val="1"/>
      <w:numFmt w:val="bullet"/>
      <w:lvlText w:val=""/>
      <w:lvlJc w:val="left"/>
      <w:pPr>
        <w:ind w:left="6480" w:hanging="360"/>
      </w:pPr>
      <w:rPr>
        <w:rFonts w:ascii="Wingdings" w:hAnsi="Wingdings" w:hint="default"/>
      </w:rPr>
    </w:lvl>
  </w:abstractNum>
  <w:abstractNum w:abstractNumId="4"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4FB7685C"/>
    <w:multiLevelType w:val="hybridMultilevel"/>
    <w:tmpl w:val="E2BE16AE"/>
    <w:lvl w:ilvl="0" w:tplc="ABEC03AE">
      <w:start w:val="1"/>
      <w:numFmt w:val="decimal"/>
      <w:lvlText w:val="%1."/>
      <w:lvlJc w:val="left"/>
      <w:pPr>
        <w:ind w:left="578" w:hanging="360"/>
      </w:pPr>
      <w:rPr>
        <w:rFonts w:hint="default"/>
      </w:rPr>
    </w:lvl>
    <w:lvl w:ilvl="1" w:tplc="04130019" w:tentative="1">
      <w:start w:val="1"/>
      <w:numFmt w:val="lowerLetter"/>
      <w:lvlText w:val="%2."/>
      <w:lvlJc w:val="left"/>
      <w:pPr>
        <w:ind w:left="1298" w:hanging="360"/>
      </w:pPr>
    </w:lvl>
    <w:lvl w:ilvl="2" w:tplc="0413001B" w:tentative="1">
      <w:start w:val="1"/>
      <w:numFmt w:val="lowerRoman"/>
      <w:lvlText w:val="%3."/>
      <w:lvlJc w:val="right"/>
      <w:pPr>
        <w:ind w:left="2018" w:hanging="180"/>
      </w:p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9" w15:restartNumberingAfterBreak="0">
    <w:nsid w:val="51AB4CA4"/>
    <w:multiLevelType w:val="hybridMultilevel"/>
    <w:tmpl w:val="CC788F2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1EA1E61"/>
    <w:multiLevelType w:val="hybridMultilevel"/>
    <w:tmpl w:val="8D5C87B6"/>
    <w:lvl w:ilvl="0" w:tplc="D5A01B4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7E31548"/>
    <w:multiLevelType w:val="multilevel"/>
    <w:tmpl w:val="1C0675C6"/>
    <w:lvl w:ilvl="0">
      <w:start w:val="1"/>
      <w:numFmt w:val="decimal"/>
      <w:pStyle w:val="Kop1"/>
      <w:lvlText w:val="%1."/>
      <w:lvlJc w:val="left"/>
      <w:pPr>
        <w:ind w:left="360" w:hanging="360"/>
      </w:pPr>
      <w:rPr>
        <w:sz w:val="28"/>
        <w:szCs w:val="28"/>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iCs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12" w15:restartNumberingAfterBreak="0">
    <w:nsid w:val="78A8159A"/>
    <w:multiLevelType w:val="hybridMultilevel"/>
    <w:tmpl w:val="E3E0AF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4507605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9878155">
    <w:abstractNumId w:val="11"/>
  </w:num>
  <w:num w:numId="3" w16cid:durableId="1928419820">
    <w:abstractNumId w:val="4"/>
  </w:num>
  <w:num w:numId="4" w16cid:durableId="1210343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9311830">
    <w:abstractNumId w:val="0"/>
  </w:num>
  <w:num w:numId="6" w16cid:durableId="286392870">
    <w:abstractNumId w:val="5"/>
  </w:num>
  <w:num w:numId="7" w16cid:durableId="335034739">
    <w:abstractNumId w:val="6"/>
  </w:num>
  <w:num w:numId="8" w16cid:durableId="690882617">
    <w:abstractNumId w:val="2"/>
  </w:num>
  <w:num w:numId="9" w16cid:durableId="288243307">
    <w:abstractNumId w:val="9"/>
  </w:num>
  <w:num w:numId="10" w16cid:durableId="563831356">
    <w:abstractNumId w:val="8"/>
  </w:num>
  <w:num w:numId="11" w16cid:durableId="2039232037">
    <w:abstractNumId w:val="1"/>
  </w:num>
  <w:num w:numId="12" w16cid:durableId="2146119588">
    <w:abstractNumId w:val="3"/>
  </w:num>
  <w:num w:numId="13" w16cid:durableId="230195107">
    <w:abstractNumId w:val="10"/>
  </w:num>
  <w:num w:numId="14" w16cid:durableId="1079402008">
    <w:abstractNumId w:val="1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anne de Jong">
    <w15:presenceInfo w15:providerId="AD" w15:userId="S::sdjong@lucasonderwijs.nl::685f9c34-8998-40d1-9f49-465128c41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DateAndTime/>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99E"/>
    <w:rsid w:val="00000A93"/>
    <w:rsid w:val="00000AD8"/>
    <w:rsid w:val="00001205"/>
    <w:rsid w:val="00001357"/>
    <w:rsid w:val="00001BB4"/>
    <w:rsid w:val="00001BE6"/>
    <w:rsid w:val="00001CF1"/>
    <w:rsid w:val="000020C0"/>
    <w:rsid w:val="000020CD"/>
    <w:rsid w:val="0000258D"/>
    <w:rsid w:val="000025D8"/>
    <w:rsid w:val="00002702"/>
    <w:rsid w:val="00002843"/>
    <w:rsid w:val="00002B17"/>
    <w:rsid w:val="00003047"/>
    <w:rsid w:val="00003073"/>
    <w:rsid w:val="000030B4"/>
    <w:rsid w:val="00003107"/>
    <w:rsid w:val="00003449"/>
    <w:rsid w:val="00003AFD"/>
    <w:rsid w:val="000040A0"/>
    <w:rsid w:val="0000426F"/>
    <w:rsid w:val="000049EF"/>
    <w:rsid w:val="00004C29"/>
    <w:rsid w:val="00004F03"/>
    <w:rsid w:val="0000548E"/>
    <w:rsid w:val="00005DFE"/>
    <w:rsid w:val="000062E8"/>
    <w:rsid w:val="00006897"/>
    <w:rsid w:val="00006A37"/>
    <w:rsid w:val="00006AE7"/>
    <w:rsid w:val="00006BC6"/>
    <w:rsid w:val="00006ECE"/>
    <w:rsid w:val="00007079"/>
    <w:rsid w:val="000072A8"/>
    <w:rsid w:val="0000738F"/>
    <w:rsid w:val="000079D0"/>
    <w:rsid w:val="00007B1A"/>
    <w:rsid w:val="00007B3F"/>
    <w:rsid w:val="00007F43"/>
    <w:rsid w:val="00010887"/>
    <w:rsid w:val="00010F43"/>
    <w:rsid w:val="0001154D"/>
    <w:rsid w:val="00011553"/>
    <w:rsid w:val="000116B0"/>
    <w:rsid w:val="0001185D"/>
    <w:rsid w:val="000118B9"/>
    <w:rsid w:val="000119B5"/>
    <w:rsid w:val="00011AC6"/>
    <w:rsid w:val="00011AC8"/>
    <w:rsid w:val="00011B9A"/>
    <w:rsid w:val="000125AB"/>
    <w:rsid w:val="0001315F"/>
    <w:rsid w:val="00013867"/>
    <w:rsid w:val="00013941"/>
    <w:rsid w:val="00013B0B"/>
    <w:rsid w:val="00014478"/>
    <w:rsid w:val="000146EE"/>
    <w:rsid w:val="00014A1D"/>
    <w:rsid w:val="00014B97"/>
    <w:rsid w:val="00014DF5"/>
    <w:rsid w:val="00014F47"/>
    <w:rsid w:val="000152D0"/>
    <w:rsid w:val="0001567D"/>
    <w:rsid w:val="00015A3C"/>
    <w:rsid w:val="00015CE5"/>
    <w:rsid w:val="00016912"/>
    <w:rsid w:val="0001696C"/>
    <w:rsid w:val="00016B36"/>
    <w:rsid w:val="00016D26"/>
    <w:rsid w:val="00016E9C"/>
    <w:rsid w:val="000171AD"/>
    <w:rsid w:val="0001728D"/>
    <w:rsid w:val="000172C4"/>
    <w:rsid w:val="00017421"/>
    <w:rsid w:val="00017FEC"/>
    <w:rsid w:val="0002018E"/>
    <w:rsid w:val="0002054F"/>
    <w:rsid w:val="00020844"/>
    <w:rsid w:val="0002099A"/>
    <w:rsid w:val="00020C8B"/>
    <w:rsid w:val="00020E8B"/>
    <w:rsid w:val="00020F91"/>
    <w:rsid w:val="00021324"/>
    <w:rsid w:val="000214EC"/>
    <w:rsid w:val="00021749"/>
    <w:rsid w:val="00021A21"/>
    <w:rsid w:val="00021FAB"/>
    <w:rsid w:val="00022306"/>
    <w:rsid w:val="00022336"/>
    <w:rsid w:val="0002238C"/>
    <w:rsid w:val="000226D6"/>
    <w:rsid w:val="00022B35"/>
    <w:rsid w:val="00023743"/>
    <w:rsid w:val="0002380A"/>
    <w:rsid w:val="000239FF"/>
    <w:rsid w:val="00024269"/>
    <w:rsid w:val="000245AF"/>
    <w:rsid w:val="00024C01"/>
    <w:rsid w:val="00024D3C"/>
    <w:rsid w:val="00024F9A"/>
    <w:rsid w:val="000254F7"/>
    <w:rsid w:val="00025746"/>
    <w:rsid w:val="00025CE6"/>
    <w:rsid w:val="00025E40"/>
    <w:rsid w:val="000264C4"/>
    <w:rsid w:val="00026761"/>
    <w:rsid w:val="000269D6"/>
    <w:rsid w:val="00026C71"/>
    <w:rsid w:val="00026D7B"/>
    <w:rsid w:val="00026E79"/>
    <w:rsid w:val="000271E6"/>
    <w:rsid w:val="000272F1"/>
    <w:rsid w:val="00027432"/>
    <w:rsid w:val="0002776C"/>
    <w:rsid w:val="0002794E"/>
    <w:rsid w:val="00027F46"/>
    <w:rsid w:val="00027F7D"/>
    <w:rsid w:val="000301A0"/>
    <w:rsid w:val="00030411"/>
    <w:rsid w:val="00030C10"/>
    <w:rsid w:val="00030C3C"/>
    <w:rsid w:val="00030DAB"/>
    <w:rsid w:val="000310A8"/>
    <w:rsid w:val="000311C0"/>
    <w:rsid w:val="00031351"/>
    <w:rsid w:val="000319B7"/>
    <w:rsid w:val="00031B00"/>
    <w:rsid w:val="00031F3D"/>
    <w:rsid w:val="00032D48"/>
    <w:rsid w:val="00032FDF"/>
    <w:rsid w:val="000332B1"/>
    <w:rsid w:val="00033994"/>
    <w:rsid w:val="000340B5"/>
    <w:rsid w:val="00034666"/>
    <w:rsid w:val="00034C62"/>
    <w:rsid w:val="00034CF8"/>
    <w:rsid w:val="00034F95"/>
    <w:rsid w:val="00035770"/>
    <w:rsid w:val="0003612E"/>
    <w:rsid w:val="0003657F"/>
    <w:rsid w:val="00036C88"/>
    <w:rsid w:val="00036D76"/>
    <w:rsid w:val="000370A1"/>
    <w:rsid w:val="000371D2"/>
    <w:rsid w:val="00037764"/>
    <w:rsid w:val="00040A64"/>
    <w:rsid w:val="00040BBF"/>
    <w:rsid w:val="00040CA5"/>
    <w:rsid w:val="00040E26"/>
    <w:rsid w:val="00040F85"/>
    <w:rsid w:val="00040F95"/>
    <w:rsid w:val="00041148"/>
    <w:rsid w:val="000412AA"/>
    <w:rsid w:val="00041663"/>
    <w:rsid w:val="0004166F"/>
    <w:rsid w:val="00041775"/>
    <w:rsid w:val="00041896"/>
    <w:rsid w:val="00041D7D"/>
    <w:rsid w:val="00041E93"/>
    <w:rsid w:val="0004232F"/>
    <w:rsid w:val="00042509"/>
    <w:rsid w:val="00042629"/>
    <w:rsid w:val="00042989"/>
    <w:rsid w:val="00042B3A"/>
    <w:rsid w:val="00042C0B"/>
    <w:rsid w:val="0004366D"/>
    <w:rsid w:val="000438E1"/>
    <w:rsid w:val="00043E86"/>
    <w:rsid w:val="0004451B"/>
    <w:rsid w:val="0004468E"/>
    <w:rsid w:val="0004520B"/>
    <w:rsid w:val="00045572"/>
    <w:rsid w:val="00045D37"/>
    <w:rsid w:val="00045FC5"/>
    <w:rsid w:val="00046468"/>
    <w:rsid w:val="0004665D"/>
    <w:rsid w:val="000467EE"/>
    <w:rsid w:val="000473B1"/>
    <w:rsid w:val="00047819"/>
    <w:rsid w:val="00047FD0"/>
    <w:rsid w:val="0005067E"/>
    <w:rsid w:val="00050F4B"/>
    <w:rsid w:val="000516B5"/>
    <w:rsid w:val="00051B5F"/>
    <w:rsid w:val="00052314"/>
    <w:rsid w:val="00052320"/>
    <w:rsid w:val="00052A39"/>
    <w:rsid w:val="00052A64"/>
    <w:rsid w:val="00052DD7"/>
    <w:rsid w:val="00052E22"/>
    <w:rsid w:val="00052EB1"/>
    <w:rsid w:val="00052F73"/>
    <w:rsid w:val="00053149"/>
    <w:rsid w:val="000532B0"/>
    <w:rsid w:val="00053627"/>
    <w:rsid w:val="00053DC3"/>
    <w:rsid w:val="00053DC9"/>
    <w:rsid w:val="0005423C"/>
    <w:rsid w:val="000545DE"/>
    <w:rsid w:val="0005467E"/>
    <w:rsid w:val="00054686"/>
    <w:rsid w:val="000546E8"/>
    <w:rsid w:val="00054C11"/>
    <w:rsid w:val="000550B2"/>
    <w:rsid w:val="0005524A"/>
    <w:rsid w:val="00055276"/>
    <w:rsid w:val="000553A6"/>
    <w:rsid w:val="0005555F"/>
    <w:rsid w:val="00056386"/>
    <w:rsid w:val="0005696E"/>
    <w:rsid w:val="00056E67"/>
    <w:rsid w:val="0005715F"/>
    <w:rsid w:val="000573CA"/>
    <w:rsid w:val="000573D3"/>
    <w:rsid w:val="000578CA"/>
    <w:rsid w:val="0005791C"/>
    <w:rsid w:val="00057999"/>
    <w:rsid w:val="00057B0A"/>
    <w:rsid w:val="00057DA9"/>
    <w:rsid w:val="00057E50"/>
    <w:rsid w:val="00057E5C"/>
    <w:rsid w:val="00057F16"/>
    <w:rsid w:val="00057F54"/>
    <w:rsid w:val="0006063D"/>
    <w:rsid w:val="00060805"/>
    <w:rsid w:val="000609B1"/>
    <w:rsid w:val="00060E94"/>
    <w:rsid w:val="000610E4"/>
    <w:rsid w:val="00061172"/>
    <w:rsid w:val="0006180E"/>
    <w:rsid w:val="0006192F"/>
    <w:rsid w:val="0006199B"/>
    <w:rsid w:val="00061AAD"/>
    <w:rsid w:val="00061B8D"/>
    <w:rsid w:val="000623A2"/>
    <w:rsid w:val="0006288B"/>
    <w:rsid w:val="000629FA"/>
    <w:rsid w:val="00062A52"/>
    <w:rsid w:val="00062CD8"/>
    <w:rsid w:val="0006318E"/>
    <w:rsid w:val="00063327"/>
    <w:rsid w:val="00063B64"/>
    <w:rsid w:val="00063EC6"/>
    <w:rsid w:val="00063FDB"/>
    <w:rsid w:val="00064586"/>
    <w:rsid w:val="000645FD"/>
    <w:rsid w:val="00064C4B"/>
    <w:rsid w:val="00064F11"/>
    <w:rsid w:val="000653C5"/>
    <w:rsid w:val="00065467"/>
    <w:rsid w:val="0006585C"/>
    <w:rsid w:val="000658D6"/>
    <w:rsid w:val="000658E2"/>
    <w:rsid w:val="0006596E"/>
    <w:rsid w:val="00065D9A"/>
    <w:rsid w:val="0006622A"/>
    <w:rsid w:val="00066851"/>
    <w:rsid w:val="00066D1B"/>
    <w:rsid w:val="0006711B"/>
    <w:rsid w:val="00067261"/>
    <w:rsid w:val="000675F8"/>
    <w:rsid w:val="00067CD2"/>
    <w:rsid w:val="0007001B"/>
    <w:rsid w:val="000702AB"/>
    <w:rsid w:val="00070750"/>
    <w:rsid w:val="00070C1C"/>
    <w:rsid w:val="00070D26"/>
    <w:rsid w:val="00071300"/>
    <w:rsid w:val="00071E5A"/>
    <w:rsid w:val="00071ECB"/>
    <w:rsid w:val="0007217B"/>
    <w:rsid w:val="000725DD"/>
    <w:rsid w:val="0007271B"/>
    <w:rsid w:val="000727C3"/>
    <w:rsid w:val="00073264"/>
    <w:rsid w:val="0007333B"/>
    <w:rsid w:val="00073A0A"/>
    <w:rsid w:val="00073A14"/>
    <w:rsid w:val="00073BFF"/>
    <w:rsid w:val="00073E38"/>
    <w:rsid w:val="000740A1"/>
    <w:rsid w:val="0007447D"/>
    <w:rsid w:val="0007484C"/>
    <w:rsid w:val="00074D59"/>
    <w:rsid w:val="000758F0"/>
    <w:rsid w:val="00075991"/>
    <w:rsid w:val="00075CA9"/>
    <w:rsid w:val="00075D9C"/>
    <w:rsid w:val="00075FED"/>
    <w:rsid w:val="000764F1"/>
    <w:rsid w:val="0007661F"/>
    <w:rsid w:val="00076692"/>
    <w:rsid w:val="00076784"/>
    <w:rsid w:val="00076B1C"/>
    <w:rsid w:val="00076CDA"/>
    <w:rsid w:val="00076DCC"/>
    <w:rsid w:val="000770F5"/>
    <w:rsid w:val="00077153"/>
    <w:rsid w:val="0007726F"/>
    <w:rsid w:val="000776EB"/>
    <w:rsid w:val="00077ECF"/>
    <w:rsid w:val="00080843"/>
    <w:rsid w:val="000808BC"/>
    <w:rsid w:val="00080CE7"/>
    <w:rsid w:val="00080E6C"/>
    <w:rsid w:val="0008110E"/>
    <w:rsid w:val="00081890"/>
    <w:rsid w:val="000818D5"/>
    <w:rsid w:val="00081938"/>
    <w:rsid w:val="00081B00"/>
    <w:rsid w:val="0008300C"/>
    <w:rsid w:val="00083014"/>
    <w:rsid w:val="000834DA"/>
    <w:rsid w:val="00083D40"/>
    <w:rsid w:val="000842B7"/>
    <w:rsid w:val="00084B72"/>
    <w:rsid w:val="00084B9E"/>
    <w:rsid w:val="00084E22"/>
    <w:rsid w:val="00084FDF"/>
    <w:rsid w:val="00085283"/>
    <w:rsid w:val="000853F8"/>
    <w:rsid w:val="00085BB2"/>
    <w:rsid w:val="00085EA1"/>
    <w:rsid w:val="00085F34"/>
    <w:rsid w:val="00085F82"/>
    <w:rsid w:val="00086213"/>
    <w:rsid w:val="000862BC"/>
    <w:rsid w:val="0008690F"/>
    <w:rsid w:val="000869BB"/>
    <w:rsid w:val="000870B1"/>
    <w:rsid w:val="0008729E"/>
    <w:rsid w:val="00087633"/>
    <w:rsid w:val="0008790D"/>
    <w:rsid w:val="00087F94"/>
    <w:rsid w:val="00090702"/>
    <w:rsid w:val="00090BAF"/>
    <w:rsid w:val="00090E32"/>
    <w:rsid w:val="00091083"/>
    <w:rsid w:val="00091294"/>
    <w:rsid w:val="000914DF"/>
    <w:rsid w:val="000916EC"/>
    <w:rsid w:val="00091C78"/>
    <w:rsid w:val="000926BB"/>
    <w:rsid w:val="00092A60"/>
    <w:rsid w:val="00092D4D"/>
    <w:rsid w:val="000931F6"/>
    <w:rsid w:val="00093C61"/>
    <w:rsid w:val="00093D3E"/>
    <w:rsid w:val="00094B31"/>
    <w:rsid w:val="00094E35"/>
    <w:rsid w:val="0009509C"/>
    <w:rsid w:val="00095560"/>
    <w:rsid w:val="0009582E"/>
    <w:rsid w:val="00095AF3"/>
    <w:rsid w:val="00095EAA"/>
    <w:rsid w:val="0009667D"/>
    <w:rsid w:val="000967DF"/>
    <w:rsid w:val="00096A60"/>
    <w:rsid w:val="00096AAE"/>
    <w:rsid w:val="00096F47"/>
    <w:rsid w:val="00096FDC"/>
    <w:rsid w:val="000A003F"/>
    <w:rsid w:val="000A0A2F"/>
    <w:rsid w:val="000A0BB5"/>
    <w:rsid w:val="000A17E0"/>
    <w:rsid w:val="000A22CA"/>
    <w:rsid w:val="000A25EF"/>
    <w:rsid w:val="000A2C4F"/>
    <w:rsid w:val="000A34ED"/>
    <w:rsid w:val="000A3702"/>
    <w:rsid w:val="000A37B1"/>
    <w:rsid w:val="000A3FB3"/>
    <w:rsid w:val="000A4377"/>
    <w:rsid w:val="000A4BC1"/>
    <w:rsid w:val="000A4FA8"/>
    <w:rsid w:val="000A501A"/>
    <w:rsid w:val="000A5194"/>
    <w:rsid w:val="000A520C"/>
    <w:rsid w:val="000A5885"/>
    <w:rsid w:val="000A5A4D"/>
    <w:rsid w:val="000A5C06"/>
    <w:rsid w:val="000A5ED6"/>
    <w:rsid w:val="000A6190"/>
    <w:rsid w:val="000A630C"/>
    <w:rsid w:val="000A6498"/>
    <w:rsid w:val="000A665C"/>
    <w:rsid w:val="000A6798"/>
    <w:rsid w:val="000A68A5"/>
    <w:rsid w:val="000A68F5"/>
    <w:rsid w:val="000A6E89"/>
    <w:rsid w:val="000A71F8"/>
    <w:rsid w:val="000A7775"/>
    <w:rsid w:val="000A7963"/>
    <w:rsid w:val="000A7CBD"/>
    <w:rsid w:val="000B01EE"/>
    <w:rsid w:val="000B0433"/>
    <w:rsid w:val="000B0A1C"/>
    <w:rsid w:val="000B0CBD"/>
    <w:rsid w:val="000B0DEE"/>
    <w:rsid w:val="000B1270"/>
    <w:rsid w:val="000B13A0"/>
    <w:rsid w:val="000B149E"/>
    <w:rsid w:val="000B180E"/>
    <w:rsid w:val="000B20CE"/>
    <w:rsid w:val="000B225D"/>
    <w:rsid w:val="000B2341"/>
    <w:rsid w:val="000B25BE"/>
    <w:rsid w:val="000B29E1"/>
    <w:rsid w:val="000B2AE7"/>
    <w:rsid w:val="000B2C24"/>
    <w:rsid w:val="000B2DDF"/>
    <w:rsid w:val="000B2EA4"/>
    <w:rsid w:val="000B3497"/>
    <w:rsid w:val="000B3627"/>
    <w:rsid w:val="000B3B46"/>
    <w:rsid w:val="000B3C5E"/>
    <w:rsid w:val="000B40C4"/>
    <w:rsid w:val="000B415B"/>
    <w:rsid w:val="000B4384"/>
    <w:rsid w:val="000B4747"/>
    <w:rsid w:val="000B4A87"/>
    <w:rsid w:val="000B4C44"/>
    <w:rsid w:val="000B5566"/>
    <w:rsid w:val="000B5606"/>
    <w:rsid w:val="000B565E"/>
    <w:rsid w:val="000B5A5B"/>
    <w:rsid w:val="000B5AAB"/>
    <w:rsid w:val="000B5B2C"/>
    <w:rsid w:val="000B5CE2"/>
    <w:rsid w:val="000B63F5"/>
    <w:rsid w:val="000B6812"/>
    <w:rsid w:val="000B6822"/>
    <w:rsid w:val="000B68BF"/>
    <w:rsid w:val="000B71C7"/>
    <w:rsid w:val="000B73F5"/>
    <w:rsid w:val="000B77B5"/>
    <w:rsid w:val="000B7CD8"/>
    <w:rsid w:val="000B7D58"/>
    <w:rsid w:val="000B7F51"/>
    <w:rsid w:val="000B7FFD"/>
    <w:rsid w:val="000C03D5"/>
    <w:rsid w:val="000C04F1"/>
    <w:rsid w:val="000C0935"/>
    <w:rsid w:val="000C0B3C"/>
    <w:rsid w:val="000C15E6"/>
    <w:rsid w:val="000C1C0C"/>
    <w:rsid w:val="000C1EDB"/>
    <w:rsid w:val="000C20A9"/>
    <w:rsid w:val="000C21FF"/>
    <w:rsid w:val="000C2623"/>
    <w:rsid w:val="000C3086"/>
    <w:rsid w:val="000C354E"/>
    <w:rsid w:val="000C399A"/>
    <w:rsid w:val="000C3BA4"/>
    <w:rsid w:val="000C3CB1"/>
    <w:rsid w:val="000C3F86"/>
    <w:rsid w:val="000C4171"/>
    <w:rsid w:val="000C41BC"/>
    <w:rsid w:val="000C41FF"/>
    <w:rsid w:val="000C4849"/>
    <w:rsid w:val="000C48FF"/>
    <w:rsid w:val="000C4D8A"/>
    <w:rsid w:val="000C4DCB"/>
    <w:rsid w:val="000C50D5"/>
    <w:rsid w:val="000C51DB"/>
    <w:rsid w:val="000C569A"/>
    <w:rsid w:val="000C57F8"/>
    <w:rsid w:val="000C5838"/>
    <w:rsid w:val="000C59A9"/>
    <w:rsid w:val="000C62AC"/>
    <w:rsid w:val="000C62D8"/>
    <w:rsid w:val="000C635C"/>
    <w:rsid w:val="000C655B"/>
    <w:rsid w:val="000C670F"/>
    <w:rsid w:val="000C694B"/>
    <w:rsid w:val="000C69D1"/>
    <w:rsid w:val="000C6CE0"/>
    <w:rsid w:val="000C7C3A"/>
    <w:rsid w:val="000D00C1"/>
    <w:rsid w:val="000D00E5"/>
    <w:rsid w:val="000D014B"/>
    <w:rsid w:val="000D03D5"/>
    <w:rsid w:val="000D0638"/>
    <w:rsid w:val="000D082B"/>
    <w:rsid w:val="000D0833"/>
    <w:rsid w:val="000D0951"/>
    <w:rsid w:val="000D12A0"/>
    <w:rsid w:val="000D16C1"/>
    <w:rsid w:val="000D17C3"/>
    <w:rsid w:val="000D18E8"/>
    <w:rsid w:val="000D1D4B"/>
    <w:rsid w:val="000D1D62"/>
    <w:rsid w:val="000D1E9E"/>
    <w:rsid w:val="000D1EBD"/>
    <w:rsid w:val="000D22D4"/>
    <w:rsid w:val="000D237C"/>
    <w:rsid w:val="000D2397"/>
    <w:rsid w:val="000D2AD9"/>
    <w:rsid w:val="000D2C89"/>
    <w:rsid w:val="000D2E54"/>
    <w:rsid w:val="000D31A3"/>
    <w:rsid w:val="000D3418"/>
    <w:rsid w:val="000D3AD8"/>
    <w:rsid w:val="000D415A"/>
    <w:rsid w:val="000D475C"/>
    <w:rsid w:val="000D48EF"/>
    <w:rsid w:val="000D4C89"/>
    <w:rsid w:val="000D4D58"/>
    <w:rsid w:val="000D5003"/>
    <w:rsid w:val="000D5508"/>
    <w:rsid w:val="000D57FD"/>
    <w:rsid w:val="000D62EC"/>
    <w:rsid w:val="000D685F"/>
    <w:rsid w:val="000D6D87"/>
    <w:rsid w:val="000D71F9"/>
    <w:rsid w:val="000D723C"/>
    <w:rsid w:val="000D7C33"/>
    <w:rsid w:val="000D7DE9"/>
    <w:rsid w:val="000D7F36"/>
    <w:rsid w:val="000D7F54"/>
    <w:rsid w:val="000E01C8"/>
    <w:rsid w:val="000E0CC4"/>
    <w:rsid w:val="000E198B"/>
    <w:rsid w:val="000E1B6F"/>
    <w:rsid w:val="000E1B8B"/>
    <w:rsid w:val="000E1C52"/>
    <w:rsid w:val="000E236C"/>
    <w:rsid w:val="000E290B"/>
    <w:rsid w:val="000E2914"/>
    <w:rsid w:val="000E2AA4"/>
    <w:rsid w:val="000E2CA4"/>
    <w:rsid w:val="000E3238"/>
    <w:rsid w:val="000E329E"/>
    <w:rsid w:val="000E4050"/>
    <w:rsid w:val="000E4358"/>
    <w:rsid w:val="000E43BF"/>
    <w:rsid w:val="000E46F3"/>
    <w:rsid w:val="000E477F"/>
    <w:rsid w:val="000E4ADB"/>
    <w:rsid w:val="000E4D8F"/>
    <w:rsid w:val="000E4E13"/>
    <w:rsid w:val="000E51EC"/>
    <w:rsid w:val="000E5EBA"/>
    <w:rsid w:val="000E61F9"/>
    <w:rsid w:val="000E64DB"/>
    <w:rsid w:val="000E6C84"/>
    <w:rsid w:val="000E7083"/>
    <w:rsid w:val="000E716F"/>
    <w:rsid w:val="000E7ADF"/>
    <w:rsid w:val="000F01DD"/>
    <w:rsid w:val="000F047F"/>
    <w:rsid w:val="000F04E4"/>
    <w:rsid w:val="000F06CB"/>
    <w:rsid w:val="000F1004"/>
    <w:rsid w:val="000F109A"/>
    <w:rsid w:val="000F1AEF"/>
    <w:rsid w:val="000F20A6"/>
    <w:rsid w:val="000F21E2"/>
    <w:rsid w:val="000F265B"/>
    <w:rsid w:val="000F2F40"/>
    <w:rsid w:val="000F305C"/>
    <w:rsid w:val="000F349B"/>
    <w:rsid w:val="000F3813"/>
    <w:rsid w:val="000F3986"/>
    <w:rsid w:val="000F39BD"/>
    <w:rsid w:val="000F3B64"/>
    <w:rsid w:val="000F3F31"/>
    <w:rsid w:val="000F42A7"/>
    <w:rsid w:val="000F43A7"/>
    <w:rsid w:val="000F4929"/>
    <w:rsid w:val="000F4E0D"/>
    <w:rsid w:val="000F4E75"/>
    <w:rsid w:val="000F5163"/>
    <w:rsid w:val="000F519F"/>
    <w:rsid w:val="000F5B0B"/>
    <w:rsid w:val="000F6243"/>
    <w:rsid w:val="000F6678"/>
    <w:rsid w:val="000F6683"/>
    <w:rsid w:val="000F6738"/>
    <w:rsid w:val="000F6A62"/>
    <w:rsid w:val="000F70E2"/>
    <w:rsid w:val="000F7590"/>
    <w:rsid w:val="000F78EA"/>
    <w:rsid w:val="001002BE"/>
    <w:rsid w:val="00100406"/>
    <w:rsid w:val="00100608"/>
    <w:rsid w:val="0010093F"/>
    <w:rsid w:val="0010193C"/>
    <w:rsid w:val="0010221A"/>
    <w:rsid w:val="00102544"/>
    <w:rsid w:val="00102E26"/>
    <w:rsid w:val="00103331"/>
    <w:rsid w:val="0010453D"/>
    <w:rsid w:val="00104923"/>
    <w:rsid w:val="00104C49"/>
    <w:rsid w:val="00104D4F"/>
    <w:rsid w:val="00105215"/>
    <w:rsid w:val="001054CB"/>
    <w:rsid w:val="00105993"/>
    <w:rsid w:val="00105B5D"/>
    <w:rsid w:val="00105BD6"/>
    <w:rsid w:val="00106088"/>
    <w:rsid w:val="0010686D"/>
    <w:rsid w:val="00106AB5"/>
    <w:rsid w:val="00106BDC"/>
    <w:rsid w:val="00106E1E"/>
    <w:rsid w:val="00106EA2"/>
    <w:rsid w:val="00106FE8"/>
    <w:rsid w:val="00107775"/>
    <w:rsid w:val="0010787B"/>
    <w:rsid w:val="00107BD7"/>
    <w:rsid w:val="00107D2B"/>
    <w:rsid w:val="00107EDB"/>
    <w:rsid w:val="001103CE"/>
    <w:rsid w:val="00110424"/>
    <w:rsid w:val="00110618"/>
    <w:rsid w:val="0011064E"/>
    <w:rsid w:val="0011069B"/>
    <w:rsid w:val="0011146D"/>
    <w:rsid w:val="00111C60"/>
    <w:rsid w:val="00112250"/>
    <w:rsid w:val="00112513"/>
    <w:rsid w:val="0011256A"/>
    <w:rsid w:val="00112653"/>
    <w:rsid w:val="0011377B"/>
    <w:rsid w:val="0011392E"/>
    <w:rsid w:val="0011393E"/>
    <w:rsid w:val="00113BD1"/>
    <w:rsid w:val="00113F23"/>
    <w:rsid w:val="001141AD"/>
    <w:rsid w:val="00114787"/>
    <w:rsid w:val="001149D0"/>
    <w:rsid w:val="00114C22"/>
    <w:rsid w:val="00115136"/>
    <w:rsid w:val="00115476"/>
    <w:rsid w:val="0011548E"/>
    <w:rsid w:val="00115575"/>
    <w:rsid w:val="001157D2"/>
    <w:rsid w:val="00115829"/>
    <w:rsid w:val="00115C18"/>
    <w:rsid w:val="00116673"/>
    <w:rsid w:val="00116826"/>
    <w:rsid w:val="001169EA"/>
    <w:rsid w:val="00116AE1"/>
    <w:rsid w:val="0011714A"/>
    <w:rsid w:val="0011733F"/>
    <w:rsid w:val="0011742A"/>
    <w:rsid w:val="00117900"/>
    <w:rsid w:val="00117EA9"/>
    <w:rsid w:val="001202E9"/>
    <w:rsid w:val="0012061A"/>
    <w:rsid w:val="001214EA"/>
    <w:rsid w:val="00121701"/>
    <w:rsid w:val="00121776"/>
    <w:rsid w:val="00121C43"/>
    <w:rsid w:val="00121C45"/>
    <w:rsid w:val="00121F56"/>
    <w:rsid w:val="001221F4"/>
    <w:rsid w:val="0012250E"/>
    <w:rsid w:val="00122597"/>
    <w:rsid w:val="001226DC"/>
    <w:rsid w:val="00122C6A"/>
    <w:rsid w:val="00122DB9"/>
    <w:rsid w:val="00122F67"/>
    <w:rsid w:val="001235E2"/>
    <w:rsid w:val="00123654"/>
    <w:rsid w:val="0012460C"/>
    <w:rsid w:val="0012481D"/>
    <w:rsid w:val="00125A50"/>
    <w:rsid w:val="00125A9D"/>
    <w:rsid w:val="00125E62"/>
    <w:rsid w:val="001261A1"/>
    <w:rsid w:val="00127502"/>
    <w:rsid w:val="00127CCB"/>
    <w:rsid w:val="00127FDA"/>
    <w:rsid w:val="00130156"/>
    <w:rsid w:val="00130165"/>
    <w:rsid w:val="001301ED"/>
    <w:rsid w:val="00130284"/>
    <w:rsid w:val="001303EF"/>
    <w:rsid w:val="00130B20"/>
    <w:rsid w:val="00130C06"/>
    <w:rsid w:val="001313EF"/>
    <w:rsid w:val="0013156D"/>
    <w:rsid w:val="00131BBB"/>
    <w:rsid w:val="00131DF3"/>
    <w:rsid w:val="00131FC2"/>
    <w:rsid w:val="0013248D"/>
    <w:rsid w:val="00132E3D"/>
    <w:rsid w:val="00132F81"/>
    <w:rsid w:val="001337F5"/>
    <w:rsid w:val="00133EAA"/>
    <w:rsid w:val="001341F5"/>
    <w:rsid w:val="00134299"/>
    <w:rsid w:val="00134841"/>
    <w:rsid w:val="00134879"/>
    <w:rsid w:val="001351B9"/>
    <w:rsid w:val="001352FA"/>
    <w:rsid w:val="00135452"/>
    <w:rsid w:val="00135A9E"/>
    <w:rsid w:val="00136000"/>
    <w:rsid w:val="00136C83"/>
    <w:rsid w:val="00137159"/>
    <w:rsid w:val="001372F4"/>
    <w:rsid w:val="001378FF"/>
    <w:rsid w:val="00137D69"/>
    <w:rsid w:val="00137EE7"/>
    <w:rsid w:val="00137F8B"/>
    <w:rsid w:val="00140118"/>
    <w:rsid w:val="00141494"/>
    <w:rsid w:val="00141883"/>
    <w:rsid w:val="001418C2"/>
    <w:rsid w:val="00141D91"/>
    <w:rsid w:val="00141DF2"/>
    <w:rsid w:val="00141EB9"/>
    <w:rsid w:val="00142009"/>
    <w:rsid w:val="00142010"/>
    <w:rsid w:val="0014217F"/>
    <w:rsid w:val="001426F8"/>
    <w:rsid w:val="00142773"/>
    <w:rsid w:val="001427A8"/>
    <w:rsid w:val="00142F24"/>
    <w:rsid w:val="00143438"/>
    <w:rsid w:val="00143480"/>
    <w:rsid w:val="00143A79"/>
    <w:rsid w:val="001440FE"/>
    <w:rsid w:val="001441E4"/>
    <w:rsid w:val="00144257"/>
    <w:rsid w:val="0014427C"/>
    <w:rsid w:val="00144793"/>
    <w:rsid w:val="00144F1A"/>
    <w:rsid w:val="001457F0"/>
    <w:rsid w:val="00145863"/>
    <w:rsid w:val="00145904"/>
    <w:rsid w:val="00146301"/>
    <w:rsid w:val="0014634B"/>
    <w:rsid w:val="0014670F"/>
    <w:rsid w:val="00146902"/>
    <w:rsid w:val="00146EF9"/>
    <w:rsid w:val="0014721F"/>
    <w:rsid w:val="00147696"/>
    <w:rsid w:val="001476E3"/>
    <w:rsid w:val="00147C0F"/>
    <w:rsid w:val="00147EBB"/>
    <w:rsid w:val="00147F0C"/>
    <w:rsid w:val="001504F5"/>
    <w:rsid w:val="0015093F"/>
    <w:rsid w:val="0015095F"/>
    <w:rsid w:val="00151755"/>
    <w:rsid w:val="001520BE"/>
    <w:rsid w:val="00152204"/>
    <w:rsid w:val="00152262"/>
    <w:rsid w:val="00152621"/>
    <w:rsid w:val="0015275F"/>
    <w:rsid w:val="0015339D"/>
    <w:rsid w:val="00153ADE"/>
    <w:rsid w:val="00153BD4"/>
    <w:rsid w:val="00153D69"/>
    <w:rsid w:val="00153D83"/>
    <w:rsid w:val="001540E1"/>
    <w:rsid w:val="0015428D"/>
    <w:rsid w:val="00154A83"/>
    <w:rsid w:val="00154BE4"/>
    <w:rsid w:val="00155BE4"/>
    <w:rsid w:val="00155D82"/>
    <w:rsid w:val="00156470"/>
    <w:rsid w:val="00156567"/>
    <w:rsid w:val="001567F4"/>
    <w:rsid w:val="0015682A"/>
    <w:rsid w:val="00156A1F"/>
    <w:rsid w:val="00156EF9"/>
    <w:rsid w:val="00157623"/>
    <w:rsid w:val="00157715"/>
    <w:rsid w:val="00157811"/>
    <w:rsid w:val="00157C6C"/>
    <w:rsid w:val="00157FE1"/>
    <w:rsid w:val="00160735"/>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1E0"/>
    <w:rsid w:val="0016538A"/>
    <w:rsid w:val="00165B3A"/>
    <w:rsid w:val="00165D79"/>
    <w:rsid w:val="001661D0"/>
    <w:rsid w:val="00166219"/>
    <w:rsid w:val="00166331"/>
    <w:rsid w:val="00166C3C"/>
    <w:rsid w:val="00167574"/>
    <w:rsid w:val="00167E1B"/>
    <w:rsid w:val="00167E53"/>
    <w:rsid w:val="00170191"/>
    <w:rsid w:val="00170E47"/>
    <w:rsid w:val="00170EB8"/>
    <w:rsid w:val="00170ED5"/>
    <w:rsid w:val="00171172"/>
    <w:rsid w:val="001720C5"/>
    <w:rsid w:val="0017230C"/>
    <w:rsid w:val="00172736"/>
    <w:rsid w:val="00172756"/>
    <w:rsid w:val="00173074"/>
    <w:rsid w:val="00174181"/>
    <w:rsid w:val="001743B8"/>
    <w:rsid w:val="00174538"/>
    <w:rsid w:val="00174FAE"/>
    <w:rsid w:val="0017504A"/>
    <w:rsid w:val="001750F6"/>
    <w:rsid w:val="00175F7C"/>
    <w:rsid w:val="001761C7"/>
    <w:rsid w:val="001762AB"/>
    <w:rsid w:val="00176361"/>
    <w:rsid w:val="00176BE4"/>
    <w:rsid w:val="00177395"/>
    <w:rsid w:val="0017770C"/>
    <w:rsid w:val="00177725"/>
    <w:rsid w:val="001779B5"/>
    <w:rsid w:val="00177C7C"/>
    <w:rsid w:val="00180096"/>
    <w:rsid w:val="00180FB3"/>
    <w:rsid w:val="0018137B"/>
    <w:rsid w:val="0018148A"/>
    <w:rsid w:val="00181523"/>
    <w:rsid w:val="00181DAB"/>
    <w:rsid w:val="00182414"/>
    <w:rsid w:val="0018247B"/>
    <w:rsid w:val="0018276A"/>
    <w:rsid w:val="001828DA"/>
    <w:rsid w:val="00182A9C"/>
    <w:rsid w:val="001831FC"/>
    <w:rsid w:val="00183442"/>
    <w:rsid w:val="001834D5"/>
    <w:rsid w:val="001836F0"/>
    <w:rsid w:val="00183C59"/>
    <w:rsid w:val="00183D94"/>
    <w:rsid w:val="00184785"/>
    <w:rsid w:val="00184C81"/>
    <w:rsid w:val="00184D4E"/>
    <w:rsid w:val="0018503A"/>
    <w:rsid w:val="00185089"/>
    <w:rsid w:val="001851F4"/>
    <w:rsid w:val="00185EB4"/>
    <w:rsid w:val="00185FAE"/>
    <w:rsid w:val="001861A7"/>
    <w:rsid w:val="001864C9"/>
    <w:rsid w:val="001864DF"/>
    <w:rsid w:val="00186688"/>
    <w:rsid w:val="001866E1"/>
    <w:rsid w:val="001868EC"/>
    <w:rsid w:val="00186BD9"/>
    <w:rsid w:val="00186F0D"/>
    <w:rsid w:val="0018709D"/>
    <w:rsid w:val="001872DB"/>
    <w:rsid w:val="001876DE"/>
    <w:rsid w:val="001879D3"/>
    <w:rsid w:val="00187A8E"/>
    <w:rsid w:val="00187F97"/>
    <w:rsid w:val="00190572"/>
    <w:rsid w:val="0019147E"/>
    <w:rsid w:val="00191A90"/>
    <w:rsid w:val="00191B82"/>
    <w:rsid w:val="00191C47"/>
    <w:rsid w:val="001921D9"/>
    <w:rsid w:val="00192387"/>
    <w:rsid w:val="00192EE5"/>
    <w:rsid w:val="00193189"/>
    <w:rsid w:val="00193BE0"/>
    <w:rsid w:val="00193D46"/>
    <w:rsid w:val="0019441C"/>
    <w:rsid w:val="00194B11"/>
    <w:rsid w:val="00194CF6"/>
    <w:rsid w:val="00195421"/>
    <w:rsid w:val="00195987"/>
    <w:rsid w:val="00195DA3"/>
    <w:rsid w:val="001961A5"/>
    <w:rsid w:val="00196CDA"/>
    <w:rsid w:val="00196E1E"/>
    <w:rsid w:val="001970F9"/>
    <w:rsid w:val="001974C3"/>
    <w:rsid w:val="00197546"/>
    <w:rsid w:val="00197566"/>
    <w:rsid w:val="00197646"/>
    <w:rsid w:val="00197B52"/>
    <w:rsid w:val="00197DE4"/>
    <w:rsid w:val="00197EDE"/>
    <w:rsid w:val="00197EF8"/>
    <w:rsid w:val="001A004E"/>
    <w:rsid w:val="001A0451"/>
    <w:rsid w:val="001A048E"/>
    <w:rsid w:val="001A0F41"/>
    <w:rsid w:val="001A16DA"/>
    <w:rsid w:val="001A1F20"/>
    <w:rsid w:val="001A23DE"/>
    <w:rsid w:val="001A2883"/>
    <w:rsid w:val="001A2A0C"/>
    <w:rsid w:val="001A2A6D"/>
    <w:rsid w:val="001A36D3"/>
    <w:rsid w:val="001A40A7"/>
    <w:rsid w:val="001A461A"/>
    <w:rsid w:val="001A4AF0"/>
    <w:rsid w:val="001A5204"/>
    <w:rsid w:val="001A5265"/>
    <w:rsid w:val="001A54EE"/>
    <w:rsid w:val="001A562A"/>
    <w:rsid w:val="001A56CE"/>
    <w:rsid w:val="001A602D"/>
    <w:rsid w:val="001A60CD"/>
    <w:rsid w:val="001A6117"/>
    <w:rsid w:val="001A611B"/>
    <w:rsid w:val="001A63A2"/>
    <w:rsid w:val="001A68BD"/>
    <w:rsid w:val="001A6B5B"/>
    <w:rsid w:val="001A6C13"/>
    <w:rsid w:val="001A7259"/>
    <w:rsid w:val="001A74A9"/>
    <w:rsid w:val="001A7DA7"/>
    <w:rsid w:val="001B148F"/>
    <w:rsid w:val="001B15E4"/>
    <w:rsid w:val="001B1DCB"/>
    <w:rsid w:val="001B21A9"/>
    <w:rsid w:val="001B273A"/>
    <w:rsid w:val="001B3007"/>
    <w:rsid w:val="001B303D"/>
    <w:rsid w:val="001B3127"/>
    <w:rsid w:val="001B3257"/>
    <w:rsid w:val="001B339B"/>
    <w:rsid w:val="001B3753"/>
    <w:rsid w:val="001B3BA9"/>
    <w:rsid w:val="001B46CF"/>
    <w:rsid w:val="001B4CAA"/>
    <w:rsid w:val="001B50B6"/>
    <w:rsid w:val="001B5241"/>
    <w:rsid w:val="001B53F8"/>
    <w:rsid w:val="001B55D8"/>
    <w:rsid w:val="001B57AC"/>
    <w:rsid w:val="001B5D1F"/>
    <w:rsid w:val="001B5FE5"/>
    <w:rsid w:val="001B633C"/>
    <w:rsid w:val="001B6567"/>
    <w:rsid w:val="001B65D4"/>
    <w:rsid w:val="001B686F"/>
    <w:rsid w:val="001B6B83"/>
    <w:rsid w:val="001B71B5"/>
    <w:rsid w:val="001B7248"/>
    <w:rsid w:val="001B7D71"/>
    <w:rsid w:val="001B7F00"/>
    <w:rsid w:val="001B7FE7"/>
    <w:rsid w:val="001C07D7"/>
    <w:rsid w:val="001C0A4A"/>
    <w:rsid w:val="001C1055"/>
    <w:rsid w:val="001C13F9"/>
    <w:rsid w:val="001C2762"/>
    <w:rsid w:val="001C2BF2"/>
    <w:rsid w:val="001C391C"/>
    <w:rsid w:val="001C3B23"/>
    <w:rsid w:val="001C3B4C"/>
    <w:rsid w:val="001C3D34"/>
    <w:rsid w:val="001C3E11"/>
    <w:rsid w:val="001C4C0A"/>
    <w:rsid w:val="001C5547"/>
    <w:rsid w:val="001C5680"/>
    <w:rsid w:val="001C5949"/>
    <w:rsid w:val="001C59FE"/>
    <w:rsid w:val="001C5A7E"/>
    <w:rsid w:val="001C62F6"/>
    <w:rsid w:val="001C63BA"/>
    <w:rsid w:val="001C6A96"/>
    <w:rsid w:val="001C6C29"/>
    <w:rsid w:val="001C6F4F"/>
    <w:rsid w:val="001C7384"/>
    <w:rsid w:val="001C754E"/>
    <w:rsid w:val="001C7D5F"/>
    <w:rsid w:val="001C7EF5"/>
    <w:rsid w:val="001D08A5"/>
    <w:rsid w:val="001D0EE3"/>
    <w:rsid w:val="001D1047"/>
    <w:rsid w:val="001D19A2"/>
    <w:rsid w:val="001D1DA0"/>
    <w:rsid w:val="001D202B"/>
    <w:rsid w:val="001D21FB"/>
    <w:rsid w:val="001D2460"/>
    <w:rsid w:val="001D2494"/>
    <w:rsid w:val="001D25DF"/>
    <w:rsid w:val="001D27DE"/>
    <w:rsid w:val="001D28E3"/>
    <w:rsid w:val="001D2AF3"/>
    <w:rsid w:val="001D41C0"/>
    <w:rsid w:val="001D43B8"/>
    <w:rsid w:val="001D4805"/>
    <w:rsid w:val="001D4850"/>
    <w:rsid w:val="001D4B82"/>
    <w:rsid w:val="001D4C7A"/>
    <w:rsid w:val="001D4FE0"/>
    <w:rsid w:val="001D5006"/>
    <w:rsid w:val="001D5263"/>
    <w:rsid w:val="001D54D2"/>
    <w:rsid w:val="001D54F8"/>
    <w:rsid w:val="001D5766"/>
    <w:rsid w:val="001D5BDF"/>
    <w:rsid w:val="001D5D04"/>
    <w:rsid w:val="001D60DC"/>
    <w:rsid w:val="001D63AB"/>
    <w:rsid w:val="001D6580"/>
    <w:rsid w:val="001D66A6"/>
    <w:rsid w:val="001D6CE8"/>
    <w:rsid w:val="001D710E"/>
    <w:rsid w:val="001D7582"/>
    <w:rsid w:val="001D79BD"/>
    <w:rsid w:val="001D7AD4"/>
    <w:rsid w:val="001D7BFE"/>
    <w:rsid w:val="001D7E71"/>
    <w:rsid w:val="001D7E86"/>
    <w:rsid w:val="001E0162"/>
    <w:rsid w:val="001E13EA"/>
    <w:rsid w:val="001E17CA"/>
    <w:rsid w:val="001E1A7B"/>
    <w:rsid w:val="001E1B35"/>
    <w:rsid w:val="001E1FA5"/>
    <w:rsid w:val="001E25E8"/>
    <w:rsid w:val="001E28C5"/>
    <w:rsid w:val="001E2A60"/>
    <w:rsid w:val="001E2DD0"/>
    <w:rsid w:val="001E3244"/>
    <w:rsid w:val="001E3C77"/>
    <w:rsid w:val="001E3CAB"/>
    <w:rsid w:val="001E3D03"/>
    <w:rsid w:val="001E4599"/>
    <w:rsid w:val="001E4C0A"/>
    <w:rsid w:val="001E4EC1"/>
    <w:rsid w:val="001E4F09"/>
    <w:rsid w:val="001E584C"/>
    <w:rsid w:val="001E5A99"/>
    <w:rsid w:val="001E5B28"/>
    <w:rsid w:val="001E5D92"/>
    <w:rsid w:val="001E60F1"/>
    <w:rsid w:val="001E653D"/>
    <w:rsid w:val="001E6944"/>
    <w:rsid w:val="001E7110"/>
    <w:rsid w:val="001E7231"/>
    <w:rsid w:val="001E7629"/>
    <w:rsid w:val="001E7830"/>
    <w:rsid w:val="001E7885"/>
    <w:rsid w:val="001F01E9"/>
    <w:rsid w:val="001F01F6"/>
    <w:rsid w:val="001F19E3"/>
    <w:rsid w:val="001F2050"/>
    <w:rsid w:val="001F2183"/>
    <w:rsid w:val="001F2270"/>
    <w:rsid w:val="001F2399"/>
    <w:rsid w:val="001F2BCC"/>
    <w:rsid w:val="001F2DC1"/>
    <w:rsid w:val="001F2DD4"/>
    <w:rsid w:val="001F2E59"/>
    <w:rsid w:val="001F2EB4"/>
    <w:rsid w:val="001F30C5"/>
    <w:rsid w:val="001F32BA"/>
    <w:rsid w:val="001F3825"/>
    <w:rsid w:val="001F38D7"/>
    <w:rsid w:val="001F3EC7"/>
    <w:rsid w:val="001F3FA7"/>
    <w:rsid w:val="001F41B1"/>
    <w:rsid w:val="001F46F0"/>
    <w:rsid w:val="001F4826"/>
    <w:rsid w:val="001F4FFF"/>
    <w:rsid w:val="001F5220"/>
    <w:rsid w:val="001F5502"/>
    <w:rsid w:val="001F56F1"/>
    <w:rsid w:val="001F5A5E"/>
    <w:rsid w:val="001F5B5A"/>
    <w:rsid w:val="001F5C4D"/>
    <w:rsid w:val="001F5E9E"/>
    <w:rsid w:val="001F6367"/>
    <w:rsid w:val="001F6789"/>
    <w:rsid w:val="001F6833"/>
    <w:rsid w:val="001F701A"/>
    <w:rsid w:val="001F70CF"/>
    <w:rsid w:val="001F73C9"/>
    <w:rsid w:val="001F7788"/>
    <w:rsid w:val="001F7831"/>
    <w:rsid w:val="00200474"/>
    <w:rsid w:val="002005FB"/>
    <w:rsid w:val="00200AF1"/>
    <w:rsid w:val="0020119A"/>
    <w:rsid w:val="00201302"/>
    <w:rsid w:val="0020142A"/>
    <w:rsid w:val="002017DF"/>
    <w:rsid w:val="00201D04"/>
    <w:rsid w:val="00202410"/>
    <w:rsid w:val="00202660"/>
    <w:rsid w:val="0020299D"/>
    <w:rsid w:val="00202B21"/>
    <w:rsid w:val="00203BA3"/>
    <w:rsid w:val="00203E1D"/>
    <w:rsid w:val="00203EE7"/>
    <w:rsid w:val="0020438D"/>
    <w:rsid w:val="00204D7C"/>
    <w:rsid w:val="00204DEC"/>
    <w:rsid w:val="0020504C"/>
    <w:rsid w:val="002051A6"/>
    <w:rsid w:val="002053F5"/>
    <w:rsid w:val="00205606"/>
    <w:rsid w:val="00205692"/>
    <w:rsid w:val="00205824"/>
    <w:rsid w:val="00205B6A"/>
    <w:rsid w:val="00205B98"/>
    <w:rsid w:val="00205C4B"/>
    <w:rsid w:val="00205FC2"/>
    <w:rsid w:val="002065C4"/>
    <w:rsid w:val="0020663D"/>
    <w:rsid w:val="002066D3"/>
    <w:rsid w:val="0020679E"/>
    <w:rsid w:val="00206A3E"/>
    <w:rsid w:val="00206B48"/>
    <w:rsid w:val="00206B9E"/>
    <w:rsid w:val="0020733B"/>
    <w:rsid w:val="0020734F"/>
    <w:rsid w:val="002076B1"/>
    <w:rsid w:val="002077DD"/>
    <w:rsid w:val="0020788C"/>
    <w:rsid w:val="00207B59"/>
    <w:rsid w:val="00207CA9"/>
    <w:rsid w:val="00210312"/>
    <w:rsid w:val="00210344"/>
    <w:rsid w:val="002103F6"/>
    <w:rsid w:val="0021117D"/>
    <w:rsid w:val="0021168B"/>
    <w:rsid w:val="0021263F"/>
    <w:rsid w:val="002127BA"/>
    <w:rsid w:val="00212B62"/>
    <w:rsid w:val="00212DC1"/>
    <w:rsid w:val="00212F2D"/>
    <w:rsid w:val="00213226"/>
    <w:rsid w:val="00213598"/>
    <w:rsid w:val="002136A3"/>
    <w:rsid w:val="00213B6D"/>
    <w:rsid w:val="00213CEF"/>
    <w:rsid w:val="00214003"/>
    <w:rsid w:val="0021405A"/>
    <w:rsid w:val="002142C9"/>
    <w:rsid w:val="0021443C"/>
    <w:rsid w:val="00214A7C"/>
    <w:rsid w:val="00214C65"/>
    <w:rsid w:val="00214C7C"/>
    <w:rsid w:val="00214CCE"/>
    <w:rsid w:val="00214D6F"/>
    <w:rsid w:val="002151EC"/>
    <w:rsid w:val="00215297"/>
    <w:rsid w:val="002156AA"/>
    <w:rsid w:val="0021582C"/>
    <w:rsid w:val="00215BCB"/>
    <w:rsid w:val="00215C01"/>
    <w:rsid w:val="00215CD6"/>
    <w:rsid w:val="002160B2"/>
    <w:rsid w:val="00216167"/>
    <w:rsid w:val="002163D5"/>
    <w:rsid w:val="00216572"/>
    <w:rsid w:val="002165CD"/>
    <w:rsid w:val="002167AE"/>
    <w:rsid w:val="00216913"/>
    <w:rsid w:val="00216972"/>
    <w:rsid w:val="00216980"/>
    <w:rsid w:val="00216AEB"/>
    <w:rsid w:val="00216C03"/>
    <w:rsid w:val="00216DA2"/>
    <w:rsid w:val="0021706A"/>
    <w:rsid w:val="00217243"/>
    <w:rsid w:val="00217662"/>
    <w:rsid w:val="00217787"/>
    <w:rsid w:val="002179BE"/>
    <w:rsid w:val="00217B7E"/>
    <w:rsid w:val="00217B82"/>
    <w:rsid w:val="00217D73"/>
    <w:rsid w:val="002217B0"/>
    <w:rsid w:val="002218CC"/>
    <w:rsid w:val="00221936"/>
    <w:rsid w:val="00221DCD"/>
    <w:rsid w:val="002227F0"/>
    <w:rsid w:val="00222A02"/>
    <w:rsid w:val="00222CDC"/>
    <w:rsid w:val="00222E29"/>
    <w:rsid w:val="0022302D"/>
    <w:rsid w:val="0022332B"/>
    <w:rsid w:val="0022409C"/>
    <w:rsid w:val="002241AE"/>
    <w:rsid w:val="0022477B"/>
    <w:rsid w:val="00225607"/>
    <w:rsid w:val="002256B9"/>
    <w:rsid w:val="002256D2"/>
    <w:rsid w:val="0022572C"/>
    <w:rsid w:val="00225751"/>
    <w:rsid w:val="00225885"/>
    <w:rsid w:val="00225CB7"/>
    <w:rsid w:val="00226383"/>
    <w:rsid w:val="0022661A"/>
    <w:rsid w:val="00226B77"/>
    <w:rsid w:val="00226D86"/>
    <w:rsid w:val="00226E8C"/>
    <w:rsid w:val="00227517"/>
    <w:rsid w:val="00227701"/>
    <w:rsid w:val="00227734"/>
    <w:rsid w:val="002277AF"/>
    <w:rsid w:val="00227913"/>
    <w:rsid w:val="00230046"/>
    <w:rsid w:val="00230152"/>
    <w:rsid w:val="002303A2"/>
    <w:rsid w:val="00230505"/>
    <w:rsid w:val="00230B71"/>
    <w:rsid w:val="002310DA"/>
    <w:rsid w:val="0023117B"/>
    <w:rsid w:val="00231397"/>
    <w:rsid w:val="0023162C"/>
    <w:rsid w:val="00231649"/>
    <w:rsid w:val="0023189C"/>
    <w:rsid w:val="00231A13"/>
    <w:rsid w:val="00232027"/>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8C"/>
    <w:rsid w:val="002354A7"/>
    <w:rsid w:val="00235A40"/>
    <w:rsid w:val="00235D07"/>
    <w:rsid w:val="002362D4"/>
    <w:rsid w:val="00236D0C"/>
    <w:rsid w:val="00237049"/>
    <w:rsid w:val="00237491"/>
    <w:rsid w:val="00237DFD"/>
    <w:rsid w:val="00237F33"/>
    <w:rsid w:val="00240617"/>
    <w:rsid w:val="002407B8"/>
    <w:rsid w:val="00240C3A"/>
    <w:rsid w:val="00240EB6"/>
    <w:rsid w:val="00241038"/>
    <w:rsid w:val="002411C3"/>
    <w:rsid w:val="00241606"/>
    <w:rsid w:val="00241915"/>
    <w:rsid w:val="00241B66"/>
    <w:rsid w:val="00241FEC"/>
    <w:rsid w:val="00242C28"/>
    <w:rsid w:val="00242D2B"/>
    <w:rsid w:val="00242ED3"/>
    <w:rsid w:val="00242F3E"/>
    <w:rsid w:val="00242F76"/>
    <w:rsid w:val="00242F81"/>
    <w:rsid w:val="00243054"/>
    <w:rsid w:val="00243116"/>
    <w:rsid w:val="00243317"/>
    <w:rsid w:val="00243419"/>
    <w:rsid w:val="0024398F"/>
    <w:rsid w:val="00243AFE"/>
    <w:rsid w:val="00243BB4"/>
    <w:rsid w:val="00243BF9"/>
    <w:rsid w:val="00243DAA"/>
    <w:rsid w:val="0024457E"/>
    <w:rsid w:val="00244583"/>
    <w:rsid w:val="00244A4D"/>
    <w:rsid w:val="00244BB7"/>
    <w:rsid w:val="00244C87"/>
    <w:rsid w:val="0024512F"/>
    <w:rsid w:val="002459EE"/>
    <w:rsid w:val="00245A9E"/>
    <w:rsid w:val="00245E62"/>
    <w:rsid w:val="00246392"/>
    <w:rsid w:val="00246656"/>
    <w:rsid w:val="00246D08"/>
    <w:rsid w:val="00246FED"/>
    <w:rsid w:val="0024753E"/>
    <w:rsid w:val="00247CCE"/>
    <w:rsid w:val="00247D29"/>
    <w:rsid w:val="00247F4C"/>
    <w:rsid w:val="00247FAC"/>
    <w:rsid w:val="00250204"/>
    <w:rsid w:val="00250422"/>
    <w:rsid w:val="00250610"/>
    <w:rsid w:val="0025063B"/>
    <w:rsid w:val="002507F7"/>
    <w:rsid w:val="00250E4F"/>
    <w:rsid w:val="00251430"/>
    <w:rsid w:val="00251493"/>
    <w:rsid w:val="002514EB"/>
    <w:rsid w:val="00251A65"/>
    <w:rsid w:val="00251CEA"/>
    <w:rsid w:val="00251D8D"/>
    <w:rsid w:val="00252C40"/>
    <w:rsid w:val="00252CA2"/>
    <w:rsid w:val="0025333A"/>
    <w:rsid w:val="00253594"/>
    <w:rsid w:val="00254025"/>
    <w:rsid w:val="0025407E"/>
    <w:rsid w:val="0025457C"/>
    <w:rsid w:val="002546F7"/>
    <w:rsid w:val="002549F6"/>
    <w:rsid w:val="00254AB9"/>
    <w:rsid w:val="00254BB3"/>
    <w:rsid w:val="00254FCA"/>
    <w:rsid w:val="0025553F"/>
    <w:rsid w:val="00256142"/>
    <w:rsid w:val="0025630C"/>
    <w:rsid w:val="00256B5C"/>
    <w:rsid w:val="002570C9"/>
    <w:rsid w:val="0025738C"/>
    <w:rsid w:val="00257485"/>
    <w:rsid w:val="0025786C"/>
    <w:rsid w:val="0025797D"/>
    <w:rsid w:val="00257A47"/>
    <w:rsid w:val="00257B15"/>
    <w:rsid w:val="00257C9D"/>
    <w:rsid w:val="00257D27"/>
    <w:rsid w:val="0026008F"/>
    <w:rsid w:val="00260166"/>
    <w:rsid w:val="00260B21"/>
    <w:rsid w:val="00260DDC"/>
    <w:rsid w:val="0026158E"/>
    <w:rsid w:val="00261828"/>
    <w:rsid w:val="00261BD9"/>
    <w:rsid w:val="00262364"/>
    <w:rsid w:val="00262CDD"/>
    <w:rsid w:val="00262EF4"/>
    <w:rsid w:val="0026318D"/>
    <w:rsid w:val="00263D85"/>
    <w:rsid w:val="002646A4"/>
    <w:rsid w:val="00264B25"/>
    <w:rsid w:val="00264C1F"/>
    <w:rsid w:val="00264E1E"/>
    <w:rsid w:val="0026551B"/>
    <w:rsid w:val="0026581C"/>
    <w:rsid w:val="00266222"/>
    <w:rsid w:val="002663A2"/>
    <w:rsid w:val="00266A35"/>
    <w:rsid w:val="00266B59"/>
    <w:rsid w:val="00266B89"/>
    <w:rsid w:val="00266C66"/>
    <w:rsid w:val="00266CBA"/>
    <w:rsid w:val="00266F6D"/>
    <w:rsid w:val="0026729D"/>
    <w:rsid w:val="0026747C"/>
    <w:rsid w:val="002678C1"/>
    <w:rsid w:val="00267CAE"/>
    <w:rsid w:val="00267CDA"/>
    <w:rsid w:val="0027029B"/>
    <w:rsid w:val="00270400"/>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16C"/>
    <w:rsid w:val="0027323D"/>
    <w:rsid w:val="0027357F"/>
    <w:rsid w:val="00273E5D"/>
    <w:rsid w:val="00274631"/>
    <w:rsid w:val="002746E8"/>
    <w:rsid w:val="00274863"/>
    <w:rsid w:val="00274A13"/>
    <w:rsid w:val="00274C58"/>
    <w:rsid w:val="002756C4"/>
    <w:rsid w:val="00275C72"/>
    <w:rsid w:val="00275E2E"/>
    <w:rsid w:val="00275E77"/>
    <w:rsid w:val="00275FD9"/>
    <w:rsid w:val="00276042"/>
    <w:rsid w:val="00276282"/>
    <w:rsid w:val="00276DDF"/>
    <w:rsid w:val="0027727F"/>
    <w:rsid w:val="00277D21"/>
    <w:rsid w:val="00280302"/>
    <w:rsid w:val="00280429"/>
    <w:rsid w:val="00280ABB"/>
    <w:rsid w:val="00280D8C"/>
    <w:rsid w:val="002810F4"/>
    <w:rsid w:val="002817F0"/>
    <w:rsid w:val="00281A67"/>
    <w:rsid w:val="00281F5B"/>
    <w:rsid w:val="00282748"/>
    <w:rsid w:val="002830CF"/>
    <w:rsid w:val="002833C6"/>
    <w:rsid w:val="002833CA"/>
    <w:rsid w:val="00283A1A"/>
    <w:rsid w:val="00283C53"/>
    <w:rsid w:val="00283F38"/>
    <w:rsid w:val="0028428A"/>
    <w:rsid w:val="0028434B"/>
    <w:rsid w:val="0028461A"/>
    <w:rsid w:val="002855BA"/>
    <w:rsid w:val="00285686"/>
    <w:rsid w:val="002856ED"/>
    <w:rsid w:val="00286130"/>
    <w:rsid w:val="002861A1"/>
    <w:rsid w:val="00286EAC"/>
    <w:rsid w:val="00286F24"/>
    <w:rsid w:val="00287637"/>
    <w:rsid w:val="002876D6"/>
    <w:rsid w:val="002879B8"/>
    <w:rsid w:val="00287E1E"/>
    <w:rsid w:val="00290101"/>
    <w:rsid w:val="00291105"/>
    <w:rsid w:val="00291396"/>
    <w:rsid w:val="00291574"/>
    <w:rsid w:val="00291893"/>
    <w:rsid w:val="00291943"/>
    <w:rsid w:val="00291AE7"/>
    <w:rsid w:val="002927B0"/>
    <w:rsid w:val="0029283B"/>
    <w:rsid w:val="00292A2B"/>
    <w:rsid w:val="00292A3A"/>
    <w:rsid w:val="00292A75"/>
    <w:rsid w:val="00292CBF"/>
    <w:rsid w:val="00292F29"/>
    <w:rsid w:val="0029313D"/>
    <w:rsid w:val="002932A0"/>
    <w:rsid w:val="0029392E"/>
    <w:rsid w:val="00293E69"/>
    <w:rsid w:val="00293EFA"/>
    <w:rsid w:val="00293F37"/>
    <w:rsid w:val="00294076"/>
    <w:rsid w:val="002940F3"/>
    <w:rsid w:val="0029502A"/>
    <w:rsid w:val="002952E1"/>
    <w:rsid w:val="00295308"/>
    <w:rsid w:val="00295A8C"/>
    <w:rsid w:val="00295EBC"/>
    <w:rsid w:val="002966B0"/>
    <w:rsid w:val="002968FE"/>
    <w:rsid w:val="00296987"/>
    <w:rsid w:val="0029771B"/>
    <w:rsid w:val="00297901"/>
    <w:rsid w:val="002979B6"/>
    <w:rsid w:val="00297A2A"/>
    <w:rsid w:val="00297A84"/>
    <w:rsid w:val="00297EAB"/>
    <w:rsid w:val="00297EFE"/>
    <w:rsid w:val="002A0B60"/>
    <w:rsid w:val="002A0F4D"/>
    <w:rsid w:val="002A1532"/>
    <w:rsid w:val="002A19B8"/>
    <w:rsid w:val="002A2343"/>
    <w:rsid w:val="002A2714"/>
    <w:rsid w:val="002A294B"/>
    <w:rsid w:val="002A2B9D"/>
    <w:rsid w:val="002A2DCD"/>
    <w:rsid w:val="002A3B78"/>
    <w:rsid w:val="002A3C20"/>
    <w:rsid w:val="002A3DD1"/>
    <w:rsid w:val="002A3E52"/>
    <w:rsid w:val="002A4CAC"/>
    <w:rsid w:val="002A4FBB"/>
    <w:rsid w:val="002A5029"/>
    <w:rsid w:val="002A50CA"/>
    <w:rsid w:val="002A529B"/>
    <w:rsid w:val="002A566A"/>
    <w:rsid w:val="002A5957"/>
    <w:rsid w:val="002A5984"/>
    <w:rsid w:val="002A5C2B"/>
    <w:rsid w:val="002A6078"/>
    <w:rsid w:val="002A6175"/>
    <w:rsid w:val="002A61EC"/>
    <w:rsid w:val="002A6292"/>
    <w:rsid w:val="002A666C"/>
    <w:rsid w:val="002A6835"/>
    <w:rsid w:val="002A7082"/>
    <w:rsid w:val="002A74F3"/>
    <w:rsid w:val="002A7A4F"/>
    <w:rsid w:val="002B0088"/>
    <w:rsid w:val="002B062C"/>
    <w:rsid w:val="002B06A4"/>
    <w:rsid w:val="002B0AE9"/>
    <w:rsid w:val="002B14FC"/>
    <w:rsid w:val="002B1508"/>
    <w:rsid w:val="002B1688"/>
    <w:rsid w:val="002B16B2"/>
    <w:rsid w:val="002B16BA"/>
    <w:rsid w:val="002B188A"/>
    <w:rsid w:val="002B1952"/>
    <w:rsid w:val="002B1EE5"/>
    <w:rsid w:val="002B211B"/>
    <w:rsid w:val="002B2530"/>
    <w:rsid w:val="002B264E"/>
    <w:rsid w:val="002B27A4"/>
    <w:rsid w:val="002B2AC4"/>
    <w:rsid w:val="002B2E4A"/>
    <w:rsid w:val="002B3102"/>
    <w:rsid w:val="002B33AC"/>
    <w:rsid w:val="002B3437"/>
    <w:rsid w:val="002B3B09"/>
    <w:rsid w:val="002B3BA5"/>
    <w:rsid w:val="002B42B8"/>
    <w:rsid w:val="002B4476"/>
    <w:rsid w:val="002B468B"/>
    <w:rsid w:val="002B52C7"/>
    <w:rsid w:val="002B55A6"/>
    <w:rsid w:val="002B5876"/>
    <w:rsid w:val="002B5EDB"/>
    <w:rsid w:val="002B5FBB"/>
    <w:rsid w:val="002B6074"/>
    <w:rsid w:val="002B6479"/>
    <w:rsid w:val="002B6BEF"/>
    <w:rsid w:val="002B6BF3"/>
    <w:rsid w:val="002B721C"/>
    <w:rsid w:val="002B758C"/>
    <w:rsid w:val="002B7B35"/>
    <w:rsid w:val="002B7DBF"/>
    <w:rsid w:val="002B7FDD"/>
    <w:rsid w:val="002C01F8"/>
    <w:rsid w:val="002C02C3"/>
    <w:rsid w:val="002C033F"/>
    <w:rsid w:val="002C04B8"/>
    <w:rsid w:val="002C0618"/>
    <w:rsid w:val="002C08D4"/>
    <w:rsid w:val="002C0A43"/>
    <w:rsid w:val="002C130F"/>
    <w:rsid w:val="002C1495"/>
    <w:rsid w:val="002C1526"/>
    <w:rsid w:val="002C1AA6"/>
    <w:rsid w:val="002C1AB3"/>
    <w:rsid w:val="002C1B30"/>
    <w:rsid w:val="002C1F9B"/>
    <w:rsid w:val="002C2389"/>
    <w:rsid w:val="002C23BB"/>
    <w:rsid w:val="002C25B3"/>
    <w:rsid w:val="002C27B5"/>
    <w:rsid w:val="002C2B03"/>
    <w:rsid w:val="002C2BDC"/>
    <w:rsid w:val="002C2CBF"/>
    <w:rsid w:val="002C3495"/>
    <w:rsid w:val="002C34E5"/>
    <w:rsid w:val="002C36AE"/>
    <w:rsid w:val="002C395D"/>
    <w:rsid w:val="002C3A82"/>
    <w:rsid w:val="002C42BB"/>
    <w:rsid w:val="002C4511"/>
    <w:rsid w:val="002C45FB"/>
    <w:rsid w:val="002C4D89"/>
    <w:rsid w:val="002C4E07"/>
    <w:rsid w:val="002C4FE1"/>
    <w:rsid w:val="002C508E"/>
    <w:rsid w:val="002C52BD"/>
    <w:rsid w:val="002C52F7"/>
    <w:rsid w:val="002C56A3"/>
    <w:rsid w:val="002C58EC"/>
    <w:rsid w:val="002C5DE9"/>
    <w:rsid w:val="002C5E77"/>
    <w:rsid w:val="002C5EE8"/>
    <w:rsid w:val="002C60C4"/>
    <w:rsid w:val="002C61B6"/>
    <w:rsid w:val="002C6484"/>
    <w:rsid w:val="002C74F2"/>
    <w:rsid w:val="002C7638"/>
    <w:rsid w:val="002C76D1"/>
    <w:rsid w:val="002C77D4"/>
    <w:rsid w:val="002C7A52"/>
    <w:rsid w:val="002C7D13"/>
    <w:rsid w:val="002C7EA4"/>
    <w:rsid w:val="002D00DC"/>
    <w:rsid w:val="002D031D"/>
    <w:rsid w:val="002D035E"/>
    <w:rsid w:val="002D0372"/>
    <w:rsid w:val="002D0A33"/>
    <w:rsid w:val="002D10C8"/>
    <w:rsid w:val="002D1B1B"/>
    <w:rsid w:val="002D1D4F"/>
    <w:rsid w:val="002D1E2E"/>
    <w:rsid w:val="002D29B2"/>
    <w:rsid w:val="002D2D62"/>
    <w:rsid w:val="002D3466"/>
    <w:rsid w:val="002D3496"/>
    <w:rsid w:val="002D3DF2"/>
    <w:rsid w:val="002D4102"/>
    <w:rsid w:val="002D4CAE"/>
    <w:rsid w:val="002D504A"/>
    <w:rsid w:val="002D5F58"/>
    <w:rsid w:val="002D5FAB"/>
    <w:rsid w:val="002D6144"/>
    <w:rsid w:val="002D6779"/>
    <w:rsid w:val="002D684D"/>
    <w:rsid w:val="002D6D9F"/>
    <w:rsid w:val="002D6E50"/>
    <w:rsid w:val="002D7575"/>
    <w:rsid w:val="002D761E"/>
    <w:rsid w:val="002D76AF"/>
    <w:rsid w:val="002D7D30"/>
    <w:rsid w:val="002D7DE5"/>
    <w:rsid w:val="002E0372"/>
    <w:rsid w:val="002E03F1"/>
    <w:rsid w:val="002E06BC"/>
    <w:rsid w:val="002E1219"/>
    <w:rsid w:val="002E3141"/>
    <w:rsid w:val="002E31B3"/>
    <w:rsid w:val="002E3780"/>
    <w:rsid w:val="002E37BB"/>
    <w:rsid w:val="002E3801"/>
    <w:rsid w:val="002E389F"/>
    <w:rsid w:val="002E3BE7"/>
    <w:rsid w:val="002E3E96"/>
    <w:rsid w:val="002E40ED"/>
    <w:rsid w:val="002E4339"/>
    <w:rsid w:val="002E4671"/>
    <w:rsid w:val="002E486D"/>
    <w:rsid w:val="002E5551"/>
    <w:rsid w:val="002E561D"/>
    <w:rsid w:val="002E5C4D"/>
    <w:rsid w:val="002E6345"/>
    <w:rsid w:val="002E6716"/>
    <w:rsid w:val="002E67E8"/>
    <w:rsid w:val="002E6E8B"/>
    <w:rsid w:val="002E7836"/>
    <w:rsid w:val="002E7C34"/>
    <w:rsid w:val="002E7E78"/>
    <w:rsid w:val="002F0319"/>
    <w:rsid w:val="002F0471"/>
    <w:rsid w:val="002F06AF"/>
    <w:rsid w:val="002F07CF"/>
    <w:rsid w:val="002F0C38"/>
    <w:rsid w:val="002F0F24"/>
    <w:rsid w:val="002F1240"/>
    <w:rsid w:val="002F1457"/>
    <w:rsid w:val="002F1683"/>
    <w:rsid w:val="002F1BAF"/>
    <w:rsid w:val="002F2022"/>
    <w:rsid w:val="002F2310"/>
    <w:rsid w:val="002F2432"/>
    <w:rsid w:val="002F269D"/>
    <w:rsid w:val="002F26EF"/>
    <w:rsid w:val="002F273E"/>
    <w:rsid w:val="002F2A96"/>
    <w:rsid w:val="002F331D"/>
    <w:rsid w:val="002F3955"/>
    <w:rsid w:val="002F3A23"/>
    <w:rsid w:val="002F3D36"/>
    <w:rsid w:val="002F4032"/>
    <w:rsid w:val="002F426F"/>
    <w:rsid w:val="002F4C62"/>
    <w:rsid w:val="002F4D0C"/>
    <w:rsid w:val="002F5175"/>
    <w:rsid w:val="002F53FE"/>
    <w:rsid w:val="002F57DE"/>
    <w:rsid w:val="002F5A1D"/>
    <w:rsid w:val="002F6161"/>
    <w:rsid w:val="002F6524"/>
    <w:rsid w:val="002F659F"/>
    <w:rsid w:val="002F6BC4"/>
    <w:rsid w:val="002F7129"/>
    <w:rsid w:val="002F72B2"/>
    <w:rsid w:val="002F780E"/>
    <w:rsid w:val="0030030B"/>
    <w:rsid w:val="00300395"/>
    <w:rsid w:val="00300889"/>
    <w:rsid w:val="00300BC7"/>
    <w:rsid w:val="00301832"/>
    <w:rsid w:val="00301BE2"/>
    <w:rsid w:val="00302010"/>
    <w:rsid w:val="003025AA"/>
    <w:rsid w:val="00302870"/>
    <w:rsid w:val="00302A3A"/>
    <w:rsid w:val="00302B38"/>
    <w:rsid w:val="00303043"/>
    <w:rsid w:val="0030335B"/>
    <w:rsid w:val="003033F9"/>
    <w:rsid w:val="003044D0"/>
    <w:rsid w:val="0030481B"/>
    <w:rsid w:val="0030515F"/>
    <w:rsid w:val="0030526B"/>
    <w:rsid w:val="003052B2"/>
    <w:rsid w:val="00305529"/>
    <w:rsid w:val="0030582C"/>
    <w:rsid w:val="00306545"/>
    <w:rsid w:val="00306746"/>
    <w:rsid w:val="0030675C"/>
    <w:rsid w:val="00306AB7"/>
    <w:rsid w:val="00306F87"/>
    <w:rsid w:val="0030701E"/>
    <w:rsid w:val="0030764B"/>
    <w:rsid w:val="00310437"/>
    <w:rsid w:val="003106FB"/>
    <w:rsid w:val="00310A5D"/>
    <w:rsid w:val="00310B0A"/>
    <w:rsid w:val="00311048"/>
    <w:rsid w:val="0031117E"/>
    <w:rsid w:val="003111BF"/>
    <w:rsid w:val="00311981"/>
    <w:rsid w:val="00311E58"/>
    <w:rsid w:val="00311EC7"/>
    <w:rsid w:val="0031248D"/>
    <w:rsid w:val="00312690"/>
    <w:rsid w:val="0031282F"/>
    <w:rsid w:val="00312CD6"/>
    <w:rsid w:val="00312D77"/>
    <w:rsid w:val="0031378E"/>
    <w:rsid w:val="003144D9"/>
    <w:rsid w:val="003147F4"/>
    <w:rsid w:val="00314A66"/>
    <w:rsid w:val="00314AE2"/>
    <w:rsid w:val="00314D79"/>
    <w:rsid w:val="00314E62"/>
    <w:rsid w:val="00315127"/>
    <w:rsid w:val="0031561F"/>
    <w:rsid w:val="00315AED"/>
    <w:rsid w:val="00315C23"/>
    <w:rsid w:val="00315F65"/>
    <w:rsid w:val="0031607E"/>
    <w:rsid w:val="00316456"/>
    <w:rsid w:val="003164F1"/>
    <w:rsid w:val="00316BD3"/>
    <w:rsid w:val="00316E7E"/>
    <w:rsid w:val="00316F1F"/>
    <w:rsid w:val="00317720"/>
    <w:rsid w:val="00317C99"/>
    <w:rsid w:val="00317D04"/>
    <w:rsid w:val="003206ED"/>
    <w:rsid w:val="0032098A"/>
    <w:rsid w:val="00320A29"/>
    <w:rsid w:val="00321379"/>
    <w:rsid w:val="003215B8"/>
    <w:rsid w:val="0032183C"/>
    <w:rsid w:val="00321BFC"/>
    <w:rsid w:val="003223E3"/>
    <w:rsid w:val="003223E8"/>
    <w:rsid w:val="003227F3"/>
    <w:rsid w:val="00322E71"/>
    <w:rsid w:val="00323196"/>
    <w:rsid w:val="00323369"/>
    <w:rsid w:val="00323B3D"/>
    <w:rsid w:val="00323C38"/>
    <w:rsid w:val="00323FB2"/>
    <w:rsid w:val="00324885"/>
    <w:rsid w:val="00324928"/>
    <w:rsid w:val="00324A83"/>
    <w:rsid w:val="0032551F"/>
    <w:rsid w:val="003256B5"/>
    <w:rsid w:val="003266A7"/>
    <w:rsid w:val="00327021"/>
    <w:rsid w:val="0032734E"/>
    <w:rsid w:val="00327A1A"/>
    <w:rsid w:val="00327CD4"/>
    <w:rsid w:val="0033038C"/>
    <w:rsid w:val="003303E5"/>
    <w:rsid w:val="00330740"/>
    <w:rsid w:val="00330791"/>
    <w:rsid w:val="0033082F"/>
    <w:rsid w:val="00330B34"/>
    <w:rsid w:val="00330DA2"/>
    <w:rsid w:val="00331190"/>
    <w:rsid w:val="003319CE"/>
    <w:rsid w:val="0033214F"/>
    <w:rsid w:val="00332A25"/>
    <w:rsid w:val="00332CA0"/>
    <w:rsid w:val="00332E72"/>
    <w:rsid w:val="003331D6"/>
    <w:rsid w:val="0033324B"/>
    <w:rsid w:val="00333B93"/>
    <w:rsid w:val="00333EDC"/>
    <w:rsid w:val="00334657"/>
    <w:rsid w:val="003351EF"/>
    <w:rsid w:val="00335352"/>
    <w:rsid w:val="00335385"/>
    <w:rsid w:val="003357F2"/>
    <w:rsid w:val="00335804"/>
    <w:rsid w:val="00335AEE"/>
    <w:rsid w:val="00335F4F"/>
    <w:rsid w:val="003361D0"/>
    <w:rsid w:val="00337884"/>
    <w:rsid w:val="003379AB"/>
    <w:rsid w:val="00337EC0"/>
    <w:rsid w:val="00340253"/>
    <w:rsid w:val="0034026B"/>
    <w:rsid w:val="0034063A"/>
    <w:rsid w:val="00340688"/>
    <w:rsid w:val="0034089C"/>
    <w:rsid w:val="00340EA5"/>
    <w:rsid w:val="00340FA7"/>
    <w:rsid w:val="0034130A"/>
    <w:rsid w:val="00341547"/>
    <w:rsid w:val="003425A5"/>
    <w:rsid w:val="003428C4"/>
    <w:rsid w:val="00342906"/>
    <w:rsid w:val="00342B25"/>
    <w:rsid w:val="00342EBF"/>
    <w:rsid w:val="00342FAF"/>
    <w:rsid w:val="0034302F"/>
    <w:rsid w:val="003433BA"/>
    <w:rsid w:val="00343953"/>
    <w:rsid w:val="00343C10"/>
    <w:rsid w:val="00343DD9"/>
    <w:rsid w:val="00343E2C"/>
    <w:rsid w:val="00343ECB"/>
    <w:rsid w:val="00343FCF"/>
    <w:rsid w:val="00344521"/>
    <w:rsid w:val="0034459D"/>
    <w:rsid w:val="0034476F"/>
    <w:rsid w:val="00344AB9"/>
    <w:rsid w:val="00344FDB"/>
    <w:rsid w:val="00345034"/>
    <w:rsid w:val="003451AF"/>
    <w:rsid w:val="00345265"/>
    <w:rsid w:val="00345336"/>
    <w:rsid w:val="003453C5"/>
    <w:rsid w:val="003455EC"/>
    <w:rsid w:val="00345A33"/>
    <w:rsid w:val="00345ACE"/>
    <w:rsid w:val="003462CD"/>
    <w:rsid w:val="0034691C"/>
    <w:rsid w:val="003469C3"/>
    <w:rsid w:val="00346DED"/>
    <w:rsid w:val="00346F4F"/>
    <w:rsid w:val="00347053"/>
    <w:rsid w:val="00347137"/>
    <w:rsid w:val="00347265"/>
    <w:rsid w:val="003472B4"/>
    <w:rsid w:val="003474AC"/>
    <w:rsid w:val="0035037B"/>
    <w:rsid w:val="003503C5"/>
    <w:rsid w:val="00350406"/>
    <w:rsid w:val="003511FA"/>
    <w:rsid w:val="00351416"/>
    <w:rsid w:val="0035156F"/>
    <w:rsid w:val="00351863"/>
    <w:rsid w:val="00351F1D"/>
    <w:rsid w:val="00352758"/>
    <w:rsid w:val="0035298C"/>
    <w:rsid w:val="00352C09"/>
    <w:rsid w:val="00352E6C"/>
    <w:rsid w:val="003534F9"/>
    <w:rsid w:val="003537B7"/>
    <w:rsid w:val="00353CEF"/>
    <w:rsid w:val="0035419B"/>
    <w:rsid w:val="0035430C"/>
    <w:rsid w:val="00354603"/>
    <w:rsid w:val="00354778"/>
    <w:rsid w:val="0035485E"/>
    <w:rsid w:val="00354A82"/>
    <w:rsid w:val="00354B08"/>
    <w:rsid w:val="00354CDA"/>
    <w:rsid w:val="00354DE6"/>
    <w:rsid w:val="0035551B"/>
    <w:rsid w:val="003555DF"/>
    <w:rsid w:val="00355663"/>
    <w:rsid w:val="00356608"/>
    <w:rsid w:val="00356DE4"/>
    <w:rsid w:val="0035731C"/>
    <w:rsid w:val="003578FD"/>
    <w:rsid w:val="00357B92"/>
    <w:rsid w:val="003601DE"/>
    <w:rsid w:val="003605F0"/>
    <w:rsid w:val="0036064B"/>
    <w:rsid w:val="003607D0"/>
    <w:rsid w:val="003607EC"/>
    <w:rsid w:val="00360819"/>
    <w:rsid w:val="00360CA3"/>
    <w:rsid w:val="003615B1"/>
    <w:rsid w:val="00361773"/>
    <w:rsid w:val="003619B7"/>
    <w:rsid w:val="00361B00"/>
    <w:rsid w:val="00362584"/>
    <w:rsid w:val="003626D8"/>
    <w:rsid w:val="00362F2E"/>
    <w:rsid w:val="00362FAC"/>
    <w:rsid w:val="00363589"/>
    <w:rsid w:val="00363FE2"/>
    <w:rsid w:val="00364989"/>
    <w:rsid w:val="00364C80"/>
    <w:rsid w:val="003654C5"/>
    <w:rsid w:val="00365748"/>
    <w:rsid w:val="003657E8"/>
    <w:rsid w:val="00365A21"/>
    <w:rsid w:val="00365AE3"/>
    <w:rsid w:val="00365C99"/>
    <w:rsid w:val="00366268"/>
    <w:rsid w:val="0036661B"/>
    <w:rsid w:val="00366A1D"/>
    <w:rsid w:val="003670FE"/>
    <w:rsid w:val="00367279"/>
    <w:rsid w:val="003675D2"/>
    <w:rsid w:val="00367615"/>
    <w:rsid w:val="00367A51"/>
    <w:rsid w:val="00367B60"/>
    <w:rsid w:val="003701FA"/>
    <w:rsid w:val="00370312"/>
    <w:rsid w:val="00370636"/>
    <w:rsid w:val="003706FD"/>
    <w:rsid w:val="00370973"/>
    <w:rsid w:val="00370AC6"/>
    <w:rsid w:val="00370BCF"/>
    <w:rsid w:val="00371CB9"/>
    <w:rsid w:val="00371D2A"/>
    <w:rsid w:val="00371E45"/>
    <w:rsid w:val="00372752"/>
    <w:rsid w:val="00372E57"/>
    <w:rsid w:val="0037307E"/>
    <w:rsid w:val="003731A7"/>
    <w:rsid w:val="00373326"/>
    <w:rsid w:val="00373431"/>
    <w:rsid w:val="0037362F"/>
    <w:rsid w:val="003737DE"/>
    <w:rsid w:val="00373E05"/>
    <w:rsid w:val="00373F00"/>
    <w:rsid w:val="0037410A"/>
    <w:rsid w:val="00374171"/>
    <w:rsid w:val="00374714"/>
    <w:rsid w:val="00374946"/>
    <w:rsid w:val="00374A1B"/>
    <w:rsid w:val="00374F14"/>
    <w:rsid w:val="00374F90"/>
    <w:rsid w:val="00375015"/>
    <w:rsid w:val="00375303"/>
    <w:rsid w:val="00375527"/>
    <w:rsid w:val="00375633"/>
    <w:rsid w:val="00375F20"/>
    <w:rsid w:val="003761E3"/>
    <w:rsid w:val="003768A1"/>
    <w:rsid w:val="003768C5"/>
    <w:rsid w:val="00376993"/>
    <w:rsid w:val="00376CC8"/>
    <w:rsid w:val="00376D2D"/>
    <w:rsid w:val="00376EF5"/>
    <w:rsid w:val="0037768D"/>
    <w:rsid w:val="00377827"/>
    <w:rsid w:val="003778C9"/>
    <w:rsid w:val="003779FA"/>
    <w:rsid w:val="00377A6A"/>
    <w:rsid w:val="00377D00"/>
    <w:rsid w:val="00377F19"/>
    <w:rsid w:val="003804A8"/>
    <w:rsid w:val="00380772"/>
    <w:rsid w:val="00380CFF"/>
    <w:rsid w:val="00381196"/>
    <w:rsid w:val="003814AB"/>
    <w:rsid w:val="003815CA"/>
    <w:rsid w:val="00381656"/>
    <w:rsid w:val="00381D56"/>
    <w:rsid w:val="00381FF1"/>
    <w:rsid w:val="003822E5"/>
    <w:rsid w:val="00382381"/>
    <w:rsid w:val="003827DB"/>
    <w:rsid w:val="00382E94"/>
    <w:rsid w:val="0038361D"/>
    <w:rsid w:val="003841C5"/>
    <w:rsid w:val="003843A6"/>
    <w:rsid w:val="00384996"/>
    <w:rsid w:val="00384CA9"/>
    <w:rsid w:val="00384CF3"/>
    <w:rsid w:val="00384E7C"/>
    <w:rsid w:val="00384F89"/>
    <w:rsid w:val="003850CE"/>
    <w:rsid w:val="003852EF"/>
    <w:rsid w:val="00385AC4"/>
    <w:rsid w:val="003864C6"/>
    <w:rsid w:val="00386911"/>
    <w:rsid w:val="00386A43"/>
    <w:rsid w:val="00386BB0"/>
    <w:rsid w:val="00387A0F"/>
    <w:rsid w:val="0039006B"/>
    <w:rsid w:val="00390B46"/>
    <w:rsid w:val="00390DB0"/>
    <w:rsid w:val="00391895"/>
    <w:rsid w:val="003921AA"/>
    <w:rsid w:val="00392B07"/>
    <w:rsid w:val="00392C1C"/>
    <w:rsid w:val="00392D1D"/>
    <w:rsid w:val="00392E96"/>
    <w:rsid w:val="0039311A"/>
    <w:rsid w:val="003939BE"/>
    <w:rsid w:val="00393A30"/>
    <w:rsid w:val="00394066"/>
    <w:rsid w:val="003943F8"/>
    <w:rsid w:val="003946F6"/>
    <w:rsid w:val="00394880"/>
    <w:rsid w:val="003949D9"/>
    <w:rsid w:val="00394E0D"/>
    <w:rsid w:val="00394EF1"/>
    <w:rsid w:val="00394F0C"/>
    <w:rsid w:val="00395239"/>
    <w:rsid w:val="003955B2"/>
    <w:rsid w:val="00395930"/>
    <w:rsid w:val="00396699"/>
    <w:rsid w:val="00396D96"/>
    <w:rsid w:val="00396EC4"/>
    <w:rsid w:val="00396FE7"/>
    <w:rsid w:val="003971E9"/>
    <w:rsid w:val="003971F5"/>
    <w:rsid w:val="0039774A"/>
    <w:rsid w:val="003978B2"/>
    <w:rsid w:val="00397D12"/>
    <w:rsid w:val="00397F89"/>
    <w:rsid w:val="003A03A7"/>
    <w:rsid w:val="003A0654"/>
    <w:rsid w:val="003A0911"/>
    <w:rsid w:val="003A0D73"/>
    <w:rsid w:val="003A1853"/>
    <w:rsid w:val="003A20AA"/>
    <w:rsid w:val="003A2FF3"/>
    <w:rsid w:val="003A3055"/>
    <w:rsid w:val="003A31C6"/>
    <w:rsid w:val="003A3402"/>
    <w:rsid w:val="003A356C"/>
    <w:rsid w:val="003A3877"/>
    <w:rsid w:val="003A3882"/>
    <w:rsid w:val="003A392F"/>
    <w:rsid w:val="003A3BAA"/>
    <w:rsid w:val="003A3DF9"/>
    <w:rsid w:val="003A46A3"/>
    <w:rsid w:val="003A4732"/>
    <w:rsid w:val="003A4E49"/>
    <w:rsid w:val="003A4EC3"/>
    <w:rsid w:val="003A502A"/>
    <w:rsid w:val="003A54FD"/>
    <w:rsid w:val="003A55A1"/>
    <w:rsid w:val="003A5719"/>
    <w:rsid w:val="003A574A"/>
    <w:rsid w:val="003A5961"/>
    <w:rsid w:val="003A5C34"/>
    <w:rsid w:val="003A5E52"/>
    <w:rsid w:val="003A5FE9"/>
    <w:rsid w:val="003A655D"/>
    <w:rsid w:val="003A66D1"/>
    <w:rsid w:val="003A6889"/>
    <w:rsid w:val="003A69B1"/>
    <w:rsid w:val="003A6CB4"/>
    <w:rsid w:val="003A72AC"/>
    <w:rsid w:val="003A7A2C"/>
    <w:rsid w:val="003B0152"/>
    <w:rsid w:val="003B0915"/>
    <w:rsid w:val="003B09F9"/>
    <w:rsid w:val="003B0BDF"/>
    <w:rsid w:val="003B1052"/>
    <w:rsid w:val="003B12AB"/>
    <w:rsid w:val="003B182E"/>
    <w:rsid w:val="003B1987"/>
    <w:rsid w:val="003B23B3"/>
    <w:rsid w:val="003B2569"/>
    <w:rsid w:val="003B26A2"/>
    <w:rsid w:val="003B2DCF"/>
    <w:rsid w:val="003B341B"/>
    <w:rsid w:val="003B402C"/>
    <w:rsid w:val="003B4056"/>
    <w:rsid w:val="003B41BD"/>
    <w:rsid w:val="003B42D2"/>
    <w:rsid w:val="003B49AD"/>
    <w:rsid w:val="003B4B64"/>
    <w:rsid w:val="003B5016"/>
    <w:rsid w:val="003B5192"/>
    <w:rsid w:val="003B53E5"/>
    <w:rsid w:val="003B62FB"/>
    <w:rsid w:val="003B6337"/>
    <w:rsid w:val="003B6B0B"/>
    <w:rsid w:val="003B6B88"/>
    <w:rsid w:val="003B6C58"/>
    <w:rsid w:val="003B6E60"/>
    <w:rsid w:val="003B6FFA"/>
    <w:rsid w:val="003B7A55"/>
    <w:rsid w:val="003B7C37"/>
    <w:rsid w:val="003B7E53"/>
    <w:rsid w:val="003B7FB6"/>
    <w:rsid w:val="003C00EB"/>
    <w:rsid w:val="003C0736"/>
    <w:rsid w:val="003C08EA"/>
    <w:rsid w:val="003C0931"/>
    <w:rsid w:val="003C0BCA"/>
    <w:rsid w:val="003C0C62"/>
    <w:rsid w:val="003C0C6E"/>
    <w:rsid w:val="003C0CF9"/>
    <w:rsid w:val="003C0D81"/>
    <w:rsid w:val="003C1055"/>
    <w:rsid w:val="003C1276"/>
    <w:rsid w:val="003C1568"/>
    <w:rsid w:val="003C20F4"/>
    <w:rsid w:val="003C2533"/>
    <w:rsid w:val="003C2953"/>
    <w:rsid w:val="003C2AC1"/>
    <w:rsid w:val="003C2F25"/>
    <w:rsid w:val="003C2F50"/>
    <w:rsid w:val="003C328D"/>
    <w:rsid w:val="003C35D9"/>
    <w:rsid w:val="003C3A5E"/>
    <w:rsid w:val="003C42A8"/>
    <w:rsid w:val="003C4407"/>
    <w:rsid w:val="003C4513"/>
    <w:rsid w:val="003C4C17"/>
    <w:rsid w:val="003C540F"/>
    <w:rsid w:val="003C59D1"/>
    <w:rsid w:val="003C60BB"/>
    <w:rsid w:val="003C61AB"/>
    <w:rsid w:val="003C65DA"/>
    <w:rsid w:val="003C6A0B"/>
    <w:rsid w:val="003C6B1B"/>
    <w:rsid w:val="003C6C56"/>
    <w:rsid w:val="003C6E5C"/>
    <w:rsid w:val="003C6E94"/>
    <w:rsid w:val="003C76DC"/>
    <w:rsid w:val="003C7971"/>
    <w:rsid w:val="003C7C91"/>
    <w:rsid w:val="003D079D"/>
    <w:rsid w:val="003D07A2"/>
    <w:rsid w:val="003D0CE7"/>
    <w:rsid w:val="003D0E6D"/>
    <w:rsid w:val="003D1022"/>
    <w:rsid w:val="003D103A"/>
    <w:rsid w:val="003D1AD4"/>
    <w:rsid w:val="003D2053"/>
    <w:rsid w:val="003D26F3"/>
    <w:rsid w:val="003D2C7D"/>
    <w:rsid w:val="003D2F1F"/>
    <w:rsid w:val="003D3165"/>
    <w:rsid w:val="003D386D"/>
    <w:rsid w:val="003D3F43"/>
    <w:rsid w:val="003D46ED"/>
    <w:rsid w:val="003D5326"/>
    <w:rsid w:val="003D535C"/>
    <w:rsid w:val="003D557C"/>
    <w:rsid w:val="003D5656"/>
    <w:rsid w:val="003D5727"/>
    <w:rsid w:val="003D5AB7"/>
    <w:rsid w:val="003D61C9"/>
    <w:rsid w:val="003D6417"/>
    <w:rsid w:val="003D6420"/>
    <w:rsid w:val="003D6A73"/>
    <w:rsid w:val="003D6BD9"/>
    <w:rsid w:val="003D6DAC"/>
    <w:rsid w:val="003D774C"/>
    <w:rsid w:val="003D7D52"/>
    <w:rsid w:val="003E00FB"/>
    <w:rsid w:val="003E027A"/>
    <w:rsid w:val="003E0B80"/>
    <w:rsid w:val="003E0B97"/>
    <w:rsid w:val="003E0BBD"/>
    <w:rsid w:val="003E0CFC"/>
    <w:rsid w:val="003E0DC7"/>
    <w:rsid w:val="003E17A1"/>
    <w:rsid w:val="003E18F8"/>
    <w:rsid w:val="003E1AC6"/>
    <w:rsid w:val="003E1CE4"/>
    <w:rsid w:val="003E1CF4"/>
    <w:rsid w:val="003E1E64"/>
    <w:rsid w:val="003E2035"/>
    <w:rsid w:val="003E224D"/>
    <w:rsid w:val="003E288A"/>
    <w:rsid w:val="003E2BA9"/>
    <w:rsid w:val="003E32EB"/>
    <w:rsid w:val="003E42F3"/>
    <w:rsid w:val="003E4479"/>
    <w:rsid w:val="003E493F"/>
    <w:rsid w:val="003E4B2F"/>
    <w:rsid w:val="003E5133"/>
    <w:rsid w:val="003E57DB"/>
    <w:rsid w:val="003E5C75"/>
    <w:rsid w:val="003E79B0"/>
    <w:rsid w:val="003E7B92"/>
    <w:rsid w:val="003F079B"/>
    <w:rsid w:val="003F07A3"/>
    <w:rsid w:val="003F0BDD"/>
    <w:rsid w:val="003F0DF7"/>
    <w:rsid w:val="003F0FCC"/>
    <w:rsid w:val="003F1629"/>
    <w:rsid w:val="003F18FA"/>
    <w:rsid w:val="003F1CA5"/>
    <w:rsid w:val="003F1D06"/>
    <w:rsid w:val="003F2905"/>
    <w:rsid w:val="003F2DDD"/>
    <w:rsid w:val="003F2F2A"/>
    <w:rsid w:val="003F372E"/>
    <w:rsid w:val="003F37E3"/>
    <w:rsid w:val="003F3964"/>
    <w:rsid w:val="003F3F65"/>
    <w:rsid w:val="003F436D"/>
    <w:rsid w:val="003F45B9"/>
    <w:rsid w:val="003F4781"/>
    <w:rsid w:val="003F4C36"/>
    <w:rsid w:val="003F4E75"/>
    <w:rsid w:val="003F4FDB"/>
    <w:rsid w:val="003F5719"/>
    <w:rsid w:val="003F5C53"/>
    <w:rsid w:val="003F5E3C"/>
    <w:rsid w:val="003F6B60"/>
    <w:rsid w:val="003F6C8B"/>
    <w:rsid w:val="003F70D0"/>
    <w:rsid w:val="003F71C5"/>
    <w:rsid w:val="003F7438"/>
    <w:rsid w:val="003F746A"/>
    <w:rsid w:val="003F7DE3"/>
    <w:rsid w:val="004004E1"/>
    <w:rsid w:val="00400707"/>
    <w:rsid w:val="00400998"/>
    <w:rsid w:val="00401476"/>
    <w:rsid w:val="00401C90"/>
    <w:rsid w:val="00401E3B"/>
    <w:rsid w:val="0040202A"/>
    <w:rsid w:val="00402134"/>
    <w:rsid w:val="0040254E"/>
    <w:rsid w:val="004026BD"/>
    <w:rsid w:val="00402D4A"/>
    <w:rsid w:val="00402DD6"/>
    <w:rsid w:val="004030E9"/>
    <w:rsid w:val="00403103"/>
    <w:rsid w:val="0040380C"/>
    <w:rsid w:val="00404105"/>
    <w:rsid w:val="0040425C"/>
    <w:rsid w:val="004046C8"/>
    <w:rsid w:val="00404952"/>
    <w:rsid w:val="00404F0D"/>
    <w:rsid w:val="004051D2"/>
    <w:rsid w:val="00405B8F"/>
    <w:rsid w:val="004060C1"/>
    <w:rsid w:val="00406391"/>
    <w:rsid w:val="00406526"/>
    <w:rsid w:val="0040680F"/>
    <w:rsid w:val="004069FD"/>
    <w:rsid w:val="004070DD"/>
    <w:rsid w:val="00407220"/>
    <w:rsid w:val="00410157"/>
    <w:rsid w:val="004103A6"/>
    <w:rsid w:val="00410A73"/>
    <w:rsid w:val="004118A2"/>
    <w:rsid w:val="004121E4"/>
    <w:rsid w:val="004123E0"/>
    <w:rsid w:val="00412445"/>
    <w:rsid w:val="004125FA"/>
    <w:rsid w:val="00412662"/>
    <w:rsid w:val="00412CB9"/>
    <w:rsid w:val="00412DBE"/>
    <w:rsid w:val="00412DC7"/>
    <w:rsid w:val="00412DDF"/>
    <w:rsid w:val="00412F85"/>
    <w:rsid w:val="00413095"/>
    <w:rsid w:val="0041351E"/>
    <w:rsid w:val="0041378C"/>
    <w:rsid w:val="004141EC"/>
    <w:rsid w:val="004146CC"/>
    <w:rsid w:val="00414873"/>
    <w:rsid w:val="00414A1A"/>
    <w:rsid w:val="00414C45"/>
    <w:rsid w:val="00415562"/>
    <w:rsid w:val="00415627"/>
    <w:rsid w:val="00415BDF"/>
    <w:rsid w:val="00415C74"/>
    <w:rsid w:val="00416596"/>
    <w:rsid w:val="0041670B"/>
    <w:rsid w:val="00416EA1"/>
    <w:rsid w:val="00416F71"/>
    <w:rsid w:val="0041704D"/>
    <w:rsid w:val="004172C6"/>
    <w:rsid w:val="00417D1E"/>
    <w:rsid w:val="004202A7"/>
    <w:rsid w:val="004204DF"/>
    <w:rsid w:val="00420919"/>
    <w:rsid w:val="00420A3B"/>
    <w:rsid w:val="00420E82"/>
    <w:rsid w:val="0042108B"/>
    <w:rsid w:val="004213BC"/>
    <w:rsid w:val="00421416"/>
    <w:rsid w:val="00421817"/>
    <w:rsid w:val="00421A02"/>
    <w:rsid w:val="00421EFF"/>
    <w:rsid w:val="004225BE"/>
    <w:rsid w:val="0042280F"/>
    <w:rsid w:val="00422F2E"/>
    <w:rsid w:val="00423E67"/>
    <w:rsid w:val="0042401A"/>
    <w:rsid w:val="00424054"/>
    <w:rsid w:val="00424412"/>
    <w:rsid w:val="00424622"/>
    <w:rsid w:val="00424A94"/>
    <w:rsid w:val="00424F15"/>
    <w:rsid w:val="004256AB"/>
    <w:rsid w:val="00425730"/>
    <w:rsid w:val="004257AC"/>
    <w:rsid w:val="00425FD1"/>
    <w:rsid w:val="004262A4"/>
    <w:rsid w:val="00426360"/>
    <w:rsid w:val="004264AA"/>
    <w:rsid w:val="00426993"/>
    <w:rsid w:val="0042766E"/>
    <w:rsid w:val="0042785D"/>
    <w:rsid w:val="00427AB4"/>
    <w:rsid w:val="00427E5B"/>
    <w:rsid w:val="004300EC"/>
    <w:rsid w:val="00430CFC"/>
    <w:rsid w:val="0043161C"/>
    <w:rsid w:val="0043183B"/>
    <w:rsid w:val="00431A97"/>
    <w:rsid w:val="00431D36"/>
    <w:rsid w:val="00431E6A"/>
    <w:rsid w:val="00431F0E"/>
    <w:rsid w:val="004321A6"/>
    <w:rsid w:val="00432F9C"/>
    <w:rsid w:val="00433038"/>
    <w:rsid w:val="0043323B"/>
    <w:rsid w:val="0043344A"/>
    <w:rsid w:val="0043350B"/>
    <w:rsid w:val="00433832"/>
    <w:rsid w:val="004338AD"/>
    <w:rsid w:val="004338EF"/>
    <w:rsid w:val="00433A89"/>
    <w:rsid w:val="00433F66"/>
    <w:rsid w:val="00434257"/>
    <w:rsid w:val="004342C3"/>
    <w:rsid w:val="00434325"/>
    <w:rsid w:val="00434672"/>
    <w:rsid w:val="004352F0"/>
    <w:rsid w:val="00435331"/>
    <w:rsid w:val="004354A6"/>
    <w:rsid w:val="004355FF"/>
    <w:rsid w:val="00435611"/>
    <w:rsid w:val="00435989"/>
    <w:rsid w:val="004359B4"/>
    <w:rsid w:val="00435F5B"/>
    <w:rsid w:val="00436624"/>
    <w:rsid w:val="00436C3E"/>
    <w:rsid w:val="00436E56"/>
    <w:rsid w:val="00437031"/>
    <w:rsid w:val="00437157"/>
    <w:rsid w:val="004371AF"/>
    <w:rsid w:val="004371B7"/>
    <w:rsid w:val="00437326"/>
    <w:rsid w:val="0043736B"/>
    <w:rsid w:val="00437702"/>
    <w:rsid w:val="00437991"/>
    <w:rsid w:val="004409A2"/>
    <w:rsid w:val="00440BED"/>
    <w:rsid w:val="00440E80"/>
    <w:rsid w:val="00440F51"/>
    <w:rsid w:val="004410D9"/>
    <w:rsid w:val="004412AA"/>
    <w:rsid w:val="004413AA"/>
    <w:rsid w:val="00441410"/>
    <w:rsid w:val="004417F9"/>
    <w:rsid w:val="004421A1"/>
    <w:rsid w:val="004422AD"/>
    <w:rsid w:val="00442404"/>
    <w:rsid w:val="00442CB6"/>
    <w:rsid w:val="00442CE6"/>
    <w:rsid w:val="0044331E"/>
    <w:rsid w:val="004433A5"/>
    <w:rsid w:val="00443452"/>
    <w:rsid w:val="004435EC"/>
    <w:rsid w:val="004439DD"/>
    <w:rsid w:val="00443B08"/>
    <w:rsid w:val="00443C5A"/>
    <w:rsid w:val="004440EA"/>
    <w:rsid w:val="004441E2"/>
    <w:rsid w:val="00444B65"/>
    <w:rsid w:val="00444E32"/>
    <w:rsid w:val="00445034"/>
    <w:rsid w:val="00445797"/>
    <w:rsid w:val="004457A9"/>
    <w:rsid w:val="00445800"/>
    <w:rsid w:val="00445D66"/>
    <w:rsid w:val="004463C6"/>
    <w:rsid w:val="0044658B"/>
    <w:rsid w:val="0044688B"/>
    <w:rsid w:val="00446D60"/>
    <w:rsid w:val="00446FB0"/>
    <w:rsid w:val="004473A3"/>
    <w:rsid w:val="004477D7"/>
    <w:rsid w:val="00447863"/>
    <w:rsid w:val="004479DE"/>
    <w:rsid w:val="00447C84"/>
    <w:rsid w:val="00447CC1"/>
    <w:rsid w:val="00447D1E"/>
    <w:rsid w:val="00447E26"/>
    <w:rsid w:val="00450004"/>
    <w:rsid w:val="004504D0"/>
    <w:rsid w:val="00450597"/>
    <w:rsid w:val="00450975"/>
    <w:rsid w:val="00450FBF"/>
    <w:rsid w:val="004513A7"/>
    <w:rsid w:val="004517CC"/>
    <w:rsid w:val="00451BA9"/>
    <w:rsid w:val="00451D03"/>
    <w:rsid w:val="00451EB1"/>
    <w:rsid w:val="00452084"/>
    <w:rsid w:val="004522AA"/>
    <w:rsid w:val="004523A9"/>
    <w:rsid w:val="0045283F"/>
    <w:rsid w:val="00452F20"/>
    <w:rsid w:val="004530E5"/>
    <w:rsid w:val="00453343"/>
    <w:rsid w:val="00453807"/>
    <w:rsid w:val="00453D56"/>
    <w:rsid w:val="0045422B"/>
    <w:rsid w:val="0045432D"/>
    <w:rsid w:val="00454609"/>
    <w:rsid w:val="00454880"/>
    <w:rsid w:val="00454994"/>
    <w:rsid w:val="00454F44"/>
    <w:rsid w:val="0045552A"/>
    <w:rsid w:val="00455981"/>
    <w:rsid w:val="00455E73"/>
    <w:rsid w:val="00455EBE"/>
    <w:rsid w:val="004564DA"/>
    <w:rsid w:val="0045685D"/>
    <w:rsid w:val="00456988"/>
    <w:rsid w:val="00456DE2"/>
    <w:rsid w:val="00457149"/>
    <w:rsid w:val="004577DB"/>
    <w:rsid w:val="00457BA4"/>
    <w:rsid w:val="0046040A"/>
    <w:rsid w:val="004606D3"/>
    <w:rsid w:val="00460A62"/>
    <w:rsid w:val="004612FF"/>
    <w:rsid w:val="00461789"/>
    <w:rsid w:val="004618D9"/>
    <w:rsid w:val="00461A28"/>
    <w:rsid w:val="0046233A"/>
    <w:rsid w:val="00462402"/>
    <w:rsid w:val="004627DD"/>
    <w:rsid w:val="00462BB1"/>
    <w:rsid w:val="00462F0C"/>
    <w:rsid w:val="004631EE"/>
    <w:rsid w:val="00463625"/>
    <w:rsid w:val="00463719"/>
    <w:rsid w:val="00463B7E"/>
    <w:rsid w:val="00463CE8"/>
    <w:rsid w:val="004642BD"/>
    <w:rsid w:val="0046440C"/>
    <w:rsid w:val="00464501"/>
    <w:rsid w:val="00464747"/>
    <w:rsid w:val="00464CDB"/>
    <w:rsid w:val="00464D07"/>
    <w:rsid w:val="00464D45"/>
    <w:rsid w:val="0046509E"/>
    <w:rsid w:val="004650A0"/>
    <w:rsid w:val="0046532D"/>
    <w:rsid w:val="004654D0"/>
    <w:rsid w:val="00465623"/>
    <w:rsid w:val="00465788"/>
    <w:rsid w:val="004657FA"/>
    <w:rsid w:val="00465A08"/>
    <w:rsid w:val="00465FDB"/>
    <w:rsid w:val="004662AD"/>
    <w:rsid w:val="00466516"/>
    <w:rsid w:val="00466A8B"/>
    <w:rsid w:val="004674F2"/>
    <w:rsid w:val="0046763A"/>
    <w:rsid w:val="00467701"/>
    <w:rsid w:val="00467A98"/>
    <w:rsid w:val="00467B1C"/>
    <w:rsid w:val="004702A9"/>
    <w:rsid w:val="004712D9"/>
    <w:rsid w:val="0047170C"/>
    <w:rsid w:val="00471B20"/>
    <w:rsid w:val="00471CD0"/>
    <w:rsid w:val="00472555"/>
    <w:rsid w:val="00472645"/>
    <w:rsid w:val="00472881"/>
    <w:rsid w:val="0047304D"/>
    <w:rsid w:val="004730E9"/>
    <w:rsid w:val="004739EA"/>
    <w:rsid w:val="00473CF0"/>
    <w:rsid w:val="0047456F"/>
    <w:rsid w:val="004751FB"/>
    <w:rsid w:val="00475476"/>
    <w:rsid w:val="004759BE"/>
    <w:rsid w:val="00475B45"/>
    <w:rsid w:val="00475CF3"/>
    <w:rsid w:val="00475E22"/>
    <w:rsid w:val="00475FBE"/>
    <w:rsid w:val="004762C5"/>
    <w:rsid w:val="0047641F"/>
    <w:rsid w:val="00476B23"/>
    <w:rsid w:val="004771F4"/>
    <w:rsid w:val="00480091"/>
    <w:rsid w:val="00480223"/>
    <w:rsid w:val="0048083D"/>
    <w:rsid w:val="00480842"/>
    <w:rsid w:val="004808C9"/>
    <w:rsid w:val="00480B2A"/>
    <w:rsid w:val="00480CF7"/>
    <w:rsid w:val="004810B1"/>
    <w:rsid w:val="004811E3"/>
    <w:rsid w:val="004817EC"/>
    <w:rsid w:val="00481C14"/>
    <w:rsid w:val="00481DC8"/>
    <w:rsid w:val="00481F8C"/>
    <w:rsid w:val="004820D5"/>
    <w:rsid w:val="00482190"/>
    <w:rsid w:val="004822CA"/>
    <w:rsid w:val="00482364"/>
    <w:rsid w:val="0048256A"/>
    <w:rsid w:val="0048275A"/>
    <w:rsid w:val="0048293E"/>
    <w:rsid w:val="004831B1"/>
    <w:rsid w:val="004835ED"/>
    <w:rsid w:val="0048382A"/>
    <w:rsid w:val="00483ABC"/>
    <w:rsid w:val="00483ACB"/>
    <w:rsid w:val="00483DAA"/>
    <w:rsid w:val="00483F26"/>
    <w:rsid w:val="0048401C"/>
    <w:rsid w:val="004840BB"/>
    <w:rsid w:val="00484243"/>
    <w:rsid w:val="00484322"/>
    <w:rsid w:val="00484A82"/>
    <w:rsid w:val="0048524D"/>
    <w:rsid w:val="00485419"/>
    <w:rsid w:val="004857E7"/>
    <w:rsid w:val="0048582F"/>
    <w:rsid w:val="00485C84"/>
    <w:rsid w:val="004861F2"/>
    <w:rsid w:val="0048628D"/>
    <w:rsid w:val="004867C1"/>
    <w:rsid w:val="004868DC"/>
    <w:rsid w:val="00486B5B"/>
    <w:rsid w:val="00486D15"/>
    <w:rsid w:val="00486DA1"/>
    <w:rsid w:val="00487001"/>
    <w:rsid w:val="00487123"/>
    <w:rsid w:val="0048751F"/>
    <w:rsid w:val="00487B43"/>
    <w:rsid w:val="00487B75"/>
    <w:rsid w:val="00490425"/>
    <w:rsid w:val="00490841"/>
    <w:rsid w:val="00490A28"/>
    <w:rsid w:val="00490D0E"/>
    <w:rsid w:val="00490F3E"/>
    <w:rsid w:val="00490F7F"/>
    <w:rsid w:val="0049114D"/>
    <w:rsid w:val="004911C5"/>
    <w:rsid w:val="00491311"/>
    <w:rsid w:val="00491900"/>
    <w:rsid w:val="00491A73"/>
    <w:rsid w:val="00491C64"/>
    <w:rsid w:val="00491C8A"/>
    <w:rsid w:val="00492174"/>
    <w:rsid w:val="004921B4"/>
    <w:rsid w:val="004924D5"/>
    <w:rsid w:val="004925A7"/>
    <w:rsid w:val="00492857"/>
    <w:rsid w:val="004930B7"/>
    <w:rsid w:val="004939CC"/>
    <w:rsid w:val="00493CF6"/>
    <w:rsid w:val="0049463F"/>
    <w:rsid w:val="00494DF8"/>
    <w:rsid w:val="00495AA8"/>
    <w:rsid w:val="00495F31"/>
    <w:rsid w:val="004968B3"/>
    <w:rsid w:val="0049733C"/>
    <w:rsid w:val="00497481"/>
    <w:rsid w:val="00497656"/>
    <w:rsid w:val="004978E9"/>
    <w:rsid w:val="00497BD2"/>
    <w:rsid w:val="004A066D"/>
    <w:rsid w:val="004A07ED"/>
    <w:rsid w:val="004A082A"/>
    <w:rsid w:val="004A0839"/>
    <w:rsid w:val="004A0DFC"/>
    <w:rsid w:val="004A16BA"/>
    <w:rsid w:val="004A18E2"/>
    <w:rsid w:val="004A2606"/>
    <w:rsid w:val="004A289B"/>
    <w:rsid w:val="004A2A05"/>
    <w:rsid w:val="004A3801"/>
    <w:rsid w:val="004A3A78"/>
    <w:rsid w:val="004A3E35"/>
    <w:rsid w:val="004A4488"/>
    <w:rsid w:val="004A4784"/>
    <w:rsid w:val="004A4C85"/>
    <w:rsid w:val="004A4FEA"/>
    <w:rsid w:val="004A548B"/>
    <w:rsid w:val="004A569A"/>
    <w:rsid w:val="004A57EA"/>
    <w:rsid w:val="004A5DD0"/>
    <w:rsid w:val="004A5DE7"/>
    <w:rsid w:val="004A6485"/>
    <w:rsid w:val="004A64BF"/>
    <w:rsid w:val="004A6633"/>
    <w:rsid w:val="004A66D4"/>
    <w:rsid w:val="004A6805"/>
    <w:rsid w:val="004A6B8C"/>
    <w:rsid w:val="004A71E2"/>
    <w:rsid w:val="004A77CF"/>
    <w:rsid w:val="004A7B64"/>
    <w:rsid w:val="004A7BDE"/>
    <w:rsid w:val="004A7CB8"/>
    <w:rsid w:val="004A7CBE"/>
    <w:rsid w:val="004A7F3D"/>
    <w:rsid w:val="004B0426"/>
    <w:rsid w:val="004B081B"/>
    <w:rsid w:val="004B0A06"/>
    <w:rsid w:val="004B0C23"/>
    <w:rsid w:val="004B0CA0"/>
    <w:rsid w:val="004B0D57"/>
    <w:rsid w:val="004B1645"/>
    <w:rsid w:val="004B16A0"/>
    <w:rsid w:val="004B1716"/>
    <w:rsid w:val="004B18B1"/>
    <w:rsid w:val="004B23DC"/>
    <w:rsid w:val="004B24B2"/>
    <w:rsid w:val="004B2E7E"/>
    <w:rsid w:val="004B3987"/>
    <w:rsid w:val="004B3A11"/>
    <w:rsid w:val="004B3B61"/>
    <w:rsid w:val="004B3F12"/>
    <w:rsid w:val="004B432C"/>
    <w:rsid w:val="004B4648"/>
    <w:rsid w:val="004B4731"/>
    <w:rsid w:val="004B4774"/>
    <w:rsid w:val="004B480C"/>
    <w:rsid w:val="004B4910"/>
    <w:rsid w:val="004B510E"/>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4B9"/>
    <w:rsid w:val="004C050B"/>
    <w:rsid w:val="004C0A26"/>
    <w:rsid w:val="004C0A9F"/>
    <w:rsid w:val="004C0BD3"/>
    <w:rsid w:val="004C0C32"/>
    <w:rsid w:val="004C0EC1"/>
    <w:rsid w:val="004C1244"/>
    <w:rsid w:val="004C1453"/>
    <w:rsid w:val="004C1462"/>
    <w:rsid w:val="004C15E7"/>
    <w:rsid w:val="004C17C0"/>
    <w:rsid w:val="004C1D8D"/>
    <w:rsid w:val="004C20F9"/>
    <w:rsid w:val="004C22D9"/>
    <w:rsid w:val="004C26E8"/>
    <w:rsid w:val="004C2A92"/>
    <w:rsid w:val="004C2E18"/>
    <w:rsid w:val="004C2E2A"/>
    <w:rsid w:val="004C3573"/>
    <w:rsid w:val="004C369F"/>
    <w:rsid w:val="004C3720"/>
    <w:rsid w:val="004C37F5"/>
    <w:rsid w:val="004C3CB9"/>
    <w:rsid w:val="004C3F31"/>
    <w:rsid w:val="004C3FE5"/>
    <w:rsid w:val="004C43CE"/>
    <w:rsid w:val="004C4A71"/>
    <w:rsid w:val="004C4B6A"/>
    <w:rsid w:val="004C51E1"/>
    <w:rsid w:val="004C543F"/>
    <w:rsid w:val="004C5C56"/>
    <w:rsid w:val="004C6649"/>
    <w:rsid w:val="004C6A4F"/>
    <w:rsid w:val="004C6F68"/>
    <w:rsid w:val="004C7100"/>
    <w:rsid w:val="004C72E3"/>
    <w:rsid w:val="004C73C9"/>
    <w:rsid w:val="004C74F5"/>
    <w:rsid w:val="004C782A"/>
    <w:rsid w:val="004C7C48"/>
    <w:rsid w:val="004C7D4A"/>
    <w:rsid w:val="004C7ED7"/>
    <w:rsid w:val="004C7EFA"/>
    <w:rsid w:val="004D0930"/>
    <w:rsid w:val="004D0A69"/>
    <w:rsid w:val="004D0E80"/>
    <w:rsid w:val="004D1292"/>
    <w:rsid w:val="004D1739"/>
    <w:rsid w:val="004D1ABC"/>
    <w:rsid w:val="004D1D7E"/>
    <w:rsid w:val="004D1F87"/>
    <w:rsid w:val="004D248B"/>
    <w:rsid w:val="004D3260"/>
    <w:rsid w:val="004D32AB"/>
    <w:rsid w:val="004D35F2"/>
    <w:rsid w:val="004D3A51"/>
    <w:rsid w:val="004D3B30"/>
    <w:rsid w:val="004D3D28"/>
    <w:rsid w:val="004D3D8A"/>
    <w:rsid w:val="004D41CA"/>
    <w:rsid w:val="004D44B6"/>
    <w:rsid w:val="004D4B44"/>
    <w:rsid w:val="004D4CA3"/>
    <w:rsid w:val="004D505E"/>
    <w:rsid w:val="004D512D"/>
    <w:rsid w:val="004D515B"/>
    <w:rsid w:val="004D565D"/>
    <w:rsid w:val="004D6128"/>
    <w:rsid w:val="004D687F"/>
    <w:rsid w:val="004D707C"/>
    <w:rsid w:val="004D72E6"/>
    <w:rsid w:val="004D749B"/>
    <w:rsid w:val="004D761B"/>
    <w:rsid w:val="004D76EE"/>
    <w:rsid w:val="004D7B2E"/>
    <w:rsid w:val="004D7F4D"/>
    <w:rsid w:val="004E071D"/>
    <w:rsid w:val="004E0BCE"/>
    <w:rsid w:val="004E0E73"/>
    <w:rsid w:val="004E0EB6"/>
    <w:rsid w:val="004E100F"/>
    <w:rsid w:val="004E1493"/>
    <w:rsid w:val="004E185C"/>
    <w:rsid w:val="004E19B6"/>
    <w:rsid w:val="004E1E05"/>
    <w:rsid w:val="004E1E46"/>
    <w:rsid w:val="004E2455"/>
    <w:rsid w:val="004E2524"/>
    <w:rsid w:val="004E274C"/>
    <w:rsid w:val="004E2DF7"/>
    <w:rsid w:val="004E3450"/>
    <w:rsid w:val="004E34FE"/>
    <w:rsid w:val="004E451A"/>
    <w:rsid w:val="004E45ED"/>
    <w:rsid w:val="004E46DF"/>
    <w:rsid w:val="004E48AB"/>
    <w:rsid w:val="004E581C"/>
    <w:rsid w:val="004E5BDB"/>
    <w:rsid w:val="004E61C7"/>
    <w:rsid w:val="004E63C6"/>
    <w:rsid w:val="004E6504"/>
    <w:rsid w:val="004E6619"/>
    <w:rsid w:val="004E66C2"/>
    <w:rsid w:val="004E69BE"/>
    <w:rsid w:val="004E7442"/>
    <w:rsid w:val="004E79FB"/>
    <w:rsid w:val="004E7EBA"/>
    <w:rsid w:val="004E7F2C"/>
    <w:rsid w:val="004F0A7C"/>
    <w:rsid w:val="004F1009"/>
    <w:rsid w:val="004F15AF"/>
    <w:rsid w:val="004F1A51"/>
    <w:rsid w:val="004F20C7"/>
    <w:rsid w:val="004F24E3"/>
    <w:rsid w:val="004F2C78"/>
    <w:rsid w:val="004F2D37"/>
    <w:rsid w:val="004F3763"/>
    <w:rsid w:val="004F3A4A"/>
    <w:rsid w:val="004F3B95"/>
    <w:rsid w:val="004F3BDC"/>
    <w:rsid w:val="004F3FCE"/>
    <w:rsid w:val="004F40BC"/>
    <w:rsid w:val="004F40D6"/>
    <w:rsid w:val="004F42DF"/>
    <w:rsid w:val="004F4340"/>
    <w:rsid w:val="004F4516"/>
    <w:rsid w:val="004F49E3"/>
    <w:rsid w:val="004F5168"/>
    <w:rsid w:val="004F569F"/>
    <w:rsid w:val="004F5D14"/>
    <w:rsid w:val="004F61EB"/>
    <w:rsid w:val="004F643E"/>
    <w:rsid w:val="004F66DC"/>
    <w:rsid w:val="004F6715"/>
    <w:rsid w:val="004F6B1E"/>
    <w:rsid w:val="004F6CA0"/>
    <w:rsid w:val="004F6DD5"/>
    <w:rsid w:val="004F6E3E"/>
    <w:rsid w:val="004F728F"/>
    <w:rsid w:val="004F72B9"/>
    <w:rsid w:val="004F79A4"/>
    <w:rsid w:val="004F7E2A"/>
    <w:rsid w:val="0050061D"/>
    <w:rsid w:val="00500CEA"/>
    <w:rsid w:val="00501057"/>
    <w:rsid w:val="00501A98"/>
    <w:rsid w:val="00501F47"/>
    <w:rsid w:val="005024D1"/>
    <w:rsid w:val="00502612"/>
    <w:rsid w:val="00502EE4"/>
    <w:rsid w:val="005031C5"/>
    <w:rsid w:val="00503234"/>
    <w:rsid w:val="00503EB0"/>
    <w:rsid w:val="00503FF7"/>
    <w:rsid w:val="005043FE"/>
    <w:rsid w:val="0050447D"/>
    <w:rsid w:val="005047E4"/>
    <w:rsid w:val="00504AD8"/>
    <w:rsid w:val="00504F83"/>
    <w:rsid w:val="00505875"/>
    <w:rsid w:val="00505989"/>
    <w:rsid w:val="00506E70"/>
    <w:rsid w:val="00507E8F"/>
    <w:rsid w:val="0051012F"/>
    <w:rsid w:val="0051033C"/>
    <w:rsid w:val="0051089C"/>
    <w:rsid w:val="005108E7"/>
    <w:rsid w:val="00510FDD"/>
    <w:rsid w:val="0051125E"/>
    <w:rsid w:val="005112A0"/>
    <w:rsid w:val="0051133E"/>
    <w:rsid w:val="0051154B"/>
    <w:rsid w:val="0051158C"/>
    <w:rsid w:val="0051163D"/>
    <w:rsid w:val="00511872"/>
    <w:rsid w:val="00512A33"/>
    <w:rsid w:val="00512FB6"/>
    <w:rsid w:val="005131B2"/>
    <w:rsid w:val="005131CE"/>
    <w:rsid w:val="00513652"/>
    <w:rsid w:val="00513792"/>
    <w:rsid w:val="00513E80"/>
    <w:rsid w:val="00514018"/>
    <w:rsid w:val="005141A5"/>
    <w:rsid w:val="00514490"/>
    <w:rsid w:val="0051489D"/>
    <w:rsid w:val="00515497"/>
    <w:rsid w:val="00515607"/>
    <w:rsid w:val="00515683"/>
    <w:rsid w:val="00515824"/>
    <w:rsid w:val="00515FE1"/>
    <w:rsid w:val="005160A1"/>
    <w:rsid w:val="00516722"/>
    <w:rsid w:val="00516CFF"/>
    <w:rsid w:val="00516F05"/>
    <w:rsid w:val="00517E8A"/>
    <w:rsid w:val="005201A9"/>
    <w:rsid w:val="005202EF"/>
    <w:rsid w:val="005209C4"/>
    <w:rsid w:val="00520C8F"/>
    <w:rsid w:val="0052158A"/>
    <w:rsid w:val="005218E9"/>
    <w:rsid w:val="0052190E"/>
    <w:rsid w:val="00521976"/>
    <w:rsid w:val="005219C4"/>
    <w:rsid w:val="00521A39"/>
    <w:rsid w:val="00521ECA"/>
    <w:rsid w:val="00522417"/>
    <w:rsid w:val="005227EF"/>
    <w:rsid w:val="00522993"/>
    <w:rsid w:val="00522FA4"/>
    <w:rsid w:val="0052303E"/>
    <w:rsid w:val="0052321A"/>
    <w:rsid w:val="00523D04"/>
    <w:rsid w:val="00524DB0"/>
    <w:rsid w:val="00524DC6"/>
    <w:rsid w:val="00524E0F"/>
    <w:rsid w:val="0052504F"/>
    <w:rsid w:val="005250FF"/>
    <w:rsid w:val="0052515C"/>
    <w:rsid w:val="005253D7"/>
    <w:rsid w:val="00525AF2"/>
    <w:rsid w:val="00526042"/>
    <w:rsid w:val="0052653A"/>
    <w:rsid w:val="00526BC4"/>
    <w:rsid w:val="00526EEC"/>
    <w:rsid w:val="0052707B"/>
    <w:rsid w:val="00527285"/>
    <w:rsid w:val="005275FD"/>
    <w:rsid w:val="005301CC"/>
    <w:rsid w:val="005303AA"/>
    <w:rsid w:val="00530B99"/>
    <w:rsid w:val="00531273"/>
    <w:rsid w:val="00531342"/>
    <w:rsid w:val="005314ED"/>
    <w:rsid w:val="00531555"/>
    <w:rsid w:val="0053195A"/>
    <w:rsid w:val="0053197C"/>
    <w:rsid w:val="00531A30"/>
    <w:rsid w:val="00531B70"/>
    <w:rsid w:val="00531E0B"/>
    <w:rsid w:val="005325D3"/>
    <w:rsid w:val="00532876"/>
    <w:rsid w:val="0053293A"/>
    <w:rsid w:val="00532C5D"/>
    <w:rsid w:val="00532DD4"/>
    <w:rsid w:val="00532FFA"/>
    <w:rsid w:val="005338C6"/>
    <w:rsid w:val="00533EC5"/>
    <w:rsid w:val="00533F7A"/>
    <w:rsid w:val="0053404B"/>
    <w:rsid w:val="00534057"/>
    <w:rsid w:val="00534651"/>
    <w:rsid w:val="005346BB"/>
    <w:rsid w:val="0053473C"/>
    <w:rsid w:val="005347F3"/>
    <w:rsid w:val="00534801"/>
    <w:rsid w:val="00534A21"/>
    <w:rsid w:val="00534F49"/>
    <w:rsid w:val="005350A5"/>
    <w:rsid w:val="005356C3"/>
    <w:rsid w:val="00535E2E"/>
    <w:rsid w:val="00535F06"/>
    <w:rsid w:val="00536700"/>
    <w:rsid w:val="005371DA"/>
    <w:rsid w:val="00537252"/>
    <w:rsid w:val="00537352"/>
    <w:rsid w:val="005377DB"/>
    <w:rsid w:val="00537B7C"/>
    <w:rsid w:val="00537F29"/>
    <w:rsid w:val="00540220"/>
    <w:rsid w:val="0054057E"/>
    <w:rsid w:val="005407BE"/>
    <w:rsid w:val="00540806"/>
    <w:rsid w:val="00540846"/>
    <w:rsid w:val="00540AA1"/>
    <w:rsid w:val="00540AE1"/>
    <w:rsid w:val="005411CA"/>
    <w:rsid w:val="00541427"/>
    <w:rsid w:val="005417CF"/>
    <w:rsid w:val="00541BCB"/>
    <w:rsid w:val="00542383"/>
    <w:rsid w:val="005425AC"/>
    <w:rsid w:val="0054266A"/>
    <w:rsid w:val="00542CD6"/>
    <w:rsid w:val="00542F51"/>
    <w:rsid w:val="00543320"/>
    <w:rsid w:val="00543CAF"/>
    <w:rsid w:val="00544041"/>
    <w:rsid w:val="005441BC"/>
    <w:rsid w:val="005445C4"/>
    <w:rsid w:val="0054462B"/>
    <w:rsid w:val="00544BB0"/>
    <w:rsid w:val="00544D6C"/>
    <w:rsid w:val="00544D7B"/>
    <w:rsid w:val="00545002"/>
    <w:rsid w:val="005452ED"/>
    <w:rsid w:val="0054532A"/>
    <w:rsid w:val="005453C8"/>
    <w:rsid w:val="005458E9"/>
    <w:rsid w:val="00546033"/>
    <w:rsid w:val="005460D7"/>
    <w:rsid w:val="005463E4"/>
    <w:rsid w:val="005466D2"/>
    <w:rsid w:val="005467A0"/>
    <w:rsid w:val="00546E51"/>
    <w:rsid w:val="00547AB6"/>
    <w:rsid w:val="00550A77"/>
    <w:rsid w:val="00550E69"/>
    <w:rsid w:val="00550F21"/>
    <w:rsid w:val="00550FD6"/>
    <w:rsid w:val="00550FE6"/>
    <w:rsid w:val="00551015"/>
    <w:rsid w:val="005511D3"/>
    <w:rsid w:val="0055144B"/>
    <w:rsid w:val="0055166D"/>
    <w:rsid w:val="00551C6F"/>
    <w:rsid w:val="00551EFF"/>
    <w:rsid w:val="0055211B"/>
    <w:rsid w:val="0055245F"/>
    <w:rsid w:val="00552729"/>
    <w:rsid w:val="0055283B"/>
    <w:rsid w:val="005528D1"/>
    <w:rsid w:val="0055303C"/>
    <w:rsid w:val="00553143"/>
    <w:rsid w:val="00553754"/>
    <w:rsid w:val="00553D7C"/>
    <w:rsid w:val="0055427F"/>
    <w:rsid w:val="0055453B"/>
    <w:rsid w:val="005545EB"/>
    <w:rsid w:val="00554788"/>
    <w:rsid w:val="005547EF"/>
    <w:rsid w:val="00554B6E"/>
    <w:rsid w:val="00554DE7"/>
    <w:rsid w:val="005550A4"/>
    <w:rsid w:val="00555169"/>
    <w:rsid w:val="005554AB"/>
    <w:rsid w:val="005554FB"/>
    <w:rsid w:val="00555703"/>
    <w:rsid w:val="005557E3"/>
    <w:rsid w:val="00556226"/>
    <w:rsid w:val="00556603"/>
    <w:rsid w:val="00556A19"/>
    <w:rsid w:val="00556A30"/>
    <w:rsid w:val="00556AD3"/>
    <w:rsid w:val="00556D0B"/>
    <w:rsid w:val="00556E1B"/>
    <w:rsid w:val="0055719A"/>
    <w:rsid w:val="00557479"/>
    <w:rsid w:val="00557500"/>
    <w:rsid w:val="005576F8"/>
    <w:rsid w:val="005577C6"/>
    <w:rsid w:val="00557AB3"/>
    <w:rsid w:val="00557D10"/>
    <w:rsid w:val="00557D80"/>
    <w:rsid w:val="00557EE4"/>
    <w:rsid w:val="0056069B"/>
    <w:rsid w:val="00560C68"/>
    <w:rsid w:val="00560D19"/>
    <w:rsid w:val="00560D8F"/>
    <w:rsid w:val="00560E56"/>
    <w:rsid w:val="00561301"/>
    <w:rsid w:val="005615F9"/>
    <w:rsid w:val="0056166C"/>
    <w:rsid w:val="00561ECF"/>
    <w:rsid w:val="00562556"/>
    <w:rsid w:val="00562E77"/>
    <w:rsid w:val="00562EA9"/>
    <w:rsid w:val="0056313E"/>
    <w:rsid w:val="0056314D"/>
    <w:rsid w:val="005636A9"/>
    <w:rsid w:val="005636B7"/>
    <w:rsid w:val="005640B2"/>
    <w:rsid w:val="005645A0"/>
    <w:rsid w:val="00564867"/>
    <w:rsid w:val="00564A48"/>
    <w:rsid w:val="00564C34"/>
    <w:rsid w:val="00565033"/>
    <w:rsid w:val="005651ED"/>
    <w:rsid w:val="005654E0"/>
    <w:rsid w:val="00565A02"/>
    <w:rsid w:val="00565F13"/>
    <w:rsid w:val="00566243"/>
    <w:rsid w:val="00566250"/>
    <w:rsid w:val="00566393"/>
    <w:rsid w:val="005666FE"/>
    <w:rsid w:val="00566896"/>
    <w:rsid w:val="00566BCC"/>
    <w:rsid w:val="00566CF6"/>
    <w:rsid w:val="00566E2D"/>
    <w:rsid w:val="00567338"/>
    <w:rsid w:val="00567495"/>
    <w:rsid w:val="005675C2"/>
    <w:rsid w:val="005679C1"/>
    <w:rsid w:val="0057022D"/>
    <w:rsid w:val="0057041B"/>
    <w:rsid w:val="005706DD"/>
    <w:rsid w:val="005706F6"/>
    <w:rsid w:val="00570A1F"/>
    <w:rsid w:val="00571119"/>
    <w:rsid w:val="005712A1"/>
    <w:rsid w:val="0057133D"/>
    <w:rsid w:val="005719F1"/>
    <w:rsid w:val="00571C8E"/>
    <w:rsid w:val="00571D2A"/>
    <w:rsid w:val="00571D5C"/>
    <w:rsid w:val="00571FBF"/>
    <w:rsid w:val="005723B7"/>
    <w:rsid w:val="0057265C"/>
    <w:rsid w:val="00572711"/>
    <w:rsid w:val="0057288F"/>
    <w:rsid w:val="00572A2C"/>
    <w:rsid w:val="00572CA1"/>
    <w:rsid w:val="00572D1A"/>
    <w:rsid w:val="00573510"/>
    <w:rsid w:val="00573934"/>
    <w:rsid w:val="00573A0F"/>
    <w:rsid w:val="00573A82"/>
    <w:rsid w:val="00573AA8"/>
    <w:rsid w:val="00573D57"/>
    <w:rsid w:val="005744D2"/>
    <w:rsid w:val="00574988"/>
    <w:rsid w:val="0057533F"/>
    <w:rsid w:val="0057609A"/>
    <w:rsid w:val="00576417"/>
    <w:rsid w:val="005767E3"/>
    <w:rsid w:val="00576CE1"/>
    <w:rsid w:val="00577509"/>
    <w:rsid w:val="00577549"/>
    <w:rsid w:val="005776C5"/>
    <w:rsid w:val="00577C44"/>
    <w:rsid w:val="00580082"/>
    <w:rsid w:val="005803B3"/>
    <w:rsid w:val="005809A9"/>
    <w:rsid w:val="00580D80"/>
    <w:rsid w:val="00581432"/>
    <w:rsid w:val="00581704"/>
    <w:rsid w:val="00581A6D"/>
    <w:rsid w:val="00581DA6"/>
    <w:rsid w:val="0058204B"/>
    <w:rsid w:val="005824B6"/>
    <w:rsid w:val="0058272B"/>
    <w:rsid w:val="00583880"/>
    <w:rsid w:val="005838BC"/>
    <w:rsid w:val="005844F5"/>
    <w:rsid w:val="005847CA"/>
    <w:rsid w:val="0058481D"/>
    <w:rsid w:val="005848E2"/>
    <w:rsid w:val="00584B62"/>
    <w:rsid w:val="00584D35"/>
    <w:rsid w:val="00584E72"/>
    <w:rsid w:val="0058536E"/>
    <w:rsid w:val="00585896"/>
    <w:rsid w:val="00585F46"/>
    <w:rsid w:val="00586632"/>
    <w:rsid w:val="0058697B"/>
    <w:rsid w:val="00586BC5"/>
    <w:rsid w:val="00587127"/>
    <w:rsid w:val="0058717C"/>
    <w:rsid w:val="005872EC"/>
    <w:rsid w:val="005873EC"/>
    <w:rsid w:val="005876D3"/>
    <w:rsid w:val="00587AF9"/>
    <w:rsid w:val="00590396"/>
    <w:rsid w:val="0059043B"/>
    <w:rsid w:val="00590466"/>
    <w:rsid w:val="0059087F"/>
    <w:rsid w:val="00590A9D"/>
    <w:rsid w:val="00590B68"/>
    <w:rsid w:val="00590E7B"/>
    <w:rsid w:val="00590EC5"/>
    <w:rsid w:val="0059123F"/>
    <w:rsid w:val="00591573"/>
    <w:rsid w:val="00591BA0"/>
    <w:rsid w:val="00591C5A"/>
    <w:rsid w:val="00591EE3"/>
    <w:rsid w:val="00592035"/>
    <w:rsid w:val="005934DB"/>
    <w:rsid w:val="005936DE"/>
    <w:rsid w:val="00593821"/>
    <w:rsid w:val="00593996"/>
    <w:rsid w:val="00594192"/>
    <w:rsid w:val="00594447"/>
    <w:rsid w:val="0059493A"/>
    <w:rsid w:val="005949E8"/>
    <w:rsid w:val="00594A1B"/>
    <w:rsid w:val="00594A2C"/>
    <w:rsid w:val="00595075"/>
    <w:rsid w:val="005951B4"/>
    <w:rsid w:val="005952A9"/>
    <w:rsid w:val="00595B9F"/>
    <w:rsid w:val="00595C78"/>
    <w:rsid w:val="00595E5C"/>
    <w:rsid w:val="00595FCA"/>
    <w:rsid w:val="0059606B"/>
    <w:rsid w:val="0059619D"/>
    <w:rsid w:val="0059641E"/>
    <w:rsid w:val="00596572"/>
    <w:rsid w:val="00597C5C"/>
    <w:rsid w:val="005A01A1"/>
    <w:rsid w:val="005A0260"/>
    <w:rsid w:val="005A06D2"/>
    <w:rsid w:val="005A0AD4"/>
    <w:rsid w:val="005A1633"/>
    <w:rsid w:val="005A2185"/>
    <w:rsid w:val="005A22C2"/>
    <w:rsid w:val="005A2504"/>
    <w:rsid w:val="005A26B6"/>
    <w:rsid w:val="005A27B6"/>
    <w:rsid w:val="005A2B12"/>
    <w:rsid w:val="005A3591"/>
    <w:rsid w:val="005A3696"/>
    <w:rsid w:val="005A3B3A"/>
    <w:rsid w:val="005A4466"/>
    <w:rsid w:val="005A463D"/>
    <w:rsid w:val="005A463F"/>
    <w:rsid w:val="005A4673"/>
    <w:rsid w:val="005A4862"/>
    <w:rsid w:val="005A4993"/>
    <w:rsid w:val="005A4B60"/>
    <w:rsid w:val="005A4D0A"/>
    <w:rsid w:val="005A4D44"/>
    <w:rsid w:val="005A4D49"/>
    <w:rsid w:val="005A5656"/>
    <w:rsid w:val="005A5727"/>
    <w:rsid w:val="005A5798"/>
    <w:rsid w:val="005A588B"/>
    <w:rsid w:val="005A5F57"/>
    <w:rsid w:val="005A61F5"/>
    <w:rsid w:val="005A65CE"/>
    <w:rsid w:val="005A6C7E"/>
    <w:rsid w:val="005A6DEB"/>
    <w:rsid w:val="005A6EC4"/>
    <w:rsid w:val="005A762A"/>
    <w:rsid w:val="005A7671"/>
    <w:rsid w:val="005A7ABE"/>
    <w:rsid w:val="005A7B2F"/>
    <w:rsid w:val="005A7D87"/>
    <w:rsid w:val="005B00ED"/>
    <w:rsid w:val="005B081B"/>
    <w:rsid w:val="005B088E"/>
    <w:rsid w:val="005B0A83"/>
    <w:rsid w:val="005B0BC7"/>
    <w:rsid w:val="005B0BE7"/>
    <w:rsid w:val="005B0E55"/>
    <w:rsid w:val="005B119F"/>
    <w:rsid w:val="005B1301"/>
    <w:rsid w:val="005B1599"/>
    <w:rsid w:val="005B15A4"/>
    <w:rsid w:val="005B1840"/>
    <w:rsid w:val="005B1B5B"/>
    <w:rsid w:val="005B1C9C"/>
    <w:rsid w:val="005B22B2"/>
    <w:rsid w:val="005B22CA"/>
    <w:rsid w:val="005B22F0"/>
    <w:rsid w:val="005B2790"/>
    <w:rsid w:val="005B286E"/>
    <w:rsid w:val="005B2DBA"/>
    <w:rsid w:val="005B2E10"/>
    <w:rsid w:val="005B32F1"/>
    <w:rsid w:val="005B34F9"/>
    <w:rsid w:val="005B3768"/>
    <w:rsid w:val="005B37D8"/>
    <w:rsid w:val="005B39CD"/>
    <w:rsid w:val="005B3A51"/>
    <w:rsid w:val="005B3B87"/>
    <w:rsid w:val="005B42B4"/>
    <w:rsid w:val="005B5050"/>
    <w:rsid w:val="005B50C0"/>
    <w:rsid w:val="005B522D"/>
    <w:rsid w:val="005B53F9"/>
    <w:rsid w:val="005B5970"/>
    <w:rsid w:val="005B5CB3"/>
    <w:rsid w:val="005B5FB4"/>
    <w:rsid w:val="005B60E6"/>
    <w:rsid w:val="005B675E"/>
    <w:rsid w:val="005B719F"/>
    <w:rsid w:val="005B7525"/>
    <w:rsid w:val="005B77D2"/>
    <w:rsid w:val="005B7ED1"/>
    <w:rsid w:val="005B7F47"/>
    <w:rsid w:val="005C037B"/>
    <w:rsid w:val="005C1096"/>
    <w:rsid w:val="005C1360"/>
    <w:rsid w:val="005C1814"/>
    <w:rsid w:val="005C198A"/>
    <w:rsid w:val="005C1B29"/>
    <w:rsid w:val="005C1EB1"/>
    <w:rsid w:val="005C2193"/>
    <w:rsid w:val="005C2662"/>
    <w:rsid w:val="005C287B"/>
    <w:rsid w:val="005C2BE0"/>
    <w:rsid w:val="005C2C8D"/>
    <w:rsid w:val="005C3169"/>
    <w:rsid w:val="005C390D"/>
    <w:rsid w:val="005C39A5"/>
    <w:rsid w:val="005C4207"/>
    <w:rsid w:val="005C4625"/>
    <w:rsid w:val="005C4732"/>
    <w:rsid w:val="005C4B14"/>
    <w:rsid w:val="005C4B5A"/>
    <w:rsid w:val="005C5600"/>
    <w:rsid w:val="005C57F4"/>
    <w:rsid w:val="005C5882"/>
    <w:rsid w:val="005C5A6D"/>
    <w:rsid w:val="005C5AC3"/>
    <w:rsid w:val="005C5B76"/>
    <w:rsid w:val="005C5BD2"/>
    <w:rsid w:val="005C6045"/>
    <w:rsid w:val="005C74E7"/>
    <w:rsid w:val="005C766B"/>
    <w:rsid w:val="005D04E6"/>
    <w:rsid w:val="005D0CDA"/>
    <w:rsid w:val="005D0D7C"/>
    <w:rsid w:val="005D13D7"/>
    <w:rsid w:val="005D178F"/>
    <w:rsid w:val="005D1855"/>
    <w:rsid w:val="005D2499"/>
    <w:rsid w:val="005D2F5E"/>
    <w:rsid w:val="005D2F79"/>
    <w:rsid w:val="005D30C8"/>
    <w:rsid w:val="005D38D0"/>
    <w:rsid w:val="005D3E7D"/>
    <w:rsid w:val="005D4086"/>
    <w:rsid w:val="005D4252"/>
    <w:rsid w:val="005D461D"/>
    <w:rsid w:val="005D4A19"/>
    <w:rsid w:val="005D4C0B"/>
    <w:rsid w:val="005D54B7"/>
    <w:rsid w:val="005D569D"/>
    <w:rsid w:val="005D5BCC"/>
    <w:rsid w:val="005D6088"/>
    <w:rsid w:val="005D63A9"/>
    <w:rsid w:val="005D647C"/>
    <w:rsid w:val="005D65E0"/>
    <w:rsid w:val="005D69CB"/>
    <w:rsid w:val="005D6AA2"/>
    <w:rsid w:val="005D70EE"/>
    <w:rsid w:val="005D7136"/>
    <w:rsid w:val="005D73BA"/>
    <w:rsid w:val="005D7401"/>
    <w:rsid w:val="005D78D5"/>
    <w:rsid w:val="005D7A40"/>
    <w:rsid w:val="005D7C01"/>
    <w:rsid w:val="005D7F84"/>
    <w:rsid w:val="005E05E8"/>
    <w:rsid w:val="005E0659"/>
    <w:rsid w:val="005E073C"/>
    <w:rsid w:val="005E0C2B"/>
    <w:rsid w:val="005E15AA"/>
    <w:rsid w:val="005E15E1"/>
    <w:rsid w:val="005E1653"/>
    <w:rsid w:val="005E16F2"/>
    <w:rsid w:val="005E17B6"/>
    <w:rsid w:val="005E1CEB"/>
    <w:rsid w:val="005E1E5B"/>
    <w:rsid w:val="005E1E96"/>
    <w:rsid w:val="005E209A"/>
    <w:rsid w:val="005E2331"/>
    <w:rsid w:val="005E25EE"/>
    <w:rsid w:val="005E2AF3"/>
    <w:rsid w:val="005E2B64"/>
    <w:rsid w:val="005E306D"/>
    <w:rsid w:val="005E31E2"/>
    <w:rsid w:val="005E33BC"/>
    <w:rsid w:val="005E3588"/>
    <w:rsid w:val="005E36D8"/>
    <w:rsid w:val="005E3800"/>
    <w:rsid w:val="005E3975"/>
    <w:rsid w:val="005E3AD5"/>
    <w:rsid w:val="005E3CEA"/>
    <w:rsid w:val="005E4565"/>
    <w:rsid w:val="005E4571"/>
    <w:rsid w:val="005E462E"/>
    <w:rsid w:val="005E4EBB"/>
    <w:rsid w:val="005E5092"/>
    <w:rsid w:val="005E57D9"/>
    <w:rsid w:val="005E57FA"/>
    <w:rsid w:val="005E58F2"/>
    <w:rsid w:val="005E5F2F"/>
    <w:rsid w:val="005E5F39"/>
    <w:rsid w:val="005E623B"/>
    <w:rsid w:val="005E62D5"/>
    <w:rsid w:val="005E6773"/>
    <w:rsid w:val="005E6BD9"/>
    <w:rsid w:val="005E6D3C"/>
    <w:rsid w:val="005E6D7E"/>
    <w:rsid w:val="005E6FD4"/>
    <w:rsid w:val="005E71F1"/>
    <w:rsid w:val="005E777F"/>
    <w:rsid w:val="005E77A1"/>
    <w:rsid w:val="005E7FC4"/>
    <w:rsid w:val="005F0114"/>
    <w:rsid w:val="005F0461"/>
    <w:rsid w:val="005F07B1"/>
    <w:rsid w:val="005F08A2"/>
    <w:rsid w:val="005F09C3"/>
    <w:rsid w:val="005F0AA3"/>
    <w:rsid w:val="005F0E87"/>
    <w:rsid w:val="005F0F97"/>
    <w:rsid w:val="005F10C0"/>
    <w:rsid w:val="005F17EF"/>
    <w:rsid w:val="005F1B4E"/>
    <w:rsid w:val="005F1D9E"/>
    <w:rsid w:val="005F1F09"/>
    <w:rsid w:val="005F1F82"/>
    <w:rsid w:val="005F2484"/>
    <w:rsid w:val="005F24E3"/>
    <w:rsid w:val="005F2D42"/>
    <w:rsid w:val="005F3985"/>
    <w:rsid w:val="005F3AF0"/>
    <w:rsid w:val="005F3B32"/>
    <w:rsid w:val="005F4101"/>
    <w:rsid w:val="005F453A"/>
    <w:rsid w:val="005F4676"/>
    <w:rsid w:val="005F4D2C"/>
    <w:rsid w:val="005F5C27"/>
    <w:rsid w:val="005F5F1F"/>
    <w:rsid w:val="005F63EF"/>
    <w:rsid w:val="005F6851"/>
    <w:rsid w:val="005F68CA"/>
    <w:rsid w:val="005F70B2"/>
    <w:rsid w:val="005F71F2"/>
    <w:rsid w:val="005F789F"/>
    <w:rsid w:val="005F7BCE"/>
    <w:rsid w:val="005F7D14"/>
    <w:rsid w:val="0060003F"/>
    <w:rsid w:val="00600172"/>
    <w:rsid w:val="006005EE"/>
    <w:rsid w:val="006007E2"/>
    <w:rsid w:val="00600DD4"/>
    <w:rsid w:val="0060132B"/>
    <w:rsid w:val="00601569"/>
    <w:rsid w:val="0060172B"/>
    <w:rsid w:val="00601940"/>
    <w:rsid w:val="00601967"/>
    <w:rsid w:val="006019B2"/>
    <w:rsid w:val="00601A9F"/>
    <w:rsid w:val="00602328"/>
    <w:rsid w:val="006028FA"/>
    <w:rsid w:val="0060294A"/>
    <w:rsid w:val="00602D96"/>
    <w:rsid w:val="006038E4"/>
    <w:rsid w:val="00603962"/>
    <w:rsid w:val="00603DAB"/>
    <w:rsid w:val="00603FDC"/>
    <w:rsid w:val="006040F2"/>
    <w:rsid w:val="006044AF"/>
    <w:rsid w:val="00604638"/>
    <w:rsid w:val="00604669"/>
    <w:rsid w:val="006047CF"/>
    <w:rsid w:val="006052B1"/>
    <w:rsid w:val="0060535B"/>
    <w:rsid w:val="00605610"/>
    <w:rsid w:val="00605939"/>
    <w:rsid w:val="00605C5E"/>
    <w:rsid w:val="0060642E"/>
    <w:rsid w:val="00606867"/>
    <w:rsid w:val="00606D21"/>
    <w:rsid w:val="006073CB"/>
    <w:rsid w:val="0060769B"/>
    <w:rsid w:val="006076C1"/>
    <w:rsid w:val="0060785B"/>
    <w:rsid w:val="00607DFB"/>
    <w:rsid w:val="00610075"/>
    <w:rsid w:val="006101FD"/>
    <w:rsid w:val="00610E25"/>
    <w:rsid w:val="00611350"/>
    <w:rsid w:val="00611C90"/>
    <w:rsid w:val="00611ED9"/>
    <w:rsid w:val="00611FBA"/>
    <w:rsid w:val="006124EE"/>
    <w:rsid w:val="00612B64"/>
    <w:rsid w:val="00612D37"/>
    <w:rsid w:val="00612DBA"/>
    <w:rsid w:val="00612F16"/>
    <w:rsid w:val="006130E1"/>
    <w:rsid w:val="006132AD"/>
    <w:rsid w:val="00613683"/>
    <w:rsid w:val="006136A6"/>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6D98"/>
    <w:rsid w:val="00617184"/>
    <w:rsid w:val="00617C8E"/>
    <w:rsid w:val="00620330"/>
    <w:rsid w:val="00620BF0"/>
    <w:rsid w:val="00621565"/>
    <w:rsid w:val="00621ED7"/>
    <w:rsid w:val="00622355"/>
    <w:rsid w:val="00622520"/>
    <w:rsid w:val="006229A2"/>
    <w:rsid w:val="00622DBC"/>
    <w:rsid w:val="00622ED7"/>
    <w:rsid w:val="00622F62"/>
    <w:rsid w:val="0062350F"/>
    <w:rsid w:val="0062371F"/>
    <w:rsid w:val="00623860"/>
    <w:rsid w:val="00623B49"/>
    <w:rsid w:val="00623CC5"/>
    <w:rsid w:val="00623DC8"/>
    <w:rsid w:val="00624750"/>
    <w:rsid w:val="006248A2"/>
    <w:rsid w:val="006250AF"/>
    <w:rsid w:val="006250C2"/>
    <w:rsid w:val="00625130"/>
    <w:rsid w:val="00625151"/>
    <w:rsid w:val="0062531A"/>
    <w:rsid w:val="00625BC4"/>
    <w:rsid w:val="00625D93"/>
    <w:rsid w:val="00625EFD"/>
    <w:rsid w:val="0062616C"/>
    <w:rsid w:val="006262A4"/>
    <w:rsid w:val="00626384"/>
    <w:rsid w:val="006267F0"/>
    <w:rsid w:val="00626B8B"/>
    <w:rsid w:val="00626C0B"/>
    <w:rsid w:val="00626C95"/>
    <w:rsid w:val="00626C9D"/>
    <w:rsid w:val="00627159"/>
    <w:rsid w:val="0062721A"/>
    <w:rsid w:val="006272DD"/>
    <w:rsid w:val="006273CF"/>
    <w:rsid w:val="006275D8"/>
    <w:rsid w:val="00627B0D"/>
    <w:rsid w:val="00627CBB"/>
    <w:rsid w:val="006301AF"/>
    <w:rsid w:val="00630451"/>
    <w:rsid w:val="0063062C"/>
    <w:rsid w:val="006308AD"/>
    <w:rsid w:val="00630AE8"/>
    <w:rsid w:val="00631042"/>
    <w:rsid w:val="00631169"/>
    <w:rsid w:val="0063136B"/>
    <w:rsid w:val="0063139F"/>
    <w:rsid w:val="006316EF"/>
    <w:rsid w:val="006318FA"/>
    <w:rsid w:val="00631AAC"/>
    <w:rsid w:val="00631B3E"/>
    <w:rsid w:val="006321B4"/>
    <w:rsid w:val="0063235B"/>
    <w:rsid w:val="006328E3"/>
    <w:rsid w:val="00632C05"/>
    <w:rsid w:val="00632D1A"/>
    <w:rsid w:val="00632F3C"/>
    <w:rsid w:val="00633E3C"/>
    <w:rsid w:val="0063476B"/>
    <w:rsid w:val="006348A9"/>
    <w:rsid w:val="00634A8B"/>
    <w:rsid w:val="00634D94"/>
    <w:rsid w:val="0063592D"/>
    <w:rsid w:val="00635A89"/>
    <w:rsid w:val="00635A98"/>
    <w:rsid w:val="00635AB8"/>
    <w:rsid w:val="006360DC"/>
    <w:rsid w:val="006364F6"/>
    <w:rsid w:val="00636655"/>
    <w:rsid w:val="00636754"/>
    <w:rsid w:val="006368EA"/>
    <w:rsid w:val="00636AAB"/>
    <w:rsid w:val="00636BF9"/>
    <w:rsid w:val="00636CC7"/>
    <w:rsid w:val="00636E08"/>
    <w:rsid w:val="00637378"/>
    <w:rsid w:val="006374CA"/>
    <w:rsid w:val="00637C5C"/>
    <w:rsid w:val="00637D26"/>
    <w:rsid w:val="00637DEA"/>
    <w:rsid w:val="00637E55"/>
    <w:rsid w:val="00637E57"/>
    <w:rsid w:val="00637E93"/>
    <w:rsid w:val="00640019"/>
    <w:rsid w:val="0064018A"/>
    <w:rsid w:val="006401D8"/>
    <w:rsid w:val="00640457"/>
    <w:rsid w:val="006404D7"/>
    <w:rsid w:val="00640A7B"/>
    <w:rsid w:val="00640E3B"/>
    <w:rsid w:val="00640F5F"/>
    <w:rsid w:val="00641531"/>
    <w:rsid w:val="00641C57"/>
    <w:rsid w:val="00641F96"/>
    <w:rsid w:val="00642325"/>
    <w:rsid w:val="006423CD"/>
    <w:rsid w:val="006426F5"/>
    <w:rsid w:val="00642C8C"/>
    <w:rsid w:val="00642E11"/>
    <w:rsid w:val="00642F2C"/>
    <w:rsid w:val="00643317"/>
    <w:rsid w:val="00643993"/>
    <w:rsid w:val="00643DD4"/>
    <w:rsid w:val="00643ED4"/>
    <w:rsid w:val="00644163"/>
    <w:rsid w:val="00644A89"/>
    <w:rsid w:val="00645208"/>
    <w:rsid w:val="0064552E"/>
    <w:rsid w:val="006458E1"/>
    <w:rsid w:val="00645EAD"/>
    <w:rsid w:val="0064663E"/>
    <w:rsid w:val="00646649"/>
    <w:rsid w:val="00646ADD"/>
    <w:rsid w:val="00646BCA"/>
    <w:rsid w:val="00646CDF"/>
    <w:rsid w:val="00646E69"/>
    <w:rsid w:val="0064757F"/>
    <w:rsid w:val="0064765F"/>
    <w:rsid w:val="00647664"/>
    <w:rsid w:val="006479DA"/>
    <w:rsid w:val="006479DE"/>
    <w:rsid w:val="00647A89"/>
    <w:rsid w:val="00647C1F"/>
    <w:rsid w:val="0065006C"/>
    <w:rsid w:val="0065080B"/>
    <w:rsid w:val="00650FC5"/>
    <w:rsid w:val="0065105F"/>
    <w:rsid w:val="00651295"/>
    <w:rsid w:val="00651311"/>
    <w:rsid w:val="006514ED"/>
    <w:rsid w:val="00651683"/>
    <w:rsid w:val="006517ED"/>
    <w:rsid w:val="0065180C"/>
    <w:rsid w:val="00651A0F"/>
    <w:rsid w:val="00651A45"/>
    <w:rsid w:val="00651F1F"/>
    <w:rsid w:val="006520C3"/>
    <w:rsid w:val="006521B9"/>
    <w:rsid w:val="00652426"/>
    <w:rsid w:val="0065259C"/>
    <w:rsid w:val="00653D89"/>
    <w:rsid w:val="00653E8D"/>
    <w:rsid w:val="00653FD5"/>
    <w:rsid w:val="00654265"/>
    <w:rsid w:val="006542B8"/>
    <w:rsid w:val="00654A03"/>
    <w:rsid w:val="0065517E"/>
    <w:rsid w:val="006552B7"/>
    <w:rsid w:val="006552BF"/>
    <w:rsid w:val="006552E2"/>
    <w:rsid w:val="00655661"/>
    <w:rsid w:val="006556F7"/>
    <w:rsid w:val="006559D5"/>
    <w:rsid w:val="006559E9"/>
    <w:rsid w:val="00655B01"/>
    <w:rsid w:val="00655BB2"/>
    <w:rsid w:val="00655D69"/>
    <w:rsid w:val="00655DC7"/>
    <w:rsid w:val="00655E2D"/>
    <w:rsid w:val="0065619F"/>
    <w:rsid w:val="00657220"/>
    <w:rsid w:val="00657387"/>
    <w:rsid w:val="00657B1D"/>
    <w:rsid w:val="00657C1C"/>
    <w:rsid w:val="0066000A"/>
    <w:rsid w:val="006601E0"/>
    <w:rsid w:val="00660479"/>
    <w:rsid w:val="00660C4E"/>
    <w:rsid w:val="00660F2E"/>
    <w:rsid w:val="006612ED"/>
    <w:rsid w:val="0066130C"/>
    <w:rsid w:val="006615B7"/>
    <w:rsid w:val="00661798"/>
    <w:rsid w:val="00661B4A"/>
    <w:rsid w:val="00662147"/>
    <w:rsid w:val="006623FF"/>
    <w:rsid w:val="0066279A"/>
    <w:rsid w:val="006627E1"/>
    <w:rsid w:val="0066294F"/>
    <w:rsid w:val="00662D24"/>
    <w:rsid w:val="00662D36"/>
    <w:rsid w:val="00663469"/>
    <w:rsid w:val="00663631"/>
    <w:rsid w:val="00663815"/>
    <w:rsid w:val="00663A3C"/>
    <w:rsid w:val="00663AF0"/>
    <w:rsid w:val="00663E40"/>
    <w:rsid w:val="00664220"/>
    <w:rsid w:val="006643DD"/>
    <w:rsid w:val="006644CF"/>
    <w:rsid w:val="006645B7"/>
    <w:rsid w:val="0066470F"/>
    <w:rsid w:val="00664E8E"/>
    <w:rsid w:val="0066562A"/>
    <w:rsid w:val="0066579B"/>
    <w:rsid w:val="006658DF"/>
    <w:rsid w:val="00665CFB"/>
    <w:rsid w:val="00666282"/>
    <w:rsid w:val="006662BF"/>
    <w:rsid w:val="006662F6"/>
    <w:rsid w:val="006663E2"/>
    <w:rsid w:val="00666AEC"/>
    <w:rsid w:val="00666C34"/>
    <w:rsid w:val="006670C9"/>
    <w:rsid w:val="00667289"/>
    <w:rsid w:val="006675EE"/>
    <w:rsid w:val="00667780"/>
    <w:rsid w:val="0066790C"/>
    <w:rsid w:val="006679EC"/>
    <w:rsid w:val="00667B6E"/>
    <w:rsid w:val="00667CFB"/>
    <w:rsid w:val="00670569"/>
    <w:rsid w:val="0067068A"/>
    <w:rsid w:val="00670F2A"/>
    <w:rsid w:val="00670FB2"/>
    <w:rsid w:val="00671291"/>
    <w:rsid w:val="00671370"/>
    <w:rsid w:val="00671B0C"/>
    <w:rsid w:val="00671B2C"/>
    <w:rsid w:val="00671C5E"/>
    <w:rsid w:val="0067290F"/>
    <w:rsid w:val="00672BA8"/>
    <w:rsid w:val="006735E8"/>
    <w:rsid w:val="00674087"/>
    <w:rsid w:val="00675207"/>
    <w:rsid w:val="006753CC"/>
    <w:rsid w:val="00675656"/>
    <w:rsid w:val="00675C6D"/>
    <w:rsid w:val="006760D7"/>
    <w:rsid w:val="00676642"/>
    <w:rsid w:val="006766E5"/>
    <w:rsid w:val="0067670C"/>
    <w:rsid w:val="00676C65"/>
    <w:rsid w:val="00676CA5"/>
    <w:rsid w:val="0067778D"/>
    <w:rsid w:val="00677ED6"/>
    <w:rsid w:val="006803AD"/>
    <w:rsid w:val="00680661"/>
    <w:rsid w:val="006808EF"/>
    <w:rsid w:val="00680C0A"/>
    <w:rsid w:val="00680C80"/>
    <w:rsid w:val="00680F9A"/>
    <w:rsid w:val="0068108C"/>
    <w:rsid w:val="00681997"/>
    <w:rsid w:val="006819CC"/>
    <w:rsid w:val="00682007"/>
    <w:rsid w:val="006828D3"/>
    <w:rsid w:val="00682F42"/>
    <w:rsid w:val="00682FDC"/>
    <w:rsid w:val="00683107"/>
    <w:rsid w:val="006832DF"/>
    <w:rsid w:val="006837C9"/>
    <w:rsid w:val="00683E86"/>
    <w:rsid w:val="0068415D"/>
    <w:rsid w:val="006844E3"/>
    <w:rsid w:val="00684E3D"/>
    <w:rsid w:val="00684E43"/>
    <w:rsid w:val="00684E6F"/>
    <w:rsid w:val="0068522B"/>
    <w:rsid w:val="006852AF"/>
    <w:rsid w:val="006853A0"/>
    <w:rsid w:val="006854E0"/>
    <w:rsid w:val="006857DA"/>
    <w:rsid w:val="0068585A"/>
    <w:rsid w:val="006859D0"/>
    <w:rsid w:val="00685AE2"/>
    <w:rsid w:val="006860A6"/>
    <w:rsid w:val="006866C4"/>
    <w:rsid w:val="006869F8"/>
    <w:rsid w:val="00686BF8"/>
    <w:rsid w:val="00686F01"/>
    <w:rsid w:val="0068712A"/>
    <w:rsid w:val="00687138"/>
    <w:rsid w:val="00687459"/>
    <w:rsid w:val="006877C3"/>
    <w:rsid w:val="0069034B"/>
    <w:rsid w:val="006904C2"/>
    <w:rsid w:val="00690849"/>
    <w:rsid w:val="00691283"/>
    <w:rsid w:val="00691584"/>
    <w:rsid w:val="00691A0D"/>
    <w:rsid w:val="00691B76"/>
    <w:rsid w:val="006924CA"/>
    <w:rsid w:val="0069276D"/>
    <w:rsid w:val="00692879"/>
    <w:rsid w:val="00692D24"/>
    <w:rsid w:val="00692EB6"/>
    <w:rsid w:val="0069318B"/>
    <w:rsid w:val="0069343A"/>
    <w:rsid w:val="0069371C"/>
    <w:rsid w:val="006937B8"/>
    <w:rsid w:val="0069388E"/>
    <w:rsid w:val="00693A87"/>
    <w:rsid w:val="00693D98"/>
    <w:rsid w:val="00693E7B"/>
    <w:rsid w:val="00693F0B"/>
    <w:rsid w:val="00693F62"/>
    <w:rsid w:val="00693F9F"/>
    <w:rsid w:val="00693FA8"/>
    <w:rsid w:val="00694586"/>
    <w:rsid w:val="00694627"/>
    <w:rsid w:val="00694689"/>
    <w:rsid w:val="006948A6"/>
    <w:rsid w:val="0069553F"/>
    <w:rsid w:val="00695BFF"/>
    <w:rsid w:val="00695E32"/>
    <w:rsid w:val="00696080"/>
    <w:rsid w:val="006961A5"/>
    <w:rsid w:val="006963B9"/>
    <w:rsid w:val="00697373"/>
    <w:rsid w:val="00697523"/>
    <w:rsid w:val="00697825"/>
    <w:rsid w:val="00697A6B"/>
    <w:rsid w:val="00697A77"/>
    <w:rsid w:val="006A0AF1"/>
    <w:rsid w:val="006A0C2E"/>
    <w:rsid w:val="006A0E2E"/>
    <w:rsid w:val="006A12F2"/>
    <w:rsid w:val="006A178D"/>
    <w:rsid w:val="006A1967"/>
    <w:rsid w:val="006A1B2E"/>
    <w:rsid w:val="006A2025"/>
    <w:rsid w:val="006A20B1"/>
    <w:rsid w:val="006A2338"/>
    <w:rsid w:val="006A2630"/>
    <w:rsid w:val="006A2F82"/>
    <w:rsid w:val="006A31D5"/>
    <w:rsid w:val="006A342D"/>
    <w:rsid w:val="006A3AF0"/>
    <w:rsid w:val="006A3F1C"/>
    <w:rsid w:val="006A46B6"/>
    <w:rsid w:val="006A47E5"/>
    <w:rsid w:val="006A4ABC"/>
    <w:rsid w:val="006A4CD0"/>
    <w:rsid w:val="006A4FD8"/>
    <w:rsid w:val="006A55A9"/>
    <w:rsid w:val="006A560B"/>
    <w:rsid w:val="006A584F"/>
    <w:rsid w:val="006A59E9"/>
    <w:rsid w:val="006A5B50"/>
    <w:rsid w:val="006A5D07"/>
    <w:rsid w:val="006A5DD8"/>
    <w:rsid w:val="006A5F45"/>
    <w:rsid w:val="006A6189"/>
    <w:rsid w:val="006A6515"/>
    <w:rsid w:val="006A6D29"/>
    <w:rsid w:val="006A6FA8"/>
    <w:rsid w:val="006A749F"/>
    <w:rsid w:val="006A751A"/>
    <w:rsid w:val="006A78B3"/>
    <w:rsid w:val="006A7ACD"/>
    <w:rsid w:val="006A7F47"/>
    <w:rsid w:val="006B018B"/>
    <w:rsid w:val="006B0274"/>
    <w:rsid w:val="006B0D49"/>
    <w:rsid w:val="006B0DCF"/>
    <w:rsid w:val="006B1000"/>
    <w:rsid w:val="006B14C8"/>
    <w:rsid w:val="006B1651"/>
    <w:rsid w:val="006B19AF"/>
    <w:rsid w:val="006B1CB0"/>
    <w:rsid w:val="006B2F80"/>
    <w:rsid w:val="006B341A"/>
    <w:rsid w:val="006B36B2"/>
    <w:rsid w:val="006B4273"/>
    <w:rsid w:val="006B4453"/>
    <w:rsid w:val="006B49F9"/>
    <w:rsid w:val="006B4E83"/>
    <w:rsid w:val="006B4EE7"/>
    <w:rsid w:val="006B5051"/>
    <w:rsid w:val="006B50B3"/>
    <w:rsid w:val="006B555E"/>
    <w:rsid w:val="006B55EC"/>
    <w:rsid w:val="006B5626"/>
    <w:rsid w:val="006B5C48"/>
    <w:rsid w:val="006B5F7D"/>
    <w:rsid w:val="006B6231"/>
    <w:rsid w:val="006B638A"/>
    <w:rsid w:val="006B6667"/>
    <w:rsid w:val="006B66AE"/>
    <w:rsid w:val="006B6CF1"/>
    <w:rsid w:val="006B6E83"/>
    <w:rsid w:val="006B6F92"/>
    <w:rsid w:val="006B7368"/>
    <w:rsid w:val="006B75A6"/>
    <w:rsid w:val="006B7631"/>
    <w:rsid w:val="006B7C3B"/>
    <w:rsid w:val="006C01D7"/>
    <w:rsid w:val="006C04C8"/>
    <w:rsid w:val="006C070E"/>
    <w:rsid w:val="006C0FFE"/>
    <w:rsid w:val="006C10B9"/>
    <w:rsid w:val="006C1873"/>
    <w:rsid w:val="006C1BCA"/>
    <w:rsid w:val="006C1EE5"/>
    <w:rsid w:val="006C2014"/>
    <w:rsid w:val="006C249A"/>
    <w:rsid w:val="006C260C"/>
    <w:rsid w:val="006C2B3F"/>
    <w:rsid w:val="006C2F47"/>
    <w:rsid w:val="006C3B0B"/>
    <w:rsid w:val="006C3D2B"/>
    <w:rsid w:val="006C4C9E"/>
    <w:rsid w:val="006C5AD9"/>
    <w:rsid w:val="006C5B43"/>
    <w:rsid w:val="006C5C6E"/>
    <w:rsid w:val="006C5E05"/>
    <w:rsid w:val="006C6770"/>
    <w:rsid w:val="006C7460"/>
    <w:rsid w:val="006C775E"/>
    <w:rsid w:val="006C7A11"/>
    <w:rsid w:val="006C7E2C"/>
    <w:rsid w:val="006D04BE"/>
    <w:rsid w:val="006D0A8A"/>
    <w:rsid w:val="006D0DA8"/>
    <w:rsid w:val="006D1073"/>
    <w:rsid w:val="006D11CE"/>
    <w:rsid w:val="006D1531"/>
    <w:rsid w:val="006D18D5"/>
    <w:rsid w:val="006D2254"/>
    <w:rsid w:val="006D232F"/>
    <w:rsid w:val="006D23BE"/>
    <w:rsid w:val="006D295B"/>
    <w:rsid w:val="006D2B01"/>
    <w:rsid w:val="006D2E1C"/>
    <w:rsid w:val="006D33FC"/>
    <w:rsid w:val="006D34DC"/>
    <w:rsid w:val="006D36E8"/>
    <w:rsid w:val="006D371E"/>
    <w:rsid w:val="006D3DB6"/>
    <w:rsid w:val="006D3EF8"/>
    <w:rsid w:val="006D405D"/>
    <w:rsid w:val="006D4373"/>
    <w:rsid w:val="006D4A4D"/>
    <w:rsid w:val="006D4DA7"/>
    <w:rsid w:val="006D4E28"/>
    <w:rsid w:val="006D4E62"/>
    <w:rsid w:val="006D4E88"/>
    <w:rsid w:val="006D4FF0"/>
    <w:rsid w:val="006D520D"/>
    <w:rsid w:val="006D5639"/>
    <w:rsid w:val="006D57FB"/>
    <w:rsid w:val="006D5826"/>
    <w:rsid w:val="006D58D3"/>
    <w:rsid w:val="006D5975"/>
    <w:rsid w:val="006D5AE7"/>
    <w:rsid w:val="006D5B4F"/>
    <w:rsid w:val="006D5DA7"/>
    <w:rsid w:val="006D6941"/>
    <w:rsid w:val="006D6C8F"/>
    <w:rsid w:val="006D7024"/>
    <w:rsid w:val="006D7210"/>
    <w:rsid w:val="006D7380"/>
    <w:rsid w:val="006D7819"/>
    <w:rsid w:val="006D78C7"/>
    <w:rsid w:val="006D7ABF"/>
    <w:rsid w:val="006E0585"/>
    <w:rsid w:val="006E0632"/>
    <w:rsid w:val="006E0831"/>
    <w:rsid w:val="006E0B94"/>
    <w:rsid w:val="006E0BB9"/>
    <w:rsid w:val="006E0F82"/>
    <w:rsid w:val="006E1447"/>
    <w:rsid w:val="006E16A3"/>
    <w:rsid w:val="006E1B53"/>
    <w:rsid w:val="006E1FE7"/>
    <w:rsid w:val="006E2A66"/>
    <w:rsid w:val="006E2BFF"/>
    <w:rsid w:val="006E2D28"/>
    <w:rsid w:val="006E316B"/>
    <w:rsid w:val="006E3569"/>
    <w:rsid w:val="006E358F"/>
    <w:rsid w:val="006E39E4"/>
    <w:rsid w:val="006E4028"/>
    <w:rsid w:val="006E4156"/>
    <w:rsid w:val="006E41EC"/>
    <w:rsid w:val="006E468C"/>
    <w:rsid w:val="006E5990"/>
    <w:rsid w:val="006E61CB"/>
    <w:rsid w:val="006E63FD"/>
    <w:rsid w:val="006E6DFC"/>
    <w:rsid w:val="006E7018"/>
    <w:rsid w:val="006E716E"/>
    <w:rsid w:val="006E71B5"/>
    <w:rsid w:val="006E76D9"/>
    <w:rsid w:val="006E776A"/>
    <w:rsid w:val="006E7797"/>
    <w:rsid w:val="006E7CDE"/>
    <w:rsid w:val="006F0091"/>
    <w:rsid w:val="006F0158"/>
    <w:rsid w:val="006F058F"/>
    <w:rsid w:val="006F0901"/>
    <w:rsid w:val="006F09BF"/>
    <w:rsid w:val="006F0A8B"/>
    <w:rsid w:val="006F0B21"/>
    <w:rsid w:val="006F0C58"/>
    <w:rsid w:val="006F112B"/>
    <w:rsid w:val="006F1754"/>
    <w:rsid w:val="006F1B5E"/>
    <w:rsid w:val="006F2039"/>
    <w:rsid w:val="006F22A9"/>
    <w:rsid w:val="006F2444"/>
    <w:rsid w:val="006F250D"/>
    <w:rsid w:val="006F27AF"/>
    <w:rsid w:val="006F2B62"/>
    <w:rsid w:val="006F2D82"/>
    <w:rsid w:val="006F310D"/>
    <w:rsid w:val="006F3468"/>
    <w:rsid w:val="006F37CE"/>
    <w:rsid w:val="006F38C2"/>
    <w:rsid w:val="006F3950"/>
    <w:rsid w:val="006F3961"/>
    <w:rsid w:val="006F4707"/>
    <w:rsid w:val="006F4B42"/>
    <w:rsid w:val="006F4F64"/>
    <w:rsid w:val="006F518F"/>
    <w:rsid w:val="006F5220"/>
    <w:rsid w:val="006F61A0"/>
    <w:rsid w:val="006F6284"/>
    <w:rsid w:val="006F6287"/>
    <w:rsid w:val="006F69BE"/>
    <w:rsid w:val="006F6B56"/>
    <w:rsid w:val="006F70A5"/>
    <w:rsid w:val="006F72D8"/>
    <w:rsid w:val="006F7C14"/>
    <w:rsid w:val="00700741"/>
    <w:rsid w:val="007010AD"/>
    <w:rsid w:val="007013F6"/>
    <w:rsid w:val="007015DF"/>
    <w:rsid w:val="007016F6"/>
    <w:rsid w:val="00701A44"/>
    <w:rsid w:val="00701C6B"/>
    <w:rsid w:val="00701F46"/>
    <w:rsid w:val="00701F8D"/>
    <w:rsid w:val="0070227C"/>
    <w:rsid w:val="00702291"/>
    <w:rsid w:val="007024FF"/>
    <w:rsid w:val="0070258F"/>
    <w:rsid w:val="00703092"/>
    <w:rsid w:val="007030E1"/>
    <w:rsid w:val="007033D9"/>
    <w:rsid w:val="00703798"/>
    <w:rsid w:val="00703A9C"/>
    <w:rsid w:val="00703BA0"/>
    <w:rsid w:val="00703CEE"/>
    <w:rsid w:val="00703E02"/>
    <w:rsid w:val="00704382"/>
    <w:rsid w:val="0070461D"/>
    <w:rsid w:val="00704CF6"/>
    <w:rsid w:val="00704E61"/>
    <w:rsid w:val="00704E85"/>
    <w:rsid w:val="00704EFC"/>
    <w:rsid w:val="007054B6"/>
    <w:rsid w:val="007056DD"/>
    <w:rsid w:val="0070585D"/>
    <w:rsid w:val="00706210"/>
    <w:rsid w:val="0070669B"/>
    <w:rsid w:val="00707642"/>
    <w:rsid w:val="007076BD"/>
    <w:rsid w:val="00707756"/>
    <w:rsid w:val="0070799B"/>
    <w:rsid w:val="00707C61"/>
    <w:rsid w:val="00707CAA"/>
    <w:rsid w:val="007101B9"/>
    <w:rsid w:val="007101DA"/>
    <w:rsid w:val="0071072E"/>
    <w:rsid w:val="00710C2C"/>
    <w:rsid w:val="00711381"/>
    <w:rsid w:val="007114D7"/>
    <w:rsid w:val="0071152B"/>
    <w:rsid w:val="0071156E"/>
    <w:rsid w:val="0071175D"/>
    <w:rsid w:val="00711788"/>
    <w:rsid w:val="00711BFE"/>
    <w:rsid w:val="00711EFE"/>
    <w:rsid w:val="00712321"/>
    <w:rsid w:val="00712744"/>
    <w:rsid w:val="00712DC7"/>
    <w:rsid w:val="00712DE1"/>
    <w:rsid w:val="00712E04"/>
    <w:rsid w:val="007131BD"/>
    <w:rsid w:val="007138BF"/>
    <w:rsid w:val="007139CD"/>
    <w:rsid w:val="00713D25"/>
    <w:rsid w:val="00714669"/>
    <w:rsid w:val="007152EB"/>
    <w:rsid w:val="007153B4"/>
    <w:rsid w:val="00716152"/>
    <w:rsid w:val="007166A1"/>
    <w:rsid w:val="00716C28"/>
    <w:rsid w:val="007170B0"/>
    <w:rsid w:val="0071710C"/>
    <w:rsid w:val="00717551"/>
    <w:rsid w:val="007176F4"/>
    <w:rsid w:val="00717A7A"/>
    <w:rsid w:val="00717AC5"/>
    <w:rsid w:val="00717B29"/>
    <w:rsid w:val="00717BDE"/>
    <w:rsid w:val="00717CAF"/>
    <w:rsid w:val="00717F91"/>
    <w:rsid w:val="00717FA5"/>
    <w:rsid w:val="007209E1"/>
    <w:rsid w:val="00720CE2"/>
    <w:rsid w:val="00720D1D"/>
    <w:rsid w:val="00720FDC"/>
    <w:rsid w:val="00721371"/>
    <w:rsid w:val="00721387"/>
    <w:rsid w:val="007213C8"/>
    <w:rsid w:val="00721765"/>
    <w:rsid w:val="007218B3"/>
    <w:rsid w:val="0072196A"/>
    <w:rsid w:val="007219EB"/>
    <w:rsid w:val="00721AB8"/>
    <w:rsid w:val="00721AC0"/>
    <w:rsid w:val="00721AEB"/>
    <w:rsid w:val="00721B9D"/>
    <w:rsid w:val="00721E81"/>
    <w:rsid w:val="00721F4A"/>
    <w:rsid w:val="007221BE"/>
    <w:rsid w:val="00722259"/>
    <w:rsid w:val="00722304"/>
    <w:rsid w:val="007226E6"/>
    <w:rsid w:val="00722764"/>
    <w:rsid w:val="0072282D"/>
    <w:rsid w:val="00722BCE"/>
    <w:rsid w:val="00722BD3"/>
    <w:rsid w:val="00722E2D"/>
    <w:rsid w:val="00722E3B"/>
    <w:rsid w:val="00723761"/>
    <w:rsid w:val="00723D2B"/>
    <w:rsid w:val="00723F27"/>
    <w:rsid w:val="00723F7E"/>
    <w:rsid w:val="00724327"/>
    <w:rsid w:val="00724810"/>
    <w:rsid w:val="0072492D"/>
    <w:rsid w:val="00724937"/>
    <w:rsid w:val="00724EE6"/>
    <w:rsid w:val="007252DF"/>
    <w:rsid w:val="007256E4"/>
    <w:rsid w:val="0072588A"/>
    <w:rsid w:val="00725927"/>
    <w:rsid w:val="00725EF6"/>
    <w:rsid w:val="0072630E"/>
    <w:rsid w:val="00726372"/>
    <w:rsid w:val="00726642"/>
    <w:rsid w:val="00726731"/>
    <w:rsid w:val="0072684E"/>
    <w:rsid w:val="00726BDA"/>
    <w:rsid w:val="00726EE5"/>
    <w:rsid w:val="007270B5"/>
    <w:rsid w:val="007272CF"/>
    <w:rsid w:val="00727538"/>
    <w:rsid w:val="00727839"/>
    <w:rsid w:val="007279E0"/>
    <w:rsid w:val="007279F9"/>
    <w:rsid w:val="0073045D"/>
    <w:rsid w:val="007305D7"/>
    <w:rsid w:val="00730A15"/>
    <w:rsid w:val="00730C4E"/>
    <w:rsid w:val="00731142"/>
    <w:rsid w:val="007312D3"/>
    <w:rsid w:val="0073142A"/>
    <w:rsid w:val="00731516"/>
    <w:rsid w:val="00731562"/>
    <w:rsid w:val="00731860"/>
    <w:rsid w:val="00731C84"/>
    <w:rsid w:val="007329B9"/>
    <w:rsid w:val="00732D10"/>
    <w:rsid w:val="007331EF"/>
    <w:rsid w:val="0073371B"/>
    <w:rsid w:val="00733993"/>
    <w:rsid w:val="00733C5E"/>
    <w:rsid w:val="00734433"/>
    <w:rsid w:val="00734523"/>
    <w:rsid w:val="00734765"/>
    <w:rsid w:val="00734A88"/>
    <w:rsid w:val="00734BA3"/>
    <w:rsid w:val="00734CF3"/>
    <w:rsid w:val="00734EB8"/>
    <w:rsid w:val="00735024"/>
    <w:rsid w:val="007355F1"/>
    <w:rsid w:val="007357CE"/>
    <w:rsid w:val="00735EFB"/>
    <w:rsid w:val="00735FF1"/>
    <w:rsid w:val="00736575"/>
    <w:rsid w:val="00736AD1"/>
    <w:rsid w:val="007370E2"/>
    <w:rsid w:val="00737274"/>
    <w:rsid w:val="00737B26"/>
    <w:rsid w:val="00737E5D"/>
    <w:rsid w:val="00737F75"/>
    <w:rsid w:val="00740511"/>
    <w:rsid w:val="0074078A"/>
    <w:rsid w:val="00740B95"/>
    <w:rsid w:val="00741A8B"/>
    <w:rsid w:val="007420F9"/>
    <w:rsid w:val="00742559"/>
    <w:rsid w:val="00742765"/>
    <w:rsid w:val="00743391"/>
    <w:rsid w:val="0074403A"/>
    <w:rsid w:val="00744355"/>
    <w:rsid w:val="00744371"/>
    <w:rsid w:val="00744381"/>
    <w:rsid w:val="00744EEC"/>
    <w:rsid w:val="00745111"/>
    <w:rsid w:val="007451D4"/>
    <w:rsid w:val="0074576F"/>
    <w:rsid w:val="007457B7"/>
    <w:rsid w:val="007457D7"/>
    <w:rsid w:val="00745F61"/>
    <w:rsid w:val="0074639E"/>
    <w:rsid w:val="00746863"/>
    <w:rsid w:val="0074698F"/>
    <w:rsid w:val="00746C03"/>
    <w:rsid w:val="00746CD1"/>
    <w:rsid w:val="00746FF5"/>
    <w:rsid w:val="007475D7"/>
    <w:rsid w:val="007501D3"/>
    <w:rsid w:val="00750A99"/>
    <w:rsid w:val="00750DEC"/>
    <w:rsid w:val="00751B28"/>
    <w:rsid w:val="00751CC5"/>
    <w:rsid w:val="00752014"/>
    <w:rsid w:val="0075214B"/>
    <w:rsid w:val="00752232"/>
    <w:rsid w:val="0075238E"/>
    <w:rsid w:val="00752424"/>
    <w:rsid w:val="00752721"/>
    <w:rsid w:val="007530A1"/>
    <w:rsid w:val="0075314C"/>
    <w:rsid w:val="00753AD8"/>
    <w:rsid w:val="007541A8"/>
    <w:rsid w:val="007541F8"/>
    <w:rsid w:val="00754660"/>
    <w:rsid w:val="007548FB"/>
    <w:rsid w:val="00754949"/>
    <w:rsid w:val="00754A3D"/>
    <w:rsid w:val="00754B1B"/>
    <w:rsid w:val="00754CF9"/>
    <w:rsid w:val="007552BD"/>
    <w:rsid w:val="00755A32"/>
    <w:rsid w:val="00755C8B"/>
    <w:rsid w:val="00755E94"/>
    <w:rsid w:val="007562A6"/>
    <w:rsid w:val="00756667"/>
    <w:rsid w:val="00756CFE"/>
    <w:rsid w:val="00756EBE"/>
    <w:rsid w:val="00756F7B"/>
    <w:rsid w:val="007570C1"/>
    <w:rsid w:val="00757353"/>
    <w:rsid w:val="007575EB"/>
    <w:rsid w:val="007575F2"/>
    <w:rsid w:val="0075765A"/>
    <w:rsid w:val="00757C69"/>
    <w:rsid w:val="00760063"/>
    <w:rsid w:val="00760509"/>
    <w:rsid w:val="0076081A"/>
    <w:rsid w:val="00760A4F"/>
    <w:rsid w:val="007611EA"/>
    <w:rsid w:val="007612F2"/>
    <w:rsid w:val="007616BF"/>
    <w:rsid w:val="007616C1"/>
    <w:rsid w:val="0076172F"/>
    <w:rsid w:val="0076194D"/>
    <w:rsid w:val="00761C76"/>
    <w:rsid w:val="00762243"/>
    <w:rsid w:val="00762245"/>
    <w:rsid w:val="00762302"/>
    <w:rsid w:val="0076250B"/>
    <w:rsid w:val="00762527"/>
    <w:rsid w:val="007626B9"/>
    <w:rsid w:val="00762776"/>
    <w:rsid w:val="007628C4"/>
    <w:rsid w:val="00762B78"/>
    <w:rsid w:val="00762EE8"/>
    <w:rsid w:val="007632B5"/>
    <w:rsid w:val="0076357F"/>
    <w:rsid w:val="0076399A"/>
    <w:rsid w:val="00763B09"/>
    <w:rsid w:val="00764C66"/>
    <w:rsid w:val="00764F5C"/>
    <w:rsid w:val="007650FA"/>
    <w:rsid w:val="007653DC"/>
    <w:rsid w:val="00765B14"/>
    <w:rsid w:val="00765D4E"/>
    <w:rsid w:val="0076610D"/>
    <w:rsid w:val="00766949"/>
    <w:rsid w:val="00766A11"/>
    <w:rsid w:val="007677ED"/>
    <w:rsid w:val="00770370"/>
    <w:rsid w:val="007704EC"/>
    <w:rsid w:val="00770767"/>
    <w:rsid w:val="00770AC9"/>
    <w:rsid w:val="00770C35"/>
    <w:rsid w:val="00770FCC"/>
    <w:rsid w:val="0077102F"/>
    <w:rsid w:val="0077138F"/>
    <w:rsid w:val="007716A0"/>
    <w:rsid w:val="007716C6"/>
    <w:rsid w:val="00771C94"/>
    <w:rsid w:val="00771FA1"/>
    <w:rsid w:val="007726C2"/>
    <w:rsid w:val="007729A5"/>
    <w:rsid w:val="00772EF1"/>
    <w:rsid w:val="00772F27"/>
    <w:rsid w:val="0077305C"/>
    <w:rsid w:val="0077314B"/>
    <w:rsid w:val="00773A5A"/>
    <w:rsid w:val="00774376"/>
    <w:rsid w:val="00774437"/>
    <w:rsid w:val="00774626"/>
    <w:rsid w:val="00774654"/>
    <w:rsid w:val="00774C0B"/>
    <w:rsid w:val="007754F5"/>
    <w:rsid w:val="00775754"/>
    <w:rsid w:val="007759C7"/>
    <w:rsid w:val="00775CB6"/>
    <w:rsid w:val="0077609E"/>
    <w:rsid w:val="00776582"/>
    <w:rsid w:val="00776615"/>
    <w:rsid w:val="00776737"/>
    <w:rsid w:val="0077680E"/>
    <w:rsid w:val="0077696B"/>
    <w:rsid w:val="00776FF7"/>
    <w:rsid w:val="00777123"/>
    <w:rsid w:val="0077791E"/>
    <w:rsid w:val="00777ED7"/>
    <w:rsid w:val="00777FB6"/>
    <w:rsid w:val="00780120"/>
    <w:rsid w:val="00780334"/>
    <w:rsid w:val="00780ADB"/>
    <w:rsid w:val="00780B08"/>
    <w:rsid w:val="00780D93"/>
    <w:rsid w:val="00780F62"/>
    <w:rsid w:val="00781896"/>
    <w:rsid w:val="00781C7A"/>
    <w:rsid w:val="00781F3A"/>
    <w:rsid w:val="00781FA0"/>
    <w:rsid w:val="00782516"/>
    <w:rsid w:val="007825F4"/>
    <w:rsid w:val="007829C4"/>
    <w:rsid w:val="0078311C"/>
    <w:rsid w:val="007833A9"/>
    <w:rsid w:val="007834AF"/>
    <w:rsid w:val="007838F2"/>
    <w:rsid w:val="00783A4E"/>
    <w:rsid w:val="00783B16"/>
    <w:rsid w:val="00784065"/>
    <w:rsid w:val="007842CC"/>
    <w:rsid w:val="00784556"/>
    <w:rsid w:val="00784A7B"/>
    <w:rsid w:val="00784B4D"/>
    <w:rsid w:val="00784BC9"/>
    <w:rsid w:val="00784C40"/>
    <w:rsid w:val="00784E87"/>
    <w:rsid w:val="00785037"/>
    <w:rsid w:val="00785344"/>
    <w:rsid w:val="00785966"/>
    <w:rsid w:val="00786001"/>
    <w:rsid w:val="00786016"/>
    <w:rsid w:val="007866E5"/>
    <w:rsid w:val="00786BC8"/>
    <w:rsid w:val="00786FC7"/>
    <w:rsid w:val="00787C46"/>
    <w:rsid w:val="00787DF1"/>
    <w:rsid w:val="00790BD5"/>
    <w:rsid w:val="00790C6D"/>
    <w:rsid w:val="00790CB1"/>
    <w:rsid w:val="0079106D"/>
    <w:rsid w:val="00791512"/>
    <w:rsid w:val="00791E68"/>
    <w:rsid w:val="00792549"/>
    <w:rsid w:val="0079260D"/>
    <w:rsid w:val="00792B6E"/>
    <w:rsid w:val="00792FAD"/>
    <w:rsid w:val="007935AA"/>
    <w:rsid w:val="00793753"/>
    <w:rsid w:val="007937F1"/>
    <w:rsid w:val="00793BA6"/>
    <w:rsid w:val="00793BA8"/>
    <w:rsid w:val="00793C71"/>
    <w:rsid w:val="00794B60"/>
    <w:rsid w:val="00794E3B"/>
    <w:rsid w:val="007957A1"/>
    <w:rsid w:val="0079586D"/>
    <w:rsid w:val="00795D5D"/>
    <w:rsid w:val="00795E46"/>
    <w:rsid w:val="00796434"/>
    <w:rsid w:val="00796621"/>
    <w:rsid w:val="00796C77"/>
    <w:rsid w:val="00797240"/>
    <w:rsid w:val="007973A0"/>
    <w:rsid w:val="00797590"/>
    <w:rsid w:val="007A00F4"/>
    <w:rsid w:val="007A132A"/>
    <w:rsid w:val="007A13DC"/>
    <w:rsid w:val="007A13EC"/>
    <w:rsid w:val="007A1642"/>
    <w:rsid w:val="007A1A02"/>
    <w:rsid w:val="007A1DCF"/>
    <w:rsid w:val="007A1F2A"/>
    <w:rsid w:val="007A2010"/>
    <w:rsid w:val="007A2C80"/>
    <w:rsid w:val="007A2CFE"/>
    <w:rsid w:val="007A2E3C"/>
    <w:rsid w:val="007A3361"/>
    <w:rsid w:val="007A36E8"/>
    <w:rsid w:val="007A3D25"/>
    <w:rsid w:val="007A3EF3"/>
    <w:rsid w:val="007A43BF"/>
    <w:rsid w:val="007A4484"/>
    <w:rsid w:val="007A4EA4"/>
    <w:rsid w:val="007A4F02"/>
    <w:rsid w:val="007A52A9"/>
    <w:rsid w:val="007A5398"/>
    <w:rsid w:val="007A59BF"/>
    <w:rsid w:val="007A5A06"/>
    <w:rsid w:val="007A6034"/>
    <w:rsid w:val="007A6140"/>
    <w:rsid w:val="007A6149"/>
    <w:rsid w:val="007A63E8"/>
    <w:rsid w:val="007A6860"/>
    <w:rsid w:val="007A6B52"/>
    <w:rsid w:val="007A6E50"/>
    <w:rsid w:val="007A7276"/>
    <w:rsid w:val="007A79A3"/>
    <w:rsid w:val="007A7A67"/>
    <w:rsid w:val="007B026C"/>
    <w:rsid w:val="007B057C"/>
    <w:rsid w:val="007B06C6"/>
    <w:rsid w:val="007B0A57"/>
    <w:rsid w:val="007B1935"/>
    <w:rsid w:val="007B1EB1"/>
    <w:rsid w:val="007B222A"/>
    <w:rsid w:val="007B23A2"/>
    <w:rsid w:val="007B267B"/>
    <w:rsid w:val="007B2B24"/>
    <w:rsid w:val="007B2C1E"/>
    <w:rsid w:val="007B2CAD"/>
    <w:rsid w:val="007B2E8D"/>
    <w:rsid w:val="007B3AD1"/>
    <w:rsid w:val="007B3E6B"/>
    <w:rsid w:val="007B4036"/>
    <w:rsid w:val="007B4770"/>
    <w:rsid w:val="007B4B46"/>
    <w:rsid w:val="007B4DDD"/>
    <w:rsid w:val="007B4E3E"/>
    <w:rsid w:val="007B4EF1"/>
    <w:rsid w:val="007B53F2"/>
    <w:rsid w:val="007B5C4C"/>
    <w:rsid w:val="007B602A"/>
    <w:rsid w:val="007B6191"/>
    <w:rsid w:val="007B621F"/>
    <w:rsid w:val="007B6670"/>
    <w:rsid w:val="007B6898"/>
    <w:rsid w:val="007B742C"/>
    <w:rsid w:val="007B7864"/>
    <w:rsid w:val="007B7E89"/>
    <w:rsid w:val="007C043C"/>
    <w:rsid w:val="007C05CF"/>
    <w:rsid w:val="007C0D85"/>
    <w:rsid w:val="007C1492"/>
    <w:rsid w:val="007C14A3"/>
    <w:rsid w:val="007C16DC"/>
    <w:rsid w:val="007C175D"/>
    <w:rsid w:val="007C1904"/>
    <w:rsid w:val="007C1A4D"/>
    <w:rsid w:val="007C1A60"/>
    <w:rsid w:val="007C1BA2"/>
    <w:rsid w:val="007C1F26"/>
    <w:rsid w:val="007C1F93"/>
    <w:rsid w:val="007C247A"/>
    <w:rsid w:val="007C2708"/>
    <w:rsid w:val="007C2C9E"/>
    <w:rsid w:val="007C2ECE"/>
    <w:rsid w:val="007C2F68"/>
    <w:rsid w:val="007C301E"/>
    <w:rsid w:val="007C322C"/>
    <w:rsid w:val="007C3535"/>
    <w:rsid w:val="007C3670"/>
    <w:rsid w:val="007C4421"/>
    <w:rsid w:val="007C4984"/>
    <w:rsid w:val="007C49AA"/>
    <w:rsid w:val="007C4AD5"/>
    <w:rsid w:val="007C4F38"/>
    <w:rsid w:val="007C515B"/>
    <w:rsid w:val="007C5209"/>
    <w:rsid w:val="007C54DA"/>
    <w:rsid w:val="007C5932"/>
    <w:rsid w:val="007C6491"/>
    <w:rsid w:val="007C659F"/>
    <w:rsid w:val="007C6889"/>
    <w:rsid w:val="007C6991"/>
    <w:rsid w:val="007C6A13"/>
    <w:rsid w:val="007C6B2C"/>
    <w:rsid w:val="007C700D"/>
    <w:rsid w:val="007C7E94"/>
    <w:rsid w:val="007D005C"/>
    <w:rsid w:val="007D0609"/>
    <w:rsid w:val="007D0CD5"/>
    <w:rsid w:val="007D1222"/>
    <w:rsid w:val="007D1522"/>
    <w:rsid w:val="007D169E"/>
    <w:rsid w:val="007D1C1A"/>
    <w:rsid w:val="007D1D9B"/>
    <w:rsid w:val="007D1E83"/>
    <w:rsid w:val="007D3026"/>
    <w:rsid w:val="007D31ED"/>
    <w:rsid w:val="007D33C1"/>
    <w:rsid w:val="007D3587"/>
    <w:rsid w:val="007D3A41"/>
    <w:rsid w:val="007D3D63"/>
    <w:rsid w:val="007D41FF"/>
    <w:rsid w:val="007D423A"/>
    <w:rsid w:val="007D49F4"/>
    <w:rsid w:val="007D5002"/>
    <w:rsid w:val="007D50A0"/>
    <w:rsid w:val="007D554E"/>
    <w:rsid w:val="007D62A7"/>
    <w:rsid w:val="007D6394"/>
    <w:rsid w:val="007D6BF5"/>
    <w:rsid w:val="007D6F86"/>
    <w:rsid w:val="007D7463"/>
    <w:rsid w:val="007D75C3"/>
    <w:rsid w:val="007D7984"/>
    <w:rsid w:val="007D7D88"/>
    <w:rsid w:val="007E0006"/>
    <w:rsid w:val="007E0B11"/>
    <w:rsid w:val="007E0DB7"/>
    <w:rsid w:val="007E11AA"/>
    <w:rsid w:val="007E11CE"/>
    <w:rsid w:val="007E1F77"/>
    <w:rsid w:val="007E2200"/>
    <w:rsid w:val="007E2218"/>
    <w:rsid w:val="007E2519"/>
    <w:rsid w:val="007E2752"/>
    <w:rsid w:val="007E2857"/>
    <w:rsid w:val="007E2CAA"/>
    <w:rsid w:val="007E2DA6"/>
    <w:rsid w:val="007E33DE"/>
    <w:rsid w:val="007E3947"/>
    <w:rsid w:val="007E39C2"/>
    <w:rsid w:val="007E3E95"/>
    <w:rsid w:val="007E40B2"/>
    <w:rsid w:val="007E466A"/>
    <w:rsid w:val="007E4761"/>
    <w:rsid w:val="007E4A81"/>
    <w:rsid w:val="007E4B23"/>
    <w:rsid w:val="007E4E87"/>
    <w:rsid w:val="007E4FD5"/>
    <w:rsid w:val="007E529F"/>
    <w:rsid w:val="007E55C5"/>
    <w:rsid w:val="007E5EA9"/>
    <w:rsid w:val="007E6589"/>
    <w:rsid w:val="007E6ED4"/>
    <w:rsid w:val="007E6F81"/>
    <w:rsid w:val="007E6FE9"/>
    <w:rsid w:val="007E7411"/>
    <w:rsid w:val="007E7728"/>
    <w:rsid w:val="007E77AD"/>
    <w:rsid w:val="007E7C8C"/>
    <w:rsid w:val="007E7E68"/>
    <w:rsid w:val="007F04EC"/>
    <w:rsid w:val="007F07F4"/>
    <w:rsid w:val="007F0AA5"/>
    <w:rsid w:val="007F0BD3"/>
    <w:rsid w:val="007F118B"/>
    <w:rsid w:val="007F1493"/>
    <w:rsid w:val="007F29FD"/>
    <w:rsid w:val="007F35B5"/>
    <w:rsid w:val="007F399C"/>
    <w:rsid w:val="007F3C7F"/>
    <w:rsid w:val="007F3CBE"/>
    <w:rsid w:val="007F3D8E"/>
    <w:rsid w:val="007F3E08"/>
    <w:rsid w:val="007F3F77"/>
    <w:rsid w:val="007F45E5"/>
    <w:rsid w:val="007F4675"/>
    <w:rsid w:val="007F49E7"/>
    <w:rsid w:val="007F4E11"/>
    <w:rsid w:val="007F4FDC"/>
    <w:rsid w:val="007F5204"/>
    <w:rsid w:val="007F567B"/>
    <w:rsid w:val="007F582F"/>
    <w:rsid w:val="007F5875"/>
    <w:rsid w:val="007F58EB"/>
    <w:rsid w:val="007F5B74"/>
    <w:rsid w:val="007F5C68"/>
    <w:rsid w:val="007F5DEB"/>
    <w:rsid w:val="007F60D6"/>
    <w:rsid w:val="007F656E"/>
    <w:rsid w:val="007F6744"/>
    <w:rsid w:val="007F6B2E"/>
    <w:rsid w:val="007F6BDC"/>
    <w:rsid w:val="007F6EB7"/>
    <w:rsid w:val="007F7244"/>
    <w:rsid w:val="007F76C9"/>
    <w:rsid w:val="007F78C8"/>
    <w:rsid w:val="007F7AE0"/>
    <w:rsid w:val="00800488"/>
    <w:rsid w:val="0080057D"/>
    <w:rsid w:val="008005C7"/>
    <w:rsid w:val="00800A3B"/>
    <w:rsid w:val="00800D50"/>
    <w:rsid w:val="00801250"/>
    <w:rsid w:val="008021E3"/>
    <w:rsid w:val="00802232"/>
    <w:rsid w:val="00802A67"/>
    <w:rsid w:val="008031B6"/>
    <w:rsid w:val="008033B1"/>
    <w:rsid w:val="0080392B"/>
    <w:rsid w:val="00803AE6"/>
    <w:rsid w:val="00803C8E"/>
    <w:rsid w:val="00803EFC"/>
    <w:rsid w:val="00804337"/>
    <w:rsid w:val="00804538"/>
    <w:rsid w:val="0080463D"/>
    <w:rsid w:val="00804B2F"/>
    <w:rsid w:val="00804BD1"/>
    <w:rsid w:val="00804FD8"/>
    <w:rsid w:val="00805288"/>
    <w:rsid w:val="008058F3"/>
    <w:rsid w:val="00805A0C"/>
    <w:rsid w:val="00805DBB"/>
    <w:rsid w:val="00805E8D"/>
    <w:rsid w:val="0080633B"/>
    <w:rsid w:val="00806A47"/>
    <w:rsid w:val="00807A91"/>
    <w:rsid w:val="00807B9F"/>
    <w:rsid w:val="00807BBE"/>
    <w:rsid w:val="008103EC"/>
    <w:rsid w:val="008108A6"/>
    <w:rsid w:val="008108B3"/>
    <w:rsid w:val="00810DF7"/>
    <w:rsid w:val="0081125B"/>
    <w:rsid w:val="00811387"/>
    <w:rsid w:val="00811B90"/>
    <w:rsid w:val="008121D7"/>
    <w:rsid w:val="00812377"/>
    <w:rsid w:val="0081279E"/>
    <w:rsid w:val="0081280A"/>
    <w:rsid w:val="008138BA"/>
    <w:rsid w:val="00813E4E"/>
    <w:rsid w:val="00814228"/>
    <w:rsid w:val="0081432C"/>
    <w:rsid w:val="00814520"/>
    <w:rsid w:val="008147FD"/>
    <w:rsid w:val="00814823"/>
    <w:rsid w:val="00814A5A"/>
    <w:rsid w:val="008155D7"/>
    <w:rsid w:val="008159EA"/>
    <w:rsid w:val="0081645C"/>
    <w:rsid w:val="00816664"/>
    <w:rsid w:val="008168B9"/>
    <w:rsid w:val="00816A9D"/>
    <w:rsid w:val="00816CA7"/>
    <w:rsid w:val="0081748D"/>
    <w:rsid w:val="00817848"/>
    <w:rsid w:val="00817C71"/>
    <w:rsid w:val="0082022C"/>
    <w:rsid w:val="00820434"/>
    <w:rsid w:val="0082072F"/>
    <w:rsid w:val="008207FE"/>
    <w:rsid w:val="00820D7F"/>
    <w:rsid w:val="00820E56"/>
    <w:rsid w:val="00820FC1"/>
    <w:rsid w:val="00821075"/>
    <w:rsid w:val="008212D2"/>
    <w:rsid w:val="00821648"/>
    <w:rsid w:val="008216DE"/>
    <w:rsid w:val="008219FC"/>
    <w:rsid w:val="0082260A"/>
    <w:rsid w:val="008226D3"/>
    <w:rsid w:val="008227C1"/>
    <w:rsid w:val="00822929"/>
    <w:rsid w:val="00822982"/>
    <w:rsid w:val="008238B9"/>
    <w:rsid w:val="0082425B"/>
    <w:rsid w:val="008247DC"/>
    <w:rsid w:val="00824C9B"/>
    <w:rsid w:val="00824CF5"/>
    <w:rsid w:val="00824D48"/>
    <w:rsid w:val="008254AB"/>
    <w:rsid w:val="00825CFB"/>
    <w:rsid w:val="00826255"/>
    <w:rsid w:val="0082660F"/>
    <w:rsid w:val="008266A5"/>
    <w:rsid w:val="00826B66"/>
    <w:rsid w:val="00827415"/>
    <w:rsid w:val="008277AF"/>
    <w:rsid w:val="00827CA4"/>
    <w:rsid w:val="00830005"/>
    <w:rsid w:val="008302AE"/>
    <w:rsid w:val="008305AD"/>
    <w:rsid w:val="008307B6"/>
    <w:rsid w:val="00830ED8"/>
    <w:rsid w:val="00830F08"/>
    <w:rsid w:val="00830FBF"/>
    <w:rsid w:val="00831020"/>
    <w:rsid w:val="008312E8"/>
    <w:rsid w:val="008314E3"/>
    <w:rsid w:val="008319BA"/>
    <w:rsid w:val="00831D6B"/>
    <w:rsid w:val="008322B6"/>
    <w:rsid w:val="0083239B"/>
    <w:rsid w:val="00832A49"/>
    <w:rsid w:val="008335DB"/>
    <w:rsid w:val="00833697"/>
    <w:rsid w:val="00833E7F"/>
    <w:rsid w:val="00833F44"/>
    <w:rsid w:val="00833FD8"/>
    <w:rsid w:val="0083497C"/>
    <w:rsid w:val="00834C92"/>
    <w:rsid w:val="00835037"/>
    <w:rsid w:val="0083523D"/>
    <w:rsid w:val="008352C3"/>
    <w:rsid w:val="008353B7"/>
    <w:rsid w:val="0083541C"/>
    <w:rsid w:val="0083554D"/>
    <w:rsid w:val="00835D9F"/>
    <w:rsid w:val="00835DA7"/>
    <w:rsid w:val="00835DB6"/>
    <w:rsid w:val="00836627"/>
    <w:rsid w:val="00836839"/>
    <w:rsid w:val="00836F03"/>
    <w:rsid w:val="0083706A"/>
    <w:rsid w:val="008373B4"/>
    <w:rsid w:val="00837813"/>
    <w:rsid w:val="00837F38"/>
    <w:rsid w:val="00837F54"/>
    <w:rsid w:val="00840329"/>
    <w:rsid w:val="00840B72"/>
    <w:rsid w:val="00840DFC"/>
    <w:rsid w:val="00840E8D"/>
    <w:rsid w:val="00840EAC"/>
    <w:rsid w:val="00840F1D"/>
    <w:rsid w:val="00840FD6"/>
    <w:rsid w:val="00841092"/>
    <w:rsid w:val="0084137B"/>
    <w:rsid w:val="00841591"/>
    <w:rsid w:val="008419E0"/>
    <w:rsid w:val="00841AAF"/>
    <w:rsid w:val="008420F0"/>
    <w:rsid w:val="00842182"/>
    <w:rsid w:val="008425D1"/>
    <w:rsid w:val="0084261F"/>
    <w:rsid w:val="008431FB"/>
    <w:rsid w:val="00843209"/>
    <w:rsid w:val="0084328A"/>
    <w:rsid w:val="00843376"/>
    <w:rsid w:val="008435D3"/>
    <w:rsid w:val="00843B23"/>
    <w:rsid w:val="00843B41"/>
    <w:rsid w:val="00843D04"/>
    <w:rsid w:val="00843EED"/>
    <w:rsid w:val="00844078"/>
    <w:rsid w:val="00844912"/>
    <w:rsid w:val="00846465"/>
    <w:rsid w:val="008465EB"/>
    <w:rsid w:val="00846946"/>
    <w:rsid w:val="0084695E"/>
    <w:rsid w:val="00846A45"/>
    <w:rsid w:val="00846D95"/>
    <w:rsid w:val="00846DBF"/>
    <w:rsid w:val="008472FF"/>
    <w:rsid w:val="008473B4"/>
    <w:rsid w:val="008476C4"/>
    <w:rsid w:val="00847BFD"/>
    <w:rsid w:val="00847D86"/>
    <w:rsid w:val="0085069B"/>
    <w:rsid w:val="00850D86"/>
    <w:rsid w:val="00850F4A"/>
    <w:rsid w:val="00850FE9"/>
    <w:rsid w:val="008518C0"/>
    <w:rsid w:val="00851971"/>
    <w:rsid w:val="00851C90"/>
    <w:rsid w:val="00851D83"/>
    <w:rsid w:val="00851D95"/>
    <w:rsid w:val="008520FB"/>
    <w:rsid w:val="008526E2"/>
    <w:rsid w:val="008527CC"/>
    <w:rsid w:val="008530B7"/>
    <w:rsid w:val="00853145"/>
    <w:rsid w:val="00853234"/>
    <w:rsid w:val="00853E1D"/>
    <w:rsid w:val="0085416E"/>
    <w:rsid w:val="008544C2"/>
    <w:rsid w:val="00854B45"/>
    <w:rsid w:val="008554BB"/>
    <w:rsid w:val="008554CA"/>
    <w:rsid w:val="0085627B"/>
    <w:rsid w:val="00856321"/>
    <w:rsid w:val="00856428"/>
    <w:rsid w:val="00856AB6"/>
    <w:rsid w:val="00857074"/>
    <w:rsid w:val="008579EB"/>
    <w:rsid w:val="00857AD3"/>
    <w:rsid w:val="00857BE2"/>
    <w:rsid w:val="00857CE9"/>
    <w:rsid w:val="00860260"/>
    <w:rsid w:val="008602CD"/>
    <w:rsid w:val="008608DC"/>
    <w:rsid w:val="00860B6E"/>
    <w:rsid w:val="00860D1D"/>
    <w:rsid w:val="00860F06"/>
    <w:rsid w:val="008614AD"/>
    <w:rsid w:val="008616B3"/>
    <w:rsid w:val="0086227E"/>
    <w:rsid w:val="00862AD0"/>
    <w:rsid w:val="00862D75"/>
    <w:rsid w:val="00863018"/>
    <w:rsid w:val="00863144"/>
    <w:rsid w:val="008634C8"/>
    <w:rsid w:val="008639D7"/>
    <w:rsid w:val="00863B5C"/>
    <w:rsid w:val="00863F30"/>
    <w:rsid w:val="00864305"/>
    <w:rsid w:val="0086473F"/>
    <w:rsid w:val="008649B7"/>
    <w:rsid w:val="00864C54"/>
    <w:rsid w:val="00865059"/>
    <w:rsid w:val="008654B2"/>
    <w:rsid w:val="00865A22"/>
    <w:rsid w:val="00865F29"/>
    <w:rsid w:val="00865F4C"/>
    <w:rsid w:val="0086649D"/>
    <w:rsid w:val="00866505"/>
    <w:rsid w:val="0086669B"/>
    <w:rsid w:val="00866898"/>
    <w:rsid w:val="00866ED6"/>
    <w:rsid w:val="00866FE1"/>
    <w:rsid w:val="008671EA"/>
    <w:rsid w:val="008677E3"/>
    <w:rsid w:val="00867C67"/>
    <w:rsid w:val="00867D65"/>
    <w:rsid w:val="00870DA8"/>
    <w:rsid w:val="00871063"/>
    <w:rsid w:val="00871A0A"/>
    <w:rsid w:val="00871C67"/>
    <w:rsid w:val="00871EF5"/>
    <w:rsid w:val="0087201E"/>
    <w:rsid w:val="0087206B"/>
    <w:rsid w:val="008729A7"/>
    <w:rsid w:val="008729CB"/>
    <w:rsid w:val="00872A56"/>
    <w:rsid w:val="00872DB7"/>
    <w:rsid w:val="00872DE0"/>
    <w:rsid w:val="00872E80"/>
    <w:rsid w:val="0087358D"/>
    <w:rsid w:val="00873D1E"/>
    <w:rsid w:val="008741BB"/>
    <w:rsid w:val="00874258"/>
    <w:rsid w:val="00874A93"/>
    <w:rsid w:val="00874E97"/>
    <w:rsid w:val="008753BD"/>
    <w:rsid w:val="00875740"/>
    <w:rsid w:val="008757E8"/>
    <w:rsid w:val="00875BE6"/>
    <w:rsid w:val="0087623D"/>
    <w:rsid w:val="0087663D"/>
    <w:rsid w:val="008767D1"/>
    <w:rsid w:val="008769C0"/>
    <w:rsid w:val="00876A9C"/>
    <w:rsid w:val="00876AF0"/>
    <w:rsid w:val="0087705D"/>
    <w:rsid w:val="008772EA"/>
    <w:rsid w:val="008804B7"/>
    <w:rsid w:val="0088070D"/>
    <w:rsid w:val="00880A8D"/>
    <w:rsid w:val="00880C12"/>
    <w:rsid w:val="00881B7C"/>
    <w:rsid w:val="00881D12"/>
    <w:rsid w:val="0088219D"/>
    <w:rsid w:val="0088268F"/>
    <w:rsid w:val="00882BFC"/>
    <w:rsid w:val="00882C10"/>
    <w:rsid w:val="00882F91"/>
    <w:rsid w:val="00883170"/>
    <w:rsid w:val="00883215"/>
    <w:rsid w:val="0088350E"/>
    <w:rsid w:val="00883D56"/>
    <w:rsid w:val="0088411A"/>
    <w:rsid w:val="008844AA"/>
    <w:rsid w:val="00884656"/>
    <w:rsid w:val="00884B88"/>
    <w:rsid w:val="0088551F"/>
    <w:rsid w:val="00885567"/>
    <w:rsid w:val="00885626"/>
    <w:rsid w:val="00885C60"/>
    <w:rsid w:val="0088624F"/>
    <w:rsid w:val="0088646D"/>
    <w:rsid w:val="008864A0"/>
    <w:rsid w:val="00886506"/>
    <w:rsid w:val="0088666D"/>
    <w:rsid w:val="00886707"/>
    <w:rsid w:val="00886DED"/>
    <w:rsid w:val="00886DFD"/>
    <w:rsid w:val="00886E56"/>
    <w:rsid w:val="0088716D"/>
    <w:rsid w:val="00887363"/>
    <w:rsid w:val="0088751D"/>
    <w:rsid w:val="008877A4"/>
    <w:rsid w:val="00887A22"/>
    <w:rsid w:val="00887B85"/>
    <w:rsid w:val="00887F57"/>
    <w:rsid w:val="00887F7B"/>
    <w:rsid w:val="008909CC"/>
    <w:rsid w:val="00890A4E"/>
    <w:rsid w:val="00890DF1"/>
    <w:rsid w:val="00890FA7"/>
    <w:rsid w:val="008911FC"/>
    <w:rsid w:val="00891460"/>
    <w:rsid w:val="00891759"/>
    <w:rsid w:val="008917E4"/>
    <w:rsid w:val="00891848"/>
    <w:rsid w:val="00891B28"/>
    <w:rsid w:val="00891C24"/>
    <w:rsid w:val="00892140"/>
    <w:rsid w:val="008924C6"/>
    <w:rsid w:val="0089340E"/>
    <w:rsid w:val="00893662"/>
    <w:rsid w:val="00893BCB"/>
    <w:rsid w:val="008944F1"/>
    <w:rsid w:val="00894935"/>
    <w:rsid w:val="00894AAB"/>
    <w:rsid w:val="00894FA2"/>
    <w:rsid w:val="00895070"/>
    <w:rsid w:val="0089545C"/>
    <w:rsid w:val="00895823"/>
    <w:rsid w:val="00895B60"/>
    <w:rsid w:val="00895FAF"/>
    <w:rsid w:val="00896470"/>
    <w:rsid w:val="008964BD"/>
    <w:rsid w:val="0089688B"/>
    <w:rsid w:val="0089730D"/>
    <w:rsid w:val="00897701"/>
    <w:rsid w:val="00897B13"/>
    <w:rsid w:val="008A04F7"/>
    <w:rsid w:val="008A0853"/>
    <w:rsid w:val="008A0DC3"/>
    <w:rsid w:val="008A0E63"/>
    <w:rsid w:val="008A10D4"/>
    <w:rsid w:val="008A117B"/>
    <w:rsid w:val="008A1703"/>
    <w:rsid w:val="008A207D"/>
    <w:rsid w:val="008A3287"/>
    <w:rsid w:val="008A3365"/>
    <w:rsid w:val="008A3E83"/>
    <w:rsid w:val="008A4133"/>
    <w:rsid w:val="008A4222"/>
    <w:rsid w:val="008A43A8"/>
    <w:rsid w:val="008A449E"/>
    <w:rsid w:val="008A46A6"/>
    <w:rsid w:val="008A4979"/>
    <w:rsid w:val="008A4E08"/>
    <w:rsid w:val="008A58B0"/>
    <w:rsid w:val="008A59BE"/>
    <w:rsid w:val="008A5D4F"/>
    <w:rsid w:val="008A6309"/>
    <w:rsid w:val="008A636F"/>
    <w:rsid w:val="008A6565"/>
    <w:rsid w:val="008A6A73"/>
    <w:rsid w:val="008A6CE2"/>
    <w:rsid w:val="008A6D33"/>
    <w:rsid w:val="008A6DB2"/>
    <w:rsid w:val="008A76C8"/>
    <w:rsid w:val="008A771C"/>
    <w:rsid w:val="008A7823"/>
    <w:rsid w:val="008A7EBB"/>
    <w:rsid w:val="008B006A"/>
    <w:rsid w:val="008B09A4"/>
    <w:rsid w:val="008B0ACC"/>
    <w:rsid w:val="008B0C59"/>
    <w:rsid w:val="008B0D25"/>
    <w:rsid w:val="008B1269"/>
    <w:rsid w:val="008B13C4"/>
    <w:rsid w:val="008B15FA"/>
    <w:rsid w:val="008B1647"/>
    <w:rsid w:val="008B1946"/>
    <w:rsid w:val="008B1DAE"/>
    <w:rsid w:val="008B1E14"/>
    <w:rsid w:val="008B2644"/>
    <w:rsid w:val="008B2B2D"/>
    <w:rsid w:val="008B2BD1"/>
    <w:rsid w:val="008B2D23"/>
    <w:rsid w:val="008B2DCC"/>
    <w:rsid w:val="008B2EAB"/>
    <w:rsid w:val="008B2EDE"/>
    <w:rsid w:val="008B2F18"/>
    <w:rsid w:val="008B3392"/>
    <w:rsid w:val="008B33D8"/>
    <w:rsid w:val="008B33DA"/>
    <w:rsid w:val="008B3492"/>
    <w:rsid w:val="008B3678"/>
    <w:rsid w:val="008B3867"/>
    <w:rsid w:val="008B3996"/>
    <w:rsid w:val="008B39AF"/>
    <w:rsid w:val="008B3CC1"/>
    <w:rsid w:val="008B3D60"/>
    <w:rsid w:val="008B3D9B"/>
    <w:rsid w:val="008B4CAD"/>
    <w:rsid w:val="008B4FC4"/>
    <w:rsid w:val="008B51B8"/>
    <w:rsid w:val="008B5408"/>
    <w:rsid w:val="008B6126"/>
    <w:rsid w:val="008B6937"/>
    <w:rsid w:val="008B6B76"/>
    <w:rsid w:val="008B6BD9"/>
    <w:rsid w:val="008B6F69"/>
    <w:rsid w:val="008B70C4"/>
    <w:rsid w:val="008B766C"/>
    <w:rsid w:val="008B7879"/>
    <w:rsid w:val="008B7A1E"/>
    <w:rsid w:val="008B7D3A"/>
    <w:rsid w:val="008B7F0E"/>
    <w:rsid w:val="008C0217"/>
    <w:rsid w:val="008C084A"/>
    <w:rsid w:val="008C0927"/>
    <w:rsid w:val="008C0959"/>
    <w:rsid w:val="008C0A54"/>
    <w:rsid w:val="008C0AC9"/>
    <w:rsid w:val="008C0B23"/>
    <w:rsid w:val="008C0C4C"/>
    <w:rsid w:val="008C1814"/>
    <w:rsid w:val="008C1DA4"/>
    <w:rsid w:val="008C22CE"/>
    <w:rsid w:val="008C2388"/>
    <w:rsid w:val="008C268C"/>
    <w:rsid w:val="008C2B11"/>
    <w:rsid w:val="008C30F5"/>
    <w:rsid w:val="008C33A8"/>
    <w:rsid w:val="008C3755"/>
    <w:rsid w:val="008C398D"/>
    <w:rsid w:val="008C3F75"/>
    <w:rsid w:val="008C4511"/>
    <w:rsid w:val="008C4A55"/>
    <w:rsid w:val="008C4BFC"/>
    <w:rsid w:val="008C4CAE"/>
    <w:rsid w:val="008C4DE4"/>
    <w:rsid w:val="008C4EA8"/>
    <w:rsid w:val="008C504E"/>
    <w:rsid w:val="008C545E"/>
    <w:rsid w:val="008C5490"/>
    <w:rsid w:val="008C5941"/>
    <w:rsid w:val="008C60D2"/>
    <w:rsid w:val="008C6229"/>
    <w:rsid w:val="008C6575"/>
    <w:rsid w:val="008C77B9"/>
    <w:rsid w:val="008D0248"/>
    <w:rsid w:val="008D04C1"/>
    <w:rsid w:val="008D0AB5"/>
    <w:rsid w:val="008D0F96"/>
    <w:rsid w:val="008D1A70"/>
    <w:rsid w:val="008D1D1E"/>
    <w:rsid w:val="008D2F71"/>
    <w:rsid w:val="008D332C"/>
    <w:rsid w:val="008D33A4"/>
    <w:rsid w:val="008D3F21"/>
    <w:rsid w:val="008D3F7A"/>
    <w:rsid w:val="008D463C"/>
    <w:rsid w:val="008D4814"/>
    <w:rsid w:val="008D4A3C"/>
    <w:rsid w:val="008D4AF9"/>
    <w:rsid w:val="008D4F34"/>
    <w:rsid w:val="008D50B8"/>
    <w:rsid w:val="008D5433"/>
    <w:rsid w:val="008D589C"/>
    <w:rsid w:val="008D60B1"/>
    <w:rsid w:val="008D64FA"/>
    <w:rsid w:val="008D67F4"/>
    <w:rsid w:val="008D6BFB"/>
    <w:rsid w:val="008D6C50"/>
    <w:rsid w:val="008D6C83"/>
    <w:rsid w:val="008D6E27"/>
    <w:rsid w:val="008D706D"/>
    <w:rsid w:val="008D735D"/>
    <w:rsid w:val="008D77C7"/>
    <w:rsid w:val="008D77F6"/>
    <w:rsid w:val="008D7BFC"/>
    <w:rsid w:val="008D7DCC"/>
    <w:rsid w:val="008D7E73"/>
    <w:rsid w:val="008E03A7"/>
    <w:rsid w:val="008E03B2"/>
    <w:rsid w:val="008E085D"/>
    <w:rsid w:val="008E09C4"/>
    <w:rsid w:val="008E0AAA"/>
    <w:rsid w:val="008E0D46"/>
    <w:rsid w:val="008E0E40"/>
    <w:rsid w:val="008E10E5"/>
    <w:rsid w:val="008E1200"/>
    <w:rsid w:val="008E1443"/>
    <w:rsid w:val="008E1A14"/>
    <w:rsid w:val="008E2079"/>
    <w:rsid w:val="008E2180"/>
    <w:rsid w:val="008E2184"/>
    <w:rsid w:val="008E2345"/>
    <w:rsid w:val="008E2542"/>
    <w:rsid w:val="008E2755"/>
    <w:rsid w:val="008E2884"/>
    <w:rsid w:val="008E297B"/>
    <w:rsid w:val="008E2A08"/>
    <w:rsid w:val="008E3123"/>
    <w:rsid w:val="008E31CA"/>
    <w:rsid w:val="008E36C1"/>
    <w:rsid w:val="008E3930"/>
    <w:rsid w:val="008E4348"/>
    <w:rsid w:val="008E4506"/>
    <w:rsid w:val="008E4606"/>
    <w:rsid w:val="008E47A6"/>
    <w:rsid w:val="008E48B8"/>
    <w:rsid w:val="008E4ABE"/>
    <w:rsid w:val="008E4FC9"/>
    <w:rsid w:val="008E5415"/>
    <w:rsid w:val="008E5464"/>
    <w:rsid w:val="008E574C"/>
    <w:rsid w:val="008E5B98"/>
    <w:rsid w:val="008E631C"/>
    <w:rsid w:val="008E7518"/>
    <w:rsid w:val="008E772F"/>
    <w:rsid w:val="008E7A0C"/>
    <w:rsid w:val="008F0C9C"/>
    <w:rsid w:val="008F0D4E"/>
    <w:rsid w:val="008F10B1"/>
    <w:rsid w:val="008F11EB"/>
    <w:rsid w:val="008F1395"/>
    <w:rsid w:val="008F191B"/>
    <w:rsid w:val="008F1AEE"/>
    <w:rsid w:val="008F1BF5"/>
    <w:rsid w:val="008F2460"/>
    <w:rsid w:val="008F2803"/>
    <w:rsid w:val="008F2FB8"/>
    <w:rsid w:val="008F3154"/>
    <w:rsid w:val="008F3176"/>
    <w:rsid w:val="008F320A"/>
    <w:rsid w:val="008F3AC0"/>
    <w:rsid w:val="008F3C86"/>
    <w:rsid w:val="008F3DAC"/>
    <w:rsid w:val="008F4463"/>
    <w:rsid w:val="008F5295"/>
    <w:rsid w:val="008F5456"/>
    <w:rsid w:val="008F59AC"/>
    <w:rsid w:val="008F5C85"/>
    <w:rsid w:val="008F6318"/>
    <w:rsid w:val="008F642A"/>
    <w:rsid w:val="008F687A"/>
    <w:rsid w:val="008F692D"/>
    <w:rsid w:val="008F6E23"/>
    <w:rsid w:val="008F6F5C"/>
    <w:rsid w:val="008F716B"/>
    <w:rsid w:val="008F73FA"/>
    <w:rsid w:val="008F754D"/>
    <w:rsid w:val="008F762C"/>
    <w:rsid w:val="008F767C"/>
    <w:rsid w:val="0090002C"/>
    <w:rsid w:val="009000F9"/>
    <w:rsid w:val="00900138"/>
    <w:rsid w:val="009002FF"/>
    <w:rsid w:val="009006A2"/>
    <w:rsid w:val="00901275"/>
    <w:rsid w:val="009018D5"/>
    <w:rsid w:val="009018F1"/>
    <w:rsid w:val="009019D0"/>
    <w:rsid w:val="009019D9"/>
    <w:rsid w:val="009021FB"/>
    <w:rsid w:val="009022C9"/>
    <w:rsid w:val="009024B5"/>
    <w:rsid w:val="009024E0"/>
    <w:rsid w:val="00902542"/>
    <w:rsid w:val="0090271F"/>
    <w:rsid w:val="0090281F"/>
    <w:rsid w:val="009028F1"/>
    <w:rsid w:val="00902E36"/>
    <w:rsid w:val="00902EA4"/>
    <w:rsid w:val="00902F4B"/>
    <w:rsid w:val="009030BD"/>
    <w:rsid w:val="009035CB"/>
    <w:rsid w:val="009036AE"/>
    <w:rsid w:val="00903703"/>
    <w:rsid w:val="00904231"/>
    <w:rsid w:val="00904729"/>
    <w:rsid w:val="00904A57"/>
    <w:rsid w:val="00904BD8"/>
    <w:rsid w:val="00904D1E"/>
    <w:rsid w:val="00904DC0"/>
    <w:rsid w:val="009055CF"/>
    <w:rsid w:val="00905907"/>
    <w:rsid w:val="00905CC2"/>
    <w:rsid w:val="00906650"/>
    <w:rsid w:val="009066AC"/>
    <w:rsid w:val="0090680F"/>
    <w:rsid w:val="00906946"/>
    <w:rsid w:val="00906EC4"/>
    <w:rsid w:val="00907182"/>
    <w:rsid w:val="009104E6"/>
    <w:rsid w:val="00910C3B"/>
    <w:rsid w:val="009118F8"/>
    <w:rsid w:val="00911C8A"/>
    <w:rsid w:val="00911EF7"/>
    <w:rsid w:val="00912AA2"/>
    <w:rsid w:val="00912CE5"/>
    <w:rsid w:val="00912DF3"/>
    <w:rsid w:val="009135FF"/>
    <w:rsid w:val="0091364D"/>
    <w:rsid w:val="00913756"/>
    <w:rsid w:val="00913D5D"/>
    <w:rsid w:val="0091413E"/>
    <w:rsid w:val="00914480"/>
    <w:rsid w:val="00914575"/>
    <w:rsid w:val="009148EA"/>
    <w:rsid w:val="00914B8C"/>
    <w:rsid w:val="00915128"/>
    <w:rsid w:val="009152CD"/>
    <w:rsid w:val="00915C4F"/>
    <w:rsid w:val="009161EB"/>
    <w:rsid w:val="009163A6"/>
    <w:rsid w:val="0091684F"/>
    <w:rsid w:val="00916AF5"/>
    <w:rsid w:val="00917074"/>
    <w:rsid w:val="009172EB"/>
    <w:rsid w:val="0091739C"/>
    <w:rsid w:val="00917519"/>
    <w:rsid w:val="009175EB"/>
    <w:rsid w:val="00917AD1"/>
    <w:rsid w:val="00917C33"/>
    <w:rsid w:val="009200E4"/>
    <w:rsid w:val="00920A99"/>
    <w:rsid w:val="00920BE2"/>
    <w:rsid w:val="00920FFF"/>
    <w:rsid w:val="009212C8"/>
    <w:rsid w:val="009213AD"/>
    <w:rsid w:val="00921E7C"/>
    <w:rsid w:val="00922262"/>
    <w:rsid w:val="00922346"/>
    <w:rsid w:val="009228FE"/>
    <w:rsid w:val="00922A44"/>
    <w:rsid w:val="00922AE6"/>
    <w:rsid w:val="00922B74"/>
    <w:rsid w:val="00922B80"/>
    <w:rsid w:val="00922BC2"/>
    <w:rsid w:val="00922F28"/>
    <w:rsid w:val="00923385"/>
    <w:rsid w:val="0092338A"/>
    <w:rsid w:val="009235AA"/>
    <w:rsid w:val="009238C5"/>
    <w:rsid w:val="00923B80"/>
    <w:rsid w:val="00923C03"/>
    <w:rsid w:val="009242F9"/>
    <w:rsid w:val="00924838"/>
    <w:rsid w:val="00924891"/>
    <w:rsid w:val="00924C14"/>
    <w:rsid w:val="00924D93"/>
    <w:rsid w:val="00924F5B"/>
    <w:rsid w:val="00925575"/>
    <w:rsid w:val="00925C31"/>
    <w:rsid w:val="00925EA2"/>
    <w:rsid w:val="00926078"/>
    <w:rsid w:val="0092668B"/>
    <w:rsid w:val="00927217"/>
    <w:rsid w:val="009272A3"/>
    <w:rsid w:val="00927402"/>
    <w:rsid w:val="0092740C"/>
    <w:rsid w:val="00927421"/>
    <w:rsid w:val="009276CD"/>
    <w:rsid w:val="00927921"/>
    <w:rsid w:val="00927CD1"/>
    <w:rsid w:val="009303B7"/>
    <w:rsid w:val="009303BF"/>
    <w:rsid w:val="0093040E"/>
    <w:rsid w:val="0093117B"/>
    <w:rsid w:val="00931183"/>
    <w:rsid w:val="009316EE"/>
    <w:rsid w:val="009318B9"/>
    <w:rsid w:val="00931E7B"/>
    <w:rsid w:val="009321A2"/>
    <w:rsid w:val="00932392"/>
    <w:rsid w:val="009323E9"/>
    <w:rsid w:val="0093267D"/>
    <w:rsid w:val="009326F9"/>
    <w:rsid w:val="009332C5"/>
    <w:rsid w:val="0093334C"/>
    <w:rsid w:val="009333E3"/>
    <w:rsid w:val="009334F0"/>
    <w:rsid w:val="0093395A"/>
    <w:rsid w:val="00934099"/>
    <w:rsid w:val="00934367"/>
    <w:rsid w:val="009344F3"/>
    <w:rsid w:val="0093556F"/>
    <w:rsid w:val="009364C6"/>
    <w:rsid w:val="0093652F"/>
    <w:rsid w:val="00936710"/>
    <w:rsid w:val="00936C8F"/>
    <w:rsid w:val="00936D87"/>
    <w:rsid w:val="00936EC1"/>
    <w:rsid w:val="009372C0"/>
    <w:rsid w:val="009374D7"/>
    <w:rsid w:val="00937F35"/>
    <w:rsid w:val="009403E6"/>
    <w:rsid w:val="0094080D"/>
    <w:rsid w:val="00940F99"/>
    <w:rsid w:val="00940FEC"/>
    <w:rsid w:val="0094100B"/>
    <w:rsid w:val="0094134F"/>
    <w:rsid w:val="00941508"/>
    <w:rsid w:val="009415CA"/>
    <w:rsid w:val="00941676"/>
    <w:rsid w:val="009420E5"/>
    <w:rsid w:val="009420EB"/>
    <w:rsid w:val="009427C0"/>
    <w:rsid w:val="00942843"/>
    <w:rsid w:val="00942CA3"/>
    <w:rsid w:val="00943269"/>
    <w:rsid w:val="0094353A"/>
    <w:rsid w:val="0094383A"/>
    <w:rsid w:val="00943DD6"/>
    <w:rsid w:val="009441E6"/>
    <w:rsid w:val="009442F6"/>
    <w:rsid w:val="00944331"/>
    <w:rsid w:val="00944891"/>
    <w:rsid w:val="00944E26"/>
    <w:rsid w:val="00945126"/>
    <w:rsid w:val="00945877"/>
    <w:rsid w:val="009458A9"/>
    <w:rsid w:val="00945C67"/>
    <w:rsid w:val="00945E5F"/>
    <w:rsid w:val="00945FEA"/>
    <w:rsid w:val="0094607B"/>
    <w:rsid w:val="0094658A"/>
    <w:rsid w:val="0094682B"/>
    <w:rsid w:val="0094752C"/>
    <w:rsid w:val="00947941"/>
    <w:rsid w:val="009501BD"/>
    <w:rsid w:val="009503A1"/>
    <w:rsid w:val="009505F4"/>
    <w:rsid w:val="00950D36"/>
    <w:rsid w:val="00950DDC"/>
    <w:rsid w:val="00951D1F"/>
    <w:rsid w:val="00951E0F"/>
    <w:rsid w:val="00952041"/>
    <w:rsid w:val="009523EE"/>
    <w:rsid w:val="00952584"/>
    <w:rsid w:val="00952D10"/>
    <w:rsid w:val="00952FFC"/>
    <w:rsid w:val="009531CC"/>
    <w:rsid w:val="00953310"/>
    <w:rsid w:val="0095340A"/>
    <w:rsid w:val="0095376A"/>
    <w:rsid w:val="00953B01"/>
    <w:rsid w:val="00953E59"/>
    <w:rsid w:val="0095489E"/>
    <w:rsid w:val="009548E0"/>
    <w:rsid w:val="009558E7"/>
    <w:rsid w:val="00955E8B"/>
    <w:rsid w:val="009566B3"/>
    <w:rsid w:val="009569C1"/>
    <w:rsid w:val="00956AE9"/>
    <w:rsid w:val="00956B8B"/>
    <w:rsid w:val="00956C5A"/>
    <w:rsid w:val="00956D0A"/>
    <w:rsid w:val="00956D0B"/>
    <w:rsid w:val="009571E0"/>
    <w:rsid w:val="009575F6"/>
    <w:rsid w:val="0095787A"/>
    <w:rsid w:val="00957AAB"/>
    <w:rsid w:val="00957E0E"/>
    <w:rsid w:val="009601F0"/>
    <w:rsid w:val="00960400"/>
    <w:rsid w:val="009605BC"/>
    <w:rsid w:val="009608CB"/>
    <w:rsid w:val="00960D64"/>
    <w:rsid w:val="009616E1"/>
    <w:rsid w:val="00961A51"/>
    <w:rsid w:val="00962299"/>
    <w:rsid w:val="00962D70"/>
    <w:rsid w:val="00962E50"/>
    <w:rsid w:val="0096326E"/>
    <w:rsid w:val="009632FC"/>
    <w:rsid w:val="0096339A"/>
    <w:rsid w:val="00963547"/>
    <w:rsid w:val="009635D1"/>
    <w:rsid w:val="009636B2"/>
    <w:rsid w:val="009637DB"/>
    <w:rsid w:val="009638D8"/>
    <w:rsid w:val="00963A76"/>
    <w:rsid w:val="00963C6D"/>
    <w:rsid w:val="00963C70"/>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D24"/>
    <w:rsid w:val="00971F47"/>
    <w:rsid w:val="0097202E"/>
    <w:rsid w:val="00972037"/>
    <w:rsid w:val="0097241C"/>
    <w:rsid w:val="00972478"/>
    <w:rsid w:val="009728EE"/>
    <w:rsid w:val="009731F9"/>
    <w:rsid w:val="009739E4"/>
    <w:rsid w:val="00973BA8"/>
    <w:rsid w:val="00973C49"/>
    <w:rsid w:val="00973DAC"/>
    <w:rsid w:val="009742F9"/>
    <w:rsid w:val="009743CA"/>
    <w:rsid w:val="009743D5"/>
    <w:rsid w:val="009745A9"/>
    <w:rsid w:val="00974C64"/>
    <w:rsid w:val="009751BD"/>
    <w:rsid w:val="00975971"/>
    <w:rsid w:val="0097600C"/>
    <w:rsid w:val="00976AC2"/>
    <w:rsid w:val="00977091"/>
    <w:rsid w:val="0097710F"/>
    <w:rsid w:val="0097775A"/>
    <w:rsid w:val="00977A65"/>
    <w:rsid w:val="00977E9C"/>
    <w:rsid w:val="009800FA"/>
    <w:rsid w:val="0098061C"/>
    <w:rsid w:val="009807B7"/>
    <w:rsid w:val="00980E96"/>
    <w:rsid w:val="00981138"/>
    <w:rsid w:val="009819B4"/>
    <w:rsid w:val="00982003"/>
    <w:rsid w:val="00982106"/>
    <w:rsid w:val="009821E8"/>
    <w:rsid w:val="0098225E"/>
    <w:rsid w:val="009825C1"/>
    <w:rsid w:val="00982C54"/>
    <w:rsid w:val="00983383"/>
    <w:rsid w:val="0098447A"/>
    <w:rsid w:val="00984962"/>
    <w:rsid w:val="0098529F"/>
    <w:rsid w:val="0098552E"/>
    <w:rsid w:val="0098586B"/>
    <w:rsid w:val="009859F3"/>
    <w:rsid w:val="00985BDA"/>
    <w:rsid w:val="00985BFF"/>
    <w:rsid w:val="00985CC8"/>
    <w:rsid w:val="00985CD1"/>
    <w:rsid w:val="00985F6B"/>
    <w:rsid w:val="0098650B"/>
    <w:rsid w:val="00986818"/>
    <w:rsid w:val="009873F1"/>
    <w:rsid w:val="0098746D"/>
    <w:rsid w:val="00987971"/>
    <w:rsid w:val="00987DB6"/>
    <w:rsid w:val="0099015A"/>
    <w:rsid w:val="00990FE5"/>
    <w:rsid w:val="0099133E"/>
    <w:rsid w:val="00991405"/>
    <w:rsid w:val="009916D0"/>
    <w:rsid w:val="00991A90"/>
    <w:rsid w:val="009920E8"/>
    <w:rsid w:val="00992973"/>
    <w:rsid w:val="009931ED"/>
    <w:rsid w:val="009932FC"/>
    <w:rsid w:val="009935F6"/>
    <w:rsid w:val="00993B09"/>
    <w:rsid w:val="00993E73"/>
    <w:rsid w:val="00994520"/>
    <w:rsid w:val="00994E32"/>
    <w:rsid w:val="00994EF0"/>
    <w:rsid w:val="009950A3"/>
    <w:rsid w:val="00995639"/>
    <w:rsid w:val="00995676"/>
    <w:rsid w:val="009957C3"/>
    <w:rsid w:val="009961C2"/>
    <w:rsid w:val="00996238"/>
    <w:rsid w:val="00996390"/>
    <w:rsid w:val="00996A8B"/>
    <w:rsid w:val="00996F57"/>
    <w:rsid w:val="0099747D"/>
    <w:rsid w:val="00997495"/>
    <w:rsid w:val="009977A7"/>
    <w:rsid w:val="00997975"/>
    <w:rsid w:val="009A02CF"/>
    <w:rsid w:val="009A04BF"/>
    <w:rsid w:val="009A0790"/>
    <w:rsid w:val="009A0F43"/>
    <w:rsid w:val="009A0FFB"/>
    <w:rsid w:val="009A1122"/>
    <w:rsid w:val="009A12A4"/>
    <w:rsid w:val="009A12C9"/>
    <w:rsid w:val="009A1531"/>
    <w:rsid w:val="009A18A5"/>
    <w:rsid w:val="009A1911"/>
    <w:rsid w:val="009A2254"/>
    <w:rsid w:val="009A226E"/>
    <w:rsid w:val="009A26A4"/>
    <w:rsid w:val="009A28F0"/>
    <w:rsid w:val="009A2A46"/>
    <w:rsid w:val="009A2F85"/>
    <w:rsid w:val="009A36D9"/>
    <w:rsid w:val="009A3834"/>
    <w:rsid w:val="009A3A72"/>
    <w:rsid w:val="009A3A79"/>
    <w:rsid w:val="009A412E"/>
    <w:rsid w:val="009A43C2"/>
    <w:rsid w:val="009A4956"/>
    <w:rsid w:val="009A4E36"/>
    <w:rsid w:val="009A4EFE"/>
    <w:rsid w:val="009A5041"/>
    <w:rsid w:val="009A507A"/>
    <w:rsid w:val="009A50CE"/>
    <w:rsid w:val="009A5509"/>
    <w:rsid w:val="009A60EF"/>
    <w:rsid w:val="009A616E"/>
    <w:rsid w:val="009A6245"/>
    <w:rsid w:val="009A63D2"/>
    <w:rsid w:val="009A6675"/>
    <w:rsid w:val="009A6835"/>
    <w:rsid w:val="009A6A58"/>
    <w:rsid w:val="009A6AF7"/>
    <w:rsid w:val="009A6F66"/>
    <w:rsid w:val="009A6FDF"/>
    <w:rsid w:val="009A7558"/>
    <w:rsid w:val="009A779D"/>
    <w:rsid w:val="009B0082"/>
    <w:rsid w:val="009B07B2"/>
    <w:rsid w:val="009B0836"/>
    <w:rsid w:val="009B0C5B"/>
    <w:rsid w:val="009B0D45"/>
    <w:rsid w:val="009B0D76"/>
    <w:rsid w:val="009B12DB"/>
    <w:rsid w:val="009B1328"/>
    <w:rsid w:val="009B1FF5"/>
    <w:rsid w:val="009B21D6"/>
    <w:rsid w:val="009B23A7"/>
    <w:rsid w:val="009B2562"/>
    <w:rsid w:val="009B27E3"/>
    <w:rsid w:val="009B292B"/>
    <w:rsid w:val="009B2B6C"/>
    <w:rsid w:val="009B2C10"/>
    <w:rsid w:val="009B2C75"/>
    <w:rsid w:val="009B2FE7"/>
    <w:rsid w:val="009B319B"/>
    <w:rsid w:val="009B32D3"/>
    <w:rsid w:val="009B35A6"/>
    <w:rsid w:val="009B37CF"/>
    <w:rsid w:val="009B3980"/>
    <w:rsid w:val="009B3F8E"/>
    <w:rsid w:val="009B43C9"/>
    <w:rsid w:val="009B4706"/>
    <w:rsid w:val="009B4C86"/>
    <w:rsid w:val="009B4E7D"/>
    <w:rsid w:val="009B577A"/>
    <w:rsid w:val="009B5878"/>
    <w:rsid w:val="009B5D8A"/>
    <w:rsid w:val="009B5ED4"/>
    <w:rsid w:val="009B6070"/>
    <w:rsid w:val="009B61EF"/>
    <w:rsid w:val="009B63F4"/>
    <w:rsid w:val="009B6430"/>
    <w:rsid w:val="009B68AB"/>
    <w:rsid w:val="009B68FB"/>
    <w:rsid w:val="009B7325"/>
    <w:rsid w:val="009B7424"/>
    <w:rsid w:val="009B763C"/>
    <w:rsid w:val="009C04B6"/>
    <w:rsid w:val="009C0641"/>
    <w:rsid w:val="009C068A"/>
    <w:rsid w:val="009C0AA4"/>
    <w:rsid w:val="009C10F8"/>
    <w:rsid w:val="009C162C"/>
    <w:rsid w:val="009C17EE"/>
    <w:rsid w:val="009C184C"/>
    <w:rsid w:val="009C1A09"/>
    <w:rsid w:val="009C1A48"/>
    <w:rsid w:val="009C1A99"/>
    <w:rsid w:val="009C1C0C"/>
    <w:rsid w:val="009C24A1"/>
    <w:rsid w:val="009C2A41"/>
    <w:rsid w:val="009C30BA"/>
    <w:rsid w:val="009C3193"/>
    <w:rsid w:val="009C375B"/>
    <w:rsid w:val="009C40C7"/>
    <w:rsid w:val="009C44B4"/>
    <w:rsid w:val="009C46E6"/>
    <w:rsid w:val="009C4A0C"/>
    <w:rsid w:val="009C5237"/>
    <w:rsid w:val="009C5A87"/>
    <w:rsid w:val="009C6207"/>
    <w:rsid w:val="009C6791"/>
    <w:rsid w:val="009C6B97"/>
    <w:rsid w:val="009C6D70"/>
    <w:rsid w:val="009C6FAF"/>
    <w:rsid w:val="009C731E"/>
    <w:rsid w:val="009C73B7"/>
    <w:rsid w:val="009C76F9"/>
    <w:rsid w:val="009C7AA1"/>
    <w:rsid w:val="009D0008"/>
    <w:rsid w:val="009D051F"/>
    <w:rsid w:val="009D082E"/>
    <w:rsid w:val="009D0D94"/>
    <w:rsid w:val="009D1229"/>
    <w:rsid w:val="009D1374"/>
    <w:rsid w:val="009D13E4"/>
    <w:rsid w:val="009D17FC"/>
    <w:rsid w:val="009D19AE"/>
    <w:rsid w:val="009D1A69"/>
    <w:rsid w:val="009D1C45"/>
    <w:rsid w:val="009D1F14"/>
    <w:rsid w:val="009D2330"/>
    <w:rsid w:val="009D24D6"/>
    <w:rsid w:val="009D2690"/>
    <w:rsid w:val="009D28A0"/>
    <w:rsid w:val="009D2980"/>
    <w:rsid w:val="009D29F4"/>
    <w:rsid w:val="009D2A24"/>
    <w:rsid w:val="009D2ADC"/>
    <w:rsid w:val="009D34B1"/>
    <w:rsid w:val="009D3AE3"/>
    <w:rsid w:val="009D40F8"/>
    <w:rsid w:val="009D425D"/>
    <w:rsid w:val="009D488F"/>
    <w:rsid w:val="009D48FF"/>
    <w:rsid w:val="009D4D04"/>
    <w:rsid w:val="009D56F0"/>
    <w:rsid w:val="009D5CD3"/>
    <w:rsid w:val="009D6265"/>
    <w:rsid w:val="009D66AD"/>
    <w:rsid w:val="009D6921"/>
    <w:rsid w:val="009D69BF"/>
    <w:rsid w:val="009D69F8"/>
    <w:rsid w:val="009D6DD2"/>
    <w:rsid w:val="009D6FFD"/>
    <w:rsid w:val="009D775C"/>
    <w:rsid w:val="009D7DD1"/>
    <w:rsid w:val="009E010A"/>
    <w:rsid w:val="009E0447"/>
    <w:rsid w:val="009E0B7C"/>
    <w:rsid w:val="009E0D55"/>
    <w:rsid w:val="009E0EC5"/>
    <w:rsid w:val="009E0F20"/>
    <w:rsid w:val="009E0FBD"/>
    <w:rsid w:val="009E259B"/>
    <w:rsid w:val="009E358E"/>
    <w:rsid w:val="009E39EF"/>
    <w:rsid w:val="009E3AD2"/>
    <w:rsid w:val="009E432A"/>
    <w:rsid w:val="009E433A"/>
    <w:rsid w:val="009E4358"/>
    <w:rsid w:val="009E44D4"/>
    <w:rsid w:val="009E48D9"/>
    <w:rsid w:val="009E496E"/>
    <w:rsid w:val="009E5051"/>
    <w:rsid w:val="009E505B"/>
    <w:rsid w:val="009E5410"/>
    <w:rsid w:val="009E541E"/>
    <w:rsid w:val="009E547B"/>
    <w:rsid w:val="009E6232"/>
    <w:rsid w:val="009E6B3F"/>
    <w:rsid w:val="009E6B45"/>
    <w:rsid w:val="009E6E0E"/>
    <w:rsid w:val="009E6ED4"/>
    <w:rsid w:val="009E6F6D"/>
    <w:rsid w:val="009E7126"/>
    <w:rsid w:val="009E757C"/>
    <w:rsid w:val="009E7946"/>
    <w:rsid w:val="009F0031"/>
    <w:rsid w:val="009F0901"/>
    <w:rsid w:val="009F0EAF"/>
    <w:rsid w:val="009F13C5"/>
    <w:rsid w:val="009F15EA"/>
    <w:rsid w:val="009F17FC"/>
    <w:rsid w:val="009F182A"/>
    <w:rsid w:val="009F1FED"/>
    <w:rsid w:val="009F201B"/>
    <w:rsid w:val="009F22DD"/>
    <w:rsid w:val="009F24E7"/>
    <w:rsid w:val="009F269A"/>
    <w:rsid w:val="009F2933"/>
    <w:rsid w:val="009F3693"/>
    <w:rsid w:val="009F371F"/>
    <w:rsid w:val="009F3B7C"/>
    <w:rsid w:val="009F3F59"/>
    <w:rsid w:val="009F43AA"/>
    <w:rsid w:val="009F4826"/>
    <w:rsid w:val="009F4D1C"/>
    <w:rsid w:val="009F4D27"/>
    <w:rsid w:val="009F4D5A"/>
    <w:rsid w:val="009F4F32"/>
    <w:rsid w:val="009F4FE2"/>
    <w:rsid w:val="009F528B"/>
    <w:rsid w:val="009F55B7"/>
    <w:rsid w:val="009F573A"/>
    <w:rsid w:val="009F58B6"/>
    <w:rsid w:val="009F5934"/>
    <w:rsid w:val="009F59AB"/>
    <w:rsid w:val="009F5AF9"/>
    <w:rsid w:val="009F5F0C"/>
    <w:rsid w:val="009F6166"/>
    <w:rsid w:val="009F6915"/>
    <w:rsid w:val="009F6937"/>
    <w:rsid w:val="009F69FD"/>
    <w:rsid w:val="009F6AFC"/>
    <w:rsid w:val="00A0015E"/>
    <w:rsid w:val="00A00194"/>
    <w:rsid w:val="00A00207"/>
    <w:rsid w:val="00A00380"/>
    <w:rsid w:val="00A004BC"/>
    <w:rsid w:val="00A00B76"/>
    <w:rsid w:val="00A00C41"/>
    <w:rsid w:val="00A00EA0"/>
    <w:rsid w:val="00A01007"/>
    <w:rsid w:val="00A0144E"/>
    <w:rsid w:val="00A01ABB"/>
    <w:rsid w:val="00A01C32"/>
    <w:rsid w:val="00A01E31"/>
    <w:rsid w:val="00A01E3C"/>
    <w:rsid w:val="00A02010"/>
    <w:rsid w:val="00A0209F"/>
    <w:rsid w:val="00A0217F"/>
    <w:rsid w:val="00A022DA"/>
    <w:rsid w:val="00A02A56"/>
    <w:rsid w:val="00A02D08"/>
    <w:rsid w:val="00A032A4"/>
    <w:rsid w:val="00A035C3"/>
    <w:rsid w:val="00A03967"/>
    <w:rsid w:val="00A03F17"/>
    <w:rsid w:val="00A040EA"/>
    <w:rsid w:val="00A0432E"/>
    <w:rsid w:val="00A04782"/>
    <w:rsid w:val="00A04995"/>
    <w:rsid w:val="00A04AE3"/>
    <w:rsid w:val="00A04E7D"/>
    <w:rsid w:val="00A0544F"/>
    <w:rsid w:val="00A054F0"/>
    <w:rsid w:val="00A055EA"/>
    <w:rsid w:val="00A05872"/>
    <w:rsid w:val="00A05DF4"/>
    <w:rsid w:val="00A06136"/>
    <w:rsid w:val="00A068AE"/>
    <w:rsid w:val="00A07746"/>
    <w:rsid w:val="00A077C8"/>
    <w:rsid w:val="00A07A0C"/>
    <w:rsid w:val="00A11344"/>
    <w:rsid w:val="00A1158A"/>
    <w:rsid w:val="00A11768"/>
    <w:rsid w:val="00A11863"/>
    <w:rsid w:val="00A11B22"/>
    <w:rsid w:val="00A11FD4"/>
    <w:rsid w:val="00A126C3"/>
    <w:rsid w:val="00A126D4"/>
    <w:rsid w:val="00A128B6"/>
    <w:rsid w:val="00A12ABF"/>
    <w:rsid w:val="00A13223"/>
    <w:rsid w:val="00A1382B"/>
    <w:rsid w:val="00A13A49"/>
    <w:rsid w:val="00A1466A"/>
    <w:rsid w:val="00A14707"/>
    <w:rsid w:val="00A14A5B"/>
    <w:rsid w:val="00A14A64"/>
    <w:rsid w:val="00A14D72"/>
    <w:rsid w:val="00A153B6"/>
    <w:rsid w:val="00A15825"/>
    <w:rsid w:val="00A15B68"/>
    <w:rsid w:val="00A15BC6"/>
    <w:rsid w:val="00A169DF"/>
    <w:rsid w:val="00A16DF7"/>
    <w:rsid w:val="00A17321"/>
    <w:rsid w:val="00A174CD"/>
    <w:rsid w:val="00A176B3"/>
    <w:rsid w:val="00A20358"/>
    <w:rsid w:val="00A20519"/>
    <w:rsid w:val="00A20D2B"/>
    <w:rsid w:val="00A21423"/>
    <w:rsid w:val="00A217B1"/>
    <w:rsid w:val="00A217EE"/>
    <w:rsid w:val="00A218ED"/>
    <w:rsid w:val="00A21A39"/>
    <w:rsid w:val="00A21D47"/>
    <w:rsid w:val="00A21EEE"/>
    <w:rsid w:val="00A221BF"/>
    <w:rsid w:val="00A22359"/>
    <w:rsid w:val="00A229AF"/>
    <w:rsid w:val="00A22A58"/>
    <w:rsid w:val="00A22ED4"/>
    <w:rsid w:val="00A22FF2"/>
    <w:rsid w:val="00A23234"/>
    <w:rsid w:val="00A23376"/>
    <w:rsid w:val="00A233C1"/>
    <w:rsid w:val="00A23477"/>
    <w:rsid w:val="00A238B0"/>
    <w:rsid w:val="00A23D0D"/>
    <w:rsid w:val="00A24041"/>
    <w:rsid w:val="00A24466"/>
    <w:rsid w:val="00A24475"/>
    <w:rsid w:val="00A2481F"/>
    <w:rsid w:val="00A24C73"/>
    <w:rsid w:val="00A25083"/>
    <w:rsid w:val="00A251F7"/>
    <w:rsid w:val="00A254B0"/>
    <w:rsid w:val="00A258DE"/>
    <w:rsid w:val="00A26A12"/>
    <w:rsid w:val="00A27441"/>
    <w:rsid w:val="00A274B8"/>
    <w:rsid w:val="00A27A65"/>
    <w:rsid w:val="00A27ABE"/>
    <w:rsid w:val="00A27B95"/>
    <w:rsid w:val="00A30062"/>
    <w:rsid w:val="00A30790"/>
    <w:rsid w:val="00A307AB"/>
    <w:rsid w:val="00A30C90"/>
    <w:rsid w:val="00A3112F"/>
    <w:rsid w:val="00A31622"/>
    <w:rsid w:val="00A31643"/>
    <w:rsid w:val="00A3180B"/>
    <w:rsid w:val="00A31CD5"/>
    <w:rsid w:val="00A329AC"/>
    <w:rsid w:val="00A32EA2"/>
    <w:rsid w:val="00A3326C"/>
    <w:rsid w:val="00A345FF"/>
    <w:rsid w:val="00A34AA7"/>
    <w:rsid w:val="00A34C73"/>
    <w:rsid w:val="00A34D10"/>
    <w:rsid w:val="00A34E7C"/>
    <w:rsid w:val="00A351F0"/>
    <w:rsid w:val="00A35928"/>
    <w:rsid w:val="00A35DF3"/>
    <w:rsid w:val="00A36142"/>
    <w:rsid w:val="00A3646D"/>
    <w:rsid w:val="00A36A4F"/>
    <w:rsid w:val="00A37526"/>
    <w:rsid w:val="00A378CD"/>
    <w:rsid w:val="00A37994"/>
    <w:rsid w:val="00A379CF"/>
    <w:rsid w:val="00A37AE4"/>
    <w:rsid w:val="00A37B27"/>
    <w:rsid w:val="00A401F1"/>
    <w:rsid w:val="00A403F8"/>
    <w:rsid w:val="00A409E5"/>
    <w:rsid w:val="00A40BB5"/>
    <w:rsid w:val="00A40CBD"/>
    <w:rsid w:val="00A40E2B"/>
    <w:rsid w:val="00A41192"/>
    <w:rsid w:val="00A415BE"/>
    <w:rsid w:val="00A41723"/>
    <w:rsid w:val="00A41B20"/>
    <w:rsid w:val="00A41FD2"/>
    <w:rsid w:val="00A4246E"/>
    <w:rsid w:val="00A42C8A"/>
    <w:rsid w:val="00A43031"/>
    <w:rsid w:val="00A4304B"/>
    <w:rsid w:val="00A434C1"/>
    <w:rsid w:val="00A434C6"/>
    <w:rsid w:val="00A4351B"/>
    <w:rsid w:val="00A436A6"/>
    <w:rsid w:val="00A43F5F"/>
    <w:rsid w:val="00A44628"/>
    <w:rsid w:val="00A44921"/>
    <w:rsid w:val="00A44950"/>
    <w:rsid w:val="00A44B55"/>
    <w:rsid w:val="00A456C7"/>
    <w:rsid w:val="00A45762"/>
    <w:rsid w:val="00A4576D"/>
    <w:rsid w:val="00A458B0"/>
    <w:rsid w:val="00A4596B"/>
    <w:rsid w:val="00A46586"/>
    <w:rsid w:val="00A466D9"/>
    <w:rsid w:val="00A467C0"/>
    <w:rsid w:val="00A46C05"/>
    <w:rsid w:val="00A46DBD"/>
    <w:rsid w:val="00A4713F"/>
    <w:rsid w:val="00A47260"/>
    <w:rsid w:val="00A472C5"/>
    <w:rsid w:val="00A478AC"/>
    <w:rsid w:val="00A47F5C"/>
    <w:rsid w:val="00A47FC6"/>
    <w:rsid w:val="00A50347"/>
    <w:rsid w:val="00A5039A"/>
    <w:rsid w:val="00A50419"/>
    <w:rsid w:val="00A504D2"/>
    <w:rsid w:val="00A50635"/>
    <w:rsid w:val="00A5196A"/>
    <w:rsid w:val="00A51976"/>
    <w:rsid w:val="00A51FC0"/>
    <w:rsid w:val="00A520B7"/>
    <w:rsid w:val="00A52BBF"/>
    <w:rsid w:val="00A52FF2"/>
    <w:rsid w:val="00A5338D"/>
    <w:rsid w:val="00A5339C"/>
    <w:rsid w:val="00A53437"/>
    <w:rsid w:val="00A534C9"/>
    <w:rsid w:val="00A536E8"/>
    <w:rsid w:val="00A5383F"/>
    <w:rsid w:val="00A54255"/>
    <w:rsid w:val="00A5490F"/>
    <w:rsid w:val="00A54B59"/>
    <w:rsid w:val="00A54BE1"/>
    <w:rsid w:val="00A54EE4"/>
    <w:rsid w:val="00A55380"/>
    <w:rsid w:val="00A55537"/>
    <w:rsid w:val="00A557BB"/>
    <w:rsid w:val="00A55D3C"/>
    <w:rsid w:val="00A55E4F"/>
    <w:rsid w:val="00A561BB"/>
    <w:rsid w:val="00A562AB"/>
    <w:rsid w:val="00A56475"/>
    <w:rsid w:val="00A56E26"/>
    <w:rsid w:val="00A5714E"/>
    <w:rsid w:val="00A574AD"/>
    <w:rsid w:val="00A57732"/>
    <w:rsid w:val="00A57781"/>
    <w:rsid w:val="00A577B1"/>
    <w:rsid w:val="00A57C03"/>
    <w:rsid w:val="00A57E19"/>
    <w:rsid w:val="00A600FA"/>
    <w:rsid w:val="00A6062C"/>
    <w:rsid w:val="00A606C2"/>
    <w:rsid w:val="00A6089C"/>
    <w:rsid w:val="00A60DE2"/>
    <w:rsid w:val="00A611E4"/>
    <w:rsid w:val="00A613B8"/>
    <w:rsid w:val="00A61895"/>
    <w:rsid w:val="00A61C6F"/>
    <w:rsid w:val="00A6200D"/>
    <w:rsid w:val="00A620D0"/>
    <w:rsid w:val="00A629B7"/>
    <w:rsid w:val="00A6353F"/>
    <w:rsid w:val="00A63937"/>
    <w:rsid w:val="00A63C68"/>
    <w:rsid w:val="00A63D3D"/>
    <w:rsid w:val="00A64561"/>
    <w:rsid w:val="00A6461D"/>
    <w:rsid w:val="00A64940"/>
    <w:rsid w:val="00A649D1"/>
    <w:rsid w:val="00A649DB"/>
    <w:rsid w:val="00A649E1"/>
    <w:rsid w:val="00A64ED7"/>
    <w:rsid w:val="00A650B8"/>
    <w:rsid w:val="00A65222"/>
    <w:rsid w:val="00A65755"/>
    <w:rsid w:val="00A65B04"/>
    <w:rsid w:val="00A65E2C"/>
    <w:rsid w:val="00A66128"/>
    <w:rsid w:val="00A66237"/>
    <w:rsid w:val="00A66602"/>
    <w:rsid w:val="00A66BE8"/>
    <w:rsid w:val="00A66E78"/>
    <w:rsid w:val="00A66E8E"/>
    <w:rsid w:val="00A67358"/>
    <w:rsid w:val="00A679EC"/>
    <w:rsid w:val="00A67B8F"/>
    <w:rsid w:val="00A67B94"/>
    <w:rsid w:val="00A67C42"/>
    <w:rsid w:val="00A67E72"/>
    <w:rsid w:val="00A67EBB"/>
    <w:rsid w:val="00A67EF2"/>
    <w:rsid w:val="00A67FE0"/>
    <w:rsid w:val="00A7017D"/>
    <w:rsid w:val="00A70D85"/>
    <w:rsid w:val="00A710E7"/>
    <w:rsid w:val="00A71229"/>
    <w:rsid w:val="00A71B72"/>
    <w:rsid w:val="00A71D04"/>
    <w:rsid w:val="00A71F2C"/>
    <w:rsid w:val="00A722E2"/>
    <w:rsid w:val="00A7294C"/>
    <w:rsid w:val="00A72BC9"/>
    <w:rsid w:val="00A72DCD"/>
    <w:rsid w:val="00A72E96"/>
    <w:rsid w:val="00A72F43"/>
    <w:rsid w:val="00A733F8"/>
    <w:rsid w:val="00A74156"/>
    <w:rsid w:val="00A746B2"/>
    <w:rsid w:val="00A74DCE"/>
    <w:rsid w:val="00A74EAD"/>
    <w:rsid w:val="00A74F98"/>
    <w:rsid w:val="00A7504B"/>
    <w:rsid w:val="00A758C7"/>
    <w:rsid w:val="00A75921"/>
    <w:rsid w:val="00A75F4F"/>
    <w:rsid w:val="00A76257"/>
    <w:rsid w:val="00A7644C"/>
    <w:rsid w:val="00A7692C"/>
    <w:rsid w:val="00A76AD0"/>
    <w:rsid w:val="00A76B43"/>
    <w:rsid w:val="00A76CC1"/>
    <w:rsid w:val="00A76D7C"/>
    <w:rsid w:val="00A76DE5"/>
    <w:rsid w:val="00A770B9"/>
    <w:rsid w:val="00A77C9D"/>
    <w:rsid w:val="00A77E88"/>
    <w:rsid w:val="00A8016E"/>
    <w:rsid w:val="00A80287"/>
    <w:rsid w:val="00A806CE"/>
    <w:rsid w:val="00A80843"/>
    <w:rsid w:val="00A80848"/>
    <w:rsid w:val="00A8091B"/>
    <w:rsid w:val="00A8127A"/>
    <w:rsid w:val="00A81339"/>
    <w:rsid w:val="00A813BB"/>
    <w:rsid w:val="00A8185D"/>
    <w:rsid w:val="00A81CC5"/>
    <w:rsid w:val="00A81D1D"/>
    <w:rsid w:val="00A81F65"/>
    <w:rsid w:val="00A82AF7"/>
    <w:rsid w:val="00A82D71"/>
    <w:rsid w:val="00A82E16"/>
    <w:rsid w:val="00A82EE8"/>
    <w:rsid w:val="00A82F49"/>
    <w:rsid w:val="00A8358F"/>
    <w:rsid w:val="00A84255"/>
    <w:rsid w:val="00A8468D"/>
    <w:rsid w:val="00A84D00"/>
    <w:rsid w:val="00A84D42"/>
    <w:rsid w:val="00A84EA5"/>
    <w:rsid w:val="00A85187"/>
    <w:rsid w:val="00A8568B"/>
    <w:rsid w:val="00A85850"/>
    <w:rsid w:val="00A85C62"/>
    <w:rsid w:val="00A85EBD"/>
    <w:rsid w:val="00A863B9"/>
    <w:rsid w:val="00A86409"/>
    <w:rsid w:val="00A8660B"/>
    <w:rsid w:val="00A86692"/>
    <w:rsid w:val="00A86920"/>
    <w:rsid w:val="00A86B51"/>
    <w:rsid w:val="00A86D9B"/>
    <w:rsid w:val="00A86F40"/>
    <w:rsid w:val="00A86F47"/>
    <w:rsid w:val="00A870FC"/>
    <w:rsid w:val="00A87A46"/>
    <w:rsid w:val="00A87C44"/>
    <w:rsid w:val="00A903E1"/>
    <w:rsid w:val="00A90425"/>
    <w:rsid w:val="00A91146"/>
    <w:rsid w:val="00A911BA"/>
    <w:rsid w:val="00A911F9"/>
    <w:rsid w:val="00A91515"/>
    <w:rsid w:val="00A9156F"/>
    <w:rsid w:val="00A91980"/>
    <w:rsid w:val="00A91A6D"/>
    <w:rsid w:val="00A920AB"/>
    <w:rsid w:val="00A92CE7"/>
    <w:rsid w:val="00A92EB0"/>
    <w:rsid w:val="00A931AF"/>
    <w:rsid w:val="00A932DA"/>
    <w:rsid w:val="00A935AD"/>
    <w:rsid w:val="00A939FC"/>
    <w:rsid w:val="00A93DAA"/>
    <w:rsid w:val="00A93DC8"/>
    <w:rsid w:val="00A93E11"/>
    <w:rsid w:val="00A93F2B"/>
    <w:rsid w:val="00A944E4"/>
    <w:rsid w:val="00A949FB"/>
    <w:rsid w:val="00A94EAD"/>
    <w:rsid w:val="00A951B3"/>
    <w:rsid w:val="00A9587F"/>
    <w:rsid w:val="00A95BF2"/>
    <w:rsid w:val="00A95FC7"/>
    <w:rsid w:val="00A95FDC"/>
    <w:rsid w:val="00A960DB"/>
    <w:rsid w:val="00A96185"/>
    <w:rsid w:val="00A96358"/>
    <w:rsid w:val="00A96776"/>
    <w:rsid w:val="00A96B6C"/>
    <w:rsid w:val="00A96F85"/>
    <w:rsid w:val="00A97533"/>
    <w:rsid w:val="00A975AE"/>
    <w:rsid w:val="00A975DF"/>
    <w:rsid w:val="00A977D3"/>
    <w:rsid w:val="00A97CD4"/>
    <w:rsid w:val="00AA0065"/>
    <w:rsid w:val="00AA0517"/>
    <w:rsid w:val="00AA08D6"/>
    <w:rsid w:val="00AA09FF"/>
    <w:rsid w:val="00AA109E"/>
    <w:rsid w:val="00AA15C8"/>
    <w:rsid w:val="00AA1A9E"/>
    <w:rsid w:val="00AA1AD1"/>
    <w:rsid w:val="00AA255F"/>
    <w:rsid w:val="00AA29F7"/>
    <w:rsid w:val="00AA2B36"/>
    <w:rsid w:val="00AA2CAF"/>
    <w:rsid w:val="00AA3255"/>
    <w:rsid w:val="00AA37C4"/>
    <w:rsid w:val="00AA38FD"/>
    <w:rsid w:val="00AA3FF5"/>
    <w:rsid w:val="00AA44E1"/>
    <w:rsid w:val="00AA4759"/>
    <w:rsid w:val="00AA4A4C"/>
    <w:rsid w:val="00AA4AB0"/>
    <w:rsid w:val="00AA4CAE"/>
    <w:rsid w:val="00AA5196"/>
    <w:rsid w:val="00AA5202"/>
    <w:rsid w:val="00AA54FA"/>
    <w:rsid w:val="00AA562D"/>
    <w:rsid w:val="00AA5C28"/>
    <w:rsid w:val="00AA5C44"/>
    <w:rsid w:val="00AA5DF8"/>
    <w:rsid w:val="00AA5E6F"/>
    <w:rsid w:val="00AA6096"/>
    <w:rsid w:val="00AA6717"/>
    <w:rsid w:val="00AA68BF"/>
    <w:rsid w:val="00AA6C17"/>
    <w:rsid w:val="00AA6DCA"/>
    <w:rsid w:val="00AA7018"/>
    <w:rsid w:val="00AA7087"/>
    <w:rsid w:val="00AA713D"/>
    <w:rsid w:val="00AA7A08"/>
    <w:rsid w:val="00AA7DAA"/>
    <w:rsid w:val="00AB02B8"/>
    <w:rsid w:val="00AB0999"/>
    <w:rsid w:val="00AB12FE"/>
    <w:rsid w:val="00AB1346"/>
    <w:rsid w:val="00AB172D"/>
    <w:rsid w:val="00AB1F70"/>
    <w:rsid w:val="00AB2341"/>
    <w:rsid w:val="00AB23BA"/>
    <w:rsid w:val="00AB282F"/>
    <w:rsid w:val="00AB2854"/>
    <w:rsid w:val="00AB2AC8"/>
    <w:rsid w:val="00AB2AFE"/>
    <w:rsid w:val="00AB2D1C"/>
    <w:rsid w:val="00AB2DC1"/>
    <w:rsid w:val="00AB2F95"/>
    <w:rsid w:val="00AB3069"/>
    <w:rsid w:val="00AB3906"/>
    <w:rsid w:val="00AB3AA2"/>
    <w:rsid w:val="00AB3F5D"/>
    <w:rsid w:val="00AB4BAE"/>
    <w:rsid w:val="00AB4C6B"/>
    <w:rsid w:val="00AB4CD6"/>
    <w:rsid w:val="00AB4EBC"/>
    <w:rsid w:val="00AB4F45"/>
    <w:rsid w:val="00AB507C"/>
    <w:rsid w:val="00AB513B"/>
    <w:rsid w:val="00AB53A4"/>
    <w:rsid w:val="00AB5A1F"/>
    <w:rsid w:val="00AB5F4F"/>
    <w:rsid w:val="00AB6235"/>
    <w:rsid w:val="00AB659A"/>
    <w:rsid w:val="00AB677F"/>
    <w:rsid w:val="00AB69FE"/>
    <w:rsid w:val="00AB74A0"/>
    <w:rsid w:val="00AB7988"/>
    <w:rsid w:val="00AB79A9"/>
    <w:rsid w:val="00AB7A7F"/>
    <w:rsid w:val="00AB7AE3"/>
    <w:rsid w:val="00AB7BC7"/>
    <w:rsid w:val="00AC00CA"/>
    <w:rsid w:val="00AC0128"/>
    <w:rsid w:val="00AC059F"/>
    <w:rsid w:val="00AC09A5"/>
    <w:rsid w:val="00AC0EDF"/>
    <w:rsid w:val="00AC0FF3"/>
    <w:rsid w:val="00AC1202"/>
    <w:rsid w:val="00AC1425"/>
    <w:rsid w:val="00AC16AE"/>
    <w:rsid w:val="00AC1DA5"/>
    <w:rsid w:val="00AC21ED"/>
    <w:rsid w:val="00AC220D"/>
    <w:rsid w:val="00AC25FB"/>
    <w:rsid w:val="00AC2618"/>
    <w:rsid w:val="00AC2D54"/>
    <w:rsid w:val="00AC3043"/>
    <w:rsid w:val="00AC30C5"/>
    <w:rsid w:val="00AC36D6"/>
    <w:rsid w:val="00AC3BF9"/>
    <w:rsid w:val="00AC3C9C"/>
    <w:rsid w:val="00AC3DE9"/>
    <w:rsid w:val="00AC483B"/>
    <w:rsid w:val="00AC4DBE"/>
    <w:rsid w:val="00AC57BF"/>
    <w:rsid w:val="00AC5B63"/>
    <w:rsid w:val="00AC5FFE"/>
    <w:rsid w:val="00AC60A7"/>
    <w:rsid w:val="00AC61E3"/>
    <w:rsid w:val="00AC6262"/>
    <w:rsid w:val="00AC66DE"/>
    <w:rsid w:val="00AC6851"/>
    <w:rsid w:val="00AC6DA4"/>
    <w:rsid w:val="00AC7026"/>
    <w:rsid w:val="00AC75B2"/>
    <w:rsid w:val="00AC7678"/>
    <w:rsid w:val="00AC7BED"/>
    <w:rsid w:val="00AD02C7"/>
    <w:rsid w:val="00AD045A"/>
    <w:rsid w:val="00AD0577"/>
    <w:rsid w:val="00AD057F"/>
    <w:rsid w:val="00AD066C"/>
    <w:rsid w:val="00AD078E"/>
    <w:rsid w:val="00AD1A4B"/>
    <w:rsid w:val="00AD2113"/>
    <w:rsid w:val="00AD21A2"/>
    <w:rsid w:val="00AD23FC"/>
    <w:rsid w:val="00AD2439"/>
    <w:rsid w:val="00AD2F5C"/>
    <w:rsid w:val="00AD3167"/>
    <w:rsid w:val="00AD3C6D"/>
    <w:rsid w:val="00AD3E76"/>
    <w:rsid w:val="00AD4777"/>
    <w:rsid w:val="00AD4829"/>
    <w:rsid w:val="00AD4C26"/>
    <w:rsid w:val="00AD4FFA"/>
    <w:rsid w:val="00AD54C2"/>
    <w:rsid w:val="00AD5CB5"/>
    <w:rsid w:val="00AD6226"/>
    <w:rsid w:val="00AD6560"/>
    <w:rsid w:val="00AD656C"/>
    <w:rsid w:val="00AD6830"/>
    <w:rsid w:val="00AD6996"/>
    <w:rsid w:val="00AD70B9"/>
    <w:rsid w:val="00AD75CD"/>
    <w:rsid w:val="00AD76FF"/>
    <w:rsid w:val="00AD7CBA"/>
    <w:rsid w:val="00AE07FB"/>
    <w:rsid w:val="00AE0C07"/>
    <w:rsid w:val="00AE0ED2"/>
    <w:rsid w:val="00AE0F0A"/>
    <w:rsid w:val="00AE1CBB"/>
    <w:rsid w:val="00AE23A4"/>
    <w:rsid w:val="00AE2417"/>
    <w:rsid w:val="00AE251C"/>
    <w:rsid w:val="00AE25AD"/>
    <w:rsid w:val="00AE2CC9"/>
    <w:rsid w:val="00AE2EAE"/>
    <w:rsid w:val="00AE2ED7"/>
    <w:rsid w:val="00AE2FF0"/>
    <w:rsid w:val="00AE3022"/>
    <w:rsid w:val="00AE30CA"/>
    <w:rsid w:val="00AE3571"/>
    <w:rsid w:val="00AE3A16"/>
    <w:rsid w:val="00AE3F1F"/>
    <w:rsid w:val="00AE41EF"/>
    <w:rsid w:val="00AE42F4"/>
    <w:rsid w:val="00AE4AC1"/>
    <w:rsid w:val="00AE4C2A"/>
    <w:rsid w:val="00AE4FFF"/>
    <w:rsid w:val="00AE512F"/>
    <w:rsid w:val="00AE55E7"/>
    <w:rsid w:val="00AE55EA"/>
    <w:rsid w:val="00AE5951"/>
    <w:rsid w:val="00AE5CB4"/>
    <w:rsid w:val="00AE5FFF"/>
    <w:rsid w:val="00AE60EC"/>
    <w:rsid w:val="00AE6757"/>
    <w:rsid w:val="00AE68E8"/>
    <w:rsid w:val="00AE6BCE"/>
    <w:rsid w:val="00AE6DD7"/>
    <w:rsid w:val="00AE72E5"/>
    <w:rsid w:val="00AE73D0"/>
    <w:rsid w:val="00AE76A3"/>
    <w:rsid w:val="00AE7B09"/>
    <w:rsid w:val="00AE7B1E"/>
    <w:rsid w:val="00AE7CFB"/>
    <w:rsid w:val="00AE7F91"/>
    <w:rsid w:val="00AF0163"/>
    <w:rsid w:val="00AF0569"/>
    <w:rsid w:val="00AF0868"/>
    <w:rsid w:val="00AF0B9F"/>
    <w:rsid w:val="00AF0E16"/>
    <w:rsid w:val="00AF0FE8"/>
    <w:rsid w:val="00AF112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8FC"/>
    <w:rsid w:val="00AF3971"/>
    <w:rsid w:val="00AF3CE0"/>
    <w:rsid w:val="00AF4773"/>
    <w:rsid w:val="00AF4A7D"/>
    <w:rsid w:val="00AF4E54"/>
    <w:rsid w:val="00AF55B4"/>
    <w:rsid w:val="00AF570C"/>
    <w:rsid w:val="00AF57EB"/>
    <w:rsid w:val="00AF5C6A"/>
    <w:rsid w:val="00AF5E18"/>
    <w:rsid w:val="00AF5F1E"/>
    <w:rsid w:val="00AF6185"/>
    <w:rsid w:val="00AF61B7"/>
    <w:rsid w:val="00AF649F"/>
    <w:rsid w:val="00AF6684"/>
    <w:rsid w:val="00AF6CF9"/>
    <w:rsid w:val="00AF6DE2"/>
    <w:rsid w:val="00AF75EB"/>
    <w:rsid w:val="00AF77F6"/>
    <w:rsid w:val="00AF7B7B"/>
    <w:rsid w:val="00AF7FB1"/>
    <w:rsid w:val="00B00084"/>
    <w:rsid w:val="00B00199"/>
    <w:rsid w:val="00B00317"/>
    <w:rsid w:val="00B0040D"/>
    <w:rsid w:val="00B00545"/>
    <w:rsid w:val="00B00599"/>
    <w:rsid w:val="00B00A7D"/>
    <w:rsid w:val="00B00C53"/>
    <w:rsid w:val="00B00C91"/>
    <w:rsid w:val="00B00DF5"/>
    <w:rsid w:val="00B012D0"/>
    <w:rsid w:val="00B0131E"/>
    <w:rsid w:val="00B01862"/>
    <w:rsid w:val="00B0194F"/>
    <w:rsid w:val="00B01D11"/>
    <w:rsid w:val="00B0222B"/>
    <w:rsid w:val="00B023B8"/>
    <w:rsid w:val="00B02825"/>
    <w:rsid w:val="00B029F2"/>
    <w:rsid w:val="00B02BD0"/>
    <w:rsid w:val="00B0327A"/>
    <w:rsid w:val="00B032CB"/>
    <w:rsid w:val="00B0354B"/>
    <w:rsid w:val="00B03ACC"/>
    <w:rsid w:val="00B03D85"/>
    <w:rsid w:val="00B03D94"/>
    <w:rsid w:val="00B04110"/>
    <w:rsid w:val="00B0429F"/>
    <w:rsid w:val="00B04682"/>
    <w:rsid w:val="00B04733"/>
    <w:rsid w:val="00B048A4"/>
    <w:rsid w:val="00B04A37"/>
    <w:rsid w:val="00B05072"/>
    <w:rsid w:val="00B058CF"/>
    <w:rsid w:val="00B06121"/>
    <w:rsid w:val="00B06126"/>
    <w:rsid w:val="00B06851"/>
    <w:rsid w:val="00B06B2E"/>
    <w:rsid w:val="00B06E67"/>
    <w:rsid w:val="00B072D3"/>
    <w:rsid w:val="00B073C1"/>
    <w:rsid w:val="00B07754"/>
    <w:rsid w:val="00B077D0"/>
    <w:rsid w:val="00B0785E"/>
    <w:rsid w:val="00B07875"/>
    <w:rsid w:val="00B07E5D"/>
    <w:rsid w:val="00B100DF"/>
    <w:rsid w:val="00B1066C"/>
    <w:rsid w:val="00B10A56"/>
    <w:rsid w:val="00B1148D"/>
    <w:rsid w:val="00B11657"/>
    <w:rsid w:val="00B11A13"/>
    <w:rsid w:val="00B11C40"/>
    <w:rsid w:val="00B11F28"/>
    <w:rsid w:val="00B1256E"/>
    <w:rsid w:val="00B12579"/>
    <w:rsid w:val="00B12DC6"/>
    <w:rsid w:val="00B132DD"/>
    <w:rsid w:val="00B135B1"/>
    <w:rsid w:val="00B1384E"/>
    <w:rsid w:val="00B13886"/>
    <w:rsid w:val="00B13C88"/>
    <w:rsid w:val="00B1425F"/>
    <w:rsid w:val="00B14FAB"/>
    <w:rsid w:val="00B14FC8"/>
    <w:rsid w:val="00B1579C"/>
    <w:rsid w:val="00B15C53"/>
    <w:rsid w:val="00B15DA4"/>
    <w:rsid w:val="00B15ECB"/>
    <w:rsid w:val="00B16021"/>
    <w:rsid w:val="00B1626E"/>
    <w:rsid w:val="00B162C8"/>
    <w:rsid w:val="00B165BE"/>
    <w:rsid w:val="00B172E3"/>
    <w:rsid w:val="00B1738D"/>
    <w:rsid w:val="00B2006B"/>
    <w:rsid w:val="00B20680"/>
    <w:rsid w:val="00B20969"/>
    <w:rsid w:val="00B20A1D"/>
    <w:rsid w:val="00B20BEE"/>
    <w:rsid w:val="00B21080"/>
    <w:rsid w:val="00B21556"/>
    <w:rsid w:val="00B21744"/>
    <w:rsid w:val="00B218E8"/>
    <w:rsid w:val="00B21BB9"/>
    <w:rsid w:val="00B21CE3"/>
    <w:rsid w:val="00B228CA"/>
    <w:rsid w:val="00B22B36"/>
    <w:rsid w:val="00B22BFE"/>
    <w:rsid w:val="00B2354F"/>
    <w:rsid w:val="00B23A7E"/>
    <w:rsid w:val="00B23D80"/>
    <w:rsid w:val="00B23F2C"/>
    <w:rsid w:val="00B24181"/>
    <w:rsid w:val="00B24AC2"/>
    <w:rsid w:val="00B24B27"/>
    <w:rsid w:val="00B24E64"/>
    <w:rsid w:val="00B24F19"/>
    <w:rsid w:val="00B2525C"/>
    <w:rsid w:val="00B25451"/>
    <w:rsid w:val="00B2558E"/>
    <w:rsid w:val="00B25594"/>
    <w:rsid w:val="00B257A2"/>
    <w:rsid w:val="00B257EE"/>
    <w:rsid w:val="00B25974"/>
    <w:rsid w:val="00B26151"/>
    <w:rsid w:val="00B2617F"/>
    <w:rsid w:val="00B262E9"/>
    <w:rsid w:val="00B2630F"/>
    <w:rsid w:val="00B26634"/>
    <w:rsid w:val="00B26BD7"/>
    <w:rsid w:val="00B26F32"/>
    <w:rsid w:val="00B2722A"/>
    <w:rsid w:val="00B2749A"/>
    <w:rsid w:val="00B276D8"/>
    <w:rsid w:val="00B27BAD"/>
    <w:rsid w:val="00B27BEE"/>
    <w:rsid w:val="00B302AC"/>
    <w:rsid w:val="00B30716"/>
    <w:rsid w:val="00B30F54"/>
    <w:rsid w:val="00B312E6"/>
    <w:rsid w:val="00B3279D"/>
    <w:rsid w:val="00B327EF"/>
    <w:rsid w:val="00B32864"/>
    <w:rsid w:val="00B329EB"/>
    <w:rsid w:val="00B32D07"/>
    <w:rsid w:val="00B32D82"/>
    <w:rsid w:val="00B33444"/>
    <w:rsid w:val="00B33A96"/>
    <w:rsid w:val="00B33C96"/>
    <w:rsid w:val="00B33CA5"/>
    <w:rsid w:val="00B33D06"/>
    <w:rsid w:val="00B34081"/>
    <w:rsid w:val="00B34462"/>
    <w:rsid w:val="00B34532"/>
    <w:rsid w:val="00B34B51"/>
    <w:rsid w:val="00B34D5B"/>
    <w:rsid w:val="00B34E27"/>
    <w:rsid w:val="00B35126"/>
    <w:rsid w:val="00B3538D"/>
    <w:rsid w:val="00B35489"/>
    <w:rsid w:val="00B355C7"/>
    <w:rsid w:val="00B35675"/>
    <w:rsid w:val="00B3567F"/>
    <w:rsid w:val="00B35B65"/>
    <w:rsid w:val="00B35BE7"/>
    <w:rsid w:val="00B36053"/>
    <w:rsid w:val="00B360B7"/>
    <w:rsid w:val="00B36127"/>
    <w:rsid w:val="00B3615B"/>
    <w:rsid w:val="00B36273"/>
    <w:rsid w:val="00B362AA"/>
    <w:rsid w:val="00B36399"/>
    <w:rsid w:val="00B36AEC"/>
    <w:rsid w:val="00B36D88"/>
    <w:rsid w:val="00B37490"/>
    <w:rsid w:val="00B3757A"/>
    <w:rsid w:val="00B3769F"/>
    <w:rsid w:val="00B37DAB"/>
    <w:rsid w:val="00B404E4"/>
    <w:rsid w:val="00B40667"/>
    <w:rsid w:val="00B40698"/>
    <w:rsid w:val="00B408AD"/>
    <w:rsid w:val="00B40DB7"/>
    <w:rsid w:val="00B410DE"/>
    <w:rsid w:val="00B41346"/>
    <w:rsid w:val="00B418B8"/>
    <w:rsid w:val="00B41A88"/>
    <w:rsid w:val="00B41CB0"/>
    <w:rsid w:val="00B41D91"/>
    <w:rsid w:val="00B42486"/>
    <w:rsid w:val="00B427D8"/>
    <w:rsid w:val="00B42AD6"/>
    <w:rsid w:val="00B42B98"/>
    <w:rsid w:val="00B42F27"/>
    <w:rsid w:val="00B43263"/>
    <w:rsid w:val="00B43776"/>
    <w:rsid w:val="00B43B52"/>
    <w:rsid w:val="00B43F99"/>
    <w:rsid w:val="00B444A1"/>
    <w:rsid w:val="00B44565"/>
    <w:rsid w:val="00B4464D"/>
    <w:rsid w:val="00B44B10"/>
    <w:rsid w:val="00B44D93"/>
    <w:rsid w:val="00B44DAF"/>
    <w:rsid w:val="00B44FAD"/>
    <w:rsid w:val="00B451B3"/>
    <w:rsid w:val="00B45B5A"/>
    <w:rsid w:val="00B45FDA"/>
    <w:rsid w:val="00B460A8"/>
    <w:rsid w:val="00B46D60"/>
    <w:rsid w:val="00B471A1"/>
    <w:rsid w:val="00B4728B"/>
    <w:rsid w:val="00B47656"/>
    <w:rsid w:val="00B47A86"/>
    <w:rsid w:val="00B47DEB"/>
    <w:rsid w:val="00B47EB2"/>
    <w:rsid w:val="00B47FF7"/>
    <w:rsid w:val="00B5023B"/>
    <w:rsid w:val="00B503A6"/>
    <w:rsid w:val="00B506BB"/>
    <w:rsid w:val="00B51AA7"/>
    <w:rsid w:val="00B51EAF"/>
    <w:rsid w:val="00B521C3"/>
    <w:rsid w:val="00B52268"/>
    <w:rsid w:val="00B5233E"/>
    <w:rsid w:val="00B52476"/>
    <w:rsid w:val="00B524C3"/>
    <w:rsid w:val="00B529A5"/>
    <w:rsid w:val="00B52A37"/>
    <w:rsid w:val="00B530F0"/>
    <w:rsid w:val="00B53917"/>
    <w:rsid w:val="00B53BE4"/>
    <w:rsid w:val="00B54091"/>
    <w:rsid w:val="00B540E6"/>
    <w:rsid w:val="00B549F7"/>
    <w:rsid w:val="00B54ADA"/>
    <w:rsid w:val="00B55039"/>
    <w:rsid w:val="00B55098"/>
    <w:rsid w:val="00B55238"/>
    <w:rsid w:val="00B5567C"/>
    <w:rsid w:val="00B55ABB"/>
    <w:rsid w:val="00B55F13"/>
    <w:rsid w:val="00B55F3D"/>
    <w:rsid w:val="00B55F49"/>
    <w:rsid w:val="00B55FA6"/>
    <w:rsid w:val="00B56142"/>
    <w:rsid w:val="00B56392"/>
    <w:rsid w:val="00B565D2"/>
    <w:rsid w:val="00B56A39"/>
    <w:rsid w:val="00B56E16"/>
    <w:rsid w:val="00B5799B"/>
    <w:rsid w:val="00B57F29"/>
    <w:rsid w:val="00B57FFB"/>
    <w:rsid w:val="00B60119"/>
    <w:rsid w:val="00B6016E"/>
    <w:rsid w:val="00B6036B"/>
    <w:rsid w:val="00B603E8"/>
    <w:rsid w:val="00B6067F"/>
    <w:rsid w:val="00B60F1C"/>
    <w:rsid w:val="00B61920"/>
    <w:rsid w:val="00B6192D"/>
    <w:rsid w:val="00B61E31"/>
    <w:rsid w:val="00B61FEE"/>
    <w:rsid w:val="00B620C9"/>
    <w:rsid w:val="00B6213E"/>
    <w:rsid w:val="00B62140"/>
    <w:rsid w:val="00B62588"/>
    <w:rsid w:val="00B62F80"/>
    <w:rsid w:val="00B63184"/>
    <w:rsid w:val="00B6322A"/>
    <w:rsid w:val="00B63559"/>
    <w:rsid w:val="00B63D55"/>
    <w:rsid w:val="00B63D88"/>
    <w:rsid w:val="00B640EA"/>
    <w:rsid w:val="00B6440F"/>
    <w:rsid w:val="00B646A6"/>
    <w:rsid w:val="00B64E83"/>
    <w:rsid w:val="00B65070"/>
    <w:rsid w:val="00B65666"/>
    <w:rsid w:val="00B65671"/>
    <w:rsid w:val="00B664A1"/>
    <w:rsid w:val="00B66D1D"/>
    <w:rsid w:val="00B6747C"/>
    <w:rsid w:val="00B67952"/>
    <w:rsid w:val="00B71054"/>
    <w:rsid w:val="00B712EF"/>
    <w:rsid w:val="00B716D6"/>
    <w:rsid w:val="00B71768"/>
    <w:rsid w:val="00B717C9"/>
    <w:rsid w:val="00B71872"/>
    <w:rsid w:val="00B71885"/>
    <w:rsid w:val="00B7196D"/>
    <w:rsid w:val="00B72031"/>
    <w:rsid w:val="00B72153"/>
    <w:rsid w:val="00B72309"/>
    <w:rsid w:val="00B724E1"/>
    <w:rsid w:val="00B72C47"/>
    <w:rsid w:val="00B72C6B"/>
    <w:rsid w:val="00B72D2B"/>
    <w:rsid w:val="00B72E02"/>
    <w:rsid w:val="00B7337D"/>
    <w:rsid w:val="00B7395E"/>
    <w:rsid w:val="00B73BB6"/>
    <w:rsid w:val="00B73E02"/>
    <w:rsid w:val="00B73F93"/>
    <w:rsid w:val="00B741BC"/>
    <w:rsid w:val="00B74F1A"/>
    <w:rsid w:val="00B75393"/>
    <w:rsid w:val="00B754A6"/>
    <w:rsid w:val="00B75733"/>
    <w:rsid w:val="00B757D5"/>
    <w:rsid w:val="00B758CA"/>
    <w:rsid w:val="00B75BDC"/>
    <w:rsid w:val="00B75BEC"/>
    <w:rsid w:val="00B75D27"/>
    <w:rsid w:val="00B76288"/>
    <w:rsid w:val="00B76703"/>
    <w:rsid w:val="00B769C2"/>
    <w:rsid w:val="00B76CCB"/>
    <w:rsid w:val="00B77A79"/>
    <w:rsid w:val="00B77B44"/>
    <w:rsid w:val="00B80030"/>
    <w:rsid w:val="00B80157"/>
    <w:rsid w:val="00B803E4"/>
    <w:rsid w:val="00B8073F"/>
    <w:rsid w:val="00B80970"/>
    <w:rsid w:val="00B80C3E"/>
    <w:rsid w:val="00B80DD2"/>
    <w:rsid w:val="00B811C8"/>
    <w:rsid w:val="00B81AAD"/>
    <w:rsid w:val="00B81B86"/>
    <w:rsid w:val="00B82284"/>
    <w:rsid w:val="00B8236B"/>
    <w:rsid w:val="00B8262B"/>
    <w:rsid w:val="00B8273A"/>
    <w:rsid w:val="00B82896"/>
    <w:rsid w:val="00B82E0C"/>
    <w:rsid w:val="00B82FBF"/>
    <w:rsid w:val="00B83104"/>
    <w:rsid w:val="00B83809"/>
    <w:rsid w:val="00B839C0"/>
    <w:rsid w:val="00B83C2C"/>
    <w:rsid w:val="00B8441E"/>
    <w:rsid w:val="00B8455A"/>
    <w:rsid w:val="00B8487F"/>
    <w:rsid w:val="00B84A79"/>
    <w:rsid w:val="00B84D27"/>
    <w:rsid w:val="00B8523F"/>
    <w:rsid w:val="00B85366"/>
    <w:rsid w:val="00B85873"/>
    <w:rsid w:val="00B859AD"/>
    <w:rsid w:val="00B85E01"/>
    <w:rsid w:val="00B85E41"/>
    <w:rsid w:val="00B85EF3"/>
    <w:rsid w:val="00B862E4"/>
    <w:rsid w:val="00B8682C"/>
    <w:rsid w:val="00B86A66"/>
    <w:rsid w:val="00B86EC0"/>
    <w:rsid w:val="00B87137"/>
    <w:rsid w:val="00B8781B"/>
    <w:rsid w:val="00B87904"/>
    <w:rsid w:val="00B87FD0"/>
    <w:rsid w:val="00B906BB"/>
    <w:rsid w:val="00B9072F"/>
    <w:rsid w:val="00B90735"/>
    <w:rsid w:val="00B90E91"/>
    <w:rsid w:val="00B9143A"/>
    <w:rsid w:val="00B914A9"/>
    <w:rsid w:val="00B9193E"/>
    <w:rsid w:val="00B919C6"/>
    <w:rsid w:val="00B919E2"/>
    <w:rsid w:val="00B91C29"/>
    <w:rsid w:val="00B91D09"/>
    <w:rsid w:val="00B91D7B"/>
    <w:rsid w:val="00B91DFE"/>
    <w:rsid w:val="00B91FBF"/>
    <w:rsid w:val="00B92139"/>
    <w:rsid w:val="00B92597"/>
    <w:rsid w:val="00B92A63"/>
    <w:rsid w:val="00B92B5F"/>
    <w:rsid w:val="00B92E17"/>
    <w:rsid w:val="00B943CF"/>
    <w:rsid w:val="00B943DF"/>
    <w:rsid w:val="00B94733"/>
    <w:rsid w:val="00B9484F"/>
    <w:rsid w:val="00B94E61"/>
    <w:rsid w:val="00B94F65"/>
    <w:rsid w:val="00B94F71"/>
    <w:rsid w:val="00B950F7"/>
    <w:rsid w:val="00B95246"/>
    <w:rsid w:val="00B95487"/>
    <w:rsid w:val="00B95B0F"/>
    <w:rsid w:val="00B95B39"/>
    <w:rsid w:val="00B96BA9"/>
    <w:rsid w:val="00B9732C"/>
    <w:rsid w:val="00B97914"/>
    <w:rsid w:val="00B97C15"/>
    <w:rsid w:val="00B97CD9"/>
    <w:rsid w:val="00BA06CA"/>
    <w:rsid w:val="00BA074F"/>
    <w:rsid w:val="00BA162A"/>
    <w:rsid w:val="00BA1925"/>
    <w:rsid w:val="00BA1995"/>
    <w:rsid w:val="00BA19FD"/>
    <w:rsid w:val="00BA1AF8"/>
    <w:rsid w:val="00BA1DAF"/>
    <w:rsid w:val="00BA2629"/>
    <w:rsid w:val="00BA29DF"/>
    <w:rsid w:val="00BA3332"/>
    <w:rsid w:val="00BA38BA"/>
    <w:rsid w:val="00BA3A81"/>
    <w:rsid w:val="00BA3DA4"/>
    <w:rsid w:val="00BA414F"/>
    <w:rsid w:val="00BA4D60"/>
    <w:rsid w:val="00BA5720"/>
    <w:rsid w:val="00BA577D"/>
    <w:rsid w:val="00BA57AD"/>
    <w:rsid w:val="00BA6330"/>
    <w:rsid w:val="00BA6347"/>
    <w:rsid w:val="00BA653D"/>
    <w:rsid w:val="00BA68DE"/>
    <w:rsid w:val="00BA6A89"/>
    <w:rsid w:val="00BA6C0B"/>
    <w:rsid w:val="00BA6E64"/>
    <w:rsid w:val="00BA6F0C"/>
    <w:rsid w:val="00BA771E"/>
    <w:rsid w:val="00BA792C"/>
    <w:rsid w:val="00BA7C35"/>
    <w:rsid w:val="00BA7E31"/>
    <w:rsid w:val="00BB02B8"/>
    <w:rsid w:val="00BB0433"/>
    <w:rsid w:val="00BB07DA"/>
    <w:rsid w:val="00BB0997"/>
    <w:rsid w:val="00BB10EA"/>
    <w:rsid w:val="00BB1425"/>
    <w:rsid w:val="00BB253B"/>
    <w:rsid w:val="00BB2646"/>
    <w:rsid w:val="00BB26DF"/>
    <w:rsid w:val="00BB2917"/>
    <w:rsid w:val="00BB2A70"/>
    <w:rsid w:val="00BB2B9E"/>
    <w:rsid w:val="00BB2E0B"/>
    <w:rsid w:val="00BB315A"/>
    <w:rsid w:val="00BB3199"/>
    <w:rsid w:val="00BB3FC2"/>
    <w:rsid w:val="00BB44C1"/>
    <w:rsid w:val="00BB461F"/>
    <w:rsid w:val="00BB512D"/>
    <w:rsid w:val="00BB52FF"/>
    <w:rsid w:val="00BB58DF"/>
    <w:rsid w:val="00BB5DEB"/>
    <w:rsid w:val="00BB6785"/>
    <w:rsid w:val="00BB67B8"/>
    <w:rsid w:val="00BB6B5A"/>
    <w:rsid w:val="00BB6F5D"/>
    <w:rsid w:val="00BB7196"/>
    <w:rsid w:val="00BB747F"/>
    <w:rsid w:val="00BB74DC"/>
    <w:rsid w:val="00BB77C3"/>
    <w:rsid w:val="00BB79CB"/>
    <w:rsid w:val="00BB7C2B"/>
    <w:rsid w:val="00BB7E14"/>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AA"/>
    <w:rsid w:val="00BC30E8"/>
    <w:rsid w:val="00BC3194"/>
    <w:rsid w:val="00BC3398"/>
    <w:rsid w:val="00BC3506"/>
    <w:rsid w:val="00BC3574"/>
    <w:rsid w:val="00BC3799"/>
    <w:rsid w:val="00BC4230"/>
    <w:rsid w:val="00BC4240"/>
    <w:rsid w:val="00BC4298"/>
    <w:rsid w:val="00BC4396"/>
    <w:rsid w:val="00BC4912"/>
    <w:rsid w:val="00BC4C03"/>
    <w:rsid w:val="00BC4D19"/>
    <w:rsid w:val="00BC5414"/>
    <w:rsid w:val="00BC5A99"/>
    <w:rsid w:val="00BC66CC"/>
    <w:rsid w:val="00BC6CDA"/>
    <w:rsid w:val="00BC743E"/>
    <w:rsid w:val="00BC767C"/>
    <w:rsid w:val="00BC77EC"/>
    <w:rsid w:val="00BC7D70"/>
    <w:rsid w:val="00BD04DC"/>
    <w:rsid w:val="00BD0685"/>
    <w:rsid w:val="00BD06A6"/>
    <w:rsid w:val="00BD06A9"/>
    <w:rsid w:val="00BD0B62"/>
    <w:rsid w:val="00BD0EC4"/>
    <w:rsid w:val="00BD0EC8"/>
    <w:rsid w:val="00BD10DB"/>
    <w:rsid w:val="00BD1537"/>
    <w:rsid w:val="00BD18CA"/>
    <w:rsid w:val="00BD1C59"/>
    <w:rsid w:val="00BD230D"/>
    <w:rsid w:val="00BD2927"/>
    <w:rsid w:val="00BD3254"/>
    <w:rsid w:val="00BD4486"/>
    <w:rsid w:val="00BD463A"/>
    <w:rsid w:val="00BD4760"/>
    <w:rsid w:val="00BD4B19"/>
    <w:rsid w:val="00BD4D36"/>
    <w:rsid w:val="00BD4D47"/>
    <w:rsid w:val="00BD4E71"/>
    <w:rsid w:val="00BD50DA"/>
    <w:rsid w:val="00BD5296"/>
    <w:rsid w:val="00BD53D5"/>
    <w:rsid w:val="00BD6414"/>
    <w:rsid w:val="00BD6521"/>
    <w:rsid w:val="00BD69CF"/>
    <w:rsid w:val="00BD70DB"/>
    <w:rsid w:val="00BD716B"/>
    <w:rsid w:val="00BD7759"/>
    <w:rsid w:val="00BD7824"/>
    <w:rsid w:val="00BD7C06"/>
    <w:rsid w:val="00BD7FD6"/>
    <w:rsid w:val="00BE0344"/>
    <w:rsid w:val="00BE0502"/>
    <w:rsid w:val="00BE063F"/>
    <w:rsid w:val="00BE06D7"/>
    <w:rsid w:val="00BE1117"/>
    <w:rsid w:val="00BE128F"/>
    <w:rsid w:val="00BE15EA"/>
    <w:rsid w:val="00BE16D0"/>
    <w:rsid w:val="00BE19A7"/>
    <w:rsid w:val="00BE20F1"/>
    <w:rsid w:val="00BE2398"/>
    <w:rsid w:val="00BE23FE"/>
    <w:rsid w:val="00BE2473"/>
    <w:rsid w:val="00BE2A65"/>
    <w:rsid w:val="00BE31C2"/>
    <w:rsid w:val="00BE330E"/>
    <w:rsid w:val="00BE33BC"/>
    <w:rsid w:val="00BE348C"/>
    <w:rsid w:val="00BE3B05"/>
    <w:rsid w:val="00BE3E1C"/>
    <w:rsid w:val="00BE3F84"/>
    <w:rsid w:val="00BE4039"/>
    <w:rsid w:val="00BE4181"/>
    <w:rsid w:val="00BE44D4"/>
    <w:rsid w:val="00BE4C3F"/>
    <w:rsid w:val="00BE4E87"/>
    <w:rsid w:val="00BE5671"/>
    <w:rsid w:val="00BE56D5"/>
    <w:rsid w:val="00BE5A21"/>
    <w:rsid w:val="00BE63FF"/>
    <w:rsid w:val="00BE6400"/>
    <w:rsid w:val="00BE64A5"/>
    <w:rsid w:val="00BE665D"/>
    <w:rsid w:val="00BE671F"/>
    <w:rsid w:val="00BE6A61"/>
    <w:rsid w:val="00BE6E16"/>
    <w:rsid w:val="00BE739E"/>
    <w:rsid w:val="00BE7636"/>
    <w:rsid w:val="00BE7768"/>
    <w:rsid w:val="00BE7F4D"/>
    <w:rsid w:val="00BF02FB"/>
    <w:rsid w:val="00BF0987"/>
    <w:rsid w:val="00BF09B9"/>
    <w:rsid w:val="00BF10EF"/>
    <w:rsid w:val="00BF1177"/>
    <w:rsid w:val="00BF11F0"/>
    <w:rsid w:val="00BF188F"/>
    <w:rsid w:val="00BF18A9"/>
    <w:rsid w:val="00BF1A76"/>
    <w:rsid w:val="00BF21CE"/>
    <w:rsid w:val="00BF22A9"/>
    <w:rsid w:val="00BF2635"/>
    <w:rsid w:val="00BF26D0"/>
    <w:rsid w:val="00BF27C2"/>
    <w:rsid w:val="00BF295F"/>
    <w:rsid w:val="00BF2D0B"/>
    <w:rsid w:val="00BF2EC1"/>
    <w:rsid w:val="00BF3341"/>
    <w:rsid w:val="00BF34BE"/>
    <w:rsid w:val="00BF3969"/>
    <w:rsid w:val="00BF39AF"/>
    <w:rsid w:val="00BF3BD7"/>
    <w:rsid w:val="00BF407F"/>
    <w:rsid w:val="00BF45DA"/>
    <w:rsid w:val="00BF4C8A"/>
    <w:rsid w:val="00BF5331"/>
    <w:rsid w:val="00BF53FD"/>
    <w:rsid w:val="00BF5524"/>
    <w:rsid w:val="00BF55C1"/>
    <w:rsid w:val="00BF5824"/>
    <w:rsid w:val="00BF61B3"/>
    <w:rsid w:val="00BF69CE"/>
    <w:rsid w:val="00BF6AF8"/>
    <w:rsid w:val="00BF6E5C"/>
    <w:rsid w:val="00BF6FBA"/>
    <w:rsid w:val="00BF7289"/>
    <w:rsid w:val="00BF7389"/>
    <w:rsid w:val="00BF74CB"/>
    <w:rsid w:val="00BF776B"/>
    <w:rsid w:val="00BF7BD6"/>
    <w:rsid w:val="00C0019E"/>
    <w:rsid w:val="00C0021A"/>
    <w:rsid w:val="00C002D4"/>
    <w:rsid w:val="00C002EC"/>
    <w:rsid w:val="00C00313"/>
    <w:rsid w:val="00C003FA"/>
    <w:rsid w:val="00C007DF"/>
    <w:rsid w:val="00C00BB0"/>
    <w:rsid w:val="00C01154"/>
    <w:rsid w:val="00C01339"/>
    <w:rsid w:val="00C013FD"/>
    <w:rsid w:val="00C01679"/>
    <w:rsid w:val="00C01F18"/>
    <w:rsid w:val="00C021CC"/>
    <w:rsid w:val="00C02395"/>
    <w:rsid w:val="00C0257C"/>
    <w:rsid w:val="00C02752"/>
    <w:rsid w:val="00C02EC8"/>
    <w:rsid w:val="00C02FE8"/>
    <w:rsid w:val="00C030F1"/>
    <w:rsid w:val="00C0328D"/>
    <w:rsid w:val="00C03682"/>
    <w:rsid w:val="00C03949"/>
    <w:rsid w:val="00C03B88"/>
    <w:rsid w:val="00C03E9E"/>
    <w:rsid w:val="00C03EA1"/>
    <w:rsid w:val="00C040DB"/>
    <w:rsid w:val="00C04176"/>
    <w:rsid w:val="00C042E0"/>
    <w:rsid w:val="00C04477"/>
    <w:rsid w:val="00C049EA"/>
    <w:rsid w:val="00C05428"/>
    <w:rsid w:val="00C05676"/>
    <w:rsid w:val="00C056CB"/>
    <w:rsid w:val="00C05746"/>
    <w:rsid w:val="00C057EB"/>
    <w:rsid w:val="00C0592E"/>
    <w:rsid w:val="00C05BDE"/>
    <w:rsid w:val="00C05CB6"/>
    <w:rsid w:val="00C05E5F"/>
    <w:rsid w:val="00C05FA6"/>
    <w:rsid w:val="00C063A0"/>
    <w:rsid w:val="00C0642B"/>
    <w:rsid w:val="00C064CC"/>
    <w:rsid w:val="00C0657D"/>
    <w:rsid w:val="00C06922"/>
    <w:rsid w:val="00C06A2C"/>
    <w:rsid w:val="00C06B67"/>
    <w:rsid w:val="00C06FC1"/>
    <w:rsid w:val="00C074BB"/>
    <w:rsid w:val="00C07719"/>
    <w:rsid w:val="00C0775C"/>
    <w:rsid w:val="00C0787C"/>
    <w:rsid w:val="00C100CD"/>
    <w:rsid w:val="00C10116"/>
    <w:rsid w:val="00C108F8"/>
    <w:rsid w:val="00C10B6A"/>
    <w:rsid w:val="00C11116"/>
    <w:rsid w:val="00C11655"/>
    <w:rsid w:val="00C119E7"/>
    <w:rsid w:val="00C11D6E"/>
    <w:rsid w:val="00C11DBF"/>
    <w:rsid w:val="00C120DF"/>
    <w:rsid w:val="00C12108"/>
    <w:rsid w:val="00C12BD6"/>
    <w:rsid w:val="00C12C11"/>
    <w:rsid w:val="00C12F75"/>
    <w:rsid w:val="00C1305E"/>
    <w:rsid w:val="00C130D4"/>
    <w:rsid w:val="00C130FC"/>
    <w:rsid w:val="00C131F5"/>
    <w:rsid w:val="00C1352B"/>
    <w:rsid w:val="00C138C5"/>
    <w:rsid w:val="00C13C40"/>
    <w:rsid w:val="00C13EC6"/>
    <w:rsid w:val="00C147FB"/>
    <w:rsid w:val="00C149E1"/>
    <w:rsid w:val="00C14C61"/>
    <w:rsid w:val="00C15E02"/>
    <w:rsid w:val="00C15F72"/>
    <w:rsid w:val="00C16060"/>
    <w:rsid w:val="00C161F8"/>
    <w:rsid w:val="00C16340"/>
    <w:rsid w:val="00C16655"/>
    <w:rsid w:val="00C166BB"/>
    <w:rsid w:val="00C16979"/>
    <w:rsid w:val="00C17426"/>
    <w:rsid w:val="00C176C4"/>
    <w:rsid w:val="00C1779E"/>
    <w:rsid w:val="00C179E8"/>
    <w:rsid w:val="00C17F89"/>
    <w:rsid w:val="00C17FD0"/>
    <w:rsid w:val="00C17FEB"/>
    <w:rsid w:val="00C201CB"/>
    <w:rsid w:val="00C204A7"/>
    <w:rsid w:val="00C208E6"/>
    <w:rsid w:val="00C20A7C"/>
    <w:rsid w:val="00C20CCC"/>
    <w:rsid w:val="00C20CD3"/>
    <w:rsid w:val="00C2102E"/>
    <w:rsid w:val="00C21AB8"/>
    <w:rsid w:val="00C21D1C"/>
    <w:rsid w:val="00C21F32"/>
    <w:rsid w:val="00C220B7"/>
    <w:rsid w:val="00C220DB"/>
    <w:rsid w:val="00C22138"/>
    <w:rsid w:val="00C224A7"/>
    <w:rsid w:val="00C224F5"/>
    <w:rsid w:val="00C22648"/>
    <w:rsid w:val="00C2285D"/>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3A3"/>
    <w:rsid w:val="00C27413"/>
    <w:rsid w:val="00C27B7E"/>
    <w:rsid w:val="00C27E25"/>
    <w:rsid w:val="00C308CA"/>
    <w:rsid w:val="00C315EC"/>
    <w:rsid w:val="00C32663"/>
    <w:rsid w:val="00C326DB"/>
    <w:rsid w:val="00C32981"/>
    <w:rsid w:val="00C32FCC"/>
    <w:rsid w:val="00C330A3"/>
    <w:rsid w:val="00C3332A"/>
    <w:rsid w:val="00C336CF"/>
    <w:rsid w:val="00C338B4"/>
    <w:rsid w:val="00C33B46"/>
    <w:rsid w:val="00C33BA1"/>
    <w:rsid w:val="00C3404D"/>
    <w:rsid w:val="00C340FE"/>
    <w:rsid w:val="00C3455B"/>
    <w:rsid w:val="00C345AC"/>
    <w:rsid w:val="00C349D1"/>
    <w:rsid w:val="00C34B80"/>
    <w:rsid w:val="00C35111"/>
    <w:rsid w:val="00C3519A"/>
    <w:rsid w:val="00C3523A"/>
    <w:rsid w:val="00C355B1"/>
    <w:rsid w:val="00C35630"/>
    <w:rsid w:val="00C35ADB"/>
    <w:rsid w:val="00C35C6D"/>
    <w:rsid w:val="00C35FCF"/>
    <w:rsid w:val="00C36730"/>
    <w:rsid w:val="00C3682D"/>
    <w:rsid w:val="00C36882"/>
    <w:rsid w:val="00C36982"/>
    <w:rsid w:val="00C36AB5"/>
    <w:rsid w:val="00C36ADA"/>
    <w:rsid w:val="00C36DA8"/>
    <w:rsid w:val="00C37093"/>
    <w:rsid w:val="00C370E6"/>
    <w:rsid w:val="00C37234"/>
    <w:rsid w:val="00C3735B"/>
    <w:rsid w:val="00C3751D"/>
    <w:rsid w:val="00C376D8"/>
    <w:rsid w:val="00C37ABF"/>
    <w:rsid w:val="00C37ADF"/>
    <w:rsid w:val="00C37C93"/>
    <w:rsid w:val="00C4018F"/>
    <w:rsid w:val="00C4075C"/>
    <w:rsid w:val="00C40A6A"/>
    <w:rsid w:val="00C410A0"/>
    <w:rsid w:val="00C41307"/>
    <w:rsid w:val="00C41620"/>
    <w:rsid w:val="00C41BB2"/>
    <w:rsid w:val="00C4215D"/>
    <w:rsid w:val="00C42320"/>
    <w:rsid w:val="00C4233D"/>
    <w:rsid w:val="00C42750"/>
    <w:rsid w:val="00C42765"/>
    <w:rsid w:val="00C42829"/>
    <w:rsid w:val="00C428B7"/>
    <w:rsid w:val="00C428E6"/>
    <w:rsid w:val="00C43127"/>
    <w:rsid w:val="00C43519"/>
    <w:rsid w:val="00C43650"/>
    <w:rsid w:val="00C4489D"/>
    <w:rsid w:val="00C451AA"/>
    <w:rsid w:val="00C455D0"/>
    <w:rsid w:val="00C458A9"/>
    <w:rsid w:val="00C46099"/>
    <w:rsid w:val="00C460EB"/>
    <w:rsid w:val="00C463EC"/>
    <w:rsid w:val="00C4701E"/>
    <w:rsid w:val="00C474DB"/>
    <w:rsid w:val="00C47659"/>
    <w:rsid w:val="00C47932"/>
    <w:rsid w:val="00C47D6D"/>
    <w:rsid w:val="00C47FF3"/>
    <w:rsid w:val="00C50426"/>
    <w:rsid w:val="00C50792"/>
    <w:rsid w:val="00C50814"/>
    <w:rsid w:val="00C50DA1"/>
    <w:rsid w:val="00C50EDE"/>
    <w:rsid w:val="00C513DF"/>
    <w:rsid w:val="00C51BDB"/>
    <w:rsid w:val="00C51C5B"/>
    <w:rsid w:val="00C522A6"/>
    <w:rsid w:val="00C52603"/>
    <w:rsid w:val="00C529DF"/>
    <w:rsid w:val="00C52EAC"/>
    <w:rsid w:val="00C531D4"/>
    <w:rsid w:val="00C53511"/>
    <w:rsid w:val="00C53971"/>
    <w:rsid w:val="00C53A93"/>
    <w:rsid w:val="00C541F2"/>
    <w:rsid w:val="00C542B4"/>
    <w:rsid w:val="00C5453D"/>
    <w:rsid w:val="00C54608"/>
    <w:rsid w:val="00C54618"/>
    <w:rsid w:val="00C546C4"/>
    <w:rsid w:val="00C54F4E"/>
    <w:rsid w:val="00C55269"/>
    <w:rsid w:val="00C55584"/>
    <w:rsid w:val="00C55B39"/>
    <w:rsid w:val="00C55E20"/>
    <w:rsid w:val="00C569DC"/>
    <w:rsid w:val="00C56C06"/>
    <w:rsid w:val="00C57C75"/>
    <w:rsid w:val="00C57E95"/>
    <w:rsid w:val="00C60119"/>
    <w:rsid w:val="00C604C5"/>
    <w:rsid w:val="00C606B5"/>
    <w:rsid w:val="00C606F7"/>
    <w:rsid w:val="00C60C2D"/>
    <w:rsid w:val="00C60E67"/>
    <w:rsid w:val="00C61376"/>
    <w:rsid w:val="00C6158F"/>
    <w:rsid w:val="00C61B3F"/>
    <w:rsid w:val="00C61C26"/>
    <w:rsid w:val="00C61CBF"/>
    <w:rsid w:val="00C61E6D"/>
    <w:rsid w:val="00C62315"/>
    <w:rsid w:val="00C6268B"/>
    <w:rsid w:val="00C6269B"/>
    <w:rsid w:val="00C62AF3"/>
    <w:rsid w:val="00C62DA4"/>
    <w:rsid w:val="00C63699"/>
    <w:rsid w:val="00C63F08"/>
    <w:rsid w:val="00C64510"/>
    <w:rsid w:val="00C6458C"/>
    <w:rsid w:val="00C64A37"/>
    <w:rsid w:val="00C64AB7"/>
    <w:rsid w:val="00C6526A"/>
    <w:rsid w:val="00C65292"/>
    <w:rsid w:val="00C6592C"/>
    <w:rsid w:val="00C65CC3"/>
    <w:rsid w:val="00C662D9"/>
    <w:rsid w:val="00C6638B"/>
    <w:rsid w:val="00C6657E"/>
    <w:rsid w:val="00C66586"/>
    <w:rsid w:val="00C668AB"/>
    <w:rsid w:val="00C66C38"/>
    <w:rsid w:val="00C66D13"/>
    <w:rsid w:val="00C6706D"/>
    <w:rsid w:val="00C673FD"/>
    <w:rsid w:val="00C677F2"/>
    <w:rsid w:val="00C67AB6"/>
    <w:rsid w:val="00C67D7A"/>
    <w:rsid w:val="00C67FE5"/>
    <w:rsid w:val="00C71642"/>
    <w:rsid w:val="00C71AF1"/>
    <w:rsid w:val="00C72827"/>
    <w:rsid w:val="00C72996"/>
    <w:rsid w:val="00C73027"/>
    <w:rsid w:val="00C7308A"/>
    <w:rsid w:val="00C73253"/>
    <w:rsid w:val="00C73422"/>
    <w:rsid w:val="00C73831"/>
    <w:rsid w:val="00C738B0"/>
    <w:rsid w:val="00C73905"/>
    <w:rsid w:val="00C73F47"/>
    <w:rsid w:val="00C745DE"/>
    <w:rsid w:val="00C748FB"/>
    <w:rsid w:val="00C75295"/>
    <w:rsid w:val="00C753A5"/>
    <w:rsid w:val="00C75443"/>
    <w:rsid w:val="00C757C1"/>
    <w:rsid w:val="00C75FA7"/>
    <w:rsid w:val="00C76476"/>
    <w:rsid w:val="00C768E8"/>
    <w:rsid w:val="00C771CD"/>
    <w:rsid w:val="00C772E1"/>
    <w:rsid w:val="00C77359"/>
    <w:rsid w:val="00C775E4"/>
    <w:rsid w:val="00C77B79"/>
    <w:rsid w:val="00C77B83"/>
    <w:rsid w:val="00C77DFE"/>
    <w:rsid w:val="00C77FC9"/>
    <w:rsid w:val="00C807A7"/>
    <w:rsid w:val="00C808BA"/>
    <w:rsid w:val="00C809F1"/>
    <w:rsid w:val="00C80E90"/>
    <w:rsid w:val="00C80EC7"/>
    <w:rsid w:val="00C81040"/>
    <w:rsid w:val="00C81184"/>
    <w:rsid w:val="00C81230"/>
    <w:rsid w:val="00C812A0"/>
    <w:rsid w:val="00C813C1"/>
    <w:rsid w:val="00C816A9"/>
    <w:rsid w:val="00C820E3"/>
    <w:rsid w:val="00C82178"/>
    <w:rsid w:val="00C8237C"/>
    <w:rsid w:val="00C8260D"/>
    <w:rsid w:val="00C82B49"/>
    <w:rsid w:val="00C82F54"/>
    <w:rsid w:val="00C830C5"/>
    <w:rsid w:val="00C832D8"/>
    <w:rsid w:val="00C83691"/>
    <w:rsid w:val="00C8379F"/>
    <w:rsid w:val="00C837AD"/>
    <w:rsid w:val="00C83C7D"/>
    <w:rsid w:val="00C83E04"/>
    <w:rsid w:val="00C840EF"/>
    <w:rsid w:val="00C841C9"/>
    <w:rsid w:val="00C84909"/>
    <w:rsid w:val="00C84FCD"/>
    <w:rsid w:val="00C856F7"/>
    <w:rsid w:val="00C85780"/>
    <w:rsid w:val="00C859F2"/>
    <w:rsid w:val="00C86403"/>
    <w:rsid w:val="00C867ED"/>
    <w:rsid w:val="00C86A70"/>
    <w:rsid w:val="00C86BDB"/>
    <w:rsid w:val="00C86E6E"/>
    <w:rsid w:val="00C873BD"/>
    <w:rsid w:val="00C87606"/>
    <w:rsid w:val="00C87E12"/>
    <w:rsid w:val="00C90069"/>
    <w:rsid w:val="00C904F4"/>
    <w:rsid w:val="00C90702"/>
    <w:rsid w:val="00C90D1E"/>
    <w:rsid w:val="00C90FA1"/>
    <w:rsid w:val="00C91131"/>
    <w:rsid w:val="00C911D1"/>
    <w:rsid w:val="00C923A9"/>
    <w:rsid w:val="00C927E6"/>
    <w:rsid w:val="00C92C5B"/>
    <w:rsid w:val="00C92C8E"/>
    <w:rsid w:val="00C92D80"/>
    <w:rsid w:val="00C932CE"/>
    <w:rsid w:val="00C93723"/>
    <w:rsid w:val="00C93834"/>
    <w:rsid w:val="00C939EE"/>
    <w:rsid w:val="00C93CD4"/>
    <w:rsid w:val="00C93E33"/>
    <w:rsid w:val="00C9415F"/>
    <w:rsid w:val="00C941D5"/>
    <w:rsid w:val="00C941E2"/>
    <w:rsid w:val="00C94405"/>
    <w:rsid w:val="00C9460B"/>
    <w:rsid w:val="00C94804"/>
    <w:rsid w:val="00C94AC5"/>
    <w:rsid w:val="00C94B02"/>
    <w:rsid w:val="00C94B9B"/>
    <w:rsid w:val="00C94F27"/>
    <w:rsid w:val="00C953A4"/>
    <w:rsid w:val="00C953FF"/>
    <w:rsid w:val="00C9570D"/>
    <w:rsid w:val="00C95993"/>
    <w:rsid w:val="00C95B16"/>
    <w:rsid w:val="00C95E95"/>
    <w:rsid w:val="00C95F31"/>
    <w:rsid w:val="00C95FD2"/>
    <w:rsid w:val="00C9730C"/>
    <w:rsid w:val="00C97629"/>
    <w:rsid w:val="00C9780C"/>
    <w:rsid w:val="00C97851"/>
    <w:rsid w:val="00C97B96"/>
    <w:rsid w:val="00C97CB4"/>
    <w:rsid w:val="00C97CF0"/>
    <w:rsid w:val="00C97D97"/>
    <w:rsid w:val="00CA0041"/>
    <w:rsid w:val="00CA04AD"/>
    <w:rsid w:val="00CA04F6"/>
    <w:rsid w:val="00CA05B4"/>
    <w:rsid w:val="00CA0BEF"/>
    <w:rsid w:val="00CA147C"/>
    <w:rsid w:val="00CA1943"/>
    <w:rsid w:val="00CA1B8A"/>
    <w:rsid w:val="00CA212E"/>
    <w:rsid w:val="00CA26FF"/>
    <w:rsid w:val="00CA2930"/>
    <w:rsid w:val="00CA3274"/>
    <w:rsid w:val="00CA3378"/>
    <w:rsid w:val="00CA3527"/>
    <w:rsid w:val="00CA3862"/>
    <w:rsid w:val="00CA3D4C"/>
    <w:rsid w:val="00CA3EB7"/>
    <w:rsid w:val="00CA4503"/>
    <w:rsid w:val="00CA45C1"/>
    <w:rsid w:val="00CA4827"/>
    <w:rsid w:val="00CA4A01"/>
    <w:rsid w:val="00CA4C04"/>
    <w:rsid w:val="00CA4FF3"/>
    <w:rsid w:val="00CA50A4"/>
    <w:rsid w:val="00CA5494"/>
    <w:rsid w:val="00CA572A"/>
    <w:rsid w:val="00CA5757"/>
    <w:rsid w:val="00CA59CF"/>
    <w:rsid w:val="00CA5C7A"/>
    <w:rsid w:val="00CA69B5"/>
    <w:rsid w:val="00CA6BD6"/>
    <w:rsid w:val="00CA6DA3"/>
    <w:rsid w:val="00CA7094"/>
    <w:rsid w:val="00CA74DD"/>
    <w:rsid w:val="00CA7B38"/>
    <w:rsid w:val="00CA7B3E"/>
    <w:rsid w:val="00CA7CE2"/>
    <w:rsid w:val="00CA7D04"/>
    <w:rsid w:val="00CA7FED"/>
    <w:rsid w:val="00CB005B"/>
    <w:rsid w:val="00CB04AC"/>
    <w:rsid w:val="00CB08D8"/>
    <w:rsid w:val="00CB09DF"/>
    <w:rsid w:val="00CB11A6"/>
    <w:rsid w:val="00CB17AE"/>
    <w:rsid w:val="00CB192A"/>
    <w:rsid w:val="00CB1AF0"/>
    <w:rsid w:val="00CB1EC3"/>
    <w:rsid w:val="00CB1F40"/>
    <w:rsid w:val="00CB22A4"/>
    <w:rsid w:val="00CB248C"/>
    <w:rsid w:val="00CB253E"/>
    <w:rsid w:val="00CB2C38"/>
    <w:rsid w:val="00CB2CEE"/>
    <w:rsid w:val="00CB3BBE"/>
    <w:rsid w:val="00CB46F7"/>
    <w:rsid w:val="00CB4791"/>
    <w:rsid w:val="00CB4FA9"/>
    <w:rsid w:val="00CB50ED"/>
    <w:rsid w:val="00CB520D"/>
    <w:rsid w:val="00CB5388"/>
    <w:rsid w:val="00CB562D"/>
    <w:rsid w:val="00CB583F"/>
    <w:rsid w:val="00CB597D"/>
    <w:rsid w:val="00CB5A23"/>
    <w:rsid w:val="00CB5A6A"/>
    <w:rsid w:val="00CB5B5F"/>
    <w:rsid w:val="00CB5BFD"/>
    <w:rsid w:val="00CB5CBA"/>
    <w:rsid w:val="00CB5CE2"/>
    <w:rsid w:val="00CB5F42"/>
    <w:rsid w:val="00CB601A"/>
    <w:rsid w:val="00CB62D8"/>
    <w:rsid w:val="00CB6301"/>
    <w:rsid w:val="00CB6309"/>
    <w:rsid w:val="00CB672E"/>
    <w:rsid w:val="00CB67A5"/>
    <w:rsid w:val="00CB69C7"/>
    <w:rsid w:val="00CB6AB0"/>
    <w:rsid w:val="00CB731E"/>
    <w:rsid w:val="00CB7619"/>
    <w:rsid w:val="00CB773C"/>
    <w:rsid w:val="00CB7B26"/>
    <w:rsid w:val="00CC04C6"/>
    <w:rsid w:val="00CC0559"/>
    <w:rsid w:val="00CC086A"/>
    <w:rsid w:val="00CC0A9B"/>
    <w:rsid w:val="00CC172B"/>
    <w:rsid w:val="00CC1A09"/>
    <w:rsid w:val="00CC27A2"/>
    <w:rsid w:val="00CC28C3"/>
    <w:rsid w:val="00CC2945"/>
    <w:rsid w:val="00CC2A93"/>
    <w:rsid w:val="00CC2B03"/>
    <w:rsid w:val="00CC332A"/>
    <w:rsid w:val="00CC3796"/>
    <w:rsid w:val="00CC382B"/>
    <w:rsid w:val="00CC38B1"/>
    <w:rsid w:val="00CC3ADE"/>
    <w:rsid w:val="00CC3B7C"/>
    <w:rsid w:val="00CC3C5F"/>
    <w:rsid w:val="00CC3E98"/>
    <w:rsid w:val="00CC4112"/>
    <w:rsid w:val="00CC43C0"/>
    <w:rsid w:val="00CC45D9"/>
    <w:rsid w:val="00CC4748"/>
    <w:rsid w:val="00CC4BF6"/>
    <w:rsid w:val="00CC519A"/>
    <w:rsid w:val="00CC5A7C"/>
    <w:rsid w:val="00CC5C3C"/>
    <w:rsid w:val="00CC603D"/>
    <w:rsid w:val="00CC6C78"/>
    <w:rsid w:val="00CC6EE6"/>
    <w:rsid w:val="00CC6FBA"/>
    <w:rsid w:val="00CC71AE"/>
    <w:rsid w:val="00CC7312"/>
    <w:rsid w:val="00CC7875"/>
    <w:rsid w:val="00CC7925"/>
    <w:rsid w:val="00CC7D4D"/>
    <w:rsid w:val="00CD033B"/>
    <w:rsid w:val="00CD05B3"/>
    <w:rsid w:val="00CD0861"/>
    <w:rsid w:val="00CD0DB5"/>
    <w:rsid w:val="00CD155F"/>
    <w:rsid w:val="00CD1645"/>
    <w:rsid w:val="00CD1913"/>
    <w:rsid w:val="00CD1BCC"/>
    <w:rsid w:val="00CD1C14"/>
    <w:rsid w:val="00CD2042"/>
    <w:rsid w:val="00CD24EC"/>
    <w:rsid w:val="00CD2B6B"/>
    <w:rsid w:val="00CD2D49"/>
    <w:rsid w:val="00CD3001"/>
    <w:rsid w:val="00CD3106"/>
    <w:rsid w:val="00CD3110"/>
    <w:rsid w:val="00CD36DE"/>
    <w:rsid w:val="00CD397B"/>
    <w:rsid w:val="00CD3CFD"/>
    <w:rsid w:val="00CD4001"/>
    <w:rsid w:val="00CD44CA"/>
    <w:rsid w:val="00CD4695"/>
    <w:rsid w:val="00CD48D6"/>
    <w:rsid w:val="00CD4A36"/>
    <w:rsid w:val="00CD4AC9"/>
    <w:rsid w:val="00CD4B7D"/>
    <w:rsid w:val="00CD4C1D"/>
    <w:rsid w:val="00CD506D"/>
    <w:rsid w:val="00CD5154"/>
    <w:rsid w:val="00CD5806"/>
    <w:rsid w:val="00CD5AB6"/>
    <w:rsid w:val="00CD5CE9"/>
    <w:rsid w:val="00CD5DC4"/>
    <w:rsid w:val="00CD5EC9"/>
    <w:rsid w:val="00CD5FB8"/>
    <w:rsid w:val="00CD6225"/>
    <w:rsid w:val="00CD68A7"/>
    <w:rsid w:val="00CD6989"/>
    <w:rsid w:val="00CD6B49"/>
    <w:rsid w:val="00CD70C7"/>
    <w:rsid w:val="00CD7140"/>
    <w:rsid w:val="00CD75E6"/>
    <w:rsid w:val="00CD7938"/>
    <w:rsid w:val="00CD7B27"/>
    <w:rsid w:val="00CD7C18"/>
    <w:rsid w:val="00CE0276"/>
    <w:rsid w:val="00CE0520"/>
    <w:rsid w:val="00CE05CE"/>
    <w:rsid w:val="00CE0846"/>
    <w:rsid w:val="00CE0E5C"/>
    <w:rsid w:val="00CE1395"/>
    <w:rsid w:val="00CE1697"/>
    <w:rsid w:val="00CE18CC"/>
    <w:rsid w:val="00CE232B"/>
    <w:rsid w:val="00CE2B24"/>
    <w:rsid w:val="00CE3773"/>
    <w:rsid w:val="00CE3B07"/>
    <w:rsid w:val="00CE4326"/>
    <w:rsid w:val="00CE4431"/>
    <w:rsid w:val="00CE48F4"/>
    <w:rsid w:val="00CE491C"/>
    <w:rsid w:val="00CE501B"/>
    <w:rsid w:val="00CE5625"/>
    <w:rsid w:val="00CE5AFC"/>
    <w:rsid w:val="00CE5BD2"/>
    <w:rsid w:val="00CE5E15"/>
    <w:rsid w:val="00CE6031"/>
    <w:rsid w:val="00CE6373"/>
    <w:rsid w:val="00CE6515"/>
    <w:rsid w:val="00CE6AE0"/>
    <w:rsid w:val="00CE72AE"/>
    <w:rsid w:val="00CE7593"/>
    <w:rsid w:val="00CE796B"/>
    <w:rsid w:val="00CF03FD"/>
    <w:rsid w:val="00CF0BFA"/>
    <w:rsid w:val="00CF0D8D"/>
    <w:rsid w:val="00CF0DD5"/>
    <w:rsid w:val="00CF0EA8"/>
    <w:rsid w:val="00CF1070"/>
    <w:rsid w:val="00CF1219"/>
    <w:rsid w:val="00CF13C1"/>
    <w:rsid w:val="00CF191E"/>
    <w:rsid w:val="00CF208E"/>
    <w:rsid w:val="00CF2160"/>
    <w:rsid w:val="00CF27EC"/>
    <w:rsid w:val="00CF2E55"/>
    <w:rsid w:val="00CF2E88"/>
    <w:rsid w:val="00CF3033"/>
    <w:rsid w:val="00CF336E"/>
    <w:rsid w:val="00CF35D7"/>
    <w:rsid w:val="00CF3E20"/>
    <w:rsid w:val="00CF405D"/>
    <w:rsid w:val="00CF433B"/>
    <w:rsid w:val="00CF4423"/>
    <w:rsid w:val="00CF45BE"/>
    <w:rsid w:val="00CF462C"/>
    <w:rsid w:val="00CF4635"/>
    <w:rsid w:val="00CF4CBD"/>
    <w:rsid w:val="00CF5314"/>
    <w:rsid w:val="00CF5BEC"/>
    <w:rsid w:val="00CF5E6F"/>
    <w:rsid w:val="00CF5EF8"/>
    <w:rsid w:val="00CF63FD"/>
    <w:rsid w:val="00CF6524"/>
    <w:rsid w:val="00CF6DAC"/>
    <w:rsid w:val="00CF6F3C"/>
    <w:rsid w:val="00CF7163"/>
    <w:rsid w:val="00CF7470"/>
    <w:rsid w:val="00CF74D5"/>
    <w:rsid w:val="00CF74DA"/>
    <w:rsid w:val="00CF764D"/>
    <w:rsid w:val="00CF7F6A"/>
    <w:rsid w:val="00D00330"/>
    <w:rsid w:val="00D00A8C"/>
    <w:rsid w:val="00D01264"/>
    <w:rsid w:val="00D015DE"/>
    <w:rsid w:val="00D0190B"/>
    <w:rsid w:val="00D01E5F"/>
    <w:rsid w:val="00D02462"/>
    <w:rsid w:val="00D029E2"/>
    <w:rsid w:val="00D02A00"/>
    <w:rsid w:val="00D02A80"/>
    <w:rsid w:val="00D03102"/>
    <w:rsid w:val="00D03315"/>
    <w:rsid w:val="00D03721"/>
    <w:rsid w:val="00D037BF"/>
    <w:rsid w:val="00D03B19"/>
    <w:rsid w:val="00D03EAB"/>
    <w:rsid w:val="00D043A6"/>
    <w:rsid w:val="00D04581"/>
    <w:rsid w:val="00D04885"/>
    <w:rsid w:val="00D04BDD"/>
    <w:rsid w:val="00D04F78"/>
    <w:rsid w:val="00D04FC9"/>
    <w:rsid w:val="00D0525A"/>
    <w:rsid w:val="00D05794"/>
    <w:rsid w:val="00D05FEE"/>
    <w:rsid w:val="00D060DA"/>
    <w:rsid w:val="00D06208"/>
    <w:rsid w:val="00D062AA"/>
    <w:rsid w:val="00D0665C"/>
    <w:rsid w:val="00D066E1"/>
    <w:rsid w:val="00D067E1"/>
    <w:rsid w:val="00D06BA7"/>
    <w:rsid w:val="00D06E54"/>
    <w:rsid w:val="00D07116"/>
    <w:rsid w:val="00D074CD"/>
    <w:rsid w:val="00D075BC"/>
    <w:rsid w:val="00D079E0"/>
    <w:rsid w:val="00D07A0B"/>
    <w:rsid w:val="00D07C96"/>
    <w:rsid w:val="00D07D7E"/>
    <w:rsid w:val="00D10460"/>
    <w:rsid w:val="00D10DC5"/>
    <w:rsid w:val="00D11BE1"/>
    <w:rsid w:val="00D11EBC"/>
    <w:rsid w:val="00D120BE"/>
    <w:rsid w:val="00D1210C"/>
    <w:rsid w:val="00D12C7B"/>
    <w:rsid w:val="00D12CC6"/>
    <w:rsid w:val="00D1340F"/>
    <w:rsid w:val="00D1373A"/>
    <w:rsid w:val="00D138E4"/>
    <w:rsid w:val="00D13A0D"/>
    <w:rsid w:val="00D13BCE"/>
    <w:rsid w:val="00D13C6C"/>
    <w:rsid w:val="00D14115"/>
    <w:rsid w:val="00D14136"/>
    <w:rsid w:val="00D14242"/>
    <w:rsid w:val="00D14370"/>
    <w:rsid w:val="00D145AF"/>
    <w:rsid w:val="00D14703"/>
    <w:rsid w:val="00D1481A"/>
    <w:rsid w:val="00D14CD1"/>
    <w:rsid w:val="00D14E59"/>
    <w:rsid w:val="00D151D7"/>
    <w:rsid w:val="00D1535D"/>
    <w:rsid w:val="00D154B5"/>
    <w:rsid w:val="00D15676"/>
    <w:rsid w:val="00D157C0"/>
    <w:rsid w:val="00D165EF"/>
    <w:rsid w:val="00D166AD"/>
    <w:rsid w:val="00D16E3B"/>
    <w:rsid w:val="00D173CE"/>
    <w:rsid w:val="00D17C43"/>
    <w:rsid w:val="00D20209"/>
    <w:rsid w:val="00D2057A"/>
    <w:rsid w:val="00D20612"/>
    <w:rsid w:val="00D207A0"/>
    <w:rsid w:val="00D20A33"/>
    <w:rsid w:val="00D20AC3"/>
    <w:rsid w:val="00D21150"/>
    <w:rsid w:val="00D2146C"/>
    <w:rsid w:val="00D21CA2"/>
    <w:rsid w:val="00D21DDC"/>
    <w:rsid w:val="00D2215C"/>
    <w:rsid w:val="00D22B60"/>
    <w:rsid w:val="00D22E3F"/>
    <w:rsid w:val="00D23388"/>
    <w:rsid w:val="00D23859"/>
    <w:rsid w:val="00D239B0"/>
    <w:rsid w:val="00D23A29"/>
    <w:rsid w:val="00D24073"/>
    <w:rsid w:val="00D247BB"/>
    <w:rsid w:val="00D24C50"/>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27E0F"/>
    <w:rsid w:val="00D27FC6"/>
    <w:rsid w:val="00D30088"/>
    <w:rsid w:val="00D30445"/>
    <w:rsid w:val="00D30A2C"/>
    <w:rsid w:val="00D30AA8"/>
    <w:rsid w:val="00D30BDC"/>
    <w:rsid w:val="00D310A2"/>
    <w:rsid w:val="00D31186"/>
    <w:rsid w:val="00D311D9"/>
    <w:rsid w:val="00D318C6"/>
    <w:rsid w:val="00D318D2"/>
    <w:rsid w:val="00D32544"/>
    <w:rsid w:val="00D326B2"/>
    <w:rsid w:val="00D32884"/>
    <w:rsid w:val="00D32A1A"/>
    <w:rsid w:val="00D32B85"/>
    <w:rsid w:val="00D32CE3"/>
    <w:rsid w:val="00D32E94"/>
    <w:rsid w:val="00D334BA"/>
    <w:rsid w:val="00D3354B"/>
    <w:rsid w:val="00D335AB"/>
    <w:rsid w:val="00D337EC"/>
    <w:rsid w:val="00D338CB"/>
    <w:rsid w:val="00D33A1C"/>
    <w:rsid w:val="00D33C7B"/>
    <w:rsid w:val="00D33CBD"/>
    <w:rsid w:val="00D34754"/>
    <w:rsid w:val="00D34A81"/>
    <w:rsid w:val="00D34BD5"/>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08F"/>
    <w:rsid w:val="00D40373"/>
    <w:rsid w:val="00D40530"/>
    <w:rsid w:val="00D40D5E"/>
    <w:rsid w:val="00D40D93"/>
    <w:rsid w:val="00D41345"/>
    <w:rsid w:val="00D414CA"/>
    <w:rsid w:val="00D41D62"/>
    <w:rsid w:val="00D41F7A"/>
    <w:rsid w:val="00D4203C"/>
    <w:rsid w:val="00D423E0"/>
    <w:rsid w:val="00D424C6"/>
    <w:rsid w:val="00D42708"/>
    <w:rsid w:val="00D42943"/>
    <w:rsid w:val="00D42B1E"/>
    <w:rsid w:val="00D42B2B"/>
    <w:rsid w:val="00D434EB"/>
    <w:rsid w:val="00D43543"/>
    <w:rsid w:val="00D43AAC"/>
    <w:rsid w:val="00D43C3E"/>
    <w:rsid w:val="00D43FAC"/>
    <w:rsid w:val="00D44333"/>
    <w:rsid w:val="00D45909"/>
    <w:rsid w:val="00D45F30"/>
    <w:rsid w:val="00D45F94"/>
    <w:rsid w:val="00D47165"/>
    <w:rsid w:val="00D479B8"/>
    <w:rsid w:val="00D47B3A"/>
    <w:rsid w:val="00D47D69"/>
    <w:rsid w:val="00D506E1"/>
    <w:rsid w:val="00D50A7E"/>
    <w:rsid w:val="00D50F8E"/>
    <w:rsid w:val="00D51014"/>
    <w:rsid w:val="00D510D5"/>
    <w:rsid w:val="00D517C2"/>
    <w:rsid w:val="00D517EE"/>
    <w:rsid w:val="00D5197A"/>
    <w:rsid w:val="00D51BFB"/>
    <w:rsid w:val="00D51D5D"/>
    <w:rsid w:val="00D51EA3"/>
    <w:rsid w:val="00D52062"/>
    <w:rsid w:val="00D520D4"/>
    <w:rsid w:val="00D526CE"/>
    <w:rsid w:val="00D527D4"/>
    <w:rsid w:val="00D5285B"/>
    <w:rsid w:val="00D529CD"/>
    <w:rsid w:val="00D52AB8"/>
    <w:rsid w:val="00D52C50"/>
    <w:rsid w:val="00D52CD9"/>
    <w:rsid w:val="00D5361F"/>
    <w:rsid w:val="00D53818"/>
    <w:rsid w:val="00D53B94"/>
    <w:rsid w:val="00D54197"/>
    <w:rsid w:val="00D545C1"/>
    <w:rsid w:val="00D549F5"/>
    <w:rsid w:val="00D55001"/>
    <w:rsid w:val="00D5517A"/>
    <w:rsid w:val="00D55A54"/>
    <w:rsid w:val="00D55D22"/>
    <w:rsid w:val="00D56406"/>
    <w:rsid w:val="00D57813"/>
    <w:rsid w:val="00D57820"/>
    <w:rsid w:val="00D579C4"/>
    <w:rsid w:val="00D57CE0"/>
    <w:rsid w:val="00D57DE1"/>
    <w:rsid w:val="00D57FE0"/>
    <w:rsid w:val="00D60216"/>
    <w:rsid w:val="00D604EA"/>
    <w:rsid w:val="00D604FA"/>
    <w:rsid w:val="00D60BAB"/>
    <w:rsid w:val="00D60FC0"/>
    <w:rsid w:val="00D6127C"/>
    <w:rsid w:val="00D61497"/>
    <w:rsid w:val="00D61632"/>
    <w:rsid w:val="00D6190E"/>
    <w:rsid w:val="00D61AE3"/>
    <w:rsid w:val="00D61D94"/>
    <w:rsid w:val="00D622CB"/>
    <w:rsid w:val="00D6275E"/>
    <w:rsid w:val="00D62827"/>
    <w:rsid w:val="00D628B7"/>
    <w:rsid w:val="00D63A6E"/>
    <w:rsid w:val="00D63E03"/>
    <w:rsid w:val="00D64316"/>
    <w:rsid w:val="00D64351"/>
    <w:rsid w:val="00D647FC"/>
    <w:rsid w:val="00D6492E"/>
    <w:rsid w:val="00D64A42"/>
    <w:rsid w:val="00D64D7D"/>
    <w:rsid w:val="00D65357"/>
    <w:rsid w:val="00D65E40"/>
    <w:rsid w:val="00D66395"/>
    <w:rsid w:val="00D66DEA"/>
    <w:rsid w:val="00D67456"/>
    <w:rsid w:val="00D6772E"/>
    <w:rsid w:val="00D67D00"/>
    <w:rsid w:val="00D67DD3"/>
    <w:rsid w:val="00D70F61"/>
    <w:rsid w:val="00D71B5B"/>
    <w:rsid w:val="00D71C46"/>
    <w:rsid w:val="00D722F9"/>
    <w:rsid w:val="00D723E4"/>
    <w:rsid w:val="00D725FA"/>
    <w:rsid w:val="00D728D4"/>
    <w:rsid w:val="00D72DA3"/>
    <w:rsid w:val="00D73795"/>
    <w:rsid w:val="00D741A8"/>
    <w:rsid w:val="00D744A2"/>
    <w:rsid w:val="00D745AA"/>
    <w:rsid w:val="00D7468A"/>
    <w:rsid w:val="00D747A2"/>
    <w:rsid w:val="00D74A43"/>
    <w:rsid w:val="00D74ECA"/>
    <w:rsid w:val="00D75788"/>
    <w:rsid w:val="00D75955"/>
    <w:rsid w:val="00D75B18"/>
    <w:rsid w:val="00D75CA2"/>
    <w:rsid w:val="00D7635C"/>
    <w:rsid w:val="00D76919"/>
    <w:rsid w:val="00D76A04"/>
    <w:rsid w:val="00D76E92"/>
    <w:rsid w:val="00D76FF1"/>
    <w:rsid w:val="00D77B06"/>
    <w:rsid w:val="00D80888"/>
    <w:rsid w:val="00D8095C"/>
    <w:rsid w:val="00D815E9"/>
    <w:rsid w:val="00D81607"/>
    <w:rsid w:val="00D8161D"/>
    <w:rsid w:val="00D8186B"/>
    <w:rsid w:val="00D819BE"/>
    <w:rsid w:val="00D81ABD"/>
    <w:rsid w:val="00D8214D"/>
    <w:rsid w:val="00D8230C"/>
    <w:rsid w:val="00D82F06"/>
    <w:rsid w:val="00D82F4B"/>
    <w:rsid w:val="00D83339"/>
    <w:rsid w:val="00D83A87"/>
    <w:rsid w:val="00D83C0A"/>
    <w:rsid w:val="00D83C31"/>
    <w:rsid w:val="00D83CE6"/>
    <w:rsid w:val="00D84161"/>
    <w:rsid w:val="00D841D4"/>
    <w:rsid w:val="00D844A8"/>
    <w:rsid w:val="00D846B5"/>
    <w:rsid w:val="00D84B43"/>
    <w:rsid w:val="00D84C65"/>
    <w:rsid w:val="00D84EB1"/>
    <w:rsid w:val="00D85186"/>
    <w:rsid w:val="00D851FC"/>
    <w:rsid w:val="00D8532D"/>
    <w:rsid w:val="00D8540E"/>
    <w:rsid w:val="00D85605"/>
    <w:rsid w:val="00D8588B"/>
    <w:rsid w:val="00D85E84"/>
    <w:rsid w:val="00D863A3"/>
    <w:rsid w:val="00D863C5"/>
    <w:rsid w:val="00D86A89"/>
    <w:rsid w:val="00D86E5C"/>
    <w:rsid w:val="00D87094"/>
    <w:rsid w:val="00D87E9F"/>
    <w:rsid w:val="00D905E5"/>
    <w:rsid w:val="00D91280"/>
    <w:rsid w:val="00D91305"/>
    <w:rsid w:val="00D91906"/>
    <w:rsid w:val="00D91C30"/>
    <w:rsid w:val="00D9223B"/>
    <w:rsid w:val="00D92891"/>
    <w:rsid w:val="00D9324D"/>
    <w:rsid w:val="00D932F0"/>
    <w:rsid w:val="00D93383"/>
    <w:rsid w:val="00D93746"/>
    <w:rsid w:val="00D9381E"/>
    <w:rsid w:val="00D94730"/>
    <w:rsid w:val="00D94890"/>
    <w:rsid w:val="00D94EBF"/>
    <w:rsid w:val="00D94EC2"/>
    <w:rsid w:val="00D94EE3"/>
    <w:rsid w:val="00D95042"/>
    <w:rsid w:val="00D9560E"/>
    <w:rsid w:val="00D958E1"/>
    <w:rsid w:val="00D95B70"/>
    <w:rsid w:val="00D95B77"/>
    <w:rsid w:val="00D95D53"/>
    <w:rsid w:val="00D96449"/>
    <w:rsid w:val="00D9693C"/>
    <w:rsid w:val="00D97220"/>
    <w:rsid w:val="00D97295"/>
    <w:rsid w:val="00D97D73"/>
    <w:rsid w:val="00DA0160"/>
    <w:rsid w:val="00DA0258"/>
    <w:rsid w:val="00DA071E"/>
    <w:rsid w:val="00DA0828"/>
    <w:rsid w:val="00DA0BFE"/>
    <w:rsid w:val="00DA0F7E"/>
    <w:rsid w:val="00DA0FBE"/>
    <w:rsid w:val="00DA1047"/>
    <w:rsid w:val="00DA12BE"/>
    <w:rsid w:val="00DA1757"/>
    <w:rsid w:val="00DA19B9"/>
    <w:rsid w:val="00DA1B32"/>
    <w:rsid w:val="00DA1D5B"/>
    <w:rsid w:val="00DA2A5F"/>
    <w:rsid w:val="00DA33E2"/>
    <w:rsid w:val="00DA33FE"/>
    <w:rsid w:val="00DA3A8C"/>
    <w:rsid w:val="00DA4705"/>
    <w:rsid w:val="00DA493D"/>
    <w:rsid w:val="00DA49C6"/>
    <w:rsid w:val="00DA4B26"/>
    <w:rsid w:val="00DA5253"/>
    <w:rsid w:val="00DA575F"/>
    <w:rsid w:val="00DA5789"/>
    <w:rsid w:val="00DA63F3"/>
    <w:rsid w:val="00DA68AC"/>
    <w:rsid w:val="00DA788E"/>
    <w:rsid w:val="00DA78F0"/>
    <w:rsid w:val="00DA7E4F"/>
    <w:rsid w:val="00DA7FEA"/>
    <w:rsid w:val="00DB01B0"/>
    <w:rsid w:val="00DB0221"/>
    <w:rsid w:val="00DB04A3"/>
    <w:rsid w:val="00DB04DD"/>
    <w:rsid w:val="00DB05F0"/>
    <w:rsid w:val="00DB0706"/>
    <w:rsid w:val="00DB0735"/>
    <w:rsid w:val="00DB08CB"/>
    <w:rsid w:val="00DB08E3"/>
    <w:rsid w:val="00DB1299"/>
    <w:rsid w:val="00DB1457"/>
    <w:rsid w:val="00DB1533"/>
    <w:rsid w:val="00DB1703"/>
    <w:rsid w:val="00DB1BDF"/>
    <w:rsid w:val="00DB1F56"/>
    <w:rsid w:val="00DB2DAB"/>
    <w:rsid w:val="00DB38A6"/>
    <w:rsid w:val="00DB3A10"/>
    <w:rsid w:val="00DB3C1B"/>
    <w:rsid w:val="00DB3FEC"/>
    <w:rsid w:val="00DB4616"/>
    <w:rsid w:val="00DB51E3"/>
    <w:rsid w:val="00DB52AC"/>
    <w:rsid w:val="00DB52D1"/>
    <w:rsid w:val="00DB5373"/>
    <w:rsid w:val="00DB537C"/>
    <w:rsid w:val="00DB53A7"/>
    <w:rsid w:val="00DB5FB1"/>
    <w:rsid w:val="00DB66C3"/>
    <w:rsid w:val="00DB6A2C"/>
    <w:rsid w:val="00DB6ADB"/>
    <w:rsid w:val="00DB6C79"/>
    <w:rsid w:val="00DB7A54"/>
    <w:rsid w:val="00DB7C3F"/>
    <w:rsid w:val="00DB7D6F"/>
    <w:rsid w:val="00DB7FDF"/>
    <w:rsid w:val="00DC010D"/>
    <w:rsid w:val="00DC05AB"/>
    <w:rsid w:val="00DC0DC5"/>
    <w:rsid w:val="00DC1033"/>
    <w:rsid w:val="00DC1742"/>
    <w:rsid w:val="00DC1F75"/>
    <w:rsid w:val="00DC2407"/>
    <w:rsid w:val="00DC2420"/>
    <w:rsid w:val="00DC24A8"/>
    <w:rsid w:val="00DC24F7"/>
    <w:rsid w:val="00DC25C6"/>
    <w:rsid w:val="00DC266F"/>
    <w:rsid w:val="00DC268E"/>
    <w:rsid w:val="00DC2CE5"/>
    <w:rsid w:val="00DC2E2A"/>
    <w:rsid w:val="00DC30F1"/>
    <w:rsid w:val="00DC311B"/>
    <w:rsid w:val="00DC3589"/>
    <w:rsid w:val="00DC3664"/>
    <w:rsid w:val="00DC3953"/>
    <w:rsid w:val="00DC3ADA"/>
    <w:rsid w:val="00DC3E21"/>
    <w:rsid w:val="00DC3FD8"/>
    <w:rsid w:val="00DC4465"/>
    <w:rsid w:val="00DC4832"/>
    <w:rsid w:val="00DC48C7"/>
    <w:rsid w:val="00DC4CEC"/>
    <w:rsid w:val="00DC5672"/>
    <w:rsid w:val="00DC59A4"/>
    <w:rsid w:val="00DC5AF9"/>
    <w:rsid w:val="00DC6270"/>
    <w:rsid w:val="00DC632B"/>
    <w:rsid w:val="00DC6429"/>
    <w:rsid w:val="00DC65A5"/>
    <w:rsid w:val="00DC66E0"/>
    <w:rsid w:val="00DC7BBE"/>
    <w:rsid w:val="00DC7D2A"/>
    <w:rsid w:val="00DD0143"/>
    <w:rsid w:val="00DD03D0"/>
    <w:rsid w:val="00DD0407"/>
    <w:rsid w:val="00DD0963"/>
    <w:rsid w:val="00DD0A93"/>
    <w:rsid w:val="00DD10D7"/>
    <w:rsid w:val="00DD10ED"/>
    <w:rsid w:val="00DD135F"/>
    <w:rsid w:val="00DD1462"/>
    <w:rsid w:val="00DD16A1"/>
    <w:rsid w:val="00DD172D"/>
    <w:rsid w:val="00DD1AA7"/>
    <w:rsid w:val="00DD1FD6"/>
    <w:rsid w:val="00DD24CB"/>
    <w:rsid w:val="00DD25BF"/>
    <w:rsid w:val="00DD2708"/>
    <w:rsid w:val="00DD28DE"/>
    <w:rsid w:val="00DD2D56"/>
    <w:rsid w:val="00DD37F2"/>
    <w:rsid w:val="00DD3AD5"/>
    <w:rsid w:val="00DD3C11"/>
    <w:rsid w:val="00DD3E29"/>
    <w:rsid w:val="00DD3F99"/>
    <w:rsid w:val="00DD436C"/>
    <w:rsid w:val="00DD4576"/>
    <w:rsid w:val="00DD4B41"/>
    <w:rsid w:val="00DD50DA"/>
    <w:rsid w:val="00DD59E7"/>
    <w:rsid w:val="00DD5BCE"/>
    <w:rsid w:val="00DD5CA7"/>
    <w:rsid w:val="00DD5D0B"/>
    <w:rsid w:val="00DD5F88"/>
    <w:rsid w:val="00DD602D"/>
    <w:rsid w:val="00DD6044"/>
    <w:rsid w:val="00DD6555"/>
    <w:rsid w:val="00DD65EE"/>
    <w:rsid w:val="00DD74E3"/>
    <w:rsid w:val="00DD7904"/>
    <w:rsid w:val="00DD7C2B"/>
    <w:rsid w:val="00DD7E1A"/>
    <w:rsid w:val="00DE00D0"/>
    <w:rsid w:val="00DE036A"/>
    <w:rsid w:val="00DE07DE"/>
    <w:rsid w:val="00DE0985"/>
    <w:rsid w:val="00DE0DA2"/>
    <w:rsid w:val="00DE16C6"/>
    <w:rsid w:val="00DE1916"/>
    <w:rsid w:val="00DE1E68"/>
    <w:rsid w:val="00DE2289"/>
    <w:rsid w:val="00DE23F3"/>
    <w:rsid w:val="00DE24D4"/>
    <w:rsid w:val="00DE2724"/>
    <w:rsid w:val="00DE2C6E"/>
    <w:rsid w:val="00DE2D34"/>
    <w:rsid w:val="00DE329F"/>
    <w:rsid w:val="00DE3BDB"/>
    <w:rsid w:val="00DE3D36"/>
    <w:rsid w:val="00DE4000"/>
    <w:rsid w:val="00DE4482"/>
    <w:rsid w:val="00DE456E"/>
    <w:rsid w:val="00DE4D54"/>
    <w:rsid w:val="00DE50E3"/>
    <w:rsid w:val="00DE54DF"/>
    <w:rsid w:val="00DE5560"/>
    <w:rsid w:val="00DE579B"/>
    <w:rsid w:val="00DE57D8"/>
    <w:rsid w:val="00DE5B10"/>
    <w:rsid w:val="00DE634F"/>
    <w:rsid w:val="00DE65B7"/>
    <w:rsid w:val="00DE6724"/>
    <w:rsid w:val="00DE6EC4"/>
    <w:rsid w:val="00DE7B6A"/>
    <w:rsid w:val="00DE7BAB"/>
    <w:rsid w:val="00DF0217"/>
    <w:rsid w:val="00DF06CE"/>
    <w:rsid w:val="00DF09F7"/>
    <w:rsid w:val="00DF188D"/>
    <w:rsid w:val="00DF2B7F"/>
    <w:rsid w:val="00DF2D21"/>
    <w:rsid w:val="00DF2F57"/>
    <w:rsid w:val="00DF2FA1"/>
    <w:rsid w:val="00DF3772"/>
    <w:rsid w:val="00DF3903"/>
    <w:rsid w:val="00DF3B3D"/>
    <w:rsid w:val="00DF408E"/>
    <w:rsid w:val="00DF427E"/>
    <w:rsid w:val="00DF4496"/>
    <w:rsid w:val="00DF449C"/>
    <w:rsid w:val="00DF4B14"/>
    <w:rsid w:val="00DF4C48"/>
    <w:rsid w:val="00DF4E68"/>
    <w:rsid w:val="00DF53F7"/>
    <w:rsid w:val="00DF576A"/>
    <w:rsid w:val="00DF5A06"/>
    <w:rsid w:val="00DF5BD0"/>
    <w:rsid w:val="00DF5DE1"/>
    <w:rsid w:val="00DF6571"/>
    <w:rsid w:val="00DF6660"/>
    <w:rsid w:val="00DF7006"/>
    <w:rsid w:val="00DF708D"/>
    <w:rsid w:val="00DF7E00"/>
    <w:rsid w:val="00E00112"/>
    <w:rsid w:val="00E00650"/>
    <w:rsid w:val="00E00728"/>
    <w:rsid w:val="00E0107C"/>
    <w:rsid w:val="00E011E4"/>
    <w:rsid w:val="00E01390"/>
    <w:rsid w:val="00E01513"/>
    <w:rsid w:val="00E016AB"/>
    <w:rsid w:val="00E016CF"/>
    <w:rsid w:val="00E01A12"/>
    <w:rsid w:val="00E01CF9"/>
    <w:rsid w:val="00E0212A"/>
    <w:rsid w:val="00E02ABA"/>
    <w:rsid w:val="00E02E0C"/>
    <w:rsid w:val="00E02F5D"/>
    <w:rsid w:val="00E031D5"/>
    <w:rsid w:val="00E03521"/>
    <w:rsid w:val="00E0391B"/>
    <w:rsid w:val="00E03C1C"/>
    <w:rsid w:val="00E044F9"/>
    <w:rsid w:val="00E045A6"/>
    <w:rsid w:val="00E04CEF"/>
    <w:rsid w:val="00E050C3"/>
    <w:rsid w:val="00E051B4"/>
    <w:rsid w:val="00E0567F"/>
    <w:rsid w:val="00E0571F"/>
    <w:rsid w:val="00E0586B"/>
    <w:rsid w:val="00E05AA2"/>
    <w:rsid w:val="00E05D0D"/>
    <w:rsid w:val="00E06655"/>
    <w:rsid w:val="00E0699F"/>
    <w:rsid w:val="00E06BF7"/>
    <w:rsid w:val="00E07156"/>
    <w:rsid w:val="00E073E9"/>
    <w:rsid w:val="00E07762"/>
    <w:rsid w:val="00E07D7C"/>
    <w:rsid w:val="00E1028C"/>
    <w:rsid w:val="00E10691"/>
    <w:rsid w:val="00E10971"/>
    <w:rsid w:val="00E10B3C"/>
    <w:rsid w:val="00E10DD3"/>
    <w:rsid w:val="00E10DFD"/>
    <w:rsid w:val="00E10EF1"/>
    <w:rsid w:val="00E10F87"/>
    <w:rsid w:val="00E11015"/>
    <w:rsid w:val="00E1131D"/>
    <w:rsid w:val="00E11668"/>
    <w:rsid w:val="00E11EA4"/>
    <w:rsid w:val="00E12155"/>
    <w:rsid w:val="00E12543"/>
    <w:rsid w:val="00E128CC"/>
    <w:rsid w:val="00E12C7F"/>
    <w:rsid w:val="00E131B1"/>
    <w:rsid w:val="00E13F4A"/>
    <w:rsid w:val="00E13F50"/>
    <w:rsid w:val="00E140E4"/>
    <w:rsid w:val="00E14433"/>
    <w:rsid w:val="00E145ED"/>
    <w:rsid w:val="00E14683"/>
    <w:rsid w:val="00E146AE"/>
    <w:rsid w:val="00E149E1"/>
    <w:rsid w:val="00E152CD"/>
    <w:rsid w:val="00E15651"/>
    <w:rsid w:val="00E15AC4"/>
    <w:rsid w:val="00E160ED"/>
    <w:rsid w:val="00E16156"/>
    <w:rsid w:val="00E1640B"/>
    <w:rsid w:val="00E16550"/>
    <w:rsid w:val="00E16E2C"/>
    <w:rsid w:val="00E17116"/>
    <w:rsid w:val="00E17205"/>
    <w:rsid w:val="00E175C1"/>
    <w:rsid w:val="00E20613"/>
    <w:rsid w:val="00E20A1A"/>
    <w:rsid w:val="00E20C2C"/>
    <w:rsid w:val="00E20D9C"/>
    <w:rsid w:val="00E2105E"/>
    <w:rsid w:val="00E21C16"/>
    <w:rsid w:val="00E22694"/>
    <w:rsid w:val="00E22CD5"/>
    <w:rsid w:val="00E22F0B"/>
    <w:rsid w:val="00E23295"/>
    <w:rsid w:val="00E235C9"/>
    <w:rsid w:val="00E24781"/>
    <w:rsid w:val="00E24B79"/>
    <w:rsid w:val="00E24CA6"/>
    <w:rsid w:val="00E24D13"/>
    <w:rsid w:val="00E2503B"/>
    <w:rsid w:val="00E2580C"/>
    <w:rsid w:val="00E25C8A"/>
    <w:rsid w:val="00E25D28"/>
    <w:rsid w:val="00E26006"/>
    <w:rsid w:val="00E262AD"/>
    <w:rsid w:val="00E2655C"/>
    <w:rsid w:val="00E26B18"/>
    <w:rsid w:val="00E26F27"/>
    <w:rsid w:val="00E27154"/>
    <w:rsid w:val="00E27210"/>
    <w:rsid w:val="00E274C6"/>
    <w:rsid w:val="00E2766F"/>
    <w:rsid w:val="00E279B0"/>
    <w:rsid w:val="00E279D5"/>
    <w:rsid w:val="00E27BFF"/>
    <w:rsid w:val="00E300F5"/>
    <w:rsid w:val="00E30764"/>
    <w:rsid w:val="00E30B52"/>
    <w:rsid w:val="00E30B96"/>
    <w:rsid w:val="00E31107"/>
    <w:rsid w:val="00E3189B"/>
    <w:rsid w:val="00E319B9"/>
    <w:rsid w:val="00E31C01"/>
    <w:rsid w:val="00E32006"/>
    <w:rsid w:val="00E32159"/>
    <w:rsid w:val="00E32570"/>
    <w:rsid w:val="00E327B9"/>
    <w:rsid w:val="00E3296F"/>
    <w:rsid w:val="00E32A06"/>
    <w:rsid w:val="00E32E8B"/>
    <w:rsid w:val="00E32F9E"/>
    <w:rsid w:val="00E33327"/>
    <w:rsid w:val="00E33371"/>
    <w:rsid w:val="00E33842"/>
    <w:rsid w:val="00E338A3"/>
    <w:rsid w:val="00E338AA"/>
    <w:rsid w:val="00E33910"/>
    <w:rsid w:val="00E339B1"/>
    <w:rsid w:val="00E33EFA"/>
    <w:rsid w:val="00E3430D"/>
    <w:rsid w:val="00E3482F"/>
    <w:rsid w:val="00E34926"/>
    <w:rsid w:val="00E34C4E"/>
    <w:rsid w:val="00E34C8E"/>
    <w:rsid w:val="00E34EC9"/>
    <w:rsid w:val="00E34FA0"/>
    <w:rsid w:val="00E352F1"/>
    <w:rsid w:val="00E35817"/>
    <w:rsid w:val="00E35979"/>
    <w:rsid w:val="00E359C7"/>
    <w:rsid w:val="00E35EA9"/>
    <w:rsid w:val="00E36795"/>
    <w:rsid w:val="00E36926"/>
    <w:rsid w:val="00E37016"/>
    <w:rsid w:val="00E371E8"/>
    <w:rsid w:val="00E372D0"/>
    <w:rsid w:val="00E37BB1"/>
    <w:rsid w:val="00E37FBF"/>
    <w:rsid w:val="00E402A7"/>
    <w:rsid w:val="00E40C61"/>
    <w:rsid w:val="00E40C66"/>
    <w:rsid w:val="00E40C70"/>
    <w:rsid w:val="00E413C0"/>
    <w:rsid w:val="00E419A0"/>
    <w:rsid w:val="00E41AAD"/>
    <w:rsid w:val="00E41FC2"/>
    <w:rsid w:val="00E428F9"/>
    <w:rsid w:val="00E42BA7"/>
    <w:rsid w:val="00E42FD7"/>
    <w:rsid w:val="00E430C9"/>
    <w:rsid w:val="00E4343F"/>
    <w:rsid w:val="00E43BEE"/>
    <w:rsid w:val="00E4476C"/>
    <w:rsid w:val="00E4511B"/>
    <w:rsid w:val="00E4598A"/>
    <w:rsid w:val="00E460B8"/>
    <w:rsid w:val="00E4636F"/>
    <w:rsid w:val="00E46437"/>
    <w:rsid w:val="00E464F7"/>
    <w:rsid w:val="00E46797"/>
    <w:rsid w:val="00E46AAB"/>
    <w:rsid w:val="00E47A59"/>
    <w:rsid w:val="00E50754"/>
    <w:rsid w:val="00E50D07"/>
    <w:rsid w:val="00E50EDB"/>
    <w:rsid w:val="00E512D7"/>
    <w:rsid w:val="00E51ECF"/>
    <w:rsid w:val="00E5271D"/>
    <w:rsid w:val="00E527E9"/>
    <w:rsid w:val="00E52D49"/>
    <w:rsid w:val="00E52D93"/>
    <w:rsid w:val="00E52DE5"/>
    <w:rsid w:val="00E5319D"/>
    <w:rsid w:val="00E5350C"/>
    <w:rsid w:val="00E5398E"/>
    <w:rsid w:val="00E53FA4"/>
    <w:rsid w:val="00E54074"/>
    <w:rsid w:val="00E54788"/>
    <w:rsid w:val="00E54886"/>
    <w:rsid w:val="00E54AD9"/>
    <w:rsid w:val="00E54C4F"/>
    <w:rsid w:val="00E54E25"/>
    <w:rsid w:val="00E55099"/>
    <w:rsid w:val="00E552EE"/>
    <w:rsid w:val="00E56C9E"/>
    <w:rsid w:val="00E56E4D"/>
    <w:rsid w:val="00E56EB4"/>
    <w:rsid w:val="00E56EC6"/>
    <w:rsid w:val="00E56F73"/>
    <w:rsid w:val="00E5714C"/>
    <w:rsid w:val="00E571A5"/>
    <w:rsid w:val="00E5783D"/>
    <w:rsid w:val="00E57BC3"/>
    <w:rsid w:val="00E60085"/>
    <w:rsid w:val="00E60DB1"/>
    <w:rsid w:val="00E611AF"/>
    <w:rsid w:val="00E61414"/>
    <w:rsid w:val="00E61482"/>
    <w:rsid w:val="00E619A1"/>
    <w:rsid w:val="00E619A5"/>
    <w:rsid w:val="00E625AF"/>
    <w:rsid w:val="00E627E6"/>
    <w:rsid w:val="00E62C5F"/>
    <w:rsid w:val="00E62F21"/>
    <w:rsid w:val="00E63117"/>
    <w:rsid w:val="00E63A14"/>
    <w:rsid w:val="00E6442D"/>
    <w:rsid w:val="00E64D64"/>
    <w:rsid w:val="00E64F1C"/>
    <w:rsid w:val="00E6599E"/>
    <w:rsid w:val="00E659B6"/>
    <w:rsid w:val="00E659DE"/>
    <w:rsid w:val="00E65B26"/>
    <w:rsid w:val="00E65EC1"/>
    <w:rsid w:val="00E66853"/>
    <w:rsid w:val="00E66B4D"/>
    <w:rsid w:val="00E673B5"/>
    <w:rsid w:val="00E67489"/>
    <w:rsid w:val="00E67FBA"/>
    <w:rsid w:val="00E70111"/>
    <w:rsid w:val="00E70227"/>
    <w:rsid w:val="00E709C9"/>
    <w:rsid w:val="00E709F2"/>
    <w:rsid w:val="00E70F72"/>
    <w:rsid w:val="00E71119"/>
    <w:rsid w:val="00E71435"/>
    <w:rsid w:val="00E716B3"/>
    <w:rsid w:val="00E71758"/>
    <w:rsid w:val="00E7176D"/>
    <w:rsid w:val="00E71FC7"/>
    <w:rsid w:val="00E7205B"/>
    <w:rsid w:val="00E72316"/>
    <w:rsid w:val="00E7298B"/>
    <w:rsid w:val="00E72ADD"/>
    <w:rsid w:val="00E72CBD"/>
    <w:rsid w:val="00E72CFA"/>
    <w:rsid w:val="00E72E99"/>
    <w:rsid w:val="00E7361D"/>
    <w:rsid w:val="00E736D5"/>
    <w:rsid w:val="00E7394D"/>
    <w:rsid w:val="00E73EAD"/>
    <w:rsid w:val="00E73F15"/>
    <w:rsid w:val="00E74039"/>
    <w:rsid w:val="00E74451"/>
    <w:rsid w:val="00E746EB"/>
    <w:rsid w:val="00E7495A"/>
    <w:rsid w:val="00E74973"/>
    <w:rsid w:val="00E7519A"/>
    <w:rsid w:val="00E75891"/>
    <w:rsid w:val="00E75EE5"/>
    <w:rsid w:val="00E76345"/>
    <w:rsid w:val="00E7665A"/>
    <w:rsid w:val="00E76E97"/>
    <w:rsid w:val="00E77000"/>
    <w:rsid w:val="00E77127"/>
    <w:rsid w:val="00E771FF"/>
    <w:rsid w:val="00E77850"/>
    <w:rsid w:val="00E77E56"/>
    <w:rsid w:val="00E77E78"/>
    <w:rsid w:val="00E80094"/>
    <w:rsid w:val="00E8086B"/>
    <w:rsid w:val="00E8138C"/>
    <w:rsid w:val="00E81459"/>
    <w:rsid w:val="00E814A0"/>
    <w:rsid w:val="00E81B01"/>
    <w:rsid w:val="00E81DB7"/>
    <w:rsid w:val="00E81E51"/>
    <w:rsid w:val="00E81EAC"/>
    <w:rsid w:val="00E827AE"/>
    <w:rsid w:val="00E827EF"/>
    <w:rsid w:val="00E82878"/>
    <w:rsid w:val="00E82B1F"/>
    <w:rsid w:val="00E82FFE"/>
    <w:rsid w:val="00E8305A"/>
    <w:rsid w:val="00E830D5"/>
    <w:rsid w:val="00E83743"/>
    <w:rsid w:val="00E837F9"/>
    <w:rsid w:val="00E8395E"/>
    <w:rsid w:val="00E83B2F"/>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27D"/>
    <w:rsid w:val="00E87F1B"/>
    <w:rsid w:val="00E90484"/>
    <w:rsid w:val="00E905F9"/>
    <w:rsid w:val="00E9071D"/>
    <w:rsid w:val="00E907D2"/>
    <w:rsid w:val="00E908A7"/>
    <w:rsid w:val="00E90BAF"/>
    <w:rsid w:val="00E911C2"/>
    <w:rsid w:val="00E915AF"/>
    <w:rsid w:val="00E91738"/>
    <w:rsid w:val="00E91AF6"/>
    <w:rsid w:val="00E91B8E"/>
    <w:rsid w:val="00E91F16"/>
    <w:rsid w:val="00E92091"/>
    <w:rsid w:val="00E921B2"/>
    <w:rsid w:val="00E9247E"/>
    <w:rsid w:val="00E9292B"/>
    <w:rsid w:val="00E930EA"/>
    <w:rsid w:val="00E9312E"/>
    <w:rsid w:val="00E934AC"/>
    <w:rsid w:val="00E93629"/>
    <w:rsid w:val="00E936A6"/>
    <w:rsid w:val="00E93AC2"/>
    <w:rsid w:val="00E93B62"/>
    <w:rsid w:val="00E93B71"/>
    <w:rsid w:val="00E9426E"/>
    <w:rsid w:val="00E94922"/>
    <w:rsid w:val="00E94991"/>
    <w:rsid w:val="00E94B06"/>
    <w:rsid w:val="00E954A1"/>
    <w:rsid w:val="00E95756"/>
    <w:rsid w:val="00E95B80"/>
    <w:rsid w:val="00E96118"/>
    <w:rsid w:val="00E963EC"/>
    <w:rsid w:val="00E964A5"/>
    <w:rsid w:val="00E96C27"/>
    <w:rsid w:val="00E96EA7"/>
    <w:rsid w:val="00E971C7"/>
    <w:rsid w:val="00E97338"/>
    <w:rsid w:val="00E97648"/>
    <w:rsid w:val="00E97D92"/>
    <w:rsid w:val="00EA097B"/>
    <w:rsid w:val="00EA0A98"/>
    <w:rsid w:val="00EA13A9"/>
    <w:rsid w:val="00EA143A"/>
    <w:rsid w:val="00EA1770"/>
    <w:rsid w:val="00EA1779"/>
    <w:rsid w:val="00EA1D56"/>
    <w:rsid w:val="00EA2438"/>
    <w:rsid w:val="00EA262C"/>
    <w:rsid w:val="00EA2A89"/>
    <w:rsid w:val="00EA2AFD"/>
    <w:rsid w:val="00EA2B44"/>
    <w:rsid w:val="00EA325B"/>
    <w:rsid w:val="00EA3FFE"/>
    <w:rsid w:val="00EA43DF"/>
    <w:rsid w:val="00EA45F1"/>
    <w:rsid w:val="00EA4662"/>
    <w:rsid w:val="00EA4796"/>
    <w:rsid w:val="00EA47E7"/>
    <w:rsid w:val="00EA4A7B"/>
    <w:rsid w:val="00EA4BA1"/>
    <w:rsid w:val="00EA4D30"/>
    <w:rsid w:val="00EA515A"/>
    <w:rsid w:val="00EA52BD"/>
    <w:rsid w:val="00EA536E"/>
    <w:rsid w:val="00EA5E34"/>
    <w:rsid w:val="00EA627C"/>
    <w:rsid w:val="00EA63CA"/>
    <w:rsid w:val="00EA7022"/>
    <w:rsid w:val="00EA73E0"/>
    <w:rsid w:val="00EA7C8B"/>
    <w:rsid w:val="00EA7CD0"/>
    <w:rsid w:val="00EA7DF0"/>
    <w:rsid w:val="00EB059A"/>
    <w:rsid w:val="00EB0681"/>
    <w:rsid w:val="00EB0867"/>
    <w:rsid w:val="00EB08FC"/>
    <w:rsid w:val="00EB0E5C"/>
    <w:rsid w:val="00EB12AB"/>
    <w:rsid w:val="00EB2456"/>
    <w:rsid w:val="00EB24DA"/>
    <w:rsid w:val="00EB25E2"/>
    <w:rsid w:val="00EB2679"/>
    <w:rsid w:val="00EB29CF"/>
    <w:rsid w:val="00EB2DE8"/>
    <w:rsid w:val="00EB2EBD"/>
    <w:rsid w:val="00EB32E8"/>
    <w:rsid w:val="00EB3944"/>
    <w:rsid w:val="00EB402E"/>
    <w:rsid w:val="00EB4182"/>
    <w:rsid w:val="00EB4406"/>
    <w:rsid w:val="00EB459F"/>
    <w:rsid w:val="00EB465C"/>
    <w:rsid w:val="00EB46F8"/>
    <w:rsid w:val="00EB48A8"/>
    <w:rsid w:val="00EB48E3"/>
    <w:rsid w:val="00EB4929"/>
    <w:rsid w:val="00EB4B86"/>
    <w:rsid w:val="00EB4D1C"/>
    <w:rsid w:val="00EB4D26"/>
    <w:rsid w:val="00EB4E18"/>
    <w:rsid w:val="00EB513E"/>
    <w:rsid w:val="00EB5270"/>
    <w:rsid w:val="00EB5AE3"/>
    <w:rsid w:val="00EB5FF7"/>
    <w:rsid w:val="00EB634C"/>
    <w:rsid w:val="00EB655C"/>
    <w:rsid w:val="00EB6779"/>
    <w:rsid w:val="00EB6874"/>
    <w:rsid w:val="00EB6CF2"/>
    <w:rsid w:val="00EC0199"/>
    <w:rsid w:val="00EC0B3E"/>
    <w:rsid w:val="00EC0B8F"/>
    <w:rsid w:val="00EC11B7"/>
    <w:rsid w:val="00EC155B"/>
    <w:rsid w:val="00EC161E"/>
    <w:rsid w:val="00EC1773"/>
    <w:rsid w:val="00EC196B"/>
    <w:rsid w:val="00EC1A06"/>
    <w:rsid w:val="00EC1A56"/>
    <w:rsid w:val="00EC1B02"/>
    <w:rsid w:val="00EC3490"/>
    <w:rsid w:val="00EC349A"/>
    <w:rsid w:val="00EC351A"/>
    <w:rsid w:val="00EC374B"/>
    <w:rsid w:val="00EC3918"/>
    <w:rsid w:val="00EC3C48"/>
    <w:rsid w:val="00EC40D2"/>
    <w:rsid w:val="00EC40F6"/>
    <w:rsid w:val="00EC4134"/>
    <w:rsid w:val="00EC423A"/>
    <w:rsid w:val="00EC4289"/>
    <w:rsid w:val="00EC4609"/>
    <w:rsid w:val="00EC49EE"/>
    <w:rsid w:val="00EC559D"/>
    <w:rsid w:val="00EC572B"/>
    <w:rsid w:val="00EC5CE1"/>
    <w:rsid w:val="00EC5D93"/>
    <w:rsid w:val="00EC5F0A"/>
    <w:rsid w:val="00EC6797"/>
    <w:rsid w:val="00EC6C29"/>
    <w:rsid w:val="00EC70FD"/>
    <w:rsid w:val="00EC7183"/>
    <w:rsid w:val="00EC7BAB"/>
    <w:rsid w:val="00EC7EE2"/>
    <w:rsid w:val="00EC7F10"/>
    <w:rsid w:val="00ED064F"/>
    <w:rsid w:val="00ED0656"/>
    <w:rsid w:val="00ED0792"/>
    <w:rsid w:val="00ED0B3F"/>
    <w:rsid w:val="00ED0F75"/>
    <w:rsid w:val="00ED10DF"/>
    <w:rsid w:val="00ED18B9"/>
    <w:rsid w:val="00ED1C8D"/>
    <w:rsid w:val="00ED1CE9"/>
    <w:rsid w:val="00ED201B"/>
    <w:rsid w:val="00ED22D2"/>
    <w:rsid w:val="00ED2782"/>
    <w:rsid w:val="00ED300D"/>
    <w:rsid w:val="00ED31F2"/>
    <w:rsid w:val="00ED3458"/>
    <w:rsid w:val="00ED38B2"/>
    <w:rsid w:val="00ED3A00"/>
    <w:rsid w:val="00ED3CBB"/>
    <w:rsid w:val="00ED4850"/>
    <w:rsid w:val="00ED48D1"/>
    <w:rsid w:val="00ED4997"/>
    <w:rsid w:val="00ED4DF7"/>
    <w:rsid w:val="00ED5139"/>
    <w:rsid w:val="00ED524D"/>
    <w:rsid w:val="00ED567B"/>
    <w:rsid w:val="00ED5961"/>
    <w:rsid w:val="00ED5B73"/>
    <w:rsid w:val="00ED5BDA"/>
    <w:rsid w:val="00ED6933"/>
    <w:rsid w:val="00ED69CE"/>
    <w:rsid w:val="00ED6BC2"/>
    <w:rsid w:val="00ED6C38"/>
    <w:rsid w:val="00ED7B69"/>
    <w:rsid w:val="00ED7EA0"/>
    <w:rsid w:val="00ED7EF2"/>
    <w:rsid w:val="00EE0C29"/>
    <w:rsid w:val="00EE1ABD"/>
    <w:rsid w:val="00EE21EF"/>
    <w:rsid w:val="00EE231B"/>
    <w:rsid w:val="00EE24A9"/>
    <w:rsid w:val="00EE2E51"/>
    <w:rsid w:val="00EE2FEB"/>
    <w:rsid w:val="00EE3608"/>
    <w:rsid w:val="00EE3FEE"/>
    <w:rsid w:val="00EE44BF"/>
    <w:rsid w:val="00EE4D82"/>
    <w:rsid w:val="00EE4F2C"/>
    <w:rsid w:val="00EE53DB"/>
    <w:rsid w:val="00EE5600"/>
    <w:rsid w:val="00EE585B"/>
    <w:rsid w:val="00EE5A30"/>
    <w:rsid w:val="00EE5E9F"/>
    <w:rsid w:val="00EE6204"/>
    <w:rsid w:val="00EE663C"/>
    <w:rsid w:val="00EE674B"/>
    <w:rsid w:val="00EE67B2"/>
    <w:rsid w:val="00EE6CC3"/>
    <w:rsid w:val="00EE6E0E"/>
    <w:rsid w:val="00EE6FED"/>
    <w:rsid w:val="00EE715A"/>
    <w:rsid w:val="00EE785E"/>
    <w:rsid w:val="00EE7FFA"/>
    <w:rsid w:val="00EF0024"/>
    <w:rsid w:val="00EF0386"/>
    <w:rsid w:val="00EF06F1"/>
    <w:rsid w:val="00EF0751"/>
    <w:rsid w:val="00EF09D0"/>
    <w:rsid w:val="00EF09E6"/>
    <w:rsid w:val="00EF0B4F"/>
    <w:rsid w:val="00EF0CA2"/>
    <w:rsid w:val="00EF139F"/>
    <w:rsid w:val="00EF16AC"/>
    <w:rsid w:val="00EF1819"/>
    <w:rsid w:val="00EF2100"/>
    <w:rsid w:val="00EF23EC"/>
    <w:rsid w:val="00EF24D4"/>
    <w:rsid w:val="00EF2712"/>
    <w:rsid w:val="00EF38F9"/>
    <w:rsid w:val="00EF4476"/>
    <w:rsid w:val="00EF4624"/>
    <w:rsid w:val="00EF494D"/>
    <w:rsid w:val="00EF4B27"/>
    <w:rsid w:val="00EF4EA4"/>
    <w:rsid w:val="00EF4F4D"/>
    <w:rsid w:val="00EF4F54"/>
    <w:rsid w:val="00EF5387"/>
    <w:rsid w:val="00EF5454"/>
    <w:rsid w:val="00EF560E"/>
    <w:rsid w:val="00EF6BE4"/>
    <w:rsid w:val="00EF6DBB"/>
    <w:rsid w:val="00EF6F71"/>
    <w:rsid w:val="00EF7779"/>
    <w:rsid w:val="00EF7E64"/>
    <w:rsid w:val="00F001FE"/>
    <w:rsid w:val="00F003EC"/>
    <w:rsid w:val="00F0054E"/>
    <w:rsid w:val="00F00AA7"/>
    <w:rsid w:val="00F00B6D"/>
    <w:rsid w:val="00F00F50"/>
    <w:rsid w:val="00F0142F"/>
    <w:rsid w:val="00F019A6"/>
    <w:rsid w:val="00F01A2F"/>
    <w:rsid w:val="00F01A83"/>
    <w:rsid w:val="00F01AB2"/>
    <w:rsid w:val="00F01B23"/>
    <w:rsid w:val="00F02162"/>
    <w:rsid w:val="00F02586"/>
    <w:rsid w:val="00F029E2"/>
    <w:rsid w:val="00F02A43"/>
    <w:rsid w:val="00F03218"/>
    <w:rsid w:val="00F0336D"/>
    <w:rsid w:val="00F039A6"/>
    <w:rsid w:val="00F03D5A"/>
    <w:rsid w:val="00F03F48"/>
    <w:rsid w:val="00F04171"/>
    <w:rsid w:val="00F04E8B"/>
    <w:rsid w:val="00F05731"/>
    <w:rsid w:val="00F05F69"/>
    <w:rsid w:val="00F05FF2"/>
    <w:rsid w:val="00F060FC"/>
    <w:rsid w:val="00F06190"/>
    <w:rsid w:val="00F061A4"/>
    <w:rsid w:val="00F0729B"/>
    <w:rsid w:val="00F07638"/>
    <w:rsid w:val="00F076AA"/>
    <w:rsid w:val="00F07819"/>
    <w:rsid w:val="00F0795D"/>
    <w:rsid w:val="00F07CEA"/>
    <w:rsid w:val="00F1051A"/>
    <w:rsid w:val="00F106DE"/>
    <w:rsid w:val="00F10FDF"/>
    <w:rsid w:val="00F10FF2"/>
    <w:rsid w:val="00F1157F"/>
    <w:rsid w:val="00F11C69"/>
    <w:rsid w:val="00F11D74"/>
    <w:rsid w:val="00F12169"/>
    <w:rsid w:val="00F12612"/>
    <w:rsid w:val="00F12750"/>
    <w:rsid w:val="00F12AFB"/>
    <w:rsid w:val="00F12B1E"/>
    <w:rsid w:val="00F12C7E"/>
    <w:rsid w:val="00F12EB9"/>
    <w:rsid w:val="00F13166"/>
    <w:rsid w:val="00F13878"/>
    <w:rsid w:val="00F13896"/>
    <w:rsid w:val="00F1394B"/>
    <w:rsid w:val="00F13A56"/>
    <w:rsid w:val="00F13D83"/>
    <w:rsid w:val="00F14880"/>
    <w:rsid w:val="00F148CD"/>
    <w:rsid w:val="00F148DA"/>
    <w:rsid w:val="00F14A11"/>
    <w:rsid w:val="00F1504A"/>
    <w:rsid w:val="00F15551"/>
    <w:rsid w:val="00F15782"/>
    <w:rsid w:val="00F158F1"/>
    <w:rsid w:val="00F15EF5"/>
    <w:rsid w:val="00F160EB"/>
    <w:rsid w:val="00F163F7"/>
    <w:rsid w:val="00F16CD0"/>
    <w:rsid w:val="00F175EF"/>
    <w:rsid w:val="00F1760D"/>
    <w:rsid w:val="00F17895"/>
    <w:rsid w:val="00F2080B"/>
    <w:rsid w:val="00F20914"/>
    <w:rsid w:val="00F20A60"/>
    <w:rsid w:val="00F20E18"/>
    <w:rsid w:val="00F20FF3"/>
    <w:rsid w:val="00F21223"/>
    <w:rsid w:val="00F21232"/>
    <w:rsid w:val="00F212B4"/>
    <w:rsid w:val="00F21B8B"/>
    <w:rsid w:val="00F21DCB"/>
    <w:rsid w:val="00F22192"/>
    <w:rsid w:val="00F22675"/>
    <w:rsid w:val="00F22702"/>
    <w:rsid w:val="00F22F29"/>
    <w:rsid w:val="00F2352D"/>
    <w:rsid w:val="00F235E8"/>
    <w:rsid w:val="00F2364B"/>
    <w:rsid w:val="00F23777"/>
    <w:rsid w:val="00F2401E"/>
    <w:rsid w:val="00F240F2"/>
    <w:rsid w:val="00F243C1"/>
    <w:rsid w:val="00F2491C"/>
    <w:rsid w:val="00F249D1"/>
    <w:rsid w:val="00F24EE4"/>
    <w:rsid w:val="00F250BA"/>
    <w:rsid w:val="00F25906"/>
    <w:rsid w:val="00F2593B"/>
    <w:rsid w:val="00F25A8D"/>
    <w:rsid w:val="00F25C66"/>
    <w:rsid w:val="00F262B0"/>
    <w:rsid w:val="00F262E0"/>
    <w:rsid w:val="00F26395"/>
    <w:rsid w:val="00F264D5"/>
    <w:rsid w:val="00F2663A"/>
    <w:rsid w:val="00F26A93"/>
    <w:rsid w:val="00F26B64"/>
    <w:rsid w:val="00F26FA1"/>
    <w:rsid w:val="00F27541"/>
    <w:rsid w:val="00F2774E"/>
    <w:rsid w:val="00F277C4"/>
    <w:rsid w:val="00F278A5"/>
    <w:rsid w:val="00F27AA5"/>
    <w:rsid w:val="00F27D04"/>
    <w:rsid w:val="00F307BA"/>
    <w:rsid w:val="00F30835"/>
    <w:rsid w:val="00F30F62"/>
    <w:rsid w:val="00F310CC"/>
    <w:rsid w:val="00F31743"/>
    <w:rsid w:val="00F3178F"/>
    <w:rsid w:val="00F318DE"/>
    <w:rsid w:val="00F31D32"/>
    <w:rsid w:val="00F31F1F"/>
    <w:rsid w:val="00F31FB1"/>
    <w:rsid w:val="00F32920"/>
    <w:rsid w:val="00F32A17"/>
    <w:rsid w:val="00F32A5B"/>
    <w:rsid w:val="00F32DF8"/>
    <w:rsid w:val="00F3303F"/>
    <w:rsid w:val="00F331B6"/>
    <w:rsid w:val="00F331D6"/>
    <w:rsid w:val="00F33214"/>
    <w:rsid w:val="00F33733"/>
    <w:rsid w:val="00F33991"/>
    <w:rsid w:val="00F33E3D"/>
    <w:rsid w:val="00F33EAD"/>
    <w:rsid w:val="00F341FE"/>
    <w:rsid w:val="00F34226"/>
    <w:rsid w:val="00F3443A"/>
    <w:rsid w:val="00F34577"/>
    <w:rsid w:val="00F34A6A"/>
    <w:rsid w:val="00F34FA3"/>
    <w:rsid w:val="00F35513"/>
    <w:rsid w:val="00F3553C"/>
    <w:rsid w:val="00F35C37"/>
    <w:rsid w:val="00F35EC5"/>
    <w:rsid w:val="00F35EFE"/>
    <w:rsid w:val="00F35F10"/>
    <w:rsid w:val="00F36086"/>
    <w:rsid w:val="00F360AB"/>
    <w:rsid w:val="00F36432"/>
    <w:rsid w:val="00F3645D"/>
    <w:rsid w:val="00F365D2"/>
    <w:rsid w:val="00F36C8F"/>
    <w:rsid w:val="00F3730C"/>
    <w:rsid w:val="00F373D0"/>
    <w:rsid w:val="00F37C86"/>
    <w:rsid w:val="00F37FF8"/>
    <w:rsid w:val="00F401D7"/>
    <w:rsid w:val="00F40664"/>
    <w:rsid w:val="00F40EDE"/>
    <w:rsid w:val="00F41406"/>
    <w:rsid w:val="00F4182B"/>
    <w:rsid w:val="00F419A0"/>
    <w:rsid w:val="00F41B19"/>
    <w:rsid w:val="00F42022"/>
    <w:rsid w:val="00F42099"/>
    <w:rsid w:val="00F42334"/>
    <w:rsid w:val="00F423B1"/>
    <w:rsid w:val="00F427A3"/>
    <w:rsid w:val="00F42CAC"/>
    <w:rsid w:val="00F42D04"/>
    <w:rsid w:val="00F43174"/>
    <w:rsid w:val="00F435BA"/>
    <w:rsid w:val="00F43694"/>
    <w:rsid w:val="00F438C4"/>
    <w:rsid w:val="00F439AB"/>
    <w:rsid w:val="00F43C5B"/>
    <w:rsid w:val="00F443C2"/>
    <w:rsid w:val="00F44972"/>
    <w:rsid w:val="00F44C53"/>
    <w:rsid w:val="00F44CA0"/>
    <w:rsid w:val="00F45803"/>
    <w:rsid w:val="00F4580A"/>
    <w:rsid w:val="00F459B5"/>
    <w:rsid w:val="00F45BE3"/>
    <w:rsid w:val="00F45CEE"/>
    <w:rsid w:val="00F45E54"/>
    <w:rsid w:val="00F46175"/>
    <w:rsid w:val="00F4696F"/>
    <w:rsid w:val="00F46BBD"/>
    <w:rsid w:val="00F46D76"/>
    <w:rsid w:val="00F47256"/>
    <w:rsid w:val="00F47599"/>
    <w:rsid w:val="00F475BE"/>
    <w:rsid w:val="00F4767E"/>
    <w:rsid w:val="00F47D08"/>
    <w:rsid w:val="00F500C8"/>
    <w:rsid w:val="00F50100"/>
    <w:rsid w:val="00F5012C"/>
    <w:rsid w:val="00F505DF"/>
    <w:rsid w:val="00F508FB"/>
    <w:rsid w:val="00F509EE"/>
    <w:rsid w:val="00F50D5A"/>
    <w:rsid w:val="00F5133A"/>
    <w:rsid w:val="00F513B9"/>
    <w:rsid w:val="00F51422"/>
    <w:rsid w:val="00F51B83"/>
    <w:rsid w:val="00F51C91"/>
    <w:rsid w:val="00F52248"/>
    <w:rsid w:val="00F528FD"/>
    <w:rsid w:val="00F52927"/>
    <w:rsid w:val="00F52A76"/>
    <w:rsid w:val="00F52C4E"/>
    <w:rsid w:val="00F52D3F"/>
    <w:rsid w:val="00F536AB"/>
    <w:rsid w:val="00F53801"/>
    <w:rsid w:val="00F5390E"/>
    <w:rsid w:val="00F53A8F"/>
    <w:rsid w:val="00F53E2A"/>
    <w:rsid w:val="00F5492D"/>
    <w:rsid w:val="00F54ADF"/>
    <w:rsid w:val="00F54D0E"/>
    <w:rsid w:val="00F5540D"/>
    <w:rsid w:val="00F55951"/>
    <w:rsid w:val="00F55A81"/>
    <w:rsid w:val="00F55BA0"/>
    <w:rsid w:val="00F56329"/>
    <w:rsid w:val="00F5648C"/>
    <w:rsid w:val="00F569F8"/>
    <w:rsid w:val="00F57079"/>
    <w:rsid w:val="00F574EE"/>
    <w:rsid w:val="00F5753B"/>
    <w:rsid w:val="00F575BF"/>
    <w:rsid w:val="00F5791E"/>
    <w:rsid w:val="00F60038"/>
    <w:rsid w:val="00F60079"/>
    <w:rsid w:val="00F600A4"/>
    <w:rsid w:val="00F608E8"/>
    <w:rsid w:val="00F60CEC"/>
    <w:rsid w:val="00F60D9D"/>
    <w:rsid w:val="00F61018"/>
    <w:rsid w:val="00F61453"/>
    <w:rsid w:val="00F6183B"/>
    <w:rsid w:val="00F61B7F"/>
    <w:rsid w:val="00F6227E"/>
    <w:rsid w:val="00F62331"/>
    <w:rsid w:val="00F62815"/>
    <w:rsid w:val="00F62914"/>
    <w:rsid w:val="00F62963"/>
    <w:rsid w:val="00F62F52"/>
    <w:rsid w:val="00F62FA3"/>
    <w:rsid w:val="00F63001"/>
    <w:rsid w:val="00F636B0"/>
    <w:rsid w:val="00F639AB"/>
    <w:rsid w:val="00F63BF7"/>
    <w:rsid w:val="00F63E18"/>
    <w:rsid w:val="00F640BC"/>
    <w:rsid w:val="00F641CF"/>
    <w:rsid w:val="00F643CB"/>
    <w:rsid w:val="00F6466C"/>
    <w:rsid w:val="00F6468C"/>
    <w:rsid w:val="00F647FA"/>
    <w:rsid w:val="00F64894"/>
    <w:rsid w:val="00F649EA"/>
    <w:rsid w:val="00F64AEA"/>
    <w:rsid w:val="00F64C24"/>
    <w:rsid w:val="00F64CC0"/>
    <w:rsid w:val="00F64D28"/>
    <w:rsid w:val="00F64D7C"/>
    <w:rsid w:val="00F6504E"/>
    <w:rsid w:val="00F65066"/>
    <w:rsid w:val="00F65579"/>
    <w:rsid w:val="00F65D9D"/>
    <w:rsid w:val="00F6605A"/>
    <w:rsid w:val="00F6605E"/>
    <w:rsid w:val="00F66A95"/>
    <w:rsid w:val="00F678FC"/>
    <w:rsid w:val="00F67AE0"/>
    <w:rsid w:val="00F67E48"/>
    <w:rsid w:val="00F67FC7"/>
    <w:rsid w:val="00F706AE"/>
    <w:rsid w:val="00F708D0"/>
    <w:rsid w:val="00F70B6A"/>
    <w:rsid w:val="00F70FB1"/>
    <w:rsid w:val="00F70FE1"/>
    <w:rsid w:val="00F71089"/>
    <w:rsid w:val="00F72581"/>
    <w:rsid w:val="00F7287F"/>
    <w:rsid w:val="00F72E4B"/>
    <w:rsid w:val="00F73477"/>
    <w:rsid w:val="00F73D89"/>
    <w:rsid w:val="00F73DCB"/>
    <w:rsid w:val="00F745E3"/>
    <w:rsid w:val="00F748EF"/>
    <w:rsid w:val="00F74949"/>
    <w:rsid w:val="00F74A94"/>
    <w:rsid w:val="00F74CC7"/>
    <w:rsid w:val="00F74D1F"/>
    <w:rsid w:val="00F7517B"/>
    <w:rsid w:val="00F752FE"/>
    <w:rsid w:val="00F75748"/>
    <w:rsid w:val="00F75868"/>
    <w:rsid w:val="00F75914"/>
    <w:rsid w:val="00F75BD0"/>
    <w:rsid w:val="00F761EF"/>
    <w:rsid w:val="00F76E6E"/>
    <w:rsid w:val="00F7728F"/>
    <w:rsid w:val="00F77661"/>
    <w:rsid w:val="00F77A59"/>
    <w:rsid w:val="00F80CAE"/>
    <w:rsid w:val="00F811C6"/>
    <w:rsid w:val="00F81381"/>
    <w:rsid w:val="00F81F2D"/>
    <w:rsid w:val="00F821C1"/>
    <w:rsid w:val="00F82615"/>
    <w:rsid w:val="00F82677"/>
    <w:rsid w:val="00F82CB2"/>
    <w:rsid w:val="00F8340A"/>
    <w:rsid w:val="00F83511"/>
    <w:rsid w:val="00F83692"/>
    <w:rsid w:val="00F8379B"/>
    <w:rsid w:val="00F8390C"/>
    <w:rsid w:val="00F8398A"/>
    <w:rsid w:val="00F839D6"/>
    <w:rsid w:val="00F83BD0"/>
    <w:rsid w:val="00F83C70"/>
    <w:rsid w:val="00F84152"/>
    <w:rsid w:val="00F8439B"/>
    <w:rsid w:val="00F84EF9"/>
    <w:rsid w:val="00F85145"/>
    <w:rsid w:val="00F8583D"/>
    <w:rsid w:val="00F85935"/>
    <w:rsid w:val="00F85BD9"/>
    <w:rsid w:val="00F86018"/>
    <w:rsid w:val="00F865B8"/>
    <w:rsid w:val="00F8669F"/>
    <w:rsid w:val="00F8679D"/>
    <w:rsid w:val="00F8694B"/>
    <w:rsid w:val="00F86AFA"/>
    <w:rsid w:val="00F86C16"/>
    <w:rsid w:val="00F86C21"/>
    <w:rsid w:val="00F86E16"/>
    <w:rsid w:val="00F8735E"/>
    <w:rsid w:val="00F87477"/>
    <w:rsid w:val="00F87E3D"/>
    <w:rsid w:val="00F9004D"/>
    <w:rsid w:val="00F911B5"/>
    <w:rsid w:val="00F91233"/>
    <w:rsid w:val="00F916A0"/>
    <w:rsid w:val="00F91757"/>
    <w:rsid w:val="00F917B7"/>
    <w:rsid w:val="00F918FC"/>
    <w:rsid w:val="00F91977"/>
    <w:rsid w:val="00F91E05"/>
    <w:rsid w:val="00F92147"/>
    <w:rsid w:val="00F931B2"/>
    <w:rsid w:val="00F93350"/>
    <w:rsid w:val="00F933E8"/>
    <w:rsid w:val="00F93B02"/>
    <w:rsid w:val="00F93CE6"/>
    <w:rsid w:val="00F94045"/>
    <w:rsid w:val="00F941AB"/>
    <w:rsid w:val="00F94DCE"/>
    <w:rsid w:val="00F95160"/>
    <w:rsid w:val="00F95798"/>
    <w:rsid w:val="00F95ADA"/>
    <w:rsid w:val="00F96196"/>
    <w:rsid w:val="00F962DE"/>
    <w:rsid w:val="00F96932"/>
    <w:rsid w:val="00F969DA"/>
    <w:rsid w:val="00F96DF5"/>
    <w:rsid w:val="00F96F68"/>
    <w:rsid w:val="00F9716E"/>
    <w:rsid w:val="00F9733C"/>
    <w:rsid w:val="00F973D8"/>
    <w:rsid w:val="00F97961"/>
    <w:rsid w:val="00F97980"/>
    <w:rsid w:val="00FA00E4"/>
    <w:rsid w:val="00FA0421"/>
    <w:rsid w:val="00FA064B"/>
    <w:rsid w:val="00FA08F8"/>
    <w:rsid w:val="00FA0F6A"/>
    <w:rsid w:val="00FA103B"/>
    <w:rsid w:val="00FA1168"/>
    <w:rsid w:val="00FA1399"/>
    <w:rsid w:val="00FA17CE"/>
    <w:rsid w:val="00FA1A7F"/>
    <w:rsid w:val="00FA243E"/>
    <w:rsid w:val="00FA24FF"/>
    <w:rsid w:val="00FA2906"/>
    <w:rsid w:val="00FA340B"/>
    <w:rsid w:val="00FA3644"/>
    <w:rsid w:val="00FA3CF4"/>
    <w:rsid w:val="00FA3F0E"/>
    <w:rsid w:val="00FA414B"/>
    <w:rsid w:val="00FA463E"/>
    <w:rsid w:val="00FA4CE7"/>
    <w:rsid w:val="00FA4CEC"/>
    <w:rsid w:val="00FA5C57"/>
    <w:rsid w:val="00FA5FC5"/>
    <w:rsid w:val="00FA6206"/>
    <w:rsid w:val="00FA6597"/>
    <w:rsid w:val="00FA6DAA"/>
    <w:rsid w:val="00FA6E3A"/>
    <w:rsid w:val="00FA6EB9"/>
    <w:rsid w:val="00FA700B"/>
    <w:rsid w:val="00FA74F7"/>
    <w:rsid w:val="00FA7B24"/>
    <w:rsid w:val="00FA7D71"/>
    <w:rsid w:val="00FB0091"/>
    <w:rsid w:val="00FB03F6"/>
    <w:rsid w:val="00FB0D90"/>
    <w:rsid w:val="00FB150F"/>
    <w:rsid w:val="00FB18D2"/>
    <w:rsid w:val="00FB1CA0"/>
    <w:rsid w:val="00FB201C"/>
    <w:rsid w:val="00FB2686"/>
    <w:rsid w:val="00FB27F9"/>
    <w:rsid w:val="00FB3174"/>
    <w:rsid w:val="00FB386F"/>
    <w:rsid w:val="00FB3AF7"/>
    <w:rsid w:val="00FB3B79"/>
    <w:rsid w:val="00FB3CDF"/>
    <w:rsid w:val="00FB3EC3"/>
    <w:rsid w:val="00FB4333"/>
    <w:rsid w:val="00FB43E4"/>
    <w:rsid w:val="00FB4750"/>
    <w:rsid w:val="00FB4A96"/>
    <w:rsid w:val="00FB4B71"/>
    <w:rsid w:val="00FB4DCA"/>
    <w:rsid w:val="00FB4F1F"/>
    <w:rsid w:val="00FB4F52"/>
    <w:rsid w:val="00FB5016"/>
    <w:rsid w:val="00FB51C8"/>
    <w:rsid w:val="00FB5446"/>
    <w:rsid w:val="00FB55F5"/>
    <w:rsid w:val="00FB5CAC"/>
    <w:rsid w:val="00FB5F7E"/>
    <w:rsid w:val="00FB60A5"/>
    <w:rsid w:val="00FB60C9"/>
    <w:rsid w:val="00FB6535"/>
    <w:rsid w:val="00FB6D45"/>
    <w:rsid w:val="00FB7029"/>
    <w:rsid w:val="00FB70CB"/>
    <w:rsid w:val="00FB744A"/>
    <w:rsid w:val="00FB7571"/>
    <w:rsid w:val="00FB7627"/>
    <w:rsid w:val="00FB78DB"/>
    <w:rsid w:val="00FB7A15"/>
    <w:rsid w:val="00FB7AE0"/>
    <w:rsid w:val="00FB7DB2"/>
    <w:rsid w:val="00FC021D"/>
    <w:rsid w:val="00FC063E"/>
    <w:rsid w:val="00FC066B"/>
    <w:rsid w:val="00FC08B1"/>
    <w:rsid w:val="00FC0F22"/>
    <w:rsid w:val="00FC0FAF"/>
    <w:rsid w:val="00FC107B"/>
    <w:rsid w:val="00FC10B3"/>
    <w:rsid w:val="00FC10C1"/>
    <w:rsid w:val="00FC119F"/>
    <w:rsid w:val="00FC1831"/>
    <w:rsid w:val="00FC1A18"/>
    <w:rsid w:val="00FC1AC5"/>
    <w:rsid w:val="00FC1EAA"/>
    <w:rsid w:val="00FC254A"/>
    <w:rsid w:val="00FC25BD"/>
    <w:rsid w:val="00FC28EF"/>
    <w:rsid w:val="00FC2D8D"/>
    <w:rsid w:val="00FC2FA0"/>
    <w:rsid w:val="00FC3160"/>
    <w:rsid w:val="00FC31BB"/>
    <w:rsid w:val="00FC3D86"/>
    <w:rsid w:val="00FC4631"/>
    <w:rsid w:val="00FC477B"/>
    <w:rsid w:val="00FC4A97"/>
    <w:rsid w:val="00FC4AAF"/>
    <w:rsid w:val="00FC5DD6"/>
    <w:rsid w:val="00FC5F27"/>
    <w:rsid w:val="00FC6063"/>
    <w:rsid w:val="00FC62E4"/>
    <w:rsid w:val="00FC658A"/>
    <w:rsid w:val="00FC68D5"/>
    <w:rsid w:val="00FC6C1D"/>
    <w:rsid w:val="00FC74C1"/>
    <w:rsid w:val="00FC7798"/>
    <w:rsid w:val="00FC7AE4"/>
    <w:rsid w:val="00FC7C10"/>
    <w:rsid w:val="00FC7F8F"/>
    <w:rsid w:val="00FD0509"/>
    <w:rsid w:val="00FD0717"/>
    <w:rsid w:val="00FD0829"/>
    <w:rsid w:val="00FD0C87"/>
    <w:rsid w:val="00FD0D28"/>
    <w:rsid w:val="00FD137B"/>
    <w:rsid w:val="00FD1754"/>
    <w:rsid w:val="00FD17A5"/>
    <w:rsid w:val="00FD198B"/>
    <w:rsid w:val="00FD1DEB"/>
    <w:rsid w:val="00FD1EDB"/>
    <w:rsid w:val="00FD1EF0"/>
    <w:rsid w:val="00FD216E"/>
    <w:rsid w:val="00FD2782"/>
    <w:rsid w:val="00FD27A3"/>
    <w:rsid w:val="00FD31A5"/>
    <w:rsid w:val="00FD36C8"/>
    <w:rsid w:val="00FD395C"/>
    <w:rsid w:val="00FD3A87"/>
    <w:rsid w:val="00FD3AFE"/>
    <w:rsid w:val="00FD3CB0"/>
    <w:rsid w:val="00FD3D56"/>
    <w:rsid w:val="00FD3D66"/>
    <w:rsid w:val="00FD3F34"/>
    <w:rsid w:val="00FD4521"/>
    <w:rsid w:val="00FD468B"/>
    <w:rsid w:val="00FD47C7"/>
    <w:rsid w:val="00FD4AFA"/>
    <w:rsid w:val="00FD4B8D"/>
    <w:rsid w:val="00FD4DA7"/>
    <w:rsid w:val="00FD4DE4"/>
    <w:rsid w:val="00FD4E74"/>
    <w:rsid w:val="00FD4F85"/>
    <w:rsid w:val="00FD54CE"/>
    <w:rsid w:val="00FD5702"/>
    <w:rsid w:val="00FD5EEC"/>
    <w:rsid w:val="00FD63D6"/>
    <w:rsid w:val="00FD6705"/>
    <w:rsid w:val="00FD6E4E"/>
    <w:rsid w:val="00FD797B"/>
    <w:rsid w:val="00FD7A68"/>
    <w:rsid w:val="00FE05FE"/>
    <w:rsid w:val="00FE0A20"/>
    <w:rsid w:val="00FE0C91"/>
    <w:rsid w:val="00FE11F1"/>
    <w:rsid w:val="00FE1240"/>
    <w:rsid w:val="00FE15B8"/>
    <w:rsid w:val="00FE1E7E"/>
    <w:rsid w:val="00FE230C"/>
    <w:rsid w:val="00FE230D"/>
    <w:rsid w:val="00FE259F"/>
    <w:rsid w:val="00FE2EEE"/>
    <w:rsid w:val="00FE30C9"/>
    <w:rsid w:val="00FE311C"/>
    <w:rsid w:val="00FE35C3"/>
    <w:rsid w:val="00FE3A41"/>
    <w:rsid w:val="00FE3AD1"/>
    <w:rsid w:val="00FE3C66"/>
    <w:rsid w:val="00FE3D03"/>
    <w:rsid w:val="00FE42B5"/>
    <w:rsid w:val="00FE4A17"/>
    <w:rsid w:val="00FE4B36"/>
    <w:rsid w:val="00FE4F36"/>
    <w:rsid w:val="00FE4FAA"/>
    <w:rsid w:val="00FE563A"/>
    <w:rsid w:val="00FE586F"/>
    <w:rsid w:val="00FE5B52"/>
    <w:rsid w:val="00FE6034"/>
    <w:rsid w:val="00FE6335"/>
    <w:rsid w:val="00FE69E3"/>
    <w:rsid w:val="00FE6CE9"/>
    <w:rsid w:val="00FE6F78"/>
    <w:rsid w:val="00FE72DF"/>
    <w:rsid w:val="00FE7818"/>
    <w:rsid w:val="00FE7846"/>
    <w:rsid w:val="00FE794D"/>
    <w:rsid w:val="00FE7EFA"/>
    <w:rsid w:val="00FE7F51"/>
    <w:rsid w:val="00FF06B2"/>
    <w:rsid w:val="00FF0726"/>
    <w:rsid w:val="00FF0C97"/>
    <w:rsid w:val="00FF1086"/>
    <w:rsid w:val="00FF179F"/>
    <w:rsid w:val="00FF18D4"/>
    <w:rsid w:val="00FF1CED"/>
    <w:rsid w:val="00FF1F55"/>
    <w:rsid w:val="00FF2160"/>
    <w:rsid w:val="00FF25B0"/>
    <w:rsid w:val="00FF2959"/>
    <w:rsid w:val="00FF2A06"/>
    <w:rsid w:val="00FF2B4A"/>
    <w:rsid w:val="00FF2FD3"/>
    <w:rsid w:val="00FF32A1"/>
    <w:rsid w:val="00FF32DF"/>
    <w:rsid w:val="00FF342D"/>
    <w:rsid w:val="00FF363D"/>
    <w:rsid w:val="00FF3965"/>
    <w:rsid w:val="00FF3A45"/>
    <w:rsid w:val="00FF3BE2"/>
    <w:rsid w:val="00FF409E"/>
    <w:rsid w:val="00FF40D2"/>
    <w:rsid w:val="00FF486D"/>
    <w:rsid w:val="00FF52EF"/>
    <w:rsid w:val="00FF5463"/>
    <w:rsid w:val="00FF565F"/>
    <w:rsid w:val="00FF5C45"/>
    <w:rsid w:val="00FF6212"/>
    <w:rsid w:val="00FF632B"/>
    <w:rsid w:val="00FF6480"/>
    <w:rsid w:val="00FF662B"/>
    <w:rsid w:val="00FF6FDF"/>
    <w:rsid w:val="00FF701E"/>
    <w:rsid w:val="00FF7330"/>
    <w:rsid w:val="00FF7D51"/>
    <w:rsid w:val="00FF7D65"/>
    <w:rsid w:val="08C8A212"/>
    <w:rsid w:val="0A4CE847"/>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uiPriority w:val="99"/>
    <w:rsid w:val="007716A0"/>
    <w:pPr>
      <w:widowControl w:val="0"/>
    </w:pPr>
    <w:rPr>
      <w:szCs w:val="20"/>
    </w:rPr>
  </w:style>
  <w:style w:type="character" w:customStyle="1" w:styleId="TekstopmerkingChar">
    <w:name w:val="Tekst opmerking Char"/>
    <w:basedOn w:val="Standaardalinea-lettertype"/>
    <w:link w:val="Tekstopmerking"/>
    <w:uiPriority w:val="99"/>
    <w:rsid w:val="007716A0"/>
    <w:rPr>
      <w:rFonts w:ascii="Tahoma" w:eastAsia="Times New Roman" w:hAnsi="Tahoma" w:cs="Times New Roman"/>
      <w:sz w:val="20"/>
      <w:szCs w:val="20"/>
    </w:rPr>
  </w:style>
  <w:style w:type="character" w:styleId="Verwijzingopmerking">
    <w:name w:val="annotation reference"/>
    <w:basedOn w:val="Standaardalinea-lettertype"/>
    <w:uiPriority w:val="99"/>
    <w:rsid w:val="007716A0"/>
    <w:rPr>
      <w:sz w:val="16"/>
      <w:szCs w:val="16"/>
    </w:rPr>
  </w:style>
  <w:style w:type="paragraph" w:styleId="Ballontekst">
    <w:name w:val="Balloon Text"/>
    <w:basedOn w:val="Standaard"/>
    <w:link w:val="BallontekstChar"/>
    <w:rsid w:val="007716A0"/>
    <w:rPr>
      <w:rFonts w:cs="Tahoma"/>
      <w:sz w:val="16"/>
      <w:szCs w:val="16"/>
    </w:rPr>
  </w:style>
  <w:style w:type="character" w:customStyle="1" w:styleId="BallontekstChar">
    <w:name w:val="Ballontekst Char"/>
    <w:basedOn w:val="Standaardalinea-lettertype"/>
    <w:link w:val="Ballontekst"/>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Reference List"/>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Reference List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sz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sz w:val="22"/>
      <w:lang w:eastAsia="nl-NL"/>
    </w:rPr>
  </w:style>
  <w:style w:type="table" w:styleId="Professioneletabel">
    <w:name w:val="Table Professional"/>
    <w:basedOn w:val="Standaardtabel"/>
    <w:rsid w:val="000818D5"/>
    <w:pPr>
      <w:spacing w:after="0" w:line="240" w:lineRule="atLeast"/>
    </w:pPr>
    <w:rPr>
      <w:rFonts w:ascii="Times New Roman" w:eastAsia="Times New Roman" w:hAnsi="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ardArial">
    <w:name w:val="Standaard + Arial"/>
    <w:basedOn w:val="Standaard"/>
    <w:link w:val="StandaardArialChar"/>
    <w:rsid w:val="00BC4240"/>
    <w:pPr>
      <w:spacing w:line="260" w:lineRule="exact"/>
    </w:pPr>
    <w:rPr>
      <w:rFonts w:ascii="Arial" w:eastAsia="Times New Roman" w:hAnsi="Arial"/>
      <w:color w:val="000000"/>
      <w:sz w:val="22"/>
    </w:rPr>
  </w:style>
  <w:style w:type="character" w:customStyle="1" w:styleId="StandaardArialChar">
    <w:name w:val="Standaard + Arial Char"/>
    <w:link w:val="StandaardArial"/>
    <w:rsid w:val="00BC4240"/>
    <w:rPr>
      <w:rFonts w:ascii="Arial" w:eastAsia="Times New Roman" w:hAnsi="Arial"/>
      <w:color w:val="000000"/>
      <w:sz w:val="22"/>
      <w:szCs w:val="18"/>
    </w:rPr>
  </w:style>
  <w:style w:type="table" w:styleId="Lijsttabel1licht">
    <w:name w:val="List Table 1 Light"/>
    <w:basedOn w:val="Standaardtabel"/>
    <w:uiPriority w:val="46"/>
    <w:rsid w:val="00EA177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GAOpsomming">
    <w:name w:val="GA Opsomming"/>
    <w:uiPriority w:val="99"/>
    <w:locked/>
    <w:rsid w:val="001C4C0A"/>
    <w:pPr>
      <w:numPr>
        <w:numId w:val="8"/>
      </w:numPr>
    </w:pPr>
  </w:style>
  <w:style w:type="table" w:customStyle="1" w:styleId="GATabel">
    <w:name w:val="GA Tabel"/>
    <w:basedOn w:val="Standaardtabel"/>
    <w:uiPriority w:val="99"/>
    <w:rsid w:val="001C4C0A"/>
    <w:pPr>
      <w:spacing w:after="0" w:line="240" w:lineRule="auto"/>
      <w:jc w:val="right"/>
    </w:pPr>
    <w:rPr>
      <w:rFonts w:asciiTheme="minorHAnsi" w:hAnsiTheme="minorHAnsi"/>
      <w:color w:val="000000" w:themeColor="text1"/>
      <w:sz w:val="16"/>
      <w:szCs w:val="22"/>
    </w:rPr>
    <w:tblPr>
      <w:tblStyleRowBandSize w:val="1"/>
      <w:tblBorders>
        <w:bottom w:val="single" w:sz="4" w:space="0" w:color="4F81BD" w:themeColor="accent1"/>
      </w:tblBorders>
    </w:tblPr>
    <w:tcPr>
      <w:shd w:val="clear" w:color="auto" w:fill="F3F3F3"/>
      <w:vAlign w:val="center"/>
    </w:tcPr>
    <w:tblStylePr w:type="firstRow">
      <w:pPr>
        <w:jc w:val="right"/>
      </w:pPr>
      <w:rPr>
        <w:b/>
        <w:color w:val="FFFFFF" w:themeColor="background1"/>
      </w:rPr>
      <w:tblPr/>
      <w:tcPr>
        <w:shd w:val="clear" w:color="auto" w:fill="4F81BD" w:themeFill="accent1"/>
      </w:tcPr>
    </w:tblStylePr>
    <w:tblStylePr w:type="lastRow">
      <w:pPr>
        <w:jc w:val="right"/>
      </w:pPr>
      <w:tblPr/>
      <w:tcPr>
        <w:tcBorders>
          <w:top w:val="double" w:sz="4" w:space="0" w:color="4F81BD" w:themeColor="accent1"/>
          <w:left w:val="nil"/>
          <w:bottom w:val="single" w:sz="8" w:space="0" w:color="4F81BD" w:themeColor="accent1"/>
          <w:right w:val="nil"/>
          <w:insideH w:val="nil"/>
          <w:insideV w:val="nil"/>
          <w:tl2br w:val="nil"/>
          <w:tr2bl w:val="nil"/>
        </w:tcBorders>
        <w:shd w:val="clear" w:color="auto" w:fill="F3F3F3"/>
      </w:tcPr>
    </w:tblStylePr>
    <w:tblStylePr w:type="firstCol">
      <w:pPr>
        <w:jc w:val="left"/>
      </w:pPr>
    </w:tblStylePr>
    <w:tblStylePr w:type="lastCol">
      <w:pPr>
        <w:jc w:val="right"/>
      </w:pPr>
    </w:tblStylePr>
    <w:tblStylePr w:type="band1Horz">
      <w:tblPr/>
      <w:tcPr>
        <w:shd w:val="clear" w:color="auto" w:fill="E8E8E8"/>
      </w:tcPr>
    </w:tblStylePr>
    <w:tblStylePr w:type="neCell">
      <w:pPr>
        <w:jc w:val="right"/>
      </w:pPr>
    </w:tblStylePr>
    <w:tblStylePr w:type="nwCell">
      <w:pPr>
        <w:jc w:val="left"/>
      </w:pPr>
    </w:tblStylePr>
    <w:tblStylePr w:type="seCell">
      <w:pPr>
        <w:jc w:val="right"/>
      </w:pPr>
    </w:tblStylePr>
    <w:tblStylePr w:type="swCell">
      <w:pPr>
        <w:jc w:val="left"/>
      </w:pPr>
    </w:tblStylePr>
  </w:style>
  <w:style w:type="paragraph" w:customStyle="1" w:styleId="Datecover">
    <w:name w:val="Date cover"/>
    <w:basedOn w:val="Standaard"/>
    <w:link w:val="DatecoverChar"/>
    <w:qFormat/>
    <w:rsid w:val="000E2CA4"/>
    <w:pPr>
      <w:spacing w:line="240" w:lineRule="auto"/>
    </w:pPr>
    <w:rPr>
      <w:rFonts w:ascii="HelveticaNowDisplay Light" w:eastAsia="Times New Roman" w:hAnsi="HelveticaNowDisplay Light" w:cs="Times New Roman"/>
      <w:color w:val="4F81BD" w:themeColor="accent1"/>
      <w:sz w:val="16"/>
      <w:szCs w:val="28"/>
    </w:rPr>
  </w:style>
  <w:style w:type="character" w:customStyle="1" w:styleId="DatecoverChar">
    <w:name w:val="Date cover Char"/>
    <w:basedOn w:val="Standaardalinea-lettertype"/>
    <w:link w:val="Datecover"/>
    <w:rsid w:val="000E2CA4"/>
    <w:rPr>
      <w:rFonts w:ascii="HelveticaNowDisplay Light" w:eastAsia="Times New Roman" w:hAnsi="HelveticaNowDisplay Light" w:cs="Times New Roman"/>
      <w:color w:val="4F81BD" w:themeColor="accent1"/>
      <w:sz w:val="16"/>
      <w:szCs w:val="28"/>
    </w:rPr>
  </w:style>
  <w:style w:type="paragraph" w:customStyle="1" w:styleId="paragraph">
    <w:name w:val="paragraph"/>
    <w:basedOn w:val="Standaard"/>
    <w:rsid w:val="006644C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6644CF"/>
  </w:style>
  <w:style w:type="character" w:customStyle="1" w:styleId="eop">
    <w:name w:val="eop"/>
    <w:basedOn w:val="Standaardalinea-lettertype"/>
    <w:rsid w:val="006644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854614188">
      <w:bodyDiv w:val="1"/>
      <w:marLeft w:val="0"/>
      <w:marRight w:val="0"/>
      <w:marTop w:val="0"/>
      <w:marBottom w:val="0"/>
      <w:divBdr>
        <w:top w:val="none" w:sz="0" w:space="0" w:color="auto"/>
        <w:left w:val="none" w:sz="0" w:space="0" w:color="auto"/>
        <w:bottom w:val="none" w:sz="0" w:space="0" w:color="auto"/>
        <w:right w:val="none" w:sz="0" w:space="0" w:color="auto"/>
      </w:divBdr>
    </w:div>
    <w:div w:id="924072622">
      <w:bodyDiv w:val="1"/>
      <w:marLeft w:val="0"/>
      <w:marRight w:val="0"/>
      <w:marTop w:val="0"/>
      <w:marBottom w:val="0"/>
      <w:divBdr>
        <w:top w:val="none" w:sz="0" w:space="0" w:color="auto"/>
        <w:left w:val="none" w:sz="0" w:space="0" w:color="auto"/>
        <w:bottom w:val="none" w:sz="0" w:space="0" w:color="auto"/>
        <w:right w:val="none" w:sz="0" w:space="0" w:color="auto"/>
      </w:divBdr>
      <w:divsChild>
        <w:div w:id="1569920474">
          <w:marLeft w:val="0"/>
          <w:marRight w:val="0"/>
          <w:marTop w:val="0"/>
          <w:marBottom w:val="0"/>
          <w:divBdr>
            <w:top w:val="none" w:sz="0" w:space="0" w:color="auto"/>
            <w:left w:val="none" w:sz="0" w:space="0" w:color="auto"/>
            <w:bottom w:val="none" w:sz="0" w:space="0" w:color="auto"/>
            <w:right w:val="none" w:sz="0" w:space="0" w:color="auto"/>
          </w:divBdr>
        </w:div>
        <w:div w:id="1594893951">
          <w:marLeft w:val="0"/>
          <w:marRight w:val="0"/>
          <w:marTop w:val="0"/>
          <w:marBottom w:val="0"/>
          <w:divBdr>
            <w:top w:val="none" w:sz="0" w:space="0" w:color="auto"/>
            <w:left w:val="none" w:sz="0" w:space="0" w:color="auto"/>
            <w:bottom w:val="none" w:sz="0" w:space="0" w:color="auto"/>
            <w:right w:val="none" w:sz="0" w:space="0" w:color="auto"/>
          </w:divBdr>
        </w:div>
        <w:div w:id="1908494119">
          <w:marLeft w:val="0"/>
          <w:marRight w:val="0"/>
          <w:marTop w:val="0"/>
          <w:marBottom w:val="0"/>
          <w:divBdr>
            <w:top w:val="none" w:sz="0" w:space="0" w:color="auto"/>
            <w:left w:val="none" w:sz="0" w:space="0" w:color="auto"/>
            <w:bottom w:val="none" w:sz="0" w:space="0" w:color="auto"/>
            <w:right w:val="none" w:sz="0" w:space="0" w:color="auto"/>
          </w:divBdr>
        </w:div>
      </w:divsChild>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25031511">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480803418">
      <w:bodyDiv w:val="1"/>
      <w:marLeft w:val="0"/>
      <w:marRight w:val="0"/>
      <w:marTop w:val="0"/>
      <w:marBottom w:val="0"/>
      <w:divBdr>
        <w:top w:val="none" w:sz="0" w:space="0" w:color="auto"/>
        <w:left w:val="none" w:sz="0" w:space="0" w:color="auto"/>
        <w:bottom w:val="none" w:sz="0" w:space="0" w:color="auto"/>
        <w:right w:val="none" w:sz="0" w:space="0" w:color="auto"/>
      </w:divBdr>
      <w:divsChild>
        <w:div w:id="1388335943">
          <w:marLeft w:val="0"/>
          <w:marRight w:val="0"/>
          <w:marTop w:val="0"/>
          <w:marBottom w:val="0"/>
          <w:divBdr>
            <w:top w:val="none" w:sz="0" w:space="0" w:color="auto"/>
            <w:left w:val="none" w:sz="0" w:space="0" w:color="auto"/>
            <w:bottom w:val="none" w:sz="0" w:space="0" w:color="auto"/>
            <w:right w:val="none" w:sz="0" w:space="0" w:color="auto"/>
          </w:divBdr>
        </w:div>
        <w:div w:id="1920480919">
          <w:marLeft w:val="0"/>
          <w:marRight w:val="0"/>
          <w:marTop w:val="0"/>
          <w:marBottom w:val="0"/>
          <w:divBdr>
            <w:top w:val="none" w:sz="0" w:space="0" w:color="auto"/>
            <w:left w:val="none" w:sz="0" w:space="0" w:color="auto"/>
            <w:bottom w:val="none" w:sz="0" w:space="0" w:color="auto"/>
            <w:right w:val="none" w:sz="0" w:space="0" w:color="auto"/>
          </w:divBdr>
        </w:div>
        <w:div w:id="1520510347">
          <w:marLeft w:val="0"/>
          <w:marRight w:val="0"/>
          <w:marTop w:val="0"/>
          <w:marBottom w:val="0"/>
          <w:divBdr>
            <w:top w:val="none" w:sz="0" w:space="0" w:color="auto"/>
            <w:left w:val="none" w:sz="0" w:space="0" w:color="auto"/>
            <w:bottom w:val="none" w:sz="0" w:space="0" w:color="auto"/>
            <w:right w:val="none" w:sz="0" w:space="0" w:color="auto"/>
          </w:divBdr>
        </w:div>
      </w:divsChild>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825051180">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C8069527F4C84FFBB679385AD826BF4D"/>
        <w:category>
          <w:name w:val="Algemeen"/>
          <w:gallery w:val="placeholder"/>
        </w:category>
        <w:types>
          <w:type w:val="bbPlcHdr"/>
        </w:types>
        <w:behaviors>
          <w:behavior w:val="content"/>
        </w:behaviors>
        <w:guid w:val="{A54B212E-C735-4C6D-9E8E-7ADC9777EEC6}"/>
      </w:docPartPr>
      <w:docPartBody>
        <w:p w:rsidR="008408BB" w:rsidRDefault="00573364" w:rsidP="00573364">
          <w:pPr>
            <w:pStyle w:val="C8069527F4C84FFBB679385AD826BF4D"/>
          </w:pPr>
          <w:r w:rsidRPr="002407B4">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HelveticaNowDisplay Light">
    <w:altName w:val="Arial"/>
    <w:charset w:val="00"/>
    <w:family w:val="swiss"/>
    <w:pitch w:val="variable"/>
    <w:sig w:usb0="A00000FF" w:usb1="5000A47B" w:usb2="00000008" w:usb3="00000000" w:csb0="00000093"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64"/>
    <w:rsid w:val="001B427E"/>
    <w:rsid w:val="00212E3C"/>
    <w:rsid w:val="002E7103"/>
    <w:rsid w:val="00402521"/>
    <w:rsid w:val="00573364"/>
    <w:rsid w:val="006559D5"/>
    <w:rsid w:val="008408BB"/>
    <w:rsid w:val="00A204A7"/>
    <w:rsid w:val="00BA3FBA"/>
    <w:rsid w:val="00DB06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04A7"/>
    <w:rPr>
      <w:color w:val="808080"/>
    </w:rPr>
  </w:style>
  <w:style w:type="paragraph" w:customStyle="1" w:styleId="C8069527F4C84FFBB679385AD826BF4D">
    <w:name w:val="C8069527F4C84FFBB679385AD826BF4D"/>
    <w:rsid w:val="005733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09BB3EEDC03946801A70570D6ACC8F" ma:contentTypeVersion="4" ma:contentTypeDescription="Een nieuw document maken." ma:contentTypeScope="" ma:versionID="0d40121f4f3252b65f75e4c10b7ec8e4">
  <xsd:schema xmlns:xsd="http://www.w3.org/2001/XMLSchema" xmlns:xs="http://www.w3.org/2001/XMLSchema" xmlns:p="http://schemas.microsoft.com/office/2006/metadata/properties" xmlns:ns2="8de074d7-2199-423a-90e1-a26011d89627" targetNamespace="http://schemas.microsoft.com/office/2006/metadata/properties" ma:root="true" ma:fieldsID="6913c9f1b33785457ea882ce93b4a5ff" ns2:_="">
    <xsd:import namespace="8de074d7-2199-423a-90e1-a26011d896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074d7-2199-423a-90e1-a26011d896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1F318-01C2-4B4F-99EF-F830223AD7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E95B52-14C2-4101-8953-228BD08A131B}">
  <ds:schemaRefs>
    <ds:schemaRef ds:uri="http://schemas.microsoft.com/sharepoint/v3/contenttype/forms"/>
  </ds:schemaRefs>
</ds:datastoreItem>
</file>

<file path=customXml/itemProps3.xml><?xml version="1.0" encoding="utf-8"?>
<ds:datastoreItem xmlns:ds="http://schemas.openxmlformats.org/officeDocument/2006/customXml" ds:itemID="{90EFE518-7545-4115-8BE8-579A34999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074d7-2199-423a-90e1-a26011d89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2156</Words>
  <Characters>11862</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Desmet</dc:creator>
  <cp:keywords/>
  <cp:lastModifiedBy>Sanne de Jong</cp:lastModifiedBy>
  <cp:revision>5</cp:revision>
  <dcterms:created xsi:type="dcterms:W3CDTF">2025-03-19T09:38:00Z</dcterms:created>
  <dcterms:modified xsi:type="dcterms:W3CDTF">2025-03-19T09:45:00Z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0x0101008509BB3EEDC03946801A70570D6ACC8F</vt:lpwstr>
  </property>
</Properties>
</file>