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22E80" w14:textId="77777777" w:rsidR="008F4D12" w:rsidRDefault="008F4D12" w:rsidP="00F831F1">
      <w:pPr>
        <w:jc w:val="both"/>
        <w:rPr>
          <w:rFonts w:ascii="Arial" w:hAnsi="Arial" w:cs="Arial"/>
          <w:b/>
          <w:color w:val="1F497D" w:themeColor="text2"/>
          <w:sz w:val="20"/>
          <w:szCs w:val="20"/>
        </w:rPr>
      </w:pPr>
      <w:bookmarkStart w:id="0" w:name="_Toc261934762"/>
      <w:bookmarkStart w:id="1" w:name="_Toc282684621"/>
      <w:bookmarkStart w:id="2" w:name="_Toc284497907"/>
    </w:p>
    <w:p w14:paraId="19675121" w14:textId="1223B1CA" w:rsidR="00A360F5" w:rsidRDefault="00F24D0E" w:rsidP="00F831F1">
      <w:pPr>
        <w:jc w:val="both"/>
        <w:rPr>
          <w:rFonts w:ascii="Arial" w:hAnsi="Arial" w:cs="Arial"/>
          <w:b/>
          <w:color w:val="1F497D" w:themeColor="text2"/>
          <w:sz w:val="20"/>
          <w:szCs w:val="20"/>
        </w:rPr>
      </w:pPr>
      <w:r w:rsidRPr="00C6347B">
        <w:rPr>
          <w:rFonts w:ascii="Arial" w:hAnsi="Arial" w:cs="Arial"/>
          <w:b/>
          <w:color w:val="1F497D" w:themeColor="text2"/>
          <w:sz w:val="20"/>
          <w:szCs w:val="20"/>
        </w:rPr>
        <w:t xml:space="preserve">BIJLAGE </w:t>
      </w:r>
      <w:r w:rsidR="00A9673B">
        <w:rPr>
          <w:rFonts w:ascii="Arial" w:hAnsi="Arial" w:cs="Arial"/>
          <w:b/>
          <w:color w:val="1F497D" w:themeColor="text2"/>
          <w:sz w:val="20"/>
          <w:szCs w:val="20"/>
        </w:rPr>
        <w:t>2</w:t>
      </w:r>
      <w:r w:rsidRPr="00C6347B">
        <w:rPr>
          <w:rFonts w:ascii="Arial" w:hAnsi="Arial" w:cs="Arial"/>
          <w:b/>
          <w:color w:val="1F497D" w:themeColor="text2"/>
          <w:sz w:val="20"/>
          <w:szCs w:val="20"/>
        </w:rPr>
        <w:t xml:space="preserve">: </w:t>
      </w:r>
      <w:bookmarkEnd w:id="0"/>
      <w:bookmarkEnd w:id="1"/>
      <w:bookmarkEnd w:id="2"/>
      <w:r>
        <w:rPr>
          <w:rFonts w:ascii="Arial" w:hAnsi="Arial" w:cs="Arial"/>
          <w:b/>
          <w:color w:val="1F497D" w:themeColor="text2"/>
          <w:sz w:val="20"/>
          <w:szCs w:val="20"/>
        </w:rPr>
        <w:t>CONCERN</w:t>
      </w:r>
      <w:r w:rsidRPr="00C6347B">
        <w:rPr>
          <w:rFonts w:ascii="Arial" w:hAnsi="Arial" w:cs="Arial"/>
          <w:b/>
          <w:color w:val="1F497D" w:themeColor="text2"/>
          <w:sz w:val="20"/>
          <w:szCs w:val="20"/>
        </w:rPr>
        <w:t>GARANTIE</w:t>
      </w:r>
    </w:p>
    <w:p w14:paraId="5B1DCDA7" w14:textId="77777777" w:rsidR="00F24D0E" w:rsidRDefault="00F24D0E" w:rsidP="00F831F1">
      <w:pPr>
        <w:jc w:val="both"/>
        <w:rPr>
          <w:rFonts w:ascii="Arial" w:hAnsi="Arial" w:cs="Arial"/>
          <w:kern w:val="32"/>
          <w:sz w:val="22"/>
          <w:szCs w:val="22"/>
        </w:rPr>
      </w:pPr>
    </w:p>
    <w:p w14:paraId="2BA02F50" w14:textId="77777777" w:rsidR="00F831F1" w:rsidRPr="006F580C" w:rsidRDefault="00F831F1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  <w:r w:rsidRPr="006F580C">
        <w:rPr>
          <w:rFonts w:ascii="Arial" w:hAnsi="Arial" w:cs="Arial"/>
          <w:kern w:val="32"/>
          <w:sz w:val="20"/>
          <w:szCs w:val="20"/>
        </w:rPr>
        <w:t>Hierbij verklaart ondergetekende, als vertegenwoordiger van de hieronder vermelde moedermaatschappij van inschrijver:</w:t>
      </w:r>
    </w:p>
    <w:p w14:paraId="3B43DF1D" w14:textId="77777777" w:rsidR="00F831F1" w:rsidRPr="006F580C" w:rsidRDefault="00F831F1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</w:p>
    <w:p w14:paraId="493EDC72" w14:textId="4064BB04" w:rsidR="00692C20" w:rsidRDefault="00F831F1" w:rsidP="006F580C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6F580C">
        <w:rPr>
          <w:rFonts w:ascii="Arial" w:hAnsi="Arial" w:cs="Arial"/>
          <w:kern w:val="32"/>
          <w:sz w:val="20"/>
          <w:szCs w:val="20"/>
        </w:rPr>
        <w:t>Dat de moedermaatschappij</w:t>
      </w:r>
      <w:r w:rsidR="00A62D3B">
        <w:rPr>
          <w:rFonts w:ascii="Arial" w:hAnsi="Arial" w:cs="Arial"/>
          <w:kern w:val="32"/>
          <w:sz w:val="20"/>
          <w:szCs w:val="20"/>
        </w:rPr>
        <w:t xml:space="preserve"> (holding)</w:t>
      </w:r>
      <w:r w:rsidRPr="006F580C">
        <w:rPr>
          <w:rFonts w:ascii="Arial" w:hAnsi="Arial" w:cs="Arial"/>
          <w:kern w:val="32"/>
          <w:sz w:val="20"/>
          <w:szCs w:val="20"/>
        </w:rPr>
        <w:t xml:space="preserve"> zich name</w:t>
      </w:r>
      <w:r w:rsidR="00692C20">
        <w:rPr>
          <w:rFonts w:ascii="Arial" w:hAnsi="Arial" w:cs="Arial"/>
          <w:kern w:val="32"/>
          <w:sz w:val="20"/>
          <w:szCs w:val="20"/>
        </w:rPr>
        <w:t xml:space="preserve">ns de inschrijver bij gunning van de </w:t>
      </w:r>
      <w:r w:rsidRPr="006F580C">
        <w:rPr>
          <w:rFonts w:ascii="Arial" w:hAnsi="Arial" w:cs="Arial"/>
          <w:kern w:val="32"/>
          <w:sz w:val="20"/>
          <w:szCs w:val="20"/>
        </w:rPr>
        <w:t>opdrach</w:t>
      </w:r>
      <w:r w:rsidR="00DC67DE">
        <w:rPr>
          <w:rFonts w:ascii="Arial" w:hAnsi="Arial" w:cs="Arial"/>
          <w:kern w:val="32"/>
          <w:sz w:val="20"/>
          <w:szCs w:val="20"/>
        </w:rPr>
        <w:t>t tegenover de gemeente Capelle aan den IJssel</w:t>
      </w:r>
      <w:r w:rsidRPr="006F580C">
        <w:rPr>
          <w:rFonts w:ascii="Arial" w:hAnsi="Arial" w:cs="Arial"/>
          <w:kern w:val="32"/>
          <w:sz w:val="20"/>
          <w:szCs w:val="20"/>
        </w:rPr>
        <w:t xml:space="preserve"> als opdrachtgeve</w:t>
      </w:r>
      <w:r w:rsidR="00DC67DE">
        <w:rPr>
          <w:rFonts w:ascii="Arial" w:hAnsi="Arial" w:cs="Arial"/>
          <w:kern w:val="32"/>
          <w:sz w:val="20"/>
          <w:szCs w:val="20"/>
        </w:rPr>
        <w:t>r</w:t>
      </w:r>
      <w:r w:rsidR="00692C20">
        <w:rPr>
          <w:rFonts w:ascii="Arial" w:hAnsi="Arial" w:cs="Arial"/>
          <w:kern w:val="32"/>
          <w:sz w:val="20"/>
          <w:szCs w:val="20"/>
        </w:rPr>
        <w:t xml:space="preserve"> </w:t>
      </w:r>
      <w:r w:rsidR="00A62D3B">
        <w:rPr>
          <w:rFonts w:ascii="Arial" w:hAnsi="Arial" w:cs="Arial"/>
          <w:kern w:val="32"/>
          <w:sz w:val="20"/>
          <w:szCs w:val="20"/>
        </w:rPr>
        <w:t>volledig</w:t>
      </w:r>
      <w:r w:rsidR="00692C20">
        <w:rPr>
          <w:rFonts w:ascii="Arial" w:hAnsi="Arial" w:cs="Arial"/>
          <w:kern w:val="32"/>
          <w:sz w:val="20"/>
          <w:szCs w:val="20"/>
        </w:rPr>
        <w:t>, onherroepelijk</w:t>
      </w:r>
      <w:r w:rsidR="00A62D3B">
        <w:rPr>
          <w:rFonts w:ascii="Arial" w:hAnsi="Arial" w:cs="Arial"/>
          <w:kern w:val="32"/>
          <w:sz w:val="20"/>
          <w:szCs w:val="20"/>
        </w:rPr>
        <w:t xml:space="preserve"> en onvoorwaardelijk </w:t>
      </w:r>
      <w:r w:rsidRPr="006F580C">
        <w:rPr>
          <w:rFonts w:ascii="Arial" w:hAnsi="Arial" w:cs="Arial"/>
          <w:kern w:val="32"/>
          <w:sz w:val="20"/>
          <w:szCs w:val="20"/>
        </w:rPr>
        <w:t>garant stelt voor de juiste en volledige nakoming van</w:t>
      </w:r>
      <w:r w:rsidR="00692C20">
        <w:rPr>
          <w:rFonts w:ascii="Arial" w:hAnsi="Arial" w:cs="Arial"/>
          <w:kern w:val="32"/>
          <w:sz w:val="20"/>
          <w:szCs w:val="20"/>
        </w:rPr>
        <w:t xml:space="preserve"> de verplichtingen die uit de af</w:t>
      </w:r>
      <w:r w:rsidRPr="006F580C">
        <w:rPr>
          <w:rFonts w:ascii="Arial" w:hAnsi="Arial" w:cs="Arial"/>
          <w:kern w:val="32"/>
          <w:sz w:val="20"/>
          <w:szCs w:val="20"/>
        </w:rPr>
        <w:t xml:space="preserve"> te sluiten overeenkomst(en)</w:t>
      </w:r>
      <w:r w:rsidR="004F5691">
        <w:rPr>
          <w:rFonts w:ascii="Arial" w:hAnsi="Arial" w:cs="Arial"/>
          <w:kern w:val="32"/>
          <w:sz w:val="20"/>
          <w:szCs w:val="20"/>
        </w:rPr>
        <w:t xml:space="preserve"> tussen</w:t>
      </w:r>
      <w:r w:rsidR="00692C20">
        <w:rPr>
          <w:rFonts w:ascii="Arial" w:hAnsi="Arial" w:cs="Arial"/>
          <w:kern w:val="32"/>
          <w:sz w:val="20"/>
          <w:szCs w:val="20"/>
        </w:rPr>
        <w:t xml:space="preserve"> opdrachtgever en opdrachtnemer </w:t>
      </w:r>
      <w:r w:rsidRPr="006F580C">
        <w:rPr>
          <w:rFonts w:ascii="Arial" w:hAnsi="Arial" w:cs="Arial"/>
          <w:kern w:val="32"/>
          <w:sz w:val="20"/>
          <w:szCs w:val="20"/>
        </w:rPr>
        <w:t>voortv</w:t>
      </w:r>
      <w:r w:rsidR="00692C20">
        <w:rPr>
          <w:rFonts w:ascii="Arial" w:hAnsi="Arial" w:cs="Arial"/>
          <w:kern w:val="32"/>
          <w:sz w:val="20"/>
          <w:szCs w:val="20"/>
        </w:rPr>
        <w:t>loeien.</w:t>
      </w:r>
      <w:r w:rsidRPr="006F580C">
        <w:rPr>
          <w:rFonts w:ascii="Arial" w:hAnsi="Arial" w:cs="Arial"/>
          <w:sz w:val="20"/>
          <w:szCs w:val="20"/>
        </w:rPr>
        <w:t xml:space="preserve"> </w:t>
      </w:r>
    </w:p>
    <w:p w14:paraId="77030997" w14:textId="77777777" w:rsidR="00692C20" w:rsidRDefault="00692C20" w:rsidP="00692C20">
      <w:pPr>
        <w:pStyle w:val="Lijstalinea"/>
        <w:autoSpaceDE w:val="0"/>
        <w:autoSpaceDN w:val="0"/>
        <w:adjustRightInd w:val="0"/>
        <w:spacing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35D32737" w14:textId="1D6687A3" w:rsidR="00F831F1" w:rsidRPr="006F580C" w:rsidRDefault="00692C20" w:rsidP="006F580C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 de moedermaatschappij (holding)</w:t>
      </w:r>
      <w:r w:rsidR="00F831F1" w:rsidRPr="006F580C">
        <w:rPr>
          <w:rFonts w:ascii="Arial" w:hAnsi="Arial" w:cs="Arial"/>
          <w:sz w:val="20"/>
          <w:szCs w:val="20"/>
        </w:rPr>
        <w:t>, indien en voor zover daarvan sprake is, namens de inschrijver aansprakelijk gesteld kan worden voor eventuele schade voortvloeiende uit het niet/</w:t>
      </w:r>
      <w:r>
        <w:rPr>
          <w:rFonts w:ascii="Arial" w:hAnsi="Arial" w:cs="Arial"/>
          <w:sz w:val="20"/>
          <w:szCs w:val="20"/>
        </w:rPr>
        <w:t xml:space="preserve"> </w:t>
      </w:r>
      <w:r w:rsidR="00F831F1" w:rsidRPr="006F580C">
        <w:rPr>
          <w:rFonts w:ascii="Arial" w:hAnsi="Arial" w:cs="Arial"/>
          <w:sz w:val="20"/>
          <w:szCs w:val="20"/>
        </w:rPr>
        <w:t>niet deugdelijk/</w:t>
      </w:r>
      <w:r>
        <w:rPr>
          <w:rFonts w:ascii="Arial" w:hAnsi="Arial" w:cs="Arial"/>
          <w:sz w:val="20"/>
          <w:szCs w:val="20"/>
        </w:rPr>
        <w:t xml:space="preserve"> </w:t>
      </w:r>
      <w:r w:rsidR="00F831F1" w:rsidRPr="006F580C">
        <w:rPr>
          <w:rFonts w:ascii="Arial" w:hAnsi="Arial" w:cs="Arial"/>
          <w:sz w:val="20"/>
          <w:szCs w:val="20"/>
        </w:rPr>
        <w:t>niet tijdig nakomen van de overeenkomst</w:t>
      </w:r>
      <w:r>
        <w:rPr>
          <w:rFonts w:ascii="Arial" w:hAnsi="Arial" w:cs="Arial"/>
          <w:sz w:val="20"/>
          <w:szCs w:val="20"/>
        </w:rPr>
        <w:t>(en)</w:t>
      </w:r>
      <w:r w:rsidR="00F831F1" w:rsidRPr="006F580C">
        <w:rPr>
          <w:rFonts w:ascii="Arial" w:hAnsi="Arial" w:cs="Arial"/>
          <w:sz w:val="20"/>
          <w:szCs w:val="20"/>
        </w:rPr>
        <w:t>, in overeenstemming met artikel 2:403 sub f BW.</w:t>
      </w:r>
    </w:p>
    <w:p w14:paraId="73C91027" w14:textId="77777777" w:rsidR="00F831F1" w:rsidRPr="006F580C" w:rsidRDefault="00F831F1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</w:p>
    <w:p w14:paraId="037D8CCD" w14:textId="0E1182F9" w:rsidR="00F831F1" w:rsidRPr="006F580C" w:rsidRDefault="00F831F1" w:rsidP="006F580C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  <w:r w:rsidRPr="006F580C">
        <w:rPr>
          <w:rFonts w:ascii="Arial" w:hAnsi="Arial" w:cs="Arial"/>
          <w:kern w:val="32"/>
          <w:sz w:val="20"/>
          <w:szCs w:val="20"/>
        </w:rPr>
        <w:t>Dat de moedermaatschappij</w:t>
      </w:r>
      <w:r w:rsidR="00692C20">
        <w:rPr>
          <w:rFonts w:ascii="Arial" w:hAnsi="Arial" w:cs="Arial"/>
          <w:kern w:val="32"/>
          <w:sz w:val="20"/>
          <w:szCs w:val="20"/>
        </w:rPr>
        <w:t xml:space="preserve"> (holding)</w:t>
      </w:r>
      <w:r w:rsidRPr="006F580C">
        <w:rPr>
          <w:rFonts w:ascii="Arial" w:hAnsi="Arial" w:cs="Arial"/>
          <w:kern w:val="32"/>
          <w:sz w:val="20"/>
          <w:szCs w:val="20"/>
        </w:rPr>
        <w:t xml:space="preserve"> zich op het eerste schrif</w:t>
      </w:r>
      <w:r w:rsidR="00692C20">
        <w:rPr>
          <w:rFonts w:ascii="Arial" w:hAnsi="Arial" w:cs="Arial"/>
          <w:kern w:val="32"/>
          <w:sz w:val="20"/>
          <w:szCs w:val="20"/>
        </w:rPr>
        <w:t xml:space="preserve">telijke verzoek van de gemeente Capelle aan den IJssel </w:t>
      </w:r>
      <w:r w:rsidRPr="006F580C">
        <w:rPr>
          <w:rFonts w:ascii="Arial" w:hAnsi="Arial" w:cs="Arial"/>
          <w:kern w:val="32"/>
          <w:sz w:val="20"/>
          <w:szCs w:val="20"/>
        </w:rPr>
        <w:t>en onder gelijktijdige overlegging van docume</w:t>
      </w:r>
      <w:r w:rsidR="00692C20">
        <w:rPr>
          <w:rFonts w:ascii="Arial" w:hAnsi="Arial" w:cs="Arial"/>
          <w:kern w:val="32"/>
          <w:sz w:val="20"/>
          <w:szCs w:val="20"/>
        </w:rPr>
        <w:t xml:space="preserve">nten waaruit genoegzaam blijkt dat inschrijver, ondanks sommatie, </w:t>
      </w:r>
      <w:r w:rsidRPr="006F580C">
        <w:rPr>
          <w:rFonts w:ascii="Arial" w:hAnsi="Arial" w:cs="Arial"/>
          <w:kern w:val="32"/>
          <w:sz w:val="20"/>
          <w:szCs w:val="20"/>
        </w:rPr>
        <w:t>toerekenbaar tekort is g</w:t>
      </w:r>
      <w:r w:rsidR="00692C20">
        <w:rPr>
          <w:rFonts w:ascii="Arial" w:hAnsi="Arial" w:cs="Arial"/>
          <w:kern w:val="32"/>
          <w:sz w:val="20"/>
          <w:szCs w:val="20"/>
        </w:rPr>
        <w:t>eschoten in de nakoming van zijn</w:t>
      </w:r>
      <w:r w:rsidRPr="006F580C">
        <w:rPr>
          <w:rFonts w:ascii="Arial" w:hAnsi="Arial" w:cs="Arial"/>
          <w:kern w:val="32"/>
          <w:sz w:val="20"/>
          <w:szCs w:val="20"/>
        </w:rPr>
        <w:t xml:space="preserve"> verplichtingen ui</w:t>
      </w:r>
      <w:r w:rsidR="00692C20">
        <w:rPr>
          <w:rFonts w:ascii="Arial" w:hAnsi="Arial" w:cs="Arial"/>
          <w:kern w:val="32"/>
          <w:sz w:val="20"/>
          <w:szCs w:val="20"/>
        </w:rPr>
        <w:t>t hoofde van de overeenkomst(en)</w:t>
      </w:r>
      <w:r w:rsidRPr="006F580C">
        <w:rPr>
          <w:rFonts w:ascii="Arial" w:hAnsi="Arial" w:cs="Arial"/>
          <w:kern w:val="32"/>
          <w:sz w:val="20"/>
          <w:szCs w:val="20"/>
        </w:rPr>
        <w:t>, gevolg zal geven aan onderhavige garantie, met dien verstande dat de aansprakelijkheid van de moedermaatschappij</w:t>
      </w:r>
      <w:r w:rsidR="00692C20">
        <w:rPr>
          <w:rFonts w:ascii="Arial" w:hAnsi="Arial" w:cs="Arial"/>
          <w:kern w:val="32"/>
          <w:sz w:val="20"/>
          <w:szCs w:val="20"/>
        </w:rPr>
        <w:t xml:space="preserve"> (holding)</w:t>
      </w:r>
      <w:r w:rsidRPr="006F580C">
        <w:rPr>
          <w:rFonts w:ascii="Arial" w:hAnsi="Arial" w:cs="Arial"/>
          <w:kern w:val="32"/>
          <w:sz w:val="20"/>
          <w:szCs w:val="20"/>
        </w:rPr>
        <w:t xml:space="preserve"> uit hoofde van deze garantie nimmer meer zal bedragen dan de aansprakelijkheid van i</w:t>
      </w:r>
      <w:r w:rsidR="004F5691">
        <w:rPr>
          <w:rFonts w:ascii="Arial" w:hAnsi="Arial" w:cs="Arial"/>
          <w:kern w:val="32"/>
          <w:sz w:val="20"/>
          <w:szCs w:val="20"/>
        </w:rPr>
        <w:t>nschrijver uit hoofde van de overeenkomst(en)</w:t>
      </w:r>
      <w:r w:rsidRPr="006F580C">
        <w:rPr>
          <w:rFonts w:ascii="Arial" w:hAnsi="Arial" w:cs="Arial"/>
          <w:kern w:val="32"/>
          <w:sz w:val="20"/>
          <w:szCs w:val="20"/>
        </w:rPr>
        <w:t>.</w:t>
      </w:r>
    </w:p>
    <w:p w14:paraId="4D778A92" w14:textId="77777777" w:rsidR="00F831F1" w:rsidRPr="006F580C" w:rsidRDefault="00F831F1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</w:p>
    <w:tbl>
      <w:tblPr>
        <w:tblW w:w="9214" w:type="dxa"/>
        <w:tblBorders>
          <w:top w:val="single" w:sz="6" w:space="0" w:color="00447A"/>
          <w:left w:val="single" w:sz="6" w:space="0" w:color="00447A"/>
          <w:bottom w:val="single" w:sz="6" w:space="0" w:color="00447A"/>
          <w:right w:val="single" w:sz="6" w:space="0" w:color="00447A"/>
          <w:insideH w:val="single" w:sz="6" w:space="0" w:color="00447A"/>
          <w:insideV w:val="single" w:sz="6" w:space="0" w:color="00447A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6696"/>
      </w:tblGrid>
      <w:tr w:rsidR="00210BAC" w:rsidRPr="00210BAC" w14:paraId="73E3D5A3" w14:textId="77777777" w:rsidTr="009D2C46">
        <w:trPr>
          <w:trHeight w:val="20"/>
        </w:trPr>
        <w:tc>
          <w:tcPr>
            <w:tcW w:w="2518" w:type="dxa"/>
            <w:tcBorders>
              <w:right w:val="single" w:sz="6" w:space="0" w:color="FFFFFF"/>
            </w:tcBorders>
            <w:shd w:val="clear" w:color="auto" w:fill="00447A"/>
          </w:tcPr>
          <w:p w14:paraId="20600B1A" w14:textId="6F22B829" w:rsidR="00210BAC" w:rsidRPr="00210BAC" w:rsidRDefault="00210BAC" w:rsidP="00210BAC">
            <w:pPr>
              <w:spacing w:before="60" w:after="60"/>
              <w:rPr>
                <w:rFonts w:ascii="Arial" w:eastAsia="MS Mincho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MS Mincho" w:hAnsi="Arial" w:cs="Arial"/>
                <w:b/>
                <w:color w:val="FFFFFF"/>
                <w:sz w:val="20"/>
                <w:szCs w:val="20"/>
              </w:rPr>
              <w:t>Inschrijver</w:t>
            </w:r>
          </w:p>
        </w:tc>
        <w:tc>
          <w:tcPr>
            <w:tcW w:w="6696" w:type="dxa"/>
            <w:tcBorders>
              <w:left w:val="single" w:sz="6" w:space="0" w:color="FFFFFF"/>
            </w:tcBorders>
            <w:shd w:val="clear" w:color="auto" w:fill="00447A"/>
          </w:tcPr>
          <w:p w14:paraId="1F96B67E" w14:textId="36570D73" w:rsidR="00210BAC" w:rsidRPr="00210BAC" w:rsidRDefault="00210BAC" w:rsidP="00210BAC">
            <w:pPr>
              <w:spacing w:before="60" w:after="60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</w:tc>
      </w:tr>
      <w:tr w:rsidR="00210BAC" w:rsidRPr="00210BAC" w14:paraId="46F22D83" w14:textId="77777777" w:rsidTr="009D2C46">
        <w:trPr>
          <w:trHeight w:val="20"/>
        </w:trPr>
        <w:tc>
          <w:tcPr>
            <w:tcW w:w="2518" w:type="dxa"/>
          </w:tcPr>
          <w:p w14:paraId="254068CB" w14:textId="5F205C25" w:rsidR="00210BAC" w:rsidRPr="00210BAC" w:rsidRDefault="00210BAC" w:rsidP="00805B11">
            <w:pPr>
              <w:spacing w:before="60" w:after="60"/>
              <w:jc w:val="right"/>
              <w:rPr>
                <w:rFonts w:ascii="Arial Narrow" w:hAnsi="Arial Narrow" w:cs="Arial"/>
                <w:sz w:val="20"/>
                <w:szCs w:val="18"/>
              </w:rPr>
            </w:pPr>
            <w:r w:rsidRPr="00805B11">
              <w:rPr>
                <w:rFonts w:ascii="Arial Narrow" w:hAnsi="Arial Narrow" w:cs="Arial"/>
                <w:sz w:val="20"/>
                <w:szCs w:val="18"/>
              </w:rPr>
              <w:t>moe</w:t>
            </w:r>
            <w:ins w:id="3" w:author="Sherwin Chaturi" w:date="2025-02-06T15:40:00Z" w16du:dateUtc="2025-02-06T14:40:00Z">
              <w:r w:rsidR="001D0DAD">
                <w:rPr>
                  <w:rFonts w:ascii="Arial Narrow" w:hAnsi="Arial Narrow" w:cs="Arial"/>
                  <w:sz w:val="20"/>
                  <w:szCs w:val="18"/>
                </w:rPr>
                <w:t>d</w:t>
              </w:r>
            </w:ins>
            <w:del w:id="4" w:author="Sherwin Chaturi" w:date="2025-02-06T15:40:00Z" w16du:dateUtc="2025-02-06T14:40:00Z">
              <w:r w:rsidRPr="00805B11" w:rsidDel="001D0DAD">
                <w:rPr>
                  <w:rFonts w:ascii="Arial Narrow" w:hAnsi="Arial Narrow" w:cs="Arial"/>
                  <w:sz w:val="20"/>
                  <w:szCs w:val="18"/>
                </w:rPr>
                <w:delText>d</w:delText>
              </w:r>
            </w:del>
            <w:r w:rsidRPr="00805B11">
              <w:rPr>
                <w:rFonts w:ascii="Arial Narrow" w:hAnsi="Arial Narrow" w:cs="Arial"/>
                <w:sz w:val="20"/>
                <w:szCs w:val="18"/>
              </w:rPr>
              <w:t>ermaat</w:t>
            </w:r>
            <w:ins w:id="5" w:author="Sherwin Chaturi" w:date="2025-02-06T15:40:00Z" w16du:dateUtc="2025-02-06T14:40:00Z">
              <w:r w:rsidR="001D0DAD">
                <w:rPr>
                  <w:rFonts w:ascii="Arial Narrow" w:hAnsi="Arial Narrow" w:cs="Arial"/>
                  <w:sz w:val="20"/>
                  <w:szCs w:val="18"/>
                </w:rPr>
                <w:t>s</w:t>
              </w:r>
            </w:ins>
            <w:del w:id="6" w:author="Sherwin Chaturi" w:date="2025-02-06T15:40:00Z" w16du:dateUtc="2025-02-06T14:40:00Z">
              <w:r w:rsidRPr="00805B11" w:rsidDel="001D0DAD">
                <w:rPr>
                  <w:rFonts w:ascii="Arial Narrow" w:hAnsi="Arial Narrow" w:cs="Arial"/>
                  <w:sz w:val="20"/>
                  <w:szCs w:val="18"/>
                </w:rPr>
                <w:delText>s</w:delText>
              </w:r>
            </w:del>
            <w:r w:rsidRPr="00805B11">
              <w:rPr>
                <w:rFonts w:ascii="Arial Narrow" w:hAnsi="Arial Narrow" w:cs="Arial"/>
                <w:sz w:val="20"/>
                <w:szCs w:val="18"/>
              </w:rPr>
              <w:t>chappij</w:t>
            </w:r>
          </w:p>
        </w:tc>
        <w:tc>
          <w:tcPr>
            <w:tcW w:w="6696" w:type="dxa"/>
          </w:tcPr>
          <w:p w14:paraId="6742696B" w14:textId="09C14E12" w:rsidR="00431DBB" w:rsidRDefault="00210BAC" w:rsidP="00210BA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68"/>
                  <w:enabled/>
                  <w:calcOnExit w:val="0"/>
                  <w:textInput/>
                </w:ffData>
              </w:fldCha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210BAC">
              <w:rPr>
                <w:rFonts w:ascii="Arial Narrow" w:hAnsi="Arial Narrow" w:cs="Arial"/>
                <w:sz w:val="18"/>
                <w:szCs w:val="18"/>
              </w:rP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A318B5">
              <w:rPr>
                <w:rFonts w:ascii="Arial Narrow" w:hAnsi="Arial Narrow" w:cs="Arial"/>
                <w:sz w:val="18"/>
                <w:szCs w:val="18"/>
              </w:rPr>
              <w:t xml:space="preserve">      </w:t>
            </w:r>
          </w:p>
          <w:p w14:paraId="3300F635" w14:textId="7A74A09C" w:rsidR="00210BAC" w:rsidRPr="00210BAC" w:rsidRDefault="00210BAC" w:rsidP="00210BA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210BAC" w:rsidRPr="00210BAC" w14:paraId="2A614509" w14:textId="77777777" w:rsidTr="009D2C46">
        <w:trPr>
          <w:trHeight w:val="20"/>
        </w:trPr>
        <w:tc>
          <w:tcPr>
            <w:tcW w:w="2518" w:type="dxa"/>
          </w:tcPr>
          <w:p w14:paraId="53C8E7C2" w14:textId="4D6BB09D" w:rsidR="00210BAC" w:rsidRPr="00210BAC" w:rsidRDefault="00210BAC" w:rsidP="00805B11">
            <w:pPr>
              <w:spacing w:before="60" w:after="60"/>
              <w:jc w:val="right"/>
              <w:rPr>
                <w:rFonts w:ascii="Arial Narrow" w:hAnsi="Arial Narrow" w:cs="Arial"/>
                <w:sz w:val="20"/>
                <w:szCs w:val="18"/>
              </w:rPr>
            </w:pPr>
            <w:r w:rsidRPr="00805B11">
              <w:rPr>
                <w:rFonts w:ascii="Arial Narrow" w:hAnsi="Arial Narrow" w:cs="Arial"/>
                <w:sz w:val="20"/>
                <w:szCs w:val="18"/>
              </w:rPr>
              <w:t>rechtsgeldige vertegenwoordiger van moedermaatschappij</w:t>
            </w:r>
          </w:p>
        </w:tc>
        <w:tc>
          <w:tcPr>
            <w:tcW w:w="6696" w:type="dxa"/>
          </w:tcPr>
          <w:p w14:paraId="5D6FF044" w14:textId="113D1B50" w:rsidR="00210BAC" w:rsidRPr="00210BAC" w:rsidRDefault="00210BAC" w:rsidP="00210BA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69"/>
                  <w:enabled/>
                  <w:calcOnExit w:val="0"/>
                  <w:textInput/>
                </w:ffData>
              </w:fldCha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210BAC">
              <w:rPr>
                <w:rFonts w:ascii="Arial Narrow" w:hAnsi="Arial Narrow" w:cs="Arial"/>
                <w:sz w:val="18"/>
                <w:szCs w:val="18"/>
              </w:rP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210BAC" w:rsidRPr="00210BAC" w14:paraId="321CD4C7" w14:textId="77777777" w:rsidTr="009D2C46">
        <w:trPr>
          <w:trHeight w:val="20"/>
        </w:trPr>
        <w:tc>
          <w:tcPr>
            <w:tcW w:w="2518" w:type="dxa"/>
            <w:tcBorders>
              <w:bottom w:val="single" w:sz="6" w:space="0" w:color="00447A"/>
            </w:tcBorders>
          </w:tcPr>
          <w:p w14:paraId="70A2260F" w14:textId="3999A44F" w:rsidR="00210BAC" w:rsidRPr="00210BAC" w:rsidRDefault="00210BAC" w:rsidP="00805B11">
            <w:pPr>
              <w:spacing w:before="60" w:after="60"/>
              <w:jc w:val="right"/>
              <w:rPr>
                <w:rFonts w:ascii="Arial Narrow" w:hAnsi="Arial Narrow" w:cs="Arial"/>
                <w:sz w:val="20"/>
                <w:szCs w:val="18"/>
              </w:rPr>
            </w:pPr>
            <w:r w:rsidRPr="00805B11">
              <w:rPr>
                <w:rFonts w:ascii="Arial Narrow" w:hAnsi="Arial Narrow" w:cs="Arial"/>
                <w:sz w:val="20"/>
                <w:szCs w:val="18"/>
              </w:rPr>
              <w:t>functie</w:t>
            </w:r>
          </w:p>
        </w:tc>
        <w:tc>
          <w:tcPr>
            <w:tcW w:w="6696" w:type="dxa"/>
            <w:tcBorders>
              <w:bottom w:val="single" w:sz="6" w:space="0" w:color="00447A"/>
            </w:tcBorders>
          </w:tcPr>
          <w:p w14:paraId="179B0BB5" w14:textId="25E218F6" w:rsidR="00210BAC" w:rsidRPr="00210BAC" w:rsidRDefault="00210BAC" w:rsidP="00210BA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70"/>
                  <w:enabled/>
                  <w:calcOnExit w:val="0"/>
                  <w:textInput/>
                </w:ffData>
              </w:fldCha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210BAC">
              <w:rPr>
                <w:rFonts w:ascii="Arial Narrow" w:hAnsi="Arial Narrow" w:cs="Arial"/>
                <w:sz w:val="18"/>
                <w:szCs w:val="18"/>
              </w:rP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210BAC" w:rsidRPr="00210BAC" w14:paraId="3B6648A8" w14:textId="77777777" w:rsidTr="009D2C46">
        <w:trPr>
          <w:trHeight w:val="20"/>
        </w:trPr>
        <w:tc>
          <w:tcPr>
            <w:tcW w:w="2518" w:type="dxa"/>
          </w:tcPr>
          <w:p w14:paraId="10DC0543" w14:textId="1A14BBD8" w:rsidR="00210BAC" w:rsidRPr="00210BAC" w:rsidRDefault="00210BAC" w:rsidP="00805B11">
            <w:pPr>
              <w:spacing w:before="60" w:after="60"/>
              <w:jc w:val="right"/>
              <w:rPr>
                <w:rFonts w:ascii="Arial Narrow" w:hAnsi="Arial Narrow" w:cs="Arial"/>
                <w:sz w:val="20"/>
                <w:szCs w:val="18"/>
              </w:rPr>
            </w:pPr>
            <w:r w:rsidRPr="00805B11">
              <w:rPr>
                <w:rFonts w:ascii="Arial Narrow" w:hAnsi="Arial Narrow" w:cs="Arial"/>
                <w:sz w:val="20"/>
                <w:szCs w:val="18"/>
              </w:rPr>
              <w:t>datum</w:t>
            </w:r>
          </w:p>
        </w:tc>
        <w:tc>
          <w:tcPr>
            <w:tcW w:w="6696" w:type="dxa"/>
          </w:tcPr>
          <w:p w14:paraId="63C298A1" w14:textId="01980127" w:rsidR="00210BAC" w:rsidRPr="00210BAC" w:rsidRDefault="00210BAC" w:rsidP="00210BA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72"/>
                  <w:enabled/>
                  <w:calcOnExit w:val="0"/>
                  <w:textInput/>
                </w:ffData>
              </w:fldCha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210BAC">
              <w:rPr>
                <w:rFonts w:ascii="Arial Narrow" w:hAnsi="Arial Narrow" w:cs="Arial"/>
                <w:sz w:val="18"/>
                <w:szCs w:val="18"/>
              </w:rP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210BAC" w:rsidRPr="00210BAC" w14:paraId="34F67855" w14:textId="77777777" w:rsidTr="009D2C46">
        <w:trPr>
          <w:trHeight w:val="1134"/>
        </w:trPr>
        <w:tc>
          <w:tcPr>
            <w:tcW w:w="2518" w:type="dxa"/>
          </w:tcPr>
          <w:p w14:paraId="4F4FADD1" w14:textId="3A66E32A" w:rsidR="00210BAC" w:rsidRPr="00210BAC" w:rsidRDefault="00805B11" w:rsidP="00805B11">
            <w:pPr>
              <w:spacing w:before="60" w:after="60"/>
              <w:jc w:val="right"/>
              <w:rPr>
                <w:rFonts w:ascii="Arial Narrow" w:hAnsi="Arial Narrow" w:cs="Arial"/>
                <w:sz w:val="20"/>
                <w:szCs w:val="18"/>
              </w:rPr>
            </w:pPr>
            <w:r w:rsidRPr="00805B11">
              <w:rPr>
                <w:rFonts w:ascii="Arial Narrow" w:hAnsi="Arial Narrow" w:cs="Arial"/>
                <w:sz w:val="20"/>
                <w:szCs w:val="18"/>
              </w:rPr>
              <w:t>handtekening</w:t>
            </w:r>
          </w:p>
        </w:tc>
        <w:tc>
          <w:tcPr>
            <w:tcW w:w="6696" w:type="dxa"/>
          </w:tcPr>
          <w:p w14:paraId="3ECC0C09" w14:textId="18259BE0" w:rsidR="00210BAC" w:rsidRPr="00210BAC" w:rsidRDefault="00210BAC" w:rsidP="00210BA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</w:tbl>
    <w:p w14:paraId="4297EA04" w14:textId="77777777" w:rsidR="00210BAC" w:rsidRDefault="00210BAC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</w:p>
    <w:p w14:paraId="0B1CC7FE" w14:textId="58F96C4D" w:rsidR="00F831F1" w:rsidRPr="006F580C" w:rsidRDefault="00F831F1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  <w:r w:rsidRPr="006F580C">
        <w:rPr>
          <w:rFonts w:ascii="Arial" w:hAnsi="Arial" w:cs="Arial"/>
          <w:kern w:val="32"/>
          <w:sz w:val="20"/>
          <w:szCs w:val="20"/>
        </w:rPr>
        <w:t>De garantie eindigt gelijktijdig met de beëindiging van de verplichtingen van opdrachtnemer uit de overeenkomst</w:t>
      </w:r>
      <w:r w:rsidR="004F5691">
        <w:rPr>
          <w:rFonts w:ascii="Arial" w:hAnsi="Arial" w:cs="Arial"/>
          <w:kern w:val="32"/>
          <w:sz w:val="20"/>
          <w:szCs w:val="20"/>
        </w:rPr>
        <w:t>(en)</w:t>
      </w:r>
      <w:r w:rsidRPr="006F580C">
        <w:rPr>
          <w:rFonts w:ascii="Arial" w:hAnsi="Arial" w:cs="Arial"/>
          <w:kern w:val="32"/>
          <w:sz w:val="20"/>
          <w:szCs w:val="20"/>
        </w:rPr>
        <w:t>. Op deze verklaring is Nederlands recht van toepassing en geschillen ter zake worden beslecht overeenkomstig de geschillenregeling van de overeenkomst</w:t>
      </w:r>
      <w:r w:rsidR="004F5691">
        <w:rPr>
          <w:rFonts w:ascii="Arial" w:hAnsi="Arial" w:cs="Arial"/>
          <w:kern w:val="32"/>
          <w:sz w:val="20"/>
          <w:szCs w:val="20"/>
        </w:rPr>
        <w:t>(en)</w:t>
      </w:r>
      <w:r w:rsidRPr="006F580C">
        <w:rPr>
          <w:rFonts w:ascii="Arial" w:hAnsi="Arial" w:cs="Arial"/>
          <w:kern w:val="32"/>
          <w:sz w:val="20"/>
          <w:szCs w:val="20"/>
        </w:rPr>
        <w:t>.</w:t>
      </w:r>
    </w:p>
    <w:p w14:paraId="6A311770" w14:textId="77777777" w:rsidR="00A55149" w:rsidRPr="006F580C" w:rsidRDefault="00A55149" w:rsidP="006F580C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sectPr w:rsidR="00A55149" w:rsidRPr="006F580C">
      <w:headerReference w:type="default" r:id="rId11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9918FB" w14:textId="77777777" w:rsidR="005E67E4" w:rsidRDefault="005E67E4" w:rsidP="00232265">
      <w:r>
        <w:separator/>
      </w:r>
    </w:p>
  </w:endnote>
  <w:endnote w:type="continuationSeparator" w:id="0">
    <w:p w14:paraId="0BC7C18B" w14:textId="77777777" w:rsidR="005E67E4" w:rsidRDefault="005E67E4" w:rsidP="00232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A21C92" w14:textId="77777777" w:rsidR="005E67E4" w:rsidRDefault="005E67E4" w:rsidP="00232265">
      <w:r>
        <w:separator/>
      </w:r>
    </w:p>
  </w:footnote>
  <w:footnote w:type="continuationSeparator" w:id="0">
    <w:p w14:paraId="4A138C9A" w14:textId="77777777" w:rsidR="005E67E4" w:rsidRDefault="005E67E4" w:rsidP="002322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6A6FD" w14:textId="7C8FB4B3" w:rsidR="008F4D12" w:rsidRDefault="00870309" w:rsidP="008F4D12">
    <w:pPr>
      <w:pStyle w:val="Koptekst"/>
      <w:pBdr>
        <w:bottom w:val="single" w:sz="12" w:space="1" w:color="808080"/>
      </w:pBdr>
      <w:tabs>
        <w:tab w:val="right" w:pos="8640"/>
      </w:tabs>
      <w:ind w:right="70"/>
      <w:rPr>
        <w:noProof/>
      </w:rPr>
    </w:pPr>
    <w:r>
      <w:rPr>
        <w:b/>
        <w:color w:val="00447A"/>
      </w:rPr>
      <w:t xml:space="preserve">                                                                                               </w:t>
    </w:r>
    <w:r w:rsidR="008F4D12">
      <w:rPr>
        <w:noProof/>
      </w:rPr>
      <w:t xml:space="preserve">   </w:t>
    </w:r>
    <w:r w:rsidR="008F4D12">
      <w:rPr>
        <w:noProof/>
      </w:rPr>
      <w:drawing>
        <wp:inline distT="0" distB="0" distL="0" distR="0" wp14:anchorId="3A8CA7B6" wp14:editId="0CE8C20C">
          <wp:extent cx="2164080" cy="518160"/>
          <wp:effectExtent l="0" t="0" r="0" b="0"/>
          <wp:docPr id="1" name="Afbeelding 1" descr="Afbeelding met Lettertype, Graphics, logo,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Lettertype, Graphics, logo, tekst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4080" cy="518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F58E9A2" w14:textId="77777777" w:rsidR="00870309" w:rsidRDefault="00870309" w:rsidP="008F4D12">
    <w:pPr>
      <w:pStyle w:val="Koptekst"/>
      <w:pBdr>
        <w:bottom w:val="single" w:sz="12" w:space="1" w:color="808080"/>
      </w:pBdr>
      <w:tabs>
        <w:tab w:val="right" w:pos="8640"/>
      </w:tabs>
      <w:ind w:right="70"/>
      <w:rPr>
        <w:noProof/>
      </w:rPr>
    </w:pPr>
  </w:p>
  <w:p w14:paraId="5A00F3B3" w14:textId="0A720007" w:rsidR="00232265" w:rsidRPr="00A9673B" w:rsidRDefault="00A9673B" w:rsidP="00677B53">
    <w:pPr>
      <w:pStyle w:val="Koptekst"/>
      <w:pBdr>
        <w:bottom w:val="single" w:sz="12" w:space="1" w:color="808080"/>
      </w:pBdr>
      <w:tabs>
        <w:tab w:val="right" w:pos="8640"/>
      </w:tabs>
      <w:ind w:right="70"/>
      <w:rPr>
        <w:rFonts w:ascii="Arial" w:hAnsi="Arial" w:cs="Arial"/>
        <w:i/>
        <w:color w:val="00447A"/>
        <w:sz w:val="20"/>
        <w:szCs w:val="20"/>
      </w:rPr>
    </w:pPr>
    <w:r>
      <w:rPr>
        <w:rFonts w:ascii="Arial" w:hAnsi="Arial" w:cs="Arial"/>
        <w:b/>
        <w:color w:val="00447A"/>
        <w:sz w:val="20"/>
        <w:szCs w:val="20"/>
      </w:rPr>
      <w:t>Dierenopvang- en vervoer</w:t>
    </w:r>
    <w:r w:rsidR="00677B53" w:rsidRPr="00291A58">
      <w:rPr>
        <w:rFonts w:ascii="Arial" w:hAnsi="Arial" w:cs="Arial"/>
        <w:color w:val="00447A"/>
        <w:sz w:val="20"/>
        <w:szCs w:val="20"/>
      </w:rPr>
      <w:t>| gemeente Capelle aan den IJssel</w:t>
    </w:r>
    <w:r w:rsidR="00677B53" w:rsidRPr="00291A58">
      <w:rPr>
        <w:rFonts w:ascii="Arial" w:hAnsi="Arial" w:cs="Arial"/>
        <w:color w:val="00447A"/>
        <w:sz w:val="20"/>
        <w:szCs w:val="20"/>
      </w:rPr>
      <w:br/>
    </w:r>
    <w:r w:rsidR="00677B53" w:rsidRPr="00291A58">
      <w:rPr>
        <w:rFonts w:ascii="Arial" w:hAnsi="Arial" w:cs="Arial"/>
        <w:i/>
        <w:color w:val="00447A"/>
        <w:sz w:val="20"/>
        <w:szCs w:val="20"/>
      </w:rPr>
      <w:t xml:space="preserve">referentie </w:t>
    </w:r>
    <w:r>
      <w:rPr>
        <w:rFonts w:ascii="Arial" w:hAnsi="Arial" w:cs="Arial"/>
        <w:i/>
        <w:color w:val="00447A"/>
        <w:sz w:val="20"/>
        <w:szCs w:val="20"/>
      </w:rPr>
      <w:t>NL</w:t>
    </w:r>
    <w:r w:rsidR="00677B53" w:rsidRPr="00291A58">
      <w:rPr>
        <w:rFonts w:ascii="Arial" w:hAnsi="Arial" w:cs="Arial"/>
        <w:i/>
        <w:color w:val="00447A"/>
        <w:sz w:val="20"/>
        <w:szCs w:val="20"/>
      </w:rPr>
      <w:t>/</w:t>
    </w:r>
    <w:r>
      <w:rPr>
        <w:rFonts w:ascii="Arial" w:hAnsi="Arial" w:cs="Arial"/>
        <w:i/>
        <w:color w:val="00447A"/>
        <w:sz w:val="20"/>
        <w:szCs w:val="20"/>
      </w:rPr>
      <w:t>2024.046</w:t>
    </w:r>
    <w:r w:rsidR="00F24D0E" w:rsidRPr="00291A58">
      <w:rPr>
        <w:rFonts w:ascii="Arial" w:hAnsi="Arial" w:cs="Arial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077F97"/>
    <w:multiLevelType w:val="hybridMultilevel"/>
    <w:tmpl w:val="524A4104"/>
    <w:lvl w:ilvl="0" w:tplc="8A7401D6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67027065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herwin Chaturi">
    <w15:presenceInfo w15:providerId="AD" w15:userId="S::s.chaturi@capelleaandenijssel.nl::c3dab6d4-5e18-4fa8-b458-4a29f5b8a09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ocumentProtection w:edit="trackedChange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1F1"/>
    <w:rsid w:val="00007C9E"/>
    <w:rsid w:val="00014A13"/>
    <w:rsid w:val="00084A83"/>
    <w:rsid w:val="001046DA"/>
    <w:rsid w:val="00125F71"/>
    <w:rsid w:val="001D0DAD"/>
    <w:rsid w:val="00210BAC"/>
    <w:rsid w:val="00232265"/>
    <w:rsid w:val="00291A58"/>
    <w:rsid w:val="002C1E11"/>
    <w:rsid w:val="00371976"/>
    <w:rsid w:val="00431DBB"/>
    <w:rsid w:val="004F5691"/>
    <w:rsid w:val="005E67E4"/>
    <w:rsid w:val="006203F9"/>
    <w:rsid w:val="00677B53"/>
    <w:rsid w:val="00692C20"/>
    <w:rsid w:val="006F580C"/>
    <w:rsid w:val="00703A88"/>
    <w:rsid w:val="007400D7"/>
    <w:rsid w:val="00790862"/>
    <w:rsid w:val="00805B11"/>
    <w:rsid w:val="00844EB7"/>
    <w:rsid w:val="00870309"/>
    <w:rsid w:val="008E596E"/>
    <w:rsid w:val="008F4D12"/>
    <w:rsid w:val="00A2271B"/>
    <w:rsid w:val="00A318B5"/>
    <w:rsid w:val="00A360F5"/>
    <w:rsid w:val="00A55149"/>
    <w:rsid w:val="00A62D3B"/>
    <w:rsid w:val="00A9673B"/>
    <w:rsid w:val="00B203EE"/>
    <w:rsid w:val="00C76350"/>
    <w:rsid w:val="00CD5C57"/>
    <w:rsid w:val="00D31CF9"/>
    <w:rsid w:val="00DC67DE"/>
    <w:rsid w:val="00F24D0E"/>
    <w:rsid w:val="00F831F1"/>
    <w:rsid w:val="00FE1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EBE17CD"/>
  <w15:docId w15:val="{6F56D1D9-494C-441A-B1B7-513AE9E4B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831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F831F1"/>
    <w:pPr>
      <w:ind w:left="720"/>
      <w:contextualSpacing/>
    </w:pPr>
  </w:style>
  <w:style w:type="paragraph" w:styleId="Koptekst">
    <w:name w:val="header"/>
    <w:basedOn w:val="Standaard"/>
    <w:link w:val="KoptekstChar"/>
    <w:unhideWhenUsed/>
    <w:rsid w:val="0023226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232265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23226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32265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A360F5"/>
    <w:pPr>
      <w:spacing w:before="100" w:beforeAutospacing="1" w:after="100" w:afterAutospacing="1"/>
    </w:pPr>
    <w:rPr>
      <w:rFonts w:eastAsiaTheme="minorEastAsia"/>
    </w:rPr>
  </w:style>
  <w:style w:type="table" w:styleId="Gemiddeldearcering1-accent1">
    <w:name w:val="Medium Shading 1 Accent 1"/>
    <w:basedOn w:val="Standaardtabel"/>
    <w:uiPriority w:val="63"/>
    <w:rsid w:val="006F580C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4F5691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F5691"/>
    <w:rPr>
      <w:rFonts w:ascii="Segoe UI" w:eastAsia="Times New Roman" w:hAnsi="Segoe UI" w:cs="Segoe UI"/>
      <w:sz w:val="18"/>
      <w:szCs w:val="18"/>
      <w:lang w:eastAsia="nl-NL"/>
    </w:rPr>
  </w:style>
  <w:style w:type="paragraph" w:styleId="Revisie">
    <w:name w:val="Revision"/>
    <w:hidden/>
    <w:uiPriority w:val="99"/>
    <w:semiHidden/>
    <w:rsid w:val="001D0D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C118A19DF325418EA0F7BCB0D50D60" ma:contentTypeVersion="4" ma:contentTypeDescription="Een nieuw document maken." ma:contentTypeScope="" ma:versionID="ca5d446d46581e6bb3870a88bf8dd94a">
  <xsd:schema xmlns:xsd="http://www.w3.org/2001/XMLSchema" xmlns:xs="http://www.w3.org/2001/XMLSchema" xmlns:p="http://schemas.microsoft.com/office/2006/metadata/properties" xmlns:ns2="c7dde535-3945-4d16-8d70-2033d0e114ad" targetNamespace="http://schemas.microsoft.com/office/2006/metadata/properties" ma:root="true" ma:fieldsID="7264ca1e925e263128f382f79712082e" ns2:_="">
    <xsd:import namespace="c7dde535-3945-4d16-8d70-2033d0e11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dde535-3945-4d16-8d70-2033d0e11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D93407E-4FC2-471F-B9E8-036AB4F25C19}">
  <ds:schemaRefs>
    <ds:schemaRef ds:uri="http://purl.org/dc/terms/"/>
    <ds:schemaRef ds:uri="http://schemas.microsoft.com/office/2006/metadata/properties"/>
    <ds:schemaRef ds:uri="c7dde535-3945-4d16-8d70-2033d0e114ad"/>
    <ds:schemaRef ds:uri="http://schemas.microsoft.com/office/2006/documentManagement/types"/>
    <ds:schemaRef ds:uri="http://purl.org/dc/elements/1.1/"/>
    <ds:schemaRef ds:uri="http://purl.org/dc/dcmitype/"/>
    <ds:schemaRef ds:uri="http://www.w3.org/XML/1998/namespace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DCB62B39-03DD-40A1-BA60-A794A87BE4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dde535-3945-4d16-8d70-2033d0e114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536137B-8837-49CE-ADBF-0664877616D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A655E6E-BB12-44CC-9B67-35F47F0D4A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288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StroomOpwaarts</Company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Pieter de Wringer</dc:creator>
  <cp:lastModifiedBy>Sherwin Chaturi</cp:lastModifiedBy>
  <cp:revision>20</cp:revision>
  <cp:lastPrinted>2018-08-28T11:56:00Z</cp:lastPrinted>
  <dcterms:created xsi:type="dcterms:W3CDTF">2022-07-13T14:33:00Z</dcterms:created>
  <dcterms:modified xsi:type="dcterms:W3CDTF">2025-02-06T14:41:00Z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0x010100C2C118A19DF325418EA0F7BCB0D50D60</vt:lpwstr>
  </property>
  <property fmtid="{D5CDD505-2E9C-101B-9397-08002B2CF9AE}" pid="3" name="MediaServiceImageTags">
    <vt:lpwstr/>
  </property>
  <property fmtid="{D5CDD505-2E9C-101B-9397-08002B2CF9AE}" pid="4" name="Order">
    <vt:r8>27000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