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1E752" w14:textId="77777777" w:rsidR="00AF3815" w:rsidRDefault="000C1FF0" w:rsidP="00666953">
      <w:pPr>
        <w:rPr>
          <w:rStyle w:val="normaltextrun"/>
          <w:rFonts w:ascii="Century Gothic" w:hAnsi="Century Gothic"/>
          <w:color w:val="00B5FF"/>
        </w:rPr>
      </w:pPr>
      <w:bookmarkStart w:id="0" w:name="_Toc46761781"/>
      <w:r w:rsidRPr="2E71DADE">
        <w:rPr>
          <w:rStyle w:val="normaltextrun"/>
          <w:rFonts w:ascii="Century Gothic" w:hAnsi="Century Gothic"/>
          <w:color w:val="00B5FF"/>
        </w:rPr>
        <w:t>Model Raamovereenkomst ARBIT</w:t>
      </w:r>
      <w:r w:rsidR="00AF3815">
        <w:rPr>
          <w:rStyle w:val="normaltextrun"/>
          <w:rFonts w:ascii="Century Gothic" w:hAnsi="Century Gothic"/>
          <w:color w:val="00B5FF"/>
        </w:rPr>
        <w:t>-2022</w:t>
      </w:r>
      <w:r w:rsidR="00BD0E2D" w:rsidRPr="2E71DADE">
        <w:rPr>
          <w:rStyle w:val="normaltextrun"/>
          <w:rFonts w:ascii="Century Gothic" w:hAnsi="Century Gothic"/>
          <w:color w:val="00B5FF"/>
        </w:rPr>
        <w:t xml:space="preserve"> inzake</w:t>
      </w:r>
      <w:r w:rsidR="004E3E24" w:rsidRPr="2E71DADE">
        <w:rPr>
          <w:rStyle w:val="normaltextrun"/>
          <w:rFonts w:ascii="Century Gothic" w:hAnsi="Century Gothic"/>
          <w:color w:val="00B5FF"/>
        </w:rPr>
        <w:t xml:space="preserve"> </w:t>
      </w:r>
    </w:p>
    <w:p w14:paraId="5515F734" w14:textId="7C66AAE6" w:rsidR="000C1FF0" w:rsidRPr="001E607D" w:rsidRDefault="009B01B0" w:rsidP="00666953">
      <w:pPr>
        <w:rPr>
          <w:rFonts w:ascii="Century Gothic" w:hAnsi="Century Gothic"/>
          <w:sz w:val="20"/>
          <w:szCs w:val="20"/>
        </w:rPr>
      </w:pPr>
      <w:r w:rsidRPr="004B66D4">
        <w:rPr>
          <w:rStyle w:val="normaltextrun"/>
          <w:rFonts w:ascii="Century Gothic" w:hAnsi="Century Gothic"/>
          <w:color w:val="00B5FF"/>
        </w:rPr>
        <w:t>Toetsing Software en Softwarebroncode</w:t>
      </w:r>
      <w:r>
        <w:rPr>
          <w:rStyle w:val="normaltextrun"/>
          <w:rFonts w:ascii="Century Gothic" w:hAnsi="Century Gothic"/>
          <w:color w:val="00B5FF"/>
        </w:rPr>
        <w:t xml:space="preserve">, perceel 2 </w:t>
      </w:r>
      <w:r w:rsidR="00271B7C">
        <w:rPr>
          <w:rStyle w:val="normaltextrun"/>
          <w:rFonts w:ascii="Century Gothic" w:hAnsi="Century Gothic"/>
          <w:color w:val="00B5FF"/>
        </w:rPr>
        <w:t>pentesten</w:t>
      </w:r>
      <w:bookmarkEnd w:id="0"/>
    </w:p>
    <w:p w14:paraId="46B971A3" w14:textId="77777777" w:rsidR="000C1FF0" w:rsidRPr="001E607D" w:rsidRDefault="000C1FF0" w:rsidP="00BD0E2D">
      <w:pPr>
        <w:spacing w:after="0" w:line="240" w:lineRule="auto"/>
        <w:rPr>
          <w:rFonts w:ascii="Century Gothic" w:hAnsi="Century Gothic"/>
          <w:sz w:val="20"/>
          <w:szCs w:val="20"/>
        </w:rPr>
      </w:pPr>
    </w:p>
    <w:p w14:paraId="53495BB2" w14:textId="77777777" w:rsidR="000C1FF0" w:rsidRPr="001E607D" w:rsidRDefault="000C1FF0" w:rsidP="00BD0E2D">
      <w:pPr>
        <w:spacing w:after="0" w:line="240" w:lineRule="auto"/>
        <w:rPr>
          <w:rFonts w:ascii="Century Gothic" w:hAnsi="Century Gothic"/>
          <w:sz w:val="20"/>
          <w:szCs w:val="20"/>
        </w:rPr>
      </w:pPr>
    </w:p>
    <w:p w14:paraId="49F612B7" w14:textId="77777777" w:rsidR="000C1FF0" w:rsidRPr="001E607D" w:rsidRDefault="004E3E24" w:rsidP="00BD0E2D">
      <w:pPr>
        <w:spacing w:after="0" w:line="240" w:lineRule="auto"/>
        <w:rPr>
          <w:rFonts w:ascii="Century Gothic" w:hAnsi="Century Gothic"/>
          <w:b/>
          <w:sz w:val="20"/>
          <w:szCs w:val="20"/>
        </w:rPr>
      </w:pPr>
      <w:r w:rsidRPr="003960B4">
        <w:rPr>
          <w:rFonts w:ascii="Century Gothic" w:hAnsi="Century Gothic"/>
          <w:b/>
          <w:sz w:val="20"/>
          <w:szCs w:val="20"/>
        </w:rPr>
        <w:t>DE ONDERGETEKENDEN:</w:t>
      </w:r>
    </w:p>
    <w:p w14:paraId="0038C48F" w14:textId="77777777" w:rsidR="000C1FF0" w:rsidRPr="001E607D" w:rsidRDefault="000C1FF0" w:rsidP="00BD0E2D">
      <w:pPr>
        <w:spacing w:after="0" w:line="240" w:lineRule="auto"/>
        <w:rPr>
          <w:rFonts w:ascii="Century Gothic" w:hAnsi="Century Gothic"/>
          <w:sz w:val="20"/>
          <w:szCs w:val="20"/>
        </w:rPr>
      </w:pPr>
    </w:p>
    <w:p w14:paraId="7F4B31E0" w14:textId="79C8A9F7"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1. </w:t>
      </w:r>
      <w:r w:rsidR="004E3E24">
        <w:rPr>
          <w:rFonts w:ascii="Century Gothic" w:hAnsi="Century Gothic"/>
          <w:b/>
          <w:bCs/>
          <w:sz w:val="20"/>
          <w:szCs w:val="20"/>
        </w:rPr>
        <w:t>Stichting ICTU</w:t>
      </w:r>
      <w:r w:rsidRPr="001E607D">
        <w:rPr>
          <w:rFonts w:ascii="Century Gothic" w:hAnsi="Century Gothic"/>
          <w:sz w:val="20"/>
          <w:szCs w:val="20"/>
        </w:rPr>
        <w:t xml:space="preserve">, gevestigd te Den Haag, te dezen vertegenwoordigd door de </w:t>
      </w:r>
      <w:r w:rsidR="006913A6">
        <w:rPr>
          <w:rFonts w:ascii="Century Gothic" w:hAnsi="Century Gothic"/>
          <w:sz w:val="20"/>
          <w:szCs w:val="20"/>
        </w:rPr>
        <w:t xml:space="preserve">Bestuurder / Algemeen </w:t>
      </w:r>
      <w:r w:rsidR="004E3E24">
        <w:rPr>
          <w:rFonts w:ascii="Century Gothic" w:hAnsi="Century Gothic"/>
          <w:sz w:val="20"/>
          <w:szCs w:val="20"/>
        </w:rPr>
        <w:t>directeur, mr. drs. A. Regtop, hier</w:t>
      </w:r>
      <w:r w:rsidRPr="001E607D">
        <w:rPr>
          <w:rFonts w:ascii="Century Gothic" w:hAnsi="Century Gothic"/>
          <w:sz w:val="20"/>
          <w:szCs w:val="20"/>
        </w:rPr>
        <w:t xml:space="preserve">na te noemen: </w:t>
      </w:r>
      <w:r w:rsidRPr="001E607D">
        <w:rPr>
          <w:rFonts w:ascii="Century Gothic" w:hAnsi="Century Gothic"/>
          <w:b/>
          <w:bCs/>
          <w:sz w:val="20"/>
          <w:szCs w:val="20"/>
        </w:rPr>
        <w:t>Opdrachtgever</w:t>
      </w:r>
      <w:r w:rsidRPr="001E607D">
        <w:rPr>
          <w:rFonts w:ascii="Century Gothic" w:hAnsi="Century Gothic"/>
          <w:sz w:val="20"/>
          <w:szCs w:val="20"/>
        </w:rPr>
        <w:t>,</w:t>
      </w:r>
    </w:p>
    <w:p w14:paraId="02C56B9E" w14:textId="77777777" w:rsidR="000C1FF0" w:rsidRPr="001E607D" w:rsidRDefault="000C1FF0" w:rsidP="00BD0E2D">
      <w:pPr>
        <w:spacing w:after="0" w:line="240" w:lineRule="auto"/>
        <w:rPr>
          <w:rFonts w:ascii="Century Gothic" w:hAnsi="Century Gothic"/>
          <w:sz w:val="20"/>
          <w:szCs w:val="20"/>
        </w:rPr>
      </w:pPr>
    </w:p>
    <w:p w14:paraId="6ABE4F02" w14:textId="77777777"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en</w:t>
      </w:r>
    </w:p>
    <w:p w14:paraId="21E9EBED" w14:textId="77777777" w:rsidR="000C1FF0" w:rsidRPr="001E607D" w:rsidRDefault="000C1FF0" w:rsidP="00BD0E2D">
      <w:pPr>
        <w:spacing w:after="0" w:line="240" w:lineRule="auto"/>
        <w:rPr>
          <w:rFonts w:ascii="Century Gothic" w:hAnsi="Century Gothic"/>
          <w:sz w:val="20"/>
          <w:szCs w:val="20"/>
        </w:rPr>
      </w:pPr>
    </w:p>
    <w:p w14:paraId="260CB8AB" w14:textId="68589147"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2. </w:t>
      </w:r>
      <w:r w:rsidR="004E3E24" w:rsidRPr="001E607D">
        <w:rPr>
          <w:rFonts w:ascii="Century Gothic" w:hAnsi="Century Gothic"/>
          <w:sz w:val="20"/>
          <w:szCs w:val="20"/>
          <w:highlight w:val="yellow"/>
        </w:rPr>
        <w:t>[</w:t>
      </w:r>
      <w:r w:rsidRPr="001E607D">
        <w:rPr>
          <w:rFonts w:ascii="Century Gothic" w:hAnsi="Century Gothic"/>
          <w:b/>
          <w:bCs/>
          <w:sz w:val="20"/>
          <w:szCs w:val="20"/>
          <w:highlight w:val="yellow"/>
        </w:rPr>
        <w:t>volledige naam en rechtsvorm contractant</w:t>
      </w:r>
      <w:r w:rsidR="004E3E24" w:rsidRPr="001E607D">
        <w:rPr>
          <w:rFonts w:ascii="Century Gothic" w:hAnsi="Century Gothic"/>
          <w:sz w:val="20"/>
          <w:szCs w:val="20"/>
          <w:highlight w:val="yellow"/>
        </w:rPr>
        <w:t>]</w:t>
      </w:r>
      <w:r w:rsidRPr="001E607D">
        <w:rPr>
          <w:rFonts w:ascii="Century Gothic" w:hAnsi="Century Gothic"/>
          <w:sz w:val="20"/>
          <w:szCs w:val="20"/>
        </w:rPr>
        <w:t xml:space="preserve">, (statutair) gevestigd te </w:t>
      </w:r>
      <w:r w:rsidR="004E3E24" w:rsidRPr="001E607D">
        <w:rPr>
          <w:rFonts w:ascii="Century Gothic" w:hAnsi="Century Gothic"/>
          <w:sz w:val="20"/>
          <w:szCs w:val="20"/>
          <w:highlight w:val="yellow"/>
        </w:rPr>
        <w:t>[</w:t>
      </w:r>
      <w:r w:rsidRPr="001E607D">
        <w:rPr>
          <w:rFonts w:ascii="Century Gothic" w:hAnsi="Century Gothic"/>
          <w:sz w:val="20"/>
          <w:szCs w:val="20"/>
          <w:highlight w:val="yellow"/>
        </w:rPr>
        <w:t>plaats</w:t>
      </w:r>
      <w:r w:rsidR="004E3E24" w:rsidRPr="001E607D">
        <w:rPr>
          <w:rFonts w:ascii="Century Gothic" w:hAnsi="Century Gothic"/>
          <w:sz w:val="20"/>
          <w:szCs w:val="20"/>
          <w:highlight w:val="yellow"/>
        </w:rPr>
        <w:t>]</w:t>
      </w:r>
      <w:r w:rsidRPr="001E607D">
        <w:rPr>
          <w:rFonts w:ascii="Century Gothic" w:hAnsi="Century Gothic"/>
          <w:sz w:val="20"/>
          <w:szCs w:val="20"/>
        </w:rPr>
        <w:t xml:space="preserve">, </w:t>
      </w:r>
      <w:r w:rsidR="004E3E24">
        <w:rPr>
          <w:rFonts w:ascii="Century Gothic" w:hAnsi="Century Gothic"/>
          <w:sz w:val="20"/>
          <w:szCs w:val="20"/>
        </w:rPr>
        <w:t xml:space="preserve">met KvK-nummer </w:t>
      </w:r>
      <w:r w:rsidR="004E3E24" w:rsidRPr="001E607D">
        <w:rPr>
          <w:rFonts w:ascii="Century Gothic" w:hAnsi="Century Gothic"/>
          <w:sz w:val="20"/>
          <w:szCs w:val="20"/>
          <w:highlight w:val="yellow"/>
        </w:rPr>
        <w:t>[KvK-nummer]</w:t>
      </w:r>
      <w:r w:rsidR="004E3E24">
        <w:rPr>
          <w:rFonts w:ascii="Century Gothic" w:hAnsi="Century Gothic"/>
          <w:sz w:val="20"/>
          <w:szCs w:val="20"/>
        </w:rPr>
        <w:t xml:space="preserve"> </w:t>
      </w:r>
      <w:r w:rsidRPr="001E607D">
        <w:rPr>
          <w:rFonts w:ascii="Century Gothic" w:hAnsi="Century Gothic"/>
          <w:sz w:val="20"/>
          <w:szCs w:val="20"/>
        </w:rPr>
        <w:t xml:space="preserve">te dezen vertegenwoordigd door </w:t>
      </w:r>
      <w:r w:rsidR="004E3E24" w:rsidRPr="001E607D">
        <w:rPr>
          <w:rFonts w:ascii="Century Gothic" w:hAnsi="Century Gothic"/>
          <w:sz w:val="20"/>
          <w:szCs w:val="20"/>
          <w:highlight w:val="yellow"/>
        </w:rPr>
        <w:t>[</w:t>
      </w:r>
      <w:r w:rsidRPr="001E607D">
        <w:rPr>
          <w:rFonts w:ascii="Century Gothic" w:hAnsi="Century Gothic"/>
          <w:sz w:val="20"/>
          <w:szCs w:val="20"/>
          <w:highlight w:val="yellow"/>
        </w:rPr>
        <w:t>functie</w:t>
      </w:r>
      <w:r w:rsidR="004E3E24" w:rsidRPr="001E607D">
        <w:rPr>
          <w:rFonts w:ascii="Century Gothic" w:hAnsi="Century Gothic"/>
          <w:sz w:val="20"/>
          <w:szCs w:val="20"/>
          <w:highlight w:val="yellow"/>
        </w:rPr>
        <w:t>]</w:t>
      </w:r>
      <w:r w:rsidRPr="001E607D">
        <w:rPr>
          <w:rFonts w:ascii="Century Gothic" w:hAnsi="Century Gothic"/>
          <w:sz w:val="20"/>
          <w:szCs w:val="20"/>
        </w:rPr>
        <w:t xml:space="preserve"> </w:t>
      </w:r>
      <w:r w:rsidR="004E3E24" w:rsidRPr="001E607D">
        <w:rPr>
          <w:rFonts w:ascii="Century Gothic" w:hAnsi="Century Gothic"/>
          <w:sz w:val="20"/>
          <w:szCs w:val="20"/>
          <w:highlight w:val="yellow"/>
        </w:rPr>
        <w:t>[</w:t>
      </w:r>
      <w:r w:rsidRPr="001E607D">
        <w:rPr>
          <w:rFonts w:ascii="Century Gothic" w:hAnsi="Century Gothic"/>
          <w:sz w:val="20"/>
          <w:szCs w:val="20"/>
          <w:highlight w:val="yellow"/>
        </w:rPr>
        <w:t>naam ondertekenaar</w:t>
      </w:r>
      <w:r w:rsidR="004E3E24" w:rsidRPr="001E607D">
        <w:rPr>
          <w:rFonts w:ascii="Century Gothic" w:hAnsi="Century Gothic"/>
          <w:sz w:val="20"/>
          <w:szCs w:val="20"/>
          <w:highlight w:val="yellow"/>
        </w:rPr>
        <w:t>]</w:t>
      </w:r>
      <w:r w:rsidR="004E3E24">
        <w:rPr>
          <w:rFonts w:ascii="Century Gothic" w:hAnsi="Century Gothic"/>
          <w:sz w:val="20"/>
          <w:szCs w:val="20"/>
        </w:rPr>
        <w:t>,</w:t>
      </w:r>
    </w:p>
    <w:p w14:paraId="51153C3B" w14:textId="3BCACFBA"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hierna te noemen: </w:t>
      </w:r>
      <w:r w:rsidR="006913A6">
        <w:rPr>
          <w:rFonts w:ascii="Century Gothic" w:hAnsi="Century Gothic"/>
          <w:b/>
          <w:bCs/>
          <w:sz w:val="20"/>
          <w:szCs w:val="20"/>
        </w:rPr>
        <w:t>Opdrachtnemer</w:t>
      </w:r>
      <w:r w:rsidRPr="001E607D">
        <w:rPr>
          <w:rFonts w:ascii="Century Gothic" w:hAnsi="Century Gothic"/>
          <w:sz w:val="20"/>
          <w:szCs w:val="20"/>
        </w:rPr>
        <w:t>,</w:t>
      </w:r>
    </w:p>
    <w:p w14:paraId="36B4818B" w14:textId="77777777" w:rsidR="000C1FF0" w:rsidRPr="001E607D" w:rsidRDefault="000C1FF0" w:rsidP="00BD0E2D">
      <w:pPr>
        <w:spacing w:after="0" w:line="240" w:lineRule="auto"/>
        <w:rPr>
          <w:rFonts w:ascii="Century Gothic" w:hAnsi="Century Gothic"/>
          <w:sz w:val="20"/>
          <w:szCs w:val="20"/>
        </w:rPr>
      </w:pPr>
    </w:p>
    <w:p w14:paraId="2D3F5FB7" w14:textId="77777777" w:rsidR="00540CE3" w:rsidRPr="00C32F54" w:rsidRDefault="00540CE3" w:rsidP="00540CE3">
      <w:pPr>
        <w:spacing w:after="0" w:line="240" w:lineRule="auto"/>
        <w:rPr>
          <w:rFonts w:ascii="Century Gothic" w:hAnsi="Century Gothic"/>
          <w:sz w:val="20"/>
          <w:szCs w:val="20"/>
        </w:rPr>
      </w:pPr>
      <w:r>
        <w:rPr>
          <w:rFonts w:ascii="Century Gothic" w:hAnsi="Century Gothic"/>
          <w:sz w:val="20"/>
          <w:szCs w:val="20"/>
        </w:rPr>
        <w:t>Opdrachtgever en Opdrachtnemer hierna gezamenlijk aangeduid als ‘Partijen’ en afzonderlijk als ‘Partij’</w:t>
      </w:r>
    </w:p>
    <w:p w14:paraId="6CEF2A9A" w14:textId="77777777" w:rsidR="000C1FF0" w:rsidRPr="001E607D" w:rsidRDefault="000C1FF0" w:rsidP="00BD0E2D">
      <w:pPr>
        <w:spacing w:after="0" w:line="240" w:lineRule="auto"/>
        <w:rPr>
          <w:rFonts w:ascii="Century Gothic" w:hAnsi="Century Gothic"/>
          <w:sz w:val="20"/>
          <w:szCs w:val="20"/>
        </w:rPr>
      </w:pPr>
    </w:p>
    <w:p w14:paraId="2E423987" w14:textId="77777777" w:rsidR="000C1FF0" w:rsidRPr="001E607D" w:rsidRDefault="000C1FF0" w:rsidP="00BD0E2D">
      <w:pPr>
        <w:spacing w:after="0" w:line="240" w:lineRule="auto"/>
        <w:rPr>
          <w:rFonts w:ascii="Century Gothic" w:hAnsi="Century Gothic"/>
          <w:b/>
          <w:sz w:val="20"/>
          <w:szCs w:val="20"/>
        </w:rPr>
      </w:pPr>
      <w:r w:rsidRPr="001E607D">
        <w:rPr>
          <w:rFonts w:ascii="Century Gothic" w:hAnsi="Century Gothic"/>
          <w:b/>
          <w:sz w:val="20"/>
          <w:szCs w:val="20"/>
        </w:rPr>
        <w:t>Overwegende dat:</w:t>
      </w:r>
    </w:p>
    <w:p w14:paraId="3DA5B2F4" w14:textId="77777777" w:rsidR="00BD0E2D" w:rsidRPr="001E607D" w:rsidRDefault="00BD0E2D" w:rsidP="00BD0E2D">
      <w:pPr>
        <w:spacing w:after="0" w:line="240" w:lineRule="auto"/>
        <w:rPr>
          <w:rFonts w:ascii="Century Gothic" w:hAnsi="Century Gothic"/>
          <w:sz w:val="20"/>
          <w:szCs w:val="20"/>
        </w:rPr>
      </w:pPr>
    </w:p>
    <w:p w14:paraId="18CF1C5A" w14:textId="77777777" w:rsidR="000C1FF0" w:rsidRPr="001E607D" w:rsidRDefault="000C1FF0" w:rsidP="00BD0E2D">
      <w:pPr>
        <w:spacing w:after="0" w:line="240" w:lineRule="auto"/>
        <w:rPr>
          <w:rFonts w:ascii="Century Gothic" w:hAnsi="Century Gothic"/>
          <w:i/>
          <w:sz w:val="20"/>
          <w:szCs w:val="20"/>
        </w:rPr>
      </w:pPr>
      <w:r w:rsidRPr="001E607D">
        <w:rPr>
          <w:rFonts w:ascii="Century Gothic" w:hAnsi="Century Gothic"/>
          <w:i/>
          <w:sz w:val="20"/>
          <w:szCs w:val="20"/>
        </w:rPr>
        <w:t>Organisatie en doelstelling van Opdrachtgever</w:t>
      </w:r>
    </w:p>
    <w:p w14:paraId="5C7F56C6" w14:textId="28CA374C" w:rsidR="000C1FF0" w:rsidRPr="001E607D"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a.</w:t>
      </w:r>
      <w:r w:rsidRPr="001E607D">
        <w:rPr>
          <w:rFonts w:ascii="Century Gothic" w:hAnsi="Century Gothic"/>
          <w:sz w:val="20"/>
          <w:szCs w:val="20"/>
        </w:rPr>
        <w:tab/>
        <w:t xml:space="preserve">Opdrachtgever </w:t>
      </w:r>
      <w:r w:rsidR="004E3E24">
        <w:rPr>
          <w:rFonts w:ascii="Century Gothic" w:hAnsi="Century Gothic"/>
          <w:sz w:val="20"/>
          <w:szCs w:val="20"/>
        </w:rPr>
        <w:t>werkt aan een betere digitale overheid;</w:t>
      </w:r>
    </w:p>
    <w:p w14:paraId="1C30DEF8" w14:textId="0D3B5AF6" w:rsidR="000C1FF0" w:rsidRPr="001E607D"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b.</w:t>
      </w:r>
      <w:r w:rsidRPr="001E607D">
        <w:rPr>
          <w:rFonts w:ascii="Century Gothic" w:hAnsi="Century Gothic"/>
          <w:sz w:val="20"/>
          <w:szCs w:val="20"/>
        </w:rPr>
        <w:tab/>
        <w:t xml:space="preserve">Opdrachtgever in het kader van de uitoefening van zijn taak behoefte heeft aan </w:t>
      </w:r>
      <w:r w:rsidR="004D70A4">
        <w:rPr>
          <w:rFonts w:ascii="Century Gothic" w:hAnsi="Century Gothic"/>
          <w:sz w:val="20"/>
          <w:szCs w:val="20"/>
        </w:rPr>
        <w:t>pentesten</w:t>
      </w:r>
      <w:r w:rsidR="00963B6A">
        <w:rPr>
          <w:rFonts w:ascii="Century Gothic" w:hAnsi="Century Gothic"/>
          <w:sz w:val="20"/>
          <w:szCs w:val="20"/>
        </w:rPr>
        <w:t>, in verband waarmee Opdrachtgever de Raamovereenkomst met Opdrachtnemer aangaat</w:t>
      </w:r>
      <w:r w:rsidR="009E4232">
        <w:rPr>
          <w:rFonts w:ascii="Century Gothic" w:hAnsi="Century Gothic"/>
          <w:sz w:val="20"/>
          <w:szCs w:val="20"/>
        </w:rPr>
        <w:t xml:space="preserve">; </w:t>
      </w:r>
    </w:p>
    <w:p w14:paraId="19E69F4C" w14:textId="77777777" w:rsidR="00BD0E2D" w:rsidRPr="001E607D" w:rsidRDefault="00BD0E2D" w:rsidP="00BD0E2D">
      <w:pPr>
        <w:spacing w:after="0" w:line="240" w:lineRule="auto"/>
        <w:rPr>
          <w:rFonts w:ascii="Century Gothic" w:hAnsi="Century Gothic"/>
          <w:sz w:val="20"/>
          <w:szCs w:val="20"/>
        </w:rPr>
      </w:pPr>
    </w:p>
    <w:p w14:paraId="3F79D9DC" w14:textId="77777777" w:rsidR="000C1FF0" w:rsidRPr="001E607D" w:rsidRDefault="000C1FF0" w:rsidP="00BD0E2D">
      <w:pPr>
        <w:spacing w:after="0" w:line="240" w:lineRule="auto"/>
        <w:rPr>
          <w:rFonts w:ascii="Century Gothic" w:hAnsi="Century Gothic"/>
          <w:i/>
          <w:sz w:val="20"/>
          <w:szCs w:val="20"/>
        </w:rPr>
      </w:pPr>
      <w:r w:rsidRPr="001E607D">
        <w:rPr>
          <w:rFonts w:ascii="Century Gothic" w:hAnsi="Century Gothic"/>
          <w:i/>
          <w:sz w:val="20"/>
          <w:szCs w:val="20"/>
        </w:rPr>
        <w:t>Verloop van de aanbesteding</w:t>
      </w:r>
    </w:p>
    <w:p w14:paraId="40A7B00D" w14:textId="789A287D" w:rsidR="000C1FF0" w:rsidRPr="001E607D"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c.</w:t>
      </w:r>
      <w:r w:rsidRPr="001E607D">
        <w:rPr>
          <w:rFonts w:ascii="Century Gothic" w:hAnsi="Century Gothic"/>
          <w:sz w:val="20"/>
          <w:szCs w:val="20"/>
        </w:rPr>
        <w:tab/>
        <w:t xml:space="preserve">Opdrachtgever in verband met hetgeen hiervoor onder a en b is overwogen, tot aanbesteding van </w:t>
      </w:r>
      <w:r w:rsidR="004D70A4">
        <w:rPr>
          <w:rFonts w:ascii="Century Gothic" w:hAnsi="Century Gothic"/>
          <w:sz w:val="20"/>
          <w:szCs w:val="20"/>
        </w:rPr>
        <w:t>pentesten</w:t>
      </w:r>
      <w:r w:rsidRPr="001E607D">
        <w:rPr>
          <w:rFonts w:ascii="Century Gothic" w:hAnsi="Century Gothic"/>
          <w:sz w:val="20"/>
          <w:szCs w:val="20"/>
        </w:rPr>
        <w:t xml:space="preserve"> door middel van </w:t>
      </w:r>
      <w:r w:rsidR="009E4232">
        <w:rPr>
          <w:rFonts w:ascii="Century Gothic" w:hAnsi="Century Gothic"/>
          <w:sz w:val="20"/>
          <w:szCs w:val="20"/>
        </w:rPr>
        <w:t>openbare Europese aanbesteding</w:t>
      </w:r>
      <w:r w:rsidRPr="001E607D">
        <w:rPr>
          <w:rFonts w:ascii="Century Gothic" w:hAnsi="Century Gothic"/>
          <w:sz w:val="20"/>
          <w:szCs w:val="20"/>
        </w:rPr>
        <w:t xml:space="preserve"> is overgegaan;</w:t>
      </w:r>
    </w:p>
    <w:p w14:paraId="7C19C879" w14:textId="3987AC3E" w:rsidR="000C1FF0" w:rsidRPr="001E607D"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d.</w:t>
      </w:r>
      <w:r w:rsidRPr="001E607D">
        <w:rPr>
          <w:rFonts w:ascii="Century Gothic" w:hAnsi="Century Gothic"/>
          <w:sz w:val="20"/>
          <w:szCs w:val="20"/>
        </w:rPr>
        <w:tab/>
        <w:t xml:space="preserve">op </w:t>
      </w:r>
      <w:proofErr w:type="gramStart"/>
      <w:r w:rsidR="001F701A" w:rsidRPr="001F701A">
        <w:rPr>
          <w:rFonts w:ascii="Century Gothic" w:hAnsi="Century Gothic"/>
          <w:sz w:val="20"/>
          <w:szCs w:val="20"/>
          <w:highlight w:val="yellow"/>
        </w:rPr>
        <w:t>[  ]</w:t>
      </w:r>
      <w:proofErr w:type="gramEnd"/>
      <w:r w:rsidR="009E4232">
        <w:rPr>
          <w:rFonts w:ascii="Century Gothic" w:hAnsi="Century Gothic"/>
          <w:sz w:val="20"/>
          <w:szCs w:val="20"/>
        </w:rPr>
        <w:t xml:space="preserve"> 202</w:t>
      </w:r>
      <w:r w:rsidR="001F701A">
        <w:rPr>
          <w:rFonts w:ascii="Century Gothic" w:hAnsi="Century Gothic"/>
          <w:sz w:val="20"/>
          <w:szCs w:val="20"/>
        </w:rPr>
        <w:t>4</w:t>
      </w:r>
      <w:r w:rsidRPr="001E607D">
        <w:rPr>
          <w:rFonts w:ascii="Century Gothic" w:hAnsi="Century Gothic"/>
          <w:sz w:val="20"/>
          <w:szCs w:val="20"/>
        </w:rPr>
        <w:t xml:space="preserve"> door of namens Opdrachtgever een aankondiging naar het Supplement op het Publicatieblad van de Europese Unie (hierna: Publicatieblad) is verzonden en dat deze aankondiging is gepubliceerd onder nummer </w:t>
      </w:r>
      <w:r w:rsidR="009E4232" w:rsidRPr="001E607D">
        <w:rPr>
          <w:rFonts w:ascii="Century Gothic" w:hAnsi="Century Gothic"/>
          <w:sz w:val="20"/>
          <w:szCs w:val="20"/>
          <w:highlight w:val="yellow"/>
        </w:rPr>
        <w:t>[</w:t>
      </w:r>
      <w:r w:rsidR="008C72D3">
        <w:rPr>
          <w:rFonts w:ascii="Century Gothic" w:hAnsi="Century Gothic"/>
          <w:sz w:val="20"/>
          <w:szCs w:val="20"/>
          <w:highlight w:val="yellow"/>
        </w:rPr>
        <w:t>2024/S</w:t>
      </w:r>
      <w:r w:rsidR="001F701A">
        <w:rPr>
          <w:rFonts w:ascii="Century Gothic" w:hAnsi="Century Gothic"/>
          <w:sz w:val="20"/>
          <w:szCs w:val="20"/>
          <w:highlight w:val="yellow"/>
        </w:rPr>
        <w:t>-nummer</w:t>
      </w:r>
      <w:r w:rsidR="009E4232" w:rsidRPr="001E607D">
        <w:rPr>
          <w:rFonts w:ascii="Century Gothic" w:hAnsi="Century Gothic"/>
          <w:sz w:val="20"/>
          <w:szCs w:val="20"/>
          <w:highlight w:val="yellow"/>
        </w:rPr>
        <w:t>]</w:t>
      </w:r>
      <w:r w:rsidRPr="001E607D">
        <w:rPr>
          <w:rFonts w:ascii="Century Gothic" w:hAnsi="Century Gothic"/>
          <w:sz w:val="20"/>
          <w:szCs w:val="20"/>
        </w:rPr>
        <w:t>;</w:t>
      </w:r>
    </w:p>
    <w:p w14:paraId="042CBD6D" w14:textId="165D184A" w:rsidR="000C1FF0"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e.</w:t>
      </w:r>
      <w:r w:rsidRPr="001E607D">
        <w:rPr>
          <w:rFonts w:ascii="Century Gothic" w:hAnsi="Century Gothic"/>
          <w:sz w:val="20"/>
          <w:szCs w:val="20"/>
        </w:rPr>
        <w:tab/>
      </w:r>
      <w:r w:rsidR="006913A6">
        <w:rPr>
          <w:rFonts w:ascii="Century Gothic" w:hAnsi="Century Gothic"/>
          <w:sz w:val="20"/>
          <w:szCs w:val="20"/>
        </w:rPr>
        <w:t>Opdrachtnemer</w:t>
      </w:r>
      <w:r w:rsidR="009E4232">
        <w:rPr>
          <w:rFonts w:ascii="Century Gothic" w:hAnsi="Century Gothic"/>
          <w:sz w:val="20"/>
          <w:szCs w:val="20"/>
        </w:rPr>
        <w:t xml:space="preserve"> op </w:t>
      </w:r>
      <w:r w:rsidR="009E4232" w:rsidRPr="001E607D">
        <w:rPr>
          <w:rFonts w:ascii="Century Gothic" w:hAnsi="Century Gothic"/>
          <w:sz w:val="20"/>
          <w:szCs w:val="20"/>
          <w:highlight w:val="yellow"/>
        </w:rPr>
        <w:t>[datum]</w:t>
      </w:r>
      <w:r w:rsidR="009E4232">
        <w:rPr>
          <w:rFonts w:ascii="Century Gothic" w:hAnsi="Century Gothic"/>
          <w:sz w:val="20"/>
          <w:szCs w:val="20"/>
        </w:rPr>
        <w:t xml:space="preserve"> een inschrijving heeft ingediend;</w:t>
      </w:r>
    </w:p>
    <w:p w14:paraId="6D2747AB" w14:textId="2D2027AC" w:rsidR="004C1098" w:rsidRDefault="004C1098" w:rsidP="00BD0E2D">
      <w:pPr>
        <w:spacing w:after="0" w:line="240" w:lineRule="auto"/>
        <w:ind w:left="567" w:hanging="567"/>
        <w:rPr>
          <w:rFonts w:ascii="Century Gothic" w:hAnsi="Century Gothic"/>
          <w:sz w:val="20"/>
          <w:szCs w:val="20"/>
        </w:rPr>
      </w:pPr>
      <w:r>
        <w:rPr>
          <w:rFonts w:ascii="Century Gothic" w:hAnsi="Century Gothic"/>
          <w:sz w:val="20"/>
          <w:szCs w:val="20"/>
        </w:rPr>
        <w:t xml:space="preserve">f. </w:t>
      </w:r>
      <w:r w:rsidR="00EC7405">
        <w:rPr>
          <w:rFonts w:ascii="Century Gothic" w:hAnsi="Century Gothic"/>
          <w:sz w:val="20"/>
          <w:szCs w:val="20"/>
        </w:rPr>
        <w:tab/>
      </w:r>
      <w:r>
        <w:rPr>
          <w:rFonts w:ascii="Century Gothic" w:hAnsi="Century Gothic"/>
          <w:sz w:val="20"/>
          <w:szCs w:val="20"/>
        </w:rPr>
        <w:t>Opdrachtgever deze inschrijving heeft aanvaard;</w:t>
      </w:r>
    </w:p>
    <w:p w14:paraId="267140A6" w14:textId="0A48A2E3" w:rsidR="004C1098" w:rsidRPr="001E607D" w:rsidRDefault="004C1098" w:rsidP="00BD0E2D">
      <w:pPr>
        <w:spacing w:after="0" w:line="240" w:lineRule="auto"/>
        <w:ind w:left="567" w:hanging="567"/>
        <w:rPr>
          <w:rFonts w:ascii="Century Gothic" w:hAnsi="Century Gothic"/>
          <w:sz w:val="20"/>
          <w:szCs w:val="20"/>
        </w:rPr>
      </w:pPr>
      <w:r>
        <w:rPr>
          <w:rFonts w:ascii="Century Gothic" w:hAnsi="Century Gothic"/>
          <w:sz w:val="20"/>
          <w:szCs w:val="20"/>
        </w:rPr>
        <w:t xml:space="preserve">g. </w:t>
      </w:r>
      <w:r w:rsidR="00EC7405">
        <w:rPr>
          <w:rFonts w:ascii="Century Gothic" w:hAnsi="Century Gothic"/>
          <w:sz w:val="20"/>
          <w:szCs w:val="20"/>
        </w:rPr>
        <w:tab/>
      </w:r>
      <w:r>
        <w:rPr>
          <w:rFonts w:ascii="Century Gothic" w:hAnsi="Century Gothic"/>
          <w:sz w:val="20"/>
          <w:szCs w:val="20"/>
        </w:rPr>
        <w:t>Opdrachtnemer zich in voldoende mate op de hoogte heeft gesteld van wat Opdrachtgever</w:t>
      </w:r>
      <w:r w:rsidR="00EC7405">
        <w:rPr>
          <w:rFonts w:ascii="Century Gothic" w:hAnsi="Century Gothic"/>
          <w:sz w:val="20"/>
          <w:szCs w:val="20"/>
        </w:rPr>
        <w:t xml:space="preserve"> met de opdracht betreffende perceel 2 “</w:t>
      </w:r>
      <w:r w:rsidR="00271B7C">
        <w:rPr>
          <w:rFonts w:ascii="Century Gothic" w:hAnsi="Century Gothic"/>
          <w:sz w:val="20"/>
          <w:szCs w:val="20"/>
        </w:rPr>
        <w:t>pentesten</w:t>
      </w:r>
      <w:r w:rsidR="00EC7405">
        <w:rPr>
          <w:rFonts w:ascii="Century Gothic" w:hAnsi="Century Gothic"/>
          <w:sz w:val="20"/>
          <w:szCs w:val="20"/>
        </w:rPr>
        <w:t>” wil bereiken;</w:t>
      </w:r>
    </w:p>
    <w:p w14:paraId="436BAEA0" w14:textId="41E51458" w:rsidR="000C1FF0" w:rsidRPr="003960B4"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f.</w:t>
      </w:r>
      <w:r w:rsidRPr="001E607D">
        <w:rPr>
          <w:rFonts w:ascii="Century Gothic" w:hAnsi="Century Gothic"/>
          <w:sz w:val="20"/>
          <w:szCs w:val="20"/>
        </w:rPr>
        <w:tab/>
        <w:t xml:space="preserve">Opdrachtgever de opdracht op </w:t>
      </w:r>
      <w:r w:rsidR="009E4232" w:rsidRPr="001E607D">
        <w:rPr>
          <w:rFonts w:ascii="Century Gothic" w:hAnsi="Century Gothic"/>
          <w:sz w:val="20"/>
          <w:szCs w:val="20"/>
          <w:highlight w:val="yellow"/>
        </w:rPr>
        <w:t>[</w:t>
      </w:r>
      <w:r w:rsidRPr="001E607D">
        <w:rPr>
          <w:rFonts w:ascii="Century Gothic" w:hAnsi="Century Gothic"/>
          <w:sz w:val="20"/>
          <w:szCs w:val="20"/>
          <w:highlight w:val="yellow"/>
        </w:rPr>
        <w:t>datum</w:t>
      </w:r>
      <w:r w:rsidR="009E4232" w:rsidRPr="001E607D">
        <w:rPr>
          <w:rFonts w:ascii="Century Gothic" w:hAnsi="Century Gothic"/>
          <w:sz w:val="20"/>
          <w:szCs w:val="20"/>
          <w:highlight w:val="yellow"/>
        </w:rPr>
        <w:t>]</w:t>
      </w:r>
      <w:r w:rsidRPr="003960B4">
        <w:rPr>
          <w:rFonts w:ascii="Century Gothic" w:hAnsi="Century Gothic"/>
          <w:sz w:val="20"/>
          <w:szCs w:val="20"/>
        </w:rPr>
        <w:t xml:space="preserve"> heeft gegund aan </w:t>
      </w:r>
      <w:r w:rsidR="002B4794">
        <w:rPr>
          <w:rFonts w:ascii="Century Gothic" w:hAnsi="Century Gothic"/>
          <w:sz w:val="20"/>
          <w:szCs w:val="20"/>
        </w:rPr>
        <w:t xml:space="preserve">twee (2) Inschrijvers, waaronder </w:t>
      </w:r>
      <w:r w:rsidR="006913A6">
        <w:rPr>
          <w:rFonts w:ascii="Century Gothic" w:hAnsi="Century Gothic"/>
          <w:sz w:val="20"/>
          <w:szCs w:val="20"/>
        </w:rPr>
        <w:t>Opdrachtnemer</w:t>
      </w:r>
      <w:r w:rsidRPr="003960B4">
        <w:rPr>
          <w:rFonts w:ascii="Century Gothic" w:hAnsi="Century Gothic"/>
          <w:sz w:val="20"/>
          <w:szCs w:val="20"/>
        </w:rPr>
        <w:t>;</w:t>
      </w:r>
    </w:p>
    <w:p w14:paraId="15171A87" w14:textId="298F1FA4" w:rsidR="000C1FF0" w:rsidRPr="003960B4" w:rsidRDefault="000C1FF0" w:rsidP="00BD0E2D">
      <w:pPr>
        <w:spacing w:after="0" w:line="240" w:lineRule="auto"/>
        <w:ind w:left="567" w:hanging="567"/>
        <w:rPr>
          <w:rFonts w:ascii="Century Gothic" w:hAnsi="Century Gothic"/>
          <w:sz w:val="20"/>
          <w:szCs w:val="20"/>
        </w:rPr>
      </w:pPr>
      <w:r w:rsidRPr="003960B4">
        <w:rPr>
          <w:rFonts w:ascii="Century Gothic" w:hAnsi="Century Gothic"/>
          <w:sz w:val="20"/>
          <w:szCs w:val="20"/>
        </w:rPr>
        <w:t>g.</w:t>
      </w:r>
      <w:r w:rsidRPr="003960B4">
        <w:rPr>
          <w:rFonts w:ascii="Century Gothic" w:hAnsi="Century Gothic"/>
          <w:sz w:val="20"/>
          <w:szCs w:val="20"/>
        </w:rPr>
        <w:tab/>
        <w:t xml:space="preserve">Opdrachtgever op basis van deze Raamovereenkomst </w:t>
      </w:r>
      <w:r w:rsidR="006913A6">
        <w:rPr>
          <w:rFonts w:ascii="Century Gothic" w:hAnsi="Century Gothic"/>
          <w:sz w:val="20"/>
          <w:szCs w:val="20"/>
        </w:rPr>
        <w:t>Opdrachtnemer</w:t>
      </w:r>
      <w:r w:rsidRPr="003960B4">
        <w:rPr>
          <w:rFonts w:ascii="Century Gothic" w:hAnsi="Century Gothic"/>
          <w:sz w:val="20"/>
          <w:szCs w:val="20"/>
        </w:rPr>
        <w:t xml:space="preserve"> opnieuw kan oproepen tot mededinging met het oog op het sluiten van een Nadere overeenkomst.</w:t>
      </w:r>
    </w:p>
    <w:p w14:paraId="5C5924A4" w14:textId="018FF56F" w:rsidR="000C1FF0" w:rsidRPr="003960B4" w:rsidRDefault="000C1FF0" w:rsidP="00BD0E2D">
      <w:pPr>
        <w:spacing w:after="0" w:line="240" w:lineRule="auto"/>
        <w:ind w:left="567" w:hanging="567"/>
        <w:rPr>
          <w:rFonts w:ascii="Century Gothic" w:hAnsi="Century Gothic"/>
          <w:sz w:val="20"/>
          <w:szCs w:val="20"/>
        </w:rPr>
      </w:pPr>
    </w:p>
    <w:p w14:paraId="62DFA23C" w14:textId="77777777" w:rsidR="000C1FF0" w:rsidRPr="003960B4" w:rsidRDefault="000C1FF0" w:rsidP="00BD0E2D">
      <w:pPr>
        <w:spacing w:after="0" w:line="240" w:lineRule="auto"/>
        <w:rPr>
          <w:rFonts w:ascii="Century Gothic" w:hAnsi="Century Gothic"/>
          <w:sz w:val="20"/>
          <w:szCs w:val="20"/>
        </w:rPr>
      </w:pPr>
    </w:p>
    <w:p w14:paraId="385FBEE6" w14:textId="77777777" w:rsidR="000C1FF0" w:rsidRPr="003960B4" w:rsidRDefault="00BD0E2D" w:rsidP="00BD0E2D">
      <w:pPr>
        <w:spacing w:after="0" w:line="240" w:lineRule="auto"/>
        <w:rPr>
          <w:rFonts w:ascii="Century Gothic" w:hAnsi="Century Gothic"/>
          <w:sz w:val="20"/>
          <w:szCs w:val="20"/>
        </w:rPr>
      </w:pPr>
      <w:r w:rsidRPr="003960B4">
        <w:rPr>
          <w:rFonts w:ascii="Century Gothic" w:hAnsi="Century Gothic"/>
          <w:sz w:val="20"/>
          <w:szCs w:val="20"/>
        </w:rPr>
        <w:br w:type="page"/>
      </w:r>
    </w:p>
    <w:p w14:paraId="4C2B54FF" w14:textId="77777777" w:rsidR="00FB60CD" w:rsidRPr="001E607D" w:rsidRDefault="00FB60CD" w:rsidP="001E607D">
      <w:pPr>
        <w:spacing w:after="0" w:line="240" w:lineRule="auto"/>
        <w:rPr>
          <w:rFonts w:ascii="Century Gothic" w:hAnsi="Century Gothic"/>
          <w:b/>
          <w:sz w:val="20"/>
          <w:szCs w:val="20"/>
        </w:rPr>
      </w:pPr>
      <w:r w:rsidRPr="001E607D">
        <w:rPr>
          <w:rFonts w:ascii="Century Gothic" w:hAnsi="Century Gothic"/>
          <w:b/>
          <w:sz w:val="20"/>
          <w:szCs w:val="20"/>
        </w:rPr>
        <w:lastRenderedPageBreak/>
        <w:t>Inhoud</w:t>
      </w:r>
    </w:p>
    <w:p w14:paraId="19C20765" w14:textId="6A788418" w:rsidR="00C82060" w:rsidRDefault="00FB60CD">
      <w:pPr>
        <w:pStyle w:val="Inhopg1"/>
        <w:rPr>
          <w:rFonts w:asciiTheme="minorHAnsi" w:eastAsiaTheme="minorEastAsia" w:hAnsiTheme="minorHAnsi" w:cstheme="minorBidi"/>
          <w:noProof/>
          <w:kern w:val="2"/>
          <w:sz w:val="24"/>
          <w:szCs w:val="24"/>
          <w:lang w:eastAsia="nl-NL"/>
          <w14:ligatures w14:val="standardContextual"/>
        </w:rPr>
      </w:pPr>
      <w:r w:rsidRPr="00B161BF">
        <w:rPr>
          <w:rFonts w:ascii="Century Gothic" w:hAnsi="Century Gothic"/>
          <w:sz w:val="20"/>
          <w:szCs w:val="20"/>
        </w:rPr>
        <w:fldChar w:fldCharType="begin"/>
      </w:r>
      <w:r w:rsidRPr="00B161BF">
        <w:rPr>
          <w:rFonts w:ascii="Century Gothic" w:hAnsi="Century Gothic"/>
          <w:sz w:val="20"/>
          <w:szCs w:val="20"/>
        </w:rPr>
        <w:instrText xml:space="preserve"> TOC \o "1-3" \h \z \u </w:instrText>
      </w:r>
      <w:r w:rsidRPr="00B161BF">
        <w:rPr>
          <w:rFonts w:ascii="Century Gothic" w:hAnsi="Century Gothic"/>
          <w:sz w:val="20"/>
          <w:szCs w:val="20"/>
        </w:rPr>
        <w:fldChar w:fldCharType="separate"/>
      </w:r>
      <w:hyperlink w:anchor="_Toc177042885" w:history="1">
        <w:r w:rsidR="00C82060" w:rsidRPr="008066DB">
          <w:rPr>
            <w:rStyle w:val="Hyperlink"/>
            <w:rFonts w:ascii="Century Gothic" w:hAnsi="Century Gothic"/>
            <w:noProof/>
          </w:rPr>
          <w:t>1</w:t>
        </w:r>
        <w:r w:rsidR="00C82060">
          <w:rPr>
            <w:rFonts w:asciiTheme="minorHAnsi" w:eastAsiaTheme="minorEastAsia" w:hAnsiTheme="minorHAnsi" w:cstheme="minorBidi"/>
            <w:noProof/>
            <w:kern w:val="2"/>
            <w:sz w:val="24"/>
            <w:szCs w:val="24"/>
            <w:lang w:eastAsia="nl-NL"/>
            <w14:ligatures w14:val="standardContextual"/>
          </w:rPr>
          <w:tab/>
        </w:r>
        <w:r w:rsidR="00C82060" w:rsidRPr="008066DB">
          <w:rPr>
            <w:rStyle w:val="Hyperlink"/>
            <w:rFonts w:ascii="Century Gothic" w:hAnsi="Century Gothic"/>
            <w:noProof/>
          </w:rPr>
          <w:t xml:space="preserve"> Begrippen</w:t>
        </w:r>
        <w:r w:rsidR="00C82060">
          <w:rPr>
            <w:noProof/>
            <w:webHidden/>
          </w:rPr>
          <w:tab/>
        </w:r>
        <w:r w:rsidR="00C82060">
          <w:rPr>
            <w:noProof/>
            <w:webHidden/>
          </w:rPr>
          <w:fldChar w:fldCharType="begin"/>
        </w:r>
        <w:r w:rsidR="00C82060">
          <w:rPr>
            <w:noProof/>
            <w:webHidden/>
          </w:rPr>
          <w:instrText xml:space="preserve"> PAGEREF _Toc177042885 \h </w:instrText>
        </w:r>
        <w:r w:rsidR="00C82060">
          <w:rPr>
            <w:noProof/>
            <w:webHidden/>
          </w:rPr>
        </w:r>
        <w:r w:rsidR="00C82060">
          <w:rPr>
            <w:noProof/>
            <w:webHidden/>
          </w:rPr>
          <w:fldChar w:fldCharType="separate"/>
        </w:r>
        <w:r w:rsidR="00C82060">
          <w:rPr>
            <w:noProof/>
            <w:webHidden/>
          </w:rPr>
          <w:t>3</w:t>
        </w:r>
        <w:r w:rsidR="00C82060">
          <w:rPr>
            <w:noProof/>
            <w:webHidden/>
          </w:rPr>
          <w:fldChar w:fldCharType="end"/>
        </w:r>
      </w:hyperlink>
    </w:p>
    <w:p w14:paraId="43A25CE5" w14:textId="717FD4A8"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86" w:history="1">
        <w:r w:rsidRPr="008066DB">
          <w:rPr>
            <w:rStyle w:val="Hyperlink"/>
            <w:rFonts w:ascii="Century Gothic" w:hAnsi="Century Gothic"/>
            <w:noProof/>
          </w:rPr>
          <w:t>2.</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Voorwerp van de Raamovereenkomst</w:t>
        </w:r>
        <w:r>
          <w:rPr>
            <w:noProof/>
            <w:webHidden/>
          </w:rPr>
          <w:tab/>
        </w:r>
        <w:r>
          <w:rPr>
            <w:noProof/>
            <w:webHidden/>
          </w:rPr>
          <w:fldChar w:fldCharType="begin"/>
        </w:r>
        <w:r>
          <w:rPr>
            <w:noProof/>
            <w:webHidden/>
          </w:rPr>
          <w:instrText xml:space="preserve"> PAGEREF _Toc177042886 \h </w:instrText>
        </w:r>
        <w:r>
          <w:rPr>
            <w:noProof/>
            <w:webHidden/>
          </w:rPr>
        </w:r>
        <w:r>
          <w:rPr>
            <w:noProof/>
            <w:webHidden/>
          </w:rPr>
          <w:fldChar w:fldCharType="separate"/>
        </w:r>
        <w:r>
          <w:rPr>
            <w:noProof/>
            <w:webHidden/>
          </w:rPr>
          <w:t>3</w:t>
        </w:r>
        <w:r>
          <w:rPr>
            <w:noProof/>
            <w:webHidden/>
          </w:rPr>
          <w:fldChar w:fldCharType="end"/>
        </w:r>
      </w:hyperlink>
    </w:p>
    <w:p w14:paraId="46D2A7AA" w14:textId="3F21062F"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87" w:history="1">
        <w:r w:rsidRPr="008066DB">
          <w:rPr>
            <w:rStyle w:val="Hyperlink"/>
            <w:rFonts w:ascii="Century Gothic" w:hAnsi="Century Gothic"/>
            <w:noProof/>
          </w:rPr>
          <w:t xml:space="preserve">3. </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Contactpersonen en rapportage</w:t>
        </w:r>
        <w:r>
          <w:rPr>
            <w:noProof/>
            <w:webHidden/>
          </w:rPr>
          <w:tab/>
        </w:r>
        <w:r>
          <w:rPr>
            <w:noProof/>
            <w:webHidden/>
          </w:rPr>
          <w:fldChar w:fldCharType="begin"/>
        </w:r>
        <w:r>
          <w:rPr>
            <w:noProof/>
            <w:webHidden/>
          </w:rPr>
          <w:instrText xml:space="preserve"> PAGEREF _Toc177042887 \h </w:instrText>
        </w:r>
        <w:r>
          <w:rPr>
            <w:noProof/>
            <w:webHidden/>
          </w:rPr>
        </w:r>
        <w:r>
          <w:rPr>
            <w:noProof/>
            <w:webHidden/>
          </w:rPr>
          <w:fldChar w:fldCharType="separate"/>
        </w:r>
        <w:r>
          <w:rPr>
            <w:noProof/>
            <w:webHidden/>
          </w:rPr>
          <w:t>3</w:t>
        </w:r>
        <w:r>
          <w:rPr>
            <w:noProof/>
            <w:webHidden/>
          </w:rPr>
          <w:fldChar w:fldCharType="end"/>
        </w:r>
      </w:hyperlink>
    </w:p>
    <w:p w14:paraId="1A7702DF" w14:textId="3911A649"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88" w:history="1">
        <w:r w:rsidRPr="008066DB">
          <w:rPr>
            <w:rStyle w:val="Hyperlink"/>
            <w:rFonts w:ascii="Century Gothic" w:hAnsi="Century Gothic"/>
            <w:noProof/>
          </w:rPr>
          <w:t>4.</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Inwerkingtreding en duur van de Raamovereenkomst</w:t>
        </w:r>
        <w:r>
          <w:rPr>
            <w:noProof/>
            <w:webHidden/>
          </w:rPr>
          <w:tab/>
        </w:r>
        <w:r>
          <w:rPr>
            <w:noProof/>
            <w:webHidden/>
          </w:rPr>
          <w:fldChar w:fldCharType="begin"/>
        </w:r>
        <w:r>
          <w:rPr>
            <w:noProof/>
            <w:webHidden/>
          </w:rPr>
          <w:instrText xml:space="preserve"> PAGEREF _Toc177042888 \h </w:instrText>
        </w:r>
        <w:r>
          <w:rPr>
            <w:noProof/>
            <w:webHidden/>
          </w:rPr>
        </w:r>
        <w:r>
          <w:rPr>
            <w:noProof/>
            <w:webHidden/>
          </w:rPr>
          <w:fldChar w:fldCharType="separate"/>
        </w:r>
        <w:r>
          <w:rPr>
            <w:noProof/>
            <w:webHidden/>
          </w:rPr>
          <w:t>4</w:t>
        </w:r>
        <w:r>
          <w:rPr>
            <w:noProof/>
            <w:webHidden/>
          </w:rPr>
          <w:fldChar w:fldCharType="end"/>
        </w:r>
      </w:hyperlink>
    </w:p>
    <w:p w14:paraId="62B5DDE1" w14:textId="7442B893"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89" w:history="1">
        <w:r w:rsidRPr="008066DB">
          <w:rPr>
            <w:rStyle w:val="Hyperlink"/>
            <w:rFonts w:ascii="Century Gothic" w:hAnsi="Century Gothic"/>
            <w:noProof/>
          </w:rPr>
          <w:t xml:space="preserve">5. </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Minicompetitie</w:t>
        </w:r>
        <w:r>
          <w:rPr>
            <w:noProof/>
            <w:webHidden/>
          </w:rPr>
          <w:tab/>
        </w:r>
        <w:r>
          <w:rPr>
            <w:noProof/>
            <w:webHidden/>
          </w:rPr>
          <w:fldChar w:fldCharType="begin"/>
        </w:r>
        <w:r>
          <w:rPr>
            <w:noProof/>
            <w:webHidden/>
          </w:rPr>
          <w:instrText xml:space="preserve"> PAGEREF _Toc177042889 \h </w:instrText>
        </w:r>
        <w:r>
          <w:rPr>
            <w:noProof/>
            <w:webHidden/>
          </w:rPr>
        </w:r>
        <w:r>
          <w:rPr>
            <w:noProof/>
            <w:webHidden/>
          </w:rPr>
          <w:fldChar w:fldCharType="separate"/>
        </w:r>
        <w:r>
          <w:rPr>
            <w:noProof/>
            <w:webHidden/>
          </w:rPr>
          <w:t>4</w:t>
        </w:r>
        <w:r>
          <w:rPr>
            <w:noProof/>
            <w:webHidden/>
          </w:rPr>
          <w:fldChar w:fldCharType="end"/>
        </w:r>
      </w:hyperlink>
    </w:p>
    <w:p w14:paraId="760DFBC4" w14:textId="6B2ABC4D"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90" w:history="1">
        <w:r w:rsidRPr="008066DB">
          <w:rPr>
            <w:rStyle w:val="Hyperlink"/>
            <w:rFonts w:ascii="Century Gothic" w:hAnsi="Century Gothic"/>
            <w:noProof/>
          </w:rPr>
          <w:t>6.</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Prijzen en tarieven</w:t>
        </w:r>
        <w:r>
          <w:rPr>
            <w:noProof/>
            <w:webHidden/>
          </w:rPr>
          <w:tab/>
        </w:r>
        <w:r>
          <w:rPr>
            <w:noProof/>
            <w:webHidden/>
          </w:rPr>
          <w:fldChar w:fldCharType="begin"/>
        </w:r>
        <w:r>
          <w:rPr>
            <w:noProof/>
            <w:webHidden/>
          </w:rPr>
          <w:instrText xml:space="preserve"> PAGEREF _Toc177042890 \h </w:instrText>
        </w:r>
        <w:r>
          <w:rPr>
            <w:noProof/>
            <w:webHidden/>
          </w:rPr>
        </w:r>
        <w:r>
          <w:rPr>
            <w:noProof/>
            <w:webHidden/>
          </w:rPr>
          <w:fldChar w:fldCharType="separate"/>
        </w:r>
        <w:r>
          <w:rPr>
            <w:noProof/>
            <w:webHidden/>
          </w:rPr>
          <w:t>5</w:t>
        </w:r>
        <w:r>
          <w:rPr>
            <w:noProof/>
            <w:webHidden/>
          </w:rPr>
          <w:fldChar w:fldCharType="end"/>
        </w:r>
      </w:hyperlink>
    </w:p>
    <w:p w14:paraId="11809826" w14:textId="393368B3"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91" w:history="1">
        <w:r w:rsidRPr="008066DB">
          <w:rPr>
            <w:rStyle w:val="Hyperlink"/>
            <w:rFonts w:ascii="Century Gothic" w:hAnsi="Century Gothic"/>
            <w:noProof/>
          </w:rPr>
          <w:t>7.</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Facturering en betaling</w:t>
        </w:r>
        <w:r>
          <w:rPr>
            <w:noProof/>
            <w:webHidden/>
          </w:rPr>
          <w:tab/>
        </w:r>
        <w:r>
          <w:rPr>
            <w:noProof/>
            <w:webHidden/>
          </w:rPr>
          <w:fldChar w:fldCharType="begin"/>
        </w:r>
        <w:r>
          <w:rPr>
            <w:noProof/>
            <w:webHidden/>
          </w:rPr>
          <w:instrText xml:space="preserve"> PAGEREF _Toc177042891 \h </w:instrText>
        </w:r>
        <w:r>
          <w:rPr>
            <w:noProof/>
            <w:webHidden/>
          </w:rPr>
        </w:r>
        <w:r>
          <w:rPr>
            <w:noProof/>
            <w:webHidden/>
          </w:rPr>
          <w:fldChar w:fldCharType="separate"/>
        </w:r>
        <w:r>
          <w:rPr>
            <w:noProof/>
            <w:webHidden/>
          </w:rPr>
          <w:t>5</w:t>
        </w:r>
        <w:r>
          <w:rPr>
            <w:noProof/>
            <w:webHidden/>
          </w:rPr>
          <w:fldChar w:fldCharType="end"/>
        </w:r>
      </w:hyperlink>
    </w:p>
    <w:p w14:paraId="0D59ACB8" w14:textId="4F892044"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92" w:history="1">
        <w:r w:rsidRPr="008066DB">
          <w:rPr>
            <w:rStyle w:val="Hyperlink"/>
            <w:rFonts w:ascii="Century Gothic" w:hAnsi="Century Gothic"/>
            <w:noProof/>
          </w:rPr>
          <w:t>8.</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Algemene en bijzondere voorwaarden</w:t>
        </w:r>
        <w:r>
          <w:rPr>
            <w:noProof/>
            <w:webHidden/>
          </w:rPr>
          <w:tab/>
        </w:r>
        <w:r>
          <w:rPr>
            <w:noProof/>
            <w:webHidden/>
          </w:rPr>
          <w:fldChar w:fldCharType="begin"/>
        </w:r>
        <w:r>
          <w:rPr>
            <w:noProof/>
            <w:webHidden/>
          </w:rPr>
          <w:instrText xml:space="preserve"> PAGEREF _Toc177042892 \h </w:instrText>
        </w:r>
        <w:r>
          <w:rPr>
            <w:noProof/>
            <w:webHidden/>
          </w:rPr>
        </w:r>
        <w:r>
          <w:rPr>
            <w:noProof/>
            <w:webHidden/>
          </w:rPr>
          <w:fldChar w:fldCharType="separate"/>
        </w:r>
        <w:r>
          <w:rPr>
            <w:noProof/>
            <w:webHidden/>
          </w:rPr>
          <w:t>5</w:t>
        </w:r>
        <w:r>
          <w:rPr>
            <w:noProof/>
            <w:webHidden/>
          </w:rPr>
          <w:fldChar w:fldCharType="end"/>
        </w:r>
      </w:hyperlink>
    </w:p>
    <w:p w14:paraId="4443CA30" w14:textId="5C531D70"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93" w:history="1">
        <w:r w:rsidRPr="008066DB">
          <w:rPr>
            <w:rStyle w:val="Hyperlink"/>
            <w:rFonts w:ascii="Century Gothic" w:hAnsi="Century Gothic"/>
            <w:noProof/>
          </w:rPr>
          <w:t>9.</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Overige bepalingen</w:t>
        </w:r>
        <w:r>
          <w:rPr>
            <w:noProof/>
            <w:webHidden/>
          </w:rPr>
          <w:tab/>
        </w:r>
        <w:r>
          <w:rPr>
            <w:noProof/>
            <w:webHidden/>
          </w:rPr>
          <w:fldChar w:fldCharType="begin"/>
        </w:r>
        <w:r>
          <w:rPr>
            <w:noProof/>
            <w:webHidden/>
          </w:rPr>
          <w:instrText xml:space="preserve"> PAGEREF _Toc177042893 \h </w:instrText>
        </w:r>
        <w:r>
          <w:rPr>
            <w:noProof/>
            <w:webHidden/>
          </w:rPr>
        </w:r>
        <w:r>
          <w:rPr>
            <w:noProof/>
            <w:webHidden/>
          </w:rPr>
          <w:fldChar w:fldCharType="separate"/>
        </w:r>
        <w:r>
          <w:rPr>
            <w:noProof/>
            <w:webHidden/>
          </w:rPr>
          <w:t>7</w:t>
        </w:r>
        <w:r>
          <w:rPr>
            <w:noProof/>
            <w:webHidden/>
          </w:rPr>
          <w:fldChar w:fldCharType="end"/>
        </w:r>
      </w:hyperlink>
    </w:p>
    <w:p w14:paraId="77B067E1" w14:textId="40CDB3F1" w:rsidR="00C82060" w:rsidRDefault="00C82060">
      <w:pPr>
        <w:pStyle w:val="Inhopg1"/>
        <w:rPr>
          <w:rFonts w:asciiTheme="minorHAnsi" w:eastAsiaTheme="minorEastAsia" w:hAnsiTheme="minorHAnsi" w:cstheme="minorBidi"/>
          <w:noProof/>
          <w:kern w:val="2"/>
          <w:sz w:val="24"/>
          <w:szCs w:val="24"/>
          <w:lang w:eastAsia="nl-NL"/>
          <w14:ligatures w14:val="standardContextual"/>
        </w:rPr>
      </w:pPr>
      <w:hyperlink w:anchor="_Toc177042894" w:history="1">
        <w:r w:rsidRPr="008066DB">
          <w:rPr>
            <w:rStyle w:val="Hyperlink"/>
            <w:rFonts w:ascii="Century Gothic" w:hAnsi="Century Gothic"/>
            <w:noProof/>
          </w:rPr>
          <w:t xml:space="preserve">10. </w:t>
        </w:r>
        <w:r>
          <w:rPr>
            <w:rFonts w:asciiTheme="minorHAnsi" w:eastAsiaTheme="minorEastAsia" w:hAnsiTheme="minorHAnsi" w:cstheme="minorBidi"/>
            <w:noProof/>
            <w:kern w:val="2"/>
            <w:sz w:val="24"/>
            <w:szCs w:val="24"/>
            <w:lang w:eastAsia="nl-NL"/>
            <w14:ligatures w14:val="standardContextual"/>
          </w:rPr>
          <w:tab/>
        </w:r>
        <w:r w:rsidRPr="008066DB">
          <w:rPr>
            <w:rStyle w:val="Hyperlink"/>
            <w:rFonts w:ascii="Century Gothic" w:hAnsi="Century Gothic"/>
            <w:noProof/>
          </w:rPr>
          <w:t>Slotbepaling</w:t>
        </w:r>
        <w:r>
          <w:rPr>
            <w:noProof/>
            <w:webHidden/>
          </w:rPr>
          <w:tab/>
        </w:r>
        <w:r>
          <w:rPr>
            <w:noProof/>
            <w:webHidden/>
          </w:rPr>
          <w:fldChar w:fldCharType="begin"/>
        </w:r>
        <w:r>
          <w:rPr>
            <w:noProof/>
            <w:webHidden/>
          </w:rPr>
          <w:instrText xml:space="preserve"> PAGEREF _Toc177042894 \h </w:instrText>
        </w:r>
        <w:r>
          <w:rPr>
            <w:noProof/>
            <w:webHidden/>
          </w:rPr>
        </w:r>
        <w:r>
          <w:rPr>
            <w:noProof/>
            <w:webHidden/>
          </w:rPr>
          <w:fldChar w:fldCharType="separate"/>
        </w:r>
        <w:r>
          <w:rPr>
            <w:noProof/>
            <w:webHidden/>
          </w:rPr>
          <w:t>7</w:t>
        </w:r>
        <w:r>
          <w:rPr>
            <w:noProof/>
            <w:webHidden/>
          </w:rPr>
          <w:fldChar w:fldCharType="end"/>
        </w:r>
      </w:hyperlink>
    </w:p>
    <w:p w14:paraId="39BE73BB" w14:textId="458E17C7" w:rsidR="000C1FF0" w:rsidRPr="00B161BF" w:rsidRDefault="00FB60CD" w:rsidP="00FB60CD">
      <w:pPr>
        <w:rPr>
          <w:rFonts w:ascii="Century Gothic" w:hAnsi="Century Gothic"/>
          <w:sz w:val="20"/>
          <w:szCs w:val="20"/>
        </w:rPr>
      </w:pPr>
      <w:r w:rsidRPr="00B161BF">
        <w:rPr>
          <w:rFonts w:ascii="Century Gothic" w:hAnsi="Century Gothic"/>
          <w:sz w:val="20"/>
          <w:szCs w:val="20"/>
        </w:rPr>
        <w:fldChar w:fldCharType="end"/>
      </w:r>
      <w:r w:rsidR="000C1FF0" w:rsidRPr="00B161BF">
        <w:rPr>
          <w:rFonts w:ascii="Century Gothic" w:hAnsi="Century Gothic"/>
          <w:sz w:val="20"/>
          <w:szCs w:val="20"/>
        </w:rPr>
        <w:t xml:space="preserve"> </w:t>
      </w:r>
    </w:p>
    <w:p w14:paraId="5A6A9C6E" w14:textId="77777777" w:rsidR="000C1FF0" w:rsidRPr="001E607D" w:rsidRDefault="00BD0E2D" w:rsidP="00BD0E2D">
      <w:pPr>
        <w:spacing w:after="0" w:line="240" w:lineRule="auto"/>
        <w:rPr>
          <w:rFonts w:ascii="Century Gothic" w:hAnsi="Century Gothic"/>
          <w:b/>
          <w:sz w:val="20"/>
          <w:szCs w:val="20"/>
        </w:rPr>
      </w:pPr>
      <w:r w:rsidRPr="001E607D">
        <w:rPr>
          <w:rFonts w:ascii="Century Gothic" w:hAnsi="Century Gothic"/>
          <w:sz w:val="20"/>
          <w:szCs w:val="20"/>
        </w:rPr>
        <w:br w:type="page"/>
      </w:r>
      <w:r w:rsidR="009E4232" w:rsidRPr="003960B4">
        <w:rPr>
          <w:rFonts w:ascii="Century Gothic" w:hAnsi="Century Gothic"/>
          <w:b/>
          <w:sz w:val="20"/>
          <w:szCs w:val="20"/>
        </w:rPr>
        <w:lastRenderedPageBreak/>
        <w:t>KOMEN OVEREEN:</w:t>
      </w:r>
    </w:p>
    <w:p w14:paraId="47001D73" w14:textId="77777777" w:rsidR="00BD0E2D" w:rsidRPr="001E607D" w:rsidRDefault="00BD0E2D" w:rsidP="00BD0E2D">
      <w:pPr>
        <w:spacing w:after="0" w:line="240" w:lineRule="auto"/>
        <w:rPr>
          <w:rFonts w:ascii="Century Gothic" w:hAnsi="Century Gothic"/>
          <w:sz w:val="20"/>
          <w:szCs w:val="20"/>
        </w:rPr>
      </w:pPr>
    </w:p>
    <w:p w14:paraId="6A76976C" w14:textId="77777777" w:rsidR="000C1FF0" w:rsidRPr="001E607D" w:rsidRDefault="00BD0E2D" w:rsidP="00BD0E2D">
      <w:pPr>
        <w:pStyle w:val="Kop1"/>
        <w:ind w:left="567" w:hanging="567"/>
        <w:rPr>
          <w:rFonts w:ascii="Century Gothic" w:hAnsi="Century Gothic"/>
          <w:sz w:val="20"/>
          <w:szCs w:val="20"/>
        </w:rPr>
      </w:pPr>
      <w:bookmarkStart w:id="1" w:name="_Toc177042885"/>
      <w:r w:rsidRPr="001E607D">
        <w:rPr>
          <w:rFonts w:ascii="Century Gothic" w:hAnsi="Century Gothic"/>
          <w:sz w:val="20"/>
          <w:szCs w:val="20"/>
        </w:rPr>
        <w:t>1</w:t>
      </w:r>
      <w:r w:rsidRPr="001E607D">
        <w:rPr>
          <w:rFonts w:ascii="Century Gothic" w:hAnsi="Century Gothic"/>
          <w:sz w:val="20"/>
          <w:szCs w:val="20"/>
        </w:rPr>
        <w:tab/>
      </w:r>
      <w:r w:rsidR="000C1FF0" w:rsidRPr="001E607D">
        <w:rPr>
          <w:rFonts w:ascii="Century Gothic" w:hAnsi="Century Gothic"/>
          <w:sz w:val="20"/>
          <w:szCs w:val="20"/>
        </w:rPr>
        <w:t xml:space="preserve"> Begrippen</w:t>
      </w:r>
      <w:bookmarkEnd w:id="1"/>
    </w:p>
    <w:p w14:paraId="629BF17C" w14:textId="77777777" w:rsidR="00BD0E2D" w:rsidRPr="001E607D" w:rsidRDefault="00BD0E2D" w:rsidP="00BD0E2D">
      <w:pPr>
        <w:spacing w:after="0" w:line="240" w:lineRule="auto"/>
        <w:rPr>
          <w:rFonts w:ascii="Century Gothic" w:hAnsi="Century Gothic"/>
          <w:sz w:val="20"/>
          <w:szCs w:val="20"/>
        </w:rPr>
      </w:pPr>
    </w:p>
    <w:p w14:paraId="138C076E" w14:textId="0E32D046" w:rsidR="000C1FF0"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In de </w:t>
      </w:r>
      <w:r w:rsidR="00507A75">
        <w:rPr>
          <w:rFonts w:ascii="Century Gothic" w:hAnsi="Century Gothic"/>
          <w:sz w:val="20"/>
          <w:szCs w:val="20"/>
        </w:rPr>
        <w:t>Raamovereenkomst</w:t>
      </w:r>
      <w:r w:rsidRPr="001E607D">
        <w:rPr>
          <w:rFonts w:ascii="Century Gothic" w:hAnsi="Century Gothic"/>
          <w:sz w:val="20"/>
          <w:szCs w:val="20"/>
        </w:rPr>
        <w:t xml:space="preserve"> wordt een aantal begrippen met een beginhoofdletter gebruikt. Aan deze begrippen komt de betekenis toe die hieraan is gegeven in de </w:t>
      </w:r>
      <w:r w:rsidR="00E515EA" w:rsidRPr="00FD7085">
        <w:rPr>
          <w:rFonts w:ascii="Century Gothic" w:hAnsi="Century Gothic"/>
          <w:sz w:val="20"/>
          <w:szCs w:val="20"/>
        </w:rPr>
        <w:t>Algemene Rijksinkoopvoorwaarden bij IT</w:t>
      </w:r>
      <w:r w:rsidR="00E515EA" w:rsidRPr="00FD7085">
        <w:rPr>
          <w:rFonts w:ascii="Century Gothic" w:hAnsi="Century Gothic"/>
          <w:sz w:val="20"/>
          <w:szCs w:val="20"/>
        </w:rPr>
        <w:noBreakHyphen/>
        <w:t>overeenkomsten 2022 (ARBIT-2022)</w:t>
      </w:r>
      <w:r w:rsidRPr="001E607D">
        <w:rPr>
          <w:rFonts w:ascii="Century Gothic" w:hAnsi="Century Gothic"/>
          <w:sz w:val="20"/>
          <w:szCs w:val="20"/>
        </w:rPr>
        <w:t>. In aanvulling daarop wordt onder de navolgende begrippen indien met een beginhoofdletter gebruikt, verstaan:</w:t>
      </w:r>
    </w:p>
    <w:p w14:paraId="7E05B138" w14:textId="77777777" w:rsidR="009E4232" w:rsidRPr="001E607D" w:rsidRDefault="009E4232" w:rsidP="00BD0E2D">
      <w:pPr>
        <w:spacing w:after="0" w:line="240" w:lineRule="auto"/>
        <w:rPr>
          <w:rFonts w:ascii="Century Gothic" w:hAnsi="Century Gothic"/>
          <w:sz w:val="20"/>
          <w:szCs w:val="20"/>
        </w:rPr>
      </w:pPr>
    </w:p>
    <w:p w14:paraId="3B6C9C44" w14:textId="4C6D75E8" w:rsidR="000C1FF0"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1.1.</w:t>
      </w:r>
      <w:r w:rsidRPr="001E607D">
        <w:rPr>
          <w:rFonts w:ascii="Century Gothic" w:hAnsi="Century Gothic"/>
          <w:sz w:val="20"/>
          <w:szCs w:val="20"/>
        </w:rPr>
        <w:tab/>
        <w:t xml:space="preserve">Nadere overeenkomst: de afspraken onder de Raamovereenkomst tussen Opdrachtgever en </w:t>
      </w:r>
      <w:r w:rsidR="006913A6">
        <w:rPr>
          <w:rFonts w:ascii="Century Gothic" w:hAnsi="Century Gothic"/>
          <w:sz w:val="20"/>
          <w:szCs w:val="20"/>
        </w:rPr>
        <w:t>Opdrachtnemer</w:t>
      </w:r>
      <w:r w:rsidRPr="001E607D">
        <w:rPr>
          <w:rFonts w:ascii="Century Gothic" w:hAnsi="Century Gothic"/>
          <w:sz w:val="20"/>
          <w:szCs w:val="20"/>
        </w:rPr>
        <w:t>.</w:t>
      </w:r>
    </w:p>
    <w:p w14:paraId="50B3BE56" w14:textId="77777777" w:rsidR="009E4232" w:rsidRPr="001E607D" w:rsidRDefault="009E4232" w:rsidP="00BD0E2D">
      <w:pPr>
        <w:spacing w:after="0" w:line="240" w:lineRule="auto"/>
        <w:ind w:left="567" w:hanging="567"/>
        <w:rPr>
          <w:rFonts w:ascii="Century Gothic" w:hAnsi="Century Gothic"/>
          <w:sz w:val="20"/>
          <w:szCs w:val="20"/>
        </w:rPr>
      </w:pPr>
    </w:p>
    <w:p w14:paraId="1A99B6B8" w14:textId="09EEB68B" w:rsidR="000C1FF0" w:rsidRPr="001E607D"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1.2.</w:t>
      </w:r>
      <w:r w:rsidRPr="001E607D">
        <w:rPr>
          <w:rFonts w:ascii="Century Gothic" w:hAnsi="Century Gothic"/>
          <w:sz w:val="20"/>
          <w:szCs w:val="20"/>
        </w:rPr>
        <w:tab/>
        <w:t xml:space="preserve">Raamovereenkomst: de afspraken op grond waarvan Opdrachtgever gerechtigd is </w:t>
      </w:r>
      <w:r w:rsidR="006913A6">
        <w:rPr>
          <w:rFonts w:ascii="Century Gothic" w:hAnsi="Century Gothic"/>
          <w:sz w:val="20"/>
          <w:szCs w:val="20"/>
        </w:rPr>
        <w:t>Opdrachtnemer</w:t>
      </w:r>
      <w:r w:rsidRPr="001E607D">
        <w:rPr>
          <w:rFonts w:ascii="Century Gothic" w:hAnsi="Century Gothic"/>
          <w:sz w:val="20"/>
          <w:szCs w:val="20"/>
        </w:rPr>
        <w:t xml:space="preserve"> tot </w:t>
      </w:r>
      <w:r w:rsidR="00645D1C">
        <w:rPr>
          <w:rFonts w:ascii="Century Gothic" w:hAnsi="Century Gothic"/>
          <w:sz w:val="20"/>
          <w:szCs w:val="20"/>
        </w:rPr>
        <w:t xml:space="preserve">een nadere </w:t>
      </w:r>
      <w:r w:rsidR="005942F4">
        <w:rPr>
          <w:rFonts w:ascii="Century Gothic" w:hAnsi="Century Gothic"/>
          <w:sz w:val="20"/>
          <w:szCs w:val="20"/>
        </w:rPr>
        <w:t xml:space="preserve">offerte </w:t>
      </w:r>
      <w:r w:rsidR="005942F4" w:rsidRPr="001E607D">
        <w:rPr>
          <w:rFonts w:ascii="Century Gothic" w:hAnsi="Century Gothic"/>
          <w:sz w:val="20"/>
          <w:szCs w:val="20"/>
        </w:rPr>
        <w:t>op</w:t>
      </w:r>
      <w:r w:rsidRPr="001E607D">
        <w:rPr>
          <w:rFonts w:ascii="Century Gothic" w:hAnsi="Century Gothic"/>
          <w:sz w:val="20"/>
          <w:szCs w:val="20"/>
        </w:rPr>
        <w:t xml:space="preserve"> te roepen en Nadere overeenkomsten met deze te sluiten.</w:t>
      </w:r>
    </w:p>
    <w:p w14:paraId="160383A4" w14:textId="77777777" w:rsidR="00BD0E2D" w:rsidRPr="001E607D" w:rsidRDefault="00BD0E2D" w:rsidP="00BD0E2D">
      <w:pPr>
        <w:spacing w:after="0" w:line="240" w:lineRule="auto"/>
        <w:ind w:left="567" w:hanging="567"/>
        <w:rPr>
          <w:rFonts w:ascii="Century Gothic" w:hAnsi="Century Gothic"/>
          <w:sz w:val="20"/>
          <w:szCs w:val="20"/>
        </w:rPr>
      </w:pPr>
    </w:p>
    <w:p w14:paraId="1FDDF968" w14:textId="77777777" w:rsidR="000C1FF0" w:rsidRPr="001E607D" w:rsidRDefault="000C1FF0" w:rsidP="00BD0E2D">
      <w:pPr>
        <w:pStyle w:val="Kop1"/>
        <w:ind w:left="567" w:hanging="567"/>
        <w:rPr>
          <w:rFonts w:ascii="Century Gothic" w:hAnsi="Century Gothic"/>
          <w:sz w:val="20"/>
          <w:szCs w:val="20"/>
        </w:rPr>
      </w:pPr>
      <w:bookmarkStart w:id="2" w:name="_Toc177042886"/>
      <w:r w:rsidRPr="001E607D">
        <w:rPr>
          <w:rFonts w:ascii="Century Gothic" w:hAnsi="Century Gothic"/>
          <w:sz w:val="20"/>
          <w:szCs w:val="20"/>
        </w:rPr>
        <w:t>2.</w:t>
      </w:r>
      <w:r w:rsidR="00BD0E2D" w:rsidRPr="001E607D">
        <w:rPr>
          <w:rFonts w:ascii="Century Gothic" w:hAnsi="Century Gothic"/>
          <w:sz w:val="20"/>
          <w:szCs w:val="20"/>
        </w:rPr>
        <w:tab/>
      </w:r>
      <w:r w:rsidRPr="001E607D">
        <w:rPr>
          <w:rFonts w:ascii="Century Gothic" w:hAnsi="Century Gothic"/>
          <w:sz w:val="20"/>
          <w:szCs w:val="20"/>
        </w:rPr>
        <w:t>Voorwerp van de Raamovereenkomst</w:t>
      </w:r>
      <w:bookmarkEnd w:id="2"/>
    </w:p>
    <w:p w14:paraId="21B5C18E" w14:textId="1852FEEB" w:rsidR="000C1FF0"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2.1.</w:t>
      </w:r>
      <w:r w:rsidRPr="001E607D">
        <w:rPr>
          <w:rFonts w:ascii="Century Gothic" w:hAnsi="Century Gothic"/>
          <w:sz w:val="20"/>
          <w:szCs w:val="20"/>
        </w:rPr>
        <w:tab/>
        <w:t xml:space="preserve">Partijen sluiten hierbij een Raamovereenkomst op grond waarvan Opdrachtgever gerechtigd is </w:t>
      </w:r>
      <w:r w:rsidR="006913A6">
        <w:rPr>
          <w:rFonts w:ascii="Century Gothic" w:hAnsi="Century Gothic"/>
          <w:sz w:val="20"/>
          <w:szCs w:val="20"/>
        </w:rPr>
        <w:t>Opdrachtnemer</w:t>
      </w:r>
      <w:r w:rsidRPr="001E607D">
        <w:rPr>
          <w:rFonts w:ascii="Century Gothic" w:hAnsi="Century Gothic"/>
          <w:sz w:val="20"/>
          <w:szCs w:val="20"/>
        </w:rPr>
        <w:t xml:space="preserve"> op te roepen tot mededinging via een Nadere oproep tot mededinging. Op basis van de door </w:t>
      </w:r>
      <w:r w:rsidR="006913A6">
        <w:rPr>
          <w:rFonts w:ascii="Century Gothic" w:hAnsi="Century Gothic"/>
          <w:sz w:val="20"/>
          <w:szCs w:val="20"/>
        </w:rPr>
        <w:t>Opdrachtnemer</w:t>
      </w:r>
      <w:r w:rsidRPr="001E607D">
        <w:rPr>
          <w:rFonts w:ascii="Century Gothic" w:hAnsi="Century Gothic"/>
          <w:sz w:val="20"/>
          <w:szCs w:val="20"/>
        </w:rPr>
        <w:t xml:space="preserve"> uitgebrachte </w:t>
      </w:r>
      <w:r w:rsidR="00C22621">
        <w:rPr>
          <w:rFonts w:ascii="Century Gothic" w:hAnsi="Century Gothic"/>
          <w:sz w:val="20"/>
          <w:szCs w:val="20"/>
        </w:rPr>
        <w:t>n</w:t>
      </w:r>
      <w:r w:rsidRPr="001E607D">
        <w:rPr>
          <w:rFonts w:ascii="Century Gothic" w:hAnsi="Century Gothic"/>
          <w:sz w:val="20"/>
          <w:szCs w:val="20"/>
        </w:rPr>
        <w:t xml:space="preserve">adere offerte kan Opdrachtgever met </w:t>
      </w:r>
      <w:r w:rsidR="006913A6">
        <w:rPr>
          <w:rFonts w:ascii="Century Gothic" w:hAnsi="Century Gothic"/>
          <w:sz w:val="20"/>
          <w:szCs w:val="20"/>
        </w:rPr>
        <w:t>Opdrachtnemer</w:t>
      </w:r>
      <w:r w:rsidRPr="001E607D">
        <w:rPr>
          <w:rFonts w:ascii="Century Gothic" w:hAnsi="Century Gothic"/>
          <w:sz w:val="20"/>
          <w:szCs w:val="20"/>
        </w:rPr>
        <w:t xml:space="preserve"> Nadere overeenkomsten sluiten.</w:t>
      </w:r>
    </w:p>
    <w:p w14:paraId="74E14BCF" w14:textId="77777777" w:rsidR="009E4232" w:rsidRPr="001E607D" w:rsidRDefault="009E4232" w:rsidP="004F6DD3">
      <w:pPr>
        <w:spacing w:after="0" w:line="240" w:lineRule="auto"/>
        <w:rPr>
          <w:rFonts w:ascii="Century Gothic" w:hAnsi="Century Gothic"/>
          <w:sz w:val="20"/>
          <w:szCs w:val="20"/>
        </w:rPr>
      </w:pPr>
    </w:p>
    <w:p w14:paraId="022634D2" w14:textId="3E0EDC5F" w:rsidR="000C1FF0" w:rsidRPr="001E607D" w:rsidRDefault="000C1FF0" w:rsidP="00BD0E2D">
      <w:pPr>
        <w:spacing w:after="0" w:line="240" w:lineRule="auto"/>
        <w:ind w:left="567" w:hanging="567"/>
        <w:rPr>
          <w:rFonts w:ascii="Century Gothic" w:hAnsi="Century Gothic"/>
          <w:sz w:val="20"/>
          <w:szCs w:val="20"/>
        </w:rPr>
      </w:pPr>
      <w:r w:rsidRPr="001E607D">
        <w:rPr>
          <w:rFonts w:ascii="Century Gothic" w:hAnsi="Century Gothic"/>
          <w:sz w:val="20"/>
          <w:szCs w:val="20"/>
        </w:rPr>
        <w:t>2.</w:t>
      </w:r>
      <w:r w:rsidR="004F6DD3">
        <w:rPr>
          <w:rFonts w:ascii="Century Gothic" w:hAnsi="Century Gothic"/>
          <w:sz w:val="20"/>
          <w:szCs w:val="20"/>
        </w:rPr>
        <w:t>2</w:t>
      </w:r>
      <w:r w:rsidRPr="001E607D">
        <w:rPr>
          <w:rFonts w:ascii="Century Gothic" w:hAnsi="Century Gothic"/>
          <w:sz w:val="20"/>
          <w:szCs w:val="20"/>
        </w:rPr>
        <w:t>.</w:t>
      </w:r>
      <w:r w:rsidRPr="001E607D">
        <w:rPr>
          <w:rFonts w:ascii="Century Gothic" w:hAnsi="Century Gothic"/>
          <w:sz w:val="20"/>
          <w:szCs w:val="20"/>
        </w:rPr>
        <w:tab/>
        <w:t>De navolgende stukken vormen gezamenlijk de Raamovereenkomst. Voor zover deze stukken met elkaar in tegenspraak zijn, prevaleert het eerdergenoemde stuk boven het later genoemde:</w:t>
      </w:r>
    </w:p>
    <w:p w14:paraId="0EC51011" w14:textId="13CD6946" w:rsidR="000C1FF0" w:rsidRDefault="000C1FF0" w:rsidP="00BD0E2D">
      <w:pPr>
        <w:spacing w:after="0" w:line="240" w:lineRule="auto"/>
        <w:ind w:left="993" w:hanging="426"/>
        <w:rPr>
          <w:rFonts w:ascii="Century Gothic" w:hAnsi="Century Gothic"/>
          <w:sz w:val="20"/>
          <w:szCs w:val="20"/>
        </w:rPr>
      </w:pPr>
      <w:r w:rsidRPr="001E607D">
        <w:rPr>
          <w:rFonts w:ascii="Century Gothic" w:hAnsi="Century Gothic"/>
          <w:sz w:val="20"/>
          <w:szCs w:val="20"/>
        </w:rPr>
        <w:t>1)</w:t>
      </w:r>
      <w:r w:rsidRPr="001E607D">
        <w:rPr>
          <w:rFonts w:ascii="Century Gothic" w:hAnsi="Century Gothic"/>
          <w:sz w:val="20"/>
          <w:szCs w:val="20"/>
        </w:rPr>
        <w:tab/>
        <w:t>dit document</w:t>
      </w:r>
      <w:r w:rsidR="00BB08CC">
        <w:rPr>
          <w:rFonts w:ascii="Century Gothic" w:hAnsi="Century Gothic"/>
          <w:sz w:val="20"/>
          <w:szCs w:val="20"/>
        </w:rPr>
        <w:t>, Raamovereenkomst</w:t>
      </w:r>
      <w:r w:rsidRPr="001E607D">
        <w:rPr>
          <w:rFonts w:ascii="Century Gothic" w:hAnsi="Century Gothic"/>
          <w:sz w:val="20"/>
          <w:szCs w:val="20"/>
        </w:rPr>
        <w:t>;</w:t>
      </w:r>
    </w:p>
    <w:p w14:paraId="34954580" w14:textId="248FF68E" w:rsidR="00BB08CC" w:rsidRDefault="00BB08CC" w:rsidP="00CD33C5">
      <w:pPr>
        <w:spacing w:after="0" w:line="240" w:lineRule="auto"/>
        <w:rPr>
          <w:rFonts w:ascii="Century Gothic" w:hAnsi="Century Gothic"/>
          <w:sz w:val="20"/>
          <w:szCs w:val="20"/>
        </w:rPr>
      </w:pPr>
      <w:r>
        <w:rPr>
          <w:rFonts w:ascii="Century Gothic" w:hAnsi="Century Gothic"/>
          <w:sz w:val="20"/>
          <w:szCs w:val="20"/>
        </w:rPr>
        <w:t xml:space="preserve">          2)     de Nadere overeenkomst</w:t>
      </w:r>
      <w:r w:rsidR="00822F2E">
        <w:rPr>
          <w:rFonts w:ascii="Century Gothic" w:hAnsi="Century Gothic"/>
          <w:sz w:val="20"/>
          <w:szCs w:val="20"/>
        </w:rPr>
        <w:t>;</w:t>
      </w:r>
    </w:p>
    <w:p w14:paraId="30A7B0ED" w14:textId="4E448732" w:rsidR="00E6118F" w:rsidRDefault="00E6118F" w:rsidP="00E6118F">
      <w:pPr>
        <w:spacing w:after="0" w:line="240" w:lineRule="auto"/>
        <w:ind w:left="993" w:hanging="426"/>
        <w:rPr>
          <w:rFonts w:ascii="Century Gothic" w:hAnsi="Century Gothic"/>
          <w:sz w:val="20"/>
          <w:szCs w:val="20"/>
        </w:rPr>
      </w:pPr>
      <w:r>
        <w:rPr>
          <w:rFonts w:ascii="Century Gothic" w:hAnsi="Century Gothic"/>
          <w:sz w:val="20"/>
          <w:szCs w:val="20"/>
        </w:rPr>
        <w:t>2</w:t>
      </w:r>
      <w:r w:rsidRPr="001E607D">
        <w:rPr>
          <w:rFonts w:ascii="Century Gothic" w:hAnsi="Century Gothic"/>
          <w:sz w:val="20"/>
          <w:szCs w:val="20"/>
        </w:rPr>
        <w:t>)</w:t>
      </w:r>
      <w:r w:rsidRPr="001E607D">
        <w:rPr>
          <w:rFonts w:ascii="Century Gothic" w:hAnsi="Century Gothic"/>
          <w:sz w:val="20"/>
          <w:szCs w:val="20"/>
        </w:rPr>
        <w:tab/>
      </w:r>
      <w:r>
        <w:rPr>
          <w:rFonts w:ascii="Century Gothic" w:hAnsi="Century Gothic"/>
          <w:sz w:val="20"/>
          <w:szCs w:val="20"/>
        </w:rPr>
        <w:t>de concept verwerkersovereenkomst (Bijlage 1)</w:t>
      </w:r>
      <w:r w:rsidRPr="001E607D">
        <w:rPr>
          <w:rFonts w:ascii="Century Gothic" w:hAnsi="Century Gothic"/>
          <w:sz w:val="20"/>
          <w:szCs w:val="20"/>
        </w:rPr>
        <w:t>;</w:t>
      </w:r>
    </w:p>
    <w:p w14:paraId="3B876055" w14:textId="2E96AFBC" w:rsidR="000C1FF0" w:rsidRPr="001E607D" w:rsidRDefault="00E6118F" w:rsidP="00BD0E2D">
      <w:pPr>
        <w:spacing w:after="0" w:line="240" w:lineRule="auto"/>
        <w:ind w:left="993" w:hanging="426"/>
        <w:rPr>
          <w:rFonts w:ascii="Century Gothic" w:hAnsi="Century Gothic"/>
          <w:sz w:val="20"/>
          <w:szCs w:val="20"/>
        </w:rPr>
      </w:pPr>
      <w:r>
        <w:rPr>
          <w:rFonts w:ascii="Century Gothic" w:hAnsi="Century Gothic"/>
          <w:sz w:val="20"/>
          <w:szCs w:val="20"/>
        </w:rPr>
        <w:t>3</w:t>
      </w:r>
      <w:r w:rsidR="000C1FF0" w:rsidRPr="001E607D">
        <w:rPr>
          <w:rFonts w:ascii="Century Gothic" w:hAnsi="Century Gothic"/>
          <w:sz w:val="20"/>
          <w:szCs w:val="20"/>
        </w:rPr>
        <w:t>)</w:t>
      </w:r>
      <w:r w:rsidR="000C1FF0" w:rsidRPr="001E607D">
        <w:rPr>
          <w:rFonts w:ascii="Century Gothic" w:hAnsi="Century Gothic"/>
          <w:sz w:val="20"/>
          <w:szCs w:val="20"/>
        </w:rPr>
        <w:tab/>
      </w:r>
      <w:r w:rsidR="00C61577" w:rsidRPr="2E71DADE">
        <w:rPr>
          <w:rFonts w:ascii="Century Gothic" w:hAnsi="Century Gothic"/>
          <w:sz w:val="20"/>
          <w:szCs w:val="20"/>
        </w:rPr>
        <w:t xml:space="preserve">de </w:t>
      </w:r>
      <w:r w:rsidR="00C61577">
        <w:rPr>
          <w:rFonts w:ascii="Century Gothic" w:hAnsi="Century Gothic"/>
          <w:sz w:val="20"/>
          <w:szCs w:val="20"/>
        </w:rPr>
        <w:t>N</w:t>
      </w:r>
      <w:r w:rsidR="00C61577" w:rsidRPr="2E71DADE">
        <w:rPr>
          <w:rFonts w:ascii="Century Gothic" w:hAnsi="Century Gothic"/>
          <w:sz w:val="20"/>
          <w:szCs w:val="20"/>
        </w:rPr>
        <w:t xml:space="preserve">ota’s van inlichtingen d.d. </w:t>
      </w:r>
      <w:r w:rsidR="00C61577" w:rsidRPr="2E71DADE">
        <w:rPr>
          <w:rFonts w:ascii="Century Gothic" w:hAnsi="Century Gothic"/>
          <w:sz w:val="20"/>
          <w:szCs w:val="20"/>
          <w:highlight w:val="yellow"/>
        </w:rPr>
        <w:t>[datum]</w:t>
      </w:r>
      <w:r w:rsidR="00C61577" w:rsidRPr="2E71DADE">
        <w:rPr>
          <w:rFonts w:ascii="Century Gothic" w:hAnsi="Century Gothic"/>
          <w:sz w:val="20"/>
          <w:szCs w:val="20"/>
        </w:rPr>
        <w:t xml:space="preserve"> en </w:t>
      </w:r>
      <w:r w:rsidR="00C61577" w:rsidRPr="2E71DADE">
        <w:rPr>
          <w:rFonts w:ascii="Century Gothic" w:hAnsi="Century Gothic"/>
          <w:sz w:val="20"/>
          <w:szCs w:val="20"/>
          <w:highlight w:val="yellow"/>
        </w:rPr>
        <w:t>[datum]</w:t>
      </w:r>
      <w:r w:rsidR="00C61577" w:rsidRPr="2E71DADE">
        <w:rPr>
          <w:rFonts w:ascii="Century Gothic" w:hAnsi="Century Gothic"/>
          <w:sz w:val="20"/>
          <w:szCs w:val="20"/>
        </w:rPr>
        <w:t xml:space="preserve"> (Bijlage </w:t>
      </w:r>
      <w:r w:rsidR="00C61577">
        <w:rPr>
          <w:rFonts w:ascii="Century Gothic" w:hAnsi="Century Gothic"/>
          <w:sz w:val="20"/>
          <w:szCs w:val="20"/>
        </w:rPr>
        <w:t>3</w:t>
      </w:r>
      <w:r w:rsidR="00C61577" w:rsidRPr="2E71DADE">
        <w:rPr>
          <w:rFonts w:ascii="Century Gothic" w:hAnsi="Century Gothic"/>
          <w:sz w:val="20"/>
          <w:szCs w:val="20"/>
        </w:rPr>
        <w:t>);</w:t>
      </w:r>
    </w:p>
    <w:p w14:paraId="7C3CC2E8" w14:textId="65E079E4" w:rsidR="00035925" w:rsidRPr="001E607D" w:rsidRDefault="00035925" w:rsidP="00BD0E2D">
      <w:pPr>
        <w:spacing w:after="0" w:line="240" w:lineRule="auto"/>
        <w:ind w:left="993" w:hanging="426"/>
        <w:rPr>
          <w:rFonts w:ascii="Century Gothic" w:hAnsi="Century Gothic"/>
          <w:sz w:val="20"/>
          <w:szCs w:val="20"/>
        </w:rPr>
      </w:pPr>
      <w:r>
        <w:rPr>
          <w:rFonts w:ascii="Century Gothic" w:hAnsi="Century Gothic"/>
          <w:sz w:val="20"/>
          <w:szCs w:val="20"/>
        </w:rPr>
        <w:t>4)</w:t>
      </w:r>
      <w:r>
        <w:rPr>
          <w:rFonts w:ascii="Century Gothic" w:hAnsi="Century Gothic"/>
          <w:sz w:val="20"/>
          <w:szCs w:val="20"/>
        </w:rPr>
        <w:tab/>
      </w:r>
      <w:r w:rsidR="00C61577" w:rsidRPr="001E607D">
        <w:rPr>
          <w:rFonts w:ascii="Century Gothic" w:hAnsi="Century Gothic"/>
          <w:sz w:val="20"/>
          <w:szCs w:val="20"/>
        </w:rPr>
        <w:t xml:space="preserve">de </w:t>
      </w:r>
      <w:r w:rsidR="00C61577" w:rsidRPr="00B925E9">
        <w:rPr>
          <w:rFonts w:ascii="Century Gothic" w:hAnsi="Century Gothic"/>
          <w:sz w:val="20"/>
          <w:szCs w:val="20"/>
        </w:rPr>
        <w:t>Algemene Rijksinkoopvoorwaarden bij IT</w:t>
      </w:r>
      <w:r w:rsidR="00C61577" w:rsidRPr="00B925E9">
        <w:rPr>
          <w:rFonts w:ascii="Century Gothic" w:hAnsi="Century Gothic"/>
          <w:sz w:val="20"/>
          <w:szCs w:val="20"/>
        </w:rPr>
        <w:noBreakHyphen/>
        <w:t>overeenkomsten 2022</w:t>
      </w:r>
      <w:r w:rsidR="00C61577">
        <w:rPr>
          <w:rFonts w:ascii="Century Gothic" w:hAnsi="Century Gothic"/>
          <w:sz w:val="20"/>
          <w:szCs w:val="20"/>
        </w:rPr>
        <w:t xml:space="preserve"> (ARBIT-2022)</w:t>
      </w:r>
      <w:r w:rsidR="00C61577" w:rsidRPr="001E607D">
        <w:rPr>
          <w:rFonts w:ascii="Century Gothic" w:hAnsi="Century Gothic"/>
          <w:sz w:val="20"/>
          <w:szCs w:val="20"/>
        </w:rPr>
        <w:t xml:space="preserve"> (B</w:t>
      </w:r>
      <w:r w:rsidR="00C61577">
        <w:rPr>
          <w:rFonts w:ascii="Century Gothic" w:hAnsi="Century Gothic"/>
          <w:sz w:val="20"/>
          <w:szCs w:val="20"/>
        </w:rPr>
        <w:t>ijlage 2</w:t>
      </w:r>
      <w:r w:rsidR="00C61577" w:rsidRPr="001E607D">
        <w:rPr>
          <w:rFonts w:ascii="Century Gothic" w:hAnsi="Century Gothic"/>
          <w:sz w:val="20"/>
          <w:szCs w:val="20"/>
        </w:rPr>
        <w:t xml:space="preserve"> );</w:t>
      </w:r>
    </w:p>
    <w:p w14:paraId="0C0263A0" w14:textId="41479DA1" w:rsidR="000C1FF0" w:rsidRPr="001E607D" w:rsidRDefault="009E4232" w:rsidP="00BD0E2D">
      <w:pPr>
        <w:spacing w:after="0" w:line="240" w:lineRule="auto"/>
        <w:ind w:left="993" w:hanging="426"/>
        <w:rPr>
          <w:rFonts w:ascii="Century Gothic" w:hAnsi="Century Gothic"/>
          <w:sz w:val="20"/>
          <w:szCs w:val="20"/>
        </w:rPr>
      </w:pPr>
      <w:r>
        <w:rPr>
          <w:rFonts w:ascii="Century Gothic" w:hAnsi="Century Gothic"/>
          <w:sz w:val="20"/>
          <w:szCs w:val="20"/>
        </w:rPr>
        <w:t>5</w:t>
      </w:r>
      <w:r w:rsidR="000C1FF0" w:rsidRPr="001E607D">
        <w:rPr>
          <w:rFonts w:ascii="Century Gothic" w:hAnsi="Century Gothic"/>
          <w:sz w:val="20"/>
          <w:szCs w:val="20"/>
        </w:rPr>
        <w:t>)</w:t>
      </w:r>
      <w:r w:rsidR="000C1FF0" w:rsidRPr="001E607D">
        <w:rPr>
          <w:rFonts w:ascii="Century Gothic" w:hAnsi="Century Gothic"/>
          <w:sz w:val="20"/>
          <w:szCs w:val="20"/>
        </w:rPr>
        <w:tab/>
        <w:t>het Bes</w:t>
      </w:r>
      <w:r w:rsidR="0039743F">
        <w:rPr>
          <w:rFonts w:ascii="Century Gothic" w:hAnsi="Century Gothic"/>
          <w:sz w:val="20"/>
          <w:szCs w:val="20"/>
        </w:rPr>
        <w:t>chrijvend document</w:t>
      </w:r>
      <w:r w:rsidR="000C1FF0" w:rsidRPr="001E607D">
        <w:rPr>
          <w:rFonts w:ascii="Century Gothic" w:hAnsi="Century Gothic"/>
          <w:sz w:val="20"/>
          <w:szCs w:val="20"/>
        </w:rPr>
        <w:t xml:space="preserve"> (B</w:t>
      </w:r>
      <w:r>
        <w:rPr>
          <w:rFonts w:ascii="Century Gothic" w:hAnsi="Century Gothic"/>
          <w:sz w:val="20"/>
          <w:szCs w:val="20"/>
        </w:rPr>
        <w:t>ijlage 4</w:t>
      </w:r>
      <w:r w:rsidR="000C1FF0" w:rsidRPr="001E607D">
        <w:rPr>
          <w:rFonts w:ascii="Century Gothic" w:hAnsi="Century Gothic"/>
          <w:sz w:val="20"/>
          <w:szCs w:val="20"/>
        </w:rPr>
        <w:t xml:space="preserve"> );</w:t>
      </w:r>
    </w:p>
    <w:p w14:paraId="79EA1948" w14:textId="520EDF0C" w:rsidR="000C1FF0" w:rsidRPr="001E607D" w:rsidRDefault="000C1FF0" w:rsidP="00BD0E2D">
      <w:pPr>
        <w:spacing w:after="0" w:line="240" w:lineRule="auto"/>
        <w:ind w:left="993" w:hanging="426"/>
        <w:rPr>
          <w:rFonts w:ascii="Century Gothic" w:hAnsi="Century Gothic"/>
          <w:sz w:val="20"/>
          <w:szCs w:val="20"/>
        </w:rPr>
      </w:pPr>
      <w:r w:rsidRPr="001E607D">
        <w:rPr>
          <w:rFonts w:ascii="Century Gothic" w:hAnsi="Century Gothic"/>
          <w:sz w:val="20"/>
          <w:szCs w:val="20"/>
        </w:rPr>
        <w:t>6)</w:t>
      </w:r>
      <w:r w:rsidRPr="001E607D">
        <w:rPr>
          <w:rFonts w:ascii="Century Gothic" w:hAnsi="Century Gothic"/>
          <w:sz w:val="20"/>
          <w:szCs w:val="20"/>
        </w:rPr>
        <w:tab/>
        <w:t xml:space="preserve">de door </w:t>
      </w:r>
      <w:r w:rsidR="006913A6">
        <w:rPr>
          <w:rFonts w:ascii="Century Gothic" w:hAnsi="Century Gothic"/>
          <w:sz w:val="20"/>
          <w:szCs w:val="20"/>
        </w:rPr>
        <w:t>Opdrachtnemer</w:t>
      </w:r>
      <w:r w:rsidRPr="001E607D">
        <w:rPr>
          <w:rFonts w:ascii="Century Gothic" w:hAnsi="Century Gothic"/>
          <w:sz w:val="20"/>
          <w:szCs w:val="20"/>
        </w:rPr>
        <w:t xml:space="preserve"> aan Opdrachtgever uitgebrachte </w:t>
      </w:r>
      <w:r w:rsidR="463A1306" w:rsidRPr="001E607D">
        <w:rPr>
          <w:rFonts w:ascii="Century Gothic" w:hAnsi="Century Gothic"/>
          <w:sz w:val="20"/>
          <w:szCs w:val="20"/>
        </w:rPr>
        <w:t>Inschrijving</w:t>
      </w:r>
      <w:r w:rsidRPr="001E607D">
        <w:rPr>
          <w:rFonts w:ascii="Century Gothic" w:hAnsi="Century Gothic"/>
          <w:sz w:val="20"/>
          <w:szCs w:val="20"/>
        </w:rPr>
        <w:t xml:space="preserve"> </w:t>
      </w:r>
      <w:r w:rsidR="0039743F">
        <w:rPr>
          <w:rFonts w:ascii="Century Gothic" w:hAnsi="Century Gothic"/>
          <w:sz w:val="20"/>
          <w:szCs w:val="20"/>
        </w:rPr>
        <w:t xml:space="preserve">voor perceel 2 </w:t>
      </w:r>
      <w:r w:rsidRPr="001E607D">
        <w:rPr>
          <w:rFonts w:ascii="Century Gothic" w:hAnsi="Century Gothic"/>
          <w:sz w:val="20"/>
          <w:szCs w:val="20"/>
        </w:rPr>
        <w:t xml:space="preserve">van </w:t>
      </w:r>
      <w:r w:rsidR="009E4232" w:rsidRPr="2E71DADE">
        <w:rPr>
          <w:rFonts w:ascii="Century Gothic" w:hAnsi="Century Gothic"/>
          <w:sz w:val="20"/>
          <w:szCs w:val="20"/>
          <w:highlight w:val="yellow"/>
        </w:rPr>
        <w:t>[</w:t>
      </w:r>
      <w:r w:rsidRPr="001E607D">
        <w:rPr>
          <w:rFonts w:ascii="Century Gothic" w:hAnsi="Century Gothic"/>
          <w:sz w:val="20"/>
          <w:szCs w:val="20"/>
          <w:highlight w:val="yellow"/>
        </w:rPr>
        <w:t>datum</w:t>
      </w:r>
      <w:r w:rsidR="009E4232" w:rsidRPr="2E71DADE">
        <w:rPr>
          <w:rFonts w:ascii="Century Gothic" w:hAnsi="Century Gothic"/>
          <w:sz w:val="20"/>
          <w:szCs w:val="20"/>
          <w:highlight w:val="yellow"/>
        </w:rPr>
        <w:t>]</w:t>
      </w:r>
      <w:r w:rsidRPr="001E607D">
        <w:rPr>
          <w:rFonts w:ascii="Century Gothic" w:hAnsi="Century Gothic"/>
          <w:sz w:val="20"/>
          <w:szCs w:val="20"/>
        </w:rPr>
        <w:t xml:space="preserve">, met kenmerk </w:t>
      </w:r>
      <w:r w:rsidR="009E4232" w:rsidRPr="2E71DADE">
        <w:rPr>
          <w:rFonts w:ascii="Century Gothic" w:hAnsi="Century Gothic"/>
          <w:sz w:val="20"/>
          <w:szCs w:val="20"/>
          <w:highlight w:val="yellow"/>
        </w:rPr>
        <w:t>[</w:t>
      </w:r>
      <w:r w:rsidRPr="001E607D">
        <w:rPr>
          <w:rFonts w:ascii="Century Gothic" w:hAnsi="Century Gothic"/>
          <w:sz w:val="20"/>
          <w:szCs w:val="20"/>
          <w:highlight w:val="yellow"/>
        </w:rPr>
        <w:t>kenmerk</w:t>
      </w:r>
      <w:r w:rsidR="009E4232" w:rsidRPr="2E71DADE">
        <w:rPr>
          <w:rFonts w:ascii="Century Gothic" w:hAnsi="Century Gothic"/>
          <w:sz w:val="20"/>
          <w:szCs w:val="20"/>
          <w:highlight w:val="yellow"/>
        </w:rPr>
        <w:t>]</w:t>
      </w:r>
      <w:r w:rsidR="009E4232" w:rsidRPr="2E71DADE">
        <w:rPr>
          <w:rFonts w:ascii="Century Gothic" w:hAnsi="Century Gothic"/>
          <w:sz w:val="20"/>
          <w:szCs w:val="20"/>
        </w:rPr>
        <w:t xml:space="preserve"> (Bijlage 5)</w:t>
      </w:r>
      <w:r w:rsidRPr="001E607D">
        <w:rPr>
          <w:rFonts w:ascii="Century Gothic" w:hAnsi="Century Gothic"/>
          <w:sz w:val="20"/>
          <w:szCs w:val="20"/>
        </w:rPr>
        <w:t>.</w:t>
      </w:r>
    </w:p>
    <w:p w14:paraId="2FC11560" w14:textId="77777777" w:rsidR="004D7515" w:rsidRPr="001E607D" w:rsidRDefault="004D7515" w:rsidP="004D7515">
      <w:pPr>
        <w:spacing w:after="0" w:line="240" w:lineRule="auto"/>
        <w:ind w:left="567" w:hanging="567"/>
        <w:rPr>
          <w:rFonts w:ascii="Century Gothic" w:hAnsi="Century Gothic"/>
          <w:sz w:val="20"/>
          <w:szCs w:val="20"/>
        </w:rPr>
      </w:pPr>
    </w:p>
    <w:p w14:paraId="1D5DD88C" w14:textId="77777777" w:rsidR="000C1FF0" w:rsidRPr="001E607D" w:rsidRDefault="000C1FF0" w:rsidP="0022731B">
      <w:pPr>
        <w:pStyle w:val="Kop1"/>
        <w:ind w:left="567" w:hanging="567"/>
        <w:rPr>
          <w:rFonts w:ascii="Century Gothic" w:hAnsi="Century Gothic"/>
          <w:sz w:val="20"/>
          <w:szCs w:val="20"/>
        </w:rPr>
      </w:pPr>
      <w:bookmarkStart w:id="3" w:name="_Toc177042887"/>
      <w:r w:rsidRPr="001E607D">
        <w:rPr>
          <w:rFonts w:ascii="Century Gothic" w:hAnsi="Century Gothic"/>
          <w:sz w:val="20"/>
          <w:szCs w:val="20"/>
        </w:rPr>
        <w:t xml:space="preserve">3. </w:t>
      </w:r>
      <w:r w:rsidR="004D7515" w:rsidRPr="001E607D">
        <w:rPr>
          <w:rFonts w:ascii="Century Gothic" w:hAnsi="Century Gothic"/>
          <w:sz w:val="20"/>
          <w:szCs w:val="20"/>
        </w:rPr>
        <w:tab/>
      </w:r>
      <w:r w:rsidRPr="001E607D">
        <w:rPr>
          <w:rFonts w:ascii="Century Gothic" w:hAnsi="Century Gothic"/>
          <w:sz w:val="20"/>
          <w:szCs w:val="20"/>
        </w:rPr>
        <w:t>Contactpersonen en rapportage</w:t>
      </w:r>
      <w:bookmarkEnd w:id="3"/>
    </w:p>
    <w:p w14:paraId="34493014" w14:textId="77777777" w:rsidR="004D7515" w:rsidRPr="001E607D" w:rsidRDefault="004D7515" w:rsidP="00BD0E2D">
      <w:pPr>
        <w:spacing w:after="0" w:line="240" w:lineRule="auto"/>
        <w:rPr>
          <w:rFonts w:ascii="Century Gothic" w:hAnsi="Century Gothic"/>
          <w:sz w:val="20"/>
          <w:szCs w:val="20"/>
        </w:rPr>
      </w:pPr>
    </w:p>
    <w:p w14:paraId="76C63219" w14:textId="0F2BEDFC" w:rsidR="000C1FF0" w:rsidRDefault="000C1FF0" w:rsidP="004D7515">
      <w:pPr>
        <w:spacing w:after="0" w:line="240" w:lineRule="auto"/>
        <w:ind w:left="567" w:hanging="567"/>
        <w:rPr>
          <w:rFonts w:ascii="Century Gothic" w:hAnsi="Century Gothic"/>
          <w:sz w:val="20"/>
          <w:szCs w:val="20"/>
        </w:rPr>
      </w:pPr>
      <w:r w:rsidRPr="001E607D">
        <w:rPr>
          <w:rFonts w:ascii="Century Gothic" w:hAnsi="Century Gothic"/>
          <w:sz w:val="20"/>
          <w:szCs w:val="20"/>
        </w:rPr>
        <w:t>3.1.</w:t>
      </w:r>
      <w:r w:rsidRPr="001E607D">
        <w:rPr>
          <w:rFonts w:ascii="Century Gothic" w:hAnsi="Century Gothic"/>
          <w:sz w:val="20"/>
          <w:szCs w:val="20"/>
        </w:rPr>
        <w:tab/>
        <w:t xml:space="preserve">De personen die de contacten over de uitvoering van de Raamovereenkomst onderhouden zijn </w:t>
      </w:r>
      <w:r w:rsidR="009E4232">
        <w:rPr>
          <w:rFonts w:ascii="Century Gothic" w:hAnsi="Century Gothic"/>
          <w:sz w:val="20"/>
          <w:szCs w:val="20"/>
        </w:rPr>
        <w:t>als volgt:</w:t>
      </w:r>
    </w:p>
    <w:p w14:paraId="2C7CEA2F" w14:textId="77777777" w:rsidR="009E4232" w:rsidRDefault="009E4232" w:rsidP="004D7515">
      <w:pPr>
        <w:spacing w:after="0" w:line="240" w:lineRule="auto"/>
        <w:ind w:left="567" w:hanging="567"/>
        <w:rPr>
          <w:rFonts w:ascii="Century Gothic" w:hAnsi="Century Gothic"/>
          <w:sz w:val="20"/>
          <w:szCs w:val="20"/>
        </w:rPr>
      </w:pPr>
    </w:p>
    <w:p w14:paraId="4F30E5B7" w14:textId="77777777" w:rsidR="009E4232" w:rsidRPr="008D2F22" w:rsidRDefault="009E4232" w:rsidP="009E4232">
      <w:pPr>
        <w:spacing w:after="0" w:line="240" w:lineRule="auto"/>
        <w:ind w:firstLine="567"/>
        <w:rPr>
          <w:rFonts w:ascii="Century Gothic" w:hAnsi="Century Gothic"/>
          <w:i/>
          <w:iCs/>
          <w:sz w:val="20"/>
          <w:szCs w:val="20"/>
        </w:rPr>
      </w:pPr>
      <w:r w:rsidRPr="008D2F22">
        <w:rPr>
          <w:rFonts w:ascii="Century Gothic" w:hAnsi="Century Gothic"/>
          <w:i/>
          <w:iCs/>
          <w:sz w:val="20"/>
          <w:szCs w:val="20"/>
        </w:rPr>
        <w:t>Opdrachtgever</w:t>
      </w:r>
    </w:p>
    <w:p w14:paraId="21E972C0" w14:textId="77777777" w:rsidR="009E4232" w:rsidRPr="008D2F22" w:rsidRDefault="009E4232" w:rsidP="009E4232">
      <w:pPr>
        <w:spacing w:after="0" w:line="240" w:lineRule="auto"/>
        <w:ind w:left="567"/>
        <w:rPr>
          <w:rFonts w:ascii="Century Gothic" w:hAnsi="Century Gothic"/>
          <w:sz w:val="20"/>
          <w:szCs w:val="20"/>
        </w:rPr>
      </w:pPr>
      <w:r w:rsidRPr="008D2F22">
        <w:rPr>
          <w:rFonts w:ascii="Century Gothic" w:hAnsi="Century Gothic"/>
          <w:sz w:val="20"/>
          <w:szCs w:val="20"/>
        </w:rPr>
        <w:t>De</w:t>
      </w:r>
      <w:r>
        <w:rPr>
          <w:rFonts w:ascii="Century Gothic" w:hAnsi="Century Gothic"/>
          <w:sz w:val="20"/>
          <w:szCs w:val="20"/>
        </w:rPr>
        <w:t xml:space="preserve"> </w:t>
      </w:r>
      <w:r w:rsidRPr="008D2F22">
        <w:rPr>
          <w:rFonts w:ascii="Century Gothic" w:hAnsi="Century Gothic"/>
          <w:sz w:val="20"/>
          <w:szCs w:val="20"/>
          <w:highlight w:val="yellow"/>
        </w:rPr>
        <w:t>[functie]</w:t>
      </w:r>
      <w:r w:rsidRPr="008D2F22">
        <w:rPr>
          <w:rFonts w:ascii="Century Gothic" w:hAnsi="Century Gothic"/>
          <w:sz w:val="20"/>
          <w:szCs w:val="20"/>
        </w:rPr>
        <w:t xml:space="preserve">, thans </w:t>
      </w:r>
      <w:r w:rsidRPr="008D2F22">
        <w:rPr>
          <w:rFonts w:ascii="Century Gothic" w:hAnsi="Century Gothic"/>
          <w:sz w:val="20"/>
          <w:szCs w:val="20"/>
          <w:highlight w:val="yellow"/>
        </w:rPr>
        <w:t>[naam]</w:t>
      </w:r>
      <w:r w:rsidRPr="008D2F22">
        <w:rPr>
          <w:rFonts w:ascii="Century Gothic" w:hAnsi="Century Gothic"/>
          <w:sz w:val="20"/>
          <w:szCs w:val="20"/>
        </w:rPr>
        <w:t xml:space="preserve"> is bevoegd Opdrachtgever te binden voor zover het betreft de uitvoering van de Raamovereenkomst.</w:t>
      </w:r>
    </w:p>
    <w:p w14:paraId="13E3FE5A" w14:textId="77777777" w:rsidR="009E4232" w:rsidRPr="008D2F22" w:rsidRDefault="009E4232" w:rsidP="009E4232">
      <w:pPr>
        <w:spacing w:after="0" w:line="240" w:lineRule="auto"/>
        <w:rPr>
          <w:rFonts w:ascii="Century Gothic" w:hAnsi="Century Gothic"/>
          <w:sz w:val="20"/>
          <w:szCs w:val="20"/>
        </w:rPr>
      </w:pPr>
    </w:p>
    <w:p w14:paraId="2CA18AED" w14:textId="68ABC475" w:rsidR="009E4232" w:rsidRPr="008D2F22" w:rsidRDefault="006913A6" w:rsidP="009E4232">
      <w:pPr>
        <w:spacing w:after="0" w:line="240" w:lineRule="auto"/>
        <w:ind w:firstLine="567"/>
        <w:rPr>
          <w:rFonts w:ascii="Century Gothic" w:hAnsi="Century Gothic"/>
          <w:sz w:val="20"/>
          <w:szCs w:val="20"/>
        </w:rPr>
      </w:pPr>
      <w:r>
        <w:rPr>
          <w:rFonts w:ascii="Century Gothic" w:hAnsi="Century Gothic"/>
          <w:sz w:val="20"/>
          <w:szCs w:val="20"/>
        </w:rPr>
        <w:t>Opdrachtnemer</w:t>
      </w:r>
    </w:p>
    <w:p w14:paraId="4C5B83D5" w14:textId="77777777" w:rsidR="009E4232" w:rsidRPr="008D2F22" w:rsidRDefault="009E4232" w:rsidP="009E4232">
      <w:pPr>
        <w:spacing w:after="0" w:line="240" w:lineRule="auto"/>
        <w:ind w:left="567"/>
        <w:rPr>
          <w:rFonts w:ascii="Century Gothic" w:hAnsi="Century Gothic"/>
          <w:sz w:val="20"/>
          <w:szCs w:val="20"/>
        </w:rPr>
      </w:pPr>
      <w:r w:rsidRPr="008D2F22">
        <w:rPr>
          <w:rFonts w:ascii="Century Gothic" w:hAnsi="Century Gothic"/>
          <w:sz w:val="20"/>
          <w:szCs w:val="20"/>
        </w:rPr>
        <w:t xml:space="preserve">De </w:t>
      </w:r>
      <w:r w:rsidRPr="008D2F22">
        <w:rPr>
          <w:rFonts w:ascii="Century Gothic" w:hAnsi="Century Gothic"/>
          <w:sz w:val="20"/>
          <w:szCs w:val="20"/>
          <w:highlight w:val="yellow"/>
        </w:rPr>
        <w:t>[functie]</w:t>
      </w:r>
      <w:r w:rsidRPr="008D2F22">
        <w:rPr>
          <w:rFonts w:ascii="Century Gothic" w:hAnsi="Century Gothic"/>
          <w:sz w:val="20"/>
          <w:szCs w:val="20"/>
        </w:rPr>
        <w:t xml:space="preserve">, thans </w:t>
      </w:r>
      <w:r w:rsidRPr="008D2F22">
        <w:rPr>
          <w:rFonts w:ascii="Century Gothic" w:hAnsi="Century Gothic"/>
          <w:sz w:val="20"/>
          <w:szCs w:val="20"/>
          <w:highlight w:val="yellow"/>
        </w:rPr>
        <w:t>[naam]</w:t>
      </w:r>
      <w:r w:rsidRPr="008D2F22">
        <w:rPr>
          <w:rFonts w:ascii="Century Gothic" w:hAnsi="Century Gothic"/>
          <w:sz w:val="20"/>
          <w:szCs w:val="20"/>
        </w:rPr>
        <w:t xml:space="preserve"> is bevoegd Opdrachtnemer te binden voor zover het betreft de uitvoering van de Raamovereenkomst.</w:t>
      </w:r>
    </w:p>
    <w:p w14:paraId="6DDD6522" w14:textId="77777777" w:rsidR="009E4232" w:rsidRDefault="009E4232" w:rsidP="004D7515">
      <w:pPr>
        <w:spacing w:after="0" w:line="240" w:lineRule="auto"/>
        <w:ind w:left="567" w:hanging="567"/>
        <w:rPr>
          <w:rFonts w:ascii="Century Gothic" w:hAnsi="Century Gothic"/>
          <w:sz w:val="20"/>
          <w:szCs w:val="20"/>
        </w:rPr>
      </w:pPr>
    </w:p>
    <w:p w14:paraId="617DB2A0" w14:textId="27F04142" w:rsidR="009E4232" w:rsidRDefault="009E4232" w:rsidP="004D7515">
      <w:pPr>
        <w:spacing w:after="0" w:line="240" w:lineRule="auto"/>
        <w:ind w:left="567" w:hanging="567"/>
        <w:rPr>
          <w:rFonts w:ascii="Century Gothic" w:hAnsi="Century Gothic"/>
          <w:sz w:val="20"/>
          <w:szCs w:val="20"/>
        </w:rPr>
      </w:pPr>
    </w:p>
    <w:p w14:paraId="4704423D" w14:textId="096E0005" w:rsidR="00E71B09" w:rsidRDefault="00E71B09" w:rsidP="004D7515">
      <w:pPr>
        <w:spacing w:after="0" w:line="240" w:lineRule="auto"/>
        <w:ind w:left="567" w:hanging="567"/>
        <w:rPr>
          <w:rFonts w:ascii="Century Gothic" w:hAnsi="Century Gothic"/>
          <w:sz w:val="20"/>
          <w:szCs w:val="20"/>
        </w:rPr>
      </w:pPr>
    </w:p>
    <w:p w14:paraId="5C037BD5" w14:textId="77777777" w:rsidR="00E71B09" w:rsidRPr="001E607D" w:rsidRDefault="00E71B09" w:rsidP="004D7515">
      <w:pPr>
        <w:spacing w:after="0" w:line="240" w:lineRule="auto"/>
        <w:ind w:left="567" w:hanging="567"/>
        <w:rPr>
          <w:rFonts w:ascii="Century Gothic" w:hAnsi="Century Gothic"/>
          <w:sz w:val="20"/>
          <w:szCs w:val="20"/>
        </w:rPr>
      </w:pPr>
    </w:p>
    <w:p w14:paraId="162FF0B2" w14:textId="7D8E1F36" w:rsidR="000C1FF0" w:rsidRPr="001E607D" w:rsidRDefault="000C1FF0" w:rsidP="00E71B09">
      <w:pPr>
        <w:spacing w:after="0" w:line="240" w:lineRule="auto"/>
        <w:ind w:left="567" w:hanging="567"/>
        <w:rPr>
          <w:rFonts w:ascii="Century Gothic" w:hAnsi="Century Gothic"/>
          <w:sz w:val="20"/>
          <w:szCs w:val="20"/>
        </w:rPr>
      </w:pPr>
      <w:r w:rsidRPr="001E607D">
        <w:rPr>
          <w:rFonts w:ascii="Century Gothic" w:hAnsi="Century Gothic"/>
          <w:sz w:val="20"/>
          <w:szCs w:val="20"/>
        </w:rPr>
        <w:lastRenderedPageBreak/>
        <w:t>3.2.</w:t>
      </w:r>
      <w:r w:rsidRPr="001E607D">
        <w:rPr>
          <w:rFonts w:ascii="Century Gothic" w:hAnsi="Century Gothic"/>
          <w:sz w:val="20"/>
          <w:szCs w:val="20"/>
        </w:rPr>
        <w:tab/>
      </w:r>
      <w:r w:rsidR="006913A6">
        <w:rPr>
          <w:rFonts w:ascii="Century Gothic" w:hAnsi="Century Gothic"/>
          <w:sz w:val="20"/>
          <w:szCs w:val="20"/>
        </w:rPr>
        <w:t>Opdrachtnemer</w:t>
      </w:r>
      <w:r w:rsidRPr="001E607D">
        <w:rPr>
          <w:rFonts w:ascii="Century Gothic" w:hAnsi="Century Gothic"/>
          <w:sz w:val="20"/>
          <w:szCs w:val="20"/>
        </w:rPr>
        <w:t xml:space="preserve"> rapporteert </w:t>
      </w:r>
      <w:r w:rsidR="00824AE8" w:rsidRPr="40995FC8">
        <w:rPr>
          <w:rFonts w:ascii="Century Gothic" w:hAnsi="Century Gothic"/>
          <w:sz w:val="20"/>
          <w:szCs w:val="20"/>
        </w:rPr>
        <w:t>minimaal eens per kwartaal</w:t>
      </w:r>
      <w:r w:rsidRPr="001E607D">
        <w:rPr>
          <w:rFonts w:ascii="Century Gothic" w:hAnsi="Century Gothic"/>
          <w:sz w:val="20"/>
          <w:szCs w:val="20"/>
        </w:rPr>
        <w:t xml:space="preserve"> </w:t>
      </w:r>
      <w:r w:rsidR="009376FA">
        <w:rPr>
          <w:rFonts w:ascii="Century Gothic" w:hAnsi="Century Gothic"/>
          <w:sz w:val="20"/>
          <w:szCs w:val="20"/>
        </w:rPr>
        <w:t xml:space="preserve">schriftelijk </w:t>
      </w:r>
      <w:r w:rsidRPr="001E607D">
        <w:rPr>
          <w:rFonts w:ascii="Century Gothic" w:hAnsi="Century Gothic"/>
          <w:sz w:val="20"/>
          <w:szCs w:val="20"/>
        </w:rPr>
        <w:t xml:space="preserve">over de wijze van uitvoering van de Raamovereenkomst. </w:t>
      </w:r>
    </w:p>
    <w:p w14:paraId="4831A738" w14:textId="77777777" w:rsidR="004D7515" w:rsidRPr="001E607D" w:rsidRDefault="004D7515" w:rsidP="004D7515">
      <w:pPr>
        <w:spacing w:after="0" w:line="240" w:lineRule="auto"/>
        <w:ind w:left="567"/>
        <w:rPr>
          <w:rFonts w:ascii="Century Gothic" w:hAnsi="Century Gothic"/>
          <w:sz w:val="20"/>
          <w:szCs w:val="20"/>
        </w:rPr>
      </w:pPr>
    </w:p>
    <w:p w14:paraId="33E8DEEB" w14:textId="77777777" w:rsidR="000C1FF0" w:rsidRPr="001E607D" w:rsidRDefault="004D7515" w:rsidP="0022731B">
      <w:pPr>
        <w:pStyle w:val="Kop1"/>
        <w:ind w:left="567" w:hanging="567"/>
        <w:rPr>
          <w:rFonts w:ascii="Century Gothic" w:hAnsi="Century Gothic"/>
          <w:sz w:val="20"/>
          <w:szCs w:val="20"/>
        </w:rPr>
      </w:pPr>
      <w:bookmarkStart w:id="4" w:name="_Toc177042888"/>
      <w:r w:rsidRPr="001E607D">
        <w:rPr>
          <w:rFonts w:ascii="Century Gothic" w:hAnsi="Century Gothic"/>
          <w:sz w:val="20"/>
          <w:szCs w:val="20"/>
        </w:rPr>
        <w:t>4.</w:t>
      </w:r>
      <w:r w:rsidRPr="001E607D">
        <w:rPr>
          <w:rFonts w:ascii="Century Gothic" w:hAnsi="Century Gothic"/>
          <w:sz w:val="20"/>
          <w:szCs w:val="20"/>
        </w:rPr>
        <w:tab/>
      </w:r>
      <w:r w:rsidR="000C1FF0" w:rsidRPr="001E607D">
        <w:rPr>
          <w:rFonts w:ascii="Century Gothic" w:hAnsi="Century Gothic"/>
          <w:sz w:val="20"/>
          <w:szCs w:val="20"/>
        </w:rPr>
        <w:t>Inwerkingtreding en duur van de Raamovereenkomst</w:t>
      </w:r>
      <w:bookmarkEnd w:id="4"/>
    </w:p>
    <w:p w14:paraId="07BCB378" w14:textId="77777777" w:rsidR="004D7515" w:rsidRPr="001E607D" w:rsidRDefault="004D7515" w:rsidP="00BD0E2D">
      <w:pPr>
        <w:spacing w:after="0" w:line="240" w:lineRule="auto"/>
        <w:rPr>
          <w:rFonts w:ascii="Century Gothic" w:hAnsi="Century Gothic"/>
          <w:sz w:val="20"/>
          <w:szCs w:val="20"/>
        </w:rPr>
      </w:pPr>
    </w:p>
    <w:p w14:paraId="6D3DAAC1" w14:textId="2AFD1AC0" w:rsidR="000C1FF0" w:rsidRDefault="000C1FF0" w:rsidP="004D7515">
      <w:pPr>
        <w:spacing w:after="0" w:line="240" w:lineRule="auto"/>
        <w:ind w:left="567" w:hanging="567"/>
        <w:rPr>
          <w:rFonts w:ascii="Century Gothic" w:hAnsi="Century Gothic"/>
          <w:sz w:val="20"/>
          <w:szCs w:val="20"/>
        </w:rPr>
      </w:pPr>
      <w:r w:rsidRPr="001E607D">
        <w:rPr>
          <w:rFonts w:ascii="Century Gothic" w:hAnsi="Century Gothic"/>
          <w:sz w:val="20"/>
          <w:szCs w:val="20"/>
        </w:rPr>
        <w:t>4.1.</w:t>
      </w:r>
      <w:r w:rsidRPr="001E607D">
        <w:rPr>
          <w:rFonts w:ascii="Century Gothic" w:hAnsi="Century Gothic"/>
          <w:sz w:val="20"/>
          <w:szCs w:val="20"/>
        </w:rPr>
        <w:tab/>
        <w:t xml:space="preserve">De Raamovereenkomst treedt in werking op </w:t>
      </w:r>
      <w:r w:rsidR="009E4232">
        <w:rPr>
          <w:rFonts w:ascii="Century Gothic" w:hAnsi="Century Gothic"/>
          <w:sz w:val="20"/>
          <w:szCs w:val="20"/>
        </w:rPr>
        <w:t>1 januari 202</w:t>
      </w:r>
      <w:r w:rsidR="00D61EC6">
        <w:rPr>
          <w:rFonts w:ascii="Century Gothic" w:hAnsi="Century Gothic"/>
          <w:sz w:val="20"/>
          <w:szCs w:val="20"/>
        </w:rPr>
        <w:t>5</w:t>
      </w:r>
      <w:r w:rsidR="00CF779F">
        <w:rPr>
          <w:rFonts w:ascii="Century Gothic" w:hAnsi="Century Gothic"/>
          <w:sz w:val="20"/>
          <w:szCs w:val="20"/>
        </w:rPr>
        <w:t xml:space="preserve">, na ondertekening door beide Partijen. </w:t>
      </w:r>
    </w:p>
    <w:p w14:paraId="71CC95BD" w14:textId="77777777" w:rsidR="0070541F" w:rsidRDefault="0070541F" w:rsidP="004D7515">
      <w:pPr>
        <w:spacing w:after="0" w:line="240" w:lineRule="auto"/>
        <w:ind w:left="567" w:hanging="567"/>
        <w:rPr>
          <w:rFonts w:ascii="Century Gothic" w:hAnsi="Century Gothic"/>
          <w:sz w:val="20"/>
          <w:szCs w:val="20"/>
        </w:rPr>
      </w:pPr>
    </w:p>
    <w:p w14:paraId="2909E811" w14:textId="75DDD152" w:rsidR="00CF779F" w:rsidRDefault="0070541F" w:rsidP="00CF779F">
      <w:pPr>
        <w:spacing w:after="0" w:line="240" w:lineRule="auto"/>
        <w:ind w:left="567" w:hanging="567"/>
        <w:rPr>
          <w:rFonts w:ascii="Century Gothic" w:hAnsi="Century Gothic"/>
          <w:sz w:val="20"/>
          <w:szCs w:val="20"/>
        </w:rPr>
      </w:pPr>
      <w:r>
        <w:rPr>
          <w:rFonts w:ascii="Century Gothic" w:hAnsi="Century Gothic"/>
          <w:sz w:val="20"/>
          <w:szCs w:val="20"/>
        </w:rPr>
        <w:t>4.2.</w:t>
      </w:r>
      <w:r>
        <w:rPr>
          <w:rFonts w:ascii="Century Gothic" w:hAnsi="Century Gothic"/>
          <w:sz w:val="20"/>
          <w:szCs w:val="20"/>
        </w:rPr>
        <w:tab/>
        <w:t xml:space="preserve">De Raamovereenkomst heeft een </w:t>
      </w:r>
      <w:r w:rsidR="00D61EC6">
        <w:rPr>
          <w:rFonts w:ascii="Century Gothic" w:hAnsi="Century Gothic"/>
          <w:sz w:val="20"/>
          <w:szCs w:val="20"/>
        </w:rPr>
        <w:t xml:space="preserve">initiële </w:t>
      </w:r>
      <w:r>
        <w:rPr>
          <w:rFonts w:ascii="Century Gothic" w:hAnsi="Century Gothic"/>
          <w:sz w:val="20"/>
          <w:szCs w:val="20"/>
        </w:rPr>
        <w:t>looptijd van twee (2) jaar en eindigt</w:t>
      </w:r>
      <w:r w:rsidR="00D61EC6">
        <w:rPr>
          <w:rFonts w:ascii="Century Gothic" w:hAnsi="Century Gothic"/>
          <w:sz w:val="20"/>
          <w:szCs w:val="20"/>
        </w:rPr>
        <w:t>, zonder dat opzegging vereist is, van rechtswege</w:t>
      </w:r>
      <w:r>
        <w:rPr>
          <w:rFonts w:ascii="Century Gothic" w:hAnsi="Century Gothic"/>
          <w:sz w:val="20"/>
          <w:szCs w:val="20"/>
        </w:rPr>
        <w:t xml:space="preserve"> op 1 januari 202</w:t>
      </w:r>
      <w:r w:rsidR="00576F4F">
        <w:rPr>
          <w:rFonts w:ascii="Century Gothic" w:hAnsi="Century Gothic"/>
          <w:sz w:val="20"/>
          <w:szCs w:val="20"/>
        </w:rPr>
        <w:t>7</w:t>
      </w:r>
      <w:r w:rsidR="00CF779F">
        <w:rPr>
          <w:rFonts w:ascii="Century Gothic" w:hAnsi="Century Gothic"/>
          <w:sz w:val="20"/>
          <w:szCs w:val="20"/>
        </w:rPr>
        <w:t>, uitgezonderd verlengingen.</w:t>
      </w:r>
    </w:p>
    <w:p w14:paraId="25756B48" w14:textId="77777777" w:rsidR="0070541F" w:rsidRDefault="0070541F" w:rsidP="004D7515">
      <w:pPr>
        <w:spacing w:after="0" w:line="240" w:lineRule="auto"/>
        <w:ind w:left="567" w:hanging="567"/>
        <w:rPr>
          <w:rFonts w:ascii="Century Gothic" w:hAnsi="Century Gothic"/>
          <w:sz w:val="20"/>
          <w:szCs w:val="20"/>
        </w:rPr>
      </w:pPr>
    </w:p>
    <w:p w14:paraId="24A17270" w14:textId="58ED7D59" w:rsidR="0070541F" w:rsidRDefault="0070541F" w:rsidP="004D7515">
      <w:pPr>
        <w:spacing w:after="0" w:line="240" w:lineRule="auto"/>
        <w:ind w:left="567" w:hanging="567"/>
        <w:rPr>
          <w:rFonts w:ascii="Century Gothic" w:hAnsi="Century Gothic"/>
          <w:sz w:val="20"/>
          <w:szCs w:val="20"/>
        </w:rPr>
      </w:pPr>
      <w:r>
        <w:rPr>
          <w:rFonts w:ascii="Century Gothic" w:hAnsi="Century Gothic"/>
          <w:sz w:val="20"/>
          <w:szCs w:val="20"/>
        </w:rPr>
        <w:t>4.3.</w:t>
      </w:r>
      <w:r>
        <w:rPr>
          <w:rFonts w:ascii="Century Gothic" w:hAnsi="Century Gothic"/>
          <w:sz w:val="20"/>
          <w:szCs w:val="20"/>
        </w:rPr>
        <w:tab/>
        <w:t>Opdrachtgever kan de Raamovereenkomst onder gelijkblijvende voorwaarden twee (2) maal voor een periode van één (1) jaar verlenge</w:t>
      </w:r>
      <w:r w:rsidR="00CF779F">
        <w:rPr>
          <w:rFonts w:ascii="Century Gothic" w:hAnsi="Century Gothic"/>
          <w:sz w:val="20"/>
          <w:szCs w:val="20"/>
        </w:rPr>
        <w:t>n</w:t>
      </w:r>
      <w:r>
        <w:rPr>
          <w:rFonts w:ascii="Century Gothic" w:hAnsi="Century Gothic"/>
          <w:sz w:val="20"/>
          <w:szCs w:val="20"/>
        </w:rPr>
        <w:t xml:space="preserve">. Indien Opdrachtgever van dit recht gebruik wenst te maken doet hij hiervan uiterlijk drie (3) maanden voor het einde van de in artikel 4.2 bedoelde looptijd schriftelijk mededeling aan </w:t>
      </w:r>
      <w:r w:rsidR="006913A6">
        <w:rPr>
          <w:rFonts w:ascii="Century Gothic" w:hAnsi="Century Gothic"/>
          <w:sz w:val="20"/>
          <w:szCs w:val="20"/>
        </w:rPr>
        <w:t>Opdrachtnemer</w:t>
      </w:r>
      <w:r>
        <w:rPr>
          <w:rFonts w:ascii="Century Gothic" w:hAnsi="Century Gothic"/>
          <w:sz w:val="20"/>
          <w:szCs w:val="20"/>
        </w:rPr>
        <w:t>.</w:t>
      </w:r>
    </w:p>
    <w:p w14:paraId="50E43601" w14:textId="5DF89403" w:rsidR="00B161BF" w:rsidRDefault="00B161BF" w:rsidP="004D7515">
      <w:pPr>
        <w:spacing w:after="0" w:line="240" w:lineRule="auto"/>
        <w:ind w:left="567" w:hanging="567"/>
        <w:rPr>
          <w:rFonts w:ascii="Century Gothic" w:hAnsi="Century Gothic"/>
          <w:sz w:val="20"/>
          <w:szCs w:val="20"/>
        </w:rPr>
      </w:pPr>
    </w:p>
    <w:p w14:paraId="24531427" w14:textId="5986692A" w:rsidR="00B161BF" w:rsidRDefault="00B161BF" w:rsidP="004D7515">
      <w:pPr>
        <w:spacing w:after="0" w:line="240" w:lineRule="auto"/>
        <w:ind w:left="567" w:hanging="567"/>
        <w:rPr>
          <w:rFonts w:ascii="Century Gothic" w:hAnsi="Century Gothic"/>
          <w:sz w:val="20"/>
          <w:szCs w:val="20"/>
        </w:rPr>
      </w:pPr>
      <w:r>
        <w:rPr>
          <w:rFonts w:ascii="Century Gothic" w:hAnsi="Century Gothic"/>
          <w:sz w:val="20"/>
          <w:szCs w:val="20"/>
        </w:rPr>
        <w:t>4.4</w:t>
      </w:r>
      <w:r>
        <w:rPr>
          <w:rFonts w:ascii="Century Gothic" w:hAnsi="Century Gothic"/>
          <w:sz w:val="20"/>
          <w:szCs w:val="20"/>
        </w:rPr>
        <w:tab/>
        <w:t xml:space="preserve">De waarde van de Raamovereenkomst inclusief optionele verlengingen bedraagt maximaal € </w:t>
      </w:r>
      <w:r w:rsidR="0069042E">
        <w:rPr>
          <w:rFonts w:ascii="Century Gothic" w:hAnsi="Century Gothic"/>
          <w:sz w:val="20"/>
          <w:szCs w:val="20"/>
        </w:rPr>
        <w:t>450</w:t>
      </w:r>
      <w:r>
        <w:rPr>
          <w:rFonts w:ascii="Century Gothic" w:hAnsi="Century Gothic"/>
          <w:sz w:val="20"/>
          <w:szCs w:val="20"/>
        </w:rPr>
        <w:t>.</w:t>
      </w:r>
      <w:r w:rsidR="001607BF">
        <w:rPr>
          <w:rFonts w:ascii="Century Gothic" w:hAnsi="Century Gothic"/>
          <w:sz w:val="20"/>
          <w:szCs w:val="20"/>
        </w:rPr>
        <w:t>0</w:t>
      </w:r>
      <w:r>
        <w:rPr>
          <w:rFonts w:ascii="Century Gothic" w:hAnsi="Century Gothic"/>
          <w:sz w:val="20"/>
          <w:szCs w:val="20"/>
        </w:rPr>
        <w:t xml:space="preserve">00 </w:t>
      </w:r>
      <w:r w:rsidR="0069042E">
        <w:rPr>
          <w:rFonts w:ascii="Century Gothic" w:hAnsi="Century Gothic"/>
          <w:sz w:val="20"/>
          <w:szCs w:val="20"/>
        </w:rPr>
        <w:t>ex</w:t>
      </w:r>
      <w:r w:rsidR="001607BF">
        <w:rPr>
          <w:rFonts w:ascii="Century Gothic" w:hAnsi="Century Gothic"/>
          <w:sz w:val="20"/>
          <w:szCs w:val="20"/>
        </w:rPr>
        <w:t>clusief</w:t>
      </w:r>
      <w:r>
        <w:rPr>
          <w:rFonts w:ascii="Century Gothic" w:hAnsi="Century Gothic"/>
          <w:sz w:val="20"/>
          <w:szCs w:val="20"/>
        </w:rPr>
        <w:t xml:space="preserve"> btw. Opdrachtgever is gerechtigd de Raamovereenkomst op te zeggen met een opzegtermijn van drie (3) maanden indien de maximale waarde van de Raamovereenkomst is bereikt of deze door een eerstvolgende Nadere offerteaanvraag kan worden overschreden, zonder dat Opdrachtgever gehouden is tot enige vorm van schadevergoeding.</w:t>
      </w:r>
    </w:p>
    <w:p w14:paraId="38EC4697" w14:textId="77777777" w:rsidR="00B161BF" w:rsidRDefault="00B161BF" w:rsidP="004D7515">
      <w:pPr>
        <w:spacing w:after="0" w:line="240" w:lineRule="auto"/>
        <w:ind w:left="567" w:hanging="567"/>
        <w:rPr>
          <w:rFonts w:ascii="Century Gothic" w:hAnsi="Century Gothic"/>
          <w:sz w:val="20"/>
          <w:szCs w:val="20"/>
        </w:rPr>
      </w:pPr>
    </w:p>
    <w:p w14:paraId="77FB2CEE" w14:textId="77777777" w:rsidR="00B7054E" w:rsidRPr="00733163" w:rsidRDefault="00B7054E" w:rsidP="00B7054E">
      <w:pPr>
        <w:pStyle w:val="Kop1"/>
        <w:ind w:left="567" w:hanging="567"/>
        <w:rPr>
          <w:rFonts w:ascii="Century Gothic" w:hAnsi="Century Gothic"/>
          <w:sz w:val="20"/>
          <w:szCs w:val="20"/>
        </w:rPr>
      </w:pPr>
      <w:bookmarkStart w:id="5" w:name="_Toc140075584"/>
      <w:bookmarkStart w:id="6" w:name="_Toc177042889"/>
      <w:r w:rsidRPr="00733163">
        <w:rPr>
          <w:rFonts w:ascii="Century Gothic" w:hAnsi="Century Gothic"/>
          <w:sz w:val="20"/>
          <w:szCs w:val="20"/>
        </w:rPr>
        <w:t xml:space="preserve">5. </w:t>
      </w:r>
      <w:r w:rsidRPr="00733163">
        <w:rPr>
          <w:rFonts w:ascii="Century Gothic" w:hAnsi="Century Gothic"/>
          <w:sz w:val="20"/>
          <w:szCs w:val="20"/>
        </w:rPr>
        <w:tab/>
        <w:t>Minicompetitie</w:t>
      </w:r>
      <w:bookmarkEnd w:id="5"/>
      <w:bookmarkEnd w:id="6"/>
    </w:p>
    <w:p w14:paraId="79F794E7" w14:textId="77777777" w:rsidR="00B7054E" w:rsidRPr="00733163" w:rsidRDefault="00B7054E" w:rsidP="00B7054E">
      <w:pPr>
        <w:spacing w:after="0" w:line="240" w:lineRule="auto"/>
        <w:rPr>
          <w:rFonts w:ascii="Century Gothic" w:hAnsi="Century Gothic"/>
          <w:sz w:val="20"/>
          <w:szCs w:val="20"/>
        </w:rPr>
      </w:pPr>
    </w:p>
    <w:p w14:paraId="2A185815" w14:textId="26DF81BC" w:rsidR="00B7054E" w:rsidRPr="00733163" w:rsidRDefault="00B7054E" w:rsidP="00B7054E">
      <w:pPr>
        <w:spacing w:after="0" w:line="240" w:lineRule="auto"/>
        <w:ind w:left="567" w:hanging="567"/>
        <w:rPr>
          <w:rFonts w:ascii="Century Gothic" w:hAnsi="Century Gothic"/>
          <w:sz w:val="20"/>
          <w:szCs w:val="20"/>
        </w:rPr>
      </w:pPr>
      <w:r w:rsidRPr="00733163">
        <w:rPr>
          <w:rFonts w:ascii="Century Gothic" w:hAnsi="Century Gothic"/>
          <w:sz w:val="20"/>
          <w:szCs w:val="20"/>
        </w:rPr>
        <w:t>5.1.</w:t>
      </w:r>
      <w:r w:rsidRPr="00733163">
        <w:rPr>
          <w:rFonts w:ascii="Century Gothic" w:hAnsi="Century Gothic"/>
          <w:sz w:val="20"/>
          <w:szCs w:val="20"/>
        </w:rPr>
        <w:tab/>
        <w:t>Opdrachtgever kan Opdrachtnemer oproepen tot mededinging via een offerteaanvraag tot mededinging.</w:t>
      </w:r>
    </w:p>
    <w:p w14:paraId="02F7E258" w14:textId="77777777" w:rsidR="00B7054E" w:rsidRPr="00733163" w:rsidRDefault="00B7054E" w:rsidP="00B7054E">
      <w:pPr>
        <w:spacing w:after="0" w:line="240" w:lineRule="auto"/>
        <w:ind w:left="567" w:hanging="567"/>
        <w:rPr>
          <w:rFonts w:ascii="Century Gothic" w:hAnsi="Century Gothic"/>
          <w:sz w:val="20"/>
          <w:szCs w:val="20"/>
        </w:rPr>
      </w:pPr>
    </w:p>
    <w:p w14:paraId="7AB2ECBB" w14:textId="77345B33" w:rsidR="00B7054E" w:rsidRPr="00733163" w:rsidRDefault="00B7054E" w:rsidP="00B7054E">
      <w:pPr>
        <w:spacing w:after="0" w:line="240" w:lineRule="auto"/>
        <w:ind w:left="567" w:hanging="567"/>
        <w:rPr>
          <w:rFonts w:ascii="Century Gothic" w:hAnsi="Century Gothic"/>
          <w:sz w:val="20"/>
          <w:szCs w:val="20"/>
        </w:rPr>
      </w:pPr>
      <w:r w:rsidRPr="00733163">
        <w:rPr>
          <w:rFonts w:ascii="Century Gothic" w:hAnsi="Century Gothic"/>
          <w:sz w:val="20"/>
          <w:szCs w:val="20"/>
        </w:rPr>
        <w:t>5.2.</w:t>
      </w:r>
      <w:r w:rsidRPr="00733163">
        <w:rPr>
          <w:rFonts w:ascii="Century Gothic" w:hAnsi="Century Gothic"/>
          <w:sz w:val="20"/>
          <w:szCs w:val="20"/>
        </w:rPr>
        <w:tab/>
        <w:t xml:space="preserve">Opdrachtnemer brengt binnen </w:t>
      </w:r>
      <w:r w:rsidR="00240EE2">
        <w:rPr>
          <w:rFonts w:ascii="Century Gothic" w:hAnsi="Century Gothic"/>
          <w:sz w:val="20"/>
          <w:szCs w:val="20"/>
        </w:rPr>
        <w:t>tien</w:t>
      </w:r>
      <w:r w:rsidRPr="00733163">
        <w:rPr>
          <w:rFonts w:ascii="Century Gothic" w:hAnsi="Century Gothic"/>
          <w:sz w:val="20"/>
          <w:szCs w:val="20"/>
        </w:rPr>
        <w:t xml:space="preserve"> (</w:t>
      </w:r>
      <w:r w:rsidR="00240EE2">
        <w:rPr>
          <w:rFonts w:ascii="Century Gothic" w:hAnsi="Century Gothic"/>
          <w:sz w:val="20"/>
          <w:szCs w:val="20"/>
        </w:rPr>
        <w:t>10</w:t>
      </w:r>
      <w:r w:rsidRPr="00733163">
        <w:rPr>
          <w:rFonts w:ascii="Century Gothic" w:hAnsi="Century Gothic"/>
          <w:sz w:val="20"/>
          <w:szCs w:val="20"/>
        </w:rPr>
        <w:t xml:space="preserve">) werkdagen na dagtekening van de offerteaanvraag een offerte uit aan de contactpersoon van Opdrachtgever zoals aangeven in de offerteaanvraag conform de documenten opgenomen in artikel </w:t>
      </w:r>
      <w:r w:rsidRPr="00C82060">
        <w:rPr>
          <w:rFonts w:ascii="Century Gothic" w:hAnsi="Century Gothic"/>
          <w:sz w:val="20"/>
          <w:szCs w:val="20"/>
        </w:rPr>
        <w:t>2.3.</w:t>
      </w:r>
      <w:r w:rsidRPr="00733163">
        <w:rPr>
          <w:rFonts w:ascii="Century Gothic" w:hAnsi="Century Gothic"/>
          <w:sz w:val="20"/>
          <w:szCs w:val="20"/>
        </w:rPr>
        <w:t xml:space="preserve"> De hiervoor genoemde termijn is een Fatale termijn tenzij Opdrachtgever expliciet afwijkt en de termijn verlengd.</w:t>
      </w:r>
    </w:p>
    <w:p w14:paraId="3D30CCEE" w14:textId="77777777" w:rsidR="00B7054E" w:rsidRPr="00733163" w:rsidRDefault="00B7054E" w:rsidP="00B7054E">
      <w:pPr>
        <w:spacing w:after="0" w:line="240" w:lineRule="auto"/>
        <w:ind w:left="567" w:hanging="567"/>
        <w:rPr>
          <w:rFonts w:ascii="Century Gothic" w:hAnsi="Century Gothic"/>
          <w:sz w:val="20"/>
          <w:szCs w:val="20"/>
        </w:rPr>
      </w:pPr>
    </w:p>
    <w:p w14:paraId="600377EA" w14:textId="462F2173" w:rsidR="00B7054E" w:rsidRPr="00733163" w:rsidRDefault="00B7054E" w:rsidP="00362B8E">
      <w:pPr>
        <w:spacing w:after="0" w:line="240" w:lineRule="auto"/>
        <w:ind w:left="567" w:hanging="567"/>
        <w:rPr>
          <w:rFonts w:ascii="Century Gothic" w:hAnsi="Century Gothic"/>
          <w:sz w:val="20"/>
          <w:szCs w:val="20"/>
        </w:rPr>
      </w:pPr>
      <w:r w:rsidRPr="00733163">
        <w:rPr>
          <w:rFonts w:ascii="Century Gothic" w:hAnsi="Century Gothic"/>
          <w:sz w:val="20"/>
          <w:szCs w:val="20"/>
        </w:rPr>
        <w:t>5.3.</w:t>
      </w:r>
      <w:r w:rsidRPr="00733163">
        <w:rPr>
          <w:rFonts w:ascii="Century Gothic" w:hAnsi="Century Gothic"/>
          <w:sz w:val="20"/>
          <w:szCs w:val="20"/>
        </w:rPr>
        <w:tab/>
        <w:t>Indien de offerte niet binnen de in artikel 5.2 gestelde termijn door Opdrachtgever is ontvangen of deze niet voldoet aan de daaraan gestelde eisen dan wordt Opdrachtnemer geacht geen offerte te hebben gedaan.</w:t>
      </w:r>
    </w:p>
    <w:p w14:paraId="00162A14" w14:textId="77777777" w:rsidR="00B7054E" w:rsidRPr="00733163" w:rsidRDefault="00B7054E" w:rsidP="00D770B7">
      <w:pPr>
        <w:spacing w:after="0" w:line="240" w:lineRule="auto"/>
        <w:rPr>
          <w:rFonts w:ascii="Century Gothic" w:hAnsi="Century Gothic"/>
          <w:sz w:val="20"/>
          <w:szCs w:val="20"/>
        </w:rPr>
      </w:pPr>
    </w:p>
    <w:p w14:paraId="6D58FA35" w14:textId="3A877B0B" w:rsidR="00B7054E" w:rsidRPr="00733163" w:rsidRDefault="00B7054E" w:rsidP="00B7054E">
      <w:pPr>
        <w:spacing w:after="0" w:line="240" w:lineRule="auto"/>
        <w:ind w:left="567" w:hanging="567"/>
        <w:rPr>
          <w:rFonts w:ascii="Century Gothic" w:hAnsi="Century Gothic"/>
          <w:sz w:val="20"/>
          <w:szCs w:val="20"/>
        </w:rPr>
      </w:pPr>
      <w:r w:rsidRPr="00733163">
        <w:rPr>
          <w:rFonts w:ascii="Century Gothic" w:hAnsi="Century Gothic"/>
          <w:sz w:val="20"/>
          <w:szCs w:val="20"/>
        </w:rPr>
        <w:t>5.</w:t>
      </w:r>
      <w:r w:rsidR="00D770B7">
        <w:rPr>
          <w:rFonts w:ascii="Century Gothic" w:hAnsi="Century Gothic"/>
          <w:sz w:val="20"/>
          <w:szCs w:val="20"/>
        </w:rPr>
        <w:t>4</w:t>
      </w:r>
      <w:r w:rsidRPr="00733163">
        <w:rPr>
          <w:rFonts w:ascii="Century Gothic" w:hAnsi="Century Gothic"/>
          <w:sz w:val="20"/>
          <w:szCs w:val="20"/>
        </w:rPr>
        <w:t>.</w:t>
      </w:r>
      <w:r w:rsidRPr="00733163">
        <w:rPr>
          <w:rFonts w:ascii="Century Gothic" w:hAnsi="Century Gothic"/>
          <w:sz w:val="20"/>
          <w:szCs w:val="20"/>
        </w:rPr>
        <w:tab/>
        <w:t>Opdrachtgever beoordeelt de offerte op basis van de in de offerteaanvraag vastgestelde criteria en informeert Opdrachtnemer met bekwame spoed over de uitkomst daarvan. Een afwijzing van de offerte wordt gedaan onder vermelding van de relevante redenen.</w:t>
      </w:r>
    </w:p>
    <w:p w14:paraId="0983C542" w14:textId="77777777" w:rsidR="00B7054E" w:rsidRPr="00733163" w:rsidRDefault="00B7054E" w:rsidP="00B7054E">
      <w:pPr>
        <w:spacing w:after="0" w:line="240" w:lineRule="auto"/>
        <w:ind w:left="567" w:hanging="567"/>
        <w:rPr>
          <w:rFonts w:ascii="Century Gothic" w:hAnsi="Century Gothic"/>
          <w:sz w:val="20"/>
          <w:szCs w:val="20"/>
        </w:rPr>
      </w:pPr>
    </w:p>
    <w:p w14:paraId="1F333BC9" w14:textId="555FBA94" w:rsidR="00B7054E" w:rsidRPr="00733163" w:rsidRDefault="00B7054E" w:rsidP="00B7054E">
      <w:pPr>
        <w:spacing w:after="0" w:line="240" w:lineRule="auto"/>
        <w:ind w:left="567" w:hanging="567"/>
        <w:rPr>
          <w:rFonts w:ascii="Century Gothic" w:hAnsi="Century Gothic"/>
          <w:sz w:val="20"/>
          <w:szCs w:val="20"/>
        </w:rPr>
      </w:pPr>
      <w:r w:rsidRPr="00733163">
        <w:rPr>
          <w:rFonts w:ascii="Century Gothic" w:hAnsi="Century Gothic"/>
          <w:sz w:val="20"/>
          <w:szCs w:val="20"/>
        </w:rPr>
        <w:t>5.</w:t>
      </w:r>
      <w:r w:rsidR="00D770B7">
        <w:rPr>
          <w:rFonts w:ascii="Century Gothic" w:hAnsi="Century Gothic"/>
          <w:sz w:val="20"/>
          <w:szCs w:val="20"/>
        </w:rPr>
        <w:t>5</w:t>
      </w:r>
      <w:r w:rsidRPr="00733163">
        <w:rPr>
          <w:rFonts w:ascii="Century Gothic" w:hAnsi="Century Gothic"/>
          <w:sz w:val="20"/>
          <w:szCs w:val="20"/>
        </w:rPr>
        <w:t>.</w:t>
      </w:r>
      <w:r w:rsidRPr="00733163">
        <w:rPr>
          <w:rFonts w:ascii="Century Gothic" w:hAnsi="Century Gothic"/>
          <w:sz w:val="20"/>
          <w:szCs w:val="20"/>
        </w:rPr>
        <w:tab/>
        <w:t>Indien Opdrachtnemer bij herhaling nalaat een offerte te doen, kan Opdrachtgever de Raamovereenkomst ontbinden.</w:t>
      </w:r>
    </w:p>
    <w:p w14:paraId="0B895A73" w14:textId="77777777" w:rsidR="00B7054E" w:rsidRPr="00733163" w:rsidRDefault="00B7054E" w:rsidP="00B7054E">
      <w:pPr>
        <w:spacing w:after="0" w:line="240" w:lineRule="auto"/>
        <w:ind w:left="567" w:hanging="567"/>
        <w:rPr>
          <w:rFonts w:ascii="Century Gothic" w:hAnsi="Century Gothic"/>
          <w:sz w:val="20"/>
          <w:szCs w:val="20"/>
        </w:rPr>
      </w:pPr>
    </w:p>
    <w:p w14:paraId="2F5FABBF" w14:textId="242363D4" w:rsidR="00B7054E" w:rsidRPr="00733163" w:rsidRDefault="00B7054E" w:rsidP="00B7054E">
      <w:pPr>
        <w:spacing w:after="0" w:line="240" w:lineRule="auto"/>
        <w:ind w:left="567" w:hanging="567"/>
        <w:rPr>
          <w:rFonts w:ascii="Century Gothic" w:hAnsi="Century Gothic"/>
          <w:sz w:val="20"/>
          <w:szCs w:val="20"/>
        </w:rPr>
      </w:pPr>
      <w:r w:rsidRPr="00733163">
        <w:rPr>
          <w:rFonts w:ascii="Century Gothic" w:hAnsi="Century Gothic"/>
          <w:sz w:val="20"/>
          <w:szCs w:val="20"/>
        </w:rPr>
        <w:t>5.</w:t>
      </w:r>
      <w:r w:rsidR="00D770B7">
        <w:rPr>
          <w:rFonts w:ascii="Century Gothic" w:hAnsi="Century Gothic"/>
          <w:sz w:val="20"/>
          <w:szCs w:val="20"/>
        </w:rPr>
        <w:t>6</w:t>
      </w:r>
      <w:r w:rsidRPr="00733163">
        <w:rPr>
          <w:rFonts w:ascii="Century Gothic" w:hAnsi="Century Gothic"/>
          <w:sz w:val="20"/>
          <w:szCs w:val="20"/>
        </w:rPr>
        <w:t>.</w:t>
      </w:r>
      <w:r w:rsidRPr="00733163">
        <w:rPr>
          <w:rFonts w:ascii="Century Gothic" w:hAnsi="Century Gothic"/>
          <w:sz w:val="20"/>
          <w:szCs w:val="20"/>
        </w:rPr>
        <w:tab/>
        <w:t>Indien Opdrachtnemer op een daartoe strekkend verzoek van Opdrachtgever geen passende offerte doet mag Opdrachtgever de opdracht bij een derde plaatsen.</w:t>
      </w:r>
    </w:p>
    <w:p w14:paraId="14D84BB6" w14:textId="77777777" w:rsidR="00B7054E" w:rsidRDefault="00B7054E" w:rsidP="0022731B">
      <w:pPr>
        <w:pStyle w:val="Kop1"/>
        <w:ind w:left="567" w:hanging="567"/>
        <w:rPr>
          <w:rFonts w:ascii="Century Gothic" w:hAnsi="Century Gothic"/>
          <w:sz w:val="20"/>
          <w:szCs w:val="20"/>
        </w:rPr>
      </w:pPr>
    </w:p>
    <w:p w14:paraId="5AA6CFC4" w14:textId="77777777" w:rsidR="00B6074B" w:rsidRDefault="00B6074B" w:rsidP="00770EF7">
      <w:pPr>
        <w:spacing w:after="0" w:line="240" w:lineRule="auto"/>
        <w:rPr>
          <w:rFonts w:ascii="Century Gothic" w:hAnsi="Century Gothic"/>
          <w:sz w:val="20"/>
          <w:szCs w:val="20"/>
        </w:rPr>
      </w:pPr>
    </w:p>
    <w:p w14:paraId="6B321A58" w14:textId="0BD72A45" w:rsidR="00B6074B" w:rsidRDefault="00B6074B" w:rsidP="00B6074B">
      <w:pPr>
        <w:pStyle w:val="Lijstalinea"/>
        <w:numPr>
          <w:ilvl w:val="1"/>
          <w:numId w:val="0"/>
        </w:numPr>
        <w:ind w:left="567" w:hanging="567"/>
      </w:pPr>
      <w:r>
        <w:lastRenderedPageBreak/>
        <w:t>5.</w:t>
      </w:r>
      <w:r w:rsidR="00406E41">
        <w:t>7</w:t>
      </w:r>
      <w:r>
        <w:tab/>
      </w:r>
      <w:r w:rsidRPr="00E3371E">
        <w:t>Ieder Nadere Overeenkomst die gedurende de looptijd van de Raamovereenkomst is verstrekt, zal, ook indien de Raamovereenkomst (tussentijds) eindigt, in zijn geheel dienen te worden uitgevoerd tenzij (ook) de Nadere Overeenkomst rechtsgeldig tussentijds eindigt. De voor de Nadere Overeenkomst relevante bepalingen uit de Raamovereenkomst zullen voor de resterende duur van de Nadere Overeenkomst onverkort van toepassing blijven</w:t>
      </w:r>
      <w:r>
        <w:t>.</w:t>
      </w:r>
    </w:p>
    <w:p w14:paraId="7C29A11E" w14:textId="77777777" w:rsidR="00B6074B" w:rsidRDefault="00B6074B" w:rsidP="00B6074B">
      <w:pPr>
        <w:pStyle w:val="Lijstalinea"/>
      </w:pPr>
    </w:p>
    <w:p w14:paraId="6417058A" w14:textId="5AD9F790" w:rsidR="00B6074B" w:rsidRPr="00C32F54" w:rsidRDefault="00B6074B" w:rsidP="00B6074B">
      <w:pPr>
        <w:pStyle w:val="Lijstalinea"/>
        <w:numPr>
          <w:ilvl w:val="1"/>
          <w:numId w:val="0"/>
        </w:numPr>
        <w:ind w:left="567" w:hanging="567"/>
      </w:pPr>
      <w:r>
        <w:t>5.</w:t>
      </w:r>
      <w:r w:rsidR="00406E41">
        <w:t>8</w:t>
      </w:r>
      <w:r>
        <w:t xml:space="preserve"> </w:t>
      </w:r>
      <w:r>
        <w:tab/>
      </w:r>
      <w:r w:rsidRPr="00112FF3">
        <w:t>De duur van de Nadere Overeenkomst(en) die onder deze Raamovereenkomst aan Opdrachtnemer wordt/worden gegund, wordt in de Nadere Overeenkomst(en) per opdracht vastgelegd</w:t>
      </w:r>
      <w:r>
        <w:t>.</w:t>
      </w:r>
    </w:p>
    <w:p w14:paraId="04AC1C65" w14:textId="77777777" w:rsidR="00B6074B" w:rsidRPr="001E607D" w:rsidRDefault="00B6074B" w:rsidP="004D7515">
      <w:pPr>
        <w:spacing w:after="0" w:line="240" w:lineRule="auto"/>
        <w:ind w:left="567" w:hanging="567"/>
        <w:rPr>
          <w:rFonts w:ascii="Century Gothic" w:hAnsi="Century Gothic"/>
          <w:sz w:val="20"/>
          <w:szCs w:val="20"/>
        </w:rPr>
      </w:pPr>
    </w:p>
    <w:p w14:paraId="2284DEED" w14:textId="77777777" w:rsidR="000C1FF0" w:rsidRPr="001E607D" w:rsidRDefault="00FB60CD" w:rsidP="00FB60CD">
      <w:pPr>
        <w:pStyle w:val="Kop1"/>
        <w:ind w:left="567" w:hanging="567"/>
        <w:rPr>
          <w:rFonts w:ascii="Century Gothic" w:hAnsi="Century Gothic"/>
          <w:sz w:val="20"/>
          <w:szCs w:val="20"/>
        </w:rPr>
      </w:pPr>
      <w:bookmarkStart w:id="7" w:name="_Toc177042890"/>
      <w:r w:rsidRPr="001E607D">
        <w:rPr>
          <w:rFonts w:ascii="Century Gothic" w:hAnsi="Century Gothic"/>
          <w:sz w:val="20"/>
          <w:szCs w:val="20"/>
        </w:rPr>
        <w:t>6.</w:t>
      </w:r>
      <w:r w:rsidRPr="001E607D">
        <w:rPr>
          <w:rFonts w:ascii="Century Gothic" w:hAnsi="Century Gothic"/>
          <w:sz w:val="20"/>
          <w:szCs w:val="20"/>
        </w:rPr>
        <w:tab/>
      </w:r>
      <w:r w:rsidR="000C1FF0" w:rsidRPr="001E607D">
        <w:rPr>
          <w:rFonts w:ascii="Century Gothic" w:hAnsi="Century Gothic"/>
          <w:sz w:val="20"/>
          <w:szCs w:val="20"/>
        </w:rPr>
        <w:t>Prijzen en tarieven</w:t>
      </w:r>
      <w:bookmarkEnd w:id="7"/>
    </w:p>
    <w:p w14:paraId="5E68DD1F" w14:textId="77777777" w:rsidR="00FB60CD" w:rsidRPr="001E607D" w:rsidRDefault="00FB60CD" w:rsidP="00BD0E2D">
      <w:pPr>
        <w:spacing w:after="0" w:line="240" w:lineRule="auto"/>
        <w:rPr>
          <w:rFonts w:ascii="Century Gothic" w:hAnsi="Century Gothic"/>
          <w:sz w:val="20"/>
          <w:szCs w:val="20"/>
        </w:rPr>
      </w:pPr>
    </w:p>
    <w:p w14:paraId="77F7E2D9" w14:textId="0E5D724C" w:rsidR="000C1FF0" w:rsidRDefault="000C1FF0" w:rsidP="00FB60CD">
      <w:pPr>
        <w:spacing w:after="0" w:line="240" w:lineRule="auto"/>
        <w:ind w:left="567" w:hanging="567"/>
        <w:rPr>
          <w:rFonts w:ascii="Century Gothic" w:hAnsi="Century Gothic"/>
          <w:sz w:val="20"/>
          <w:szCs w:val="20"/>
        </w:rPr>
      </w:pPr>
      <w:r w:rsidRPr="001E607D">
        <w:rPr>
          <w:rFonts w:ascii="Century Gothic" w:hAnsi="Century Gothic"/>
          <w:sz w:val="20"/>
          <w:szCs w:val="20"/>
        </w:rPr>
        <w:t>6.1.</w:t>
      </w:r>
      <w:r w:rsidRPr="001E607D">
        <w:rPr>
          <w:rFonts w:ascii="Century Gothic" w:hAnsi="Century Gothic"/>
          <w:sz w:val="20"/>
          <w:szCs w:val="20"/>
        </w:rPr>
        <w:tab/>
        <w:t xml:space="preserve">De maximale prijs die </w:t>
      </w:r>
      <w:r w:rsidR="006913A6">
        <w:rPr>
          <w:rFonts w:ascii="Century Gothic" w:hAnsi="Century Gothic"/>
          <w:sz w:val="20"/>
          <w:szCs w:val="20"/>
        </w:rPr>
        <w:t>Opdrachtnemer</w:t>
      </w:r>
      <w:r w:rsidRPr="001E607D">
        <w:rPr>
          <w:rFonts w:ascii="Century Gothic" w:hAnsi="Century Gothic"/>
          <w:sz w:val="20"/>
          <w:szCs w:val="20"/>
        </w:rPr>
        <w:t xml:space="preserve"> aan Opdrachtgever mag offreren naar aanleiding van een Nadere oproep tot mededinging als bedoeld in Artikel 5 is vastgelegd in </w:t>
      </w:r>
      <w:r w:rsidR="0070541F">
        <w:rPr>
          <w:rFonts w:ascii="Century Gothic" w:hAnsi="Century Gothic"/>
          <w:sz w:val="20"/>
          <w:szCs w:val="20"/>
        </w:rPr>
        <w:t xml:space="preserve">de </w:t>
      </w:r>
      <w:r w:rsidR="00753836">
        <w:rPr>
          <w:rFonts w:ascii="Century Gothic" w:hAnsi="Century Gothic"/>
          <w:sz w:val="20"/>
          <w:szCs w:val="20"/>
        </w:rPr>
        <w:t xml:space="preserve">Inschrijving </w:t>
      </w:r>
      <w:r w:rsidR="0070541F">
        <w:rPr>
          <w:rFonts w:ascii="Century Gothic" w:hAnsi="Century Gothic"/>
          <w:sz w:val="20"/>
          <w:szCs w:val="20"/>
        </w:rPr>
        <w:t xml:space="preserve">van </w:t>
      </w:r>
      <w:r w:rsidR="006913A6">
        <w:rPr>
          <w:rFonts w:ascii="Century Gothic" w:hAnsi="Century Gothic"/>
          <w:sz w:val="20"/>
          <w:szCs w:val="20"/>
        </w:rPr>
        <w:t>Opdrachtnemer</w:t>
      </w:r>
      <w:r w:rsidR="0070541F">
        <w:rPr>
          <w:rFonts w:ascii="Century Gothic" w:hAnsi="Century Gothic"/>
          <w:sz w:val="20"/>
          <w:szCs w:val="20"/>
        </w:rPr>
        <w:t>.</w:t>
      </w:r>
    </w:p>
    <w:p w14:paraId="7BC690F2" w14:textId="77777777" w:rsidR="0070541F" w:rsidRPr="001E607D" w:rsidRDefault="0070541F" w:rsidP="00FB60CD">
      <w:pPr>
        <w:spacing w:after="0" w:line="240" w:lineRule="auto"/>
        <w:ind w:left="567" w:hanging="567"/>
        <w:rPr>
          <w:rFonts w:ascii="Century Gothic" w:hAnsi="Century Gothic"/>
          <w:sz w:val="20"/>
          <w:szCs w:val="20"/>
        </w:rPr>
      </w:pPr>
    </w:p>
    <w:p w14:paraId="0BB38655" w14:textId="7549E946" w:rsidR="000C1FF0" w:rsidRPr="001E607D" w:rsidRDefault="000C1FF0" w:rsidP="00FB60CD">
      <w:pPr>
        <w:spacing w:after="0" w:line="240" w:lineRule="auto"/>
        <w:ind w:left="567" w:hanging="567"/>
        <w:rPr>
          <w:rFonts w:ascii="Century Gothic" w:hAnsi="Century Gothic"/>
          <w:sz w:val="20"/>
          <w:szCs w:val="20"/>
        </w:rPr>
      </w:pPr>
      <w:r w:rsidRPr="001E607D">
        <w:rPr>
          <w:rFonts w:ascii="Century Gothic" w:hAnsi="Century Gothic"/>
          <w:sz w:val="20"/>
          <w:szCs w:val="20"/>
        </w:rPr>
        <w:t>6.2.</w:t>
      </w:r>
      <w:r w:rsidRPr="001E607D">
        <w:rPr>
          <w:rFonts w:ascii="Century Gothic" w:hAnsi="Century Gothic"/>
          <w:sz w:val="20"/>
          <w:szCs w:val="20"/>
        </w:rPr>
        <w:tab/>
        <w:t xml:space="preserve">De overeengekomen prijzen en tarieven kunnen na </w:t>
      </w:r>
      <w:r w:rsidR="0070541F">
        <w:rPr>
          <w:rFonts w:ascii="Century Gothic" w:hAnsi="Century Gothic"/>
          <w:sz w:val="20"/>
          <w:szCs w:val="20"/>
        </w:rPr>
        <w:t>voor het eerst op 1 januari 202</w:t>
      </w:r>
      <w:r w:rsidR="009C6895">
        <w:rPr>
          <w:rFonts w:ascii="Century Gothic" w:hAnsi="Century Gothic"/>
          <w:sz w:val="20"/>
          <w:szCs w:val="20"/>
        </w:rPr>
        <w:t>6</w:t>
      </w:r>
      <w:r w:rsidRPr="001E607D">
        <w:rPr>
          <w:rFonts w:ascii="Century Gothic" w:hAnsi="Century Gothic"/>
          <w:sz w:val="20"/>
          <w:szCs w:val="20"/>
        </w:rPr>
        <w:t xml:space="preserve"> éénmaal per jaar per</w:t>
      </w:r>
      <w:r w:rsidR="003960B4">
        <w:rPr>
          <w:rFonts w:ascii="Century Gothic" w:hAnsi="Century Gothic"/>
          <w:sz w:val="20"/>
          <w:szCs w:val="20"/>
        </w:rPr>
        <w:t xml:space="preserve"> 1 januari</w:t>
      </w:r>
      <w:r w:rsidRPr="001E607D">
        <w:rPr>
          <w:rFonts w:ascii="Century Gothic" w:hAnsi="Century Gothic"/>
          <w:sz w:val="20"/>
          <w:szCs w:val="20"/>
        </w:rPr>
        <w:t xml:space="preserve"> worden bijgesteld met een percentage tot maximaal het 'CBS-prijsindexcijfer CAO lonen per uur inclusief bijzondere beloningen, categorie zakelijke dienstverlening'. Hierbij wordt telkens het maandcijfer van de voorafgaande maand </w:t>
      </w:r>
      <w:r w:rsidR="003960B4">
        <w:rPr>
          <w:rFonts w:ascii="Century Gothic" w:hAnsi="Century Gothic"/>
          <w:sz w:val="20"/>
          <w:szCs w:val="20"/>
        </w:rPr>
        <w:t>december</w:t>
      </w:r>
      <w:r w:rsidRPr="001E607D">
        <w:rPr>
          <w:rFonts w:ascii="Century Gothic" w:hAnsi="Century Gothic"/>
          <w:sz w:val="20"/>
          <w:szCs w:val="20"/>
        </w:rPr>
        <w:t xml:space="preserve"> gehanteerd, waarbij het indexcijfer van </w:t>
      </w:r>
      <w:r w:rsidR="003960B4">
        <w:rPr>
          <w:rFonts w:ascii="Century Gothic" w:hAnsi="Century Gothic"/>
          <w:sz w:val="20"/>
          <w:szCs w:val="20"/>
        </w:rPr>
        <w:t>december 202</w:t>
      </w:r>
      <w:r w:rsidR="00636840">
        <w:rPr>
          <w:rFonts w:ascii="Century Gothic" w:hAnsi="Century Gothic"/>
          <w:sz w:val="20"/>
          <w:szCs w:val="20"/>
        </w:rPr>
        <w:t>4</w:t>
      </w:r>
      <w:r w:rsidRPr="001E607D">
        <w:rPr>
          <w:rFonts w:ascii="Century Gothic" w:hAnsi="Century Gothic"/>
          <w:sz w:val="20"/>
          <w:szCs w:val="20"/>
        </w:rPr>
        <w:t xml:space="preserve"> wordt gesteld op 100%. </w:t>
      </w:r>
    </w:p>
    <w:p w14:paraId="01352C72" w14:textId="77777777" w:rsidR="00FB60CD" w:rsidRPr="001E607D" w:rsidRDefault="00FB60CD" w:rsidP="00BD0E2D">
      <w:pPr>
        <w:spacing w:after="0" w:line="240" w:lineRule="auto"/>
        <w:rPr>
          <w:rFonts w:ascii="Century Gothic" w:hAnsi="Century Gothic"/>
          <w:sz w:val="20"/>
          <w:szCs w:val="20"/>
        </w:rPr>
      </w:pPr>
    </w:p>
    <w:p w14:paraId="6FF6C26A" w14:textId="77777777" w:rsidR="000C1FF0" w:rsidRPr="001E607D" w:rsidRDefault="00FB60CD" w:rsidP="0022731B">
      <w:pPr>
        <w:pStyle w:val="Kop1"/>
        <w:ind w:left="567" w:hanging="567"/>
        <w:rPr>
          <w:rFonts w:ascii="Century Gothic" w:hAnsi="Century Gothic"/>
          <w:sz w:val="20"/>
          <w:szCs w:val="20"/>
        </w:rPr>
      </w:pPr>
      <w:bookmarkStart w:id="8" w:name="_Toc177042891"/>
      <w:r w:rsidRPr="001E607D">
        <w:rPr>
          <w:rFonts w:ascii="Century Gothic" w:hAnsi="Century Gothic"/>
          <w:sz w:val="20"/>
          <w:szCs w:val="20"/>
        </w:rPr>
        <w:t>7.</w:t>
      </w:r>
      <w:r w:rsidRPr="001E607D">
        <w:rPr>
          <w:rFonts w:ascii="Century Gothic" w:hAnsi="Century Gothic"/>
          <w:sz w:val="20"/>
          <w:szCs w:val="20"/>
        </w:rPr>
        <w:tab/>
      </w:r>
      <w:r w:rsidR="000C1FF0" w:rsidRPr="001E607D">
        <w:rPr>
          <w:rFonts w:ascii="Century Gothic" w:hAnsi="Century Gothic"/>
          <w:sz w:val="20"/>
          <w:szCs w:val="20"/>
        </w:rPr>
        <w:t>Facturering en betaling</w:t>
      </w:r>
      <w:bookmarkEnd w:id="8"/>
    </w:p>
    <w:p w14:paraId="688D54C4" w14:textId="77777777" w:rsidR="00FB60CD" w:rsidRPr="001E607D" w:rsidRDefault="00FB60CD" w:rsidP="00FB60CD">
      <w:pPr>
        <w:spacing w:after="0" w:line="240" w:lineRule="auto"/>
        <w:ind w:left="567" w:hanging="567"/>
        <w:rPr>
          <w:rFonts w:ascii="Century Gothic" w:hAnsi="Century Gothic"/>
          <w:sz w:val="20"/>
          <w:szCs w:val="20"/>
        </w:rPr>
      </w:pPr>
    </w:p>
    <w:p w14:paraId="10F9DD1D" w14:textId="21250451" w:rsidR="003960B4" w:rsidRDefault="000C1FF0" w:rsidP="00FB60CD">
      <w:pPr>
        <w:spacing w:after="0" w:line="240" w:lineRule="auto"/>
        <w:ind w:left="567" w:hanging="567"/>
        <w:rPr>
          <w:rFonts w:ascii="Century Gothic" w:hAnsi="Century Gothic"/>
          <w:sz w:val="20"/>
          <w:szCs w:val="20"/>
        </w:rPr>
      </w:pPr>
      <w:r w:rsidRPr="001E607D">
        <w:rPr>
          <w:rFonts w:ascii="Century Gothic" w:hAnsi="Century Gothic"/>
          <w:sz w:val="20"/>
          <w:szCs w:val="20"/>
        </w:rPr>
        <w:t>7.1.</w:t>
      </w:r>
      <w:r w:rsidRPr="001E607D">
        <w:rPr>
          <w:rFonts w:ascii="Century Gothic" w:hAnsi="Century Gothic"/>
          <w:sz w:val="20"/>
          <w:szCs w:val="20"/>
        </w:rPr>
        <w:tab/>
      </w:r>
      <w:r w:rsidR="006913A6">
        <w:rPr>
          <w:rFonts w:ascii="Century Gothic" w:hAnsi="Century Gothic"/>
          <w:sz w:val="20"/>
          <w:szCs w:val="20"/>
        </w:rPr>
        <w:t>Opdrachtnemer</w:t>
      </w:r>
      <w:r w:rsidR="003960B4">
        <w:rPr>
          <w:rFonts w:ascii="Century Gothic" w:hAnsi="Century Gothic"/>
          <w:sz w:val="20"/>
          <w:szCs w:val="20"/>
        </w:rPr>
        <w:t xml:space="preserve"> zendt de factuur naar</w:t>
      </w:r>
      <w:r w:rsidR="00B6074B" w:rsidRPr="000D56D7">
        <w:rPr>
          <w:rFonts w:ascii="Century Gothic" w:hAnsi="Century Gothic"/>
          <w:sz w:val="20"/>
          <w:szCs w:val="20"/>
        </w:rPr>
        <w:t xml:space="preserve"> [</w:t>
      </w:r>
      <w:r w:rsidR="000D56D7" w:rsidRPr="000D56D7">
        <w:rPr>
          <w:rFonts w:ascii="Century Gothic" w:hAnsi="Century Gothic"/>
          <w:sz w:val="20"/>
          <w:szCs w:val="20"/>
          <w:highlight w:val="yellow"/>
        </w:rPr>
        <w:t>email</w:t>
      </w:r>
      <w:r w:rsidR="000D56D7" w:rsidRPr="000D56D7">
        <w:rPr>
          <w:rFonts w:ascii="Century Gothic" w:hAnsi="Century Gothic"/>
          <w:sz w:val="20"/>
          <w:szCs w:val="20"/>
        </w:rPr>
        <w:t>]</w:t>
      </w:r>
      <w:r w:rsidR="003960B4">
        <w:rPr>
          <w:rFonts w:ascii="Century Gothic" w:hAnsi="Century Gothic"/>
          <w:sz w:val="20"/>
          <w:szCs w:val="20"/>
        </w:rPr>
        <w:t xml:space="preserve">. </w:t>
      </w:r>
    </w:p>
    <w:p w14:paraId="5CA46951" w14:textId="77777777" w:rsidR="003960B4" w:rsidRDefault="003960B4" w:rsidP="00FB60CD">
      <w:pPr>
        <w:spacing w:after="0" w:line="240" w:lineRule="auto"/>
        <w:ind w:left="567" w:hanging="567"/>
        <w:rPr>
          <w:rFonts w:ascii="Century Gothic" w:hAnsi="Century Gothic"/>
          <w:sz w:val="20"/>
          <w:szCs w:val="20"/>
        </w:rPr>
      </w:pPr>
    </w:p>
    <w:p w14:paraId="2A6922B7" w14:textId="77777777" w:rsidR="000C1FF0" w:rsidRPr="001E607D" w:rsidRDefault="003960B4" w:rsidP="00FB60CD">
      <w:pPr>
        <w:spacing w:after="0" w:line="240" w:lineRule="auto"/>
        <w:ind w:left="567" w:hanging="567"/>
        <w:rPr>
          <w:rFonts w:ascii="Century Gothic" w:hAnsi="Century Gothic"/>
          <w:sz w:val="20"/>
          <w:szCs w:val="20"/>
        </w:rPr>
      </w:pPr>
      <w:r>
        <w:rPr>
          <w:rFonts w:ascii="Century Gothic" w:hAnsi="Century Gothic"/>
          <w:sz w:val="20"/>
          <w:szCs w:val="20"/>
        </w:rPr>
        <w:t>7.2.</w:t>
      </w:r>
      <w:r>
        <w:rPr>
          <w:rFonts w:ascii="Century Gothic" w:hAnsi="Century Gothic"/>
          <w:sz w:val="20"/>
          <w:szCs w:val="20"/>
        </w:rPr>
        <w:tab/>
      </w:r>
      <w:r w:rsidR="000C1FF0" w:rsidRPr="001E607D">
        <w:rPr>
          <w:rFonts w:ascii="Century Gothic" w:hAnsi="Century Gothic"/>
          <w:sz w:val="20"/>
          <w:szCs w:val="20"/>
        </w:rPr>
        <w:t>Een factuur dient de volgende gegevens te bevatten:</w:t>
      </w:r>
    </w:p>
    <w:p w14:paraId="1E659B9A" w14:textId="77777777" w:rsidR="000C1FF0" w:rsidRDefault="000C1FF0" w:rsidP="00FB60CD">
      <w:pPr>
        <w:spacing w:after="0" w:line="240" w:lineRule="auto"/>
        <w:ind w:left="567"/>
        <w:rPr>
          <w:rFonts w:ascii="Century Gothic" w:hAnsi="Century Gothic"/>
          <w:sz w:val="20"/>
          <w:szCs w:val="20"/>
        </w:rPr>
      </w:pPr>
      <w:r w:rsidRPr="001E607D">
        <w:rPr>
          <w:rFonts w:ascii="Century Gothic" w:hAnsi="Century Gothic"/>
          <w:sz w:val="20"/>
          <w:szCs w:val="20"/>
        </w:rPr>
        <w:t>- factuurdatum</w:t>
      </w:r>
    </w:p>
    <w:p w14:paraId="1B77A8E9" w14:textId="6770F23E" w:rsidR="00636840" w:rsidRPr="001E607D" w:rsidRDefault="00636840" w:rsidP="00FB60CD">
      <w:pPr>
        <w:spacing w:after="0" w:line="240" w:lineRule="auto"/>
        <w:ind w:left="567"/>
        <w:rPr>
          <w:rFonts w:ascii="Century Gothic" w:hAnsi="Century Gothic"/>
          <w:sz w:val="20"/>
          <w:szCs w:val="20"/>
        </w:rPr>
      </w:pPr>
      <w:r>
        <w:rPr>
          <w:rFonts w:ascii="Century Gothic" w:hAnsi="Century Gothic"/>
          <w:sz w:val="20"/>
          <w:szCs w:val="20"/>
        </w:rPr>
        <w:t>- uurtarief</w:t>
      </w:r>
    </w:p>
    <w:p w14:paraId="3B0F239C" w14:textId="2215D050" w:rsidR="000C1FF0" w:rsidRPr="001E607D" w:rsidRDefault="000C1FF0" w:rsidP="00FB60CD">
      <w:pPr>
        <w:spacing w:after="0" w:line="240" w:lineRule="auto"/>
        <w:ind w:left="567"/>
        <w:rPr>
          <w:rFonts w:ascii="Century Gothic" w:hAnsi="Century Gothic"/>
          <w:sz w:val="20"/>
          <w:szCs w:val="20"/>
        </w:rPr>
      </w:pPr>
      <w:r w:rsidRPr="001E607D">
        <w:rPr>
          <w:rFonts w:ascii="Century Gothic" w:hAnsi="Century Gothic"/>
          <w:sz w:val="20"/>
          <w:szCs w:val="20"/>
        </w:rPr>
        <w:t xml:space="preserve">- hoogte van de </w:t>
      </w:r>
      <w:r w:rsidR="00636840">
        <w:rPr>
          <w:rFonts w:ascii="Century Gothic" w:hAnsi="Century Gothic"/>
          <w:sz w:val="20"/>
          <w:szCs w:val="20"/>
        </w:rPr>
        <w:t>v</w:t>
      </w:r>
      <w:r w:rsidRPr="001E607D">
        <w:rPr>
          <w:rFonts w:ascii="Century Gothic" w:hAnsi="Century Gothic"/>
          <w:sz w:val="20"/>
          <w:szCs w:val="20"/>
        </w:rPr>
        <w:t>ergoeding</w:t>
      </w:r>
    </w:p>
    <w:p w14:paraId="4ED5E825" w14:textId="77777777" w:rsidR="000C1FF0" w:rsidRPr="001E607D" w:rsidRDefault="000C1FF0" w:rsidP="00FB60CD">
      <w:pPr>
        <w:spacing w:after="0" w:line="240" w:lineRule="auto"/>
        <w:ind w:left="567"/>
        <w:rPr>
          <w:rFonts w:ascii="Century Gothic" w:hAnsi="Century Gothic"/>
          <w:sz w:val="20"/>
          <w:szCs w:val="20"/>
        </w:rPr>
      </w:pPr>
      <w:r w:rsidRPr="001E607D">
        <w:rPr>
          <w:rFonts w:ascii="Century Gothic" w:hAnsi="Century Gothic"/>
          <w:sz w:val="20"/>
          <w:szCs w:val="20"/>
        </w:rPr>
        <w:t>- verschuldigde BTW</w:t>
      </w:r>
    </w:p>
    <w:p w14:paraId="1BBF21D1" w14:textId="395C27DF" w:rsidR="000C1FF0" w:rsidRDefault="000C1FF0" w:rsidP="003960B4">
      <w:pPr>
        <w:spacing w:after="0" w:line="240" w:lineRule="auto"/>
        <w:ind w:left="567"/>
        <w:rPr>
          <w:ins w:id="9" w:author="René Daniels" w:date="2024-09-10T07:53:00Z" w16du:dateUtc="2024-09-10T05:53:00Z"/>
          <w:rFonts w:ascii="Century Gothic" w:hAnsi="Century Gothic"/>
          <w:sz w:val="20"/>
          <w:szCs w:val="20"/>
        </w:rPr>
      </w:pPr>
      <w:r w:rsidRPr="001E607D">
        <w:rPr>
          <w:rFonts w:ascii="Century Gothic" w:hAnsi="Century Gothic"/>
          <w:sz w:val="20"/>
          <w:szCs w:val="20"/>
        </w:rPr>
        <w:t xml:space="preserve">- </w:t>
      </w:r>
      <w:r w:rsidR="0069042E">
        <w:rPr>
          <w:rFonts w:ascii="Century Gothic" w:hAnsi="Century Gothic"/>
          <w:sz w:val="20"/>
          <w:szCs w:val="20"/>
        </w:rPr>
        <w:t xml:space="preserve">PO-nummer/ </w:t>
      </w:r>
      <w:r w:rsidRPr="001E607D">
        <w:rPr>
          <w:rFonts w:ascii="Century Gothic" w:hAnsi="Century Gothic"/>
          <w:sz w:val="20"/>
          <w:szCs w:val="20"/>
        </w:rPr>
        <w:t>verplichtingennummer</w:t>
      </w:r>
    </w:p>
    <w:p w14:paraId="75E39E31" w14:textId="77777777" w:rsidR="003F267E" w:rsidRDefault="003F267E" w:rsidP="003960B4">
      <w:pPr>
        <w:spacing w:after="0" w:line="240" w:lineRule="auto"/>
        <w:ind w:left="567"/>
        <w:rPr>
          <w:rFonts w:ascii="Century Gothic" w:hAnsi="Century Gothic"/>
          <w:sz w:val="20"/>
          <w:szCs w:val="20"/>
        </w:rPr>
      </w:pPr>
    </w:p>
    <w:p w14:paraId="6DB505AA" w14:textId="28C53DBB" w:rsidR="003F267E" w:rsidRPr="00C32F54" w:rsidRDefault="003F267E" w:rsidP="003F267E">
      <w:pPr>
        <w:pStyle w:val="Lijstalinea"/>
        <w:numPr>
          <w:ilvl w:val="1"/>
          <w:numId w:val="0"/>
        </w:numPr>
        <w:ind w:left="567" w:hanging="567"/>
      </w:pPr>
      <w:r>
        <w:t xml:space="preserve">7.3 </w:t>
      </w:r>
      <w:r>
        <w:tab/>
        <w:t xml:space="preserve">Wanneer het PO-nummer/ verplichtingennummer niet in de factuur staat, zal deze niet in behandeling worden genomen en direct worden teruggestuurd. </w:t>
      </w:r>
    </w:p>
    <w:p w14:paraId="0E810687" w14:textId="77777777" w:rsidR="000C1FF0" w:rsidRPr="001E607D" w:rsidRDefault="000C1FF0" w:rsidP="003F267E">
      <w:pPr>
        <w:spacing w:after="0" w:line="240" w:lineRule="auto"/>
        <w:rPr>
          <w:rFonts w:ascii="Century Gothic" w:hAnsi="Century Gothic"/>
          <w:sz w:val="20"/>
          <w:szCs w:val="20"/>
        </w:rPr>
      </w:pPr>
    </w:p>
    <w:p w14:paraId="06E413FB" w14:textId="77777777" w:rsidR="000C1FF0" w:rsidRPr="001E607D" w:rsidRDefault="00FB60CD" w:rsidP="0022731B">
      <w:pPr>
        <w:pStyle w:val="Kop1"/>
        <w:ind w:left="567" w:hanging="567"/>
        <w:rPr>
          <w:rFonts w:ascii="Century Gothic" w:hAnsi="Century Gothic"/>
          <w:sz w:val="20"/>
          <w:szCs w:val="20"/>
        </w:rPr>
      </w:pPr>
      <w:bookmarkStart w:id="10" w:name="_Toc177042892"/>
      <w:r w:rsidRPr="001E607D">
        <w:rPr>
          <w:rFonts w:ascii="Century Gothic" w:hAnsi="Century Gothic"/>
          <w:sz w:val="20"/>
          <w:szCs w:val="20"/>
        </w:rPr>
        <w:t>8.</w:t>
      </w:r>
      <w:r w:rsidRPr="001E607D">
        <w:rPr>
          <w:rFonts w:ascii="Century Gothic" w:hAnsi="Century Gothic"/>
          <w:sz w:val="20"/>
          <w:szCs w:val="20"/>
        </w:rPr>
        <w:tab/>
      </w:r>
      <w:r w:rsidR="000C1FF0" w:rsidRPr="001E607D">
        <w:rPr>
          <w:rFonts w:ascii="Century Gothic" w:hAnsi="Century Gothic"/>
          <w:sz w:val="20"/>
          <w:szCs w:val="20"/>
        </w:rPr>
        <w:t>Algemene en bijzondere voorwaarden</w:t>
      </w:r>
      <w:bookmarkEnd w:id="10"/>
    </w:p>
    <w:p w14:paraId="76DF3ABA" w14:textId="77777777" w:rsidR="0022731B" w:rsidRPr="001E607D" w:rsidRDefault="0022731B" w:rsidP="0022731B">
      <w:pPr>
        <w:spacing w:after="0" w:line="240" w:lineRule="auto"/>
        <w:rPr>
          <w:rFonts w:ascii="Century Gothic" w:hAnsi="Century Gothic"/>
          <w:sz w:val="20"/>
          <w:szCs w:val="20"/>
        </w:rPr>
      </w:pPr>
    </w:p>
    <w:p w14:paraId="6CDCFAC3" w14:textId="4F218A0D" w:rsidR="000C1FF0" w:rsidRDefault="000C1FF0" w:rsidP="00FB60CD">
      <w:pPr>
        <w:spacing w:after="0" w:line="240" w:lineRule="auto"/>
        <w:ind w:left="567" w:hanging="567"/>
        <w:rPr>
          <w:rFonts w:ascii="Century Gothic" w:hAnsi="Century Gothic"/>
          <w:sz w:val="20"/>
          <w:szCs w:val="20"/>
        </w:rPr>
      </w:pPr>
      <w:r w:rsidRPr="001E607D">
        <w:rPr>
          <w:rFonts w:ascii="Century Gothic" w:hAnsi="Century Gothic"/>
          <w:sz w:val="20"/>
          <w:szCs w:val="20"/>
        </w:rPr>
        <w:t>8.1.</w:t>
      </w:r>
      <w:r w:rsidRPr="001E607D">
        <w:rPr>
          <w:rFonts w:ascii="Century Gothic" w:hAnsi="Century Gothic"/>
          <w:sz w:val="20"/>
          <w:szCs w:val="20"/>
        </w:rPr>
        <w:tab/>
        <w:t xml:space="preserve">De toepasselijkheid van algemene en bijzondere voorwaarden van </w:t>
      </w:r>
      <w:r w:rsidR="006913A6">
        <w:rPr>
          <w:rFonts w:ascii="Century Gothic" w:hAnsi="Century Gothic"/>
          <w:sz w:val="20"/>
          <w:szCs w:val="20"/>
        </w:rPr>
        <w:t>Opdrachtnemer</w:t>
      </w:r>
      <w:r w:rsidRPr="001E607D">
        <w:rPr>
          <w:rFonts w:ascii="Century Gothic" w:hAnsi="Century Gothic"/>
          <w:sz w:val="20"/>
          <w:szCs w:val="20"/>
        </w:rPr>
        <w:t xml:space="preserve"> dan wel van door </w:t>
      </w:r>
      <w:r w:rsidR="006913A6">
        <w:rPr>
          <w:rFonts w:ascii="Century Gothic" w:hAnsi="Century Gothic"/>
          <w:sz w:val="20"/>
          <w:szCs w:val="20"/>
        </w:rPr>
        <w:t>Opdrachtnemer</w:t>
      </w:r>
      <w:r w:rsidRPr="001E607D">
        <w:rPr>
          <w:rFonts w:ascii="Century Gothic" w:hAnsi="Century Gothic"/>
          <w:sz w:val="20"/>
          <w:szCs w:val="20"/>
        </w:rPr>
        <w:t xml:space="preserve"> bij het verrichten van de Prestatie te betrekken derden, is uitgesloten, tenzij daarvan in de Nadere overeenkomst expliciet wordt afgeweken.</w:t>
      </w:r>
    </w:p>
    <w:p w14:paraId="748CFB28" w14:textId="77777777" w:rsidR="003960B4" w:rsidRPr="001E607D" w:rsidRDefault="003960B4" w:rsidP="00FB60CD">
      <w:pPr>
        <w:spacing w:after="0" w:line="240" w:lineRule="auto"/>
        <w:ind w:left="567" w:hanging="567"/>
        <w:rPr>
          <w:rFonts w:ascii="Century Gothic" w:hAnsi="Century Gothic"/>
          <w:sz w:val="20"/>
          <w:szCs w:val="20"/>
        </w:rPr>
      </w:pPr>
    </w:p>
    <w:p w14:paraId="5F8C1229" w14:textId="54B9ECD6" w:rsidR="000C1FF0" w:rsidRDefault="000C1FF0" w:rsidP="00FB60CD">
      <w:pPr>
        <w:spacing w:after="0" w:line="240" w:lineRule="auto"/>
        <w:ind w:left="567" w:hanging="567"/>
        <w:rPr>
          <w:rFonts w:ascii="Century Gothic" w:hAnsi="Century Gothic"/>
          <w:sz w:val="20"/>
          <w:szCs w:val="20"/>
        </w:rPr>
      </w:pPr>
      <w:r w:rsidRPr="001E607D">
        <w:rPr>
          <w:rFonts w:ascii="Century Gothic" w:hAnsi="Century Gothic"/>
          <w:sz w:val="20"/>
          <w:szCs w:val="20"/>
        </w:rPr>
        <w:t>8.2.</w:t>
      </w:r>
      <w:r w:rsidRPr="001E607D">
        <w:rPr>
          <w:rFonts w:ascii="Century Gothic" w:hAnsi="Century Gothic"/>
          <w:sz w:val="20"/>
          <w:szCs w:val="20"/>
        </w:rPr>
        <w:tab/>
        <w:t>De voor het gebruik van de Prestatie vereiste acceptatie van algemene of bijzondere voorwaarden, zoals bijvoorbeeld bij “</w:t>
      </w:r>
      <w:proofErr w:type="spellStart"/>
      <w:r w:rsidRPr="001E607D">
        <w:rPr>
          <w:rFonts w:ascii="Century Gothic" w:hAnsi="Century Gothic"/>
          <w:sz w:val="20"/>
          <w:szCs w:val="20"/>
        </w:rPr>
        <w:t>shrink-wrap</w:t>
      </w:r>
      <w:proofErr w:type="spellEnd"/>
      <w:r w:rsidRPr="001E607D">
        <w:rPr>
          <w:rFonts w:ascii="Century Gothic" w:hAnsi="Century Gothic"/>
          <w:sz w:val="20"/>
          <w:szCs w:val="20"/>
        </w:rPr>
        <w:t>”- en “click-</w:t>
      </w:r>
      <w:proofErr w:type="spellStart"/>
      <w:r w:rsidRPr="001E607D">
        <w:rPr>
          <w:rFonts w:ascii="Century Gothic" w:hAnsi="Century Gothic"/>
          <w:sz w:val="20"/>
          <w:szCs w:val="20"/>
        </w:rPr>
        <w:t>wrap</w:t>
      </w:r>
      <w:proofErr w:type="spellEnd"/>
      <w:r w:rsidRPr="001E607D">
        <w:rPr>
          <w:rFonts w:ascii="Century Gothic" w:hAnsi="Century Gothic"/>
          <w:sz w:val="20"/>
          <w:szCs w:val="20"/>
        </w:rPr>
        <w:t xml:space="preserve">” licenties, bindt Opdrachtgever niet. </w:t>
      </w:r>
      <w:r w:rsidR="006913A6">
        <w:rPr>
          <w:rFonts w:ascii="Century Gothic" w:hAnsi="Century Gothic"/>
          <w:sz w:val="20"/>
          <w:szCs w:val="20"/>
        </w:rPr>
        <w:t>Opdrachtnemer</w:t>
      </w:r>
      <w:r w:rsidRPr="001E607D">
        <w:rPr>
          <w:rFonts w:ascii="Century Gothic" w:hAnsi="Century Gothic"/>
          <w:sz w:val="20"/>
          <w:szCs w:val="20"/>
        </w:rPr>
        <w:t xml:space="preserve"> vrijwaart Opdrachtgever dat dergelijke acceptaties niet leiden tot enige beperking op het Overeengekomen gebruik. </w:t>
      </w:r>
    </w:p>
    <w:p w14:paraId="1BA186A3" w14:textId="77777777" w:rsidR="003960B4" w:rsidRPr="001E607D" w:rsidRDefault="003960B4" w:rsidP="00FB60CD">
      <w:pPr>
        <w:spacing w:after="0" w:line="240" w:lineRule="auto"/>
        <w:ind w:left="567" w:hanging="567"/>
        <w:rPr>
          <w:rFonts w:ascii="Century Gothic" w:hAnsi="Century Gothic"/>
          <w:sz w:val="20"/>
          <w:szCs w:val="20"/>
        </w:rPr>
      </w:pPr>
    </w:p>
    <w:p w14:paraId="1EB6E998" w14:textId="060DA874" w:rsidR="000C1FF0" w:rsidRPr="001E607D" w:rsidRDefault="000C1FF0" w:rsidP="00FB60CD">
      <w:pPr>
        <w:spacing w:after="0" w:line="240" w:lineRule="auto"/>
        <w:ind w:left="567" w:hanging="567"/>
        <w:rPr>
          <w:rFonts w:ascii="Century Gothic" w:hAnsi="Century Gothic"/>
          <w:sz w:val="20"/>
          <w:szCs w:val="20"/>
        </w:rPr>
      </w:pPr>
      <w:r w:rsidRPr="001E607D">
        <w:rPr>
          <w:rFonts w:ascii="Century Gothic" w:hAnsi="Century Gothic"/>
          <w:sz w:val="20"/>
          <w:szCs w:val="20"/>
        </w:rPr>
        <w:lastRenderedPageBreak/>
        <w:t>8.3.</w:t>
      </w:r>
      <w:r w:rsidRPr="001E607D">
        <w:rPr>
          <w:rFonts w:ascii="Century Gothic" w:hAnsi="Century Gothic"/>
          <w:sz w:val="20"/>
          <w:szCs w:val="20"/>
        </w:rPr>
        <w:tab/>
        <w:t xml:space="preserve">Een exemplaar van de </w:t>
      </w:r>
      <w:r w:rsidR="0094291B">
        <w:rPr>
          <w:rFonts w:ascii="Century Gothic" w:hAnsi="Century Gothic"/>
          <w:sz w:val="20"/>
          <w:szCs w:val="20"/>
        </w:rPr>
        <w:t>toepasselijk v</w:t>
      </w:r>
      <w:r w:rsidRPr="001E607D">
        <w:rPr>
          <w:rFonts w:ascii="Century Gothic" w:hAnsi="Century Gothic"/>
          <w:sz w:val="20"/>
          <w:szCs w:val="20"/>
        </w:rPr>
        <w:t>oorwaarden</w:t>
      </w:r>
      <w:r w:rsidR="0094291B">
        <w:rPr>
          <w:rFonts w:ascii="Century Gothic" w:hAnsi="Century Gothic"/>
          <w:sz w:val="20"/>
          <w:szCs w:val="20"/>
        </w:rPr>
        <w:t xml:space="preserve"> (ARBIT-2022)</w:t>
      </w:r>
      <w:r w:rsidRPr="001E607D">
        <w:rPr>
          <w:rFonts w:ascii="Century Gothic" w:hAnsi="Century Gothic"/>
          <w:sz w:val="20"/>
          <w:szCs w:val="20"/>
        </w:rPr>
        <w:t xml:space="preserve"> is bij de </w:t>
      </w:r>
      <w:r w:rsidR="00507A75">
        <w:rPr>
          <w:rFonts w:ascii="Century Gothic" w:hAnsi="Century Gothic"/>
          <w:sz w:val="20"/>
          <w:szCs w:val="20"/>
        </w:rPr>
        <w:t>Raamovereenkomst</w:t>
      </w:r>
      <w:r w:rsidRPr="001E607D">
        <w:rPr>
          <w:rFonts w:ascii="Century Gothic" w:hAnsi="Century Gothic"/>
          <w:sz w:val="20"/>
          <w:szCs w:val="20"/>
        </w:rPr>
        <w:t xml:space="preserve"> gevoegd.</w:t>
      </w:r>
    </w:p>
    <w:p w14:paraId="6A2C1F8B" w14:textId="77777777" w:rsidR="00FB60CD" w:rsidRPr="001E607D" w:rsidRDefault="00FB60CD" w:rsidP="00FB60CD">
      <w:pPr>
        <w:spacing w:after="0" w:line="240" w:lineRule="auto"/>
        <w:ind w:left="567" w:hanging="567"/>
        <w:rPr>
          <w:rFonts w:ascii="Century Gothic" w:hAnsi="Century Gothic"/>
          <w:sz w:val="20"/>
          <w:szCs w:val="20"/>
        </w:rPr>
      </w:pPr>
    </w:p>
    <w:p w14:paraId="3B250D6B" w14:textId="77777777" w:rsidR="00543C17" w:rsidRDefault="00543C17">
      <w:pPr>
        <w:spacing w:after="0" w:line="240" w:lineRule="auto"/>
        <w:rPr>
          <w:rFonts w:ascii="Century Gothic" w:eastAsia="Times New Roman" w:hAnsi="Century Gothic"/>
          <w:b/>
          <w:bCs/>
          <w:kern w:val="32"/>
          <w:sz w:val="20"/>
          <w:szCs w:val="20"/>
        </w:rPr>
      </w:pPr>
      <w:r>
        <w:rPr>
          <w:rFonts w:ascii="Century Gothic" w:hAnsi="Century Gothic"/>
          <w:sz w:val="20"/>
          <w:szCs w:val="20"/>
        </w:rPr>
        <w:br w:type="page"/>
      </w:r>
    </w:p>
    <w:p w14:paraId="39C30198" w14:textId="3473021E" w:rsidR="000C1FF0" w:rsidRPr="001E607D" w:rsidRDefault="00FB60CD" w:rsidP="0022731B">
      <w:pPr>
        <w:pStyle w:val="Kop1"/>
        <w:ind w:left="567" w:hanging="567"/>
        <w:rPr>
          <w:rFonts w:ascii="Century Gothic" w:hAnsi="Century Gothic"/>
          <w:sz w:val="20"/>
          <w:szCs w:val="20"/>
        </w:rPr>
      </w:pPr>
      <w:bookmarkStart w:id="11" w:name="_Toc177042893"/>
      <w:r w:rsidRPr="001E607D">
        <w:rPr>
          <w:rFonts w:ascii="Century Gothic" w:hAnsi="Century Gothic"/>
          <w:sz w:val="20"/>
          <w:szCs w:val="20"/>
        </w:rPr>
        <w:lastRenderedPageBreak/>
        <w:t>9.</w:t>
      </w:r>
      <w:r w:rsidRPr="001E607D">
        <w:rPr>
          <w:rFonts w:ascii="Century Gothic" w:hAnsi="Century Gothic"/>
          <w:sz w:val="20"/>
          <w:szCs w:val="20"/>
        </w:rPr>
        <w:tab/>
      </w:r>
      <w:r w:rsidR="000C1FF0" w:rsidRPr="001E607D">
        <w:rPr>
          <w:rFonts w:ascii="Century Gothic" w:hAnsi="Century Gothic"/>
          <w:sz w:val="20"/>
          <w:szCs w:val="20"/>
        </w:rPr>
        <w:t>Overige bepalingen</w:t>
      </w:r>
      <w:bookmarkEnd w:id="11"/>
    </w:p>
    <w:p w14:paraId="092105DB" w14:textId="77777777" w:rsidR="00FB60CD" w:rsidRPr="001E607D" w:rsidRDefault="00FB60CD" w:rsidP="00FB60CD">
      <w:pPr>
        <w:spacing w:after="0" w:line="240" w:lineRule="auto"/>
        <w:ind w:left="567" w:hanging="567"/>
        <w:rPr>
          <w:rFonts w:ascii="Century Gothic" w:hAnsi="Century Gothic"/>
          <w:sz w:val="20"/>
          <w:szCs w:val="20"/>
        </w:rPr>
      </w:pPr>
    </w:p>
    <w:p w14:paraId="3BAB7EFB" w14:textId="52A1122B" w:rsidR="00B9192C" w:rsidRDefault="00B9192C" w:rsidP="0022731B">
      <w:pPr>
        <w:suppressAutoHyphens/>
        <w:overflowPunct w:val="0"/>
        <w:autoSpaceDE w:val="0"/>
        <w:autoSpaceDN w:val="0"/>
        <w:adjustRightInd w:val="0"/>
        <w:spacing w:after="0" w:line="240" w:lineRule="auto"/>
        <w:ind w:left="567" w:hanging="567"/>
        <w:textAlignment w:val="baseline"/>
        <w:rPr>
          <w:rFonts w:ascii="Century Gothic" w:eastAsia="Times New Roman" w:hAnsi="Century Gothic" w:cs="Arial"/>
          <w:sz w:val="20"/>
          <w:szCs w:val="20"/>
          <w:lang w:val="nl" w:eastAsia="nl-NL"/>
        </w:rPr>
      </w:pPr>
      <w:r w:rsidRPr="001E607D">
        <w:rPr>
          <w:rFonts w:ascii="Century Gothic" w:hAnsi="Century Gothic"/>
          <w:sz w:val="20"/>
          <w:szCs w:val="20"/>
        </w:rPr>
        <w:t>9.</w:t>
      </w:r>
      <w:r w:rsidR="00543C17">
        <w:rPr>
          <w:rFonts w:ascii="Century Gothic" w:hAnsi="Century Gothic"/>
          <w:sz w:val="20"/>
          <w:szCs w:val="20"/>
        </w:rPr>
        <w:t>1</w:t>
      </w:r>
      <w:r w:rsidRPr="001E607D">
        <w:rPr>
          <w:rFonts w:ascii="Century Gothic" w:hAnsi="Century Gothic"/>
          <w:sz w:val="20"/>
          <w:szCs w:val="20"/>
        </w:rPr>
        <w:tab/>
      </w:r>
      <w:r w:rsidRPr="001E607D">
        <w:rPr>
          <w:rFonts w:ascii="Century Gothic" w:eastAsia="Times New Roman" w:hAnsi="Century Gothic" w:cs="Arial"/>
          <w:sz w:val="20"/>
          <w:szCs w:val="20"/>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268E3FC" w14:textId="77777777" w:rsidR="000C1FF0" w:rsidRDefault="000C1FF0" w:rsidP="00BD0E2D">
      <w:pPr>
        <w:spacing w:after="0" w:line="240" w:lineRule="auto"/>
        <w:rPr>
          <w:rFonts w:ascii="Century Gothic" w:hAnsi="Century Gothic"/>
          <w:sz w:val="20"/>
          <w:szCs w:val="20"/>
        </w:rPr>
      </w:pPr>
    </w:p>
    <w:p w14:paraId="08F7DDA7" w14:textId="1C39599C" w:rsidR="007B2341" w:rsidRPr="00962623" w:rsidRDefault="00962623" w:rsidP="00962623">
      <w:pPr>
        <w:pStyle w:val="Kop1"/>
        <w:ind w:left="567" w:hanging="567"/>
        <w:rPr>
          <w:rFonts w:ascii="Century Gothic" w:hAnsi="Century Gothic"/>
          <w:sz w:val="20"/>
          <w:szCs w:val="20"/>
        </w:rPr>
      </w:pPr>
      <w:bookmarkStart w:id="12" w:name="_Toc176842092"/>
      <w:bookmarkStart w:id="13" w:name="_Toc177042894"/>
      <w:r>
        <w:rPr>
          <w:rFonts w:ascii="Century Gothic" w:hAnsi="Century Gothic"/>
          <w:sz w:val="20"/>
          <w:szCs w:val="20"/>
        </w:rPr>
        <w:t xml:space="preserve">10. </w:t>
      </w:r>
      <w:r>
        <w:rPr>
          <w:rFonts w:ascii="Century Gothic" w:hAnsi="Century Gothic"/>
          <w:sz w:val="20"/>
          <w:szCs w:val="20"/>
        </w:rPr>
        <w:tab/>
      </w:r>
      <w:r w:rsidR="007B2341" w:rsidRPr="00962623">
        <w:rPr>
          <w:rFonts w:ascii="Century Gothic" w:hAnsi="Century Gothic"/>
          <w:sz w:val="20"/>
          <w:szCs w:val="20"/>
        </w:rPr>
        <w:t>Slotbepaling</w:t>
      </w:r>
      <w:bookmarkEnd w:id="12"/>
      <w:bookmarkEnd w:id="13"/>
    </w:p>
    <w:p w14:paraId="27FEF249" w14:textId="35463ADE" w:rsidR="007B2341" w:rsidRPr="007B2341" w:rsidRDefault="00962623" w:rsidP="007B2341">
      <w:pPr>
        <w:pStyle w:val="Lijstalinea"/>
        <w:numPr>
          <w:ilvl w:val="1"/>
          <w:numId w:val="0"/>
        </w:numPr>
        <w:ind w:left="567" w:hanging="567"/>
        <w:rPr>
          <w:rFonts w:eastAsia="Times New Roman" w:cs="Arial"/>
          <w:lang w:val="nl" w:eastAsia="nl-NL"/>
        </w:rPr>
      </w:pPr>
      <w:r>
        <w:rPr>
          <w:rFonts w:eastAsia="Times New Roman" w:cs="Arial"/>
          <w:lang w:val="nl" w:eastAsia="nl-NL"/>
        </w:rPr>
        <w:t xml:space="preserve">10.1 </w:t>
      </w:r>
      <w:r>
        <w:rPr>
          <w:rFonts w:eastAsia="Times New Roman" w:cs="Arial"/>
          <w:lang w:val="nl" w:eastAsia="nl-NL"/>
        </w:rPr>
        <w:tab/>
      </w:r>
      <w:r w:rsidR="007B2341" w:rsidRPr="007B2341">
        <w:rPr>
          <w:rFonts w:eastAsia="Times New Roman" w:cs="Arial"/>
          <w:lang w:val="nl" w:eastAsia="nl-NL"/>
        </w:rPr>
        <w:t>Afwijkingen van deze Raamovereenkomst zijn slechts bindend voor zover zij uitdrukkelijk</w:t>
      </w:r>
    </w:p>
    <w:p w14:paraId="7AA1B135" w14:textId="77777777" w:rsidR="007B2341" w:rsidRPr="007B2341" w:rsidRDefault="007B2341" w:rsidP="007B2341">
      <w:pPr>
        <w:ind w:left="567"/>
        <w:rPr>
          <w:rFonts w:ascii="Century Gothic" w:eastAsia="Times New Roman" w:hAnsi="Century Gothic" w:cs="Arial"/>
          <w:sz w:val="20"/>
          <w:szCs w:val="20"/>
          <w:lang w:val="nl" w:eastAsia="nl-NL"/>
        </w:rPr>
      </w:pPr>
      <w:r w:rsidRPr="007B2341">
        <w:rPr>
          <w:rFonts w:ascii="Century Gothic" w:eastAsia="Times New Roman" w:hAnsi="Century Gothic" w:cs="Arial"/>
          <w:sz w:val="20"/>
          <w:szCs w:val="20"/>
          <w:lang w:val="nl" w:eastAsia="nl-NL"/>
        </w:rPr>
        <w:t>tussen Partijen schriftelijk zijn overeengekomen.</w:t>
      </w:r>
    </w:p>
    <w:p w14:paraId="28184487" w14:textId="77777777" w:rsidR="007B2341" w:rsidRPr="007B2341" w:rsidRDefault="007B2341" w:rsidP="007B2341">
      <w:pPr>
        <w:spacing w:after="0" w:line="240" w:lineRule="auto"/>
        <w:rPr>
          <w:rFonts w:ascii="Century Gothic" w:eastAsia="Times New Roman" w:hAnsi="Century Gothic" w:cs="Arial"/>
          <w:sz w:val="20"/>
          <w:szCs w:val="20"/>
          <w:lang w:val="nl" w:eastAsia="nl-NL"/>
        </w:rPr>
      </w:pPr>
    </w:p>
    <w:p w14:paraId="4609B5B3" w14:textId="11BA2B65" w:rsidR="007B2341" w:rsidRPr="007B2341" w:rsidRDefault="00962623" w:rsidP="007B2341">
      <w:pPr>
        <w:pStyle w:val="Lijstalinea"/>
        <w:numPr>
          <w:ilvl w:val="1"/>
          <w:numId w:val="0"/>
        </w:numPr>
        <w:ind w:left="567" w:hanging="567"/>
        <w:rPr>
          <w:rFonts w:eastAsia="Times New Roman" w:cs="Arial"/>
          <w:lang w:val="nl" w:eastAsia="nl-NL"/>
        </w:rPr>
      </w:pPr>
      <w:r>
        <w:rPr>
          <w:rFonts w:eastAsia="Times New Roman" w:cs="Arial"/>
          <w:lang w:val="nl" w:eastAsia="nl-NL"/>
        </w:rPr>
        <w:t xml:space="preserve">10.2 </w:t>
      </w:r>
      <w:r>
        <w:rPr>
          <w:rFonts w:eastAsia="Times New Roman" w:cs="Arial"/>
          <w:lang w:val="nl" w:eastAsia="nl-NL"/>
        </w:rPr>
        <w:tab/>
      </w:r>
      <w:r w:rsidR="007B2341" w:rsidRPr="007B2341">
        <w:rPr>
          <w:rFonts w:eastAsia="Times New Roman" w:cs="Arial"/>
          <w:lang w:val="nl" w:eastAsia="nl-NL"/>
        </w:rPr>
        <w:t>Door ondertekening van deze Raamovereenkomst vervallen alle eventueel eerder door Partijen gemaakte mondelinge en schriftelijke afspraken omtrent de hierbij overeengekomen Diensten.</w:t>
      </w:r>
    </w:p>
    <w:p w14:paraId="0671B4B7" w14:textId="77777777" w:rsidR="003F267E" w:rsidRPr="001E607D" w:rsidRDefault="003F267E" w:rsidP="00BD0E2D">
      <w:pPr>
        <w:spacing w:after="0" w:line="240" w:lineRule="auto"/>
        <w:rPr>
          <w:rFonts w:ascii="Century Gothic" w:hAnsi="Century Gothic"/>
          <w:sz w:val="20"/>
          <w:szCs w:val="20"/>
        </w:rPr>
      </w:pPr>
    </w:p>
    <w:p w14:paraId="1CFF2F10" w14:textId="77777777" w:rsidR="00B94F4A" w:rsidRPr="001E607D" w:rsidRDefault="00B94F4A" w:rsidP="00BD0E2D">
      <w:pPr>
        <w:spacing w:after="0" w:line="240" w:lineRule="auto"/>
        <w:rPr>
          <w:rFonts w:ascii="Century Gothic" w:hAnsi="Century Gothic"/>
          <w:sz w:val="20"/>
          <w:szCs w:val="20"/>
        </w:rPr>
      </w:pPr>
    </w:p>
    <w:p w14:paraId="04BD3D9A" w14:textId="77777777" w:rsidR="00B94F4A" w:rsidRPr="001E607D" w:rsidRDefault="00B94F4A" w:rsidP="00BD0E2D">
      <w:pPr>
        <w:spacing w:after="0" w:line="240" w:lineRule="auto"/>
        <w:rPr>
          <w:rFonts w:ascii="Century Gothic" w:hAnsi="Century Gothic"/>
          <w:sz w:val="20"/>
          <w:szCs w:val="20"/>
        </w:rPr>
      </w:pPr>
    </w:p>
    <w:p w14:paraId="6AF0E6AE" w14:textId="6BE9FD20"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Aldus overeengekomen op </w:t>
      </w:r>
      <w:r w:rsidR="003960B4" w:rsidRPr="001E607D">
        <w:rPr>
          <w:rFonts w:ascii="Century Gothic" w:hAnsi="Century Gothic"/>
          <w:sz w:val="20"/>
          <w:szCs w:val="20"/>
          <w:highlight w:val="yellow"/>
        </w:rPr>
        <w:t>[</w:t>
      </w:r>
      <w:r w:rsidRPr="001E607D">
        <w:rPr>
          <w:rFonts w:ascii="Century Gothic" w:hAnsi="Century Gothic"/>
          <w:sz w:val="20"/>
          <w:szCs w:val="20"/>
          <w:highlight w:val="yellow"/>
        </w:rPr>
        <w:t>datum</w:t>
      </w:r>
      <w:r w:rsidR="003960B4" w:rsidRPr="001E607D">
        <w:rPr>
          <w:rFonts w:ascii="Century Gothic" w:hAnsi="Century Gothic"/>
          <w:sz w:val="20"/>
          <w:szCs w:val="20"/>
          <w:highlight w:val="yellow"/>
        </w:rPr>
        <w:t>]</w:t>
      </w:r>
      <w:r w:rsidRPr="001E607D">
        <w:rPr>
          <w:rFonts w:ascii="Century Gothic" w:hAnsi="Century Gothic"/>
          <w:sz w:val="20"/>
          <w:szCs w:val="20"/>
        </w:rPr>
        <w:t xml:space="preserve"> en ondertekend in tweevoud door:</w:t>
      </w:r>
    </w:p>
    <w:p w14:paraId="36CE81B8" w14:textId="77777777" w:rsidR="000C1FF0" w:rsidRPr="001E607D" w:rsidRDefault="000C1FF0" w:rsidP="00BD0E2D">
      <w:pPr>
        <w:spacing w:after="0" w:line="240" w:lineRule="auto"/>
        <w:rPr>
          <w:rFonts w:ascii="Century Gothic" w:hAnsi="Century Gothic"/>
          <w:sz w:val="20"/>
          <w:szCs w:val="20"/>
        </w:rPr>
      </w:pPr>
    </w:p>
    <w:p w14:paraId="2B5347E3" w14:textId="77777777" w:rsidR="00AC23A5" w:rsidRPr="001E607D" w:rsidRDefault="00AC23A5" w:rsidP="00BD0E2D">
      <w:pPr>
        <w:spacing w:after="0" w:line="240" w:lineRule="auto"/>
        <w:rPr>
          <w:rFonts w:ascii="Century Gothic" w:hAnsi="Century Gothic"/>
          <w:sz w:val="20"/>
          <w:szCs w:val="20"/>
        </w:rPr>
      </w:pPr>
    </w:p>
    <w:p w14:paraId="34F9935A" w14:textId="4E15B4CB"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O</w:t>
      </w:r>
      <w:r w:rsidR="00E86DCB">
        <w:rPr>
          <w:rFonts w:ascii="Century Gothic" w:hAnsi="Century Gothic"/>
          <w:sz w:val="20"/>
          <w:szCs w:val="20"/>
        </w:rPr>
        <w:t>pdrachtgever</w:t>
      </w:r>
      <w:r w:rsidRPr="001E607D">
        <w:rPr>
          <w:rFonts w:ascii="Century Gothic" w:hAnsi="Century Gothic"/>
          <w:sz w:val="20"/>
          <w:szCs w:val="20"/>
        </w:rPr>
        <w:tab/>
      </w:r>
      <w:r w:rsidRPr="001E607D">
        <w:rPr>
          <w:rFonts w:ascii="Century Gothic" w:hAnsi="Century Gothic"/>
          <w:sz w:val="20"/>
          <w:szCs w:val="20"/>
        </w:rPr>
        <w:tab/>
      </w:r>
      <w:r w:rsidRPr="001E607D">
        <w:rPr>
          <w:rFonts w:ascii="Century Gothic" w:hAnsi="Century Gothic"/>
          <w:sz w:val="20"/>
          <w:szCs w:val="20"/>
        </w:rPr>
        <w:tab/>
      </w:r>
      <w:r w:rsidRPr="001E607D">
        <w:rPr>
          <w:rFonts w:ascii="Century Gothic" w:hAnsi="Century Gothic"/>
          <w:sz w:val="20"/>
          <w:szCs w:val="20"/>
        </w:rPr>
        <w:tab/>
      </w:r>
      <w:r w:rsidRPr="001E607D">
        <w:rPr>
          <w:rFonts w:ascii="Century Gothic" w:hAnsi="Century Gothic"/>
          <w:sz w:val="20"/>
          <w:szCs w:val="20"/>
        </w:rPr>
        <w:tab/>
      </w:r>
      <w:r w:rsidRPr="001E607D">
        <w:rPr>
          <w:rFonts w:ascii="Century Gothic" w:hAnsi="Century Gothic"/>
          <w:sz w:val="20"/>
          <w:szCs w:val="20"/>
        </w:rPr>
        <w:tab/>
      </w:r>
      <w:proofErr w:type="spellStart"/>
      <w:r w:rsidR="00E86DCB">
        <w:rPr>
          <w:rFonts w:ascii="Century Gothic" w:hAnsi="Century Gothic"/>
          <w:sz w:val="20"/>
          <w:szCs w:val="20"/>
        </w:rPr>
        <w:t>Opdrachtgever</w:t>
      </w:r>
      <w:proofErr w:type="spellEnd"/>
    </w:p>
    <w:p w14:paraId="6596ACE6" w14:textId="68A1F47C"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Naam: </w:t>
      </w:r>
      <w:r w:rsidR="003960B4">
        <w:rPr>
          <w:rFonts w:ascii="Century Gothic" w:hAnsi="Century Gothic"/>
          <w:sz w:val="20"/>
          <w:szCs w:val="20"/>
        </w:rPr>
        <w:t>mr. drs. A. Regtop</w:t>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t xml:space="preserve">Naam: </w:t>
      </w:r>
      <w:r w:rsidR="003960B4" w:rsidRPr="001E607D">
        <w:rPr>
          <w:rFonts w:ascii="Century Gothic" w:hAnsi="Century Gothic"/>
          <w:sz w:val="20"/>
          <w:szCs w:val="20"/>
          <w:highlight w:val="yellow"/>
        </w:rPr>
        <w:t>[</w:t>
      </w:r>
      <w:r w:rsidR="00FB60CD" w:rsidRPr="001E607D">
        <w:rPr>
          <w:rFonts w:ascii="Century Gothic" w:hAnsi="Century Gothic"/>
          <w:sz w:val="20"/>
          <w:szCs w:val="20"/>
          <w:highlight w:val="yellow"/>
        </w:rPr>
        <w:t>naam</w:t>
      </w:r>
      <w:r w:rsidR="003960B4" w:rsidRPr="001E607D">
        <w:rPr>
          <w:rFonts w:ascii="Century Gothic" w:hAnsi="Century Gothic"/>
          <w:sz w:val="20"/>
          <w:szCs w:val="20"/>
          <w:highlight w:val="yellow"/>
        </w:rPr>
        <w:t>]</w:t>
      </w:r>
    </w:p>
    <w:p w14:paraId="6073DF26" w14:textId="48DD6C65"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Functie: </w:t>
      </w:r>
      <w:r w:rsidR="001B7149">
        <w:rPr>
          <w:rFonts w:ascii="Century Gothic" w:hAnsi="Century Gothic"/>
          <w:sz w:val="20"/>
          <w:szCs w:val="20"/>
        </w:rPr>
        <w:t xml:space="preserve">Bestuurder / Algemeen </w:t>
      </w:r>
      <w:r w:rsidR="003960B4">
        <w:rPr>
          <w:rFonts w:ascii="Century Gothic" w:hAnsi="Century Gothic"/>
          <w:sz w:val="20"/>
          <w:szCs w:val="20"/>
        </w:rPr>
        <w:t>Directeur</w:t>
      </w:r>
      <w:r w:rsidR="00FB60CD" w:rsidRPr="001E607D">
        <w:rPr>
          <w:rFonts w:ascii="Century Gothic" w:hAnsi="Century Gothic"/>
          <w:sz w:val="20"/>
          <w:szCs w:val="20"/>
        </w:rPr>
        <w:tab/>
      </w:r>
      <w:r w:rsidR="00FB60CD" w:rsidRPr="001E607D">
        <w:rPr>
          <w:rFonts w:ascii="Century Gothic" w:hAnsi="Century Gothic"/>
          <w:sz w:val="20"/>
          <w:szCs w:val="20"/>
        </w:rPr>
        <w:tab/>
      </w:r>
      <w:r w:rsidR="00666953">
        <w:rPr>
          <w:rFonts w:ascii="Century Gothic" w:hAnsi="Century Gothic"/>
          <w:sz w:val="20"/>
          <w:szCs w:val="20"/>
        </w:rPr>
        <w:tab/>
      </w:r>
      <w:r w:rsidRPr="001E607D">
        <w:rPr>
          <w:rFonts w:ascii="Century Gothic" w:hAnsi="Century Gothic"/>
          <w:sz w:val="20"/>
          <w:szCs w:val="20"/>
        </w:rPr>
        <w:t xml:space="preserve">Functie: </w:t>
      </w:r>
      <w:r w:rsidRPr="001E607D">
        <w:rPr>
          <w:rFonts w:ascii="Century Gothic" w:hAnsi="Century Gothic"/>
          <w:sz w:val="20"/>
          <w:szCs w:val="20"/>
          <w:highlight w:val="yellow"/>
        </w:rPr>
        <w:t>functie</w:t>
      </w:r>
      <w:r w:rsidR="003960B4" w:rsidRPr="001E607D">
        <w:rPr>
          <w:rFonts w:ascii="Century Gothic" w:hAnsi="Century Gothic"/>
          <w:sz w:val="20"/>
          <w:szCs w:val="20"/>
          <w:highlight w:val="yellow"/>
        </w:rPr>
        <w:t>]</w:t>
      </w:r>
    </w:p>
    <w:p w14:paraId="5844AEB6" w14:textId="77777777" w:rsidR="00FB60CD" w:rsidRPr="001E607D" w:rsidRDefault="00FB60CD" w:rsidP="00BD0E2D">
      <w:pPr>
        <w:spacing w:after="0" w:line="240" w:lineRule="auto"/>
        <w:rPr>
          <w:rFonts w:ascii="Century Gothic" w:hAnsi="Century Gothic"/>
          <w:sz w:val="20"/>
          <w:szCs w:val="20"/>
        </w:rPr>
      </w:pPr>
    </w:p>
    <w:p w14:paraId="5DEF6A43" w14:textId="77777777" w:rsidR="00FB60CD" w:rsidRPr="001E607D" w:rsidRDefault="00FB60CD" w:rsidP="00BD0E2D">
      <w:pPr>
        <w:spacing w:after="0" w:line="240" w:lineRule="auto"/>
        <w:rPr>
          <w:rFonts w:ascii="Century Gothic" w:hAnsi="Century Gothic"/>
          <w:sz w:val="20"/>
          <w:szCs w:val="20"/>
        </w:rPr>
      </w:pPr>
    </w:p>
    <w:p w14:paraId="44CC66A1" w14:textId="77777777" w:rsidR="00FB60CD" w:rsidRPr="001E607D" w:rsidRDefault="00FB60CD" w:rsidP="00BD0E2D">
      <w:pPr>
        <w:spacing w:after="0" w:line="240" w:lineRule="auto"/>
        <w:rPr>
          <w:rFonts w:ascii="Century Gothic" w:hAnsi="Century Gothic"/>
          <w:sz w:val="20"/>
          <w:szCs w:val="20"/>
        </w:rPr>
      </w:pPr>
    </w:p>
    <w:p w14:paraId="708A039B" w14:textId="77777777" w:rsidR="000C1FF0" w:rsidRPr="001E607D" w:rsidRDefault="000C1FF0" w:rsidP="00BD0E2D">
      <w:pPr>
        <w:spacing w:after="0" w:line="240" w:lineRule="auto"/>
        <w:rPr>
          <w:rFonts w:ascii="Century Gothic" w:hAnsi="Century Gothic"/>
          <w:sz w:val="20"/>
          <w:szCs w:val="20"/>
        </w:rPr>
      </w:pPr>
    </w:p>
    <w:p w14:paraId="79B93855" w14:textId="51B5BCB0" w:rsidR="000C1FF0" w:rsidRPr="001E607D" w:rsidRDefault="000C1FF0" w:rsidP="00BD0E2D">
      <w:pPr>
        <w:spacing w:after="0" w:line="240" w:lineRule="auto"/>
        <w:rPr>
          <w:rFonts w:ascii="Century Gothic" w:hAnsi="Century Gothic"/>
          <w:sz w:val="20"/>
          <w:szCs w:val="20"/>
        </w:rPr>
      </w:pPr>
      <w:r w:rsidRPr="001E607D">
        <w:rPr>
          <w:rFonts w:ascii="Century Gothic" w:hAnsi="Century Gothic"/>
          <w:sz w:val="20"/>
          <w:szCs w:val="20"/>
        </w:rPr>
        <w:t>Handtekening:</w:t>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Pr="001E607D">
        <w:rPr>
          <w:rFonts w:ascii="Century Gothic" w:hAnsi="Century Gothic"/>
          <w:sz w:val="20"/>
          <w:szCs w:val="20"/>
        </w:rPr>
        <w:t>Handtekening:</w:t>
      </w:r>
    </w:p>
    <w:p w14:paraId="51B30BCA" w14:textId="77777777" w:rsidR="000C1FF0" w:rsidRPr="001E607D" w:rsidRDefault="000C1FF0" w:rsidP="00BD0E2D">
      <w:pPr>
        <w:spacing w:after="0" w:line="240" w:lineRule="auto"/>
        <w:rPr>
          <w:rFonts w:ascii="Century Gothic" w:hAnsi="Century Gothic"/>
          <w:sz w:val="20"/>
          <w:szCs w:val="20"/>
        </w:rPr>
      </w:pPr>
    </w:p>
    <w:p w14:paraId="5CD82869" w14:textId="77777777" w:rsidR="000C1FF0" w:rsidRPr="001E607D" w:rsidRDefault="000C1FF0" w:rsidP="00BD0E2D">
      <w:pPr>
        <w:spacing w:after="0" w:line="240" w:lineRule="auto"/>
        <w:rPr>
          <w:rFonts w:ascii="Century Gothic" w:hAnsi="Century Gothic"/>
          <w:sz w:val="20"/>
          <w:szCs w:val="20"/>
        </w:rPr>
      </w:pPr>
    </w:p>
    <w:p w14:paraId="6B9330CA" w14:textId="77777777" w:rsidR="000C1FF0" w:rsidRPr="001E607D" w:rsidRDefault="000C1FF0" w:rsidP="00BD0E2D">
      <w:pPr>
        <w:spacing w:after="0" w:line="240" w:lineRule="auto"/>
        <w:rPr>
          <w:rFonts w:ascii="Century Gothic" w:hAnsi="Century Gothic"/>
          <w:sz w:val="20"/>
          <w:szCs w:val="20"/>
        </w:rPr>
      </w:pPr>
    </w:p>
    <w:p w14:paraId="08C39DC3" w14:textId="77777777" w:rsidR="000C1FF0" w:rsidRDefault="000C1FF0" w:rsidP="00BD0E2D">
      <w:pPr>
        <w:spacing w:after="0" w:line="240" w:lineRule="auto"/>
        <w:rPr>
          <w:rFonts w:ascii="Century Gothic" w:hAnsi="Century Gothic"/>
          <w:sz w:val="20"/>
          <w:szCs w:val="20"/>
        </w:rPr>
      </w:pPr>
      <w:r w:rsidRPr="001E607D">
        <w:rPr>
          <w:rFonts w:ascii="Century Gothic" w:hAnsi="Century Gothic"/>
          <w:sz w:val="20"/>
          <w:szCs w:val="20"/>
        </w:rPr>
        <w:t xml:space="preserve">Datum: </w:t>
      </w:r>
      <w:r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00FB60CD" w:rsidRPr="001E607D">
        <w:rPr>
          <w:rFonts w:ascii="Century Gothic" w:hAnsi="Century Gothic"/>
          <w:sz w:val="20"/>
          <w:szCs w:val="20"/>
        </w:rPr>
        <w:tab/>
      </w:r>
      <w:r w:rsidRPr="001E607D">
        <w:rPr>
          <w:rFonts w:ascii="Century Gothic" w:hAnsi="Century Gothic"/>
          <w:sz w:val="20"/>
          <w:szCs w:val="20"/>
        </w:rPr>
        <w:tab/>
      </w:r>
      <w:r w:rsidRPr="001E607D">
        <w:rPr>
          <w:rFonts w:ascii="Century Gothic" w:hAnsi="Century Gothic"/>
          <w:sz w:val="20"/>
          <w:szCs w:val="20"/>
        </w:rPr>
        <w:tab/>
        <w:t xml:space="preserve"> </w:t>
      </w:r>
      <w:r w:rsidRPr="001E607D">
        <w:rPr>
          <w:rFonts w:ascii="Century Gothic" w:hAnsi="Century Gothic"/>
          <w:sz w:val="20"/>
          <w:szCs w:val="20"/>
        </w:rPr>
        <w:tab/>
        <w:t xml:space="preserve">Datum: </w:t>
      </w:r>
    </w:p>
    <w:p w14:paraId="5387F65D" w14:textId="77777777" w:rsidR="003960B4" w:rsidRDefault="003960B4" w:rsidP="00BD0E2D">
      <w:pPr>
        <w:spacing w:after="0" w:line="240" w:lineRule="auto"/>
        <w:rPr>
          <w:rFonts w:ascii="Century Gothic" w:hAnsi="Century Gothic"/>
          <w:sz w:val="20"/>
          <w:szCs w:val="20"/>
        </w:rPr>
      </w:pPr>
    </w:p>
    <w:p w14:paraId="2203344A" w14:textId="77777777" w:rsidR="003960B4" w:rsidRDefault="003960B4" w:rsidP="00BD0E2D">
      <w:pPr>
        <w:spacing w:after="0" w:line="240" w:lineRule="auto"/>
        <w:rPr>
          <w:rFonts w:ascii="Century Gothic" w:hAnsi="Century Gothic"/>
          <w:sz w:val="20"/>
          <w:szCs w:val="20"/>
        </w:rPr>
      </w:pPr>
    </w:p>
    <w:p w14:paraId="6FF9C0F0" w14:textId="77777777" w:rsidR="003960B4" w:rsidRDefault="003960B4" w:rsidP="00BD0E2D">
      <w:pPr>
        <w:spacing w:after="0" w:line="240" w:lineRule="auto"/>
        <w:rPr>
          <w:rFonts w:ascii="Century Gothic" w:hAnsi="Century Gothic"/>
          <w:sz w:val="20"/>
          <w:szCs w:val="20"/>
        </w:rPr>
      </w:pPr>
    </w:p>
    <w:p w14:paraId="5B6BB105" w14:textId="77777777" w:rsidR="003960B4" w:rsidRDefault="003960B4" w:rsidP="00BD0E2D">
      <w:pPr>
        <w:spacing w:after="0" w:line="240" w:lineRule="auto"/>
        <w:rPr>
          <w:rFonts w:ascii="Century Gothic" w:hAnsi="Century Gothic"/>
          <w:sz w:val="20"/>
          <w:szCs w:val="20"/>
        </w:rPr>
      </w:pPr>
    </w:p>
    <w:p w14:paraId="3E45F49C" w14:textId="77777777" w:rsidR="00947394" w:rsidRDefault="00947394" w:rsidP="00BD0E2D">
      <w:pPr>
        <w:spacing w:after="0" w:line="240" w:lineRule="auto"/>
        <w:rPr>
          <w:rFonts w:ascii="Century Gothic" w:hAnsi="Century Gothic"/>
          <w:sz w:val="20"/>
          <w:szCs w:val="20"/>
        </w:rPr>
      </w:pPr>
    </w:p>
    <w:p w14:paraId="3030D799" w14:textId="77777777" w:rsidR="00947394" w:rsidRDefault="00947394" w:rsidP="00BD0E2D">
      <w:pPr>
        <w:spacing w:after="0" w:line="240" w:lineRule="auto"/>
        <w:rPr>
          <w:rFonts w:ascii="Century Gothic" w:hAnsi="Century Gothic"/>
          <w:sz w:val="20"/>
          <w:szCs w:val="20"/>
        </w:rPr>
      </w:pPr>
    </w:p>
    <w:p w14:paraId="07169C8E" w14:textId="77777777" w:rsidR="00947394" w:rsidRDefault="00947394" w:rsidP="00BD0E2D">
      <w:pPr>
        <w:spacing w:after="0" w:line="240" w:lineRule="auto"/>
        <w:rPr>
          <w:rFonts w:ascii="Century Gothic" w:hAnsi="Century Gothic"/>
          <w:sz w:val="20"/>
          <w:szCs w:val="20"/>
        </w:rPr>
      </w:pPr>
    </w:p>
    <w:p w14:paraId="5D6D1378" w14:textId="77777777" w:rsidR="00947394" w:rsidRDefault="00947394" w:rsidP="00BD0E2D">
      <w:pPr>
        <w:spacing w:after="0" w:line="240" w:lineRule="auto"/>
        <w:rPr>
          <w:rFonts w:ascii="Century Gothic" w:hAnsi="Century Gothic"/>
          <w:sz w:val="20"/>
          <w:szCs w:val="20"/>
        </w:rPr>
      </w:pPr>
    </w:p>
    <w:p w14:paraId="4D72F424" w14:textId="77777777" w:rsidR="003960B4" w:rsidRDefault="003960B4" w:rsidP="003960B4">
      <w:pPr>
        <w:spacing w:after="0" w:line="240" w:lineRule="auto"/>
        <w:rPr>
          <w:rFonts w:ascii="Century Gothic" w:hAnsi="Century Gothic"/>
          <w:b/>
          <w:bCs/>
          <w:sz w:val="20"/>
          <w:szCs w:val="20"/>
        </w:rPr>
      </w:pPr>
      <w:r>
        <w:rPr>
          <w:rFonts w:ascii="Century Gothic" w:hAnsi="Century Gothic"/>
          <w:b/>
          <w:bCs/>
          <w:sz w:val="20"/>
          <w:szCs w:val="20"/>
        </w:rPr>
        <w:t>BIJLAGEN</w:t>
      </w:r>
    </w:p>
    <w:p w14:paraId="067C0B12" w14:textId="6F2F0879" w:rsidR="00D975F2" w:rsidRDefault="00D975F2" w:rsidP="00D975F2">
      <w:pPr>
        <w:spacing w:after="0" w:line="240" w:lineRule="auto"/>
        <w:rPr>
          <w:rFonts w:ascii="Century Gothic" w:hAnsi="Century Gothic"/>
          <w:sz w:val="20"/>
          <w:szCs w:val="20"/>
        </w:rPr>
      </w:pPr>
      <w:r>
        <w:rPr>
          <w:rFonts w:ascii="Century Gothic" w:hAnsi="Century Gothic"/>
          <w:sz w:val="20"/>
          <w:szCs w:val="20"/>
        </w:rPr>
        <w:t>Bijlage 1 – Concept verwerkersovereenkomst</w:t>
      </w:r>
    </w:p>
    <w:p w14:paraId="62302319" w14:textId="2CEE6CE6" w:rsidR="003960B4" w:rsidRDefault="003960B4" w:rsidP="003960B4">
      <w:pPr>
        <w:spacing w:after="0" w:line="240" w:lineRule="auto"/>
        <w:rPr>
          <w:rFonts w:ascii="Century Gothic" w:hAnsi="Century Gothic"/>
          <w:sz w:val="20"/>
          <w:szCs w:val="20"/>
        </w:rPr>
      </w:pPr>
      <w:r>
        <w:rPr>
          <w:rFonts w:ascii="Century Gothic" w:hAnsi="Century Gothic"/>
          <w:sz w:val="20"/>
          <w:szCs w:val="20"/>
        </w:rPr>
        <w:t xml:space="preserve">Bijlage </w:t>
      </w:r>
      <w:r w:rsidR="00D975F2">
        <w:rPr>
          <w:rFonts w:ascii="Century Gothic" w:hAnsi="Century Gothic"/>
          <w:sz w:val="20"/>
          <w:szCs w:val="20"/>
        </w:rPr>
        <w:t>2</w:t>
      </w:r>
      <w:r>
        <w:rPr>
          <w:rFonts w:ascii="Century Gothic" w:hAnsi="Century Gothic"/>
          <w:sz w:val="20"/>
          <w:szCs w:val="20"/>
        </w:rPr>
        <w:t xml:space="preserve"> </w:t>
      </w:r>
      <w:r w:rsidR="00D27B60">
        <w:rPr>
          <w:rFonts w:ascii="Century Gothic" w:hAnsi="Century Gothic"/>
          <w:sz w:val="20"/>
          <w:szCs w:val="20"/>
        </w:rPr>
        <w:t>– ARBIT</w:t>
      </w:r>
      <w:r w:rsidR="001B7149">
        <w:rPr>
          <w:rFonts w:ascii="Century Gothic" w:hAnsi="Century Gothic"/>
          <w:sz w:val="20"/>
          <w:szCs w:val="20"/>
        </w:rPr>
        <w:t>-2022</w:t>
      </w:r>
    </w:p>
    <w:p w14:paraId="46A745DC" w14:textId="1F470C2D" w:rsidR="00C84947" w:rsidRDefault="00C84947" w:rsidP="003960B4">
      <w:pPr>
        <w:spacing w:after="0" w:line="240" w:lineRule="auto"/>
        <w:rPr>
          <w:rFonts w:ascii="Century Gothic" w:hAnsi="Century Gothic"/>
          <w:sz w:val="20"/>
          <w:szCs w:val="20"/>
        </w:rPr>
      </w:pPr>
      <w:r>
        <w:rPr>
          <w:rFonts w:ascii="Century Gothic" w:hAnsi="Century Gothic"/>
          <w:sz w:val="20"/>
          <w:szCs w:val="20"/>
        </w:rPr>
        <w:t>Bijlage 3 – Nota’s van inlichtingen</w:t>
      </w:r>
    </w:p>
    <w:p w14:paraId="2807A446" w14:textId="2411C0A8" w:rsidR="003960B4" w:rsidRDefault="003960B4" w:rsidP="003960B4">
      <w:pPr>
        <w:spacing w:after="0" w:line="240" w:lineRule="auto"/>
        <w:rPr>
          <w:rFonts w:ascii="Century Gothic" w:hAnsi="Century Gothic"/>
          <w:sz w:val="20"/>
          <w:szCs w:val="20"/>
        </w:rPr>
      </w:pPr>
      <w:r>
        <w:rPr>
          <w:rFonts w:ascii="Century Gothic" w:hAnsi="Century Gothic"/>
          <w:sz w:val="20"/>
          <w:szCs w:val="20"/>
        </w:rPr>
        <w:t>Bijlage 4 – Bes</w:t>
      </w:r>
      <w:r w:rsidR="00E8457D">
        <w:rPr>
          <w:rFonts w:ascii="Century Gothic" w:hAnsi="Century Gothic"/>
          <w:sz w:val="20"/>
          <w:szCs w:val="20"/>
        </w:rPr>
        <w:t>chrijvend document</w:t>
      </w:r>
    </w:p>
    <w:p w14:paraId="4835E9C5" w14:textId="5818BD34" w:rsidR="003960B4" w:rsidRDefault="003960B4" w:rsidP="003960B4">
      <w:pPr>
        <w:spacing w:after="0" w:line="240" w:lineRule="auto"/>
        <w:rPr>
          <w:rFonts w:ascii="Century Gothic" w:hAnsi="Century Gothic"/>
          <w:sz w:val="20"/>
          <w:szCs w:val="20"/>
        </w:rPr>
      </w:pPr>
      <w:r>
        <w:rPr>
          <w:rFonts w:ascii="Century Gothic" w:hAnsi="Century Gothic"/>
          <w:sz w:val="20"/>
          <w:szCs w:val="20"/>
        </w:rPr>
        <w:t xml:space="preserve">Bijlage 5 – </w:t>
      </w:r>
      <w:r w:rsidR="00E8457D">
        <w:rPr>
          <w:rFonts w:ascii="Century Gothic" w:hAnsi="Century Gothic"/>
          <w:sz w:val="20"/>
          <w:szCs w:val="20"/>
        </w:rPr>
        <w:t xml:space="preserve">Inschrijving </w:t>
      </w:r>
    </w:p>
    <w:p w14:paraId="1AD6F13D" w14:textId="77777777" w:rsidR="003960B4" w:rsidRPr="001E607D" w:rsidRDefault="003960B4" w:rsidP="00BD0E2D">
      <w:pPr>
        <w:spacing w:after="0" w:line="240" w:lineRule="auto"/>
        <w:rPr>
          <w:rFonts w:ascii="Century Gothic" w:hAnsi="Century Gothic"/>
          <w:sz w:val="20"/>
          <w:szCs w:val="20"/>
        </w:rPr>
      </w:pPr>
    </w:p>
    <w:p w14:paraId="42F177E5" w14:textId="77777777" w:rsidR="000C1FF0" w:rsidRPr="001E607D" w:rsidRDefault="000C1FF0" w:rsidP="00BD0E2D">
      <w:pPr>
        <w:spacing w:after="0" w:line="240" w:lineRule="auto"/>
        <w:rPr>
          <w:rFonts w:ascii="Century Gothic" w:hAnsi="Century Gothic"/>
          <w:sz w:val="20"/>
          <w:szCs w:val="20"/>
        </w:rPr>
      </w:pPr>
    </w:p>
    <w:p w14:paraId="12D64437" w14:textId="77777777" w:rsidR="000C1FF0" w:rsidRPr="001E607D" w:rsidRDefault="000C1FF0" w:rsidP="00BD0E2D">
      <w:pPr>
        <w:spacing w:after="0" w:line="240" w:lineRule="auto"/>
        <w:rPr>
          <w:rFonts w:ascii="Century Gothic" w:hAnsi="Century Gothic"/>
          <w:sz w:val="20"/>
          <w:szCs w:val="20"/>
        </w:rPr>
      </w:pPr>
    </w:p>
    <w:p w14:paraId="41039B91" w14:textId="77777777" w:rsidR="000C1FF0" w:rsidRPr="001E607D" w:rsidRDefault="000C1FF0" w:rsidP="00BD0E2D">
      <w:pPr>
        <w:spacing w:after="0" w:line="240" w:lineRule="auto"/>
        <w:rPr>
          <w:rFonts w:ascii="Century Gothic" w:hAnsi="Century Gothic"/>
          <w:sz w:val="20"/>
          <w:szCs w:val="20"/>
        </w:rPr>
      </w:pPr>
    </w:p>
    <w:p w14:paraId="4273DC3F" w14:textId="77777777" w:rsidR="000C1FF0" w:rsidRPr="001E607D" w:rsidRDefault="000C1FF0" w:rsidP="00BD0E2D">
      <w:pPr>
        <w:spacing w:after="0" w:line="240" w:lineRule="auto"/>
        <w:rPr>
          <w:rFonts w:ascii="Century Gothic" w:hAnsi="Century Gothic"/>
          <w:sz w:val="20"/>
          <w:szCs w:val="20"/>
        </w:rPr>
      </w:pPr>
    </w:p>
    <w:p w14:paraId="779AB3B2" w14:textId="493106BA" w:rsidR="000C1FF0" w:rsidRPr="001E607D" w:rsidRDefault="000C1FF0" w:rsidP="00BD0E2D">
      <w:pPr>
        <w:spacing w:after="0" w:line="240" w:lineRule="auto"/>
        <w:rPr>
          <w:rFonts w:ascii="Century Gothic" w:hAnsi="Century Gothic"/>
          <w:sz w:val="20"/>
          <w:szCs w:val="20"/>
        </w:rPr>
      </w:pPr>
    </w:p>
    <w:sectPr w:rsidR="000C1FF0" w:rsidRPr="001E607D" w:rsidSect="00A17C6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6A6CE" w14:textId="77777777" w:rsidR="00D75A56" w:rsidRDefault="00D75A56" w:rsidP="00BD0E2D">
      <w:pPr>
        <w:spacing w:after="0" w:line="240" w:lineRule="auto"/>
      </w:pPr>
      <w:r>
        <w:separator/>
      </w:r>
    </w:p>
  </w:endnote>
  <w:endnote w:type="continuationSeparator" w:id="0">
    <w:p w14:paraId="19DB6F2A" w14:textId="77777777" w:rsidR="00D75A56" w:rsidRDefault="00D75A56" w:rsidP="00BD0E2D">
      <w:pPr>
        <w:spacing w:after="0" w:line="240" w:lineRule="auto"/>
      </w:pPr>
      <w:r>
        <w:continuationSeparator/>
      </w:r>
    </w:p>
  </w:endnote>
  <w:endnote w:type="continuationNotice" w:id="1">
    <w:p w14:paraId="657B82E0" w14:textId="77777777" w:rsidR="00D75A56" w:rsidRDefault="00D75A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3F6E4" w14:textId="54CA5A3D"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1D5A6D">
      <w:rPr>
        <w:rFonts w:ascii="Verdana" w:hAnsi="Verdana"/>
        <w:sz w:val="16"/>
        <w:szCs w:val="16"/>
      </w:rPr>
      <w:t>22</w:t>
    </w:r>
    <w:r w:rsidR="00FB60CD">
      <w:rPr>
        <w:rFonts w:ascii="Verdana" w:hAnsi="Verdana"/>
        <w:sz w:val="16"/>
        <w:szCs w:val="16"/>
      </w:rPr>
      <w:t xml:space="preserve"> – Model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54F9">
      <w:rPr>
        <w:rFonts w:ascii="Verdana" w:hAnsi="Verdana"/>
        <w:noProof/>
        <w:sz w:val="16"/>
        <w:szCs w:val="16"/>
      </w:rPr>
      <w:t>1</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22D8B" w14:textId="77777777" w:rsidR="00D75A56" w:rsidRDefault="00D75A56" w:rsidP="00BD0E2D">
      <w:pPr>
        <w:spacing w:after="0" w:line="240" w:lineRule="auto"/>
      </w:pPr>
      <w:r>
        <w:separator/>
      </w:r>
    </w:p>
  </w:footnote>
  <w:footnote w:type="continuationSeparator" w:id="0">
    <w:p w14:paraId="60D51380" w14:textId="77777777" w:rsidR="00D75A56" w:rsidRDefault="00D75A56" w:rsidP="00BD0E2D">
      <w:pPr>
        <w:spacing w:after="0" w:line="240" w:lineRule="auto"/>
      </w:pPr>
      <w:r>
        <w:continuationSeparator/>
      </w:r>
    </w:p>
  </w:footnote>
  <w:footnote w:type="continuationNotice" w:id="1">
    <w:p w14:paraId="3B7EBFEC" w14:textId="77777777" w:rsidR="00D75A56" w:rsidRDefault="00D75A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D390A" w14:textId="1CF692E3" w:rsidR="00980A0A" w:rsidRDefault="40995FC8">
    <w:pPr>
      <w:pStyle w:val="Koptekst"/>
    </w:pPr>
    <w:r>
      <w:rPr>
        <w:noProof/>
      </w:rPr>
      <w:drawing>
        <wp:inline distT="0" distB="0" distL="0" distR="0" wp14:anchorId="03635C36" wp14:editId="2B37A525">
          <wp:extent cx="1590675" cy="508635"/>
          <wp:effectExtent l="0" t="0" r="0" b="0"/>
          <wp:docPr id="5687390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1590675" cy="508635"/>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né Daniels">
    <w15:presenceInfo w15:providerId="AD" w15:userId="S::rene.daniels@ictu.nl::6b94a37f-3f00-4e9f-994d-15387c6ce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35925"/>
    <w:rsid w:val="000579B4"/>
    <w:rsid w:val="00075AE0"/>
    <w:rsid w:val="00082462"/>
    <w:rsid w:val="000C1FF0"/>
    <w:rsid w:val="000D56D7"/>
    <w:rsid w:val="000F5FD6"/>
    <w:rsid w:val="0010126A"/>
    <w:rsid w:val="00123815"/>
    <w:rsid w:val="00152E5A"/>
    <w:rsid w:val="001607BF"/>
    <w:rsid w:val="001B7149"/>
    <w:rsid w:val="001C4DD5"/>
    <w:rsid w:val="001D5A6D"/>
    <w:rsid w:val="001E607D"/>
    <w:rsid w:val="001F701A"/>
    <w:rsid w:val="00222988"/>
    <w:rsid w:val="0022731B"/>
    <w:rsid w:val="00227877"/>
    <w:rsid w:val="00240EE2"/>
    <w:rsid w:val="00254DB2"/>
    <w:rsid w:val="00271B7C"/>
    <w:rsid w:val="00277EE8"/>
    <w:rsid w:val="002A54F9"/>
    <w:rsid w:val="002B4794"/>
    <w:rsid w:val="002C7068"/>
    <w:rsid w:val="002C77D3"/>
    <w:rsid w:val="002E75E8"/>
    <w:rsid w:val="0032248B"/>
    <w:rsid w:val="00334BD7"/>
    <w:rsid w:val="00334E91"/>
    <w:rsid w:val="003352E3"/>
    <w:rsid w:val="00362B8E"/>
    <w:rsid w:val="00391758"/>
    <w:rsid w:val="003960B4"/>
    <w:rsid w:val="0039743F"/>
    <w:rsid w:val="003A7731"/>
    <w:rsid w:val="003B4BD4"/>
    <w:rsid w:val="003F18E8"/>
    <w:rsid w:val="003F267E"/>
    <w:rsid w:val="00406E41"/>
    <w:rsid w:val="004910E3"/>
    <w:rsid w:val="004C1098"/>
    <w:rsid w:val="004D1CAD"/>
    <w:rsid w:val="004D45FA"/>
    <w:rsid w:val="004D48B5"/>
    <w:rsid w:val="004D70A4"/>
    <w:rsid w:val="004D7515"/>
    <w:rsid w:val="004E3E24"/>
    <w:rsid w:val="004F4390"/>
    <w:rsid w:val="004F6DD3"/>
    <w:rsid w:val="00505C46"/>
    <w:rsid w:val="00507A75"/>
    <w:rsid w:val="00540BF0"/>
    <w:rsid w:val="00540CE3"/>
    <w:rsid w:val="00543C17"/>
    <w:rsid w:val="00560D13"/>
    <w:rsid w:val="00567DC6"/>
    <w:rsid w:val="00576F4F"/>
    <w:rsid w:val="00583986"/>
    <w:rsid w:val="005942F4"/>
    <w:rsid w:val="005D1BBF"/>
    <w:rsid w:val="00636840"/>
    <w:rsid w:val="00645D1C"/>
    <w:rsid w:val="00666953"/>
    <w:rsid w:val="00672C63"/>
    <w:rsid w:val="0069042E"/>
    <w:rsid w:val="006913A6"/>
    <w:rsid w:val="0069370A"/>
    <w:rsid w:val="00703E12"/>
    <w:rsid w:val="0070541F"/>
    <w:rsid w:val="00731538"/>
    <w:rsid w:val="00753836"/>
    <w:rsid w:val="00760B24"/>
    <w:rsid w:val="00770EF7"/>
    <w:rsid w:val="007862D9"/>
    <w:rsid w:val="007B2341"/>
    <w:rsid w:val="007E7527"/>
    <w:rsid w:val="00822F2E"/>
    <w:rsid w:val="00824AE8"/>
    <w:rsid w:val="00865421"/>
    <w:rsid w:val="008C72D3"/>
    <w:rsid w:val="008D09FB"/>
    <w:rsid w:val="008E4FF2"/>
    <w:rsid w:val="008F1692"/>
    <w:rsid w:val="008F1693"/>
    <w:rsid w:val="008F25DD"/>
    <w:rsid w:val="008F6E97"/>
    <w:rsid w:val="00923B45"/>
    <w:rsid w:val="009376FA"/>
    <w:rsid w:val="0094291B"/>
    <w:rsid w:val="00947394"/>
    <w:rsid w:val="0095622B"/>
    <w:rsid w:val="00962623"/>
    <w:rsid w:val="00963B6A"/>
    <w:rsid w:val="00980A0A"/>
    <w:rsid w:val="009945C8"/>
    <w:rsid w:val="009A2547"/>
    <w:rsid w:val="009B01B0"/>
    <w:rsid w:val="009B08C6"/>
    <w:rsid w:val="009C6895"/>
    <w:rsid w:val="009E000A"/>
    <w:rsid w:val="009E01BE"/>
    <w:rsid w:val="009E4232"/>
    <w:rsid w:val="00A016F6"/>
    <w:rsid w:val="00A027BB"/>
    <w:rsid w:val="00A13088"/>
    <w:rsid w:val="00A17C6E"/>
    <w:rsid w:val="00AA2590"/>
    <w:rsid w:val="00AC23A5"/>
    <w:rsid w:val="00AF3815"/>
    <w:rsid w:val="00B12CE1"/>
    <w:rsid w:val="00B161BF"/>
    <w:rsid w:val="00B26D3A"/>
    <w:rsid w:val="00B6074B"/>
    <w:rsid w:val="00B7054E"/>
    <w:rsid w:val="00B9192C"/>
    <w:rsid w:val="00B94F4A"/>
    <w:rsid w:val="00BB08CC"/>
    <w:rsid w:val="00BD0E2D"/>
    <w:rsid w:val="00BD66F6"/>
    <w:rsid w:val="00C047A8"/>
    <w:rsid w:val="00C22621"/>
    <w:rsid w:val="00C61577"/>
    <w:rsid w:val="00C673FB"/>
    <w:rsid w:val="00C82060"/>
    <w:rsid w:val="00C84947"/>
    <w:rsid w:val="00CA0FAD"/>
    <w:rsid w:val="00CA4EAC"/>
    <w:rsid w:val="00CD0650"/>
    <w:rsid w:val="00CD33C5"/>
    <w:rsid w:val="00CE33D3"/>
    <w:rsid w:val="00CE5C62"/>
    <w:rsid w:val="00CF6206"/>
    <w:rsid w:val="00CF779F"/>
    <w:rsid w:val="00D034E4"/>
    <w:rsid w:val="00D27B60"/>
    <w:rsid w:val="00D61EC6"/>
    <w:rsid w:val="00D75A56"/>
    <w:rsid w:val="00D770B7"/>
    <w:rsid w:val="00D975F2"/>
    <w:rsid w:val="00DC5DA8"/>
    <w:rsid w:val="00DC7422"/>
    <w:rsid w:val="00DD1911"/>
    <w:rsid w:val="00DD721B"/>
    <w:rsid w:val="00DF2468"/>
    <w:rsid w:val="00DF5988"/>
    <w:rsid w:val="00DF6F8E"/>
    <w:rsid w:val="00E058E2"/>
    <w:rsid w:val="00E271FA"/>
    <w:rsid w:val="00E515EA"/>
    <w:rsid w:val="00E54FE8"/>
    <w:rsid w:val="00E6118F"/>
    <w:rsid w:val="00E71B09"/>
    <w:rsid w:val="00E8457D"/>
    <w:rsid w:val="00E86DCB"/>
    <w:rsid w:val="00E93F8C"/>
    <w:rsid w:val="00EA6D9A"/>
    <w:rsid w:val="00EB5CE2"/>
    <w:rsid w:val="00EC7405"/>
    <w:rsid w:val="00ED4215"/>
    <w:rsid w:val="00EE544D"/>
    <w:rsid w:val="00F0110E"/>
    <w:rsid w:val="00F17783"/>
    <w:rsid w:val="00F22CDC"/>
    <w:rsid w:val="00F3770B"/>
    <w:rsid w:val="00F63C99"/>
    <w:rsid w:val="00F72B9B"/>
    <w:rsid w:val="00F827F3"/>
    <w:rsid w:val="00F85E63"/>
    <w:rsid w:val="00F97FD5"/>
    <w:rsid w:val="00FB60CD"/>
    <w:rsid w:val="00FB612B"/>
    <w:rsid w:val="00FD7085"/>
    <w:rsid w:val="00FF7452"/>
    <w:rsid w:val="0C2F52AF"/>
    <w:rsid w:val="2E71DADE"/>
    <w:rsid w:val="40995FC8"/>
    <w:rsid w:val="463A1306"/>
    <w:rsid w:val="4F455DE6"/>
    <w:rsid w:val="6A1D8B63"/>
    <w:rsid w:val="7FDF03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927A9"/>
  <w15:chartTrackingRefBased/>
  <w15:docId w15:val="{2B18E5A7-2441-43AF-99AE-3C4FC1EA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val="nl-NL"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1D5A6D"/>
    <w:pPr>
      <w:tabs>
        <w:tab w:val="left" w:pos="426"/>
        <w:tab w:val="right" w:leader="dot" w:pos="9062"/>
      </w:tabs>
    </w:pPr>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val="nl-NL" w:eastAsia="en-US"/>
    </w:rPr>
  </w:style>
  <w:style w:type="character" w:customStyle="1" w:styleId="normaltextrun">
    <w:name w:val="normaltextrun"/>
    <w:rsid w:val="004E3E24"/>
  </w:style>
  <w:style w:type="character" w:styleId="Onopgelostemelding">
    <w:name w:val="Unresolved Mention"/>
    <w:uiPriority w:val="99"/>
    <w:semiHidden/>
    <w:unhideWhenUsed/>
    <w:rsid w:val="003960B4"/>
    <w:rPr>
      <w:color w:val="605E5C"/>
      <w:shd w:val="clear" w:color="auto" w:fill="E1DFDD"/>
    </w:rPr>
  </w:style>
  <w:style w:type="paragraph" w:styleId="Lijstalinea">
    <w:name w:val="List Paragraph"/>
    <w:basedOn w:val="Standaard"/>
    <w:uiPriority w:val="34"/>
    <w:qFormat/>
    <w:rsid w:val="003F267E"/>
    <w:pPr>
      <w:spacing w:after="0" w:line="240" w:lineRule="auto"/>
      <w:ind w:left="567" w:hanging="567"/>
      <w:contextualSpacing/>
    </w:pPr>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329321">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c87323-ac40-40d3-9349-63c3b6b05ec4">
      <Terms xmlns="http://schemas.microsoft.com/office/infopath/2007/PartnerControls"/>
    </lcf76f155ced4ddcb4097134ff3c332f>
    <TaxCatchAll xmlns="8816f66f-0bf3-4854-b2ea-eebb584f289e" xsi:nil="true"/>
    <SharedWithUsers xmlns="8816f66f-0bf3-4854-b2ea-eebb584f289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EC98869735444084388B0E56FA0824" ma:contentTypeVersion="14" ma:contentTypeDescription="Een nieuw document maken." ma:contentTypeScope="" ma:versionID="4f2edbb2212b5e861386623013a2bac2">
  <xsd:schema xmlns:xsd="http://www.w3.org/2001/XMLSchema" xmlns:xs="http://www.w3.org/2001/XMLSchema" xmlns:p="http://schemas.microsoft.com/office/2006/metadata/properties" xmlns:ns2="10c87323-ac40-40d3-9349-63c3b6b05ec4" xmlns:ns3="8816f66f-0bf3-4854-b2ea-eebb584f289e" targetNamespace="http://schemas.microsoft.com/office/2006/metadata/properties" ma:root="true" ma:fieldsID="719d073b6440502895a321e38d2c8a96" ns2:_="" ns3:_="">
    <xsd:import namespace="10c87323-ac40-40d3-9349-63c3b6b05ec4"/>
    <xsd:import namespace="8816f66f-0bf3-4854-b2ea-eebb584f2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87323-ac40-40d3-9349-63c3b6b05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6f66f-0bf3-4854-b2ea-eebb584f28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65501b-65b6-4d8e-bfe4-b4a285678baa}" ma:internalName="TaxCatchAll" ma:showField="CatchAllData" ma:web="8816f66f-0bf3-4854-b2ea-eebb584f289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988C1-2FCB-4CB7-8AD3-4DF3107D71AE}">
  <ds:schemaRefs>
    <ds:schemaRef ds:uri="http://schemas.openxmlformats.org/officeDocument/2006/bibliography"/>
  </ds:schemaRefs>
</ds:datastoreItem>
</file>

<file path=customXml/itemProps2.xml><?xml version="1.0" encoding="utf-8"?>
<ds:datastoreItem xmlns:ds="http://schemas.openxmlformats.org/officeDocument/2006/customXml" ds:itemID="{9542AB08-87C4-451A-B720-6490424681CA}">
  <ds:schemaRefs>
    <ds:schemaRef ds:uri="http://schemas.microsoft.com/sharepoint/v3/contenttype/forms"/>
  </ds:schemaRefs>
</ds:datastoreItem>
</file>

<file path=customXml/itemProps3.xml><?xml version="1.0" encoding="utf-8"?>
<ds:datastoreItem xmlns:ds="http://schemas.openxmlformats.org/officeDocument/2006/customXml" ds:itemID="{EDD40FD2-240F-42A8-8A1E-F4639F95CFE2}">
  <ds:schemaRefs>
    <ds:schemaRef ds:uri="http://schemas.microsoft.com/office/2006/documentManagement/types"/>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8816f66f-0bf3-4854-b2ea-eebb584f289e"/>
    <ds:schemaRef ds:uri="10c87323-ac40-40d3-9349-63c3b6b05ec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F6E168C-DD07-4A9E-94F8-28C1B34F8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87323-ac40-40d3-9349-63c3b6b05ec4"/>
    <ds:schemaRef ds:uri="8816f66f-0bf3-4854-b2ea-eebb584f2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1688</Words>
  <Characters>9288</Characters>
  <Application>Microsoft Office Word</Application>
  <DocSecurity>0</DocSecurity>
  <Lines>77</Lines>
  <Paragraphs>21</Paragraphs>
  <ScaleCrop>false</ScaleCrop>
  <Company>Rijksoverheid</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ARBIT</cp:keywords>
  <cp:lastModifiedBy>Rene Daniels</cp:lastModifiedBy>
  <cp:revision>115</cp:revision>
  <cp:lastPrinted>2020-08-25T07:38:00Z</cp:lastPrinted>
  <dcterms:created xsi:type="dcterms:W3CDTF">2020-08-09T12:31:00Z</dcterms:created>
  <dcterms:modified xsi:type="dcterms:W3CDTF">2024-09-12T12:14:00Z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0x01010055EC98869735444084388B0E56FA0824</vt:lpwstr>
  </property>
  <property fmtid="{D5CDD505-2E9C-101B-9397-08002B2CF9AE}" pid="3" name="Order">
    <vt:r8>4900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