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54BBE045" w:rsidR="005238E2" w:rsidRDefault="00CF5F42" w:rsidP="00B53CD1">
      <w:pPr>
        <w:pStyle w:val="Inhopg1"/>
        <w:spacing w:line="276" w:lineRule="auto"/>
      </w:pPr>
      <w:r w:rsidRPr="00E92DD8">
        <mc:AlternateContent>
          <mc:Choice Requires="wps">
            <w:drawing>
              <wp:anchor distT="0" distB="0" distL="114300" distR="114300" simplePos="0" relativeHeight="251658240" behindDoc="0" locked="0" layoutInCell="1" allowOverlap="1" wp14:anchorId="54859859" wp14:editId="17E4F42D">
                <wp:simplePos x="0" y="0"/>
                <wp:positionH relativeFrom="margin">
                  <wp:posOffset>-175260</wp:posOffset>
                </wp:positionH>
                <wp:positionV relativeFrom="margin">
                  <wp:posOffset>158750</wp:posOffset>
                </wp:positionV>
                <wp:extent cx="5467350" cy="151447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514475"/>
                        </a:xfrm>
                        <a:prstGeom prst="rect">
                          <a:avLst/>
                        </a:prstGeom>
                        <a:noFill/>
                        <a:ln>
                          <a:noFill/>
                        </a:ln>
                      </wps:spPr>
                      <wps:txbx>
                        <w:txbxContent>
                          <w:p w14:paraId="0CEFA823" w14:textId="7DB33681" w:rsidR="00DD19FC" w:rsidRPr="000F368C" w:rsidRDefault="00DD19FC" w:rsidP="006B0F75">
                            <w:pPr>
                              <w:ind w:left="-142"/>
                              <w:jc w:val="center"/>
                              <w:rPr>
                                <w:b/>
                                <w:bCs/>
                                <w:caps/>
                                <w:color w:val="auto"/>
                                <w:sz w:val="48"/>
                                <w:szCs w:val="48"/>
                                <w:lang w:val="en-US"/>
                              </w:rPr>
                            </w:pPr>
                            <w:r w:rsidRPr="000F368C">
                              <w:rPr>
                                <w:b/>
                                <w:bCs/>
                                <w:caps/>
                                <w:color w:val="auto"/>
                                <w:sz w:val="48"/>
                                <w:szCs w:val="48"/>
                                <w:lang w:val="en-US"/>
                              </w:rPr>
                              <w:t>Koop- en</w:t>
                            </w:r>
                          </w:p>
                          <w:p w14:paraId="36DFF34F" w14:textId="08F00304" w:rsidR="00DD19FC" w:rsidRPr="000F368C" w:rsidRDefault="00CF5F42" w:rsidP="006B0F75">
                            <w:pPr>
                              <w:ind w:left="-142"/>
                              <w:jc w:val="center"/>
                              <w:rPr>
                                <w:b/>
                                <w:bCs/>
                                <w:caps/>
                                <w:color w:val="auto"/>
                                <w:sz w:val="48"/>
                                <w:szCs w:val="48"/>
                                <w:lang w:val="en-US"/>
                              </w:rPr>
                            </w:pPr>
                            <w:r>
                              <w:rPr>
                                <w:b/>
                                <w:bCs/>
                                <w:caps/>
                                <w:color w:val="auto"/>
                                <w:sz w:val="48"/>
                                <w:szCs w:val="48"/>
                                <w:lang w:val="en-US"/>
                              </w:rPr>
                              <w:t>Realisatie</w:t>
                            </w:r>
                            <w:r w:rsidR="00DD19FC" w:rsidRPr="000F368C">
                              <w:rPr>
                                <w:b/>
                                <w:bCs/>
                                <w:caps/>
                                <w:color w:val="auto"/>
                                <w:sz w:val="48"/>
                                <w:szCs w:val="48"/>
                                <w:lang w:val="en-US"/>
                              </w:rPr>
                              <w:t>overeenkomst</w:t>
                            </w: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59859" id="_x0000_t202" coordsize="21600,21600" o:spt="202" path="m,l,21600r21600,l21600,xe">
                <v:stroke joinstyle="miter"/>
                <v:path gradientshapeok="t" o:connecttype="rect"/>
              </v:shapetype>
              <v:shape id="Text Box 2" o:spid="_x0000_s1026" type="#_x0000_t202" style="position:absolute;margin-left:-13.8pt;margin-top:12.5pt;width:430.5pt;height:119.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" filled="f" stroked="f">
                <v:textbox inset="2.5mm,,2.5mm">
                  <w:txbxContent>
                    <w:p w14:paraId="0CEFA823" w14:textId="7DB33681" w:rsidR="00DD19FC" w:rsidRPr="000F368C" w:rsidRDefault="00DD19FC" w:rsidP="006B0F75">
                      <w:pPr>
                        <w:ind w:left="-142"/>
                        <w:jc w:val="center"/>
                        <w:rPr>
                          <w:b/>
                          <w:bCs/>
                          <w:caps/>
                          <w:color w:val="auto"/>
                          <w:sz w:val="48"/>
                          <w:szCs w:val="48"/>
                          <w:lang w:val="en-US"/>
                        </w:rPr>
                      </w:pPr>
                      <w:r w:rsidRPr="000F368C">
                        <w:rPr>
                          <w:b/>
                          <w:bCs/>
                          <w:caps/>
                          <w:color w:val="auto"/>
                          <w:sz w:val="48"/>
                          <w:szCs w:val="48"/>
                          <w:lang w:val="en-US"/>
                        </w:rPr>
                        <w:t>Koop- en</w:t>
                      </w:r>
                    </w:p>
                    <w:p w14:paraId="36DFF34F" w14:textId="08F00304" w:rsidR="00DD19FC" w:rsidRPr="000F368C" w:rsidRDefault="00CF5F42" w:rsidP="006B0F75">
                      <w:pPr>
                        <w:ind w:left="-142"/>
                        <w:jc w:val="center"/>
                        <w:rPr>
                          <w:b/>
                          <w:bCs/>
                          <w:caps/>
                          <w:color w:val="auto"/>
                          <w:sz w:val="48"/>
                          <w:szCs w:val="48"/>
                          <w:lang w:val="en-US"/>
                        </w:rPr>
                      </w:pPr>
                      <w:r>
                        <w:rPr>
                          <w:b/>
                          <w:bCs/>
                          <w:caps/>
                          <w:color w:val="auto"/>
                          <w:sz w:val="48"/>
                          <w:szCs w:val="48"/>
                          <w:lang w:val="en-US"/>
                        </w:rPr>
                        <w:t>Realisatie</w:t>
                      </w:r>
                      <w:r w:rsidR="00DD19FC" w:rsidRPr="000F368C">
                        <w:rPr>
                          <w:b/>
                          <w:bCs/>
                          <w:caps/>
                          <w:color w:val="auto"/>
                          <w:sz w:val="48"/>
                          <w:szCs w:val="48"/>
                          <w:lang w:val="en-US"/>
                        </w:rPr>
                        <w:t>overeenkomst</w:t>
                      </w:r>
                    </w:p>
                  </w:txbxContent>
                </v:textbox>
                <w10:wrap anchorx="margin" anchory="margin"/>
              </v:shape>
            </w:pict>
          </mc:Fallback>
        </mc:AlternateContent>
      </w:r>
    </w:p>
    <w:p w14:paraId="739AAB55" w14:textId="5BE0FE94" w:rsidR="004C1BB7" w:rsidRPr="004C1BB7" w:rsidRDefault="004C1BB7" w:rsidP="00B53CD1">
      <w:pPr>
        <w:spacing w:line="276" w:lineRule="auto"/>
      </w:pPr>
    </w:p>
    <w:p w14:paraId="0A37501D" w14:textId="77777777" w:rsidR="00016DA0" w:rsidRDefault="00016DA0" w:rsidP="00B53CD1">
      <w:pPr>
        <w:spacing w:line="276" w:lineRule="auto"/>
        <w:rPr>
          <w:b/>
          <w:bCs/>
          <w:sz w:val="28"/>
          <w:szCs w:val="28"/>
        </w:rPr>
      </w:pPr>
    </w:p>
    <w:p w14:paraId="29CA3D77" w14:textId="012A744A" w:rsidR="00016DA0" w:rsidRDefault="00016DA0" w:rsidP="00B53CD1">
      <w:pPr>
        <w:spacing w:line="276" w:lineRule="auto"/>
        <w:rPr>
          <w:b/>
          <w:bCs/>
          <w:sz w:val="28"/>
          <w:szCs w:val="28"/>
        </w:rPr>
      </w:pPr>
    </w:p>
    <w:p w14:paraId="5DAB6C7B" w14:textId="77777777" w:rsidR="00016DA0" w:rsidRDefault="00016DA0" w:rsidP="00B53CD1">
      <w:pPr>
        <w:spacing w:line="276" w:lineRule="auto"/>
        <w:rPr>
          <w:b/>
          <w:bCs/>
          <w:sz w:val="28"/>
          <w:szCs w:val="28"/>
        </w:rPr>
      </w:pPr>
    </w:p>
    <w:p w14:paraId="02EB378F" w14:textId="77777777" w:rsidR="00016DA0" w:rsidRDefault="00016DA0" w:rsidP="00B53CD1">
      <w:pPr>
        <w:spacing w:line="276" w:lineRule="auto"/>
        <w:rPr>
          <w:b/>
          <w:bCs/>
          <w:sz w:val="28"/>
          <w:szCs w:val="28"/>
        </w:rPr>
      </w:pPr>
    </w:p>
    <w:p w14:paraId="6A05A809" w14:textId="77777777" w:rsidR="00016DA0" w:rsidRDefault="00016DA0" w:rsidP="00B53CD1">
      <w:pPr>
        <w:spacing w:line="276" w:lineRule="auto"/>
        <w:rPr>
          <w:b/>
          <w:bCs/>
          <w:sz w:val="28"/>
          <w:szCs w:val="28"/>
        </w:rPr>
      </w:pPr>
    </w:p>
    <w:p w14:paraId="5B0B08B0" w14:textId="77777777" w:rsidR="00016DA0" w:rsidRDefault="00525D6D" w:rsidP="00B53CD1">
      <w:pPr>
        <w:spacing w:line="276" w:lineRule="auto"/>
        <w:rPr>
          <w:b/>
          <w:bCs/>
          <w:sz w:val="28"/>
          <w:szCs w:val="28"/>
        </w:rPr>
      </w:pPr>
      <w:r w:rsidRPr="00E92DD8">
        <w:rPr>
          <w:noProof/>
        </w:rPr>
        <mc:AlternateContent>
          <mc:Choice Requires="wps">
            <w:drawing>
              <wp:anchor distT="0" distB="0" distL="114300" distR="114300" simplePos="0" relativeHeight="251658241" behindDoc="0" locked="0" layoutInCell="1" allowOverlap="1" wp14:anchorId="1AD26731" wp14:editId="4F08998F">
                <wp:simplePos x="0" y="0"/>
                <wp:positionH relativeFrom="margin">
                  <wp:posOffset>-635</wp:posOffset>
                </wp:positionH>
                <wp:positionV relativeFrom="margin">
                  <wp:posOffset>1762125</wp:posOffset>
                </wp:positionV>
                <wp:extent cx="5339715" cy="12382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1238250"/>
                        </a:xfrm>
                        <a:prstGeom prst="rect">
                          <a:avLst/>
                        </a:prstGeom>
                        <a:noFill/>
                        <a:ln>
                          <a:noFill/>
                        </a:ln>
                      </wps:spPr>
                      <wps:txbx>
                        <w:txbxContent>
                          <w:p w14:paraId="5FBBE90A" w14:textId="213C8979" w:rsidR="00A579E4" w:rsidRPr="00C410D6" w:rsidRDefault="004C1A29" w:rsidP="006B0F75">
                            <w:pPr>
                              <w:ind w:left="-142"/>
                              <w:jc w:val="center"/>
                              <w:rPr>
                                <w:color w:val="auto"/>
                                <w:sz w:val="40"/>
                                <w:szCs w:val="40"/>
                              </w:rPr>
                            </w:pPr>
                            <w:r w:rsidRPr="00C410D6">
                              <w:rPr>
                                <w:color w:val="auto"/>
                                <w:sz w:val="40"/>
                                <w:szCs w:val="40"/>
                              </w:rPr>
                              <w:t xml:space="preserve">De Horn </w:t>
                            </w:r>
                            <w:r w:rsidR="002E4DF4" w:rsidRPr="00C410D6">
                              <w:rPr>
                                <w:color w:val="auto"/>
                                <w:sz w:val="40"/>
                                <w:szCs w:val="40"/>
                              </w:rPr>
                              <w:t xml:space="preserve">Rustig Water </w:t>
                            </w: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26731" id="_x0000_s1027" type="#_x0000_t202" style="position:absolute;margin-left:-.05pt;margin-top:138.75pt;width:420.45pt;height:9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" filled="f" stroked="f">
                <v:textbox inset="2.5mm,,2.5mm">
                  <w:txbxContent>
                    <w:p w14:paraId="5FBBE90A" w14:textId="213C8979" w:rsidR="00A579E4" w:rsidRPr="00C410D6" w:rsidRDefault="004C1A29" w:rsidP="006B0F75">
                      <w:pPr>
                        <w:ind w:left="-142"/>
                        <w:jc w:val="center"/>
                        <w:rPr>
                          <w:color w:val="auto"/>
                          <w:sz w:val="40"/>
                          <w:szCs w:val="40"/>
                        </w:rPr>
                      </w:pPr>
                      <w:r w:rsidRPr="00C410D6">
                        <w:rPr>
                          <w:color w:val="auto"/>
                          <w:sz w:val="40"/>
                          <w:szCs w:val="40"/>
                        </w:rPr>
                        <w:t xml:space="preserve">De Horn </w:t>
                      </w:r>
                      <w:r w:rsidR="002E4DF4" w:rsidRPr="00C410D6">
                        <w:rPr>
                          <w:color w:val="auto"/>
                          <w:sz w:val="40"/>
                          <w:szCs w:val="40"/>
                        </w:rPr>
                        <w:t xml:space="preserve">Rustig Water </w:t>
                      </w:r>
                    </w:p>
                  </w:txbxContent>
                </v:textbox>
                <w10:wrap anchorx="margin" anchory="margin"/>
              </v:shape>
            </w:pict>
          </mc:Fallback>
        </mc:AlternateContent>
      </w:r>
    </w:p>
    <w:p w14:paraId="5A39BBE3" w14:textId="77777777" w:rsidR="00016DA0" w:rsidRDefault="00016DA0" w:rsidP="00B53CD1">
      <w:pPr>
        <w:spacing w:line="276" w:lineRule="auto"/>
        <w:rPr>
          <w:b/>
          <w:bCs/>
          <w:sz w:val="28"/>
          <w:szCs w:val="28"/>
        </w:rPr>
      </w:pPr>
    </w:p>
    <w:p w14:paraId="41C8F396" w14:textId="77777777" w:rsidR="00016DA0" w:rsidRDefault="00016DA0" w:rsidP="00B53CD1">
      <w:pPr>
        <w:spacing w:line="276" w:lineRule="auto"/>
        <w:rPr>
          <w:b/>
          <w:bCs/>
          <w:sz w:val="28"/>
          <w:szCs w:val="28"/>
        </w:rPr>
      </w:pPr>
    </w:p>
    <w:p w14:paraId="72A3D3EC" w14:textId="31B2895F" w:rsidR="00016DA0" w:rsidRDefault="00016DA0" w:rsidP="00B53CD1">
      <w:pPr>
        <w:spacing w:line="276" w:lineRule="auto"/>
        <w:rPr>
          <w:b/>
          <w:bCs/>
          <w:sz w:val="28"/>
          <w:szCs w:val="28"/>
        </w:rPr>
      </w:pPr>
    </w:p>
    <w:p w14:paraId="0D0B940D" w14:textId="264BB895" w:rsidR="00016DA0" w:rsidRDefault="00016DA0" w:rsidP="00B53CD1">
      <w:pPr>
        <w:spacing w:line="276" w:lineRule="auto"/>
        <w:rPr>
          <w:b/>
          <w:bCs/>
          <w:sz w:val="28"/>
          <w:szCs w:val="28"/>
        </w:rPr>
      </w:pPr>
    </w:p>
    <w:p w14:paraId="0A789124" w14:textId="77777777" w:rsidR="00A540AB" w:rsidRDefault="00A540AB" w:rsidP="00B53CD1">
      <w:pPr>
        <w:spacing w:line="276" w:lineRule="auto"/>
        <w:rPr>
          <w:b/>
          <w:bCs/>
          <w:sz w:val="28"/>
          <w:szCs w:val="28"/>
        </w:rPr>
      </w:pPr>
    </w:p>
    <w:p w14:paraId="08AB84E7" w14:textId="77777777" w:rsidR="00A540AB" w:rsidRDefault="00A540AB" w:rsidP="00B53CD1">
      <w:pPr>
        <w:spacing w:line="276" w:lineRule="auto"/>
        <w:rPr>
          <w:b/>
          <w:bCs/>
          <w:sz w:val="28"/>
          <w:szCs w:val="28"/>
        </w:rPr>
      </w:pPr>
    </w:p>
    <w:p w14:paraId="6D1D7D9A" w14:textId="77777777" w:rsidR="00A540AB" w:rsidRDefault="00A540AB" w:rsidP="00B53CD1">
      <w:pPr>
        <w:spacing w:line="276" w:lineRule="auto"/>
        <w:rPr>
          <w:b/>
          <w:bCs/>
          <w:sz w:val="28"/>
          <w:szCs w:val="28"/>
        </w:rPr>
      </w:pPr>
    </w:p>
    <w:p w14:paraId="3651CA42" w14:textId="0A3ABD30" w:rsidR="00016DA0" w:rsidRDefault="00525D6D" w:rsidP="00B53CD1">
      <w:pPr>
        <w:spacing w:line="276" w:lineRule="auto"/>
        <w:rPr>
          <w:b/>
          <w:bCs/>
          <w:sz w:val="28"/>
          <w:szCs w:val="28"/>
        </w:rPr>
      </w:pPr>
      <w:r w:rsidRPr="00E92DD8">
        <w:rPr>
          <w:noProof/>
        </w:rPr>
        <mc:AlternateContent>
          <mc:Choice Requires="wps">
            <w:drawing>
              <wp:anchor distT="0" distB="0" distL="114300" distR="114300" simplePos="0" relativeHeight="251658242" behindDoc="0" locked="0" layoutInCell="1" allowOverlap="1" wp14:anchorId="0B230A82" wp14:editId="1212C2EC">
                <wp:simplePos x="0" y="0"/>
                <wp:positionH relativeFrom="margin">
                  <wp:posOffset>635</wp:posOffset>
                </wp:positionH>
                <wp:positionV relativeFrom="margin">
                  <wp:posOffset>3223895</wp:posOffset>
                </wp:positionV>
                <wp:extent cx="5339715" cy="349857"/>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349857"/>
                        </a:xfrm>
                        <a:prstGeom prst="rect">
                          <a:avLst/>
                        </a:prstGeom>
                        <a:noFill/>
                        <a:ln>
                          <a:noFill/>
                        </a:ln>
                      </wps:spPr>
                      <wps:txbx>
                        <w:txbxContent>
                          <w:p w14:paraId="1B47EF31" w14:textId="78231E57" w:rsidR="00DD19FC" w:rsidRPr="000F368C" w:rsidRDefault="00DD19FC" w:rsidP="00933CF4">
                            <w:pPr>
                              <w:ind w:left="-142"/>
                              <w:jc w:val="center"/>
                              <w:rPr>
                                <w:b/>
                                <w:bCs/>
                                <w:color w:val="auto"/>
                                <w:sz w:val="32"/>
                                <w:szCs w:val="32"/>
                                <w:lang w:val="en-US"/>
                              </w:rPr>
                            </w:pPr>
                            <w:r w:rsidRPr="000F368C">
                              <w:rPr>
                                <w:b/>
                                <w:bCs/>
                                <w:color w:val="auto"/>
                                <w:sz w:val="32"/>
                                <w:szCs w:val="32"/>
                                <w:lang w:val="en-US"/>
                              </w:rPr>
                              <w:t xml:space="preserve">Gemeente </w:t>
                            </w:r>
                            <w:r w:rsidR="00072CCE" w:rsidRPr="000F368C">
                              <w:rPr>
                                <w:b/>
                                <w:bCs/>
                                <w:color w:val="auto"/>
                                <w:sz w:val="32"/>
                                <w:szCs w:val="32"/>
                                <w:lang w:val="en-US"/>
                              </w:rPr>
                              <w:t xml:space="preserve">Katwijk </w:t>
                            </w: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A82" id="_x0000_s1028" type="#_x0000_t202" style="position:absolute;margin-left:.05pt;margin-top:253.85pt;width:420.45pt;height:27.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" filled="f" stroked="f">
                <v:textbox inset="2.5mm,,2.5mm">
                  <w:txbxContent>
                    <w:p w14:paraId="1B47EF31" w14:textId="78231E57" w:rsidR="00DD19FC" w:rsidRPr="000F368C" w:rsidRDefault="00DD19FC" w:rsidP="00933CF4">
                      <w:pPr>
                        <w:ind w:left="-142"/>
                        <w:jc w:val="center"/>
                        <w:rPr>
                          <w:b/>
                          <w:bCs/>
                          <w:color w:val="auto"/>
                          <w:sz w:val="32"/>
                          <w:szCs w:val="32"/>
                          <w:lang w:val="en-US"/>
                        </w:rPr>
                      </w:pPr>
                      <w:r w:rsidRPr="000F368C">
                        <w:rPr>
                          <w:b/>
                          <w:bCs/>
                          <w:color w:val="auto"/>
                          <w:sz w:val="32"/>
                          <w:szCs w:val="32"/>
                          <w:lang w:val="en-US"/>
                        </w:rPr>
                        <w:t xml:space="preserve">Gemeente </w:t>
                      </w:r>
                      <w:r w:rsidR="00072CCE" w:rsidRPr="000F368C">
                        <w:rPr>
                          <w:b/>
                          <w:bCs/>
                          <w:color w:val="auto"/>
                          <w:sz w:val="32"/>
                          <w:szCs w:val="32"/>
                          <w:lang w:val="en-US"/>
                        </w:rPr>
                        <w:t xml:space="preserve">Katwijk </w:t>
                      </w:r>
                    </w:p>
                  </w:txbxContent>
                </v:textbox>
                <w10:wrap anchorx="margin" anchory="margin"/>
              </v:shape>
            </w:pict>
          </mc:Fallback>
        </mc:AlternateContent>
      </w:r>
    </w:p>
    <w:p w14:paraId="137320BB" w14:textId="77777777" w:rsidR="00933CF4" w:rsidRDefault="00933CF4" w:rsidP="00B53CD1">
      <w:pPr>
        <w:spacing w:line="276" w:lineRule="auto"/>
        <w:ind w:left="-142"/>
        <w:jc w:val="center"/>
        <w:rPr>
          <w:color w:val="2F4D7E"/>
          <w:sz w:val="32"/>
          <w:szCs w:val="32"/>
          <w:lang w:val="en-US"/>
        </w:rPr>
      </w:pPr>
    </w:p>
    <w:p w14:paraId="4B94D5A5" w14:textId="23A1B07F" w:rsidR="00016DA0" w:rsidRPr="000F368C" w:rsidRDefault="00933CF4" w:rsidP="00B53CD1">
      <w:pPr>
        <w:spacing w:line="276" w:lineRule="auto"/>
        <w:ind w:left="-142"/>
        <w:jc w:val="center"/>
        <w:rPr>
          <w:color w:val="auto"/>
          <w:sz w:val="32"/>
          <w:szCs w:val="32"/>
        </w:rPr>
      </w:pPr>
      <w:r w:rsidRPr="000F368C">
        <w:rPr>
          <w:color w:val="auto"/>
          <w:sz w:val="32"/>
          <w:szCs w:val="32"/>
        </w:rPr>
        <w:t>EN</w:t>
      </w:r>
    </w:p>
    <w:p w14:paraId="56F64E37" w14:textId="6B8D84CB" w:rsidR="00933CF4" w:rsidRDefault="00933CF4" w:rsidP="00B53CD1">
      <w:pPr>
        <w:spacing w:line="276" w:lineRule="auto"/>
        <w:rPr>
          <w:b/>
          <w:bCs/>
          <w:sz w:val="28"/>
          <w:szCs w:val="28"/>
        </w:rPr>
      </w:pPr>
    </w:p>
    <w:p w14:paraId="3DEEC669" w14:textId="4E5E6B62" w:rsidR="00016DA0" w:rsidRDefault="00016DA0" w:rsidP="00B53CD1">
      <w:pPr>
        <w:spacing w:line="276" w:lineRule="auto"/>
        <w:rPr>
          <w:b/>
          <w:bCs/>
          <w:sz w:val="28"/>
          <w:szCs w:val="28"/>
        </w:rPr>
      </w:pPr>
    </w:p>
    <w:p w14:paraId="3656B9AB" w14:textId="51C835CC" w:rsidR="00016DA0" w:rsidRDefault="0033487A" w:rsidP="00B53CD1">
      <w:pPr>
        <w:spacing w:line="276" w:lineRule="auto"/>
        <w:rPr>
          <w:b/>
          <w:bCs/>
          <w:sz w:val="28"/>
          <w:szCs w:val="28"/>
        </w:rPr>
      </w:pPr>
      <w:r w:rsidRPr="00E92DD8">
        <w:rPr>
          <w:noProof/>
        </w:rPr>
        <mc:AlternateContent>
          <mc:Choice Requires="wps">
            <w:drawing>
              <wp:anchor distT="0" distB="0" distL="114300" distR="114300" simplePos="0" relativeHeight="251658243" behindDoc="0" locked="0" layoutInCell="1" allowOverlap="1" wp14:anchorId="76AFB191" wp14:editId="7CC9CC49">
                <wp:simplePos x="0" y="0"/>
                <wp:positionH relativeFrom="margin">
                  <wp:posOffset>0</wp:posOffset>
                </wp:positionH>
                <wp:positionV relativeFrom="margin">
                  <wp:posOffset>5245247</wp:posOffset>
                </wp:positionV>
                <wp:extent cx="5339715" cy="341630"/>
                <wp:effectExtent l="0" t="0" r="0" b="12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341630"/>
                        </a:xfrm>
                        <a:prstGeom prst="rect">
                          <a:avLst/>
                        </a:prstGeom>
                        <a:noFill/>
                        <a:ln>
                          <a:noFill/>
                        </a:ln>
                      </wps:spPr>
                      <wps:txbx>
                        <w:txbxContent>
                          <w:p w14:paraId="60061E4C" w14:textId="34061B8F" w:rsidR="00DD19FC" w:rsidRPr="000F368C" w:rsidRDefault="00DD19FC" w:rsidP="00933CF4">
                            <w:pPr>
                              <w:ind w:left="-142"/>
                              <w:jc w:val="center"/>
                              <w:rPr>
                                <w:color w:val="auto"/>
                                <w:sz w:val="32"/>
                                <w:szCs w:val="32"/>
                              </w:rPr>
                            </w:pPr>
                            <w:r w:rsidRPr="000F368C">
                              <w:rPr>
                                <w:b/>
                                <w:bCs/>
                                <w:color w:val="auto"/>
                                <w:sz w:val="32"/>
                                <w:szCs w:val="32"/>
                                <w:lang w:val="en-US"/>
                              </w:rPr>
                              <w:t xml:space="preserve">Ontwikkelaar </w:t>
                            </w:r>
                            <w:r w:rsidRPr="000F368C">
                              <w:rPr>
                                <w:color w:val="auto"/>
                                <w:sz w:val="32"/>
                                <w:szCs w:val="32"/>
                                <w:highlight w:val="yellow"/>
                                <w:lang w:val="en-US"/>
                              </w:rPr>
                              <w:t>&lt;……&gt;</w:t>
                            </w: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FB191" id="_x0000_s1029" type="#_x0000_t202" style="position:absolute;margin-left:0;margin-top:413pt;width:420.45pt;height:26.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" filled="f" stroked="f">
                <v:textbox inset="2.5mm,,2.5mm">
                  <w:txbxContent>
                    <w:p w14:paraId="60061E4C" w14:textId="34061B8F" w:rsidR="00DD19FC" w:rsidRPr="000F368C" w:rsidRDefault="00DD19FC" w:rsidP="00933CF4">
                      <w:pPr>
                        <w:ind w:left="-142"/>
                        <w:jc w:val="center"/>
                        <w:rPr>
                          <w:color w:val="auto"/>
                          <w:sz w:val="32"/>
                          <w:szCs w:val="32"/>
                        </w:rPr>
                      </w:pPr>
                      <w:r w:rsidRPr="000F368C">
                        <w:rPr>
                          <w:b/>
                          <w:bCs/>
                          <w:color w:val="auto"/>
                          <w:sz w:val="32"/>
                          <w:szCs w:val="32"/>
                          <w:lang w:val="en-US"/>
                        </w:rPr>
                        <w:t xml:space="preserve">Ontwikkelaar </w:t>
                      </w:r>
                      <w:r w:rsidRPr="000F368C">
                        <w:rPr>
                          <w:color w:val="auto"/>
                          <w:sz w:val="32"/>
                          <w:szCs w:val="32"/>
                          <w:highlight w:val="yellow"/>
                          <w:lang w:val="en-US"/>
                        </w:rPr>
                        <w:t>&lt;……&gt;</w:t>
                      </w:r>
                    </w:p>
                  </w:txbxContent>
                </v:textbox>
                <w10:wrap anchorx="margin" anchory="margin"/>
              </v:shape>
            </w:pict>
          </mc:Fallback>
        </mc:AlternateContent>
      </w:r>
    </w:p>
    <w:p w14:paraId="45FB0818" w14:textId="2E7ECE97" w:rsidR="00016DA0" w:rsidRDefault="00016DA0" w:rsidP="00B53CD1">
      <w:pPr>
        <w:spacing w:line="276" w:lineRule="auto"/>
        <w:rPr>
          <w:b/>
          <w:bCs/>
          <w:sz w:val="28"/>
          <w:szCs w:val="28"/>
        </w:rPr>
      </w:pPr>
    </w:p>
    <w:p w14:paraId="049F31CB" w14:textId="3A2067D5" w:rsidR="00016DA0" w:rsidRDefault="00016DA0" w:rsidP="00B53CD1">
      <w:pPr>
        <w:spacing w:line="276" w:lineRule="auto"/>
        <w:rPr>
          <w:b/>
          <w:bCs/>
          <w:sz w:val="28"/>
          <w:szCs w:val="28"/>
        </w:rPr>
      </w:pPr>
    </w:p>
    <w:p w14:paraId="53128261" w14:textId="6EA302B6" w:rsidR="00016DA0" w:rsidRDefault="00016DA0" w:rsidP="00B53CD1">
      <w:pPr>
        <w:spacing w:line="276" w:lineRule="auto"/>
        <w:rPr>
          <w:b/>
          <w:bCs/>
          <w:sz w:val="28"/>
          <w:szCs w:val="28"/>
        </w:rPr>
      </w:pPr>
    </w:p>
    <w:p w14:paraId="62486C05" w14:textId="42ED72D7" w:rsidR="00016DA0" w:rsidRDefault="00016DA0" w:rsidP="00B53CD1">
      <w:pPr>
        <w:spacing w:line="276" w:lineRule="auto"/>
        <w:rPr>
          <w:b/>
          <w:bCs/>
          <w:sz w:val="28"/>
          <w:szCs w:val="28"/>
        </w:rPr>
      </w:pPr>
    </w:p>
    <w:p w14:paraId="63ACE6B4" w14:textId="23DB6A32" w:rsidR="00016DA0" w:rsidRDefault="00016DA0" w:rsidP="00B53CD1">
      <w:pPr>
        <w:spacing w:line="276" w:lineRule="auto"/>
        <w:rPr>
          <w:b/>
          <w:bCs/>
          <w:sz w:val="28"/>
          <w:szCs w:val="28"/>
        </w:rPr>
      </w:pPr>
    </w:p>
    <w:p w14:paraId="1BE03A22" w14:textId="530C7BFC" w:rsidR="00016DA0" w:rsidRDefault="00016DA0" w:rsidP="00B53CD1">
      <w:pPr>
        <w:spacing w:line="276" w:lineRule="auto"/>
        <w:rPr>
          <w:b/>
          <w:bCs/>
          <w:sz w:val="28"/>
          <w:szCs w:val="28"/>
        </w:rPr>
      </w:pPr>
    </w:p>
    <w:p w14:paraId="444BF3D1" w14:textId="35624096" w:rsidR="007E0E75" w:rsidRPr="006C6041" w:rsidRDefault="007E0E75" w:rsidP="00B53CD1">
      <w:pPr>
        <w:spacing w:line="276" w:lineRule="auto"/>
        <w:rPr>
          <w:b/>
          <w:bCs/>
        </w:rPr>
      </w:pPr>
    </w:p>
    <w:p w14:paraId="5997CC1D" w14:textId="75BEA9BA" w:rsidR="00A43BC8" w:rsidRDefault="00116867" w:rsidP="00B53CD1">
      <w:pPr>
        <w:spacing w:line="276" w:lineRule="auto"/>
      </w:pPr>
      <w:r w:rsidRPr="00E92DD8">
        <w:rPr>
          <w:noProof/>
        </w:rPr>
        <mc:AlternateContent>
          <mc:Choice Requires="wps">
            <w:drawing>
              <wp:anchor distT="0" distB="0" distL="114300" distR="114300" simplePos="0" relativeHeight="251658244" behindDoc="0" locked="0" layoutInCell="1" allowOverlap="1" wp14:anchorId="431352AA" wp14:editId="2E823411">
                <wp:simplePos x="0" y="0"/>
                <wp:positionH relativeFrom="margin">
                  <wp:align>left</wp:align>
                </wp:positionH>
                <wp:positionV relativeFrom="margin">
                  <wp:posOffset>7835900</wp:posOffset>
                </wp:positionV>
                <wp:extent cx="5339715" cy="4000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400050"/>
                        </a:xfrm>
                        <a:prstGeom prst="rect">
                          <a:avLst/>
                        </a:prstGeom>
                        <a:noFill/>
                        <a:ln>
                          <a:noFill/>
                        </a:ln>
                      </wps:spPr>
                      <wps:txbx>
                        <w:txbxContent>
                          <w:p w14:paraId="08715355" w14:textId="49748184" w:rsidR="00DD19FC" w:rsidRPr="00C410D6" w:rsidRDefault="00FA3D62" w:rsidP="009B1723">
                            <w:pPr>
                              <w:rPr>
                                <w:color w:val="auto"/>
                                <w:lang w:val="en-US"/>
                              </w:rPr>
                            </w:pPr>
                            <w:r>
                              <w:rPr>
                                <w:color w:val="auto"/>
                                <w:lang w:val="en-US"/>
                              </w:rPr>
                              <w:t>Versie 2025-01-29</w:t>
                            </w: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352AA" id="_x0000_s1030" type="#_x0000_t202" style="position:absolute;margin-left:0;margin-top:617pt;width:420.45pt;height:31.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" filled="f" stroked="f">
                <v:textbox inset="2.5mm,,2.5mm">
                  <w:txbxContent>
                    <w:p w14:paraId="08715355" w14:textId="49748184" w:rsidR="00DD19FC" w:rsidRPr="00C410D6" w:rsidRDefault="00FA3D62" w:rsidP="009B1723">
                      <w:pPr>
                        <w:rPr>
                          <w:color w:val="auto"/>
                          <w:lang w:val="en-US"/>
                        </w:rPr>
                      </w:pPr>
                      <w:r>
                        <w:rPr>
                          <w:color w:val="auto"/>
                          <w:lang w:val="en-US"/>
                        </w:rPr>
                        <w:t>Versie 2025-01-29</w:t>
                      </w:r>
                    </w:p>
                  </w:txbxContent>
                </v:textbox>
                <w10:wrap anchorx="margin" anchory="margin"/>
              </v:shape>
            </w:pict>
          </mc:Fallback>
        </mc:AlternateContent>
      </w:r>
      <w:r w:rsidR="00AC416C" w:rsidRPr="00E92DD8">
        <w:rPr>
          <w:noProof/>
        </w:rPr>
        <mc:AlternateContent>
          <mc:Choice Requires="wps">
            <w:drawing>
              <wp:anchor distT="0" distB="0" distL="114300" distR="114300" simplePos="0" relativeHeight="251658245" behindDoc="0" locked="0" layoutInCell="1" allowOverlap="1" wp14:anchorId="51FDAA33" wp14:editId="3F052A05">
                <wp:simplePos x="0" y="0"/>
                <wp:positionH relativeFrom="margin">
                  <wp:posOffset>-635</wp:posOffset>
                </wp:positionH>
                <wp:positionV relativeFrom="margin">
                  <wp:posOffset>8169910</wp:posOffset>
                </wp:positionV>
                <wp:extent cx="5339715" cy="3492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349250"/>
                        </a:xfrm>
                        <a:prstGeom prst="rect">
                          <a:avLst/>
                        </a:prstGeom>
                        <a:noFill/>
                        <a:ln>
                          <a:noFill/>
                        </a:ln>
                      </wps:spPr>
                      <wps:txbx>
                        <w:txbxContent>
                          <w:p w14:paraId="4101652C" w14:textId="77777777" w:rsidR="00DD19FC" w:rsidRPr="0060538E" w:rsidRDefault="00DD19FC" w:rsidP="0060538E">
                            <w:pPr>
                              <w:ind w:left="-142"/>
                              <w:rPr>
                                <w:color w:val="2F4D7E"/>
                                <w:sz w:val="24"/>
                                <w:szCs w:val="24"/>
                              </w:rPr>
                            </w:pP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DAA33" id="_x0000_s1031" type="#_x0000_t202" style="position:absolute;margin-left:-.05pt;margin-top:643.3pt;width:420.45pt;height:2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" filled="f" stroked="f">
                <v:textbox inset="2.5mm,,2.5mm">
                  <w:txbxContent>
                    <w:p w14:paraId="4101652C" w14:textId="77777777" w:rsidR="00DD19FC" w:rsidRPr="0060538E" w:rsidRDefault="00DD19FC" w:rsidP="0060538E">
                      <w:pPr>
                        <w:ind w:left="-142"/>
                        <w:rPr>
                          <w:color w:val="2F4D7E"/>
                          <w:sz w:val="24"/>
                          <w:szCs w:val="24"/>
                        </w:rPr>
                      </w:pPr>
                    </w:p>
                  </w:txbxContent>
                </v:textbox>
                <w10:wrap anchorx="margin" anchory="margin"/>
              </v:shape>
            </w:pict>
          </mc:Fallback>
        </mc:AlternateContent>
      </w:r>
      <w:r w:rsidR="00A43BC8">
        <w:br w:type="page"/>
      </w:r>
    </w:p>
    <w:p w14:paraId="568F0C8C" w14:textId="77777777" w:rsidR="00FB256B" w:rsidRDefault="00B65A1B" w:rsidP="00B53CD1">
      <w:pPr>
        <w:spacing w:line="276" w:lineRule="auto"/>
        <w:rPr>
          <w:b/>
          <w:bCs/>
          <w:sz w:val="30"/>
          <w:szCs w:val="30"/>
        </w:rPr>
      </w:pPr>
      <w:r w:rsidRPr="003A06E7">
        <w:rPr>
          <w:b/>
          <w:bCs/>
          <w:sz w:val="30"/>
          <w:szCs w:val="30"/>
        </w:rPr>
        <w:lastRenderedPageBreak/>
        <w:t>Inhoudsopgave</w:t>
      </w:r>
    </w:p>
    <w:p w14:paraId="625D8452" w14:textId="6245C715" w:rsidR="00533740" w:rsidRPr="00533740" w:rsidRDefault="00822CC9" w:rsidP="00B53CD1">
      <w:pPr>
        <w:spacing w:line="276" w:lineRule="auto"/>
        <w:rPr>
          <w:rFonts w:eastAsiaTheme="minorEastAsia"/>
          <w:b/>
          <w:bCs/>
        </w:rPr>
      </w:pPr>
      <w:r w:rsidRPr="00BF09B6">
        <w:fldChar w:fldCharType="begin"/>
      </w:r>
      <w:r w:rsidRPr="00BF09B6">
        <w:instrText xml:space="preserve"> TOC \o "1-4" \h \z \u </w:instrText>
      </w:r>
      <w:r w:rsidRPr="00BF09B6">
        <w:fldChar w:fldCharType="separate"/>
      </w:r>
      <w:r w:rsidR="00533740" w:rsidRPr="00533740">
        <w:rPr>
          <w:rFonts w:eastAsiaTheme="minorEastAsia"/>
          <w:b/>
          <w:bCs/>
        </w:rPr>
        <w:tab/>
      </w:r>
    </w:p>
    <w:p w14:paraId="4731923C" w14:textId="2B1BBE3A" w:rsidR="00533740" w:rsidRPr="00533740" w:rsidRDefault="00533740" w:rsidP="00B53CD1">
      <w:pPr>
        <w:tabs>
          <w:tab w:val="right" w:pos="8364"/>
        </w:tabs>
        <w:spacing w:after="200" w:line="276" w:lineRule="auto"/>
        <w:rPr>
          <w:rFonts w:eastAsiaTheme="minorEastAsia"/>
        </w:rPr>
      </w:pPr>
      <w:r w:rsidRPr="00533740">
        <w:rPr>
          <w:rFonts w:eastAsiaTheme="minorEastAsia"/>
        </w:rPr>
        <w:t xml:space="preserve">Artikel 1. Definities </w:t>
      </w:r>
      <w:r w:rsidRPr="00533740">
        <w:rPr>
          <w:rFonts w:eastAsiaTheme="minorEastAsia"/>
        </w:rPr>
        <w:tab/>
        <w:t xml:space="preserve"> 4</w:t>
      </w:r>
    </w:p>
    <w:p w14:paraId="53C3D1D3" w14:textId="77777777" w:rsidR="00533740" w:rsidRPr="00533740" w:rsidRDefault="00533740" w:rsidP="00B53CD1">
      <w:pPr>
        <w:tabs>
          <w:tab w:val="right" w:pos="8364"/>
        </w:tabs>
        <w:spacing w:after="200" w:line="276" w:lineRule="auto"/>
        <w:rPr>
          <w:rFonts w:eastAsiaTheme="minorEastAsia"/>
        </w:rPr>
      </w:pPr>
      <w:r w:rsidRPr="00533740">
        <w:rPr>
          <w:rFonts w:eastAsiaTheme="minorEastAsia"/>
        </w:rPr>
        <w:t xml:space="preserve">Artikel 2. Doel van de overeenkomst </w:t>
      </w:r>
      <w:r w:rsidRPr="00533740">
        <w:rPr>
          <w:rFonts w:eastAsiaTheme="minorEastAsia"/>
        </w:rPr>
        <w:tab/>
        <w:t>6</w:t>
      </w:r>
    </w:p>
    <w:p w14:paraId="1A55772D" w14:textId="77777777" w:rsidR="00533740" w:rsidRPr="00533740" w:rsidRDefault="00533740" w:rsidP="00B53CD1">
      <w:pPr>
        <w:tabs>
          <w:tab w:val="right" w:pos="8364"/>
        </w:tabs>
        <w:spacing w:after="200" w:line="276" w:lineRule="auto"/>
        <w:rPr>
          <w:rFonts w:eastAsiaTheme="minorEastAsia"/>
        </w:rPr>
      </w:pPr>
      <w:r w:rsidRPr="00533740">
        <w:rPr>
          <w:rFonts w:eastAsiaTheme="minorEastAsia"/>
        </w:rPr>
        <w:t xml:space="preserve">Artikel 3. Algemene en planinhoudelijke uitgangspunten </w:t>
      </w:r>
      <w:r w:rsidRPr="00533740">
        <w:rPr>
          <w:rFonts w:eastAsiaTheme="minorEastAsia"/>
        </w:rPr>
        <w:tab/>
        <w:t>6</w:t>
      </w:r>
    </w:p>
    <w:p w14:paraId="5BC9C5EC" w14:textId="77777777" w:rsidR="00533740" w:rsidRDefault="00533740" w:rsidP="00B53CD1">
      <w:pPr>
        <w:tabs>
          <w:tab w:val="right" w:pos="8364"/>
        </w:tabs>
        <w:spacing w:after="200" w:line="276" w:lineRule="auto"/>
        <w:rPr>
          <w:rFonts w:eastAsiaTheme="minorEastAsia"/>
        </w:rPr>
      </w:pPr>
      <w:r w:rsidRPr="00533740">
        <w:rPr>
          <w:rFonts w:eastAsiaTheme="minorEastAsia"/>
        </w:rPr>
        <w:t xml:space="preserve">Artikel 4. Financiële uitgangspunten, inclusief gemeentelijk kostenverhaal en waarborgsom </w:t>
      </w:r>
      <w:r w:rsidRPr="00533740">
        <w:rPr>
          <w:rFonts w:eastAsiaTheme="minorEastAsia"/>
        </w:rPr>
        <w:tab/>
        <w:t>7</w:t>
      </w:r>
    </w:p>
    <w:p w14:paraId="6F7AADE6" w14:textId="1BE80D12" w:rsidR="00313E16" w:rsidRPr="00533740" w:rsidRDefault="00D05FD7" w:rsidP="00B53CD1">
      <w:pPr>
        <w:tabs>
          <w:tab w:val="right" w:pos="8364"/>
        </w:tabs>
        <w:spacing w:after="200" w:line="276" w:lineRule="auto"/>
        <w:rPr>
          <w:rFonts w:eastAsiaTheme="minorEastAsia"/>
        </w:rPr>
      </w:pPr>
      <w:r>
        <w:t xml:space="preserve">Artikel 5. </w:t>
      </w:r>
      <w:r w:rsidR="00313E16" w:rsidRPr="000F7A86">
        <w:t>Programma</w:t>
      </w:r>
      <w:r w:rsidR="00313E16">
        <w:t xml:space="preserve">, </w:t>
      </w:r>
      <w:r w:rsidR="00313E16" w:rsidRPr="000F7A86">
        <w:t>planuitwerking</w:t>
      </w:r>
      <w:r w:rsidR="00313E16">
        <w:t xml:space="preserve"> en voorbereiding Ruimtelijk Besluit</w:t>
      </w:r>
      <w:r w:rsidR="001D1CBA">
        <w:tab/>
      </w:r>
      <w:r w:rsidR="00814ED9">
        <w:t>9</w:t>
      </w:r>
    </w:p>
    <w:p w14:paraId="56E867A6" w14:textId="1C5EFC2C" w:rsidR="00533740" w:rsidRPr="00533740" w:rsidRDefault="00533740" w:rsidP="00B53CD1">
      <w:pPr>
        <w:tabs>
          <w:tab w:val="right" w:pos="8364"/>
        </w:tabs>
        <w:spacing w:after="200" w:line="276" w:lineRule="auto"/>
        <w:rPr>
          <w:rFonts w:eastAsiaTheme="minorEastAsia"/>
        </w:rPr>
      </w:pPr>
      <w:r w:rsidRPr="00533740">
        <w:rPr>
          <w:rFonts w:eastAsiaTheme="minorEastAsia"/>
        </w:rPr>
        <w:t xml:space="preserve">Artikel </w:t>
      </w:r>
      <w:r w:rsidR="00B416E9">
        <w:rPr>
          <w:rFonts w:eastAsiaTheme="minorEastAsia"/>
        </w:rPr>
        <w:t>6</w:t>
      </w:r>
      <w:r w:rsidRPr="00533740">
        <w:rPr>
          <w:rFonts w:eastAsiaTheme="minorEastAsia"/>
        </w:rPr>
        <w:t xml:space="preserve">. Milieu </w:t>
      </w:r>
      <w:r w:rsidRPr="00533740">
        <w:rPr>
          <w:rFonts w:eastAsiaTheme="minorEastAsia"/>
        </w:rPr>
        <w:tab/>
      </w:r>
      <w:r w:rsidR="004A67DD">
        <w:rPr>
          <w:rFonts w:eastAsiaTheme="minorEastAsia"/>
        </w:rPr>
        <w:t>10</w:t>
      </w:r>
    </w:p>
    <w:p w14:paraId="2CDD2093" w14:textId="04754F71" w:rsidR="00533740" w:rsidRPr="00533740" w:rsidRDefault="00533740" w:rsidP="00B53CD1">
      <w:pPr>
        <w:tabs>
          <w:tab w:val="right" w:pos="8364"/>
        </w:tabs>
        <w:spacing w:after="200" w:line="276" w:lineRule="auto"/>
        <w:rPr>
          <w:rFonts w:eastAsiaTheme="minorEastAsia"/>
        </w:rPr>
      </w:pPr>
      <w:r w:rsidRPr="00533740">
        <w:rPr>
          <w:rFonts w:eastAsiaTheme="minorEastAsia"/>
        </w:rPr>
        <w:t xml:space="preserve">Artikel </w:t>
      </w:r>
      <w:r w:rsidR="00B416E9">
        <w:rPr>
          <w:rFonts w:eastAsiaTheme="minorEastAsia"/>
        </w:rPr>
        <w:t>7</w:t>
      </w:r>
      <w:r w:rsidRPr="00533740">
        <w:rPr>
          <w:rFonts w:eastAsiaTheme="minorEastAsia"/>
        </w:rPr>
        <w:t xml:space="preserve">. Grondoverdracht </w:t>
      </w:r>
      <w:r w:rsidRPr="00533740">
        <w:rPr>
          <w:rFonts w:eastAsiaTheme="minorEastAsia"/>
        </w:rPr>
        <w:tab/>
      </w:r>
      <w:r w:rsidR="004A67DD">
        <w:rPr>
          <w:rFonts w:eastAsiaTheme="minorEastAsia"/>
        </w:rPr>
        <w:t>10</w:t>
      </w:r>
    </w:p>
    <w:p w14:paraId="3A377601" w14:textId="350F9766" w:rsidR="00533740" w:rsidRPr="00533740" w:rsidRDefault="00533740" w:rsidP="00B53CD1">
      <w:pPr>
        <w:tabs>
          <w:tab w:val="right" w:pos="8364"/>
        </w:tabs>
        <w:spacing w:after="200" w:line="276" w:lineRule="auto"/>
        <w:rPr>
          <w:rFonts w:eastAsiaTheme="minorEastAsia"/>
        </w:rPr>
      </w:pPr>
      <w:r w:rsidRPr="00533740">
        <w:rPr>
          <w:rFonts w:eastAsiaTheme="minorEastAsia"/>
        </w:rPr>
        <w:t xml:space="preserve">Artikel </w:t>
      </w:r>
      <w:r w:rsidR="00DC568B">
        <w:rPr>
          <w:rFonts w:eastAsiaTheme="minorEastAsia"/>
        </w:rPr>
        <w:t>8</w:t>
      </w:r>
      <w:r w:rsidRPr="00533740">
        <w:rPr>
          <w:rFonts w:eastAsiaTheme="minorEastAsia"/>
        </w:rPr>
        <w:t xml:space="preserve">. Goederenrechtelijke aspecten </w:t>
      </w:r>
      <w:r w:rsidRPr="00533740">
        <w:rPr>
          <w:rFonts w:eastAsiaTheme="minorEastAsia"/>
        </w:rPr>
        <w:tab/>
        <w:t>1</w:t>
      </w:r>
      <w:r w:rsidR="004A67DD">
        <w:rPr>
          <w:rFonts w:eastAsiaTheme="minorEastAsia"/>
        </w:rPr>
        <w:t>2</w:t>
      </w:r>
    </w:p>
    <w:p w14:paraId="7CB6CC97" w14:textId="23FD3F40" w:rsidR="00533740" w:rsidRPr="00533740" w:rsidRDefault="00533740" w:rsidP="00B53CD1">
      <w:pPr>
        <w:tabs>
          <w:tab w:val="right" w:pos="8364"/>
        </w:tabs>
        <w:spacing w:after="200" w:line="276" w:lineRule="auto"/>
        <w:rPr>
          <w:rFonts w:eastAsiaTheme="minorEastAsia"/>
        </w:rPr>
      </w:pPr>
      <w:r w:rsidRPr="00533740">
        <w:rPr>
          <w:rFonts w:eastAsiaTheme="minorEastAsia"/>
        </w:rPr>
        <w:t xml:space="preserve">Artikel </w:t>
      </w:r>
      <w:r w:rsidR="00DC568B">
        <w:rPr>
          <w:rFonts w:eastAsiaTheme="minorEastAsia"/>
        </w:rPr>
        <w:t>9</w:t>
      </w:r>
      <w:r w:rsidRPr="00533740">
        <w:rPr>
          <w:rFonts w:eastAsiaTheme="minorEastAsia"/>
        </w:rPr>
        <w:t xml:space="preserve">. </w:t>
      </w:r>
      <w:r w:rsidR="00997EB0">
        <w:rPr>
          <w:rFonts w:eastAsiaTheme="minorEastAsia"/>
        </w:rPr>
        <w:t>Terug koop bij niet bouwen</w:t>
      </w:r>
      <w:r w:rsidRPr="00533740">
        <w:rPr>
          <w:rFonts w:eastAsiaTheme="minorEastAsia"/>
        </w:rPr>
        <w:t xml:space="preserve"> </w:t>
      </w:r>
      <w:r w:rsidRPr="00533740">
        <w:rPr>
          <w:rFonts w:eastAsiaTheme="minorEastAsia"/>
        </w:rPr>
        <w:tab/>
        <w:t>1</w:t>
      </w:r>
      <w:r w:rsidR="004A67DD">
        <w:rPr>
          <w:rFonts w:eastAsiaTheme="minorEastAsia"/>
        </w:rPr>
        <w:t>3</w:t>
      </w:r>
    </w:p>
    <w:p w14:paraId="0BD3C0F5" w14:textId="34D5F68F" w:rsidR="00533740" w:rsidRPr="00533740" w:rsidRDefault="00533740" w:rsidP="00B53CD1">
      <w:pPr>
        <w:tabs>
          <w:tab w:val="right" w:pos="8364"/>
        </w:tabs>
        <w:spacing w:after="200" w:line="276" w:lineRule="auto"/>
        <w:rPr>
          <w:rFonts w:eastAsiaTheme="minorEastAsia"/>
        </w:rPr>
      </w:pPr>
      <w:r w:rsidRPr="00533740">
        <w:rPr>
          <w:rFonts w:eastAsiaTheme="minorEastAsia"/>
        </w:rPr>
        <w:t>Artikel 1</w:t>
      </w:r>
      <w:r w:rsidR="00DC568B">
        <w:rPr>
          <w:rFonts w:eastAsiaTheme="minorEastAsia"/>
        </w:rPr>
        <w:t>0</w:t>
      </w:r>
      <w:r w:rsidRPr="00533740">
        <w:rPr>
          <w:rFonts w:eastAsiaTheme="minorEastAsia"/>
        </w:rPr>
        <w:t>. Verkeer en vervoer</w:t>
      </w:r>
      <w:r w:rsidR="00DE39F2">
        <w:rPr>
          <w:rFonts w:eastAsiaTheme="minorEastAsia"/>
        </w:rPr>
        <w:t>,</w:t>
      </w:r>
      <w:r w:rsidRPr="00533740">
        <w:rPr>
          <w:rFonts w:eastAsiaTheme="minorEastAsia"/>
        </w:rPr>
        <w:t xml:space="preserve"> route bouwverkeer</w:t>
      </w:r>
      <w:r w:rsidR="00DE39F2">
        <w:rPr>
          <w:rFonts w:eastAsiaTheme="minorEastAsia"/>
        </w:rPr>
        <w:t>, bloknummers en bouwplaats</w:t>
      </w:r>
      <w:r w:rsidRPr="00533740">
        <w:rPr>
          <w:rFonts w:eastAsiaTheme="minorEastAsia"/>
        </w:rPr>
        <w:tab/>
        <w:t>1</w:t>
      </w:r>
      <w:r w:rsidR="004A67DD">
        <w:rPr>
          <w:rFonts w:eastAsiaTheme="minorEastAsia"/>
        </w:rPr>
        <w:t>3</w:t>
      </w:r>
    </w:p>
    <w:p w14:paraId="559E3378" w14:textId="05B8C46F" w:rsidR="00533740" w:rsidRPr="00533740" w:rsidRDefault="00533740" w:rsidP="00B53CD1">
      <w:pPr>
        <w:tabs>
          <w:tab w:val="right" w:pos="8364"/>
        </w:tabs>
        <w:spacing w:after="200" w:line="276" w:lineRule="auto"/>
        <w:rPr>
          <w:rFonts w:eastAsiaTheme="minorEastAsia"/>
        </w:rPr>
      </w:pPr>
      <w:r w:rsidRPr="00533740">
        <w:rPr>
          <w:rFonts w:eastAsiaTheme="minorEastAsia"/>
        </w:rPr>
        <w:t>Artikel 1</w:t>
      </w:r>
      <w:r w:rsidR="00DC568B">
        <w:rPr>
          <w:rFonts w:eastAsiaTheme="minorEastAsia"/>
        </w:rPr>
        <w:t>1</w:t>
      </w:r>
      <w:r w:rsidRPr="00533740">
        <w:rPr>
          <w:rFonts w:eastAsiaTheme="minorEastAsia"/>
        </w:rPr>
        <w:t xml:space="preserve">. Nulmeting en eventuele herstelwerkzaamheden </w:t>
      </w:r>
      <w:r w:rsidRPr="00533740">
        <w:rPr>
          <w:rFonts w:eastAsiaTheme="minorEastAsia"/>
        </w:rPr>
        <w:tab/>
        <w:t>1</w:t>
      </w:r>
      <w:r w:rsidR="00C71375">
        <w:rPr>
          <w:rFonts w:eastAsiaTheme="minorEastAsia"/>
        </w:rPr>
        <w:t>3</w:t>
      </w:r>
    </w:p>
    <w:p w14:paraId="312972D6" w14:textId="6BC27173" w:rsidR="00533740" w:rsidRPr="00533740" w:rsidRDefault="00533740" w:rsidP="00B53CD1">
      <w:pPr>
        <w:tabs>
          <w:tab w:val="right" w:pos="8364"/>
        </w:tabs>
        <w:spacing w:after="200" w:line="276" w:lineRule="auto"/>
        <w:rPr>
          <w:rFonts w:eastAsiaTheme="minorEastAsia"/>
        </w:rPr>
      </w:pPr>
      <w:r w:rsidRPr="00533740">
        <w:rPr>
          <w:rFonts w:eastAsiaTheme="minorEastAsia"/>
        </w:rPr>
        <w:t>Artikel 1</w:t>
      </w:r>
      <w:r w:rsidR="00DC568B">
        <w:rPr>
          <w:rFonts w:eastAsiaTheme="minorEastAsia"/>
        </w:rPr>
        <w:t>2</w:t>
      </w:r>
      <w:r w:rsidRPr="00533740">
        <w:rPr>
          <w:rFonts w:eastAsiaTheme="minorEastAsia"/>
        </w:rPr>
        <w:t xml:space="preserve">. Realisatie </w:t>
      </w:r>
      <w:r w:rsidR="00DC568B">
        <w:rPr>
          <w:rFonts w:eastAsiaTheme="minorEastAsia"/>
        </w:rPr>
        <w:t>Project</w:t>
      </w:r>
      <w:r w:rsidRPr="00533740">
        <w:rPr>
          <w:rFonts w:eastAsiaTheme="minorEastAsia"/>
        </w:rPr>
        <w:tab/>
        <w:t>1</w:t>
      </w:r>
      <w:r w:rsidR="004A67DD">
        <w:rPr>
          <w:rFonts w:eastAsiaTheme="minorEastAsia"/>
        </w:rPr>
        <w:t>4</w:t>
      </w:r>
    </w:p>
    <w:p w14:paraId="1E275954" w14:textId="4E64729C" w:rsidR="00533740" w:rsidRPr="00533740" w:rsidRDefault="00533740" w:rsidP="00B53CD1">
      <w:pPr>
        <w:tabs>
          <w:tab w:val="right" w:pos="8364"/>
        </w:tabs>
        <w:spacing w:after="200" w:line="276" w:lineRule="auto"/>
        <w:rPr>
          <w:rFonts w:eastAsiaTheme="minorEastAsia"/>
        </w:rPr>
      </w:pPr>
      <w:r w:rsidRPr="00533740">
        <w:rPr>
          <w:rFonts w:eastAsiaTheme="minorEastAsia"/>
        </w:rPr>
        <w:t>Artikel 1</w:t>
      </w:r>
      <w:r w:rsidR="00DC568B">
        <w:rPr>
          <w:rFonts w:eastAsiaTheme="minorEastAsia"/>
        </w:rPr>
        <w:t>3</w:t>
      </w:r>
      <w:r w:rsidRPr="00533740">
        <w:rPr>
          <w:rFonts w:eastAsiaTheme="minorEastAsia"/>
        </w:rPr>
        <w:t xml:space="preserve">. Communicatie </w:t>
      </w:r>
      <w:r w:rsidRPr="00533740">
        <w:rPr>
          <w:rFonts w:eastAsiaTheme="minorEastAsia"/>
        </w:rPr>
        <w:tab/>
        <w:t>1</w:t>
      </w:r>
      <w:r w:rsidR="004A67DD">
        <w:rPr>
          <w:rFonts w:eastAsiaTheme="minorEastAsia"/>
        </w:rPr>
        <w:t>5</w:t>
      </w:r>
    </w:p>
    <w:p w14:paraId="669AC055" w14:textId="125AAB00" w:rsidR="00533740" w:rsidRPr="00533740" w:rsidRDefault="00533740" w:rsidP="00B53CD1">
      <w:pPr>
        <w:tabs>
          <w:tab w:val="right" w:pos="8364"/>
        </w:tabs>
        <w:spacing w:after="200" w:line="276" w:lineRule="auto"/>
        <w:rPr>
          <w:rFonts w:eastAsiaTheme="minorEastAsia"/>
        </w:rPr>
      </w:pPr>
      <w:r w:rsidRPr="00533740">
        <w:rPr>
          <w:rFonts w:eastAsiaTheme="minorEastAsia"/>
        </w:rPr>
        <w:t>Artikel 1</w:t>
      </w:r>
      <w:r w:rsidR="00DC568B">
        <w:rPr>
          <w:rFonts w:eastAsiaTheme="minorEastAsia"/>
        </w:rPr>
        <w:t>4</w:t>
      </w:r>
      <w:r w:rsidRPr="00533740">
        <w:rPr>
          <w:rFonts w:eastAsiaTheme="minorEastAsia"/>
        </w:rPr>
        <w:t xml:space="preserve">. Projectorganisatie </w:t>
      </w:r>
      <w:r w:rsidRPr="00533740">
        <w:rPr>
          <w:rFonts w:eastAsiaTheme="minorEastAsia"/>
        </w:rPr>
        <w:tab/>
        <w:t>1</w:t>
      </w:r>
      <w:r w:rsidR="004A67DD">
        <w:rPr>
          <w:rFonts w:eastAsiaTheme="minorEastAsia"/>
        </w:rPr>
        <w:t>5</w:t>
      </w:r>
    </w:p>
    <w:p w14:paraId="59D16E65" w14:textId="2BA746A7" w:rsidR="00533740" w:rsidRPr="00533740" w:rsidRDefault="00533740" w:rsidP="00B53CD1">
      <w:pPr>
        <w:tabs>
          <w:tab w:val="right" w:pos="8364"/>
        </w:tabs>
        <w:spacing w:after="200" w:line="276" w:lineRule="auto"/>
        <w:rPr>
          <w:rFonts w:eastAsiaTheme="minorEastAsia"/>
        </w:rPr>
      </w:pPr>
      <w:r w:rsidRPr="00533740">
        <w:rPr>
          <w:rFonts w:eastAsiaTheme="minorEastAsia"/>
        </w:rPr>
        <w:t>Artikel 1</w:t>
      </w:r>
      <w:r w:rsidR="00DC568B">
        <w:rPr>
          <w:rFonts w:eastAsiaTheme="minorEastAsia"/>
        </w:rPr>
        <w:t>5</w:t>
      </w:r>
      <w:r w:rsidRPr="00533740">
        <w:rPr>
          <w:rFonts w:eastAsiaTheme="minorEastAsia"/>
        </w:rPr>
        <w:t xml:space="preserve">. Planning </w:t>
      </w:r>
      <w:r w:rsidRPr="00533740">
        <w:rPr>
          <w:rFonts w:eastAsiaTheme="minorEastAsia"/>
        </w:rPr>
        <w:tab/>
        <w:t>1</w:t>
      </w:r>
      <w:r w:rsidR="004A67DD">
        <w:rPr>
          <w:rFonts w:eastAsiaTheme="minorEastAsia"/>
        </w:rPr>
        <w:t>6</w:t>
      </w:r>
    </w:p>
    <w:p w14:paraId="5284F9A6" w14:textId="28B37AEE" w:rsidR="00533740" w:rsidRPr="00533740" w:rsidRDefault="00533740" w:rsidP="00B53CD1">
      <w:pPr>
        <w:tabs>
          <w:tab w:val="right" w:pos="8364"/>
        </w:tabs>
        <w:spacing w:after="200" w:line="276" w:lineRule="auto"/>
        <w:rPr>
          <w:rFonts w:eastAsiaTheme="minorEastAsia"/>
        </w:rPr>
      </w:pPr>
      <w:r w:rsidRPr="00533740">
        <w:rPr>
          <w:rFonts w:eastAsiaTheme="minorEastAsia"/>
        </w:rPr>
        <w:t>Artikel 1</w:t>
      </w:r>
      <w:r w:rsidR="00DC568B">
        <w:rPr>
          <w:rFonts w:eastAsiaTheme="minorEastAsia"/>
        </w:rPr>
        <w:t>6</w:t>
      </w:r>
      <w:r w:rsidRPr="00533740">
        <w:rPr>
          <w:rFonts w:eastAsiaTheme="minorEastAsia"/>
        </w:rPr>
        <w:t xml:space="preserve">. Duur en beëindiging van de Overeenkomst </w:t>
      </w:r>
      <w:r w:rsidRPr="00533740">
        <w:rPr>
          <w:rFonts w:eastAsiaTheme="minorEastAsia"/>
        </w:rPr>
        <w:tab/>
        <w:t>1</w:t>
      </w:r>
      <w:r w:rsidR="004A67DD">
        <w:rPr>
          <w:rFonts w:eastAsiaTheme="minorEastAsia"/>
        </w:rPr>
        <w:t>6</w:t>
      </w:r>
    </w:p>
    <w:p w14:paraId="526A30CB" w14:textId="7837FFE6" w:rsidR="00533740" w:rsidRPr="00533740" w:rsidRDefault="00533740" w:rsidP="00B53CD1">
      <w:pPr>
        <w:tabs>
          <w:tab w:val="right" w:pos="8364"/>
        </w:tabs>
        <w:spacing w:after="200" w:line="276" w:lineRule="auto"/>
        <w:rPr>
          <w:rFonts w:eastAsiaTheme="minorEastAsia"/>
        </w:rPr>
      </w:pPr>
      <w:r w:rsidRPr="00533740">
        <w:rPr>
          <w:rFonts w:eastAsiaTheme="minorEastAsia"/>
        </w:rPr>
        <w:t>Artikel 1</w:t>
      </w:r>
      <w:r w:rsidR="00DC568B">
        <w:rPr>
          <w:rFonts w:eastAsiaTheme="minorEastAsia"/>
        </w:rPr>
        <w:t>7</w:t>
      </w:r>
      <w:r w:rsidRPr="00533740">
        <w:rPr>
          <w:rFonts w:eastAsiaTheme="minorEastAsia"/>
        </w:rPr>
        <w:t xml:space="preserve">. Integriteitsclausule </w:t>
      </w:r>
      <w:r w:rsidRPr="00533740">
        <w:rPr>
          <w:rFonts w:eastAsiaTheme="minorEastAsia"/>
        </w:rPr>
        <w:tab/>
        <w:t>1</w:t>
      </w:r>
      <w:r w:rsidR="004A67DD">
        <w:rPr>
          <w:rFonts w:eastAsiaTheme="minorEastAsia"/>
        </w:rPr>
        <w:t>7</w:t>
      </w:r>
    </w:p>
    <w:p w14:paraId="4EDEAD44" w14:textId="5A36BE31" w:rsidR="00533740" w:rsidRPr="00533740" w:rsidRDefault="00533740" w:rsidP="00B53CD1">
      <w:pPr>
        <w:tabs>
          <w:tab w:val="right" w:pos="8364"/>
        </w:tabs>
        <w:spacing w:after="200" w:line="276" w:lineRule="auto"/>
        <w:rPr>
          <w:rFonts w:eastAsiaTheme="minorEastAsia"/>
        </w:rPr>
      </w:pPr>
      <w:r w:rsidRPr="00533740">
        <w:rPr>
          <w:rFonts w:eastAsiaTheme="minorEastAsia"/>
        </w:rPr>
        <w:t>Artikel 1</w:t>
      </w:r>
      <w:r w:rsidR="00DC568B">
        <w:rPr>
          <w:rFonts w:eastAsiaTheme="minorEastAsia"/>
        </w:rPr>
        <w:t>8</w:t>
      </w:r>
      <w:r w:rsidRPr="00533740">
        <w:rPr>
          <w:rFonts w:eastAsiaTheme="minorEastAsia"/>
        </w:rPr>
        <w:t xml:space="preserve">. Boetebeding </w:t>
      </w:r>
      <w:r w:rsidRPr="00533740">
        <w:rPr>
          <w:rFonts w:eastAsiaTheme="minorEastAsia"/>
        </w:rPr>
        <w:tab/>
      </w:r>
      <w:r w:rsidR="004A67DD">
        <w:rPr>
          <w:rFonts w:eastAsiaTheme="minorEastAsia"/>
        </w:rPr>
        <w:t>19</w:t>
      </w:r>
    </w:p>
    <w:p w14:paraId="4FA9FB85" w14:textId="5697BA1A" w:rsidR="00533740" w:rsidRPr="00533740" w:rsidRDefault="00533740" w:rsidP="00B53CD1">
      <w:pPr>
        <w:tabs>
          <w:tab w:val="right" w:pos="8364"/>
        </w:tabs>
        <w:spacing w:after="200" w:line="276" w:lineRule="auto"/>
        <w:rPr>
          <w:rFonts w:eastAsiaTheme="minorEastAsia"/>
        </w:rPr>
      </w:pPr>
      <w:r w:rsidRPr="00533740">
        <w:rPr>
          <w:rFonts w:eastAsiaTheme="minorEastAsia"/>
        </w:rPr>
        <w:t xml:space="preserve">Artikel </w:t>
      </w:r>
      <w:r w:rsidR="00DC568B">
        <w:rPr>
          <w:rFonts w:eastAsiaTheme="minorEastAsia"/>
        </w:rPr>
        <w:t>19</w:t>
      </w:r>
      <w:r w:rsidRPr="00533740">
        <w:rPr>
          <w:rFonts w:eastAsiaTheme="minorEastAsia"/>
        </w:rPr>
        <w:t xml:space="preserve">. Overdracht contractpositie </w:t>
      </w:r>
      <w:r w:rsidRPr="00533740">
        <w:rPr>
          <w:rFonts w:eastAsiaTheme="minorEastAsia"/>
        </w:rPr>
        <w:tab/>
      </w:r>
      <w:r w:rsidR="004A67DD">
        <w:rPr>
          <w:rFonts w:eastAsiaTheme="minorEastAsia"/>
        </w:rPr>
        <w:t>19</w:t>
      </w:r>
    </w:p>
    <w:p w14:paraId="4722F3C9" w14:textId="5E93CD7C" w:rsidR="00533740" w:rsidRPr="00533740" w:rsidRDefault="00533740" w:rsidP="00B53CD1">
      <w:pPr>
        <w:tabs>
          <w:tab w:val="right" w:pos="8364"/>
        </w:tabs>
        <w:spacing w:after="200" w:line="276" w:lineRule="auto"/>
        <w:rPr>
          <w:rFonts w:eastAsiaTheme="minorEastAsia"/>
        </w:rPr>
      </w:pPr>
      <w:r w:rsidRPr="00533740">
        <w:rPr>
          <w:rFonts w:eastAsiaTheme="minorEastAsia"/>
        </w:rPr>
        <w:t>Artikel 2</w:t>
      </w:r>
      <w:r w:rsidR="00DC568B">
        <w:rPr>
          <w:rFonts w:eastAsiaTheme="minorEastAsia"/>
        </w:rPr>
        <w:t>0</w:t>
      </w:r>
      <w:r w:rsidRPr="00533740">
        <w:rPr>
          <w:rFonts w:eastAsiaTheme="minorEastAsia"/>
        </w:rPr>
        <w:t xml:space="preserve">. Geschillen </w:t>
      </w:r>
      <w:r w:rsidRPr="00533740">
        <w:rPr>
          <w:rFonts w:eastAsiaTheme="minorEastAsia"/>
        </w:rPr>
        <w:tab/>
      </w:r>
      <w:r w:rsidR="005C2D1A">
        <w:rPr>
          <w:rFonts w:eastAsiaTheme="minorEastAsia"/>
        </w:rPr>
        <w:t>19</w:t>
      </w:r>
    </w:p>
    <w:p w14:paraId="22EF3106" w14:textId="5DF36854" w:rsidR="00533740" w:rsidRPr="00533740" w:rsidRDefault="00533740" w:rsidP="00B53CD1">
      <w:pPr>
        <w:tabs>
          <w:tab w:val="right" w:pos="8364"/>
        </w:tabs>
        <w:spacing w:after="200" w:line="276" w:lineRule="auto"/>
        <w:rPr>
          <w:rFonts w:eastAsiaTheme="minorEastAsia"/>
        </w:rPr>
      </w:pPr>
      <w:r w:rsidRPr="00533740">
        <w:rPr>
          <w:rFonts w:eastAsiaTheme="minorEastAsia"/>
        </w:rPr>
        <w:t>Artikel 2</w:t>
      </w:r>
      <w:r w:rsidR="00DC568B">
        <w:rPr>
          <w:rFonts w:eastAsiaTheme="minorEastAsia"/>
        </w:rPr>
        <w:t>1</w:t>
      </w:r>
      <w:r w:rsidRPr="00533740">
        <w:rPr>
          <w:rFonts w:eastAsiaTheme="minorEastAsia"/>
        </w:rPr>
        <w:t xml:space="preserve">. Slotbepalingen </w:t>
      </w:r>
      <w:r>
        <w:rPr>
          <w:rFonts w:eastAsiaTheme="minorEastAsia"/>
        </w:rPr>
        <w:tab/>
        <w:t>20</w:t>
      </w:r>
    </w:p>
    <w:p w14:paraId="5052717D" w14:textId="1D75017C" w:rsidR="007C3350" w:rsidRDefault="00533740" w:rsidP="00B53CD1">
      <w:pPr>
        <w:tabs>
          <w:tab w:val="right" w:pos="8364"/>
        </w:tabs>
        <w:spacing w:after="200" w:line="276" w:lineRule="auto"/>
        <w:rPr>
          <w:rFonts w:eastAsiaTheme="minorEastAsia"/>
        </w:rPr>
      </w:pPr>
      <w:r w:rsidRPr="00533740">
        <w:rPr>
          <w:rFonts w:eastAsiaTheme="minorEastAsia"/>
        </w:rPr>
        <w:t>Artikel 2</w:t>
      </w:r>
      <w:r w:rsidR="00DC568B">
        <w:rPr>
          <w:rFonts w:eastAsiaTheme="minorEastAsia"/>
        </w:rPr>
        <w:t>2</w:t>
      </w:r>
      <w:r w:rsidRPr="00533740">
        <w:rPr>
          <w:rFonts w:eastAsiaTheme="minorEastAsia"/>
        </w:rPr>
        <w:t xml:space="preserve">. Bijlagen </w:t>
      </w:r>
      <w:r w:rsidRPr="00533740">
        <w:rPr>
          <w:rFonts w:eastAsiaTheme="minorEastAsia"/>
        </w:rPr>
        <w:tab/>
      </w:r>
      <w:r w:rsidR="003F76AB">
        <w:rPr>
          <w:rFonts w:eastAsiaTheme="minorEastAsia"/>
        </w:rPr>
        <w:t>2</w:t>
      </w:r>
      <w:r w:rsidRPr="00533740">
        <w:rPr>
          <w:rFonts w:eastAsiaTheme="minorEastAsia"/>
        </w:rPr>
        <w:t>2</w:t>
      </w:r>
      <w:r w:rsidRPr="00533740">
        <w:rPr>
          <w:rFonts w:eastAsiaTheme="minorEastAsia"/>
        </w:rPr>
        <w:tab/>
      </w:r>
    </w:p>
    <w:p w14:paraId="3F153A76" w14:textId="77777777" w:rsidR="003F76AB" w:rsidRDefault="003F76AB" w:rsidP="00B53CD1">
      <w:pPr>
        <w:tabs>
          <w:tab w:val="right" w:pos="8364"/>
        </w:tabs>
        <w:spacing w:after="200" w:line="276" w:lineRule="auto"/>
        <w:rPr>
          <w:rFonts w:eastAsiaTheme="minorEastAsia"/>
        </w:rPr>
      </w:pPr>
    </w:p>
    <w:p w14:paraId="492D6F09" w14:textId="77777777" w:rsidR="003F76AB" w:rsidRDefault="003F76AB" w:rsidP="00B53CD1">
      <w:pPr>
        <w:tabs>
          <w:tab w:val="right" w:pos="8364"/>
        </w:tabs>
        <w:spacing w:after="200" w:line="276" w:lineRule="auto"/>
        <w:rPr>
          <w:rFonts w:eastAsiaTheme="minorEastAsia"/>
        </w:rPr>
      </w:pPr>
    </w:p>
    <w:p w14:paraId="53D0EC03" w14:textId="77777777" w:rsidR="003F76AB" w:rsidRDefault="003F76AB" w:rsidP="00B53CD1">
      <w:pPr>
        <w:tabs>
          <w:tab w:val="right" w:pos="8364"/>
        </w:tabs>
        <w:spacing w:after="200" w:line="276" w:lineRule="auto"/>
        <w:rPr>
          <w:rFonts w:eastAsiaTheme="minorEastAsia"/>
        </w:rPr>
      </w:pPr>
    </w:p>
    <w:p w14:paraId="72EA45D7" w14:textId="77777777" w:rsidR="003F76AB" w:rsidRDefault="003F76AB" w:rsidP="00B53CD1">
      <w:pPr>
        <w:tabs>
          <w:tab w:val="right" w:pos="8364"/>
        </w:tabs>
        <w:spacing w:after="200" w:line="276" w:lineRule="auto"/>
        <w:rPr>
          <w:rFonts w:eastAsiaTheme="minorEastAsia"/>
        </w:rPr>
      </w:pPr>
    </w:p>
    <w:p w14:paraId="50E7E5A4" w14:textId="77777777" w:rsidR="00516BE6" w:rsidRDefault="00822CC9" w:rsidP="00B53CD1">
      <w:pPr>
        <w:spacing w:line="276" w:lineRule="auto"/>
        <w:rPr>
          <w:noProof/>
        </w:rPr>
      </w:pPr>
      <w:r w:rsidRPr="00BF09B6">
        <w:rPr>
          <w:noProof/>
        </w:rPr>
        <w:fldChar w:fldCharType="end"/>
      </w:r>
      <w:bookmarkStart w:id="0" w:name="_Toc109129558"/>
    </w:p>
    <w:p w14:paraId="7F4344CA" w14:textId="7151243B" w:rsidR="003B4B2C" w:rsidRDefault="003B4B2C" w:rsidP="00B53CD1">
      <w:pPr>
        <w:spacing w:line="276" w:lineRule="auto"/>
      </w:pPr>
      <w:r>
        <w:lastRenderedPageBreak/>
        <w:t>Ondergetekenden</w:t>
      </w:r>
      <w:bookmarkEnd w:id="0"/>
    </w:p>
    <w:p w14:paraId="19483379" w14:textId="77777777" w:rsidR="003F76AB" w:rsidRPr="00D05E1E" w:rsidRDefault="003F76AB" w:rsidP="00B53CD1">
      <w:pPr>
        <w:spacing w:line="276"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791"/>
      </w:tblGrid>
      <w:tr w:rsidR="006A5236" w14:paraId="6C2DCAFA" w14:textId="77777777" w:rsidTr="0080708F">
        <w:tc>
          <w:tcPr>
            <w:tcW w:w="704" w:type="dxa"/>
          </w:tcPr>
          <w:p w14:paraId="0135CBF0" w14:textId="77777777" w:rsidR="006A5236" w:rsidRDefault="006A5236" w:rsidP="00B53CD1">
            <w:pPr>
              <w:spacing w:line="276" w:lineRule="auto"/>
            </w:pPr>
            <w:r>
              <w:t>1.</w:t>
            </w:r>
          </w:p>
        </w:tc>
        <w:tc>
          <w:tcPr>
            <w:tcW w:w="7791" w:type="dxa"/>
          </w:tcPr>
          <w:p w14:paraId="3F437115" w14:textId="1C5968CF" w:rsidR="00E657FC" w:rsidRDefault="004205C8" w:rsidP="00B53CD1">
            <w:pPr>
              <w:spacing w:line="276" w:lineRule="auto"/>
              <w:jc w:val="both"/>
            </w:pPr>
            <w:r w:rsidRPr="004205C8">
              <w:t>De publiekrechtelijke rechtspersoon</w:t>
            </w:r>
            <w:r w:rsidR="001E3B3A" w:rsidRPr="00D24A40">
              <w:rPr>
                <w:b/>
                <w:bCs/>
              </w:rPr>
              <w:t xml:space="preserve"> gemeente</w:t>
            </w:r>
            <w:r w:rsidR="004C11CD">
              <w:rPr>
                <w:b/>
                <w:bCs/>
              </w:rPr>
              <w:t xml:space="preserve"> </w:t>
            </w:r>
            <w:r w:rsidR="00072CCE">
              <w:rPr>
                <w:b/>
                <w:bCs/>
              </w:rPr>
              <w:t>Katwijk</w:t>
            </w:r>
            <w:r w:rsidR="001E3B3A">
              <w:t xml:space="preserve">, </w:t>
            </w:r>
            <w:r w:rsidR="00265867" w:rsidRPr="00265867">
              <w:t xml:space="preserve">ingeschreven in de Kamer van Koophandel onder het </w:t>
            </w:r>
            <w:r w:rsidR="00265867" w:rsidRPr="000F368C">
              <w:rPr>
                <w:rFonts w:cs="Helvetica"/>
              </w:rPr>
              <w:t>nummer</w:t>
            </w:r>
            <w:r w:rsidR="00072CCE" w:rsidRPr="000F368C">
              <w:rPr>
                <w:rFonts w:cs="Helvetica"/>
              </w:rPr>
              <w:t xml:space="preserve"> </w:t>
            </w:r>
            <w:r w:rsidR="000F368C" w:rsidRPr="000F368C">
              <w:rPr>
                <w:rFonts w:cs="Helvetica"/>
                <w:sz w:val="19"/>
                <w:szCs w:val="19"/>
              </w:rPr>
              <w:t>27370956</w:t>
            </w:r>
            <w:r w:rsidR="00FE6D84">
              <w:t>, zetelende en kantoorhoudende te</w:t>
            </w:r>
            <w:r w:rsidR="00072CCE">
              <w:t xml:space="preserve"> Katwijk</w:t>
            </w:r>
            <w:r w:rsidR="00FE6D84">
              <w:t xml:space="preserve">, aan de </w:t>
            </w:r>
            <w:r w:rsidR="007B6E19">
              <w:t xml:space="preserve">Julianalaan 3 </w:t>
            </w:r>
            <w:r w:rsidR="007B6E19" w:rsidRPr="000F368C">
              <w:rPr>
                <w:rFonts w:cs="Helvetica"/>
              </w:rPr>
              <w:t>(2224 EW),</w:t>
            </w:r>
            <w:r w:rsidR="00EE4C3D" w:rsidRPr="000F368C">
              <w:rPr>
                <w:rFonts w:cs="Helvetica"/>
              </w:rPr>
              <w:t xml:space="preserve"> </w:t>
            </w:r>
            <w:r w:rsidR="000F368C" w:rsidRPr="000F368C">
              <w:rPr>
                <w:rFonts w:cs="Helvetica"/>
              </w:rPr>
              <w:t>ten deze krachtens artikel 171 van de Gemeentewet vertegenwoordigd door Wethouder I.G. Mostert krachtens volmacht van de Burgemeester</w:t>
            </w:r>
            <w:r w:rsidR="0062756E">
              <w:rPr>
                <w:rFonts w:cs="Helvetica"/>
              </w:rPr>
              <w:t xml:space="preserve"> (</w:t>
            </w:r>
            <w:r w:rsidR="0062756E" w:rsidRPr="00B53CD1">
              <w:rPr>
                <w:rFonts w:cs="Helvetica"/>
                <w:b/>
                <w:bCs/>
              </w:rPr>
              <w:t>bijlage 1</w:t>
            </w:r>
            <w:r w:rsidR="00287762" w:rsidRPr="00B53CD1">
              <w:rPr>
                <w:rFonts w:cs="Helvetica"/>
                <w:b/>
                <w:bCs/>
              </w:rPr>
              <w:t>3</w:t>
            </w:r>
            <w:r w:rsidR="00287762">
              <w:rPr>
                <w:rFonts w:cs="Helvetica"/>
              </w:rPr>
              <w:t>)</w:t>
            </w:r>
            <w:r w:rsidR="000F368C" w:rsidRPr="000F368C">
              <w:rPr>
                <w:rFonts w:cs="Helvetica"/>
              </w:rPr>
              <w:t>, handelend ter uitvoering van het besluit van het College van Burgemeester en Wethouders d.d. ……..,  met kenmerk: …………….;</w:t>
            </w:r>
          </w:p>
          <w:p w14:paraId="7D38BE17" w14:textId="77777777" w:rsidR="00E76910" w:rsidRDefault="00E76910" w:rsidP="00B53CD1">
            <w:pPr>
              <w:spacing w:line="276" w:lineRule="auto"/>
              <w:jc w:val="both"/>
            </w:pPr>
          </w:p>
          <w:p w14:paraId="72671FB3" w14:textId="54E20077" w:rsidR="006A5236" w:rsidRDefault="00E657FC" w:rsidP="00B53CD1">
            <w:pPr>
              <w:spacing w:line="276" w:lineRule="auto"/>
              <w:jc w:val="both"/>
            </w:pPr>
            <w:r>
              <w:t>- hierna te noemen ‘</w:t>
            </w:r>
            <w:r w:rsidRPr="00E657FC">
              <w:rPr>
                <w:b/>
                <w:bCs/>
              </w:rPr>
              <w:t>Gemeente</w:t>
            </w:r>
            <w:r>
              <w:t>’;</w:t>
            </w:r>
          </w:p>
        </w:tc>
      </w:tr>
      <w:tr w:rsidR="006A5236" w14:paraId="443E431B" w14:textId="77777777" w:rsidTr="0080708F">
        <w:tc>
          <w:tcPr>
            <w:tcW w:w="704" w:type="dxa"/>
          </w:tcPr>
          <w:p w14:paraId="506369CF" w14:textId="77777777" w:rsidR="006A5236" w:rsidRDefault="006A5236" w:rsidP="00B53CD1">
            <w:pPr>
              <w:spacing w:line="276" w:lineRule="auto"/>
            </w:pPr>
          </w:p>
          <w:p w14:paraId="676697B3" w14:textId="77777777" w:rsidR="00AE7CC6" w:rsidRDefault="00AE7CC6" w:rsidP="00B53CD1">
            <w:pPr>
              <w:spacing w:line="276" w:lineRule="auto"/>
            </w:pPr>
            <w:r>
              <w:t>en,</w:t>
            </w:r>
          </w:p>
          <w:p w14:paraId="23DE523C" w14:textId="2E23385F" w:rsidR="00D00BB5" w:rsidRDefault="00D00BB5" w:rsidP="00B53CD1">
            <w:pPr>
              <w:spacing w:line="276" w:lineRule="auto"/>
            </w:pPr>
          </w:p>
        </w:tc>
        <w:tc>
          <w:tcPr>
            <w:tcW w:w="7791" w:type="dxa"/>
          </w:tcPr>
          <w:p w14:paraId="29B8BCD2" w14:textId="44F2E2B3" w:rsidR="00AB7E7E" w:rsidRDefault="00AB7E7E" w:rsidP="00B53CD1">
            <w:pPr>
              <w:spacing w:line="276" w:lineRule="auto"/>
            </w:pPr>
          </w:p>
        </w:tc>
      </w:tr>
      <w:tr w:rsidR="006A5236" w14:paraId="2D7604E2" w14:textId="77777777" w:rsidTr="0080708F">
        <w:tc>
          <w:tcPr>
            <w:tcW w:w="704" w:type="dxa"/>
          </w:tcPr>
          <w:p w14:paraId="47886996" w14:textId="77777777" w:rsidR="006A5236" w:rsidRDefault="004821C0" w:rsidP="00B53CD1">
            <w:pPr>
              <w:spacing w:line="276" w:lineRule="auto"/>
            </w:pPr>
            <w:r>
              <w:t>2.</w:t>
            </w:r>
          </w:p>
        </w:tc>
        <w:tc>
          <w:tcPr>
            <w:tcW w:w="7791" w:type="dxa"/>
          </w:tcPr>
          <w:p w14:paraId="69F4657C" w14:textId="092B7BC0" w:rsidR="00DB5C5A" w:rsidRDefault="00DB5C5A" w:rsidP="00B53CD1">
            <w:pPr>
              <w:spacing w:line="276" w:lineRule="auto"/>
              <w:jc w:val="both"/>
            </w:pPr>
            <w:r w:rsidRPr="004205C8">
              <w:t xml:space="preserve">De </w:t>
            </w:r>
            <w:r w:rsidR="00D24A40" w:rsidRPr="004205C8">
              <w:t>besloten vennootschap</w:t>
            </w:r>
            <w:r w:rsidR="00551D81" w:rsidRPr="004205C8">
              <w:t xml:space="preserve"> met beperkte aansprakelijkheid</w:t>
            </w:r>
            <w:r w:rsidR="00D24A40" w:rsidRPr="00AD66E3">
              <w:rPr>
                <w:b/>
                <w:bCs/>
              </w:rPr>
              <w:t xml:space="preserve"> </w:t>
            </w:r>
            <w:r w:rsidR="00354484" w:rsidRPr="003767CC">
              <w:rPr>
                <w:b/>
                <w:bCs/>
                <w:highlight w:val="yellow"/>
              </w:rPr>
              <w:t>&lt;………….&gt;</w:t>
            </w:r>
            <w:r w:rsidR="00D24A40" w:rsidRPr="00AD66E3">
              <w:rPr>
                <w:b/>
                <w:bCs/>
              </w:rPr>
              <w:t xml:space="preserve"> BV</w:t>
            </w:r>
            <w:r>
              <w:t>, gevestigd</w:t>
            </w:r>
            <w:r w:rsidR="00B83ADF">
              <w:t xml:space="preserve"> </w:t>
            </w:r>
            <w:r w:rsidR="00354484" w:rsidRPr="003767CC">
              <w:rPr>
                <w:highlight w:val="yellow"/>
              </w:rPr>
              <w:t>……………….</w:t>
            </w:r>
            <w:r w:rsidRPr="003767CC">
              <w:rPr>
                <w:highlight w:val="yellow"/>
              </w:rPr>
              <w:t xml:space="preserve"> te </w:t>
            </w:r>
            <w:r w:rsidR="00354484" w:rsidRPr="003767CC">
              <w:rPr>
                <w:highlight w:val="yellow"/>
              </w:rPr>
              <w:t>…………………..</w:t>
            </w:r>
            <w:r w:rsidRPr="003767CC">
              <w:rPr>
                <w:highlight w:val="yellow"/>
              </w:rPr>
              <w:t>, ingeschreven in het Han</w:t>
            </w:r>
            <w:r w:rsidR="00CC1A83" w:rsidRPr="003767CC">
              <w:rPr>
                <w:highlight w:val="yellow"/>
              </w:rPr>
              <w:t>d</w:t>
            </w:r>
            <w:r w:rsidRPr="003767CC">
              <w:rPr>
                <w:highlight w:val="yellow"/>
              </w:rPr>
              <w:t>elsregister onder nummer</w:t>
            </w:r>
            <w:r w:rsidR="00CC1A83" w:rsidRPr="003767CC">
              <w:rPr>
                <w:highlight w:val="yellow"/>
              </w:rPr>
              <w:t xml:space="preserve"> </w:t>
            </w:r>
            <w:r w:rsidR="00354484" w:rsidRPr="003767CC">
              <w:rPr>
                <w:highlight w:val="yellow"/>
              </w:rPr>
              <w:t>…………………</w:t>
            </w:r>
            <w:r w:rsidRPr="003767CC">
              <w:rPr>
                <w:highlight w:val="yellow"/>
              </w:rPr>
              <w:t xml:space="preserve">, ten deze rechtsgeldig vertegenwoordigd door haar directeur </w:t>
            </w:r>
            <w:r w:rsidR="00946972" w:rsidRPr="003767CC">
              <w:rPr>
                <w:highlight w:val="yellow"/>
              </w:rPr>
              <w:t xml:space="preserve">de heer </w:t>
            </w:r>
            <w:r w:rsidR="00354484" w:rsidRPr="003767CC">
              <w:rPr>
                <w:highlight w:val="yellow"/>
              </w:rPr>
              <w:t>…………….</w:t>
            </w:r>
            <w:r w:rsidRPr="003767CC">
              <w:rPr>
                <w:highlight w:val="yellow"/>
              </w:rPr>
              <w:t>,</w:t>
            </w:r>
            <w:r>
              <w:t xml:space="preserve"> </w:t>
            </w:r>
          </w:p>
          <w:p w14:paraId="5728CB26" w14:textId="77777777" w:rsidR="00E76910" w:rsidRDefault="00E76910" w:rsidP="00B53CD1">
            <w:pPr>
              <w:spacing w:line="276" w:lineRule="auto"/>
            </w:pPr>
          </w:p>
          <w:p w14:paraId="312AE00C" w14:textId="04E16D3F" w:rsidR="006A5236" w:rsidRDefault="00DB5C5A" w:rsidP="00B53CD1">
            <w:pPr>
              <w:spacing w:line="276" w:lineRule="auto"/>
            </w:pPr>
            <w:r>
              <w:t>- hierna te noemen ‘</w:t>
            </w:r>
            <w:r w:rsidRPr="00E76910">
              <w:rPr>
                <w:b/>
                <w:bCs/>
              </w:rPr>
              <w:t>Ontwikkelaar</w:t>
            </w:r>
            <w:r>
              <w:t>’.</w:t>
            </w:r>
          </w:p>
          <w:p w14:paraId="7BFD9348" w14:textId="307FC810" w:rsidR="00E76910" w:rsidRDefault="00E76910" w:rsidP="00B53CD1">
            <w:pPr>
              <w:spacing w:line="276" w:lineRule="auto"/>
            </w:pPr>
          </w:p>
        </w:tc>
      </w:tr>
      <w:tr w:rsidR="00E76910" w14:paraId="2317D2AD" w14:textId="77777777" w:rsidTr="0080708F">
        <w:tc>
          <w:tcPr>
            <w:tcW w:w="8495" w:type="dxa"/>
            <w:gridSpan w:val="2"/>
          </w:tcPr>
          <w:p w14:paraId="5F2C5772" w14:textId="77777777" w:rsidR="00E76910" w:rsidRDefault="00E76910" w:rsidP="00B53CD1">
            <w:pPr>
              <w:spacing w:line="276" w:lineRule="auto"/>
            </w:pPr>
            <w:r w:rsidRPr="00E352C8">
              <w:t>Ondergetekenden hierna ook gezamenlijk aan te duiden als ‘</w:t>
            </w:r>
            <w:r w:rsidRPr="00E76910">
              <w:rPr>
                <w:b/>
                <w:bCs/>
              </w:rPr>
              <w:t>Partijen</w:t>
            </w:r>
            <w:r w:rsidRPr="00E352C8">
              <w:t>’.</w:t>
            </w:r>
          </w:p>
          <w:p w14:paraId="6C0935B5" w14:textId="50ECE21A" w:rsidR="003F76AB" w:rsidRPr="006A5236" w:rsidRDefault="003F76AB" w:rsidP="00B53CD1">
            <w:pPr>
              <w:spacing w:line="276" w:lineRule="auto"/>
            </w:pPr>
          </w:p>
        </w:tc>
      </w:tr>
      <w:tr w:rsidR="00585B8E" w14:paraId="292D153E" w14:textId="77777777" w:rsidTr="0080708F">
        <w:tc>
          <w:tcPr>
            <w:tcW w:w="8495" w:type="dxa"/>
            <w:gridSpan w:val="2"/>
          </w:tcPr>
          <w:p w14:paraId="4DF41DEE" w14:textId="77777777" w:rsidR="00585B8E" w:rsidRDefault="00585B8E" w:rsidP="00B53CD1">
            <w:pPr>
              <w:spacing w:line="276" w:lineRule="auto"/>
            </w:pPr>
          </w:p>
        </w:tc>
      </w:tr>
    </w:tbl>
    <w:p w14:paraId="6E3E8216" w14:textId="7B29626B" w:rsidR="003B4B2C" w:rsidRDefault="00C20A4E" w:rsidP="00B53CD1">
      <w:pPr>
        <w:pStyle w:val="Kop1"/>
        <w:spacing w:line="276" w:lineRule="auto"/>
      </w:pPr>
      <w:bookmarkStart w:id="1" w:name="_Toc109129559"/>
      <w:r>
        <w:t>Overwegingen</w:t>
      </w:r>
      <w:bookmarkEnd w:id="1"/>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7644"/>
      </w:tblGrid>
      <w:tr w:rsidR="009403B7" w:rsidRPr="00967D80" w14:paraId="432407E4" w14:textId="77777777" w:rsidTr="003F76AB">
        <w:tc>
          <w:tcPr>
            <w:tcW w:w="851" w:type="dxa"/>
          </w:tcPr>
          <w:p w14:paraId="49449F47" w14:textId="77777777" w:rsidR="009403B7" w:rsidRDefault="009403B7" w:rsidP="00B53CD1">
            <w:pPr>
              <w:spacing w:line="276" w:lineRule="auto"/>
            </w:pPr>
            <w:r>
              <w:t>A.</w:t>
            </w:r>
          </w:p>
        </w:tc>
        <w:tc>
          <w:tcPr>
            <w:tcW w:w="7644" w:type="dxa"/>
          </w:tcPr>
          <w:p w14:paraId="7A5D7A0F" w14:textId="1191E91F" w:rsidR="00D66B00" w:rsidRDefault="00C20A4E" w:rsidP="00B53CD1">
            <w:pPr>
              <w:spacing w:line="276" w:lineRule="auto"/>
              <w:jc w:val="both"/>
            </w:pPr>
            <w:r w:rsidRPr="00B62E3E">
              <w:t>De Gemeente heeft in</w:t>
            </w:r>
            <w:r w:rsidR="005652C1" w:rsidRPr="00B62E3E">
              <w:t xml:space="preserve"> </w:t>
            </w:r>
            <w:r w:rsidR="00A579E4">
              <w:t>&lt;</w:t>
            </w:r>
            <w:r w:rsidR="00A579E4" w:rsidRPr="00A579E4">
              <w:rPr>
                <w:highlight w:val="yellow"/>
              </w:rPr>
              <w:t>datum</w:t>
            </w:r>
            <w:r w:rsidR="00A579E4">
              <w:t xml:space="preserve">&gt; </w:t>
            </w:r>
            <w:r w:rsidR="005652C1" w:rsidRPr="00B62E3E">
              <w:t xml:space="preserve">een </w:t>
            </w:r>
            <w:r w:rsidR="00516BE6">
              <w:t xml:space="preserve">aanbestedingsprocedure </w:t>
            </w:r>
            <w:r w:rsidR="004B6126" w:rsidRPr="00B62E3E">
              <w:t>uitgeschreven</w:t>
            </w:r>
            <w:r w:rsidR="00430A33" w:rsidRPr="00B62E3E">
              <w:t xml:space="preserve"> </w:t>
            </w:r>
            <w:r w:rsidR="000C407F" w:rsidRPr="00B62E3E">
              <w:t>voor</w:t>
            </w:r>
            <w:r w:rsidR="00AD642B">
              <w:t xml:space="preserve"> het ontwikkelen van</w:t>
            </w:r>
            <w:r w:rsidR="00CA74E8">
              <w:t xml:space="preserve"> 22 sociale </w:t>
            </w:r>
            <w:r w:rsidR="00924DBC">
              <w:t xml:space="preserve">huurwoningen </w:t>
            </w:r>
            <w:r w:rsidR="00CA74E8">
              <w:t>en 44 koop</w:t>
            </w:r>
            <w:r w:rsidR="00AD642B">
              <w:t xml:space="preserve">woningen in </w:t>
            </w:r>
            <w:r w:rsidR="00924DBC">
              <w:t>het</w:t>
            </w:r>
            <w:r w:rsidR="00924DBC" w:rsidRPr="00B62E3E">
              <w:t xml:space="preserve"> </w:t>
            </w:r>
            <w:r w:rsidR="00AA60D2">
              <w:t xml:space="preserve">deelgebied </w:t>
            </w:r>
            <w:r w:rsidR="007B6E19">
              <w:t>Rustig Water</w:t>
            </w:r>
            <w:r w:rsidR="00AA60D2">
              <w:t xml:space="preserve"> in de woonwijk D</w:t>
            </w:r>
            <w:r w:rsidR="007B6E19">
              <w:t>e Horn</w:t>
            </w:r>
            <w:r w:rsidR="009D50F2">
              <w:t xml:space="preserve"> te </w:t>
            </w:r>
            <w:r w:rsidR="007B6E19">
              <w:t>Rijnsburg</w:t>
            </w:r>
            <w:r w:rsidR="00C9736E">
              <w:t>, zoals opgenomen</w:t>
            </w:r>
            <w:r w:rsidR="00B06674">
              <w:t xml:space="preserve"> in </w:t>
            </w:r>
            <w:r w:rsidR="00E31792">
              <w:t>de selectieleidraad</w:t>
            </w:r>
            <w:r w:rsidR="00F60CA9">
              <w:t xml:space="preserve"> “Ontwikkelen woningen</w:t>
            </w:r>
            <w:r w:rsidR="00626E62">
              <w:t xml:space="preserve"> </w:t>
            </w:r>
            <w:r w:rsidR="00A707D6">
              <w:t>D</w:t>
            </w:r>
            <w:r w:rsidR="00626E62">
              <w:t>e Horn Rustig Water”</w:t>
            </w:r>
            <w:r w:rsidR="00E31792">
              <w:t xml:space="preserve">. </w:t>
            </w:r>
            <w:r w:rsidR="00901172">
              <w:t>Het deelgebied</w:t>
            </w:r>
            <w:r w:rsidR="006B7750">
              <w:t xml:space="preserve"> De Horn Rus</w:t>
            </w:r>
            <w:r w:rsidR="00362A60">
              <w:t xml:space="preserve">tig </w:t>
            </w:r>
            <w:r w:rsidR="00D66B00">
              <w:t>W</w:t>
            </w:r>
            <w:r w:rsidR="00362A60">
              <w:t>ater</w:t>
            </w:r>
            <w:r w:rsidR="00D95B0F" w:rsidRPr="00991DA3">
              <w:t>’,</w:t>
            </w:r>
            <w:r w:rsidR="00156542" w:rsidRPr="00991DA3">
              <w:t xml:space="preserve"> is weergegeven</w:t>
            </w:r>
            <w:r w:rsidR="00156542" w:rsidRPr="00156542">
              <w:t xml:space="preserve"> op de als </w:t>
            </w:r>
            <w:r w:rsidR="00156542" w:rsidRPr="008C4A4E">
              <w:rPr>
                <w:b/>
                <w:bCs/>
              </w:rPr>
              <w:t>bijlage 1</w:t>
            </w:r>
            <w:r w:rsidR="00156542" w:rsidRPr="00156542">
              <w:t xml:space="preserve"> aangehechte </w:t>
            </w:r>
            <w:r w:rsidR="006C54A3">
              <w:t>tekening</w:t>
            </w:r>
            <w:r w:rsidR="00156542" w:rsidRPr="00156542">
              <w:t xml:space="preserve">. </w:t>
            </w:r>
          </w:p>
          <w:p w14:paraId="52DB683C" w14:textId="14465B03" w:rsidR="007D634A" w:rsidRDefault="00362A60" w:rsidP="00B53CD1">
            <w:pPr>
              <w:spacing w:line="276" w:lineRule="auto"/>
              <w:jc w:val="both"/>
            </w:pPr>
            <w:r>
              <w:t xml:space="preserve">De percelen waarop de koop- en </w:t>
            </w:r>
            <w:r w:rsidR="002D4AD7">
              <w:t>sociale huurwoningen</w:t>
            </w:r>
            <w:r>
              <w:t xml:space="preserve"> worden </w:t>
            </w:r>
            <w:r w:rsidR="0030519C">
              <w:t>gere</w:t>
            </w:r>
            <w:r w:rsidR="0057733A">
              <w:t>a</w:t>
            </w:r>
            <w:r w:rsidR="0030519C">
              <w:t xml:space="preserve">liseerd, hierna te noemen </w:t>
            </w:r>
            <w:r w:rsidR="0057733A">
              <w:t>‘</w:t>
            </w:r>
            <w:r w:rsidR="0030519C">
              <w:t>het Projectgebied</w:t>
            </w:r>
            <w:r w:rsidR="0057733A">
              <w:t>’</w:t>
            </w:r>
            <w:r w:rsidR="0030519C">
              <w:t xml:space="preserve">, is als </w:t>
            </w:r>
            <w:r w:rsidR="0030519C" w:rsidRPr="00B53CD1">
              <w:rPr>
                <w:b/>
                <w:bCs/>
              </w:rPr>
              <w:t xml:space="preserve">bijlage </w:t>
            </w:r>
            <w:r w:rsidR="006C54A3" w:rsidRPr="00B53CD1">
              <w:rPr>
                <w:b/>
                <w:bCs/>
              </w:rPr>
              <w:t>2</w:t>
            </w:r>
            <w:r w:rsidR="006C54A3">
              <w:t xml:space="preserve"> aangehechte tekening.</w:t>
            </w:r>
            <w:r w:rsidR="00743325">
              <w:t xml:space="preserve"> </w:t>
            </w:r>
          </w:p>
        </w:tc>
      </w:tr>
      <w:tr w:rsidR="009403B7" w:rsidRPr="00967D80" w14:paraId="6BA36BA2" w14:textId="77777777" w:rsidTr="003F76AB">
        <w:tc>
          <w:tcPr>
            <w:tcW w:w="851" w:type="dxa"/>
          </w:tcPr>
          <w:p w14:paraId="0D090CB5" w14:textId="331DBE77" w:rsidR="009403B7" w:rsidRDefault="009403B7" w:rsidP="00B53CD1">
            <w:pPr>
              <w:spacing w:line="276" w:lineRule="auto"/>
            </w:pPr>
          </w:p>
        </w:tc>
        <w:tc>
          <w:tcPr>
            <w:tcW w:w="7644" w:type="dxa"/>
          </w:tcPr>
          <w:p w14:paraId="6D2B8301" w14:textId="10359ADF" w:rsidR="009403B7" w:rsidRDefault="009403B7" w:rsidP="00B53CD1">
            <w:pPr>
              <w:spacing w:line="276" w:lineRule="auto"/>
              <w:jc w:val="both"/>
            </w:pPr>
          </w:p>
        </w:tc>
      </w:tr>
      <w:tr w:rsidR="002F0578" w:rsidRPr="00967D80" w14:paraId="6C374EC0" w14:textId="77777777" w:rsidTr="003F76AB">
        <w:tc>
          <w:tcPr>
            <w:tcW w:w="851" w:type="dxa"/>
          </w:tcPr>
          <w:p w14:paraId="17A70A4E" w14:textId="773F48C8" w:rsidR="002F0578" w:rsidRDefault="00FF327C" w:rsidP="00B53CD1">
            <w:pPr>
              <w:spacing w:line="276" w:lineRule="auto"/>
            </w:pPr>
            <w:r>
              <w:t>B</w:t>
            </w:r>
            <w:r w:rsidR="002F0578">
              <w:t>.</w:t>
            </w:r>
          </w:p>
        </w:tc>
        <w:tc>
          <w:tcPr>
            <w:tcW w:w="7644" w:type="dxa"/>
          </w:tcPr>
          <w:p w14:paraId="7E430582" w14:textId="02A11BDF" w:rsidR="00243C8E" w:rsidRPr="001D5349" w:rsidRDefault="002F0578" w:rsidP="00B53CD1">
            <w:pPr>
              <w:spacing w:line="276" w:lineRule="auto"/>
              <w:jc w:val="both"/>
            </w:pPr>
            <w:r w:rsidRPr="00FA0920">
              <w:t xml:space="preserve">De Gemeente heeft de </w:t>
            </w:r>
            <w:r w:rsidR="00A90C2E">
              <w:t xml:space="preserve">aanbiedingen </w:t>
            </w:r>
            <w:r w:rsidRPr="00FA0920">
              <w:t xml:space="preserve">van </w:t>
            </w:r>
            <w:r w:rsidR="00A1660C">
              <w:t>de</w:t>
            </w:r>
            <w:r w:rsidRPr="00FA0920">
              <w:t xml:space="preserve"> deelnemers </w:t>
            </w:r>
            <w:r w:rsidR="00B0159A">
              <w:t xml:space="preserve">van de </w:t>
            </w:r>
            <w:r w:rsidR="00C61DB2">
              <w:t>Selectie</w:t>
            </w:r>
            <w:r w:rsidR="00B0159A">
              <w:t>proc</w:t>
            </w:r>
            <w:r w:rsidR="00925904">
              <w:t>e</w:t>
            </w:r>
            <w:r w:rsidR="00B0159A">
              <w:t xml:space="preserve">dure </w:t>
            </w:r>
            <w:r w:rsidRPr="00FA0920">
              <w:t xml:space="preserve">beoordeeld aan de hand van </w:t>
            </w:r>
            <w:r w:rsidR="00924DBC">
              <w:t>de</w:t>
            </w:r>
            <w:r w:rsidR="00924DBC" w:rsidRPr="00FA0920">
              <w:t xml:space="preserve"> </w:t>
            </w:r>
            <w:r w:rsidRPr="00FA0920">
              <w:t xml:space="preserve">door haar opgestelde </w:t>
            </w:r>
            <w:r w:rsidR="008302F5">
              <w:t>G</w:t>
            </w:r>
            <w:r w:rsidR="0032330B">
              <w:t>unningsleidraad</w:t>
            </w:r>
            <w:r w:rsidR="000B32B2">
              <w:t xml:space="preserve"> De Horn Rus</w:t>
            </w:r>
            <w:r w:rsidR="00D501C3">
              <w:t>tig Water</w:t>
            </w:r>
            <w:r>
              <w:t xml:space="preserve">. </w:t>
            </w:r>
            <w:r w:rsidRPr="00FA0920">
              <w:t xml:space="preserve">De Gemeente is daarbij tot de conclusie gekomen dat de Ontwikkelaar de </w:t>
            </w:r>
            <w:r w:rsidR="00E03D95">
              <w:t xml:space="preserve">hoogste score </w:t>
            </w:r>
            <w:r w:rsidR="00D50836">
              <w:t xml:space="preserve">heeft gehaald </w:t>
            </w:r>
            <w:r w:rsidR="00E03D95">
              <w:t xml:space="preserve">op de in </w:t>
            </w:r>
            <w:r w:rsidR="00D501C3">
              <w:t xml:space="preserve">de Gunningsleidraad </w:t>
            </w:r>
            <w:r w:rsidR="00296BA8">
              <w:t>(</w:t>
            </w:r>
            <w:r w:rsidR="00296BA8" w:rsidRPr="00B53CD1">
              <w:rPr>
                <w:b/>
                <w:bCs/>
              </w:rPr>
              <w:t>bijlage 3</w:t>
            </w:r>
            <w:r w:rsidR="00296BA8">
              <w:t>)</w:t>
            </w:r>
            <w:r w:rsidR="00E03D95">
              <w:t xml:space="preserve"> genoemde beoordelingscriteria</w:t>
            </w:r>
            <w:r w:rsidRPr="00FA0920">
              <w:t xml:space="preserve">. </w:t>
            </w:r>
            <w:r w:rsidR="0033512B">
              <w:t>De aanbieding van de Ontwikkelaar</w:t>
            </w:r>
            <w:r w:rsidR="00F359E4">
              <w:t xml:space="preserve"> wordt hierna aangeduid als de ‘</w:t>
            </w:r>
            <w:r w:rsidR="00F359E4" w:rsidRPr="001E05AB">
              <w:rPr>
                <w:b/>
                <w:bCs/>
              </w:rPr>
              <w:t>Winnende Aanbieding</w:t>
            </w:r>
            <w:r w:rsidR="00F359E4">
              <w:t>’</w:t>
            </w:r>
            <w:r w:rsidR="00AA3799">
              <w:t xml:space="preserve">, welke als </w:t>
            </w:r>
            <w:r w:rsidR="00AA3799" w:rsidRPr="008C4A4E">
              <w:rPr>
                <w:b/>
                <w:bCs/>
              </w:rPr>
              <w:t>bijlage</w:t>
            </w:r>
            <w:r w:rsidR="00AA3799" w:rsidRPr="00B045B1">
              <w:t xml:space="preserve"> </w:t>
            </w:r>
            <w:r w:rsidR="00296BA8" w:rsidRPr="002D4AD7">
              <w:rPr>
                <w:b/>
                <w:bCs/>
              </w:rPr>
              <w:t>4</w:t>
            </w:r>
            <w:r w:rsidR="003724DE" w:rsidRPr="008C4A4E">
              <w:rPr>
                <w:rStyle w:val="Verwijzingopmerking"/>
                <w:sz w:val="20"/>
                <w:szCs w:val="20"/>
              </w:rPr>
              <w:t xml:space="preserve"> </w:t>
            </w:r>
            <w:r w:rsidR="00AA3799">
              <w:t>bij deze Overeenkomst is gevoegd.</w:t>
            </w:r>
          </w:p>
        </w:tc>
      </w:tr>
      <w:tr w:rsidR="00C631CD" w:rsidRPr="00967D80" w14:paraId="58EC3950" w14:textId="77777777" w:rsidTr="003F76AB">
        <w:tc>
          <w:tcPr>
            <w:tcW w:w="851" w:type="dxa"/>
          </w:tcPr>
          <w:p w14:paraId="7031E74C" w14:textId="67CEF383" w:rsidR="00C631CD" w:rsidRDefault="00C631CD" w:rsidP="00B53CD1">
            <w:pPr>
              <w:spacing w:line="276" w:lineRule="auto"/>
            </w:pPr>
          </w:p>
        </w:tc>
        <w:tc>
          <w:tcPr>
            <w:tcW w:w="7644" w:type="dxa"/>
          </w:tcPr>
          <w:p w14:paraId="45834B4A" w14:textId="5622F4BA" w:rsidR="00C631CD" w:rsidRPr="00FA0920" w:rsidRDefault="00C631CD" w:rsidP="00B53CD1">
            <w:pPr>
              <w:spacing w:line="276" w:lineRule="auto"/>
              <w:jc w:val="both"/>
            </w:pPr>
          </w:p>
        </w:tc>
      </w:tr>
      <w:tr w:rsidR="004B226A" w:rsidRPr="00967D80" w14:paraId="0B3335C6" w14:textId="77777777" w:rsidTr="003F76AB">
        <w:tc>
          <w:tcPr>
            <w:tcW w:w="851" w:type="dxa"/>
          </w:tcPr>
          <w:p w14:paraId="01A4C740" w14:textId="77777777" w:rsidR="004B226A" w:rsidRDefault="00FF327C" w:rsidP="00B53CD1">
            <w:pPr>
              <w:spacing w:line="276" w:lineRule="auto"/>
            </w:pPr>
            <w:r>
              <w:t>C</w:t>
            </w:r>
            <w:r w:rsidR="004B226A">
              <w:t>.</w:t>
            </w:r>
          </w:p>
          <w:p w14:paraId="4408A823" w14:textId="77777777" w:rsidR="00646485" w:rsidRDefault="00646485" w:rsidP="00B53CD1">
            <w:pPr>
              <w:spacing w:line="276" w:lineRule="auto"/>
            </w:pPr>
          </w:p>
          <w:p w14:paraId="3B412584" w14:textId="77777777" w:rsidR="00646485" w:rsidRDefault="00646485" w:rsidP="00B53CD1">
            <w:pPr>
              <w:spacing w:line="276" w:lineRule="auto"/>
            </w:pPr>
          </w:p>
          <w:p w14:paraId="04D8E760" w14:textId="77777777" w:rsidR="00646485" w:rsidRDefault="00646485" w:rsidP="00B53CD1">
            <w:pPr>
              <w:spacing w:line="276" w:lineRule="auto"/>
            </w:pPr>
          </w:p>
          <w:p w14:paraId="18871AC0" w14:textId="71E7A5F3" w:rsidR="00646485" w:rsidRDefault="00646485" w:rsidP="00B53CD1">
            <w:pPr>
              <w:spacing w:line="276" w:lineRule="auto"/>
            </w:pPr>
            <w:r>
              <w:t>D.</w:t>
            </w:r>
          </w:p>
        </w:tc>
        <w:tc>
          <w:tcPr>
            <w:tcW w:w="7644" w:type="dxa"/>
          </w:tcPr>
          <w:p w14:paraId="467421E6" w14:textId="779CB777" w:rsidR="00646485" w:rsidRDefault="004B226A" w:rsidP="00B53CD1">
            <w:pPr>
              <w:spacing w:line="276" w:lineRule="auto"/>
              <w:jc w:val="both"/>
            </w:pPr>
            <w:r>
              <w:t xml:space="preserve">De Ontwikkelaar </w:t>
            </w:r>
            <w:r w:rsidR="0039794E">
              <w:t>ontwikkelt en realiseert</w:t>
            </w:r>
            <w:r>
              <w:t xml:space="preserve"> </w:t>
            </w:r>
            <w:r w:rsidR="0081748A">
              <w:t xml:space="preserve">de </w:t>
            </w:r>
            <w:r w:rsidR="006E2A4D">
              <w:t xml:space="preserve">22 sociale </w:t>
            </w:r>
            <w:r w:rsidR="00924DBC">
              <w:t xml:space="preserve">huurwoningen </w:t>
            </w:r>
            <w:r w:rsidR="006E2A4D">
              <w:t>en 44 koop</w:t>
            </w:r>
            <w:r w:rsidR="007B205B">
              <w:t>woningen</w:t>
            </w:r>
            <w:r w:rsidR="004F45BD">
              <w:t xml:space="preserve"> </w:t>
            </w:r>
            <w:r w:rsidR="00DE0493">
              <w:t xml:space="preserve">Conform de </w:t>
            </w:r>
            <w:r w:rsidR="002A5F4F">
              <w:t xml:space="preserve">uitwerking van </w:t>
            </w:r>
            <w:r w:rsidR="002A5F4F" w:rsidRPr="00964FB5">
              <w:t>haar</w:t>
            </w:r>
            <w:r w:rsidRPr="00964FB5">
              <w:t xml:space="preserve"> Winnende Aanbieding</w:t>
            </w:r>
            <w:r w:rsidR="007B133B">
              <w:t xml:space="preserve"> </w:t>
            </w:r>
            <w:r w:rsidR="00E31971">
              <w:t>(</w:t>
            </w:r>
            <w:r w:rsidR="00E31971" w:rsidRPr="008C4A4E">
              <w:rPr>
                <w:b/>
                <w:bCs/>
              </w:rPr>
              <w:t xml:space="preserve">bijlage </w:t>
            </w:r>
            <w:r w:rsidR="00480EE9">
              <w:rPr>
                <w:b/>
                <w:bCs/>
              </w:rPr>
              <w:t>4</w:t>
            </w:r>
            <w:r w:rsidR="00E31971">
              <w:t>)</w:t>
            </w:r>
            <w:r>
              <w:t>.</w:t>
            </w:r>
            <w:r w:rsidR="007B133B">
              <w:t xml:space="preserve"> </w:t>
            </w:r>
            <w:r>
              <w:t>Deze ontwikkeling zal hierna worden aangeduid als ‘</w:t>
            </w:r>
            <w:r w:rsidRPr="00DE0493">
              <w:rPr>
                <w:b/>
                <w:bCs/>
              </w:rPr>
              <w:t>het Project</w:t>
            </w:r>
            <w:r>
              <w:t>’.</w:t>
            </w:r>
          </w:p>
          <w:p w14:paraId="3203CCF7" w14:textId="77777777" w:rsidR="00516BE6" w:rsidRDefault="00516BE6" w:rsidP="00B53CD1">
            <w:pPr>
              <w:spacing w:line="276" w:lineRule="auto"/>
              <w:jc w:val="both"/>
            </w:pPr>
          </w:p>
          <w:p w14:paraId="3AC7C854" w14:textId="151334D3" w:rsidR="00331AAC" w:rsidRDefault="00D66B00" w:rsidP="00B53CD1">
            <w:pPr>
              <w:spacing w:line="276" w:lineRule="auto"/>
              <w:jc w:val="both"/>
            </w:pPr>
            <w:r w:rsidRPr="004A6389">
              <w:t xml:space="preserve">De Gemeente is voornemens om op basis van de Winnende </w:t>
            </w:r>
            <w:r>
              <w:t>Aanbieding</w:t>
            </w:r>
            <w:r w:rsidRPr="004A6389">
              <w:t>, waarvan een grondb</w:t>
            </w:r>
            <w:r w:rsidR="00516BE6">
              <w:t>ieding</w:t>
            </w:r>
            <w:r w:rsidRPr="004A6389">
              <w:t xml:space="preserve"> onderdeel uitmaakt, de </w:t>
            </w:r>
            <w:r>
              <w:t>gronden</w:t>
            </w:r>
            <w:r w:rsidRPr="004A6389">
              <w:t xml:space="preserve"> binnen het Projectgebied die bedoeld zijn voor de ontwikkeling en realisatie van </w:t>
            </w:r>
            <w:r>
              <w:t>44 koopwoningen</w:t>
            </w:r>
            <w:r w:rsidRPr="004A6389">
              <w:t xml:space="preserve"> te verkopen aan de Ontwikkelaar</w:t>
            </w:r>
            <w:r>
              <w:t xml:space="preserve">. </w:t>
            </w:r>
            <w:r w:rsidR="00DD48FC">
              <w:t xml:space="preserve">De ontwikkelaar </w:t>
            </w:r>
            <w:r w:rsidR="002B42AA">
              <w:t>heeft</w:t>
            </w:r>
            <w:r w:rsidR="00D81E50">
              <w:t xml:space="preserve"> voor </w:t>
            </w:r>
            <w:r w:rsidR="00902B99">
              <w:t xml:space="preserve">het ontwikkelen en realiseren van </w:t>
            </w:r>
            <w:r w:rsidR="007B6E19">
              <w:t>22</w:t>
            </w:r>
            <w:r w:rsidR="00902B99">
              <w:t xml:space="preserve"> </w:t>
            </w:r>
            <w:r w:rsidR="00FE7860">
              <w:t>sociale huurwoningen</w:t>
            </w:r>
            <w:r w:rsidR="00D81E50">
              <w:t xml:space="preserve"> </w:t>
            </w:r>
            <w:r w:rsidR="00FE7860">
              <w:t xml:space="preserve">met </w:t>
            </w:r>
            <w:r w:rsidR="007B6E19">
              <w:t>Dunavie</w:t>
            </w:r>
            <w:r w:rsidR="00FE7860">
              <w:t xml:space="preserve"> een </w:t>
            </w:r>
            <w:proofErr w:type="spellStart"/>
            <w:r w:rsidR="00FE7860">
              <w:t>turnkey</w:t>
            </w:r>
            <w:proofErr w:type="spellEnd"/>
            <w:r w:rsidR="00FE7860">
              <w:t xml:space="preserve"> overeenkomst </w:t>
            </w:r>
            <w:r w:rsidR="002B42AA">
              <w:t>gesloten</w:t>
            </w:r>
            <w:r w:rsidR="00A317AA">
              <w:t xml:space="preserve"> </w:t>
            </w:r>
            <w:r w:rsidR="002B42AA">
              <w:t>(</w:t>
            </w:r>
            <w:r w:rsidR="002B42AA" w:rsidRPr="002D4AD7">
              <w:rPr>
                <w:b/>
                <w:bCs/>
              </w:rPr>
              <w:t>bijlage</w:t>
            </w:r>
            <w:r w:rsidR="00E42791" w:rsidRPr="002D4AD7">
              <w:rPr>
                <w:b/>
                <w:bCs/>
              </w:rPr>
              <w:t xml:space="preserve"> 5</w:t>
            </w:r>
            <w:r w:rsidR="002B42AA">
              <w:t>)</w:t>
            </w:r>
            <w:r w:rsidR="00FE7860">
              <w:t>.</w:t>
            </w:r>
          </w:p>
          <w:p w14:paraId="121A04B4" w14:textId="1CB54AF3" w:rsidR="00646485" w:rsidRPr="004A6389" w:rsidRDefault="00646485" w:rsidP="00B53CD1">
            <w:pPr>
              <w:spacing w:line="276" w:lineRule="auto"/>
              <w:jc w:val="both"/>
            </w:pPr>
          </w:p>
        </w:tc>
      </w:tr>
      <w:tr w:rsidR="009403B7" w:rsidRPr="00967D80" w14:paraId="2812A165" w14:textId="77777777" w:rsidTr="003F76AB">
        <w:tc>
          <w:tcPr>
            <w:tcW w:w="851" w:type="dxa"/>
          </w:tcPr>
          <w:p w14:paraId="5F4050BB" w14:textId="71F937AF" w:rsidR="009403B7" w:rsidRDefault="0078457B" w:rsidP="00B53CD1">
            <w:pPr>
              <w:spacing w:line="276" w:lineRule="auto"/>
            </w:pPr>
            <w:r>
              <w:lastRenderedPageBreak/>
              <w:t>E</w:t>
            </w:r>
            <w:r w:rsidR="009403B7">
              <w:t>.</w:t>
            </w:r>
          </w:p>
        </w:tc>
        <w:tc>
          <w:tcPr>
            <w:tcW w:w="7644" w:type="dxa"/>
          </w:tcPr>
          <w:p w14:paraId="19F16D06" w14:textId="64160361" w:rsidR="009403B7" w:rsidRDefault="004E70DE" w:rsidP="00B53CD1">
            <w:pPr>
              <w:spacing w:line="276" w:lineRule="auto"/>
              <w:jc w:val="both"/>
            </w:pPr>
            <w:r w:rsidRPr="00D00BB5">
              <w:t xml:space="preserve">Het </w:t>
            </w:r>
            <w:r w:rsidR="008475CA" w:rsidRPr="00D00BB5">
              <w:t>Bouw</w:t>
            </w:r>
            <w:r w:rsidRPr="00D00BB5">
              <w:t>rijp</w:t>
            </w:r>
            <w:r w:rsidR="00DE0493" w:rsidRPr="00D00BB5">
              <w:t xml:space="preserve"> </w:t>
            </w:r>
            <w:r w:rsidRPr="00D00BB5">
              <w:t xml:space="preserve">maken </w:t>
            </w:r>
            <w:r w:rsidR="007B71EF" w:rsidRPr="00D00BB5">
              <w:t xml:space="preserve">van het </w:t>
            </w:r>
            <w:r w:rsidR="00D66B00">
              <w:t>gehele Deelgebied De Horn Rustig Water</w:t>
            </w:r>
            <w:r w:rsidR="004D7046" w:rsidRPr="00D00BB5">
              <w:t xml:space="preserve"> </w:t>
            </w:r>
            <w:r w:rsidR="00DC11B3" w:rsidRPr="00D00BB5">
              <w:t>wordt</w:t>
            </w:r>
            <w:r w:rsidR="003C3288" w:rsidRPr="00D00BB5">
              <w:t xml:space="preserve"> voor rekening en risico</w:t>
            </w:r>
            <w:r w:rsidR="00DC11B3" w:rsidRPr="00D00BB5">
              <w:t xml:space="preserve"> door de </w:t>
            </w:r>
            <w:r w:rsidR="008475CA" w:rsidRPr="00D00BB5">
              <w:t xml:space="preserve">Gemeente </w:t>
            </w:r>
            <w:r w:rsidR="00DC11B3" w:rsidRPr="00D00BB5">
              <w:t>gerealiseer</w:t>
            </w:r>
            <w:r w:rsidR="00086FF5" w:rsidRPr="00D00BB5">
              <w:t>d</w:t>
            </w:r>
            <w:r w:rsidR="00DC11B3" w:rsidRPr="00D00BB5">
              <w:t>.</w:t>
            </w:r>
          </w:p>
          <w:p w14:paraId="78A0A4C2" w14:textId="5A08EE12" w:rsidR="00285C2B" w:rsidRPr="002E4DF4" w:rsidRDefault="00285C2B" w:rsidP="00B53CD1">
            <w:pPr>
              <w:spacing w:line="276" w:lineRule="auto"/>
              <w:jc w:val="both"/>
              <w:rPr>
                <w:highlight w:val="cyan"/>
              </w:rPr>
            </w:pPr>
          </w:p>
        </w:tc>
      </w:tr>
      <w:tr w:rsidR="00B83593" w:rsidRPr="00967D80" w14:paraId="583DCF83" w14:textId="77777777" w:rsidTr="003F76AB">
        <w:tc>
          <w:tcPr>
            <w:tcW w:w="851" w:type="dxa"/>
          </w:tcPr>
          <w:p w14:paraId="1C74EF5A" w14:textId="3B8C882A" w:rsidR="00B83593" w:rsidRDefault="0078457B" w:rsidP="00B53CD1">
            <w:pPr>
              <w:spacing w:line="276" w:lineRule="auto"/>
            </w:pPr>
            <w:r>
              <w:t>F</w:t>
            </w:r>
            <w:r w:rsidR="00B83593">
              <w:t>.</w:t>
            </w:r>
          </w:p>
        </w:tc>
        <w:tc>
          <w:tcPr>
            <w:tcW w:w="7644" w:type="dxa"/>
          </w:tcPr>
          <w:p w14:paraId="69CBDD18" w14:textId="77777777" w:rsidR="00B83593" w:rsidRDefault="00FF327C" w:rsidP="00B53CD1">
            <w:pPr>
              <w:spacing w:line="276" w:lineRule="auto"/>
              <w:jc w:val="both"/>
            </w:pPr>
            <w:r w:rsidRPr="00097441">
              <w:t>De gronden in het projectgebied worden bouwrijp geleverd aan de Ontwikkelaar</w:t>
            </w:r>
            <w:r w:rsidR="00B83593" w:rsidRPr="00097441">
              <w:t>.</w:t>
            </w:r>
          </w:p>
          <w:p w14:paraId="4D0F1FA5" w14:textId="1D48692C" w:rsidR="00285C2B" w:rsidRDefault="00285C2B" w:rsidP="00B53CD1">
            <w:pPr>
              <w:spacing w:line="276" w:lineRule="auto"/>
              <w:jc w:val="both"/>
            </w:pPr>
          </w:p>
        </w:tc>
      </w:tr>
      <w:tr w:rsidR="00E13C7C" w:rsidRPr="00967D80" w14:paraId="0A149DFF" w14:textId="77777777" w:rsidTr="003F76AB">
        <w:tc>
          <w:tcPr>
            <w:tcW w:w="851" w:type="dxa"/>
          </w:tcPr>
          <w:p w14:paraId="280CEBF0" w14:textId="245FF502" w:rsidR="00E13C7C" w:rsidRDefault="0078457B" w:rsidP="00B53CD1">
            <w:pPr>
              <w:spacing w:line="276" w:lineRule="auto"/>
            </w:pPr>
            <w:r>
              <w:t>H</w:t>
            </w:r>
            <w:r w:rsidR="00E13C7C">
              <w:t>.</w:t>
            </w:r>
          </w:p>
        </w:tc>
        <w:tc>
          <w:tcPr>
            <w:tcW w:w="7644" w:type="dxa"/>
          </w:tcPr>
          <w:p w14:paraId="2E903F3E" w14:textId="77777777" w:rsidR="00E13C7C" w:rsidRDefault="00E13C7C" w:rsidP="00B53CD1">
            <w:pPr>
              <w:spacing w:line="276" w:lineRule="auto"/>
              <w:jc w:val="both"/>
            </w:pPr>
            <w:r>
              <w:t xml:space="preserve">Het woonrijp maken van het Openbaar Gebied </w:t>
            </w:r>
            <w:r w:rsidRPr="00D00BB5">
              <w:t>wordt voor rekening en risico door de Gemeente gerealiseerd.</w:t>
            </w:r>
          </w:p>
          <w:p w14:paraId="12C426E3" w14:textId="5B05D08A" w:rsidR="00285C2B" w:rsidRPr="00097441" w:rsidRDefault="00285C2B" w:rsidP="00B53CD1">
            <w:pPr>
              <w:spacing w:line="276" w:lineRule="auto"/>
              <w:jc w:val="both"/>
            </w:pPr>
          </w:p>
        </w:tc>
      </w:tr>
      <w:tr w:rsidR="009403B7" w:rsidRPr="00967D80" w14:paraId="080AD5F0" w14:textId="77777777" w:rsidTr="003F76AB">
        <w:tc>
          <w:tcPr>
            <w:tcW w:w="851" w:type="dxa"/>
          </w:tcPr>
          <w:p w14:paraId="2C212B45" w14:textId="19508AA0" w:rsidR="009403B7" w:rsidRDefault="0078457B" w:rsidP="00B53CD1">
            <w:pPr>
              <w:spacing w:line="276" w:lineRule="auto"/>
            </w:pPr>
            <w:r>
              <w:t>I</w:t>
            </w:r>
            <w:r w:rsidR="009403B7">
              <w:t>.</w:t>
            </w:r>
          </w:p>
        </w:tc>
        <w:tc>
          <w:tcPr>
            <w:tcW w:w="7644" w:type="dxa"/>
          </w:tcPr>
          <w:p w14:paraId="54F82C62" w14:textId="77777777" w:rsidR="009403B7" w:rsidRDefault="00B6596C" w:rsidP="00B53CD1">
            <w:pPr>
              <w:spacing w:line="276" w:lineRule="auto"/>
              <w:jc w:val="both"/>
            </w:pPr>
            <w:r w:rsidRPr="00B6596C">
              <w:t>Partijen wensen hun afspraken in het kader van het voorgaande schriftelijk vast te leggen in deze Overeenkomst.</w:t>
            </w:r>
          </w:p>
          <w:p w14:paraId="1FDE1328" w14:textId="58DDEDC9" w:rsidR="00431E00" w:rsidRDefault="00431E00" w:rsidP="00B53CD1">
            <w:pPr>
              <w:spacing w:line="276" w:lineRule="auto"/>
              <w:jc w:val="both"/>
            </w:pPr>
          </w:p>
        </w:tc>
      </w:tr>
    </w:tbl>
    <w:p w14:paraId="52E56223" w14:textId="77777777" w:rsidR="006A5236" w:rsidRPr="00967D80" w:rsidRDefault="006A5236" w:rsidP="00B53CD1">
      <w:pPr>
        <w:spacing w:line="276" w:lineRule="auto"/>
      </w:pPr>
    </w:p>
    <w:p w14:paraId="714B3447" w14:textId="77777777" w:rsidR="003B4B2C" w:rsidRPr="003B4B2C" w:rsidRDefault="004B6BEA" w:rsidP="00B53CD1">
      <w:pPr>
        <w:pStyle w:val="Kop1"/>
        <w:spacing w:line="276" w:lineRule="auto"/>
      </w:pPr>
      <w:bookmarkStart w:id="2" w:name="_Toc109129560"/>
      <w:r>
        <w:t>Verklaren te zijn overeengekomen als volgt</w:t>
      </w:r>
      <w:bookmarkEnd w:id="2"/>
    </w:p>
    <w:tbl>
      <w:tblPr>
        <w:tblW w:w="875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0"/>
        <w:gridCol w:w="22"/>
        <w:gridCol w:w="709"/>
        <w:gridCol w:w="7227"/>
      </w:tblGrid>
      <w:tr w:rsidR="00775F7F" w:rsidRPr="006525AE" w14:paraId="5EF3FDEA" w14:textId="77777777" w:rsidTr="1FD6963E">
        <w:tc>
          <w:tcPr>
            <w:tcW w:w="8758" w:type="dxa"/>
            <w:gridSpan w:val="4"/>
          </w:tcPr>
          <w:p w14:paraId="0E223542" w14:textId="77777777" w:rsidR="00775F7F" w:rsidRPr="00775F7F" w:rsidRDefault="00775F7F" w:rsidP="00B53CD1">
            <w:pPr>
              <w:pStyle w:val="Kop2"/>
              <w:spacing w:line="276" w:lineRule="auto"/>
            </w:pPr>
            <w:bookmarkStart w:id="3" w:name="_Toc10205031"/>
            <w:bookmarkStart w:id="4" w:name="_Toc109129561"/>
            <w:r>
              <w:t>Artikel 1. Definities</w:t>
            </w:r>
            <w:bookmarkEnd w:id="3"/>
            <w:bookmarkEnd w:id="4"/>
          </w:p>
        </w:tc>
      </w:tr>
      <w:tr w:rsidR="00775F7F" w:rsidRPr="006525AE" w14:paraId="1041E056" w14:textId="77777777" w:rsidTr="1FD6963E">
        <w:tc>
          <w:tcPr>
            <w:tcW w:w="8758" w:type="dxa"/>
            <w:gridSpan w:val="4"/>
          </w:tcPr>
          <w:p w14:paraId="1770173D" w14:textId="77777777" w:rsidR="00775F7F" w:rsidRDefault="000B6F69">
            <w:pPr>
              <w:spacing w:line="276" w:lineRule="auto"/>
            </w:pPr>
            <w:r w:rsidRPr="000B6F69">
              <w:t>In deze Overeenkomst worden de navolgende definities gehanteerd, welke definities met een hoofdletter worden geschreven. Deze definities worden zowel in enkelvoud als meervoud gebruikt.</w:t>
            </w:r>
          </w:p>
          <w:p w14:paraId="688EB3BF" w14:textId="77777777" w:rsidR="00A1660C" w:rsidRDefault="00A1660C">
            <w:pPr>
              <w:spacing w:line="276" w:lineRule="auto"/>
            </w:pPr>
          </w:p>
          <w:p w14:paraId="1DAB7FF4" w14:textId="2EFF691C" w:rsidR="004C11CD" w:rsidRPr="006525AE" w:rsidRDefault="004C11CD" w:rsidP="00B53CD1">
            <w:pPr>
              <w:spacing w:line="276" w:lineRule="auto"/>
            </w:pPr>
          </w:p>
        </w:tc>
      </w:tr>
      <w:tr w:rsidR="00434BAB" w:rsidRPr="006525AE" w14:paraId="61219E07" w14:textId="77777777" w:rsidTr="1FD6963E">
        <w:tc>
          <w:tcPr>
            <w:tcW w:w="1531" w:type="dxa"/>
            <w:gridSpan w:val="3"/>
          </w:tcPr>
          <w:p w14:paraId="1FA668CE" w14:textId="77777777" w:rsidR="00A1660C" w:rsidRDefault="00A1660C">
            <w:pPr>
              <w:spacing w:line="276" w:lineRule="auto"/>
            </w:pPr>
            <w:r>
              <w:t>Afspraken-</w:t>
            </w:r>
          </w:p>
          <w:p w14:paraId="5B26D1C7" w14:textId="3D8ABE4C" w:rsidR="008C6340" w:rsidRDefault="00A1660C" w:rsidP="00A00CCA">
            <w:pPr>
              <w:spacing w:line="276" w:lineRule="auto"/>
            </w:pPr>
            <w:r>
              <w:t>register</w:t>
            </w:r>
          </w:p>
        </w:tc>
        <w:tc>
          <w:tcPr>
            <w:tcW w:w="7227" w:type="dxa"/>
          </w:tcPr>
          <w:p w14:paraId="0B753C6C" w14:textId="7A473ACF" w:rsidR="00353D81" w:rsidRDefault="00A1660C" w:rsidP="00B53CD1">
            <w:pPr>
              <w:spacing w:line="276" w:lineRule="auto"/>
            </w:pPr>
            <w:r>
              <w:t xml:space="preserve">Het register als bedoeld in artikel </w:t>
            </w:r>
            <w:r w:rsidR="00F90C26">
              <w:t>21</w:t>
            </w:r>
            <w:r>
              <w:t xml:space="preserve">, lid </w:t>
            </w:r>
            <w:r w:rsidR="00F90C26">
              <w:t>3</w:t>
            </w:r>
            <w:r>
              <w:t xml:space="preserve">  en dat als </w:t>
            </w:r>
            <w:r w:rsidRPr="002D4AD7">
              <w:rPr>
                <w:b/>
                <w:bCs/>
              </w:rPr>
              <w:t xml:space="preserve">bijlage </w:t>
            </w:r>
            <w:r w:rsidR="00B53CD1" w:rsidRPr="002D4AD7">
              <w:rPr>
                <w:b/>
                <w:bCs/>
              </w:rPr>
              <w:t>14</w:t>
            </w:r>
            <w:r>
              <w:t xml:space="preserve"> bij de overeenkomst is gevoegd</w:t>
            </w:r>
            <w:r w:rsidR="00A00CCA">
              <w:t>.</w:t>
            </w:r>
          </w:p>
        </w:tc>
      </w:tr>
      <w:tr w:rsidR="00A00CCA" w:rsidRPr="006525AE" w14:paraId="09BEA3EC" w14:textId="77777777" w:rsidTr="1FD6963E">
        <w:tc>
          <w:tcPr>
            <w:tcW w:w="1531" w:type="dxa"/>
            <w:gridSpan w:val="3"/>
          </w:tcPr>
          <w:p w14:paraId="2F8EF99D" w14:textId="0FE64601" w:rsidR="00A00CCA" w:rsidRDefault="00A00CCA">
            <w:pPr>
              <w:spacing w:line="276" w:lineRule="auto"/>
            </w:pPr>
            <w:r>
              <w:t>Akte van levering</w:t>
            </w:r>
          </w:p>
        </w:tc>
        <w:tc>
          <w:tcPr>
            <w:tcW w:w="7227" w:type="dxa"/>
          </w:tcPr>
          <w:p w14:paraId="1B0AD5F4" w14:textId="0B4FC0A0" w:rsidR="00A00CCA" w:rsidRDefault="00A00CCA">
            <w:pPr>
              <w:spacing w:line="276" w:lineRule="auto"/>
            </w:pPr>
            <w:r>
              <w:t>De notariële akte waarbij het verkochte door verkoper aan koper wordt geleverd en in eigendom door koper wordt aanvaard.</w:t>
            </w:r>
          </w:p>
        </w:tc>
      </w:tr>
      <w:tr w:rsidR="00A00CCA" w:rsidRPr="006525AE" w14:paraId="2463152B" w14:textId="77777777" w:rsidTr="1FD6963E">
        <w:tc>
          <w:tcPr>
            <w:tcW w:w="1531" w:type="dxa"/>
            <w:gridSpan w:val="3"/>
          </w:tcPr>
          <w:p w14:paraId="42DAE204" w14:textId="087C36EE" w:rsidR="00A00CCA" w:rsidRDefault="00A00CCA">
            <w:pPr>
              <w:spacing w:line="276" w:lineRule="auto"/>
            </w:pPr>
            <w:r>
              <w:t>Betaalbare Koopwoning</w:t>
            </w:r>
          </w:p>
        </w:tc>
        <w:tc>
          <w:tcPr>
            <w:tcW w:w="7227" w:type="dxa"/>
          </w:tcPr>
          <w:p w14:paraId="621D9828" w14:textId="56E77E8A" w:rsidR="00A00CCA" w:rsidRDefault="00A00CCA">
            <w:pPr>
              <w:spacing w:line="276" w:lineRule="auto"/>
            </w:pPr>
            <w:r>
              <w:t xml:space="preserve">Woning met een maximale koopprijs v.o.n. van € </w:t>
            </w:r>
            <w:r w:rsidR="4760E492">
              <w:t>405</w:t>
            </w:r>
            <w:r>
              <w:t xml:space="preserve">.000,00 (zegge: </w:t>
            </w:r>
            <w:r w:rsidR="3D7F3926">
              <w:t>vierhonderd en vijf</w:t>
            </w:r>
            <w:r>
              <w:t xml:space="preserve"> duizend euro) prijspeil 1 januari 202</w:t>
            </w:r>
            <w:r w:rsidR="6F65D04C">
              <w:t>5</w:t>
            </w:r>
            <w:r>
              <w:t xml:space="preserve">, jaarlijks te herzien </w:t>
            </w:r>
            <w:r w:rsidR="00D8327C">
              <w:t>zoals opgenomen in artikel 7</w:t>
            </w:r>
            <w:r w:rsidR="798042EE">
              <w:t>.9</w:t>
            </w:r>
            <w:r w:rsidR="002D4AD7">
              <w:t xml:space="preserve"> </w:t>
            </w:r>
            <w:r>
              <w:t>en als dan geldend op het moment van verkoop door of namens de Ontwikkelaar.</w:t>
            </w:r>
          </w:p>
        </w:tc>
      </w:tr>
      <w:tr w:rsidR="00434BAB" w:rsidRPr="006525AE" w14:paraId="2B46F7EE" w14:textId="77777777" w:rsidTr="1FD6963E">
        <w:tc>
          <w:tcPr>
            <w:tcW w:w="1531" w:type="dxa"/>
            <w:gridSpan w:val="3"/>
          </w:tcPr>
          <w:p w14:paraId="2003118B" w14:textId="181CBFD7" w:rsidR="00092AFF" w:rsidRDefault="00EF4509" w:rsidP="00B53CD1">
            <w:pPr>
              <w:spacing w:line="276" w:lineRule="auto"/>
            </w:pPr>
            <w:r>
              <w:rPr>
                <w:rFonts w:cs="Arial"/>
              </w:rPr>
              <w:t>Bouwterrein</w:t>
            </w:r>
          </w:p>
        </w:tc>
        <w:tc>
          <w:tcPr>
            <w:tcW w:w="7227" w:type="dxa"/>
          </w:tcPr>
          <w:p w14:paraId="2AFF2315" w14:textId="6EB52CA0" w:rsidR="00AA0B3F" w:rsidRDefault="00102F44" w:rsidP="00A00CCA">
            <w:pPr>
              <w:tabs>
                <w:tab w:val="left" w:pos="3261"/>
              </w:tabs>
              <w:overflowPunct w:val="0"/>
              <w:autoSpaceDE w:val="0"/>
              <w:autoSpaceDN w:val="0"/>
              <w:adjustRightInd w:val="0"/>
              <w:spacing w:after="120" w:line="276" w:lineRule="auto"/>
              <w:ind w:left="2835" w:hanging="2835"/>
              <w:jc w:val="both"/>
              <w:textAlignment w:val="baseline"/>
            </w:pPr>
            <w:r>
              <w:t>A</w:t>
            </w:r>
            <w:r w:rsidR="008B18AC" w:rsidRPr="001475C8">
              <w:t xml:space="preserve">ls bedoeld in artikel 11, lid 1, sub a 1e </w:t>
            </w:r>
            <w:r w:rsidR="00222F06" w:rsidRPr="001475C8">
              <w:t>van de Wet op de omzetbelasting 1968</w:t>
            </w:r>
            <w:r w:rsidR="008175FF">
              <w:t>.</w:t>
            </w:r>
          </w:p>
        </w:tc>
      </w:tr>
      <w:tr w:rsidR="00A00CCA" w:rsidRPr="006525AE" w14:paraId="2A51636B" w14:textId="77777777" w:rsidTr="1FD6963E">
        <w:tc>
          <w:tcPr>
            <w:tcW w:w="1531" w:type="dxa"/>
            <w:gridSpan w:val="3"/>
          </w:tcPr>
          <w:p w14:paraId="2F84A27A" w14:textId="7BF1E24F" w:rsidR="00A00CCA" w:rsidRDefault="00A00CCA" w:rsidP="00A00CCA">
            <w:pPr>
              <w:spacing w:line="276" w:lineRule="auto"/>
              <w:rPr>
                <w:rFonts w:cs="Arial"/>
              </w:rPr>
            </w:pPr>
            <w:r>
              <w:rPr>
                <w:rFonts w:cs="Arial"/>
              </w:rPr>
              <w:t>Bouwrijp maken</w:t>
            </w:r>
          </w:p>
        </w:tc>
        <w:tc>
          <w:tcPr>
            <w:tcW w:w="7227" w:type="dxa"/>
          </w:tcPr>
          <w:p w14:paraId="3B8D6CBF" w14:textId="56DFDEFE" w:rsidR="00A00CCA" w:rsidRPr="00102F44" w:rsidRDefault="00A00CCA" w:rsidP="00A00CCA">
            <w:pPr>
              <w:tabs>
                <w:tab w:val="left" w:pos="3261"/>
              </w:tabs>
              <w:overflowPunct w:val="0"/>
              <w:autoSpaceDE w:val="0"/>
              <w:autoSpaceDN w:val="0"/>
              <w:adjustRightInd w:val="0"/>
              <w:spacing w:after="120" w:line="276" w:lineRule="auto"/>
              <w:textAlignment w:val="baseline"/>
            </w:pPr>
            <w:r w:rsidRPr="001475C8">
              <w:t>Het geschikt maken van alle gronden in het Projectgebied conform de</w:t>
            </w:r>
            <w:r>
              <w:t xml:space="preserve"> </w:t>
            </w:r>
            <w:r w:rsidR="002A0128">
              <w:t xml:space="preserve">bestektekening en de </w:t>
            </w:r>
            <w:r w:rsidRPr="00102F44">
              <w:t>LIOR/DALI voor de verdere inrichting en bebouwing, omvattende in hoofdzaak:</w:t>
            </w:r>
          </w:p>
          <w:p w14:paraId="3B91BED1" w14:textId="77777777" w:rsidR="00A00CCA" w:rsidRPr="00102F44" w:rsidRDefault="00A00CCA" w:rsidP="00A00CCA">
            <w:pPr>
              <w:numPr>
                <w:ilvl w:val="5"/>
                <w:numId w:val="46"/>
              </w:numPr>
              <w:tabs>
                <w:tab w:val="clear" w:pos="4320"/>
                <w:tab w:val="left" w:pos="3402"/>
              </w:tabs>
              <w:spacing w:line="276" w:lineRule="auto"/>
              <w:ind w:left="1134" w:hanging="567"/>
              <w:jc w:val="both"/>
            </w:pPr>
            <w:r w:rsidRPr="00102F44">
              <w:t>Het slopen van te verwijderen opstallen en werken;</w:t>
            </w:r>
          </w:p>
          <w:p w14:paraId="61523330" w14:textId="77777777" w:rsidR="00A00CCA" w:rsidRPr="00102F44" w:rsidRDefault="00A00CCA" w:rsidP="00A00CCA">
            <w:pPr>
              <w:numPr>
                <w:ilvl w:val="5"/>
                <w:numId w:val="46"/>
              </w:numPr>
              <w:tabs>
                <w:tab w:val="clear" w:pos="4320"/>
                <w:tab w:val="left" w:pos="3402"/>
              </w:tabs>
              <w:spacing w:line="276" w:lineRule="auto"/>
              <w:ind w:left="1134" w:hanging="567"/>
              <w:jc w:val="both"/>
            </w:pPr>
            <w:r w:rsidRPr="00102F44">
              <w:t>Het verwijderen van eventuele bovengrondse obstakels;</w:t>
            </w:r>
          </w:p>
          <w:p w14:paraId="29829B6B" w14:textId="77777777" w:rsidR="00A00CCA" w:rsidRPr="00102F44" w:rsidRDefault="00A00CCA" w:rsidP="00A00CCA">
            <w:pPr>
              <w:numPr>
                <w:ilvl w:val="5"/>
                <w:numId w:val="46"/>
              </w:numPr>
              <w:tabs>
                <w:tab w:val="clear" w:pos="4320"/>
                <w:tab w:val="left" w:pos="3402"/>
              </w:tabs>
              <w:spacing w:line="276" w:lineRule="auto"/>
              <w:ind w:left="1134" w:hanging="567"/>
              <w:jc w:val="both"/>
            </w:pPr>
            <w:r w:rsidRPr="00102F44">
              <w:t>Het kappen van bomen, zo nodig na verkregen omgevingsvergunning;</w:t>
            </w:r>
          </w:p>
          <w:p w14:paraId="12912FB1" w14:textId="77777777" w:rsidR="00A00CCA" w:rsidRPr="001475C8" w:rsidRDefault="00A00CCA" w:rsidP="00A00CCA">
            <w:pPr>
              <w:numPr>
                <w:ilvl w:val="5"/>
                <w:numId w:val="46"/>
              </w:numPr>
              <w:tabs>
                <w:tab w:val="clear" w:pos="4320"/>
                <w:tab w:val="left" w:pos="3402"/>
              </w:tabs>
              <w:spacing w:line="276" w:lineRule="auto"/>
              <w:ind w:left="1134" w:hanging="567"/>
              <w:jc w:val="both"/>
            </w:pPr>
            <w:r w:rsidRPr="001475C8">
              <w:t xml:space="preserve">Het verwijderen van eventuele zich in de grond bevindende goederen die toekomstige bebouwing zouden kunnen belemmeren waaronder eventuele verontreinigingen en niet-gesprongen explosieven; </w:t>
            </w:r>
          </w:p>
          <w:p w14:paraId="66DF4847" w14:textId="77777777" w:rsidR="00A00CCA" w:rsidRPr="001475C8" w:rsidRDefault="00A00CCA" w:rsidP="00A00CCA">
            <w:pPr>
              <w:numPr>
                <w:ilvl w:val="5"/>
                <w:numId w:val="46"/>
              </w:numPr>
              <w:tabs>
                <w:tab w:val="clear" w:pos="4320"/>
                <w:tab w:val="left" w:pos="3402"/>
              </w:tabs>
              <w:spacing w:line="276" w:lineRule="auto"/>
              <w:ind w:left="1134" w:hanging="567"/>
              <w:jc w:val="both"/>
            </w:pPr>
            <w:r w:rsidRPr="001475C8">
              <w:t>Het zo nodig voorbelasten en het op hoogte brengen van het terrein, inclusief de aan- c.q. afvoer van de grond;</w:t>
            </w:r>
          </w:p>
          <w:p w14:paraId="1EE4C7BA" w14:textId="77777777" w:rsidR="00A00CCA" w:rsidRPr="001475C8" w:rsidRDefault="00A00CCA" w:rsidP="00A00CCA">
            <w:pPr>
              <w:numPr>
                <w:ilvl w:val="5"/>
                <w:numId w:val="46"/>
              </w:numPr>
              <w:tabs>
                <w:tab w:val="clear" w:pos="4320"/>
                <w:tab w:val="left" w:pos="3402"/>
              </w:tabs>
              <w:spacing w:line="276" w:lineRule="auto"/>
              <w:ind w:left="1134" w:hanging="567"/>
              <w:jc w:val="both"/>
            </w:pPr>
            <w:r w:rsidRPr="001475C8">
              <w:t>Het treffen van voorzieningen ten behoeve van de ontwatering en/of afwatering van de percelen of de waterhuishouding in het gebied;</w:t>
            </w:r>
          </w:p>
          <w:p w14:paraId="49CEEEAE" w14:textId="77777777" w:rsidR="00A00CCA" w:rsidRPr="001475C8" w:rsidRDefault="00A00CCA" w:rsidP="00A00CCA">
            <w:pPr>
              <w:numPr>
                <w:ilvl w:val="5"/>
                <w:numId w:val="46"/>
              </w:numPr>
              <w:tabs>
                <w:tab w:val="clear" w:pos="4320"/>
                <w:tab w:val="left" w:pos="3402"/>
              </w:tabs>
              <w:spacing w:line="276" w:lineRule="auto"/>
              <w:ind w:left="1134" w:hanging="567"/>
              <w:jc w:val="both"/>
            </w:pPr>
            <w:r w:rsidRPr="001475C8">
              <w:t>Het aanleggen van de rioleringen en drainage;</w:t>
            </w:r>
          </w:p>
          <w:p w14:paraId="22A76753" w14:textId="77777777" w:rsidR="00A00CCA" w:rsidRPr="001475C8" w:rsidRDefault="00A00CCA" w:rsidP="00A00CCA">
            <w:pPr>
              <w:numPr>
                <w:ilvl w:val="5"/>
                <w:numId w:val="46"/>
              </w:numPr>
              <w:tabs>
                <w:tab w:val="clear" w:pos="4320"/>
                <w:tab w:val="left" w:pos="3402"/>
              </w:tabs>
              <w:spacing w:line="276" w:lineRule="auto"/>
              <w:ind w:left="1134" w:hanging="567"/>
              <w:jc w:val="both"/>
            </w:pPr>
            <w:r w:rsidRPr="001475C8">
              <w:lastRenderedPageBreak/>
              <w:t>Het aanleggen van ondergrondse brandkranen en leidingen, inclusief de aansluitingen op bestaande voorzieningen;</w:t>
            </w:r>
          </w:p>
          <w:p w14:paraId="0B339407" w14:textId="77777777" w:rsidR="00A00CCA" w:rsidRPr="00102F44" w:rsidRDefault="00A00CCA" w:rsidP="00A00CCA">
            <w:pPr>
              <w:numPr>
                <w:ilvl w:val="5"/>
                <w:numId w:val="46"/>
              </w:numPr>
              <w:tabs>
                <w:tab w:val="clear" w:pos="4320"/>
                <w:tab w:val="left" w:pos="3402"/>
              </w:tabs>
              <w:spacing w:line="276" w:lineRule="auto"/>
              <w:ind w:left="1134" w:hanging="567"/>
              <w:jc w:val="both"/>
            </w:pPr>
            <w:r w:rsidRPr="00102F44">
              <w:t>Het (in het voorkomende geval door de netbeheerders) laten aanleggen van nutsvoorzieningen, zoals kabels en leidingen voor elektriciteit, trafo- en regelstations en waterleidingen;</w:t>
            </w:r>
          </w:p>
          <w:p w14:paraId="411DB23C" w14:textId="77777777" w:rsidR="00845BEE" w:rsidRDefault="00A00CCA" w:rsidP="00A00CCA">
            <w:pPr>
              <w:numPr>
                <w:ilvl w:val="5"/>
                <w:numId w:val="46"/>
              </w:numPr>
              <w:tabs>
                <w:tab w:val="clear" w:pos="4320"/>
                <w:tab w:val="left" w:pos="3402"/>
              </w:tabs>
              <w:spacing w:line="276" w:lineRule="auto"/>
              <w:ind w:left="1134" w:right="-329" w:hanging="567"/>
              <w:jc w:val="both"/>
            </w:pPr>
            <w:r w:rsidRPr="00102F44">
              <w:t xml:space="preserve">Het aanleggen van door de Gemeente te bepalen bouwwegen en </w:t>
            </w:r>
          </w:p>
          <w:p w14:paraId="2809A0D4" w14:textId="5BF42AE0" w:rsidR="00A00CCA" w:rsidRDefault="00A00CCA" w:rsidP="00DF3AFF">
            <w:pPr>
              <w:tabs>
                <w:tab w:val="left" w:pos="3402"/>
              </w:tabs>
              <w:spacing w:line="276" w:lineRule="auto"/>
              <w:ind w:left="1134" w:right="-329"/>
              <w:jc w:val="both"/>
            </w:pPr>
            <w:r w:rsidRPr="00102F44">
              <w:t>aansluitingen op bestaande wegen;</w:t>
            </w:r>
          </w:p>
          <w:p w14:paraId="63AE2382" w14:textId="77777777" w:rsidR="00845BEE" w:rsidRDefault="00A00CCA" w:rsidP="00A00CCA">
            <w:pPr>
              <w:numPr>
                <w:ilvl w:val="5"/>
                <w:numId w:val="46"/>
              </w:numPr>
              <w:tabs>
                <w:tab w:val="clear" w:pos="4320"/>
                <w:tab w:val="left" w:pos="3402"/>
              </w:tabs>
              <w:spacing w:line="276" w:lineRule="auto"/>
              <w:ind w:left="1134" w:right="-329" w:hanging="567"/>
              <w:jc w:val="both"/>
            </w:pPr>
            <w:r w:rsidRPr="00102F44">
              <w:t xml:space="preserve">Het aanleggen van de definitieve </w:t>
            </w:r>
            <w:proofErr w:type="spellStart"/>
            <w:r w:rsidRPr="00102F44">
              <w:t>cunetten</w:t>
            </w:r>
            <w:proofErr w:type="spellEnd"/>
            <w:r w:rsidRPr="00102F44">
              <w:t xml:space="preserve"> ten behoeve van de </w:t>
            </w:r>
          </w:p>
          <w:p w14:paraId="0E59E922" w14:textId="744DB1E2" w:rsidR="00A00CCA" w:rsidRDefault="00A00CCA" w:rsidP="00DF3AFF">
            <w:pPr>
              <w:tabs>
                <w:tab w:val="left" w:pos="3402"/>
              </w:tabs>
              <w:spacing w:line="276" w:lineRule="auto"/>
              <w:ind w:left="1134" w:right="-329"/>
              <w:jc w:val="both"/>
            </w:pPr>
            <w:r w:rsidRPr="00102F44">
              <w:t>wegen.</w:t>
            </w:r>
          </w:p>
        </w:tc>
      </w:tr>
      <w:tr w:rsidR="00A00CCA" w:rsidRPr="006525AE" w14:paraId="3E345105" w14:textId="77777777" w:rsidTr="1FD6963E">
        <w:tc>
          <w:tcPr>
            <w:tcW w:w="1531" w:type="dxa"/>
            <w:gridSpan w:val="3"/>
          </w:tcPr>
          <w:p w14:paraId="6A49FB71" w14:textId="26CB7026" w:rsidR="00A00CCA" w:rsidRDefault="00A00CCA" w:rsidP="00A00CCA">
            <w:pPr>
              <w:spacing w:line="276" w:lineRule="auto"/>
              <w:rPr>
                <w:rFonts w:cs="Arial"/>
              </w:rPr>
            </w:pPr>
            <w:r>
              <w:rPr>
                <w:rFonts w:cs="Arial"/>
              </w:rPr>
              <w:lastRenderedPageBreak/>
              <w:t>Deelgeb</w:t>
            </w:r>
            <w:r w:rsidR="00D8327C">
              <w:rPr>
                <w:rFonts w:cs="Arial"/>
              </w:rPr>
              <w:t>ied</w:t>
            </w:r>
            <w:r>
              <w:rPr>
                <w:rFonts w:cs="Arial"/>
              </w:rPr>
              <w:t xml:space="preserve"> De Horn Rustig Water</w:t>
            </w:r>
          </w:p>
        </w:tc>
        <w:tc>
          <w:tcPr>
            <w:tcW w:w="7227" w:type="dxa"/>
          </w:tcPr>
          <w:p w14:paraId="334020BA" w14:textId="7A5CD017" w:rsidR="00A00CCA" w:rsidRDefault="00A00CCA" w:rsidP="004242C2">
            <w:pPr>
              <w:tabs>
                <w:tab w:val="left" w:pos="3402"/>
              </w:tabs>
              <w:spacing w:after="120" w:line="276" w:lineRule="auto"/>
              <w:ind w:right="-329"/>
              <w:jc w:val="both"/>
            </w:pPr>
            <w:r>
              <w:t xml:space="preserve">Het gebied van de woonwijk De Horn, zoals weergegeven op </w:t>
            </w:r>
            <w:r w:rsidRPr="002D4AD7">
              <w:rPr>
                <w:b/>
                <w:bCs/>
              </w:rPr>
              <w:t>bijlage 1,</w:t>
            </w:r>
            <w:r>
              <w:t xml:space="preserve"> waarop en een combinatie van 80 sociale </w:t>
            </w:r>
            <w:r w:rsidR="00924DBC">
              <w:t xml:space="preserve">huurwoningen </w:t>
            </w:r>
            <w:r>
              <w:t>en koopwoningen word</w:t>
            </w:r>
            <w:r w:rsidR="00924DBC">
              <w:t xml:space="preserve">t </w:t>
            </w:r>
            <w:proofErr w:type="spellStart"/>
            <w:r>
              <w:t>gerea</w:t>
            </w:r>
            <w:proofErr w:type="spellEnd"/>
            <w:ins w:id="5" w:author="Hans van Dalfsen" w:date="2025-01-09T08:58:00Z" w16du:dateUtc="2025-01-09T07:58:00Z">
              <w:r w:rsidR="00DC3E0A">
                <w:t xml:space="preserve">- </w:t>
              </w:r>
            </w:ins>
            <w:proofErr w:type="spellStart"/>
            <w:r>
              <w:t>liseerd</w:t>
            </w:r>
            <w:proofErr w:type="spellEnd"/>
            <w:r>
              <w:t>.</w:t>
            </w:r>
            <w:r w:rsidR="009B1723">
              <w:t xml:space="preserve"> </w:t>
            </w:r>
            <w:r w:rsidR="007D646C">
              <w:t xml:space="preserve">De 66 woningen waarvoor deze overeenkomst wordt </w:t>
            </w:r>
            <w:r w:rsidR="004242C2">
              <w:t>ge</w:t>
            </w:r>
            <w:r w:rsidR="007D646C">
              <w:t>sloten</w:t>
            </w:r>
            <w:r w:rsidR="004242C2">
              <w:t xml:space="preserve"> </w:t>
            </w:r>
            <w:r w:rsidR="007D646C">
              <w:t xml:space="preserve">maken </w:t>
            </w:r>
            <w:r w:rsidR="00EA0E99">
              <w:t xml:space="preserve">               </w:t>
            </w:r>
            <w:r w:rsidR="007D646C">
              <w:t xml:space="preserve">daar onderdeel van </w:t>
            </w:r>
            <w:r w:rsidR="00EA0E99">
              <w:t>uit.</w:t>
            </w:r>
          </w:p>
        </w:tc>
      </w:tr>
      <w:tr w:rsidR="00A00CCA" w:rsidRPr="006525AE" w14:paraId="7A127612" w14:textId="77777777" w:rsidTr="1FD6963E">
        <w:tc>
          <w:tcPr>
            <w:tcW w:w="1531" w:type="dxa"/>
            <w:gridSpan w:val="3"/>
          </w:tcPr>
          <w:p w14:paraId="196CB849" w14:textId="51181A00" w:rsidR="00A00CCA" w:rsidRDefault="00A00CCA" w:rsidP="00A00CCA">
            <w:pPr>
              <w:spacing w:line="276" w:lineRule="auto"/>
              <w:rPr>
                <w:rFonts w:cs="Arial"/>
              </w:rPr>
            </w:pPr>
            <w:r>
              <w:rPr>
                <w:rFonts w:cs="Arial"/>
              </w:rPr>
              <w:t>Dunavie</w:t>
            </w:r>
          </w:p>
        </w:tc>
        <w:tc>
          <w:tcPr>
            <w:tcW w:w="7227" w:type="dxa"/>
          </w:tcPr>
          <w:p w14:paraId="7AE68F40" w14:textId="153A94C7" w:rsidR="00A00CCA" w:rsidRDefault="00A00CCA" w:rsidP="00A00CCA">
            <w:pPr>
              <w:tabs>
                <w:tab w:val="left" w:pos="3261"/>
              </w:tabs>
              <w:overflowPunct w:val="0"/>
              <w:autoSpaceDE w:val="0"/>
              <w:autoSpaceDN w:val="0"/>
              <w:adjustRightInd w:val="0"/>
              <w:spacing w:after="120" w:line="276" w:lineRule="auto"/>
              <w:ind w:left="2835" w:hanging="2835"/>
              <w:jc w:val="both"/>
              <w:textAlignment w:val="baseline"/>
            </w:pPr>
            <w:r>
              <w:t>Stichting Dunavie, Ambachtsweg 16, 222</w:t>
            </w:r>
            <w:r w:rsidR="7BAAD70E">
              <w:t>2</w:t>
            </w:r>
            <w:r>
              <w:t xml:space="preserve"> AL Katwijk</w:t>
            </w:r>
            <w:r w:rsidR="00A33BC0">
              <w:t>.</w:t>
            </w:r>
          </w:p>
        </w:tc>
      </w:tr>
      <w:tr w:rsidR="00A00CCA" w:rsidRPr="006525AE" w14:paraId="444C8D06" w14:textId="77777777" w:rsidTr="1FD6963E">
        <w:tc>
          <w:tcPr>
            <w:tcW w:w="1531" w:type="dxa"/>
            <w:gridSpan w:val="3"/>
          </w:tcPr>
          <w:p w14:paraId="057D59E7" w14:textId="5EE164D8" w:rsidR="00A00CCA" w:rsidRPr="00AD38DE" w:rsidRDefault="00A00CCA" w:rsidP="00A00CCA">
            <w:pPr>
              <w:spacing w:line="276" w:lineRule="auto"/>
              <w:rPr>
                <w:rFonts w:cs="Arial"/>
              </w:rPr>
            </w:pPr>
            <w:r>
              <w:rPr>
                <w:rFonts w:cs="Arial"/>
              </w:rPr>
              <w:t>Definitief Ontwerp</w:t>
            </w:r>
          </w:p>
        </w:tc>
        <w:tc>
          <w:tcPr>
            <w:tcW w:w="7227" w:type="dxa"/>
          </w:tcPr>
          <w:p w14:paraId="34EEB2C2" w14:textId="19086292" w:rsidR="00A00CCA" w:rsidRPr="00E41FEE" w:rsidRDefault="00A00CCA" w:rsidP="00A00CCA">
            <w:pPr>
              <w:spacing w:line="276" w:lineRule="auto"/>
              <w:jc w:val="both"/>
            </w:pPr>
            <w:r>
              <w:t xml:space="preserve">Het </w:t>
            </w:r>
            <w:r w:rsidRPr="00261467">
              <w:t>Definitie</w:t>
            </w:r>
            <w:r>
              <w:t xml:space="preserve">f </w:t>
            </w:r>
            <w:r w:rsidRPr="00261467">
              <w:t>Ontwerp</w:t>
            </w:r>
            <w:r>
              <w:t xml:space="preserve"> voor het Project </w:t>
            </w:r>
            <w:r w:rsidRPr="00AD38DE">
              <w:t xml:space="preserve">omvat gedetailleerde werktekeningen van </w:t>
            </w:r>
            <w:r>
              <w:t>de te realiseren woningen,</w:t>
            </w:r>
            <w:r w:rsidRPr="00AD38DE">
              <w:t xml:space="preserve"> constructieberekeningen</w:t>
            </w:r>
            <w:r>
              <w:t xml:space="preserve"> en</w:t>
            </w:r>
            <w:r w:rsidRPr="00261467">
              <w:t xml:space="preserve"> inzicht in de benodigde technische en bouwkundige voorzieningen in het materiaal en de ondergrond. Daarnaast wordt een inhoudelijke toelichting gegeven op het ontwerp, de verkavelingsprincipes, rooilijnen en bouwhoogten</w:t>
            </w:r>
            <w:r>
              <w:rPr>
                <w:rFonts w:cs="Arial"/>
              </w:rPr>
              <w:t>. Verder omvat het Definitief Ontwerp de in artikel 5.2 opgenomen deelproducten.</w:t>
            </w:r>
          </w:p>
        </w:tc>
      </w:tr>
      <w:tr w:rsidR="00A00CCA" w:rsidRPr="006525AE" w14:paraId="31C3D7DA" w14:textId="77777777" w:rsidTr="1FD6963E">
        <w:tc>
          <w:tcPr>
            <w:tcW w:w="1531" w:type="dxa"/>
            <w:gridSpan w:val="3"/>
          </w:tcPr>
          <w:p w14:paraId="3BC33139" w14:textId="033F0E47" w:rsidR="00A00CCA" w:rsidRDefault="00A00CCA" w:rsidP="00A00CCA">
            <w:pPr>
              <w:spacing w:line="276" w:lineRule="auto"/>
              <w:rPr>
                <w:rFonts w:cs="Arial"/>
              </w:rPr>
            </w:pPr>
            <w:r>
              <w:rPr>
                <w:rFonts w:cs="Arial"/>
              </w:rPr>
              <w:t>LIOR</w:t>
            </w:r>
          </w:p>
        </w:tc>
        <w:tc>
          <w:tcPr>
            <w:tcW w:w="7227" w:type="dxa"/>
          </w:tcPr>
          <w:p w14:paraId="4A441AC5" w14:textId="19B4F76E" w:rsidR="00A00CCA" w:rsidRPr="00A00CCA" w:rsidRDefault="00A00CCA" w:rsidP="00A00CCA">
            <w:pPr>
              <w:spacing w:line="276" w:lineRule="auto"/>
              <w:jc w:val="both"/>
            </w:pPr>
            <w:r w:rsidRPr="004A2987">
              <w:t xml:space="preserve">De Leidraad Inrichting Openbare ruimte Gemeente Katwijk zoals geldend op de datum van ondertekening van deze </w:t>
            </w:r>
            <w:r w:rsidRPr="00EE5F23">
              <w:t>Overeenkomst</w:t>
            </w:r>
            <w:r>
              <w:t xml:space="preserve">. </w:t>
            </w:r>
          </w:p>
        </w:tc>
      </w:tr>
      <w:tr w:rsidR="00A00CCA" w:rsidRPr="006525AE" w14:paraId="3FBA93FF" w14:textId="77777777" w:rsidTr="1FD6963E">
        <w:tc>
          <w:tcPr>
            <w:tcW w:w="1531" w:type="dxa"/>
            <w:gridSpan w:val="3"/>
          </w:tcPr>
          <w:p w14:paraId="38C2D268" w14:textId="27F6CBDD" w:rsidR="00A00CCA" w:rsidRDefault="00A00CCA" w:rsidP="00A00CCA">
            <w:pPr>
              <w:spacing w:line="276" w:lineRule="auto"/>
              <w:rPr>
                <w:rFonts w:cs="Arial"/>
              </w:rPr>
            </w:pPr>
            <w:r>
              <w:rPr>
                <w:rFonts w:cs="Arial"/>
              </w:rPr>
              <w:t>DALI</w:t>
            </w:r>
          </w:p>
        </w:tc>
        <w:tc>
          <w:tcPr>
            <w:tcW w:w="7227" w:type="dxa"/>
          </w:tcPr>
          <w:p w14:paraId="250EB175" w14:textId="3FDB25C6" w:rsidR="00A00CCA" w:rsidRPr="004A2987" w:rsidRDefault="00A00CCA" w:rsidP="00A00CCA">
            <w:pPr>
              <w:spacing w:line="276" w:lineRule="auto"/>
              <w:jc w:val="both"/>
            </w:pPr>
            <w:r>
              <w:t>De Database Applicatie Leidraad Inrichting.</w:t>
            </w:r>
          </w:p>
        </w:tc>
      </w:tr>
      <w:tr w:rsidR="00A00CCA" w:rsidRPr="006525AE" w14:paraId="6256A4C5" w14:textId="77777777" w:rsidTr="1FD6963E">
        <w:tc>
          <w:tcPr>
            <w:tcW w:w="1531" w:type="dxa"/>
            <w:gridSpan w:val="3"/>
          </w:tcPr>
          <w:p w14:paraId="6A0D3E44" w14:textId="1749EDF0" w:rsidR="00A00CCA" w:rsidRDefault="00A00CCA" w:rsidP="00A00CCA">
            <w:pPr>
              <w:spacing w:line="276" w:lineRule="auto"/>
            </w:pPr>
            <w:r>
              <w:rPr>
                <w:rFonts w:cs="Arial"/>
              </w:rPr>
              <w:t>Koper</w:t>
            </w:r>
          </w:p>
        </w:tc>
        <w:tc>
          <w:tcPr>
            <w:tcW w:w="7227" w:type="dxa"/>
          </w:tcPr>
          <w:p w14:paraId="71DD7D9D" w14:textId="232A367E" w:rsidR="00A00CCA" w:rsidRPr="00A00CCA" w:rsidRDefault="00A00CCA" w:rsidP="00A00CCA">
            <w:pPr>
              <w:spacing w:line="276" w:lineRule="auto"/>
              <w:jc w:val="both"/>
              <w:rPr>
                <w:rFonts w:cs="Arial"/>
              </w:rPr>
            </w:pPr>
            <w:r>
              <w:rPr>
                <w:rFonts w:cs="Arial"/>
              </w:rPr>
              <w:t>De partij(en) zoals genoemd onder de ondertekenden sub 2.</w:t>
            </w:r>
          </w:p>
        </w:tc>
      </w:tr>
      <w:tr w:rsidR="00A00CCA" w:rsidRPr="006525AE" w14:paraId="267B3039" w14:textId="77777777" w:rsidTr="1FD6963E">
        <w:tc>
          <w:tcPr>
            <w:tcW w:w="1531" w:type="dxa"/>
            <w:gridSpan w:val="3"/>
          </w:tcPr>
          <w:p w14:paraId="2DC6E9E7" w14:textId="7CC89A19" w:rsidR="00A00CCA" w:rsidRDefault="00A00CCA" w:rsidP="00A00CCA">
            <w:pPr>
              <w:spacing w:line="276" w:lineRule="auto"/>
              <w:rPr>
                <w:rFonts w:cs="Arial"/>
              </w:rPr>
            </w:pPr>
            <w:r>
              <w:rPr>
                <w:rFonts w:cs="Arial"/>
              </w:rPr>
              <w:t>Koopsom</w:t>
            </w:r>
          </w:p>
        </w:tc>
        <w:tc>
          <w:tcPr>
            <w:tcW w:w="7227" w:type="dxa"/>
          </w:tcPr>
          <w:p w14:paraId="43080A2D" w14:textId="4E68E5AA" w:rsidR="00A00CCA" w:rsidRDefault="00A00CCA" w:rsidP="00A00CCA">
            <w:pPr>
              <w:spacing w:line="276" w:lineRule="auto"/>
              <w:jc w:val="both"/>
              <w:rPr>
                <w:rFonts w:cs="Arial"/>
              </w:rPr>
            </w:pPr>
            <w:r w:rsidRPr="0D1BCD21">
              <w:rPr>
                <w:rFonts w:cs="Arial"/>
              </w:rPr>
              <w:t xml:space="preserve">De uit hoofde van de overeenkomst door </w:t>
            </w:r>
            <w:r w:rsidR="113CBF27" w:rsidRPr="1D604092">
              <w:rPr>
                <w:rFonts w:cs="Arial"/>
              </w:rPr>
              <w:t>V</w:t>
            </w:r>
            <w:r w:rsidRPr="1D604092">
              <w:rPr>
                <w:rFonts w:cs="Arial"/>
              </w:rPr>
              <w:t>erkope</w:t>
            </w:r>
            <w:r w:rsidR="2A03F2C5" w:rsidRPr="1D604092">
              <w:rPr>
                <w:rFonts w:cs="Arial"/>
              </w:rPr>
              <w:t>r</w:t>
            </w:r>
            <w:r w:rsidRPr="0D1BCD21">
              <w:rPr>
                <w:rFonts w:cs="Arial"/>
              </w:rPr>
              <w:t xml:space="preserve"> aan de </w:t>
            </w:r>
            <w:r w:rsidR="28AE0434" w:rsidRPr="1D604092">
              <w:rPr>
                <w:rFonts w:cs="Arial"/>
              </w:rPr>
              <w:t>K</w:t>
            </w:r>
            <w:r w:rsidRPr="0D1BCD21">
              <w:rPr>
                <w:rFonts w:cs="Arial"/>
              </w:rPr>
              <w:t>oper voor het verkochte verschuldigde koopprijs</w:t>
            </w:r>
          </w:p>
        </w:tc>
      </w:tr>
      <w:tr w:rsidR="00A00CCA" w:rsidRPr="006525AE" w14:paraId="3940D299" w14:textId="77777777" w:rsidTr="1FD6963E">
        <w:tc>
          <w:tcPr>
            <w:tcW w:w="1531" w:type="dxa"/>
            <w:gridSpan w:val="3"/>
          </w:tcPr>
          <w:p w14:paraId="15C5A91B" w14:textId="77777777" w:rsidR="00A00CCA" w:rsidRDefault="00A00CCA" w:rsidP="00A00CCA">
            <w:pPr>
              <w:spacing w:line="276" w:lineRule="auto"/>
              <w:rPr>
                <w:rFonts w:cs="Arial"/>
              </w:rPr>
            </w:pPr>
            <w:r>
              <w:rPr>
                <w:rFonts w:cs="Arial"/>
              </w:rPr>
              <w:t>Onherroepelijke</w:t>
            </w:r>
            <w:r w:rsidRPr="001D5349">
              <w:rPr>
                <w:rFonts w:cs="Arial"/>
              </w:rPr>
              <w:t xml:space="preserve"> </w:t>
            </w:r>
            <w:r w:rsidRPr="001D5349">
              <w:rPr>
                <w:rFonts w:cs="Arial"/>
              </w:rPr>
              <w:br/>
              <w:t>omgevingsvergunning</w:t>
            </w:r>
          </w:p>
          <w:p w14:paraId="6F764A24" w14:textId="77777777" w:rsidR="00A00CCA" w:rsidRDefault="00A00CCA" w:rsidP="00A00CCA">
            <w:pPr>
              <w:spacing w:line="276" w:lineRule="auto"/>
              <w:rPr>
                <w:rFonts w:cs="Arial"/>
              </w:rPr>
            </w:pPr>
          </w:p>
        </w:tc>
        <w:tc>
          <w:tcPr>
            <w:tcW w:w="7227" w:type="dxa"/>
          </w:tcPr>
          <w:p w14:paraId="28074077" w14:textId="0BC83BD0" w:rsidR="00A00CCA" w:rsidRDefault="00A00CCA" w:rsidP="00A00CCA">
            <w:pPr>
              <w:spacing w:line="276" w:lineRule="auto"/>
              <w:jc w:val="both"/>
              <w:rPr>
                <w:rFonts w:cs="Arial"/>
              </w:rPr>
            </w:pPr>
            <w:r>
              <w:rPr>
                <w:rFonts w:cs="Arial"/>
              </w:rPr>
              <w:t>E</w:t>
            </w:r>
            <w:r w:rsidRPr="0008693D">
              <w:rPr>
                <w:rFonts w:cs="Arial"/>
              </w:rPr>
              <w:t xml:space="preserve">en </w:t>
            </w:r>
            <w:r>
              <w:rPr>
                <w:rFonts w:cs="Arial"/>
              </w:rPr>
              <w:t>omgevings</w:t>
            </w:r>
            <w:r w:rsidRPr="0008693D">
              <w:rPr>
                <w:rFonts w:cs="Arial"/>
              </w:rPr>
              <w:t>vergunning</w:t>
            </w:r>
            <w:r w:rsidRPr="00B5574C">
              <w:rPr>
                <w:rFonts w:cs="Arial"/>
              </w:rPr>
              <w:t>, waartegen geen bezwaar c.q. beroep meer mogelijk is en alle -eventuele- procedures zijn afgerond</w:t>
            </w:r>
            <w:r>
              <w:rPr>
                <w:rFonts w:cs="Arial"/>
              </w:rPr>
              <w:t>.</w:t>
            </w:r>
          </w:p>
        </w:tc>
      </w:tr>
      <w:tr w:rsidR="00A00CCA" w:rsidRPr="006525AE" w14:paraId="18EB5212" w14:textId="77777777" w:rsidTr="1FD6963E">
        <w:tc>
          <w:tcPr>
            <w:tcW w:w="1531" w:type="dxa"/>
            <w:gridSpan w:val="3"/>
          </w:tcPr>
          <w:p w14:paraId="122B13AA" w14:textId="18EE9CF5" w:rsidR="00A00CCA" w:rsidRDefault="00A00CCA" w:rsidP="00A00CCA">
            <w:pPr>
              <w:spacing w:line="276" w:lineRule="auto"/>
            </w:pPr>
            <w:r w:rsidRPr="00AD38DE">
              <w:rPr>
                <w:rFonts w:cs="Arial"/>
              </w:rPr>
              <w:t>Openba</w:t>
            </w:r>
            <w:r>
              <w:rPr>
                <w:rFonts w:cs="Arial"/>
              </w:rPr>
              <w:t>ar Gebied</w:t>
            </w:r>
          </w:p>
        </w:tc>
        <w:tc>
          <w:tcPr>
            <w:tcW w:w="7227" w:type="dxa"/>
          </w:tcPr>
          <w:p w14:paraId="3DC73B6C" w14:textId="1E07A440" w:rsidR="00A00CCA" w:rsidRDefault="00A00CCA" w:rsidP="00A00CCA">
            <w:pPr>
              <w:spacing w:line="276" w:lineRule="auto"/>
              <w:jc w:val="both"/>
            </w:pPr>
            <w:r>
              <w:t xml:space="preserve">Gronden behorende tot het Deelgebied De Horn Rustig </w:t>
            </w:r>
            <w:r w:rsidR="00924DBC">
              <w:t>W</w:t>
            </w:r>
            <w:r>
              <w:t xml:space="preserve">ater, </w:t>
            </w:r>
            <w:r w:rsidRPr="000F02C3">
              <w:t>die niet voor uitgifte beschikbaar en bestemd zijn</w:t>
            </w:r>
            <w:r>
              <w:t>, die voor eenieder toegankelijk zal zijn en waarop en/of waarin door de gemeente de Openbare Voorzieningen worden gerealiseerd</w:t>
            </w:r>
            <w:r w:rsidR="002A7FE3">
              <w:t>.</w:t>
            </w:r>
          </w:p>
        </w:tc>
      </w:tr>
      <w:tr w:rsidR="00A00CCA" w:rsidRPr="006525AE" w14:paraId="0C863DF0" w14:textId="77777777" w:rsidTr="1FD6963E">
        <w:tc>
          <w:tcPr>
            <w:tcW w:w="1531" w:type="dxa"/>
            <w:gridSpan w:val="3"/>
          </w:tcPr>
          <w:p w14:paraId="7DFA40BF" w14:textId="77777777" w:rsidR="00A00CCA" w:rsidRDefault="00A00CCA" w:rsidP="00A00CCA">
            <w:pPr>
              <w:spacing w:line="276" w:lineRule="auto"/>
              <w:rPr>
                <w:rFonts w:cs="Arial"/>
              </w:rPr>
            </w:pPr>
            <w:r w:rsidRPr="00E00F07">
              <w:rPr>
                <w:rFonts w:cs="Arial"/>
              </w:rPr>
              <w:t>Openbare Voorzieningen</w:t>
            </w:r>
          </w:p>
          <w:p w14:paraId="3B3C989F" w14:textId="400089EC" w:rsidR="00A00CCA" w:rsidRPr="00AD38DE" w:rsidRDefault="00A00CCA" w:rsidP="00A00CCA">
            <w:pPr>
              <w:spacing w:line="276" w:lineRule="auto"/>
              <w:rPr>
                <w:rFonts w:cs="Arial"/>
              </w:rPr>
            </w:pPr>
          </w:p>
        </w:tc>
        <w:tc>
          <w:tcPr>
            <w:tcW w:w="7227" w:type="dxa"/>
          </w:tcPr>
          <w:p w14:paraId="1EB7CED3" w14:textId="16DCF394" w:rsidR="00A00CCA" w:rsidRPr="00AD38DE" w:rsidRDefault="00A00CCA" w:rsidP="00A00CCA">
            <w:pPr>
              <w:spacing w:line="276" w:lineRule="auto"/>
              <w:jc w:val="both"/>
            </w:pPr>
            <w:r>
              <w:t xml:space="preserve">De in het deelgebied De Horn Rustig Water </w:t>
            </w:r>
            <w:r w:rsidRPr="00FF161D">
              <w:t xml:space="preserve">aan te leggen </w:t>
            </w:r>
            <w:r>
              <w:t xml:space="preserve">wegen, </w:t>
            </w:r>
            <w:r w:rsidRPr="00FF161D">
              <w:t>straten, fietspaden, trottoirs, verlichting, bovengrondse en ondergrondse nutsvoorzieningen, groenvoorzieningen, voorzieningen ten behoeve van de waterhuishouding en alle andere voorzieningen met een openbaar karakter</w:t>
            </w:r>
            <w:r>
              <w:t>.</w:t>
            </w:r>
          </w:p>
        </w:tc>
      </w:tr>
      <w:tr w:rsidR="00A00CCA" w:rsidRPr="006525AE" w14:paraId="68416913" w14:textId="77777777" w:rsidTr="1FD6963E">
        <w:tc>
          <w:tcPr>
            <w:tcW w:w="1531" w:type="dxa"/>
            <w:gridSpan w:val="3"/>
          </w:tcPr>
          <w:p w14:paraId="5D4C19AC" w14:textId="6B89A25E" w:rsidR="00A00CCA" w:rsidRDefault="00A00CCA" w:rsidP="00A00CCA">
            <w:pPr>
              <w:spacing w:line="276" w:lineRule="auto"/>
            </w:pPr>
            <w:r>
              <w:t xml:space="preserve">Overeenkomst </w:t>
            </w:r>
          </w:p>
        </w:tc>
        <w:tc>
          <w:tcPr>
            <w:tcW w:w="7227" w:type="dxa"/>
          </w:tcPr>
          <w:p w14:paraId="557A16A5" w14:textId="049206CA" w:rsidR="00A00CCA" w:rsidRDefault="00A00CCA" w:rsidP="00A00CCA">
            <w:pPr>
              <w:spacing w:line="276" w:lineRule="auto"/>
              <w:jc w:val="both"/>
            </w:pPr>
            <w:r>
              <w:t xml:space="preserve">Deze Koop- en realisatieovereenkomst. </w:t>
            </w:r>
          </w:p>
        </w:tc>
      </w:tr>
      <w:tr w:rsidR="00A00CCA" w:rsidRPr="006525AE" w14:paraId="5C47652B" w14:textId="77777777" w:rsidTr="1FD6963E">
        <w:tc>
          <w:tcPr>
            <w:tcW w:w="1531" w:type="dxa"/>
            <w:gridSpan w:val="3"/>
          </w:tcPr>
          <w:p w14:paraId="6566308C" w14:textId="179C75A0" w:rsidR="00A00CCA" w:rsidRPr="000870B1" w:rsidRDefault="00A00CCA" w:rsidP="00A00CCA">
            <w:pPr>
              <w:spacing w:line="276" w:lineRule="auto"/>
            </w:pPr>
            <w:r>
              <w:t>Partijen</w:t>
            </w:r>
          </w:p>
        </w:tc>
        <w:tc>
          <w:tcPr>
            <w:tcW w:w="7227" w:type="dxa"/>
          </w:tcPr>
          <w:p w14:paraId="1C615004" w14:textId="1C6FFFD2" w:rsidR="00A00CCA" w:rsidRPr="00D12C9E" w:rsidRDefault="00A00CCA" w:rsidP="00A00CCA">
            <w:pPr>
              <w:spacing w:line="276" w:lineRule="auto"/>
              <w:jc w:val="both"/>
            </w:pPr>
            <w:r>
              <w:t xml:space="preserve">De Gemeente en de Ontwikkelaar. </w:t>
            </w:r>
          </w:p>
        </w:tc>
      </w:tr>
      <w:tr w:rsidR="00A00CCA" w:rsidRPr="006525AE" w14:paraId="7C5F7B31" w14:textId="77777777" w:rsidTr="1FD6963E">
        <w:tc>
          <w:tcPr>
            <w:tcW w:w="1531" w:type="dxa"/>
            <w:gridSpan w:val="3"/>
          </w:tcPr>
          <w:p w14:paraId="5EA31765" w14:textId="421E0771" w:rsidR="00A00CCA" w:rsidRPr="000870B1" w:rsidRDefault="00A00CCA" w:rsidP="00A00CCA">
            <w:pPr>
              <w:spacing w:line="276" w:lineRule="auto"/>
            </w:pPr>
            <w:r>
              <w:t>Projectgebied</w:t>
            </w:r>
          </w:p>
        </w:tc>
        <w:tc>
          <w:tcPr>
            <w:tcW w:w="7227" w:type="dxa"/>
          </w:tcPr>
          <w:p w14:paraId="31C56279" w14:textId="7134CF12" w:rsidR="00A00CCA" w:rsidRPr="00D12C9E" w:rsidRDefault="00A00CCA" w:rsidP="00A00CCA">
            <w:pPr>
              <w:spacing w:line="276" w:lineRule="auto"/>
              <w:jc w:val="both"/>
            </w:pPr>
            <w:r w:rsidRPr="003B44D7">
              <w:t xml:space="preserve">Het gebied, zoals weergegeven </w:t>
            </w:r>
            <w:r w:rsidRPr="00AD38DE">
              <w:t xml:space="preserve">op de als </w:t>
            </w:r>
            <w:r w:rsidRPr="00DE0493">
              <w:rPr>
                <w:b/>
                <w:bCs/>
              </w:rPr>
              <w:t xml:space="preserve">bijlage </w:t>
            </w:r>
            <w:r>
              <w:rPr>
                <w:b/>
                <w:bCs/>
              </w:rPr>
              <w:t>2</w:t>
            </w:r>
            <w:r w:rsidRPr="00AD38DE">
              <w:t xml:space="preserve"> bij deze </w:t>
            </w:r>
            <w:r>
              <w:t>O</w:t>
            </w:r>
            <w:r w:rsidRPr="00AD38DE">
              <w:t>vereenkomst gevoegde kaart</w:t>
            </w:r>
            <w:r>
              <w:t xml:space="preserve">, </w:t>
            </w:r>
            <w:r w:rsidRPr="00B5574C">
              <w:t xml:space="preserve">waarop de ontwikkeling </w:t>
            </w:r>
            <w:r>
              <w:t xml:space="preserve">en realisatie </w:t>
            </w:r>
            <w:r w:rsidRPr="00B5574C">
              <w:t xml:space="preserve">van </w:t>
            </w:r>
            <w:r>
              <w:t xml:space="preserve">het Project </w:t>
            </w:r>
            <w:r w:rsidRPr="00B5574C">
              <w:t>gaa</w:t>
            </w:r>
            <w:r>
              <w:t>t</w:t>
            </w:r>
            <w:r w:rsidRPr="00B5574C">
              <w:t xml:space="preserve"> plaatsvinden</w:t>
            </w:r>
            <w:r>
              <w:t>.</w:t>
            </w:r>
          </w:p>
        </w:tc>
      </w:tr>
      <w:tr w:rsidR="00A00CCA" w:rsidRPr="006525AE" w14:paraId="6EB86401" w14:textId="77777777" w:rsidTr="1FD6963E">
        <w:tc>
          <w:tcPr>
            <w:tcW w:w="1531" w:type="dxa"/>
            <w:gridSpan w:val="3"/>
          </w:tcPr>
          <w:p w14:paraId="4594B732" w14:textId="2FC2543E" w:rsidR="00A00CCA" w:rsidRPr="000870B1" w:rsidRDefault="00A00CCA" w:rsidP="00A00CCA">
            <w:pPr>
              <w:spacing w:line="276" w:lineRule="auto"/>
            </w:pPr>
            <w:r>
              <w:t>Project</w:t>
            </w:r>
          </w:p>
        </w:tc>
        <w:tc>
          <w:tcPr>
            <w:tcW w:w="7227" w:type="dxa"/>
          </w:tcPr>
          <w:p w14:paraId="2AEB25CA" w14:textId="1418EF06" w:rsidR="00A00CCA" w:rsidRDefault="00A00CCA" w:rsidP="00A00CCA">
            <w:pPr>
              <w:spacing w:line="276" w:lineRule="auto"/>
              <w:contextualSpacing/>
              <w:jc w:val="both"/>
            </w:pPr>
            <w:r w:rsidRPr="00381CA1">
              <w:t>De</w:t>
            </w:r>
            <w:r>
              <w:t xml:space="preserve"> </w:t>
            </w:r>
            <w:r w:rsidRPr="00381CA1">
              <w:t xml:space="preserve">ontwikkeling van </w:t>
            </w:r>
            <w:r>
              <w:t>22 sociale</w:t>
            </w:r>
            <w:r w:rsidR="00924DBC">
              <w:t xml:space="preserve"> huur</w:t>
            </w:r>
            <w:r>
              <w:t xml:space="preserve">woningen en 44 </w:t>
            </w:r>
            <w:r w:rsidR="00924DBC">
              <w:t>koop</w:t>
            </w:r>
            <w:r>
              <w:t xml:space="preserve">woningen in het deelgebied De Horn Rustig Water </w:t>
            </w:r>
            <w:r w:rsidRPr="00381CA1">
              <w:t xml:space="preserve">met als doel tot </w:t>
            </w:r>
            <w:r w:rsidR="00924DBC">
              <w:t xml:space="preserve">een </w:t>
            </w:r>
            <w:r w:rsidRPr="00381CA1">
              <w:t xml:space="preserve">kwalitatief hoogwaardig </w:t>
            </w:r>
            <w:r>
              <w:t xml:space="preserve">plan te komen met </w:t>
            </w:r>
            <w:r w:rsidRPr="00381CA1">
              <w:t>wonen</w:t>
            </w:r>
            <w:r>
              <w:t xml:space="preserve"> </w:t>
            </w:r>
            <w:r w:rsidRPr="00381CA1">
              <w:t xml:space="preserve">waarbij de (integrale) ontwikkeling van het Project en de daarmee samenhangende wensen, ambities en (financiële) randvoorwaarden in </w:t>
            </w:r>
            <w:r w:rsidRPr="00381CA1">
              <w:lastRenderedPageBreak/>
              <w:t xml:space="preserve">acht worden </w:t>
            </w:r>
            <w:r w:rsidRPr="00407B16">
              <w:t>gehouden.</w:t>
            </w:r>
            <w:r>
              <w:t xml:space="preserve"> </w:t>
            </w:r>
            <w:r w:rsidRPr="00407B16">
              <w:t>Onder deze ontwikkeling wordt verstaan hetgeen als bedoeld in Artikel 5.</w:t>
            </w:r>
            <w:r>
              <w:t xml:space="preserve"> </w:t>
            </w:r>
          </w:p>
          <w:p w14:paraId="7544E2A9" w14:textId="48637779" w:rsidR="00A00CCA" w:rsidRPr="00D12C9E" w:rsidRDefault="00A00CCA" w:rsidP="00A00CCA">
            <w:pPr>
              <w:spacing w:line="276" w:lineRule="auto"/>
            </w:pPr>
          </w:p>
        </w:tc>
      </w:tr>
      <w:tr w:rsidR="00A00CCA" w:rsidRPr="006525AE" w14:paraId="753FE3FE" w14:textId="77777777" w:rsidTr="1FD6963E">
        <w:tc>
          <w:tcPr>
            <w:tcW w:w="1531" w:type="dxa"/>
            <w:gridSpan w:val="3"/>
            <w:shd w:val="clear" w:color="auto" w:fill="auto"/>
          </w:tcPr>
          <w:p w14:paraId="46D63D04" w14:textId="29D70048" w:rsidR="00A00CCA" w:rsidRPr="001475C8" w:rsidRDefault="00A00CCA" w:rsidP="00A00CCA">
            <w:pPr>
              <w:spacing w:line="276" w:lineRule="auto"/>
            </w:pPr>
            <w:r w:rsidRPr="001475C8">
              <w:lastRenderedPageBreak/>
              <w:t>Gunningsleidra</w:t>
            </w:r>
            <w:r w:rsidR="00A51D49">
              <w:t>a</w:t>
            </w:r>
            <w:r w:rsidRPr="001475C8">
              <w:t>d</w:t>
            </w:r>
          </w:p>
          <w:p w14:paraId="4CCF0B21" w14:textId="2BC2225D" w:rsidR="00A00CCA" w:rsidRPr="00FF327C" w:rsidRDefault="00A00CCA" w:rsidP="00A00CCA">
            <w:pPr>
              <w:spacing w:line="276" w:lineRule="auto"/>
            </w:pPr>
          </w:p>
        </w:tc>
        <w:tc>
          <w:tcPr>
            <w:tcW w:w="7227" w:type="dxa"/>
            <w:shd w:val="clear" w:color="auto" w:fill="auto"/>
          </w:tcPr>
          <w:p w14:paraId="3DEAD6D1" w14:textId="42F6E700" w:rsidR="00A00CCA" w:rsidRPr="00FF327C" w:rsidRDefault="00A00CCA" w:rsidP="00A00CCA">
            <w:pPr>
              <w:spacing w:line="276" w:lineRule="auto"/>
            </w:pPr>
            <w:r w:rsidRPr="00912D7C">
              <w:t>Het document voor de beoordeling van de ingediende</w:t>
            </w:r>
            <w:r w:rsidRPr="00FF327C">
              <w:t xml:space="preserve"> plannen van de geselecteerde ontwikkelaars in de </w:t>
            </w:r>
            <w:r w:rsidR="00801101">
              <w:t>selectie</w:t>
            </w:r>
            <w:r w:rsidRPr="00FF327C">
              <w:t xml:space="preserve">fase voor de realisatie van de 22 sociale </w:t>
            </w:r>
            <w:r w:rsidR="00924DBC">
              <w:t>huur</w:t>
            </w:r>
            <w:r w:rsidRPr="00FF327C">
              <w:t>woningen en 44 koopwoningen in het deelgebied De Horn Rustig Water.</w:t>
            </w:r>
          </w:p>
        </w:tc>
      </w:tr>
      <w:tr w:rsidR="00A00CCA" w:rsidRPr="006525AE" w14:paraId="47723EDE" w14:textId="77777777" w:rsidTr="1FD6963E">
        <w:tc>
          <w:tcPr>
            <w:tcW w:w="1531" w:type="dxa"/>
            <w:gridSpan w:val="3"/>
          </w:tcPr>
          <w:p w14:paraId="59CFBF74" w14:textId="6ED6363C" w:rsidR="00A00CCA" w:rsidRDefault="00A00CCA" w:rsidP="00A00CCA">
            <w:pPr>
              <w:spacing w:line="276" w:lineRule="auto"/>
            </w:pPr>
            <w:r>
              <w:t>Sociale huur-</w:t>
            </w:r>
          </w:p>
          <w:p w14:paraId="5E31BFBD" w14:textId="72ABE6A9" w:rsidR="00A00CCA" w:rsidRPr="000870B1" w:rsidRDefault="00A00CCA" w:rsidP="00B75CAD">
            <w:pPr>
              <w:spacing w:line="276" w:lineRule="auto"/>
            </w:pPr>
            <w:r>
              <w:t>woningen</w:t>
            </w:r>
          </w:p>
        </w:tc>
        <w:tc>
          <w:tcPr>
            <w:tcW w:w="7227" w:type="dxa"/>
          </w:tcPr>
          <w:p w14:paraId="35959B44" w14:textId="79DDCF21" w:rsidR="00A00CCA" w:rsidRPr="00D12C9E" w:rsidRDefault="00A00CCA" w:rsidP="00B75CAD">
            <w:pPr>
              <w:spacing w:line="276" w:lineRule="auto"/>
              <w:jc w:val="both"/>
            </w:pPr>
            <w:r>
              <w:t xml:space="preserve">De woningen die door de ontwikkelaar worden gerealiseerd conform de turn </w:t>
            </w:r>
            <w:proofErr w:type="spellStart"/>
            <w:r>
              <w:t>key</w:t>
            </w:r>
            <w:proofErr w:type="spellEnd"/>
            <w:r>
              <w:t xml:space="preserve"> overeenkomst met Dunavie.</w:t>
            </w:r>
          </w:p>
        </w:tc>
      </w:tr>
      <w:tr w:rsidR="00A00CCA" w:rsidRPr="006525AE" w14:paraId="3C9C3E52" w14:textId="77777777" w:rsidTr="1FD6963E">
        <w:tc>
          <w:tcPr>
            <w:tcW w:w="1531" w:type="dxa"/>
            <w:gridSpan w:val="3"/>
          </w:tcPr>
          <w:p w14:paraId="6CB0CA55" w14:textId="77777777" w:rsidR="00B75CAD" w:rsidRDefault="00B75CAD" w:rsidP="00B75CAD">
            <w:pPr>
              <w:spacing w:line="276" w:lineRule="auto"/>
            </w:pPr>
            <w:r>
              <w:t>Koop-</w:t>
            </w:r>
          </w:p>
          <w:p w14:paraId="756213A2" w14:textId="1D4BCB33" w:rsidR="00A00CCA" w:rsidRDefault="00B75CAD" w:rsidP="00A00CCA">
            <w:pPr>
              <w:spacing w:line="276" w:lineRule="auto"/>
            </w:pPr>
            <w:r>
              <w:t>woningen</w:t>
            </w:r>
          </w:p>
        </w:tc>
        <w:tc>
          <w:tcPr>
            <w:tcW w:w="7227" w:type="dxa"/>
          </w:tcPr>
          <w:p w14:paraId="4E981CF8" w14:textId="71FA2E77" w:rsidR="00A00CCA" w:rsidRDefault="00B75CAD" w:rsidP="00A00CCA">
            <w:pPr>
              <w:spacing w:line="276" w:lineRule="auto"/>
              <w:jc w:val="both"/>
            </w:pPr>
            <w:r>
              <w:t>De woningen die door de Ontwikkelaar worden gerealiseerd en verkocht, niet zijn de sociale huurwoningen.</w:t>
            </w:r>
          </w:p>
        </w:tc>
      </w:tr>
      <w:tr w:rsidR="00A00CCA" w:rsidRPr="006525AE" w14:paraId="7F262F9D" w14:textId="77777777" w:rsidTr="1FD6963E">
        <w:tc>
          <w:tcPr>
            <w:tcW w:w="1531" w:type="dxa"/>
            <w:gridSpan w:val="3"/>
          </w:tcPr>
          <w:p w14:paraId="7293036B" w14:textId="0513CE29" w:rsidR="00A00CCA" w:rsidRDefault="00B75CAD" w:rsidP="00A00CCA">
            <w:pPr>
              <w:spacing w:line="276" w:lineRule="auto"/>
            </w:pPr>
            <w:r>
              <w:t>Winnende Aanbieding</w:t>
            </w:r>
          </w:p>
        </w:tc>
        <w:tc>
          <w:tcPr>
            <w:tcW w:w="7227" w:type="dxa"/>
          </w:tcPr>
          <w:p w14:paraId="0CF71D28" w14:textId="070C779B" w:rsidR="00A00CCA" w:rsidRDefault="00B75CAD" w:rsidP="00A00CCA">
            <w:pPr>
              <w:spacing w:line="276" w:lineRule="auto"/>
              <w:jc w:val="both"/>
            </w:pPr>
            <w:r w:rsidRPr="001D5349">
              <w:t xml:space="preserve">De </w:t>
            </w:r>
            <w:r>
              <w:t>Aanbieding</w:t>
            </w:r>
            <w:r w:rsidRPr="001D5349">
              <w:t xml:space="preserve"> van de </w:t>
            </w:r>
            <w:r w:rsidRPr="00D33B93">
              <w:t>Ontwikkelaar,</w:t>
            </w:r>
            <w:r>
              <w:t xml:space="preserve"> die door de Gemeente op basis van het door haar opgestelde Gunningsleidraad </w:t>
            </w:r>
            <w:r w:rsidRPr="003B44D7">
              <w:t xml:space="preserve">is beoordeeld </w:t>
            </w:r>
            <w:r>
              <w:t>met de hoogste score op de in de Gunningsleiddraad genoemde gunningscriteria</w:t>
            </w:r>
            <w:r w:rsidRPr="003B44D7">
              <w:t>.</w:t>
            </w:r>
            <w:r>
              <w:t xml:space="preserve"> </w:t>
            </w:r>
          </w:p>
        </w:tc>
      </w:tr>
      <w:tr w:rsidR="00A00CCA" w:rsidRPr="006525AE" w14:paraId="6B048BB6" w14:textId="77777777" w:rsidTr="1FD6963E">
        <w:tc>
          <w:tcPr>
            <w:tcW w:w="1531" w:type="dxa"/>
            <w:gridSpan w:val="3"/>
          </w:tcPr>
          <w:p w14:paraId="30AFE05B" w14:textId="4B591E42" w:rsidR="00A00CCA" w:rsidRDefault="00A00CCA" w:rsidP="00A00CCA">
            <w:pPr>
              <w:spacing w:line="276" w:lineRule="auto"/>
              <w:jc w:val="both"/>
              <w:rPr>
                <w:rFonts w:cs="Arial"/>
              </w:rPr>
            </w:pPr>
            <w:r>
              <w:rPr>
                <w:rFonts w:cs="Arial"/>
              </w:rPr>
              <w:t xml:space="preserve">Woonrijp maken </w:t>
            </w:r>
          </w:p>
          <w:p w14:paraId="65C3E0B6" w14:textId="77777777" w:rsidR="00A00CCA" w:rsidRDefault="00A00CCA" w:rsidP="00A00CCA">
            <w:pPr>
              <w:spacing w:line="276" w:lineRule="auto"/>
              <w:jc w:val="both"/>
              <w:rPr>
                <w:rFonts w:cs="Arial"/>
              </w:rPr>
            </w:pPr>
          </w:p>
          <w:p w14:paraId="3F7C0732" w14:textId="77777777" w:rsidR="00A00CCA" w:rsidRDefault="00A00CCA" w:rsidP="00A00CCA">
            <w:pPr>
              <w:spacing w:line="276" w:lineRule="auto"/>
              <w:jc w:val="both"/>
              <w:rPr>
                <w:rFonts w:cs="Arial"/>
              </w:rPr>
            </w:pPr>
          </w:p>
          <w:p w14:paraId="7FD6F393" w14:textId="77777777" w:rsidR="00A00CCA" w:rsidRDefault="00A00CCA" w:rsidP="00A00CCA">
            <w:pPr>
              <w:spacing w:line="276" w:lineRule="auto"/>
              <w:jc w:val="both"/>
              <w:rPr>
                <w:rFonts w:cs="Arial"/>
              </w:rPr>
            </w:pPr>
          </w:p>
          <w:p w14:paraId="4B7B68C8" w14:textId="77777777" w:rsidR="00A00CCA" w:rsidRDefault="00A00CCA" w:rsidP="00A00CCA">
            <w:pPr>
              <w:spacing w:line="276" w:lineRule="auto"/>
              <w:jc w:val="both"/>
              <w:rPr>
                <w:rFonts w:cs="Arial"/>
              </w:rPr>
            </w:pPr>
          </w:p>
          <w:p w14:paraId="64100C78" w14:textId="36556114" w:rsidR="00A00CCA" w:rsidRDefault="00A00CCA" w:rsidP="00B75CAD">
            <w:pPr>
              <w:spacing w:line="276" w:lineRule="auto"/>
              <w:jc w:val="both"/>
            </w:pPr>
          </w:p>
        </w:tc>
        <w:tc>
          <w:tcPr>
            <w:tcW w:w="7227" w:type="dxa"/>
          </w:tcPr>
          <w:p w14:paraId="56BB504D" w14:textId="2EEB4464" w:rsidR="00A00CCA" w:rsidRPr="001D5349" w:rsidRDefault="00A00CCA" w:rsidP="00DF3AFF">
            <w:pPr>
              <w:spacing w:line="276" w:lineRule="auto"/>
              <w:jc w:val="both"/>
            </w:pPr>
            <w:r w:rsidRPr="00A4163F">
              <w:t xml:space="preserve">Het </w:t>
            </w:r>
            <w:r>
              <w:t xml:space="preserve">aanleggen en </w:t>
            </w:r>
            <w:r w:rsidRPr="00A4163F">
              <w:t xml:space="preserve">afwerken van </w:t>
            </w:r>
            <w:r>
              <w:t xml:space="preserve">Openbare Voorzieningen in </w:t>
            </w:r>
            <w:r w:rsidRPr="00A4163F">
              <w:t xml:space="preserve">het Openbaar Gebied rondom </w:t>
            </w:r>
            <w:r>
              <w:t xml:space="preserve">het gerealiseerde Project in het Projectgebied. Het gaat hierbij om het aanbrengen van voorzieningen zoals, maar niet uitsluitend: de aanleg van straten, wegen, fietspaden, trottoirs, verlichtingen, nutsvoorzieningen, groenvoorzieningen, speelvoorzieningen, straatmeubilair, het plaatsen van brandkranen, verkeers- en straatnaamborden en overige inrichtingselementen. </w:t>
            </w:r>
            <w:r w:rsidRPr="00305E8F">
              <w:t xml:space="preserve">Woonrijp maken vindt plaats aan het eind- of na afronding van de bouwactiviteiten, overeenkomstig de </w:t>
            </w:r>
            <w:r>
              <w:t>LIOR/DALI</w:t>
            </w:r>
            <w:r w:rsidRPr="00305E8F">
              <w:t xml:space="preserve"> van de Gemeente.</w:t>
            </w:r>
          </w:p>
        </w:tc>
      </w:tr>
      <w:tr w:rsidR="00B75CAD" w:rsidRPr="006525AE" w14:paraId="43B4BEA0" w14:textId="77777777" w:rsidTr="1FD6963E">
        <w:tc>
          <w:tcPr>
            <w:tcW w:w="1531" w:type="dxa"/>
            <w:gridSpan w:val="3"/>
          </w:tcPr>
          <w:p w14:paraId="4B62E980" w14:textId="45D02616" w:rsidR="00B75CAD" w:rsidRDefault="00B75CAD" w:rsidP="00A00CCA">
            <w:pPr>
              <w:spacing w:line="276" w:lineRule="auto"/>
              <w:jc w:val="both"/>
              <w:rPr>
                <w:rFonts w:cs="Arial"/>
              </w:rPr>
            </w:pPr>
            <w:r>
              <w:rPr>
                <w:rFonts w:cs="Arial"/>
              </w:rPr>
              <w:t>Uitwerkingsplan</w:t>
            </w:r>
          </w:p>
        </w:tc>
        <w:tc>
          <w:tcPr>
            <w:tcW w:w="7227" w:type="dxa"/>
          </w:tcPr>
          <w:p w14:paraId="2CA4A759" w14:textId="172B0FC3" w:rsidR="00B75CAD" w:rsidRPr="00A4163F" w:rsidRDefault="00B75CAD" w:rsidP="00DF3AFF">
            <w:pPr>
              <w:spacing w:line="276" w:lineRule="auto"/>
            </w:pPr>
            <w:r>
              <w:t>Het</w:t>
            </w:r>
            <w:r w:rsidRPr="008A7DD7">
              <w:t xml:space="preserve"> op </w:t>
            </w:r>
            <w:r>
              <w:t xml:space="preserve">28 </w:t>
            </w:r>
            <w:r w:rsidRPr="008A7DD7">
              <w:t xml:space="preserve">mei 2024 vastgestelde uitwerkingsplan </w:t>
            </w:r>
            <w:r w:rsidRPr="00912D7C">
              <w:t>“De Horn Rustig Water”</w:t>
            </w:r>
            <w:r>
              <w:t xml:space="preserve"> </w:t>
            </w:r>
            <w:r w:rsidRPr="008A7DD7">
              <w:t>voor het noordwestelijk deel van het bestemmingsplan “De Horn” aan de rand van Rijnsburg</w:t>
            </w:r>
            <w:r>
              <w:t>.</w:t>
            </w:r>
            <w:r w:rsidRPr="008A7DD7">
              <w:t xml:space="preserve"> </w:t>
            </w:r>
          </w:p>
        </w:tc>
      </w:tr>
      <w:tr w:rsidR="00B75CAD" w:rsidRPr="006525AE" w14:paraId="670E17CE" w14:textId="77777777" w:rsidTr="1FD6963E">
        <w:tc>
          <w:tcPr>
            <w:tcW w:w="1531" w:type="dxa"/>
            <w:gridSpan w:val="3"/>
          </w:tcPr>
          <w:p w14:paraId="3FF0A7CD" w14:textId="6547F063" w:rsidR="00B75CAD" w:rsidRDefault="00B75CAD" w:rsidP="00A00CCA">
            <w:pPr>
              <w:spacing w:line="276" w:lineRule="auto"/>
              <w:jc w:val="both"/>
              <w:rPr>
                <w:rFonts w:cs="Arial"/>
              </w:rPr>
            </w:pPr>
            <w:r>
              <w:rPr>
                <w:rFonts w:cs="Arial"/>
              </w:rPr>
              <w:t>Verkochte</w:t>
            </w:r>
          </w:p>
        </w:tc>
        <w:tc>
          <w:tcPr>
            <w:tcW w:w="7227" w:type="dxa"/>
          </w:tcPr>
          <w:p w14:paraId="0E622ABC" w14:textId="3FBF8276" w:rsidR="00B75CAD" w:rsidRPr="00A4163F" w:rsidRDefault="00B75CAD" w:rsidP="00DF3AFF">
            <w:pPr>
              <w:spacing w:line="276" w:lineRule="auto"/>
            </w:pPr>
            <w:r>
              <w:t>D</w:t>
            </w:r>
            <w:r w:rsidRPr="00AB567B">
              <w:t>e onroerende zake</w:t>
            </w:r>
            <w:r>
              <w:t>n</w:t>
            </w:r>
            <w:r w:rsidRPr="00AB567B">
              <w:t xml:space="preserve"> zoals hierna genoemd</w:t>
            </w:r>
            <w:r>
              <w:t>.</w:t>
            </w:r>
          </w:p>
        </w:tc>
      </w:tr>
      <w:tr w:rsidR="00B75CAD" w:rsidRPr="006525AE" w14:paraId="764E0AD7" w14:textId="77777777" w:rsidTr="1FD6963E">
        <w:tc>
          <w:tcPr>
            <w:tcW w:w="1531" w:type="dxa"/>
            <w:gridSpan w:val="3"/>
          </w:tcPr>
          <w:p w14:paraId="363D0801" w14:textId="5FBFBA32" w:rsidR="00B75CAD" w:rsidRDefault="00B75CAD" w:rsidP="00A00CCA">
            <w:pPr>
              <w:spacing w:line="276" w:lineRule="auto"/>
              <w:jc w:val="both"/>
              <w:rPr>
                <w:rFonts w:cs="Arial"/>
              </w:rPr>
            </w:pPr>
            <w:r>
              <w:rPr>
                <w:rFonts w:cs="Arial"/>
              </w:rPr>
              <w:t>Verkoper</w:t>
            </w:r>
          </w:p>
        </w:tc>
        <w:tc>
          <w:tcPr>
            <w:tcW w:w="7227" w:type="dxa"/>
          </w:tcPr>
          <w:p w14:paraId="5E68D206" w14:textId="2B0FAF0C" w:rsidR="00B75CAD" w:rsidRPr="00A4163F" w:rsidRDefault="00B75CAD" w:rsidP="00A00CCA">
            <w:pPr>
              <w:spacing w:line="276" w:lineRule="auto"/>
              <w:jc w:val="both"/>
            </w:pPr>
            <w:r w:rsidRPr="00AB567B">
              <w:t>De partij zoals genoemd onder de ondertekenden, sub 1, zijnde gemeente Katwijk</w:t>
            </w:r>
            <w:r>
              <w:t>.</w:t>
            </w:r>
          </w:p>
        </w:tc>
      </w:tr>
      <w:tr w:rsidR="00A00CCA" w:rsidRPr="006525AE" w14:paraId="411AAFD1" w14:textId="77777777" w:rsidTr="1FD6963E">
        <w:tc>
          <w:tcPr>
            <w:tcW w:w="8758" w:type="dxa"/>
            <w:gridSpan w:val="4"/>
          </w:tcPr>
          <w:p w14:paraId="21F4C409" w14:textId="4C15AD32" w:rsidR="00A00CCA" w:rsidRPr="00AB567B" w:rsidRDefault="00A00CCA" w:rsidP="00A00CCA">
            <w:pPr>
              <w:pStyle w:val="Kop2"/>
              <w:spacing w:line="276" w:lineRule="auto"/>
            </w:pPr>
            <w:bookmarkStart w:id="6" w:name="_Toc10205032"/>
            <w:bookmarkStart w:id="7" w:name="_Toc109129562"/>
            <w:r w:rsidRPr="006525AE">
              <w:t>Artikel 2. Doel van de overeenkomst</w:t>
            </w:r>
            <w:bookmarkEnd w:id="6"/>
            <w:bookmarkEnd w:id="7"/>
          </w:p>
        </w:tc>
      </w:tr>
      <w:tr w:rsidR="00B75CAD" w:rsidRPr="006525AE" w14:paraId="30330505" w14:textId="77777777" w:rsidTr="1FD6963E">
        <w:tc>
          <w:tcPr>
            <w:tcW w:w="1531" w:type="dxa"/>
            <w:gridSpan w:val="3"/>
          </w:tcPr>
          <w:p w14:paraId="3990F109" w14:textId="098F6916" w:rsidR="00B75CAD" w:rsidRDefault="00B75CAD" w:rsidP="00A00CCA">
            <w:pPr>
              <w:spacing w:line="276" w:lineRule="auto"/>
            </w:pPr>
            <w:r>
              <w:t>2.1</w:t>
            </w:r>
          </w:p>
        </w:tc>
        <w:tc>
          <w:tcPr>
            <w:tcW w:w="7227" w:type="dxa"/>
          </w:tcPr>
          <w:p w14:paraId="437E907E" w14:textId="1557D8CE" w:rsidR="00B75CAD" w:rsidRDefault="00B75CAD" w:rsidP="00A00CCA">
            <w:pPr>
              <w:spacing w:line="276" w:lineRule="auto"/>
            </w:pPr>
            <w:r>
              <w:t>Het doel van de Overeenkomst is het vastleggen van de afspraken tussen Partijen over hun samenwerking aangaande het Project – in het bijzonder de juridische en financiële voorwaarden waaronder het Project in exploitatie kan worden gebracht – waaronder in ieder geval:</w:t>
            </w:r>
          </w:p>
          <w:p w14:paraId="3AB96777" w14:textId="77777777" w:rsidR="00B75CAD" w:rsidRDefault="00B75CAD" w:rsidP="00A00CCA">
            <w:pPr>
              <w:spacing w:line="276" w:lineRule="auto"/>
            </w:pPr>
          </w:p>
          <w:p w14:paraId="6979F9ED" w14:textId="60408973" w:rsidR="00B75CAD" w:rsidRDefault="00B75CAD" w:rsidP="00A00CCA">
            <w:pPr>
              <w:pStyle w:val="Lijstalinea"/>
              <w:numPr>
                <w:ilvl w:val="0"/>
                <w:numId w:val="15"/>
              </w:numPr>
              <w:spacing w:line="276" w:lineRule="auto"/>
              <w:ind w:left="1276" w:hanging="709"/>
              <w:jc w:val="both"/>
            </w:pPr>
            <w:r>
              <w:t>de onderlinge rol-, taak-, kosten- en risicoverdeling;</w:t>
            </w:r>
          </w:p>
          <w:p w14:paraId="0775F63B" w14:textId="3767B114" w:rsidR="00B75CAD" w:rsidRDefault="00B75CAD" w:rsidP="00A00CCA">
            <w:pPr>
              <w:pStyle w:val="Lijstalinea"/>
              <w:numPr>
                <w:ilvl w:val="0"/>
                <w:numId w:val="15"/>
              </w:numPr>
              <w:spacing w:line="276" w:lineRule="auto"/>
              <w:ind w:left="1276" w:hanging="709"/>
              <w:jc w:val="both"/>
            </w:pPr>
            <w:r>
              <w:t>de verdere ontwikkeling van de plannen voor het Project tot een Definitief Ontwerp;</w:t>
            </w:r>
          </w:p>
          <w:p w14:paraId="5373F5F2" w14:textId="3C774187" w:rsidR="00B75CAD" w:rsidRDefault="00B75CAD" w:rsidP="00A00CCA">
            <w:pPr>
              <w:pStyle w:val="Lijstalinea"/>
              <w:numPr>
                <w:ilvl w:val="0"/>
                <w:numId w:val="15"/>
              </w:numPr>
              <w:spacing w:line="276" w:lineRule="auto"/>
              <w:ind w:left="1276" w:hanging="709"/>
              <w:jc w:val="both"/>
            </w:pPr>
            <w:r>
              <w:t>de voor de uitvoering van de plannen benodigde grondtransactie(s);</w:t>
            </w:r>
          </w:p>
          <w:p w14:paraId="22AF2DD1" w14:textId="6778C778" w:rsidR="00B75CAD" w:rsidRDefault="00B75CAD" w:rsidP="00A00CCA">
            <w:pPr>
              <w:pStyle w:val="Lijstalinea"/>
              <w:numPr>
                <w:ilvl w:val="0"/>
                <w:numId w:val="15"/>
              </w:numPr>
              <w:spacing w:line="276" w:lineRule="auto"/>
              <w:ind w:left="1276" w:hanging="709"/>
              <w:jc w:val="both"/>
            </w:pPr>
            <w:r>
              <w:t xml:space="preserve">het vastleggen van de benodigde zekerheden en garanties ten behoeve van de volledige realisatie van het Project; </w:t>
            </w:r>
          </w:p>
          <w:p w14:paraId="357D69CB" w14:textId="094E0139" w:rsidR="00B75CAD" w:rsidRDefault="00B75CAD" w:rsidP="00A00CCA">
            <w:pPr>
              <w:pStyle w:val="Lijstalinea"/>
              <w:numPr>
                <w:ilvl w:val="0"/>
                <w:numId w:val="15"/>
              </w:numPr>
              <w:spacing w:line="276" w:lineRule="auto"/>
              <w:ind w:left="1276" w:hanging="709"/>
              <w:jc w:val="both"/>
            </w:pPr>
            <w:r>
              <w:t xml:space="preserve">het publiekrechtelijk faciliteren van de plannen door de Gemeente, waarvoor de Gemeente bevoegd gezag is;    </w:t>
            </w:r>
          </w:p>
          <w:p w14:paraId="2750536F" w14:textId="622C7AD8" w:rsidR="00B75CAD" w:rsidRDefault="00B75CAD" w:rsidP="00A00CCA">
            <w:pPr>
              <w:pStyle w:val="Lijstalinea"/>
              <w:numPr>
                <w:ilvl w:val="0"/>
                <w:numId w:val="15"/>
              </w:numPr>
              <w:spacing w:line="276" w:lineRule="auto"/>
              <w:ind w:left="1276" w:hanging="709"/>
              <w:jc w:val="both"/>
            </w:pPr>
            <w:r>
              <w:t xml:space="preserve">de realisatie van de woningen; </w:t>
            </w:r>
          </w:p>
          <w:p w14:paraId="7CEA78D7" w14:textId="1417C386" w:rsidR="00B75CAD" w:rsidRPr="006525AE" w:rsidRDefault="00B75CAD" w:rsidP="00A00CCA">
            <w:pPr>
              <w:pStyle w:val="Lijstalinea"/>
              <w:numPr>
                <w:ilvl w:val="0"/>
                <w:numId w:val="15"/>
              </w:numPr>
              <w:spacing w:line="276" w:lineRule="auto"/>
              <w:ind w:left="1276" w:hanging="709"/>
              <w:jc w:val="both"/>
            </w:pPr>
            <w:r>
              <w:t>de planning van het Project, een en ander conform hetgeen zoals overeengekomen in de onderhavige Overeenkomst.</w:t>
            </w:r>
          </w:p>
        </w:tc>
      </w:tr>
      <w:tr w:rsidR="00A00CCA" w:rsidRPr="006525AE" w14:paraId="09F7D27B" w14:textId="77777777" w:rsidTr="1FD6963E">
        <w:tc>
          <w:tcPr>
            <w:tcW w:w="8758" w:type="dxa"/>
            <w:gridSpan w:val="4"/>
          </w:tcPr>
          <w:p w14:paraId="18F8E446" w14:textId="06ACF580" w:rsidR="00A00CCA" w:rsidRPr="006525AE" w:rsidRDefault="00A00CCA" w:rsidP="00A00CCA">
            <w:pPr>
              <w:pStyle w:val="Kop2"/>
              <w:spacing w:line="276" w:lineRule="auto"/>
            </w:pPr>
            <w:bookmarkStart w:id="8" w:name="_Toc262654086"/>
            <w:bookmarkStart w:id="9" w:name="_Toc390761613"/>
            <w:bookmarkStart w:id="10" w:name="_Toc109129563"/>
            <w:r w:rsidRPr="00EB4288">
              <w:lastRenderedPageBreak/>
              <w:t>Artikel 3. Algemene en planinhoudelijke uitgangspunten</w:t>
            </w:r>
            <w:bookmarkEnd w:id="8"/>
            <w:bookmarkEnd w:id="9"/>
            <w:bookmarkEnd w:id="10"/>
          </w:p>
        </w:tc>
      </w:tr>
      <w:tr w:rsidR="00A00CCA" w:rsidRPr="006525AE" w14:paraId="3CC2498E" w14:textId="77777777" w:rsidTr="1FD6963E">
        <w:tc>
          <w:tcPr>
            <w:tcW w:w="800" w:type="dxa"/>
          </w:tcPr>
          <w:p w14:paraId="2F7BA2E8" w14:textId="77777777" w:rsidR="00A00CCA" w:rsidRPr="006525AE" w:rsidRDefault="00A00CCA" w:rsidP="00A00CCA">
            <w:pPr>
              <w:spacing w:line="276" w:lineRule="auto"/>
            </w:pPr>
            <w:r>
              <w:t>3.1</w:t>
            </w:r>
          </w:p>
        </w:tc>
        <w:tc>
          <w:tcPr>
            <w:tcW w:w="7958" w:type="dxa"/>
            <w:gridSpan w:val="3"/>
          </w:tcPr>
          <w:p w14:paraId="41AF9FD7" w14:textId="77777777" w:rsidR="00A00CCA" w:rsidRDefault="00A00CCA" w:rsidP="00A00CCA">
            <w:pPr>
              <w:spacing w:line="276" w:lineRule="auto"/>
              <w:jc w:val="both"/>
            </w:pPr>
            <w:r>
              <w:t>Partijen gaan bij de uitvoering van de Overeenkomst uit van de volgende rol-, taak- en risicoverdeling:</w:t>
            </w:r>
          </w:p>
          <w:p w14:paraId="0993D7CC" w14:textId="5F71AA7D" w:rsidR="00A00CCA" w:rsidRDefault="00A00CCA" w:rsidP="00A00CCA">
            <w:pPr>
              <w:pStyle w:val="Lijstalinea"/>
              <w:numPr>
                <w:ilvl w:val="0"/>
                <w:numId w:val="16"/>
              </w:numPr>
              <w:spacing w:line="276" w:lineRule="auto"/>
              <w:jc w:val="both"/>
            </w:pPr>
            <w:r>
              <w:t xml:space="preserve">de Ontwikkelaar is voor eigen rekening en risico verantwoordelijk voor de verdere ontwikkeling (inclusief actief betrekken van de omgeving/omwonenden) en realisatie van het Projectgebied, conform de Winnende Aanbieding en de in deze Overeenkomst gemaakte afspraken; </w:t>
            </w:r>
          </w:p>
          <w:p w14:paraId="1C31C879" w14:textId="2253315D" w:rsidR="00A00CCA" w:rsidRDefault="00A00CCA" w:rsidP="00A00CCA">
            <w:pPr>
              <w:pStyle w:val="Lijstalinea"/>
              <w:numPr>
                <w:ilvl w:val="0"/>
                <w:numId w:val="16"/>
              </w:numPr>
              <w:spacing w:line="276" w:lineRule="auto"/>
              <w:jc w:val="both"/>
            </w:pPr>
            <w:r>
              <w:t xml:space="preserve">de Gemeente beperkt zich tot het verkopen van, een gedeelte van, de voor het Project benodigde gronden aan de Ontwikkelaar, alsmede het Bouwrijp en Woonrijp maken, het binnen haar publiekrechtelijke kader toetsen van de plannen voor het Project en het verlenen van publiekrechtelijke </w:t>
            </w:r>
            <w:r w:rsidRPr="009A2A36">
              <w:t>medewerking</w:t>
            </w:r>
            <w:r>
              <w:t xml:space="preserve">.  </w:t>
            </w:r>
          </w:p>
        </w:tc>
      </w:tr>
      <w:tr w:rsidR="00A00CCA" w:rsidRPr="006525AE" w14:paraId="48E90604" w14:textId="77777777" w:rsidTr="1FD6963E">
        <w:tc>
          <w:tcPr>
            <w:tcW w:w="800" w:type="dxa"/>
          </w:tcPr>
          <w:p w14:paraId="3D77ADB0" w14:textId="77777777" w:rsidR="00A00CCA" w:rsidRDefault="00A00CCA" w:rsidP="00A00CCA">
            <w:pPr>
              <w:spacing w:line="276" w:lineRule="auto"/>
            </w:pPr>
            <w:r>
              <w:t>3.2</w:t>
            </w:r>
          </w:p>
        </w:tc>
        <w:tc>
          <w:tcPr>
            <w:tcW w:w="7958" w:type="dxa"/>
            <w:gridSpan w:val="3"/>
          </w:tcPr>
          <w:p w14:paraId="3A25FE58" w14:textId="23DEE85D" w:rsidR="00A00CCA" w:rsidRDefault="00A00CCA" w:rsidP="00A00CCA">
            <w:pPr>
              <w:spacing w:line="276" w:lineRule="auto"/>
              <w:jc w:val="both"/>
            </w:pPr>
            <w:r>
              <w:t>Bij de uitvoering van deze Overeenkomst geldt als uitgangspunt de inhoud van de volgende documenten:</w:t>
            </w:r>
          </w:p>
          <w:p w14:paraId="0F4BC3ED" w14:textId="692D6FEF" w:rsidR="00A00CCA" w:rsidRPr="00C279B0" w:rsidRDefault="00924DBC" w:rsidP="00A00CCA">
            <w:pPr>
              <w:pStyle w:val="Lijstalinea"/>
              <w:numPr>
                <w:ilvl w:val="0"/>
                <w:numId w:val="17"/>
              </w:numPr>
              <w:spacing w:line="276" w:lineRule="auto"/>
            </w:pPr>
            <w:r>
              <w:t xml:space="preserve">de </w:t>
            </w:r>
            <w:r w:rsidR="00A00CCA">
              <w:t xml:space="preserve">Gunningsleidraad </w:t>
            </w:r>
            <w:r w:rsidR="00A00CCA" w:rsidRPr="006C6041">
              <w:t>en alle bijbehorende documenten, zoals de Nota van Inlichtingen (</w:t>
            </w:r>
            <w:r w:rsidR="00A00CCA">
              <w:rPr>
                <w:b/>
                <w:bCs/>
              </w:rPr>
              <w:t>bijlage 3</w:t>
            </w:r>
            <w:r w:rsidR="00A00CCA" w:rsidRPr="006C6041">
              <w:t>);</w:t>
            </w:r>
          </w:p>
          <w:p w14:paraId="68A80A13" w14:textId="29C232D1" w:rsidR="00A00CCA" w:rsidRDefault="00A00CCA" w:rsidP="00A00CCA">
            <w:pPr>
              <w:pStyle w:val="Lijstalinea"/>
              <w:numPr>
                <w:ilvl w:val="0"/>
                <w:numId w:val="17"/>
              </w:numPr>
              <w:spacing w:line="276" w:lineRule="auto"/>
            </w:pPr>
            <w:r>
              <w:t xml:space="preserve">de Winnende Aanbieding d.d. </w:t>
            </w:r>
            <w:r w:rsidRPr="00F13DBE">
              <w:rPr>
                <w:highlight w:val="yellow"/>
              </w:rPr>
              <w:t>………………….</w:t>
            </w:r>
            <w:r>
              <w:t xml:space="preserve"> (Partijen genoegzaam bekend), </w:t>
            </w:r>
            <w:r w:rsidRPr="006E5367">
              <w:t xml:space="preserve">inclusief </w:t>
            </w:r>
            <w:r>
              <w:t xml:space="preserve">de </w:t>
            </w:r>
            <w:r w:rsidRPr="006E5367">
              <w:t>aanvullingen omtrent</w:t>
            </w:r>
            <w:r>
              <w:t xml:space="preserve"> </w:t>
            </w:r>
            <w:r w:rsidRPr="00F13DBE">
              <w:rPr>
                <w:highlight w:val="yellow"/>
              </w:rPr>
              <w:t>………………..</w:t>
            </w:r>
            <w:r>
              <w:t xml:space="preserve"> van </w:t>
            </w:r>
            <w:r w:rsidRPr="00F13DBE">
              <w:rPr>
                <w:highlight w:val="yellow"/>
              </w:rPr>
              <w:t>…………….</w:t>
            </w:r>
            <w:r>
              <w:t xml:space="preserve"> (</w:t>
            </w:r>
            <w:r w:rsidRPr="00CF1A96">
              <w:rPr>
                <w:b/>
                <w:bCs/>
              </w:rPr>
              <w:t xml:space="preserve">bijlage </w:t>
            </w:r>
            <w:r>
              <w:rPr>
                <w:b/>
                <w:bCs/>
              </w:rPr>
              <w:t>4</w:t>
            </w:r>
            <w:r>
              <w:t>).</w:t>
            </w:r>
          </w:p>
          <w:p w14:paraId="5A769255" w14:textId="0235F205" w:rsidR="00A00CCA" w:rsidRDefault="00A00CCA" w:rsidP="00A00CCA">
            <w:pPr>
              <w:pStyle w:val="Lijstalinea"/>
              <w:numPr>
                <w:ilvl w:val="0"/>
                <w:numId w:val="17"/>
              </w:numPr>
              <w:spacing w:line="276" w:lineRule="auto"/>
            </w:pPr>
            <w:r>
              <w:t xml:space="preserve">de </w:t>
            </w:r>
            <w:proofErr w:type="spellStart"/>
            <w:r>
              <w:t>turnkey</w:t>
            </w:r>
            <w:proofErr w:type="spellEnd"/>
            <w:r>
              <w:t xml:space="preserve"> overeenkomst tussen Ontwikkelaar en Dunavie voor de sociale </w:t>
            </w:r>
            <w:r w:rsidR="00924DBC">
              <w:t>huur</w:t>
            </w:r>
            <w:r>
              <w:t>woningen (</w:t>
            </w:r>
            <w:r w:rsidRPr="00FC592B">
              <w:rPr>
                <w:b/>
                <w:bCs/>
              </w:rPr>
              <w:t xml:space="preserve">bijlage </w:t>
            </w:r>
            <w:r>
              <w:rPr>
                <w:b/>
                <w:bCs/>
              </w:rPr>
              <w:t>5</w:t>
            </w:r>
            <w:r>
              <w:t>);</w:t>
            </w:r>
          </w:p>
          <w:p w14:paraId="2D15396B" w14:textId="119776D6" w:rsidR="00A00CCA" w:rsidRDefault="00A00CCA" w:rsidP="00A00CCA">
            <w:pPr>
              <w:spacing w:line="276" w:lineRule="auto"/>
              <w:jc w:val="both"/>
            </w:pPr>
            <w:r>
              <w:t>In geval van strijdigheden tussen de genoemde documenten, nemen de documenten de rangorde in zoals hierboven aangegeven, waarbij eerdergenoemde documenten prevaleren boven later genoemde documenten, te beginnen bij 1.</w:t>
            </w:r>
          </w:p>
        </w:tc>
      </w:tr>
      <w:tr w:rsidR="00A00CCA" w:rsidRPr="006525AE" w14:paraId="61F75B53" w14:textId="77777777" w:rsidTr="1FD6963E">
        <w:tc>
          <w:tcPr>
            <w:tcW w:w="800" w:type="dxa"/>
          </w:tcPr>
          <w:p w14:paraId="1DB69759" w14:textId="77777777" w:rsidR="00A00CCA" w:rsidRDefault="00A00CCA" w:rsidP="00A00CCA">
            <w:pPr>
              <w:spacing w:line="276" w:lineRule="auto"/>
            </w:pPr>
            <w:r>
              <w:t>3.3</w:t>
            </w:r>
          </w:p>
        </w:tc>
        <w:tc>
          <w:tcPr>
            <w:tcW w:w="7958" w:type="dxa"/>
            <w:gridSpan w:val="3"/>
          </w:tcPr>
          <w:p w14:paraId="4E26A420" w14:textId="0E1CADAE" w:rsidR="00A00CCA" w:rsidRDefault="00A00CCA" w:rsidP="00A00CCA">
            <w:pPr>
              <w:spacing w:line="276" w:lineRule="auto"/>
              <w:jc w:val="both"/>
            </w:pPr>
            <w:r w:rsidRPr="00557750">
              <w:t xml:space="preserve">Het aangaan van de onderhavige Overeenkomst laat onverlet dat de Gemeente gehouden is om de Europese regelgeving op het gebied van aanbesteding en staatssteun, in het bijzonder de Aanbestedingswet en de artikelen 107 en 108 van het </w:t>
            </w:r>
            <w:r w:rsidR="5894AA25">
              <w:t>Verdrag betreffende de werking van de Europese Unie</w:t>
            </w:r>
            <w:r w:rsidR="38399C20">
              <w:t xml:space="preserve"> </w:t>
            </w:r>
            <w:r w:rsidR="1E525E0B">
              <w:t>(</w:t>
            </w:r>
            <w:proofErr w:type="spellStart"/>
            <w:r>
              <w:t>V</w:t>
            </w:r>
            <w:r w:rsidR="41329EC5">
              <w:t>w</w:t>
            </w:r>
            <w:r>
              <w:t>EU</w:t>
            </w:r>
            <w:proofErr w:type="spellEnd"/>
            <w:r w:rsidR="6252FF5A">
              <w:t>)</w:t>
            </w:r>
            <w:r w:rsidRPr="00557750">
              <w:t xml:space="preserve"> na te leven. Het naleven van deze verplichtingen levert op geen enkele wijze een tekortkoming op in de nakoming van de verplichtingen van de Gemeente uit hoofde van deze Overeenkomst en eventuele vervolgovereenkomsten en kan er nimmer toe leiden dat de Gemeente kosten- en/of schadevergoeding is verschuldigd aan de Ontwikkelaar.</w:t>
            </w:r>
          </w:p>
        </w:tc>
      </w:tr>
      <w:tr w:rsidR="00A00CCA" w:rsidRPr="006525AE" w14:paraId="4514E027" w14:textId="77777777" w:rsidTr="1FD6963E">
        <w:tc>
          <w:tcPr>
            <w:tcW w:w="800" w:type="dxa"/>
          </w:tcPr>
          <w:p w14:paraId="60D36D9B" w14:textId="71A10A61" w:rsidR="00A00CCA" w:rsidRDefault="00A00CCA" w:rsidP="00A00CCA">
            <w:pPr>
              <w:spacing w:line="276" w:lineRule="auto"/>
            </w:pPr>
            <w:r>
              <w:t>3.4</w:t>
            </w:r>
          </w:p>
        </w:tc>
        <w:tc>
          <w:tcPr>
            <w:tcW w:w="7958" w:type="dxa"/>
            <w:gridSpan w:val="3"/>
          </w:tcPr>
          <w:p w14:paraId="2A20BD8F" w14:textId="743C9DF5" w:rsidR="00A00CCA" w:rsidRPr="00717470" w:rsidRDefault="00A00CCA" w:rsidP="00A00CCA">
            <w:pPr>
              <w:spacing w:line="276" w:lineRule="auto"/>
              <w:jc w:val="both"/>
            </w:pPr>
            <w:r w:rsidRPr="00560109">
              <w:t>De Gemeente behoudt bij de nakoming van hetgeen in deze Overeenkomst – en eventuele vervolgovereenkomsten – is bepaald volledig haar publiekrechtelijke bevoegdheden, taken en verantwoordelijkheden. Dit houdt in, dat er van de zijde van de Gemeente geen sprake van wanprestatie zal zijn en de Gemeente tot generlei vergoeding van enigerlei schade, kosten en interesten aan de wederpartij is gehouden, indien het handelen hiernaar eist, dat de Gemeente publiekrechtelijke (rechts)handelingen verricht of nalaat, die niet in het voordeel zijn van de aard of de strekking van deze Overeenkomst – en/of eventuele vervolgovereenkomsten.</w:t>
            </w:r>
          </w:p>
        </w:tc>
      </w:tr>
      <w:tr w:rsidR="00A00CCA" w:rsidRPr="006525AE" w14:paraId="093616BF" w14:textId="77777777" w:rsidTr="1FD6963E">
        <w:tc>
          <w:tcPr>
            <w:tcW w:w="800" w:type="dxa"/>
          </w:tcPr>
          <w:p w14:paraId="10141504" w14:textId="7F641615" w:rsidR="00A00CCA" w:rsidRDefault="00A00CCA" w:rsidP="00A00CCA">
            <w:pPr>
              <w:spacing w:line="276" w:lineRule="auto"/>
            </w:pPr>
            <w:r>
              <w:t>3.5</w:t>
            </w:r>
          </w:p>
        </w:tc>
        <w:tc>
          <w:tcPr>
            <w:tcW w:w="7958" w:type="dxa"/>
            <w:gridSpan w:val="3"/>
          </w:tcPr>
          <w:p w14:paraId="6D76FF89" w14:textId="3E64351C" w:rsidR="00A00CCA" w:rsidRPr="00717470" w:rsidRDefault="00A00CCA" w:rsidP="00A00CCA">
            <w:pPr>
              <w:spacing w:line="276" w:lineRule="auto"/>
              <w:jc w:val="both"/>
            </w:pPr>
            <w:r w:rsidRPr="00FD3C0B">
              <w:t xml:space="preserve">Indien op enig moment mocht blijken dat (een deel van) hetgeen Partijen in deze Overeenkomst zijn overeengekomen strijdig is met de op dat moment geldende wet- en regelgeving en/of jurisprudentie, komen Partijen in onderling overleg tot een zodanige aanpassing van deze Overeenkomst dat deze strijdigheid niet langer bestaat. Daarbij respecteren zij zo veel als mogelijk de geest van de in deze Overeenkomst vastgelegde afspraken, met dien verstande dat zij eventuele strijdige afspraken zodanig herformuleren dat de inhoud daarvan zo dicht mogelijk blijft bij hetgeen Partijen oorspronkelijk zijn overeengekomen.   </w:t>
            </w:r>
          </w:p>
        </w:tc>
      </w:tr>
      <w:tr w:rsidR="00A00CCA" w:rsidRPr="006525AE" w14:paraId="2071D32D" w14:textId="77777777" w:rsidTr="1FD6963E">
        <w:tc>
          <w:tcPr>
            <w:tcW w:w="800" w:type="dxa"/>
          </w:tcPr>
          <w:p w14:paraId="2B780A89" w14:textId="14A2AF6B" w:rsidR="00A00CCA" w:rsidRDefault="00A00CCA" w:rsidP="00A00CCA">
            <w:pPr>
              <w:spacing w:line="276" w:lineRule="auto"/>
            </w:pPr>
            <w:r>
              <w:lastRenderedPageBreak/>
              <w:t>3.6</w:t>
            </w:r>
          </w:p>
        </w:tc>
        <w:tc>
          <w:tcPr>
            <w:tcW w:w="7958" w:type="dxa"/>
            <w:gridSpan w:val="3"/>
          </w:tcPr>
          <w:p w14:paraId="3738FDEA" w14:textId="60714B07" w:rsidR="00A00CCA" w:rsidRPr="00717470" w:rsidRDefault="00A00CCA" w:rsidP="00A00CCA">
            <w:pPr>
              <w:spacing w:line="276" w:lineRule="auto"/>
              <w:jc w:val="both"/>
            </w:pPr>
            <w:r w:rsidRPr="00BE0653">
              <w:t>Partijen verplichten zich wederzijds geen handelingen te zullen verrichten of nalaten die de uitvoering van deze Overeenkomst in de weg kunnen staan, tenzij deze uit de wet of een uitspraak van een bevoegde rechterlijke instantie voortvloeien.</w:t>
            </w:r>
          </w:p>
        </w:tc>
      </w:tr>
      <w:tr w:rsidR="00A00CCA" w:rsidRPr="002F578C" w14:paraId="770A2380" w14:textId="77777777" w:rsidTr="1FD6963E">
        <w:tc>
          <w:tcPr>
            <w:tcW w:w="8758" w:type="dxa"/>
            <w:gridSpan w:val="4"/>
          </w:tcPr>
          <w:p w14:paraId="70F16059" w14:textId="124F1D67" w:rsidR="00A00CCA" w:rsidRPr="000F7A86" w:rsidRDefault="00A00CCA" w:rsidP="00A00CCA">
            <w:pPr>
              <w:pStyle w:val="Kop2"/>
              <w:spacing w:line="276" w:lineRule="auto"/>
            </w:pPr>
            <w:bookmarkStart w:id="11" w:name="_Toc109129564"/>
            <w:r>
              <w:t>Artikel 4. Financiële uitgangspunten</w:t>
            </w:r>
            <w:bookmarkEnd w:id="11"/>
          </w:p>
        </w:tc>
      </w:tr>
      <w:tr w:rsidR="00A00CCA" w:rsidRPr="006525AE" w14:paraId="12AC56F0" w14:textId="77777777" w:rsidTr="1FD6963E">
        <w:tc>
          <w:tcPr>
            <w:tcW w:w="800" w:type="dxa"/>
          </w:tcPr>
          <w:p w14:paraId="7C591EDA" w14:textId="573668BC" w:rsidR="00A00CCA" w:rsidRDefault="00A00CCA" w:rsidP="00A00CCA">
            <w:pPr>
              <w:spacing w:line="276" w:lineRule="auto"/>
            </w:pPr>
            <w:r>
              <w:t>4.1</w:t>
            </w:r>
          </w:p>
        </w:tc>
        <w:tc>
          <w:tcPr>
            <w:tcW w:w="7958" w:type="dxa"/>
            <w:gridSpan w:val="3"/>
          </w:tcPr>
          <w:p w14:paraId="02019B38" w14:textId="1D816530" w:rsidR="00A00CCA" w:rsidRPr="00717470" w:rsidRDefault="00A00CCA" w:rsidP="00A00CCA">
            <w:pPr>
              <w:spacing w:line="276" w:lineRule="auto"/>
              <w:jc w:val="both"/>
            </w:pPr>
            <w:r w:rsidRPr="006037D6">
              <w:t>Partijen dragen ieder voor zich de door hen te maken kosten ten behoeve van de uitvoering van de onderhavige Overeenkomst, tenzij schriftelijk anders overeengekomen tussen Partijen, daaronder begrepen afwijkende afspraken in deze Overeenkomst.</w:t>
            </w:r>
          </w:p>
        </w:tc>
      </w:tr>
      <w:tr w:rsidR="00A00CCA" w:rsidRPr="006525AE" w14:paraId="6AD13AC5" w14:textId="77777777" w:rsidTr="1FD6963E">
        <w:tc>
          <w:tcPr>
            <w:tcW w:w="800" w:type="dxa"/>
          </w:tcPr>
          <w:p w14:paraId="4761F207" w14:textId="12B2FEA5" w:rsidR="00A00CCA" w:rsidRDefault="00A00CCA" w:rsidP="00A00CCA">
            <w:pPr>
              <w:spacing w:line="276" w:lineRule="auto"/>
            </w:pPr>
            <w:r>
              <w:t>4.2</w:t>
            </w:r>
          </w:p>
        </w:tc>
        <w:tc>
          <w:tcPr>
            <w:tcW w:w="7958" w:type="dxa"/>
            <w:gridSpan w:val="3"/>
          </w:tcPr>
          <w:p w14:paraId="138EDD6C" w14:textId="1DC7B595" w:rsidR="00A00CCA" w:rsidRPr="00717470" w:rsidRDefault="00A00CCA" w:rsidP="00A00CCA">
            <w:pPr>
              <w:spacing w:line="276" w:lineRule="auto"/>
              <w:jc w:val="both"/>
            </w:pPr>
            <w:r w:rsidRPr="00010727">
              <w:t xml:space="preserve">De door Ontwikkelaar in verband met het in exploitatie </w:t>
            </w:r>
            <w:r w:rsidRPr="00827867">
              <w:t xml:space="preserve">brengen van het Projectgebied aan de Gemeente verschuldigde exploitatiebijdragen </w:t>
            </w:r>
            <w:r w:rsidRPr="001475C8">
              <w:t xml:space="preserve">(gemeentelijk kostenverhaal conform artikel 13.11 e.v. van de Omgevingswet, waaronder begrepen de planologische procedure en eventuele vergoedingen voor </w:t>
            </w:r>
            <w:r w:rsidR="00114BAD">
              <w:t>nadeelcompensatie</w:t>
            </w:r>
            <w:r w:rsidRPr="001475C8">
              <w:t>)</w:t>
            </w:r>
            <w:r w:rsidRPr="00827867">
              <w:t xml:space="preserve"> zijn</w:t>
            </w:r>
            <w:r w:rsidRPr="00010727">
              <w:t xml:space="preserve"> verdisconteerd in de in Artikel </w:t>
            </w:r>
            <w:r>
              <w:t>7</w:t>
            </w:r>
            <w:r w:rsidRPr="00010727">
              <w:t xml:space="preserve"> lid 1 bedoelde koopsom.</w:t>
            </w:r>
          </w:p>
        </w:tc>
      </w:tr>
      <w:tr w:rsidR="00A00CCA" w:rsidRPr="006525AE" w14:paraId="155AE88C" w14:textId="77777777" w:rsidTr="1FD6963E">
        <w:tc>
          <w:tcPr>
            <w:tcW w:w="800" w:type="dxa"/>
          </w:tcPr>
          <w:p w14:paraId="34355915" w14:textId="2F7FF1AE" w:rsidR="00A00CCA" w:rsidRDefault="00A00CCA" w:rsidP="00A00CCA">
            <w:pPr>
              <w:spacing w:line="276" w:lineRule="auto"/>
            </w:pPr>
            <w:r>
              <w:t>4.3</w:t>
            </w:r>
          </w:p>
        </w:tc>
        <w:tc>
          <w:tcPr>
            <w:tcW w:w="7958" w:type="dxa"/>
            <w:gridSpan w:val="3"/>
          </w:tcPr>
          <w:p w14:paraId="7DA746FA" w14:textId="2C6474E7" w:rsidR="00A00CCA" w:rsidRPr="00717470" w:rsidRDefault="00A00CCA" w:rsidP="00A00CCA">
            <w:pPr>
              <w:spacing w:line="276" w:lineRule="auto"/>
              <w:jc w:val="both"/>
            </w:pPr>
            <w:r w:rsidRPr="000C3584">
              <w:t xml:space="preserve">In de koopsom als benoemd in Artikel </w:t>
            </w:r>
            <w:r>
              <w:t>7</w:t>
            </w:r>
            <w:r w:rsidRPr="000C3584">
              <w:t xml:space="preserve"> lid 1 zijn in afwijking van het in het vorige lid bepaalde in ieder geval niet inbegrepen de leges die verschuldigd zijn voor het verkrijgen van vergunningen ten behoeve van de ontwikkeling van het Projectgebied. Deze zal de Ontwikkelaar rechtstreeks betalen bij de aanvraag/verlening van de betreffende vergunning.</w:t>
            </w:r>
          </w:p>
        </w:tc>
      </w:tr>
      <w:tr w:rsidR="00A00CCA" w:rsidRPr="006525AE" w14:paraId="159A0301" w14:textId="77777777" w:rsidTr="1FD6963E">
        <w:tc>
          <w:tcPr>
            <w:tcW w:w="800" w:type="dxa"/>
          </w:tcPr>
          <w:p w14:paraId="3987A925" w14:textId="1E043DA8" w:rsidR="00A00CCA" w:rsidRDefault="00A00CCA" w:rsidP="00A00CCA">
            <w:pPr>
              <w:spacing w:line="276" w:lineRule="auto"/>
            </w:pPr>
            <w:r>
              <w:t>4.4</w:t>
            </w:r>
          </w:p>
        </w:tc>
        <w:tc>
          <w:tcPr>
            <w:tcW w:w="7958" w:type="dxa"/>
            <w:gridSpan w:val="3"/>
          </w:tcPr>
          <w:p w14:paraId="70CD5ED5" w14:textId="002A8E04" w:rsidR="00A00CCA" w:rsidRDefault="00A00CCA" w:rsidP="00A00CCA">
            <w:pPr>
              <w:spacing w:line="276" w:lineRule="auto"/>
              <w:jc w:val="both"/>
            </w:pPr>
            <w:r>
              <w:t xml:space="preserve">Ter meerdere zekerheid van de nakoming van voor de Ontwikkelaar uit deze Overeenkomst voortvloeiende verplichtingen, verstrekt de Ontwikkelaar aan de Gemeente uiterlijk twee weken voorafgaand aan de juridische levering van de gronden, een direct opeisbare, onherroepelijke en onvoorwaardelijke ‘first call’ bankgarantie zonder einddatum, </w:t>
            </w:r>
            <w:r w:rsidRPr="00AC6B63">
              <w:rPr>
                <w:b/>
                <w:bCs/>
              </w:rPr>
              <w:t xml:space="preserve">Bijlage </w:t>
            </w:r>
            <w:r>
              <w:rPr>
                <w:b/>
                <w:bCs/>
              </w:rPr>
              <w:t>6</w:t>
            </w:r>
            <w:r>
              <w:t xml:space="preserve">, afgegeven door een erkende Nederlandse bank- of borginstelling ter hoogte 10% van de totaal door de Ontwikkelaar aan de Gemeente verschuldigde koopsom zoals hierna in Artikel </w:t>
            </w:r>
            <w:r w:rsidR="00B3369B">
              <w:t>7</w:t>
            </w:r>
            <w:r>
              <w:t xml:space="preserve"> bedoeld van € </w:t>
            </w:r>
            <w:r w:rsidRPr="00291941">
              <w:rPr>
                <w:highlight w:val="yellow"/>
              </w:rPr>
              <w:t>&lt;bedrag</w:t>
            </w:r>
            <w:r>
              <w:t xml:space="preserve">&gt;, ten behoeve van alle verplichtingen voortvloeiend uit deze Overeenkomst, waaronder – doch niet uitsluitend – de nakoming van de betalingsverplichtingen voortvloeiend uit </w:t>
            </w:r>
            <w:r w:rsidRPr="00B3369B">
              <w:t xml:space="preserve">Artikel 4 lid </w:t>
            </w:r>
            <w:r w:rsidR="00B3369B" w:rsidRPr="00B3369B">
              <w:t>2</w:t>
            </w:r>
            <w:r w:rsidR="00B3369B">
              <w:t xml:space="preserve"> en</w:t>
            </w:r>
            <w:r>
              <w:t xml:space="preserve"> de koop- en betalingsverplichting als </w:t>
            </w:r>
            <w:r w:rsidRPr="00B3369B">
              <w:t>bedoeld in Artikel 7 lid 1 (</w:t>
            </w:r>
            <w:r>
              <w:t>grondtransacties).</w:t>
            </w:r>
          </w:p>
          <w:p w14:paraId="11BC0E36" w14:textId="40755662" w:rsidR="00A00CCA" w:rsidRDefault="00A00CCA" w:rsidP="00A00CCA">
            <w:pPr>
              <w:spacing w:line="276" w:lineRule="auto"/>
              <w:jc w:val="both"/>
            </w:pPr>
            <w:r>
              <w:t>De Gemeente kan de garantie aanspreken indien de verplichtingen ter zekerheid waarvan de garanties zijn afgegeven niet (geheel en/of tijdig) worden nagekomen, doch nadat zij de Ontwikkelaar, heeft gemaand om de betreffende opeisbaar geworden verplichtingen binnen een redelijke termijn alsnog na te komen en de Ontwikkelaar vervolgens in verzuim is gebleven om deze verplichtingen alsnog binnen deze termijn na te komen.</w:t>
            </w:r>
          </w:p>
          <w:p w14:paraId="7679F8C4" w14:textId="677FCF28" w:rsidR="00A00CCA" w:rsidRDefault="00A00CCA" w:rsidP="00A00CCA">
            <w:pPr>
              <w:spacing w:line="276" w:lineRule="auto"/>
              <w:jc w:val="both"/>
            </w:pPr>
            <w:r>
              <w:t>Na – naar het oordeel van de Gemeente – volledige nakoming van de verplichtingen ter meerdere zekerheid waarvan de garanties zijn afgegeven, zal de Gemeente de garanties (althans het restant daarvan) onverwijld teruggeven aan de Ontwikkelaar.</w:t>
            </w:r>
          </w:p>
          <w:p w14:paraId="2470C749" w14:textId="59EBA758" w:rsidR="00A00CCA" w:rsidRPr="000C3584" w:rsidRDefault="00A00CCA" w:rsidP="00A00CCA">
            <w:pPr>
              <w:spacing w:line="276" w:lineRule="auto"/>
              <w:jc w:val="both"/>
            </w:pPr>
            <w:r>
              <w:t>Over de voornoemde garantie wordt op geen enkele wijze rente vergoed.</w:t>
            </w:r>
          </w:p>
        </w:tc>
      </w:tr>
      <w:tr w:rsidR="00A00CCA" w:rsidRPr="00C61834" w14:paraId="4A643F92" w14:textId="77777777" w:rsidTr="1FD6963E">
        <w:tc>
          <w:tcPr>
            <w:tcW w:w="8758" w:type="dxa"/>
            <w:gridSpan w:val="4"/>
          </w:tcPr>
          <w:p w14:paraId="7496706F" w14:textId="3D88BDCB" w:rsidR="00A00CCA" w:rsidRPr="000F7A86" w:rsidRDefault="00A00CCA" w:rsidP="00A00CCA">
            <w:pPr>
              <w:pStyle w:val="Kop2"/>
              <w:spacing w:line="276" w:lineRule="auto"/>
            </w:pPr>
            <w:bookmarkStart w:id="12" w:name="_Toc109129565"/>
            <w:r w:rsidRPr="000F7A86">
              <w:t>Artikel 5. Programma</w:t>
            </w:r>
            <w:r>
              <w:t xml:space="preserve">, </w:t>
            </w:r>
            <w:r w:rsidRPr="000F7A86">
              <w:t>planuitwerking</w:t>
            </w:r>
            <w:bookmarkEnd w:id="12"/>
            <w:r>
              <w:t xml:space="preserve"> en voorbereiding Ruimtelijk Besluit</w:t>
            </w:r>
          </w:p>
        </w:tc>
      </w:tr>
      <w:tr w:rsidR="00A00CCA" w:rsidRPr="006525AE" w14:paraId="5D69D164" w14:textId="77777777" w:rsidTr="1FD6963E">
        <w:tc>
          <w:tcPr>
            <w:tcW w:w="800" w:type="dxa"/>
          </w:tcPr>
          <w:p w14:paraId="2601BE07" w14:textId="248B70B0" w:rsidR="00A00CCA" w:rsidRDefault="00A00CCA" w:rsidP="00A00CCA">
            <w:pPr>
              <w:spacing w:line="276" w:lineRule="auto"/>
            </w:pPr>
            <w:r>
              <w:t>5.1</w:t>
            </w:r>
          </w:p>
        </w:tc>
        <w:tc>
          <w:tcPr>
            <w:tcW w:w="7958" w:type="dxa"/>
            <w:gridSpan w:val="3"/>
          </w:tcPr>
          <w:p w14:paraId="06A156EA" w14:textId="77777777" w:rsidR="00A00CCA" w:rsidRPr="00285D2A" w:rsidRDefault="00A00CCA" w:rsidP="00A00CCA">
            <w:pPr>
              <w:spacing w:line="276" w:lineRule="auto"/>
              <w:jc w:val="both"/>
              <w:rPr>
                <w:rFonts w:cs="Helvetica"/>
              </w:rPr>
            </w:pPr>
            <w:r w:rsidRPr="00285D2A">
              <w:rPr>
                <w:rFonts w:cs="Helvetica"/>
              </w:rPr>
              <w:t xml:space="preserve">Ten behoeve van de verdere planuitwerking voor het Projectgebied, voorzien Partijen op basis van de Winnende Inschrijving het volgende programma: </w:t>
            </w:r>
          </w:p>
          <w:p w14:paraId="35758D0D" w14:textId="77777777" w:rsidR="00A00CCA" w:rsidRDefault="00A00CCA" w:rsidP="00A00CCA">
            <w:pPr>
              <w:pStyle w:val="Stijl1"/>
              <w:numPr>
                <w:ilvl w:val="0"/>
                <w:numId w:val="0"/>
              </w:numPr>
              <w:spacing w:line="276" w:lineRule="auto"/>
              <w:ind w:left="2835" w:hanging="2835"/>
              <w:jc w:val="both"/>
              <w:rPr>
                <w:rFonts w:ascii="Helvetica" w:hAnsi="Helvetica" w:cs="Helvetica"/>
                <w:sz w:val="20"/>
                <w:szCs w:val="20"/>
              </w:rPr>
            </w:pPr>
            <w:bookmarkStart w:id="13" w:name="_Hlk161321589"/>
            <w:bookmarkStart w:id="14" w:name="_Hlk161321662"/>
          </w:p>
          <w:p w14:paraId="0DA241E3" w14:textId="6B79A9D7" w:rsidR="00A00CCA" w:rsidRPr="00285D2A" w:rsidRDefault="00A00CCA" w:rsidP="00A00CCA">
            <w:pPr>
              <w:pStyle w:val="Stijl1"/>
              <w:numPr>
                <w:ilvl w:val="0"/>
                <w:numId w:val="0"/>
              </w:numPr>
              <w:spacing w:line="276" w:lineRule="auto"/>
              <w:ind w:left="2835" w:hanging="2835"/>
              <w:jc w:val="both"/>
              <w:rPr>
                <w:rFonts w:ascii="Helvetica" w:hAnsi="Helvetica" w:cs="Helvetica"/>
                <w:sz w:val="20"/>
                <w:szCs w:val="20"/>
              </w:rPr>
            </w:pPr>
            <w:r w:rsidRPr="00285D2A">
              <w:rPr>
                <w:rFonts w:ascii="Helvetica" w:hAnsi="Helvetica" w:cs="Helvetica"/>
                <w:sz w:val="20"/>
                <w:szCs w:val="20"/>
              </w:rPr>
              <w:t>22 sociale huurwoningen waarvan:</w:t>
            </w:r>
          </w:p>
          <w:p w14:paraId="24C6534B" w14:textId="71CFD551" w:rsidR="00A00CCA" w:rsidRPr="00285D2A" w:rsidRDefault="00A00CCA" w:rsidP="00A00CCA">
            <w:pPr>
              <w:pStyle w:val="Stijl1"/>
              <w:numPr>
                <w:ilvl w:val="0"/>
                <w:numId w:val="0"/>
              </w:numPr>
              <w:spacing w:line="276" w:lineRule="auto"/>
              <w:ind w:left="2835" w:hanging="2835"/>
              <w:jc w:val="both"/>
              <w:rPr>
                <w:rFonts w:ascii="Helvetica" w:hAnsi="Helvetica" w:cs="Helvetica"/>
                <w:sz w:val="20"/>
                <w:szCs w:val="20"/>
              </w:rPr>
            </w:pPr>
            <w:r w:rsidRPr="00285D2A">
              <w:rPr>
                <w:rFonts w:ascii="Helvetica" w:hAnsi="Helvetica" w:cs="Helvetica"/>
                <w:sz w:val="20"/>
                <w:szCs w:val="20"/>
              </w:rPr>
              <w:t>14 beneden-bovenwoningen;</w:t>
            </w:r>
          </w:p>
          <w:p w14:paraId="67763611" w14:textId="420285CE" w:rsidR="00A00CCA" w:rsidRPr="00285D2A" w:rsidRDefault="00A00CCA" w:rsidP="00A00CCA">
            <w:pPr>
              <w:pStyle w:val="Stijl1"/>
              <w:numPr>
                <w:ilvl w:val="0"/>
                <w:numId w:val="0"/>
              </w:numPr>
              <w:spacing w:line="276" w:lineRule="auto"/>
              <w:ind w:left="2835" w:hanging="2835"/>
              <w:jc w:val="both"/>
              <w:rPr>
                <w:rFonts w:ascii="Helvetica" w:hAnsi="Helvetica" w:cs="Helvetica"/>
                <w:sz w:val="20"/>
                <w:szCs w:val="20"/>
              </w:rPr>
            </w:pPr>
            <w:r w:rsidRPr="00285D2A">
              <w:rPr>
                <w:rFonts w:ascii="Helvetica" w:hAnsi="Helvetica" w:cs="Helvetica"/>
                <w:sz w:val="20"/>
                <w:szCs w:val="20"/>
              </w:rPr>
              <w:t>8 kwadrantwoningen;</w:t>
            </w:r>
          </w:p>
          <w:bookmarkEnd w:id="13"/>
          <w:p w14:paraId="3D051181" w14:textId="77777777" w:rsidR="00A00CCA" w:rsidRPr="00285D2A" w:rsidRDefault="00A00CCA" w:rsidP="00A00CCA">
            <w:pPr>
              <w:pStyle w:val="Stijl1"/>
              <w:numPr>
                <w:ilvl w:val="0"/>
                <w:numId w:val="0"/>
              </w:numPr>
              <w:spacing w:line="276" w:lineRule="auto"/>
              <w:ind w:left="2835" w:hanging="2835"/>
              <w:jc w:val="both"/>
              <w:rPr>
                <w:rFonts w:ascii="Helvetica" w:hAnsi="Helvetica" w:cs="Helvetica"/>
                <w:sz w:val="20"/>
                <w:szCs w:val="20"/>
              </w:rPr>
            </w:pPr>
          </w:p>
          <w:p w14:paraId="067D47DA" w14:textId="77777777" w:rsidR="00A00CCA" w:rsidRPr="00285D2A" w:rsidRDefault="00A00CCA" w:rsidP="00A00CCA">
            <w:pPr>
              <w:pStyle w:val="Stijl1"/>
              <w:numPr>
                <w:ilvl w:val="0"/>
                <w:numId w:val="0"/>
              </w:numPr>
              <w:tabs>
                <w:tab w:val="left" w:pos="2835"/>
              </w:tabs>
              <w:spacing w:line="276" w:lineRule="auto"/>
              <w:jc w:val="both"/>
              <w:rPr>
                <w:rFonts w:ascii="Helvetica" w:hAnsi="Helvetica" w:cs="Helvetica"/>
                <w:sz w:val="20"/>
                <w:szCs w:val="20"/>
              </w:rPr>
            </w:pPr>
            <w:r w:rsidRPr="00285D2A">
              <w:rPr>
                <w:rFonts w:ascii="Helvetica" w:hAnsi="Helvetica" w:cs="Helvetica"/>
                <w:sz w:val="20"/>
                <w:szCs w:val="20"/>
              </w:rPr>
              <w:t>23 betaalbare koopwoningen waarvan:</w:t>
            </w:r>
          </w:p>
          <w:p w14:paraId="0F3A1C56" w14:textId="2954A912" w:rsidR="00A00CCA" w:rsidRPr="00285D2A" w:rsidRDefault="00A00CCA" w:rsidP="00A00CCA">
            <w:pPr>
              <w:pStyle w:val="Stijl1"/>
              <w:numPr>
                <w:ilvl w:val="0"/>
                <w:numId w:val="0"/>
              </w:numPr>
              <w:tabs>
                <w:tab w:val="left" w:pos="2835"/>
              </w:tabs>
              <w:spacing w:line="276" w:lineRule="auto"/>
              <w:jc w:val="both"/>
              <w:rPr>
                <w:rFonts w:ascii="Helvetica" w:hAnsi="Helvetica" w:cs="Helvetica"/>
                <w:sz w:val="20"/>
                <w:szCs w:val="20"/>
              </w:rPr>
            </w:pPr>
            <w:r>
              <w:rPr>
                <w:rFonts w:ascii="Helvetica" w:hAnsi="Helvetica" w:cs="Helvetica"/>
                <w:sz w:val="20"/>
                <w:szCs w:val="20"/>
              </w:rPr>
              <w:lastRenderedPageBreak/>
              <w:t>11</w:t>
            </w:r>
            <w:r w:rsidRPr="00285D2A">
              <w:rPr>
                <w:rFonts w:ascii="Helvetica" w:hAnsi="Helvetica" w:cs="Helvetica"/>
                <w:sz w:val="20"/>
                <w:szCs w:val="20"/>
              </w:rPr>
              <w:t xml:space="preserve"> rijwoningen;</w:t>
            </w:r>
          </w:p>
          <w:p w14:paraId="435DD42D" w14:textId="2FE6E8D6" w:rsidR="00A00CCA" w:rsidRPr="00285D2A" w:rsidRDefault="00A00CCA" w:rsidP="00A00CCA">
            <w:pPr>
              <w:pStyle w:val="Stijl1"/>
              <w:numPr>
                <w:ilvl w:val="0"/>
                <w:numId w:val="0"/>
              </w:numPr>
              <w:tabs>
                <w:tab w:val="left" w:pos="2835"/>
              </w:tabs>
              <w:spacing w:line="276" w:lineRule="auto"/>
              <w:jc w:val="both"/>
              <w:rPr>
                <w:rFonts w:ascii="Helvetica" w:hAnsi="Helvetica" w:cs="Helvetica"/>
                <w:sz w:val="20"/>
                <w:szCs w:val="20"/>
              </w:rPr>
            </w:pPr>
            <w:r w:rsidRPr="00285D2A">
              <w:rPr>
                <w:rFonts w:ascii="Helvetica" w:hAnsi="Helvetica" w:cs="Helvetica"/>
                <w:sz w:val="20"/>
                <w:szCs w:val="20"/>
              </w:rPr>
              <w:t>1</w:t>
            </w:r>
            <w:r>
              <w:rPr>
                <w:rFonts w:ascii="Helvetica" w:hAnsi="Helvetica" w:cs="Helvetica"/>
                <w:sz w:val="20"/>
                <w:szCs w:val="20"/>
              </w:rPr>
              <w:t>2</w:t>
            </w:r>
            <w:r w:rsidRPr="00285D2A">
              <w:rPr>
                <w:rFonts w:ascii="Helvetica" w:hAnsi="Helvetica" w:cs="Helvetica"/>
                <w:sz w:val="20"/>
                <w:szCs w:val="20"/>
              </w:rPr>
              <w:t xml:space="preserve"> kwadrantwoningen; </w:t>
            </w:r>
          </w:p>
          <w:p w14:paraId="01A1A063" w14:textId="77777777" w:rsidR="00A00CCA" w:rsidRPr="00285D2A" w:rsidRDefault="00A00CCA" w:rsidP="00A00CCA">
            <w:pPr>
              <w:pStyle w:val="Stijl1"/>
              <w:numPr>
                <w:ilvl w:val="0"/>
                <w:numId w:val="0"/>
              </w:numPr>
              <w:tabs>
                <w:tab w:val="left" w:pos="2835"/>
              </w:tabs>
              <w:spacing w:line="276" w:lineRule="auto"/>
              <w:ind w:left="2835"/>
              <w:jc w:val="both"/>
              <w:rPr>
                <w:rFonts w:ascii="Helvetica" w:hAnsi="Helvetica" w:cs="Helvetica"/>
                <w:sz w:val="20"/>
                <w:szCs w:val="20"/>
              </w:rPr>
            </w:pPr>
          </w:p>
          <w:p w14:paraId="3092A7DE" w14:textId="287C9686" w:rsidR="00A00CCA" w:rsidRPr="00285D2A" w:rsidRDefault="00A00CCA" w:rsidP="00A00CCA">
            <w:pPr>
              <w:pStyle w:val="Stijl1"/>
              <w:numPr>
                <w:ilvl w:val="0"/>
                <w:numId w:val="0"/>
              </w:numPr>
              <w:tabs>
                <w:tab w:val="left" w:pos="1134"/>
                <w:tab w:val="left" w:pos="2835"/>
              </w:tabs>
              <w:spacing w:line="276" w:lineRule="auto"/>
              <w:jc w:val="both"/>
              <w:rPr>
                <w:rFonts w:ascii="Helvetica" w:hAnsi="Helvetica" w:cs="Helvetica"/>
                <w:sz w:val="20"/>
                <w:szCs w:val="20"/>
              </w:rPr>
            </w:pPr>
            <w:r w:rsidRPr="00285D2A">
              <w:rPr>
                <w:rFonts w:ascii="Helvetica" w:hAnsi="Helvetica" w:cs="Helvetica"/>
                <w:sz w:val="20"/>
                <w:szCs w:val="20"/>
              </w:rPr>
              <w:t>21 koopwoningen waarvan:</w:t>
            </w:r>
          </w:p>
          <w:p w14:paraId="053EC872" w14:textId="624A8E64" w:rsidR="00A00CCA" w:rsidRPr="00285D2A" w:rsidRDefault="14F76CFD" w:rsidP="00A00CCA">
            <w:pPr>
              <w:pStyle w:val="Stijl1"/>
              <w:numPr>
                <w:ilvl w:val="0"/>
                <w:numId w:val="0"/>
              </w:numPr>
              <w:tabs>
                <w:tab w:val="left" w:pos="1134"/>
                <w:tab w:val="left" w:pos="2835"/>
              </w:tabs>
              <w:spacing w:line="276" w:lineRule="auto"/>
              <w:jc w:val="both"/>
              <w:rPr>
                <w:rFonts w:ascii="Helvetica" w:hAnsi="Helvetica" w:cs="Helvetica"/>
                <w:sz w:val="20"/>
                <w:szCs w:val="20"/>
              </w:rPr>
            </w:pPr>
            <w:r w:rsidRPr="1D604092">
              <w:rPr>
                <w:rFonts w:ascii="Helvetica" w:hAnsi="Helvetica" w:cs="Helvetica"/>
                <w:sz w:val="20"/>
                <w:szCs w:val="20"/>
              </w:rPr>
              <w:t>4</w:t>
            </w:r>
            <w:r w:rsidR="00A00CCA" w:rsidRPr="1FD6963E">
              <w:rPr>
                <w:rFonts w:ascii="Helvetica" w:hAnsi="Helvetica" w:cs="Helvetica"/>
                <w:sz w:val="20"/>
                <w:szCs w:val="20"/>
              </w:rPr>
              <w:t xml:space="preserve"> twee-onder-een-kap woningen;</w:t>
            </w:r>
          </w:p>
          <w:p w14:paraId="549C5F65" w14:textId="4E114723" w:rsidR="00A00CCA" w:rsidRPr="00285D2A" w:rsidRDefault="00A00CCA" w:rsidP="00A00CCA">
            <w:pPr>
              <w:pStyle w:val="Stijl1"/>
              <w:numPr>
                <w:ilvl w:val="0"/>
                <w:numId w:val="0"/>
              </w:numPr>
              <w:tabs>
                <w:tab w:val="left" w:pos="1134"/>
                <w:tab w:val="left" w:pos="2835"/>
              </w:tabs>
              <w:spacing w:line="276" w:lineRule="auto"/>
              <w:jc w:val="both"/>
              <w:rPr>
                <w:rFonts w:ascii="Helvetica" w:hAnsi="Helvetica" w:cs="Helvetica"/>
                <w:sz w:val="20"/>
                <w:szCs w:val="20"/>
              </w:rPr>
            </w:pPr>
            <w:r w:rsidRPr="00285D2A">
              <w:rPr>
                <w:rFonts w:ascii="Helvetica" w:hAnsi="Helvetica" w:cs="Helvetica"/>
                <w:sz w:val="20"/>
                <w:szCs w:val="20"/>
              </w:rPr>
              <w:t>2 vrijstaande woningen;</w:t>
            </w:r>
          </w:p>
          <w:p w14:paraId="2BE3CE30" w14:textId="027A3CE8" w:rsidR="00A00CCA" w:rsidRPr="00285D2A" w:rsidRDefault="00A00CCA" w:rsidP="00A00CCA">
            <w:pPr>
              <w:pStyle w:val="Stijl1"/>
              <w:numPr>
                <w:ilvl w:val="0"/>
                <w:numId w:val="0"/>
              </w:numPr>
              <w:tabs>
                <w:tab w:val="left" w:pos="1134"/>
                <w:tab w:val="left" w:pos="2835"/>
              </w:tabs>
              <w:spacing w:line="276" w:lineRule="auto"/>
              <w:jc w:val="both"/>
            </w:pPr>
            <w:r w:rsidRPr="1FD6963E">
              <w:rPr>
                <w:rFonts w:ascii="Helvetica" w:hAnsi="Helvetica" w:cs="Helvetica"/>
                <w:sz w:val="20"/>
                <w:szCs w:val="20"/>
              </w:rPr>
              <w:t>15 appartementen.</w:t>
            </w:r>
            <w:bookmarkEnd w:id="14"/>
          </w:p>
        </w:tc>
      </w:tr>
      <w:tr w:rsidR="00A00CCA" w:rsidRPr="006525AE" w14:paraId="27B74725" w14:textId="77777777" w:rsidTr="1FD6963E">
        <w:tc>
          <w:tcPr>
            <w:tcW w:w="800" w:type="dxa"/>
          </w:tcPr>
          <w:p w14:paraId="5E473413" w14:textId="222B0E7D" w:rsidR="00A00CCA" w:rsidRDefault="00A00CCA" w:rsidP="00A00CCA">
            <w:pPr>
              <w:spacing w:line="276" w:lineRule="auto"/>
            </w:pPr>
            <w:r>
              <w:lastRenderedPageBreak/>
              <w:t>5.2</w:t>
            </w:r>
          </w:p>
        </w:tc>
        <w:tc>
          <w:tcPr>
            <w:tcW w:w="7958" w:type="dxa"/>
            <w:gridSpan w:val="3"/>
          </w:tcPr>
          <w:p w14:paraId="1788634E" w14:textId="524F234D" w:rsidR="00A00CCA" w:rsidRPr="00132DB2" w:rsidRDefault="00A00CCA" w:rsidP="00A00CCA">
            <w:pPr>
              <w:spacing w:line="276" w:lineRule="auto"/>
              <w:jc w:val="both"/>
            </w:pPr>
            <w:r w:rsidRPr="00132DB2">
              <w:t xml:space="preserve">Ontwikkelaar werkt de plannen voor het voornoemde programma op basis van de Winnende Aanbieding en met inachtneming van de neergelegde uitgangspunten uit tot een integraal Definitief ontwerp. </w:t>
            </w:r>
            <w:bookmarkStart w:id="15" w:name="_Hlk104279736"/>
            <w:r w:rsidRPr="00132DB2">
              <w:t xml:space="preserve">Ontwikkelaar legt een Definitief ontwerp ter toetsing voor aan de Gemeente. De Gemeente reageert binnen zes weken op het Definitief ontwerp. Indien de Gemeente goedkeuring onthoudt geeft zij gemotiveerd aan op welke punten het Definitief ontwerp aanpassing behoeft. Ontwikkelaar kan dan een aangepast Definitief ontwerp ter goedkeuring aan de Gemeente voorleggen, waarop de Gemeente opnieuw binnen zes weken reageert. </w:t>
            </w:r>
          </w:p>
          <w:p w14:paraId="194E5617" w14:textId="0E97C266" w:rsidR="00A00CCA" w:rsidRPr="00B53CD1" w:rsidRDefault="00A00CCA" w:rsidP="00A00CCA">
            <w:pPr>
              <w:pStyle w:val="Florisovkart"/>
              <w:spacing w:line="276" w:lineRule="auto"/>
              <w:rPr>
                <w:rFonts w:ascii="Helvetica" w:hAnsi="Helvetica"/>
                <w:color w:val="000000" w:themeColor="text1"/>
                <w:szCs w:val="20"/>
              </w:rPr>
            </w:pPr>
            <w:r w:rsidRPr="00B53CD1">
              <w:rPr>
                <w:rFonts w:ascii="Helvetica" w:hAnsi="Helvetica"/>
                <w:color w:val="000000" w:themeColor="text1"/>
                <w:szCs w:val="20"/>
              </w:rPr>
              <w:t>Ontwikkelaar bereidt op basis van een door de Gemeente goedgekeurd Definitief ontwerp een aanvraag voor het Ruimtelijk besluit voor en legt een concept van de aanvraag ter toetsing voor aan de Gemeente. De Gemeente reageert binnen zes weken op de concept aanvraag voor het Ruimtelijk besluit. Indien de Gemeente niet instemt met het concept van de aanvraag geeft zij gemotiveerd aan op welke punten het concept aanpassing behoeft. Ontwikkelaar kan dan een aangepaste concept aanvraag aan de Gemeente voorleggen, waarop de Gemeente opnieuw binnen zes weken reageert. Aan het uitblijven van een tijdige reactie kan niet het vertrouwen worden ontleend dat de Gemeente met de concept aanvraag instemt.</w:t>
            </w:r>
          </w:p>
          <w:p w14:paraId="6CA597A3" w14:textId="51717D68" w:rsidR="00A00CCA" w:rsidRPr="00B53CD1" w:rsidRDefault="00A00CCA" w:rsidP="00A00CCA">
            <w:pPr>
              <w:pStyle w:val="Florisovkart"/>
              <w:spacing w:line="276" w:lineRule="auto"/>
              <w:rPr>
                <w:rFonts w:ascii="Helvetica" w:hAnsi="Helvetica"/>
                <w:color w:val="000000" w:themeColor="text1"/>
                <w:szCs w:val="20"/>
              </w:rPr>
            </w:pPr>
            <w:r w:rsidRPr="00B53CD1">
              <w:rPr>
                <w:rFonts w:ascii="Helvetica" w:hAnsi="Helvetica"/>
                <w:color w:val="000000" w:themeColor="text1"/>
                <w:szCs w:val="20"/>
              </w:rPr>
              <w:t>Ontwikkelaar dient, na verwerking van de eventuele opmerkingen van de Gemeente bij het concept van de aanvraag, een ontvankelijke aanvraag voor het Ruimtelijk besluit.</w:t>
            </w:r>
          </w:p>
        </w:tc>
      </w:tr>
      <w:bookmarkEnd w:id="15"/>
      <w:tr w:rsidR="00A00CCA" w:rsidRPr="006525AE" w14:paraId="0F6461FF" w14:textId="77777777" w:rsidTr="1FD6963E">
        <w:tc>
          <w:tcPr>
            <w:tcW w:w="800" w:type="dxa"/>
          </w:tcPr>
          <w:p w14:paraId="57FEEED8" w14:textId="22F7457B" w:rsidR="00A00CCA" w:rsidRDefault="00A00CCA" w:rsidP="00A00CCA">
            <w:pPr>
              <w:spacing w:line="276" w:lineRule="auto"/>
            </w:pPr>
            <w:r>
              <w:t>5.3</w:t>
            </w:r>
          </w:p>
        </w:tc>
        <w:tc>
          <w:tcPr>
            <w:tcW w:w="7958" w:type="dxa"/>
            <w:gridSpan w:val="3"/>
          </w:tcPr>
          <w:p w14:paraId="6A1DAC35" w14:textId="4D812F46" w:rsidR="00A00CCA" w:rsidRPr="00FD6E79" w:rsidRDefault="00A00CCA" w:rsidP="00A00CCA">
            <w:pPr>
              <w:spacing w:line="276" w:lineRule="auto"/>
              <w:jc w:val="both"/>
            </w:pPr>
            <w:r w:rsidRPr="00F678BF">
              <w:t>De Ontwikkelaar is verplicht</w:t>
            </w:r>
            <w:r>
              <w:t xml:space="preserve"> </w:t>
            </w:r>
            <w:r w:rsidRPr="00034398">
              <w:t>binnen</w:t>
            </w:r>
            <w:r>
              <w:t xml:space="preserve"> </w:t>
            </w:r>
            <w:r w:rsidRPr="00034398">
              <w:t>een maand</w:t>
            </w:r>
            <w:r>
              <w:t xml:space="preserve"> </w:t>
            </w:r>
            <w:r w:rsidRPr="00F678BF">
              <w:t xml:space="preserve">na de instemming door </w:t>
            </w:r>
            <w:r>
              <w:t>de Gemeente</w:t>
            </w:r>
            <w:r w:rsidRPr="00F678BF">
              <w:t xml:space="preserve"> met het Definitief Ontwerp als bedoeld in </w:t>
            </w:r>
            <w:r>
              <w:t xml:space="preserve">dit artikel </w:t>
            </w:r>
            <w:r w:rsidR="00BF0AE6">
              <w:t>en binnen zes maanden vanaf het moment van gunning</w:t>
            </w:r>
            <w:r w:rsidRPr="00F678BF">
              <w:t>– volledige en ontvankelijke aanvragen in te dienen voor de benodigde vergunningen ten behoeve van de uitvoering van de (bouw)plannen in het Projectgebied.</w:t>
            </w:r>
            <w:r w:rsidR="00BE467E">
              <w:t xml:space="preserve"> </w:t>
            </w:r>
            <w:r w:rsidR="00BF0AE6">
              <w:t xml:space="preserve"> </w:t>
            </w:r>
          </w:p>
        </w:tc>
      </w:tr>
      <w:tr w:rsidR="00A00CCA" w:rsidRPr="006525AE" w14:paraId="6D2E1F1B" w14:textId="77777777" w:rsidTr="1FD6963E">
        <w:tc>
          <w:tcPr>
            <w:tcW w:w="800" w:type="dxa"/>
          </w:tcPr>
          <w:p w14:paraId="708570A2" w14:textId="0514C26E" w:rsidR="00A00CCA" w:rsidRDefault="00A00CCA" w:rsidP="00A00CCA">
            <w:pPr>
              <w:spacing w:line="276" w:lineRule="auto"/>
            </w:pPr>
            <w:r>
              <w:t>5.4</w:t>
            </w:r>
          </w:p>
        </w:tc>
        <w:tc>
          <w:tcPr>
            <w:tcW w:w="7958" w:type="dxa"/>
            <w:gridSpan w:val="3"/>
          </w:tcPr>
          <w:p w14:paraId="4A3EFAF3" w14:textId="121552E7" w:rsidR="00A00CCA" w:rsidRPr="00F678BF" w:rsidRDefault="00A00CCA" w:rsidP="00A00CCA">
            <w:pPr>
              <w:spacing w:line="276" w:lineRule="auto"/>
            </w:pPr>
            <w:r w:rsidRPr="00300790">
              <w:t>De Gemeente zal zich – binnen de kaders van haar publiekrechtelijke positie en verantwoordelijkheden, de wettelijke procedures en de te betrachten zorgvuldigheid jegens derden – maximaal inspannen en bevorderen dat:</w:t>
            </w:r>
            <w:r>
              <w:t xml:space="preserve"> </w:t>
            </w:r>
            <w:r w:rsidRPr="00300790">
              <w:t>de i</w:t>
            </w:r>
            <w:r>
              <w:t>n dit artikel</w:t>
            </w:r>
            <w:r w:rsidRPr="00300790">
              <w:t xml:space="preserve"> bedoelde </w:t>
            </w:r>
            <w:r>
              <w:t>v</w:t>
            </w:r>
            <w:r w:rsidRPr="00300790">
              <w:t>ergunningen worden verleend</w:t>
            </w:r>
            <w:r>
              <w:t xml:space="preserve">, </w:t>
            </w:r>
            <w:r w:rsidRPr="00300790">
              <w:t xml:space="preserve">en zal daarbij trachten te voorkomen dat vertraging optreedt bij de behandeling of afhandeling van aanvragen en daarmee verband houdende procedures. De Gemeente is geenszins aansprakelijk jegens de Ontwikkelaar voor (de nadelige gevolgen van) het niet c.q. niet tijdig kunnen beschikken over de aangevraagde </w:t>
            </w:r>
            <w:r>
              <w:t>v</w:t>
            </w:r>
            <w:r w:rsidRPr="00300790">
              <w:t>ergunningen</w:t>
            </w:r>
            <w:r>
              <w:t>.</w:t>
            </w:r>
          </w:p>
        </w:tc>
      </w:tr>
      <w:tr w:rsidR="00A00CCA" w:rsidRPr="006525AE" w14:paraId="2193D4BD" w14:textId="77777777" w:rsidTr="1FD6963E">
        <w:tc>
          <w:tcPr>
            <w:tcW w:w="800" w:type="dxa"/>
          </w:tcPr>
          <w:p w14:paraId="2EA904AE" w14:textId="2FDEEE51" w:rsidR="00A00CCA" w:rsidRDefault="00A00CCA" w:rsidP="00A00CCA">
            <w:pPr>
              <w:spacing w:line="276" w:lineRule="auto"/>
            </w:pPr>
            <w:r>
              <w:t>5.5</w:t>
            </w:r>
          </w:p>
        </w:tc>
        <w:tc>
          <w:tcPr>
            <w:tcW w:w="7958" w:type="dxa"/>
            <w:gridSpan w:val="3"/>
          </w:tcPr>
          <w:p w14:paraId="68D71880" w14:textId="26B70B4F" w:rsidR="00A00CCA" w:rsidRDefault="00A00CCA" w:rsidP="00A00CCA">
            <w:pPr>
              <w:spacing w:line="276" w:lineRule="auto"/>
              <w:jc w:val="both"/>
            </w:pPr>
            <w:r>
              <w:t>Partijen zijn zich er van bewust dat er tijdens de looptijd van de Overeenkomst belemmeringen van publiekrechtelijke aard kunnen ontstaan, zoals:</w:t>
            </w:r>
          </w:p>
          <w:p w14:paraId="1ED3E4D5" w14:textId="443B59AF" w:rsidR="00A00CCA" w:rsidRDefault="00A00CCA" w:rsidP="00A00CCA">
            <w:pPr>
              <w:pStyle w:val="Lijstalinea"/>
              <w:numPr>
                <w:ilvl w:val="0"/>
                <w:numId w:val="19"/>
              </w:numPr>
              <w:spacing w:line="276" w:lineRule="auto"/>
              <w:jc w:val="both"/>
            </w:pPr>
            <w:r>
              <w:t>de gevolgen van inspraak/zienswijzen en ingestelde bezwaar- en beroepsprocedures tegen beslissingen van de Gemeente, welke noodzakelijk zijn voor de uitvoering van de plannen voor het Projectgebied;</w:t>
            </w:r>
          </w:p>
          <w:p w14:paraId="41FE7C4C" w14:textId="7FE172C8" w:rsidR="00A00CCA" w:rsidRDefault="00A00CCA" w:rsidP="00A00CCA">
            <w:pPr>
              <w:pStyle w:val="Lijstalinea"/>
              <w:numPr>
                <w:ilvl w:val="0"/>
                <w:numId w:val="19"/>
              </w:numPr>
              <w:spacing w:line="276" w:lineRule="auto"/>
              <w:jc w:val="both"/>
            </w:pPr>
            <w:r>
              <w:t>de gevolgen van of vertraging in de beslissingen van de administratieve rechter;</w:t>
            </w:r>
          </w:p>
          <w:p w14:paraId="5AF33CEF" w14:textId="253B36E0" w:rsidR="00A00CCA" w:rsidRDefault="00A00CCA" w:rsidP="00A00CCA">
            <w:pPr>
              <w:pStyle w:val="Lijstalinea"/>
              <w:numPr>
                <w:ilvl w:val="0"/>
                <w:numId w:val="19"/>
              </w:numPr>
              <w:spacing w:line="276" w:lineRule="auto"/>
              <w:jc w:val="both"/>
            </w:pPr>
            <w:r>
              <w:t>de gevolgen van nieuwe wet- of regelgeving.</w:t>
            </w:r>
          </w:p>
          <w:p w14:paraId="2525434E" w14:textId="5E777BC7" w:rsidR="00A00CCA" w:rsidRPr="00717470" w:rsidRDefault="00A00CCA" w:rsidP="00A00CCA">
            <w:pPr>
              <w:spacing w:line="276" w:lineRule="auto"/>
              <w:jc w:val="both"/>
            </w:pPr>
            <w:r>
              <w:t xml:space="preserve">Indien zich een belemmering van publiekrechtelijke aard voordoet, kan vertraging in het proces ontstaan. In dat geval plegen Partijen overleg over de alsdan ontstane situatie en </w:t>
            </w:r>
            <w:r>
              <w:lastRenderedPageBreak/>
              <w:t>zullen Partijen zich inspannen de nadelige gevolgen zoveel mogelijk te beperken, bijvoorbeeld door planaanpassing. De Ontwikkelaar zal de Gemeente niet aanspreken voor kosten- en/of schadevergoeding ten gevolge van publiekrechtelijke belemmeringen.</w:t>
            </w:r>
          </w:p>
        </w:tc>
      </w:tr>
      <w:tr w:rsidR="00A00CCA" w:rsidRPr="00963DB0" w14:paraId="0FBE7C2F" w14:textId="77777777" w:rsidTr="1FD6963E">
        <w:tc>
          <w:tcPr>
            <w:tcW w:w="8758" w:type="dxa"/>
            <w:gridSpan w:val="4"/>
          </w:tcPr>
          <w:p w14:paraId="4E50E06C" w14:textId="162608BF" w:rsidR="00A00CCA" w:rsidRPr="000F7A86" w:rsidRDefault="00A00CCA" w:rsidP="00A00CCA">
            <w:pPr>
              <w:pStyle w:val="Kop2"/>
              <w:spacing w:line="276" w:lineRule="auto"/>
            </w:pPr>
            <w:bookmarkStart w:id="16" w:name="_Toc109129567"/>
            <w:r w:rsidRPr="00B2799A">
              <w:lastRenderedPageBreak/>
              <w:t xml:space="preserve">Artikel </w:t>
            </w:r>
            <w:r>
              <w:t>6</w:t>
            </w:r>
            <w:r w:rsidRPr="00B2799A">
              <w:t>. Milieu</w:t>
            </w:r>
            <w:bookmarkEnd w:id="16"/>
          </w:p>
        </w:tc>
      </w:tr>
      <w:tr w:rsidR="00A00CCA" w:rsidRPr="006525AE" w14:paraId="7F53563F" w14:textId="77777777" w:rsidTr="1FD6963E">
        <w:tc>
          <w:tcPr>
            <w:tcW w:w="800" w:type="dxa"/>
          </w:tcPr>
          <w:p w14:paraId="56431F90" w14:textId="37EC437A" w:rsidR="00A00CCA" w:rsidRDefault="00A00CCA" w:rsidP="00A00CCA">
            <w:pPr>
              <w:spacing w:line="276" w:lineRule="auto"/>
            </w:pPr>
            <w:r>
              <w:t>6.1</w:t>
            </w:r>
          </w:p>
        </w:tc>
        <w:tc>
          <w:tcPr>
            <w:tcW w:w="7958" w:type="dxa"/>
            <w:gridSpan w:val="3"/>
          </w:tcPr>
          <w:p w14:paraId="681EC408" w14:textId="0C80E144" w:rsidR="00A00CCA" w:rsidRPr="00717470" w:rsidRDefault="00A00CCA" w:rsidP="00A00CCA">
            <w:pPr>
              <w:spacing w:line="276" w:lineRule="auto"/>
              <w:jc w:val="both"/>
            </w:pPr>
            <w:r>
              <w:t xml:space="preserve">Naar de aanwezigheid van (bodem-)verontreiniging door giftige, chemische en/of andere (gevaarlijke) stoffen in de gronden die conform Artikel 7 zullen worden verkocht is onderzoek verricht. De resultaten van deze onderzoeken zijn vastgelegd in de rapporten die genoemd worden in </w:t>
            </w:r>
            <w:r w:rsidRPr="1FD6963E">
              <w:rPr>
                <w:b/>
                <w:bCs/>
              </w:rPr>
              <w:t xml:space="preserve">bijlage 7. </w:t>
            </w:r>
            <w:r>
              <w:t xml:space="preserve">De betreffende gronden zijn daarmee geschikt gemaakt voor het beoogde gebruik. </w:t>
            </w:r>
            <w:r w:rsidRPr="1FD6963E">
              <w:rPr>
                <w:rFonts w:cs="Helvetica"/>
              </w:rPr>
              <w:t xml:space="preserve">Koper is bekend met de uitgevoerde sanering en de daaraan gerelateerde rapporten. </w:t>
            </w:r>
            <w:r>
              <w:t xml:space="preserve">De Ontwikkelaar vrijwaart de Gemeente gelet hierop voor alle kosten en iedere aansprakelijkheid voortvloeiende uit een eventuele (bodem-)verontreiniging die blijkt na juridische levering van de gronden. Koper is zich ervan bewust dat voor de afvoer de overtollige gronden het Besluit Bodemkwaliteit van toepassing is en dat voor de beoordeling van de </w:t>
            </w:r>
            <w:r w:rsidR="00DD463A">
              <w:t xml:space="preserve">afvoer van </w:t>
            </w:r>
            <w:r>
              <w:t xml:space="preserve">gronden andere maatstaven worden gehanteerd dan in het kader van de Wet Bodembescherming. </w:t>
            </w:r>
          </w:p>
        </w:tc>
      </w:tr>
      <w:tr w:rsidR="00A00CCA" w:rsidRPr="006525AE" w14:paraId="774753A5" w14:textId="77777777" w:rsidTr="1FD6963E">
        <w:tc>
          <w:tcPr>
            <w:tcW w:w="800" w:type="dxa"/>
          </w:tcPr>
          <w:p w14:paraId="208C2386" w14:textId="0AC44D3A" w:rsidR="00A00CCA" w:rsidRDefault="00A00CCA" w:rsidP="00A00CCA">
            <w:pPr>
              <w:spacing w:line="276" w:lineRule="auto"/>
            </w:pPr>
            <w:r>
              <w:t>6.2</w:t>
            </w:r>
          </w:p>
        </w:tc>
        <w:tc>
          <w:tcPr>
            <w:tcW w:w="7958" w:type="dxa"/>
            <w:gridSpan w:val="3"/>
          </w:tcPr>
          <w:p w14:paraId="3B3B9170" w14:textId="34ED7DCC" w:rsidR="00A00CCA" w:rsidRPr="00717470" w:rsidRDefault="00A00CCA" w:rsidP="00A00CCA">
            <w:pPr>
              <w:spacing w:line="276" w:lineRule="auto"/>
              <w:jc w:val="both"/>
            </w:pPr>
            <w:r w:rsidRPr="00352D78">
              <w:t>Het is de Ontwikkelaar slechts toegestaan in het Projectgebied van buiten het Projectgebied aangevoerde grond te gebruiken die voldoet aan de daaraan redelijkerwijze te stellen milieukundige eisen, zulks blijkend uit een bij die aangevoerde grond behorend onderzoek</w:t>
            </w:r>
            <w:r>
              <w:t>srapport</w:t>
            </w:r>
            <w:r w:rsidRPr="00352D78">
              <w:t>.</w:t>
            </w:r>
          </w:p>
        </w:tc>
      </w:tr>
      <w:tr w:rsidR="00A00CCA" w:rsidRPr="00FE7E28" w14:paraId="6CE8304C" w14:textId="77777777" w:rsidTr="1FD6963E">
        <w:tc>
          <w:tcPr>
            <w:tcW w:w="8758" w:type="dxa"/>
            <w:gridSpan w:val="4"/>
          </w:tcPr>
          <w:p w14:paraId="4071E843" w14:textId="40DCC6CC" w:rsidR="00A00CCA" w:rsidRPr="000F7A86" w:rsidRDefault="00A00CCA" w:rsidP="00A00CCA">
            <w:pPr>
              <w:pStyle w:val="Kop2"/>
              <w:spacing w:line="276" w:lineRule="auto"/>
            </w:pPr>
            <w:bookmarkStart w:id="17" w:name="_Toc109129568"/>
            <w:r w:rsidRPr="000F7A86">
              <w:t xml:space="preserve">Artikel </w:t>
            </w:r>
            <w:r>
              <w:t>7</w:t>
            </w:r>
            <w:r w:rsidRPr="000F7A86">
              <w:t>. Grondoverdracht</w:t>
            </w:r>
            <w:bookmarkEnd w:id="17"/>
          </w:p>
        </w:tc>
      </w:tr>
      <w:tr w:rsidR="00A00CCA" w:rsidRPr="006525AE" w14:paraId="79644FEA" w14:textId="77777777" w:rsidTr="1FD6963E">
        <w:tc>
          <w:tcPr>
            <w:tcW w:w="800" w:type="dxa"/>
          </w:tcPr>
          <w:p w14:paraId="527B593E" w14:textId="7590E7B6" w:rsidR="00A00CCA" w:rsidRDefault="00A00CCA" w:rsidP="00A00CCA">
            <w:pPr>
              <w:spacing w:line="276" w:lineRule="auto"/>
            </w:pPr>
            <w:r>
              <w:t>7.1</w:t>
            </w:r>
          </w:p>
        </w:tc>
        <w:tc>
          <w:tcPr>
            <w:tcW w:w="7958" w:type="dxa"/>
            <w:gridSpan w:val="3"/>
          </w:tcPr>
          <w:p w14:paraId="611B8FB0" w14:textId="505A0E06" w:rsidR="00A00CCA" w:rsidRPr="00FF2DE0" w:rsidRDefault="00A00CCA" w:rsidP="00A00CCA">
            <w:pPr>
              <w:spacing w:line="276" w:lineRule="auto"/>
              <w:jc w:val="both"/>
            </w:pPr>
            <w:r w:rsidRPr="00FF2DE0">
              <w:t xml:space="preserve">De Gemeente verkoopt aan de Ontwikkelaar – die van de Gemeente koopt – de percelen grond, kadastraal bekend gemeente </w:t>
            </w:r>
            <w:r w:rsidR="00DD463A">
              <w:t>Rijnsburg</w:t>
            </w:r>
            <w:r w:rsidRPr="00B2799A">
              <w:t>,</w:t>
            </w:r>
            <w:r w:rsidRPr="00FF2DE0">
              <w:t xml:space="preserve"> </w:t>
            </w:r>
            <w:r w:rsidRPr="00B2799A">
              <w:t xml:space="preserve">sectie </w:t>
            </w:r>
            <w:r w:rsidR="00DD463A">
              <w:t>B,</w:t>
            </w:r>
            <w:r w:rsidRPr="00B2799A">
              <w:t xml:space="preserve"> nummer</w:t>
            </w:r>
            <w:r w:rsidR="00DD463A">
              <w:t>7909 (</w:t>
            </w:r>
            <w:proofErr w:type="spellStart"/>
            <w:r w:rsidR="00DD463A">
              <w:t>ged.</w:t>
            </w:r>
            <w:proofErr w:type="spellEnd"/>
            <w:r w:rsidR="00DD463A">
              <w:t>)</w:t>
            </w:r>
            <w:r w:rsidRPr="00B2799A">
              <w:t>,</w:t>
            </w:r>
            <w:r w:rsidRPr="00FF2DE0">
              <w:t xml:space="preserve"> zoals gearceerd aangegeven op de grondverkooptekening van </w:t>
            </w:r>
            <w:r w:rsidRPr="00FF2DE0">
              <w:rPr>
                <w:b/>
                <w:bCs/>
              </w:rPr>
              <w:t>bijlage 8</w:t>
            </w:r>
            <w:r w:rsidRPr="00FF2DE0">
              <w:t xml:space="preserve">. De totale koopsom bedraagt € </w:t>
            </w:r>
            <w:r w:rsidRPr="00B2799A">
              <w:t>……………,-(zegge: …………………………</w:t>
            </w:r>
            <w:r w:rsidRPr="00FF2DE0">
              <w:t xml:space="preserve"> euro) exclusief de daarover door de Ontwikkelaar verschuldigde omzetbelasting. De omzetbelasting is de Ontwikkelaar verschuldigd conform het ten tijde van de levering wettelijk geldende tarief. De gronden worden in bouwrijpe staat geleverd. De kosten van levering en de eigendomsoverdracht, komen volledig voor rekening van de Ontwikkelaar. </w:t>
            </w:r>
            <w:r>
              <w:t>Over d</w:t>
            </w:r>
            <w:r w:rsidRPr="00B2799A">
              <w:t xml:space="preserve">e koopprijs </w:t>
            </w:r>
            <w:r>
              <w:t>is</w:t>
            </w:r>
            <w:r w:rsidRPr="00B2799A">
              <w:t xml:space="preserve"> jaarlijks, voor het eerst per1 januari 202</w:t>
            </w:r>
            <w:r>
              <w:t>6</w:t>
            </w:r>
            <w:r w:rsidRPr="00B2799A">
              <w:t xml:space="preserve">, rente verschuldigd van </w:t>
            </w:r>
            <w:r w:rsidR="009D60DE">
              <w:t>5</w:t>
            </w:r>
            <w:r w:rsidRPr="00B2799A">
              <w:t>% per kalender jaar tot aan de datum van levering</w:t>
            </w:r>
            <w:r>
              <w:t>.</w:t>
            </w:r>
          </w:p>
        </w:tc>
      </w:tr>
      <w:tr w:rsidR="00A00CCA" w:rsidRPr="006525AE" w14:paraId="126EEC69" w14:textId="77777777" w:rsidTr="1FD6963E">
        <w:tc>
          <w:tcPr>
            <w:tcW w:w="800" w:type="dxa"/>
          </w:tcPr>
          <w:p w14:paraId="12F477CD" w14:textId="24EF5A47" w:rsidR="00A00CCA" w:rsidRDefault="00A00CCA" w:rsidP="00A00CCA">
            <w:pPr>
              <w:spacing w:line="276" w:lineRule="auto"/>
            </w:pPr>
            <w:r>
              <w:t>7.2</w:t>
            </w:r>
          </w:p>
        </w:tc>
        <w:tc>
          <w:tcPr>
            <w:tcW w:w="7958" w:type="dxa"/>
            <w:gridSpan w:val="3"/>
            <w:shd w:val="clear" w:color="auto" w:fill="auto"/>
          </w:tcPr>
          <w:p w14:paraId="47A4A586" w14:textId="13722F8B" w:rsidR="00A00CCA" w:rsidRPr="00421F5B" w:rsidRDefault="00A00CCA" w:rsidP="00A00CCA">
            <w:pPr>
              <w:spacing w:line="276" w:lineRule="auto"/>
              <w:jc w:val="both"/>
            </w:pPr>
            <w:r w:rsidRPr="000C0372">
              <w:t xml:space="preserve">Juridische levering van de hiervoor in lid 1 bedoelde grond vindt plaats, zo spoedig mogelijk nadat er sprake is van een Onherroepelijke omgevingsvergunning (deze dient binnen zes maanden na ondertekening van de Overeenkomst ontvankelijk en aangevraagd te zijn door de Ontwikkelaar) of zoveel eerder of later dan Partijen in goed overleg zijn overeengekomen. Voor zover er door Ontwikkelaar gekozen wordt voor een of meerdere omgevingsvergunningen voor het Project zal de juridische levering van de gronden gefaseerd plaatsvinden. De fasering zal dan aansluiten op de fasering van de omgevingsvergunningen. De juridische levering zal plaatsvinden op het moment waarop de, voor de nader </w:t>
            </w:r>
            <w:r w:rsidR="00A87F12">
              <w:t>t</w:t>
            </w:r>
            <w:r w:rsidRPr="000C0372">
              <w:t>e bepalen fase noodzakelijke, Onherroepelijke omgevingsvergunning is verleend. Juridische levering geschiedt te allen tijde onder afstand doening van het recht tot het vorderen van ontbinding daarvan.</w:t>
            </w:r>
          </w:p>
        </w:tc>
      </w:tr>
      <w:tr w:rsidR="00A00CCA" w:rsidRPr="006525AE" w14:paraId="3041831E" w14:textId="77777777" w:rsidTr="1FD6963E">
        <w:tc>
          <w:tcPr>
            <w:tcW w:w="800" w:type="dxa"/>
          </w:tcPr>
          <w:p w14:paraId="7EDC6412" w14:textId="3FBF7078" w:rsidR="00A00CCA" w:rsidRDefault="00A00CCA" w:rsidP="00A00CCA">
            <w:pPr>
              <w:spacing w:line="276" w:lineRule="auto"/>
            </w:pPr>
            <w:r>
              <w:t>7.3</w:t>
            </w:r>
          </w:p>
        </w:tc>
        <w:tc>
          <w:tcPr>
            <w:tcW w:w="7958" w:type="dxa"/>
            <w:gridSpan w:val="3"/>
            <w:shd w:val="clear" w:color="auto" w:fill="auto"/>
          </w:tcPr>
          <w:p w14:paraId="67F800BF" w14:textId="5FCF563C" w:rsidR="00A00CCA" w:rsidRPr="00421F5B" w:rsidRDefault="00A00CCA" w:rsidP="00A00CCA">
            <w:pPr>
              <w:spacing w:line="276" w:lineRule="auto"/>
              <w:jc w:val="both"/>
            </w:pPr>
            <w:r w:rsidRPr="000C0372">
              <w:t>Betaling van de volledige koopsom voor de gronden vindt gelijktijdig plaats met de juridische levering van die gronden,</w:t>
            </w:r>
            <w:r w:rsidR="009E0F6A">
              <w:t xml:space="preserve"> </w:t>
            </w:r>
            <w:r w:rsidR="007E4F73">
              <w:t xml:space="preserve">voor zover er door Ontwikkelaar gekozen wordt voor een of meerdere omgevingsvergunningen voor het Project zal </w:t>
            </w:r>
            <w:r w:rsidR="00C8770C">
              <w:t xml:space="preserve">de </w:t>
            </w:r>
            <w:r w:rsidR="00AD650A">
              <w:t xml:space="preserve">betaling gefaseerd </w:t>
            </w:r>
            <w:r w:rsidR="00AD650A">
              <w:lastRenderedPageBreak/>
              <w:t>plaatsvinden</w:t>
            </w:r>
            <w:r w:rsidR="007D2C1F">
              <w:t>. De gefaseerde betaling zal</w:t>
            </w:r>
            <w:r w:rsidR="00C477BD">
              <w:t xml:space="preserve"> </w:t>
            </w:r>
            <w:r w:rsidR="00536AD9">
              <w:t>conform</w:t>
            </w:r>
            <w:r w:rsidR="00C477BD">
              <w:t xml:space="preserve"> </w:t>
            </w:r>
            <w:r w:rsidR="00D00376">
              <w:t>het in d</w:t>
            </w:r>
            <w:r w:rsidR="00C477BD">
              <w:t>e</w:t>
            </w:r>
            <w:r w:rsidR="00527AAD">
              <w:t xml:space="preserve"> formele bieding gespecificeerde grond</w:t>
            </w:r>
            <w:r w:rsidR="00DD463A">
              <w:t>bieding</w:t>
            </w:r>
            <w:r w:rsidR="002D4AD7">
              <w:t xml:space="preserve"> </w:t>
            </w:r>
            <w:r w:rsidR="00527AAD">
              <w:t>per bouwfase</w:t>
            </w:r>
            <w:r w:rsidR="00536AD9">
              <w:t>/bouwblok</w:t>
            </w:r>
            <w:r w:rsidR="00D00376">
              <w:t xml:space="preserve"> plaatsvinden</w:t>
            </w:r>
            <w:r w:rsidR="00536AD9">
              <w:t xml:space="preserve">. Betaling </w:t>
            </w:r>
            <w:r w:rsidR="00B31D96">
              <w:t>geschiedt</w:t>
            </w:r>
            <w:r w:rsidRPr="000C0372">
              <w:t xml:space="preserve"> door middel van creditering van de daartoe bestemde derdengeldenrekening van de in artikel </w:t>
            </w:r>
            <w:r>
              <w:t>7</w:t>
            </w:r>
            <w:r w:rsidRPr="000C0372">
              <w:t xml:space="preserve"> lid 6 genoemde notaris ten behoeve van de verkopende Partij.</w:t>
            </w:r>
            <w:r w:rsidR="00C477BD">
              <w:t xml:space="preserve"> </w:t>
            </w:r>
          </w:p>
        </w:tc>
      </w:tr>
      <w:tr w:rsidR="00A00CCA" w:rsidRPr="006525AE" w14:paraId="132655BD" w14:textId="77777777" w:rsidTr="1FD6963E">
        <w:tc>
          <w:tcPr>
            <w:tcW w:w="800" w:type="dxa"/>
          </w:tcPr>
          <w:p w14:paraId="44514480" w14:textId="11ADF137" w:rsidR="00A00CCA" w:rsidRPr="00217463" w:rsidRDefault="00A00CCA" w:rsidP="00A00CCA">
            <w:pPr>
              <w:spacing w:line="276" w:lineRule="auto"/>
              <w:rPr>
                <w:rFonts w:cs="Helvetica"/>
              </w:rPr>
            </w:pPr>
            <w:r>
              <w:rPr>
                <w:rFonts w:cs="Helvetica"/>
              </w:rPr>
              <w:lastRenderedPageBreak/>
              <w:t>7</w:t>
            </w:r>
            <w:r w:rsidRPr="00217463">
              <w:rPr>
                <w:rFonts w:cs="Helvetica"/>
              </w:rPr>
              <w:t>.4</w:t>
            </w:r>
          </w:p>
        </w:tc>
        <w:tc>
          <w:tcPr>
            <w:tcW w:w="7958" w:type="dxa"/>
            <w:gridSpan w:val="3"/>
          </w:tcPr>
          <w:p w14:paraId="03365CAB" w14:textId="588623B4" w:rsidR="00A00CCA" w:rsidRPr="00945590" w:rsidRDefault="00A00CCA" w:rsidP="00A00CCA">
            <w:pPr>
              <w:pStyle w:val="Normaalweb"/>
              <w:spacing w:line="276" w:lineRule="auto"/>
              <w:jc w:val="both"/>
              <w:rPr>
                <w:rFonts w:ascii="Helvetica" w:hAnsi="Helvetica" w:cs="Helvetica"/>
                <w:sz w:val="20"/>
              </w:rPr>
            </w:pPr>
            <w:r w:rsidRPr="00945590">
              <w:rPr>
                <w:rFonts w:ascii="Helvetica" w:hAnsi="Helvetica" w:cs="Helvetica"/>
                <w:sz w:val="20"/>
              </w:rPr>
              <w:t xml:space="preserve">Alle in dit Artikel bedoelde gronden zullen worden geleverd in bouwrijpe staat met alle daaraan verbonden lusten en lasten, rechten en verplichtingen, dan wel anderszins kenbaar of bekend met uitzondering van erfdienstbaarheden, en met uitzondering van die betreffende bestaande functionele openbare nutsleidingen, vrij van hypotheken en beslagen, vrij van pacht, huur en andere gebruiksrechten. Op basis van de uittreksels blijkt het volgende: </w:t>
            </w:r>
          </w:p>
          <w:p w14:paraId="7CBDA9C1" w14:textId="504823EA" w:rsidR="00A00CCA" w:rsidRPr="00945590" w:rsidRDefault="00A00CCA" w:rsidP="00A00CCA">
            <w:pPr>
              <w:pStyle w:val="Normaalweb"/>
              <w:spacing w:line="276" w:lineRule="auto"/>
              <w:jc w:val="both"/>
              <w:rPr>
                <w:rFonts w:ascii="Helvetica" w:hAnsi="Helvetica" w:cs="Helvetica"/>
                <w:sz w:val="22"/>
                <w:szCs w:val="22"/>
              </w:rPr>
            </w:pPr>
            <w:r w:rsidRPr="00945590">
              <w:rPr>
                <w:rFonts w:ascii="Helvetica" w:hAnsi="Helvetica" w:cs="Helvetica"/>
                <w:sz w:val="20"/>
              </w:rPr>
              <w:t xml:space="preserve">door het kadaster uitgevoerde erfdienstbaarhedenonderzoeken betreffende kadastrale perceel </w:t>
            </w:r>
            <w:r w:rsidR="00DD463A">
              <w:rPr>
                <w:rFonts w:ascii="Helvetica" w:hAnsi="Helvetica" w:cs="Helvetica"/>
                <w:sz w:val="20"/>
              </w:rPr>
              <w:t xml:space="preserve">gemeente Rijnsburg, sectie B, </w:t>
            </w:r>
            <w:r w:rsidRPr="00945590">
              <w:rPr>
                <w:rFonts w:ascii="Helvetica" w:hAnsi="Helvetica" w:cs="Helvetica"/>
                <w:sz w:val="20"/>
              </w:rPr>
              <w:t xml:space="preserve">nummer 7909. De in deze onderzoeken vermelde kadastrale percelen verblijven thans allen in eigendom bij verkoper, ten gevolge waarvan de in deze onderzoeken geciteerde erfdienstbaarheden door vermenging te niet zijn gegaan. </w:t>
            </w:r>
          </w:p>
        </w:tc>
      </w:tr>
      <w:tr w:rsidR="00A00CCA" w:rsidRPr="006525AE" w14:paraId="4E6DD336" w14:textId="77777777" w:rsidTr="1FD6963E">
        <w:tc>
          <w:tcPr>
            <w:tcW w:w="800" w:type="dxa"/>
          </w:tcPr>
          <w:p w14:paraId="165A69EE" w14:textId="2AC4A4FC" w:rsidR="00A00CCA" w:rsidRDefault="00A00CCA" w:rsidP="00A00CCA">
            <w:pPr>
              <w:spacing w:line="276" w:lineRule="auto"/>
            </w:pPr>
            <w:r>
              <w:t>7.5</w:t>
            </w:r>
          </w:p>
        </w:tc>
        <w:tc>
          <w:tcPr>
            <w:tcW w:w="7958" w:type="dxa"/>
            <w:gridSpan w:val="3"/>
          </w:tcPr>
          <w:p w14:paraId="259E8C01" w14:textId="4557D55F" w:rsidR="00A00CCA" w:rsidRPr="00717470" w:rsidRDefault="00A00CCA" w:rsidP="00A00CCA">
            <w:pPr>
              <w:spacing w:line="276" w:lineRule="auto"/>
              <w:jc w:val="both"/>
            </w:pPr>
            <w:r w:rsidRPr="00182732">
              <w:t>Direct na de juridische levering komen de betreffende gronden volledig voor rekening en risico van de Ontwikkelaar en zal de Ontwikkelaar deze gronden vervolgens volledig voor eigen rekening en risico exploiteren. Voorts komen vanaf dat moment alle belastingen en zakelijke- c.q. eigenaarslasten die betrekking hebben op deze gronden voor rekening van de Ontwikkelaar. De zakelijke lasten voor wat betreft de onroerende zaakbelasting zullen op het moment van juridische levering worden verrekend wat betreft de lopende termijn(en).</w:t>
            </w:r>
          </w:p>
        </w:tc>
      </w:tr>
      <w:tr w:rsidR="00A00CCA" w:rsidRPr="006525AE" w14:paraId="162FA460" w14:textId="77777777" w:rsidTr="1FD6963E">
        <w:tc>
          <w:tcPr>
            <w:tcW w:w="800" w:type="dxa"/>
          </w:tcPr>
          <w:p w14:paraId="15719049" w14:textId="399FCE76" w:rsidR="00A00CCA" w:rsidRDefault="00A00CCA" w:rsidP="00A00CCA">
            <w:pPr>
              <w:spacing w:line="276" w:lineRule="auto"/>
            </w:pPr>
            <w:r>
              <w:t>7.6</w:t>
            </w:r>
          </w:p>
        </w:tc>
        <w:tc>
          <w:tcPr>
            <w:tcW w:w="7958" w:type="dxa"/>
            <w:gridSpan w:val="3"/>
          </w:tcPr>
          <w:p w14:paraId="40B90CDF" w14:textId="7C7B2635" w:rsidR="00A00CCA" w:rsidRPr="00717470" w:rsidRDefault="00A00CCA" w:rsidP="00A00CCA">
            <w:pPr>
              <w:spacing w:line="276" w:lineRule="auto"/>
              <w:jc w:val="both"/>
            </w:pPr>
            <w:r w:rsidRPr="000D3465">
              <w:t xml:space="preserve">De in deze Overeenkomst beschreven grondleveringen zullen nader worden uitgewerkt in een notariële akte van levering, waarin de voor de (ver)koop van gronden in het rechtsverkeer gebruikelijke bepalingen zullen worden opgenomen, behoudens afwijkende bepalingen uit de onderhavige Overeenkomst. De akten van transport c.q. levering zullen worden verleden door </w:t>
            </w:r>
            <w:r w:rsidRPr="00C066D2">
              <w:t xml:space="preserve">notariskantoor </w:t>
            </w:r>
            <w:proofErr w:type="spellStart"/>
            <w:r w:rsidRPr="00C066D2">
              <w:t>Verhees</w:t>
            </w:r>
            <w:proofErr w:type="spellEnd"/>
            <w:r w:rsidRPr="00C066D2">
              <w:t xml:space="preserve"> notarissen N.V. </w:t>
            </w:r>
            <w:r w:rsidRPr="00A0608C">
              <w:t xml:space="preserve">of diens plaatsvervanger of opvolger, gevestigd te </w:t>
            </w:r>
            <w:r>
              <w:t>Katwijk.</w:t>
            </w:r>
          </w:p>
        </w:tc>
      </w:tr>
      <w:tr w:rsidR="00A00CCA" w:rsidRPr="006525AE" w14:paraId="5A891F4C" w14:textId="77777777" w:rsidTr="1FD6963E">
        <w:tc>
          <w:tcPr>
            <w:tcW w:w="800" w:type="dxa"/>
          </w:tcPr>
          <w:p w14:paraId="61766963" w14:textId="28B35C60" w:rsidR="00A00CCA" w:rsidRDefault="00A00CCA" w:rsidP="00A00CCA">
            <w:pPr>
              <w:spacing w:line="276" w:lineRule="auto"/>
            </w:pPr>
            <w:r>
              <w:t>7.7</w:t>
            </w:r>
          </w:p>
        </w:tc>
        <w:tc>
          <w:tcPr>
            <w:tcW w:w="7958" w:type="dxa"/>
            <w:gridSpan w:val="3"/>
          </w:tcPr>
          <w:p w14:paraId="16B5E118" w14:textId="473E62ED" w:rsidR="00A00CCA" w:rsidRPr="00717470" w:rsidRDefault="00A00CCA" w:rsidP="00A00CCA">
            <w:pPr>
              <w:spacing w:line="276" w:lineRule="auto"/>
              <w:jc w:val="both"/>
            </w:pPr>
            <w:r w:rsidRPr="00E30C62">
              <w:t>De juiste grootte van de desbetreffende percelen als bedoeld in dit Artikel zal worden vastgesteld bij de opmeting door de landmeetkundige dienst van het Kadaster op grond van de bij deze overeenkomst behorende tekeningen en de aanwijzingen van Partijen. Er vindt geen verrekening van onder- of overmaat plaats, noch kunnen Partijen hier anderszins rechten aan ontlenen.</w:t>
            </w:r>
          </w:p>
        </w:tc>
      </w:tr>
      <w:tr w:rsidR="00A00CCA" w:rsidRPr="006525AE" w14:paraId="70B2E521" w14:textId="77777777" w:rsidTr="1FD6963E">
        <w:tc>
          <w:tcPr>
            <w:tcW w:w="800" w:type="dxa"/>
          </w:tcPr>
          <w:p w14:paraId="1BFE0549" w14:textId="331CD0DA" w:rsidR="00A00CCA" w:rsidRDefault="00A00CCA" w:rsidP="00A00CCA">
            <w:pPr>
              <w:spacing w:line="276" w:lineRule="auto"/>
              <w:rPr>
                <w:rFonts w:cs="Helvetica"/>
              </w:rPr>
            </w:pPr>
            <w:r>
              <w:rPr>
                <w:rFonts w:cs="Helvetica"/>
              </w:rPr>
              <w:t>7</w:t>
            </w:r>
            <w:r w:rsidRPr="000C11D2">
              <w:rPr>
                <w:rFonts w:cs="Helvetica"/>
              </w:rPr>
              <w:t>.8</w:t>
            </w:r>
          </w:p>
          <w:p w14:paraId="58DB92B6" w14:textId="77777777" w:rsidR="00A00CCA" w:rsidRDefault="00A00CCA" w:rsidP="00A00CCA">
            <w:pPr>
              <w:spacing w:line="276" w:lineRule="auto"/>
              <w:rPr>
                <w:rFonts w:cs="Helvetica"/>
              </w:rPr>
            </w:pPr>
          </w:p>
          <w:p w14:paraId="47F628D6" w14:textId="77777777" w:rsidR="00A00CCA" w:rsidRDefault="00A00CCA" w:rsidP="00A00CCA">
            <w:pPr>
              <w:spacing w:line="276" w:lineRule="auto"/>
              <w:rPr>
                <w:rFonts w:cs="Helvetica"/>
              </w:rPr>
            </w:pPr>
          </w:p>
          <w:p w14:paraId="387D3FC4" w14:textId="77777777" w:rsidR="00A00CCA" w:rsidRDefault="00A00CCA" w:rsidP="00A00CCA">
            <w:pPr>
              <w:spacing w:line="276" w:lineRule="auto"/>
              <w:rPr>
                <w:rFonts w:cs="Helvetica"/>
              </w:rPr>
            </w:pPr>
          </w:p>
          <w:p w14:paraId="10C30306" w14:textId="77777777" w:rsidR="00A00CCA" w:rsidRDefault="00A00CCA" w:rsidP="00A00CCA">
            <w:pPr>
              <w:spacing w:line="276" w:lineRule="auto"/>
              <w:rPr>
                <w:rFonts w:cs="Helvetica"/>
              </w:rPr>
            </w:pPr>
          </w:p>
          <w:p w14:paraId="18ECFC3C" w14:textId="77777777" w:rsidR="00A00CCA" w:rsidRDefault="00A00CCA" w:rsidP="00A00CCA">
            <w:pPr>
              <w:spacing w:line="276" w:lineRule="auto"/>
              <w:rPr>
                <w:rFonts w:cs="Helvetica"/>
              </w:rPr>
            </w:pPr>
          </w:p>
          <w:p w14:paraId="0AD69863" w14:textId="77777777" w:rsidR="00A00CCA" w:rsidRDefault="00A00CCA" w:rsidP="00A00CCA">
            <w:pPr>
              <w:spacing w:line="276" w:lineRule="auto"/>
              <w:rPr>
                <w:rFonts w:cs="Helvetica"/>
              </w:rPr>
            </w:pPr>
          </w:p>
          <w:p w14:paraId="08D762E3" w14:textId="77777777" w:rsidR="00A00CCA" w:rsidRDefault="00A00CCA" w:rsidP="00A00CCA">
            <w:pPr>
              <w:spacing w:line="276" w:lineRule="auto"/>
              <w:rPr>
                <w:rFonts w:cs="Helvetica"/>
              </w:rPr>
            </w:pPr>
          </w:p>
          <w:p w14:paraId="445CAB69" w14:textId="77777777" w:rsidR="00A00CCA" w:rsidRDefault="00A00CCA" w:rsidP="00A00CCA">
            <w:pPr>
              <w:spacing w:line="276" w:lineRule="auto"/>
              <w:rPr>
                <w:rFonts w:cs="Helvetica"/>
              </w:rPr>
            </w:pPr>
          </w:p>
          <w:p w14:paraId="4F2B4516" w14:textId="77777777" w:rsidR="00A00CCA" w:rsidRDefault="00A00CCA" w:rsidP="00A00CCA">
            <w:pPr>
              <w:spacing w:line="276" w:lineRule="auto"/>
              <w:rPr>
                <w:rFonts w:cs="Helvetica"/>
              </w:rPr>
            </w:pPr>
          </w:p>
          <w:p w14:paraId="1DD935F7" w14:textId="77777777" w:rsidR="00A00CCA" w:rsidRDefault="00A00CCA" w:rsidP="00A00CCA">
            <w:pPr>
              <w:spacing w:line="276" w:lineRule="auto"/>
              <w:rPr>
                <w:rFonts w:cs="Helvetica"/>
              </w:rPr>
            </w:pPr>
          </w:p>
          <w:p w14:paraId="7CB8CCFC" w14:textId="77777777" w:rsidR="00A00CCA" w:rsidRDefault="00A00CCA" w:rsidP="00A00CCA">
            <w:pPr>
              <w:spacing w:line="276" w:lineRule="auto"/>
              <w:rPr>
                <w:rFonts w:cs="Helvetica"/>
              </w:rPr>
            </w:pPr>
          </w:p>
          <w:p w14:paraId="16A4FBE3" w14:textId="77777777" w:rsidR="00A00CCA" w:rsidRDefault="00A00CCA" w:rsidP="00A00CCA">
            <w:pPr>
              <w:spacing w:line="276" w:lineRule="auto"/>
              <w:rPr>
                <w:rFonts w:cs="Helvetica"/>
              </w:rPr>
            </w:pPr>
          </w:p>
          <w:p w14:paraId="7904FDE4" w14:textId="77777777" w:rsidR="00A00CCA" w:rsidRDefault="00A00CCA" w:rsidP="00A00CCA">
            <w:pPr>
              <w:spacing w:line="276" w:lineRule="auto"/>
              <w:rPr>
                <w:rFonts w:cs="Helvetica"/>
              </w:rPr>
            </w:pPr>
          </w:p>
          <w:p w14:paraId="6B908471" w14:textId="77777777" w:rsidR="00A00CCA" w:rsidRDefault="00A00CCA" w:rsidP="00A00CCA">
            <w:pPr>
              <w:spacing w:line="276" w:lineRule="auto"/>
              <w:rPr>
                <w:rFonts w:cs="Helvetica"/>
              </w:rPr>
            </w:pPr>
          </w:p>
          <w:p w14:paraId="4BC2CD21" w14:textId="77777777" w:rsidR="00A00CCA" w:rsidRDefault="00A00CCA" w:rsidP="00A00CCA">
            <w:pPr>
              <w:spacing w:line="276" w:lineRule="auto"/>
              <w:rPr>
                <w:rFonts w:cs="Helvetica"/>
              </w:rPr>
            </w:pPr>
          </w:p>
          <w:p w14:paraId="312CCD4B" w14:textId="77777777" w:rsidR="00A00CCA" w:rsidRDefault="00A00CCA" w:rsidP="00A00CCA">
            <w:pPr>
              <w:spacing w:line="276" w:lineRule="auto"/>
              <w:rPr>
                <w:rFonts w:cs="Helvetica"/>
              </w:rPr>
            </w:pPr>
          </w:p>
          <w:p w14:paraId="0752DBE5" w14:textId="77777777" w:rsidR="00A00CCA" w:rsidRDefault="00A00CCA" w:rsidP="00A00CCA">
            <w:pPr>
              <w:spacing w:line="276" w:lineRule="auto"/>
              <w:rPr>
                <w:rFonts w:cs="Helvetica"/>
              </w:rPr>
            </w:pPr>
          </w:p>
          <w:p w14:paraId="0F1478FD" w14:textId="77777777" w:rsidR="00A00CCA" w:rsidRDefault="00A00CCA" w:rsidP="00A00CCA">
            <w:pPr>
              <w:spacing w:line="276" w:lineRule="auto"/>
              <w:rPr>
                <w:rFonts w:cs="Helvetica"/>
              </w:rPr>
            </w:pPr>
          </w:p>
          <w:p w14:paraId="4A77E47C" w14:textId="77777777" w:rsidR="00A00CCA" w:rsidRDefault="00A00CCA" w:rsidP="00A00CCA">
            <w:pPr>
              <w:spacing w:line="276" w:lineRule="auto"/>
              <w:rPr>
                <w:rFonts w:cs="Helvetica"/>
              </w:rPr>
            </w:pPr>
          </w:p>
          <w:p w14:paraId="029DE876" w14:textId="77777777" w:rsidR="00A00CCA" w:rsidRDefault="00A00CCA" w:rsidP="00A00CCA">
            <w:pPr>
              <w:spacing w:line="276" w:lineRule="auto"/>
              <w:rPr>
                <w:rFonts w:cs="Helvetica"/>
              </w:rPr>
            </w:pPr>
          </w:p>
          <w:p w14:paraId="4DB6E828" w14:textId="77777777" w:rsidR="00A00CCA" w:rsidRDefault="00A00CCA" w:rsidP="00A00CCA">
            <w:pPr>
              <w:spacing w:line="276" w:lineRule="auto"/>
              <w:rPr>
                <w:rFonts w:cs="Helvetica"/>
              </w:rPr>
            </w:pPr>
          </w:p>
          <w:p w14:paraId="4F5EC7B2" w14:textId="77777777" w:rsidR="00A00CCA" w:rsidRDefault="00A00CCA" w:rsidP="00A00CCA">
            <w:pPr>
              <w:spacing w:line="276" w:lineRule="auto"/>
              <w:rPr>
                <w:rFonts w:cs="Helvetica"/>
              </w:rPr>
            </w:pPr>
          </w:p>
          <w:p w14:paraId="60999C2B" w14:textId="77777777" w:rsidR="00224674" w:rsidRDefault="00224674" w:rsidP="00A00CCA">
            <w:pPr>
              <w:spacing w:line="276" w:lineRule="auto"/>
              <w:rPr>
                <w:rFonts w:cs="Helvetica"/>
              </w:rPr>
            </w:pPr>
          </w:p>
          <w:p w14:paraId="270162FA" w14:textId="77777777" w:rsidR="00A00CCA" w:rsidRDefault="00A00CCA" w:rsidP="00A00CCA">
            <w:pPr>
              <w:spacing w:line="276" w:lineRule="auto"/>
              <w:rPr>
                <w:rFonts w:cs="Helvetica"/>
              </w:rPr>
            </w:pPr>
          </w:p>
          <w:p w14:paraId="73DD79D3" w14:textId="77777777" w:rsidR="00A00CCA" w:rsidRDefault="00A00CCA" w:rsidP="00A00CCA">
            <w:pPr>
              <w:spacing w:line="276" w:lineRule="auto"/>
              <w:rPr>
                <w:rFonts w:cs="Helvetica"/>
              </w:rPr>
            </w:pPr>
          </w:p>
          <w:p w14:paraId="0CB1BD78" w14:textId="77777777" w:rsidR="00A00CCA" w:rsidRDefault="00A00CCA" w:rsidP="00A00CCA">
            <w:pPr>
              <w:spacing w:line="276" w:lineRule="auto"/>
              <w:rPr>
                <w:rFonts w:cs="Helvetica"/>
              </w:rPr>
            </w:pPr>
          </w:p>
          <w:p w14:paraId="7BF032FB" w14:textId="3BDBA06F" w:rsidR="00A00CCA" w:rsidRPr="000C11D2" w:rsidRDefault="00A00CCA" w:rsidP="00A00CCA">
            <w:pPr>
              <w:spacing w:line="276" w:lineRule="auto"/>
              <w:rPr>
                <w:rFonts w:cs="Helvetica"/>
              </w:rPr>
            </w:pPr>
            <w:r>
              <w:rPr>
                <w:rFonts w:cs="Helvetica"/>
              </w:rPr>
              <w:t>7.</w:t>
            </w:r>
            <w:r w:rsidR="00696AC1">
              <w:rPr>
                <w:rFonts w:cs="Helvetica"/>
              </w:rPr>
              <w:t>9</w:t>
            </w:r>
          </w:p>
        </w:tc>
        <w:tc>
          <w:tcPr>
            <w:tcW w:w="7958" w:type="dxa"/>
            <w:gridSpan w:val="3"/>
          </w:tcPr>
          <w:p w14:paraId="7494BBC4" w14:textId="6AAF08CD" w:rsidR="00A00CCA" w:rsidRPr="00BE54F2" w:rsidRDefault="00A00CCA" w:rsidP="00A00CCA">
            <w:pPr>
              <w:spacing w:line="276" w:lineRule="auto"/>
              <w:jc w:val="both"/>
              <w:rPr>
                <w:rFonts w:cs="Helvetica"/>
              </w:rPr>
            </w:pPr>
            <w:r w:rsidRPr="1FD6963E">
              <w:rPr>
                <w:rFonts w:cs="Helvetica"/>
              </w:rPr>
              <w:lastRenderedPageBreak/>
              <w:t xml:space="preserve">Koper draagt bij koop en levering (waaronder mede te verstaan; de vestiging van een zakelijk genotsrecht) van </w:t>
            </w:r>
            <w:r w:rsidR="0CABE563" w:rsidRPr="1D604092">
              <w:rPr>
                <w:rFonts w:cs="Helvetica"/>
              </w:rPr>
              <w:t>de koop</w:t>
            </w:r>
            <w:r w:rsidRPr="1D604092">
              <w:rPr>
                <w:rFonts w:cs="Helvetica"/>
              </w:rPr>
              <w:t>woningen</w:t>
            </w:r>
            <w:r w:rsidRPr="1FD6963E">
              <w:rPr>
                <w:rFonts w:cs="Helvetica"/>
              </w:rPr>
              <w:t xml:space="preserve"> in het Plangebied  er zorg voor dat  </w:t>
            </w:r>
            <w:r w:rsidR="367A70D3" w:rsidRPr="1D604092">
              <w:rPr>
                <w:rFonts w:cs="Helvetica"/>
              </w:rPr>
              <w:t xml:space="preserve">een </w:t>
            </w:r>
            <w:r w:rsidRPr="1FD6963E">
              <w:rPr>
                <w:rFonts w:cs="Helvetica"/>
              </w:rPr>
              <w:t xml:space="preserve"> zelfbewoningsplicht (</w:t>
            </w:r>
            <w:r w:rsidRPr="002D4AD7">
              <w:rPr>
                <w:rFonts w:cs="Helvetica"/>
                <w:b/>
                <w:bCs/>
              </w:rPr>
              <w:t>bijlage 9</w:t>
            </w:r>
            <w:r w:rsidRPr="1FD6963E">
              <w:rPr>
                <w:rFonts w:cs="Helvetica"/>
              </w:rPr>
              <w:t xml:space="preserve">) wordt opgenomen in de koop- en leveringsakte. Indien Koper deze bepaling niet opneemt in een koopakte of leveringsakte verbeurt deze een direct opeisbare boete aan de Gemeente van </w:t>
            </w:r>
            <w:r w:rsidRPr="1FD6963E">
              <w:rPr>
                <w:rFonts w:cs="Helvetica"/>
                <w:lang w:eastAsia="en-US"/>
              </w:rPr>
              <w:t xml:space="preserve">€ 150.000,- (zegge: honderdvijftigduizend euro) </w:t>
            </w:r>
            <w:r w:rsidRPr="1FD6963E">
              <w:rPr>
                <w:rFonts w:cs="Helvetica"/>
              </w:rPr>
              <w:t>per woning, onverminderd het recht van de Gemeente op nakoming en schadevergoeding.</w:t>
            </w:r>
          </w:p>
          <w:p w14:paraId="0E2043ED" w14:textId="7BB2F97C" w:rsidR="00A00CCA" w:rsidRPr="005A669A" w:rsidRDefault="00A00CCA" w:rsidP="00A00CCA">
            <w:pPr>
              <w:spacing w:line="276" w:lineRule="auto"/>
              <w:jc w:val="both"/>
              <w:rPr>
                <w:rFonts w:cs="Helvetica"/>
              </w:rPr>
            </w:pPr>
            <w:r>
              <w:rPr>
                <w:rFonts w:cs="Helvetica"/>
              </w:rPr>
              <w:t xml:space="preserve">Voor de 23 betaalbare koopwoningen </w:t>
            </w:r>
            <w:r w:rsidRPr="005A669A">
              <w:rPr>
                <w:rFonts w:cs="Helvetica"/>
              </w:rPr>
              <w:t>geldt dat:</w:t>
            </w:r>
          </w:p>
          <w:p w14:paraId="165D79AB" w14:textId="360066BD" w:rsidR="00A00CCA" w:rsidRPr="005A669A" w:rsidRDefault="00A00CCA" w:rsidP="00A00CCA">
            <w:pPr>
              <w:spacing w:line="276" w:lineRule="auto"/>
              <w:jc w:val="both"/>
              <w:rPr>
                <w:rFonts w:cs="Helvetica"/>
              </w:rPr>
            </w:pPr>
            <w:r w:rsidRPr="0D1BCD21">
              <w:rPr>
                <w:rFonts w:cs="Helvetica"/>
              </w:rPr>
              <w:t xml:space="preserve">a. De koopprijs vrij op naam voor de betaalbare koopwoningen, bedraagt,  ten hoogste € </w:t>
            </w:r>
            <w:r w:rsidR="5D309F5E" w:rsidRPr="1D604092">
              <w:rPr>
                <w:rFonts w:cs="Helvetica"/>
              </w:rPr>
              <w:t>405</w:t>
            </w:r>
            <w:r w:rsidRPr="0D1BCD21">
              <w:rPr>
                <w:rFonts w:cs="Helvetica"/>
              </w:rPr>
              <w:t xml:space="preserve">.000 (prijspeil </w:t>
            </w:r>
            <w:r w:rsidRPr="1D604092">
              <w:rPr>
                <w:rFonts w:cs="Helvetica"/>
              </w:rPr>
              <w:t>202</w:t>
            </w:r>
            <w:r w:rsidR="57B31A6E" w:rsidRPr="1D604092">
              <w:rPr>
                <w:rFonts w:cs="Helvetica"/>
              </w:rPr>
              <w:t>5</w:t>
            </w:r>
            <w:r w:rsidRPr="0D1BCD21">
              <w:rPr>
                <w:rFonts w:cs="Helvetica"/>
              </w:rPr>
              <w:t>).</w:t>
            </w:r>
          </w:p>
          <w:p w14:paraId="164763AF" w14:textId="1C601123" w:rsidR="00A00CCA" w:rsidRDefault="00A00CCA" w:rsidP="1D604092">
            <w:pPr>
              <w:spacing w:line="276" w:lineRule="auto"/>
              <w:jc w:val="both"/>
              <w:rPr>
                <w:rFonts w:cs="Helvetica"/>
              </w:rPr>
            </w:pPr>
            <w:r w:rsidRPr="1D604092">
              <w:rPr>
                <w:rFonts w:cs="Helvetica"/>
              </w:rPr>
              <w:t>b. Als doelgroep voor de betaalbare koopwoningen worden huishoudens aangemerkt met een inkomen tot maximaal het</w:t>
            </w:r>
            <w:r w:rsidR="4A90680A" w:rsidRPr="1D604092">
              <w:rPr>
                <w:rFonts w:cs="Helvetica"/>
              </w:rPr>
              <w:t xml:space="preserve"> bedrag genoemd voor</w:t>
            </w:r>
            <w:r w:rsidRPr="1D604092">
              <w:rPr>
                <w:rFonts w:cs="Helvetica"/>
              </w:rPr>
              <w:t xml:space="preserve"> </w:t>
            </w:r>
            <w:r w:rsidR="156B7E68" w:rsidRPr="1D604092">
              <w:rPr>
                <w:rFonts w:cs="Helvetica"/>
              </w:rPr>
              <w:t xml:space="preserve">hoge betaalbare koopsegment </w:t>
            </w:r>
            <w:r w:rsidRPr="1D604092">
              <w:rPr>
                <w:rFonts w:cs="Helvetica"/>
              </w:rPr>
              <w:t xml:space="preserve">in  de </w:t>
            </w:r>
            <w:r w:rsidR="0F5BB0EF" w:rsidRPr="1D604092">
              <w:rPr>
                <w:rFonts w:cs="Helvetica"/>
              </w:rPr>
              <w:t xml:space="preserve">thans </w:t>
            </w:r>
            <w:r w:rsidR="01BAB52D" w:rsidRPr="1D604092">
              <w:rPr>
                <w:rFonts w:cs="Helvetica"/>
              </w:rPr>
              <w:t>vigerende</w:t>
            </w:r>
            <w:r w:rsidR="0F5BB0EF" w:rsidRPr="1D604092">
              <w:rPr>
                <w:rFonts w:cs="Helvetica"/>
              </w:rPr>
              <w:t xml:space="preserve"> </w:t>
            </w:r>
            <w:r w:rsidRPr="1D604092">
              <w:rPr>
                <w:rFonts w:cs="Helvetica"/>
              </w:rPr>
              <w:t>Verordening doelgroepen woningbouw Katwijk.</w:t>
            </w:r>
            <w:r w:rsidR="510E8085" w:rsidRPr="1D604092">
              <w:rPr>
                <w:rFonts w:cs="Helvetica"/>
              </w:rPr>
              <w:t xml:space="preserve"> </w:t>
            </w:r>
            <w:r w:rsidR="5DD95830" w:rsidRPr="1D604092">
              <w:rPr>
                <w:rFonts w:cs="Helvetica"/>
              </w:rPr>
              <w:t xml:space="preserve">Ontwikkelaar controleert of </w:t>
            </w:r>
            <w:r w:rsidR="70C34DC3" w:rsidRPr="1D604092">
              <w:rPr>
                <w:rFonts w:cs="Helvetica"/>
              </w:rPr>
              <w:t>de toekoms</w:t>
            </w:r>
            <w:r w:rsidR="7F44B907" w:rsidRPr="1D604092">
              <w:rPr>
                <w:rFonts w:cs="Helvetica"/>
              </w:rPr>
              <w:t>ti</w:t>
            </w:r>
            <w:r w:rsidR="70C34DC3" w:rsidRPr="1D604092">
              <w:rPr>
                <w:rFonts w:cs="Helvetica"/>
              </w:rPr>
              <w:t xml:space="preserve">ge </w:t>
            </w:r>
            <w:r w:rsidR="5DD95830" w:rsidRPr="1D604092">
              <w:rPr>
                <w:rFonts w:cs="Helvetica"/>
              </w:rPr>
              <w:t xml:space="preserve">kopers van de woningen </w:t>
            </w:r>
            <w:r w:rsidR="5C5EE3B4" w:rsidRPr="1D604092">
              <w:rPr>
                <w:rFonts w:cs="Helvetica"/>
              </w:rPr>
              <w:t xml:space="preserve">tot de doelgroep behoren. </w:t>
            </w:r>
            <w:r w:rsidR="41838548" w:rsidRPr="1D604092">
              <w:rPr>
                <w:rFonts w:cs="Helvetica"/>
              </w:rPr>
              <w:t xml:space="preserve">De toekomstige kopers dienen hiervoor een IB 60 formulier van de belastingdienst aan te leveren. </w:t>
            </w:r>
          </w:p>
          <w:p w14:paraId="02DE32F4" w14:textId="705AF15E" w:rsidR="00A00CCA" w:rsidRDefault="00A00CCA" w:rsidP="00A00CCA">
            <w:pPr>
              <w:spacing w:line="276" w:lineRule="auto"/>
              <w:jc w:val="both"/>
              <w:rPr>
                <w:rFonts w:cs="Helvetica"/>
              </w:rPr>
            </w:pPr>
            <w:r>
              <w:rPr>
                <w:rFonts w:cs="Helvetica"/>
              </w:rPr>
              <w:lastRenderedPageBreak/>
              <w:t>c</w:t>
            </w:r>
            <w:r w:rsidRPr="005A669A">
              <w:rPr>
                <w:rFonts w:cs="Helvetica"/>
              </w:rPr>
              <w:t>. de indexering van de onder a. genoemde maximale koopgrens vindt plaats aan de hand van de gemiddelde CAO loonstijging tenzij vanuit het Rijk een andere manier van indexering wordt voorgeschreven.</w:t>
            </w:r>
          </w:p>
          <w:p w14:paraId="6496F1BB" w14:textId="08F6D023" w:rsidR="00DE39F2" w:rsidRPr="00711382" w:rsidRDefault="00DE39F2" w:rsidP="00A00CCA">
            <w:pPr>
              <w:spacing w:line="276" w:lineRule="auto"/>
              <w:jc w:val="both"/>
              <w:rPr>
                <w:rFonts w:cs="Helvetica"/>
                <w:b/>
                <w:bCs/>
              </w:rPr>
            </w:pPr>
            <w:r w:rsidRPr="1FD6963E">
              <w:rPr>
                <w:rFonts w:cs="Helvetica"/>
              </w:rPr>
              <w:t xml:space="preserve">d. Ontwikkelaar zorgt ervoor dat de betaalbare koopwoningen voldoen aan het minimaal programma van eisen als opgenomen in </w:t>
            </w:r>
            <w:r w:rsidRPr="00711382">
              <w:rPr>
                <w:rFonts w:cs="Helvetica"/>
                <w:b/>
                <w:bCs/>
              </w:rPr>
              <w:t>bijlage 17</w:t>
            </w:r>
            <w:r w:rsidR="3FCA1B87" w:rsidRPr="1D604092">
              <w:rPr>
                <w:rFonts w:cs="Helvetica"/>
                <w:b/>
                <w:bCs/>
              </w:rPr>
              <w:t>.</w:t>
            </w:r>
          </w:p>
          <w:p w14:paraId="5CA2735B" w14:textId="3FD03D50" w:rsidR="00A00CCA" w:rsidRDefault="00DE39F2" w:rsidP="00A00CCA">
            <w:pPr>
              <w:spacing w:line="276" w:lineRule="auto"/>
              <w:jc w:val="both"/>
              <w:rPr>
                <w:rFonts w:cs="Helvetica"/>
              </w:rPr>
            </w:pPr>
            <w:r w:rsidRPr="1FD6963E">
              <w:rPr>
                <w:rFonts w:cs="Helvetica"/>
              </w:rPr>
              <w:t>e</w:t>
            </w:r>
            <w:r w:rsidR="00A00CCA" w:rsidRPr="1FD6963E">
              <w:rPr>
                <w:rFonts w:cs="Helvetica"/>
              </w:rPr>
              <w:t xml:space="preserve">. Ontwikkelaar verplicht zich tot het borgen dat de Woningen, gedurende een termijn van ten minste 10 jaar na de eerste ingebruikname beschikbaar dienen te blijven voor de doelgroep, zijnde huishoudens met een inkomen zoals hiervoor is vastgelegd in de verordening doelgroepen woningbouw Katwijk. </w:t>
            </w:r>
            <w:r w:rsidR="724A9154" w:rsidRPr="1D604092">
              <w:rPr>
                <w:rFonts w:cs="Helvetica"/>
              </w:rPr>
              <w:t xml:space="preserve">Daarbij is Ontwikkelaar gebonden aan </w:t>
            </w:r>
            <w:r w:rsidR="017F3957" w:rsidRPr="1D604092">
              <w:rPr>
                <w:rFonts w:cs="Helvetica"/>
              </w:rPr>
              <w:t>de in</w:t>
            </w:r>
            <w:r w:rsidR="724A9154" w:rsidRPr="1D604092">
              <w:rPr>
                <w:rFonts w:cs="Helvetica"/>
              </w:rPr>
              <w:t xml:space="preserve"> bijlage 17</w:t>
            </w:r>
            <w:r w:rsidR="582F2C68" w:rsidRPr="1D604092">
              <w:rPr>
                <w:rFonts w:cs="Helvetica"/>
              </w:rPr>
              <w:t xml:space="preserve"> omschreven eisen</w:t>
            </w:r>
            <w:r w:rsidR="724A9154" w:rsidRPr="1D604092">
              <w:rPr>
                <w:rFonts w:cs="Helvetica"/>
              </w:rPr>
              <w:t xml:space="preserve">. </w:t>
            </w:r>
          </w:p>
          <w:p w14:paraId="215572D7" w14:textId="3CD90C67" w:rsidR="00A00CCA" w:rsidRPr="002B1088" w:rsidRDefault="00DE39F2" w:rsidP="00A00CCA">
            <w:pPr>
              <w:spacing w:line="276" w:lineRule="auto"/>
              <w:jc w:val="both"/>
              <w:rPr>
                <w:rFonts w:cs="Helvetica"/>
              </w:rPr>
            </w:pPr>
            <w:r>
              <w:rPr>
                <w:rFonts w:cs="Helvetica"/>
              </w:rPr>
              <w:t>f</w:t>
            </w:r>
            <w:r w:rsidR="00A00CCA" w:rsidRPr="002B1088">
              <w:rPr>
                <w:rFonts w:cs="Helvetica"/>
              </w:rPr>
              <w:t xml:space="preserve">. </w:t>
            </w:r>
            <w:r w:rsidR="00A00CCA">
              <w:rPr>
                <w:rFonts w:cs="Helvetica"/>
              </w:rPr>
              <w:t>Ontwikkelaar</w:t>
            </w:r>
            <w:r w:rsidR="00A00CCA" w:rsidRPr="002B1088">
              <w:rPr>
                <w:rFonts w:cs="Helvetica"/>
              </w:rPr>
              <w:t xml:space="preserve"> dient gedurende de hiervoor genoemde instandhoudingstermijn van tien jaar jaarlijks een overzicht aan de gemeente te verstrekken waarin kan worden nagegaan </w:t>
            </w:r>
            <w:r w:rsidR="00A00CCA">
              <w:rPr>
                <w:rFonts w:cs="Helvetica"/>
              </w:rPr>
              <w:t>welke mutaties in het eigendom hebben plaatsgevonden</w:t>
            </w:r>
            <w:r w:rsidR="00761661">
              <w:rPr>
                <w:rFonts w:cs="Helvetica"/>
              </w:rPr>
              <w:t xml:space="preserve"> </w:t>
            </w:r>
            <w:r w:rsidR="00A00CCA" w:rsidRPr="002B1088">
              <w:rPr>
                <w:rFonts w:cs="Helvetica"/>
              </w:rPr>
              <w:t xml:space="preserve">van de betaalbare woningen binnen het bepaalde van </w:t>
            </w:r>
            <w:r w:rsidR="00A00CCA">
              <w:rPr>
                <w:rFonts w:cs="Helvetica"/>
              </w:rPr>
              <w:t>dit artikel</w:t>
            </w:r>
            <w:r w:rsidR="00A00CCA" w:rsidRPr="002B1088">
              <w:rPr>
                <w:rFonts w:cs="Helvetica"/>
              </w:rPr>
              <w:t xml:space="preserve"> van deze overeenkomst vallen. Uiterlijk op 1 juli dient voornoemd overzicht van het voorgaande kalenderjaar aan de gemeente verstrekt te zijn.</w:t>
            </w:r>
          </w:p>
          <w:p w14:paraId="66235E6C" w14:textId="76196143" w:rsidR="00A00CCA" w:rsidRPr="002B1088" w:rsidRDefault="00DE39F2" w:rsidP="00A00CCA">
            <w:pPr>
              <w:spacing w:line="276" w:lineRule="auto"/>
              <w:jc w:val="both"/>
              <w:rPr>
                <w:rFonts w:cs="Helvetica"/>
              </w:rPr>
            </w:pPr>
            <w:r w:rsidRPr="1FD6963E">
              <w:rPr>
                <w:rFonts w:cs="Helvetica"/>
              </w:rPr>
              <w:t>g</w:t>
            </w:r>
            <w:r w:rsidR="00A00CCA" w:rsidRPr="1FD6963E">
              <w:rPr>
                <w:rFonts w:cs="Helvetica"/>
              </w:rPr>
              <w:t xml:space="preserve">. Ontwikkelaar verplicht zich tot hetgeen in artikel </w:t>
            </w:r>
            <w:r w:rsidRPr="1FD6963E">
              <w:rPr>
                <w:rFonts w:cs="Helvetica"/>
              </w:rPr>
              <w:t>7.9</w:t>
            </w:r>
            <w:r w:rsidR="00A00CCA" w:rsidRPr="1FD6963E">
              <w:rPr>
                <w:rFonts w:cs="Helvetica"/>
              </w:rPr>
              <w:t xml:space="preserve"> van deze overeenkomst is overeengekomen, zulks op verbeurte van een door </w:t>
            </w:r>
            <w:r w:rsidR="50B55A6A" w:rsidRPr="1D604092">
              <w:rPr>
                <w:rFonts w:cs="Helvetica"/>
              </w:rPr>
              <w:t xml:space="preserve">Ontwikkelaar </w:t>
            </w:r>
            <w:r w:rsidR="00A00CCA" w:rsidRPr="1FD6963E">
              <w:rPr>
                <w:rFonts w:cs="Helvetica"/>
              </w:rPr>
              <w:t>te betalen jaarlijkse boete van € 125.000 per woning, voor zolang als de instandhouding termijnen nog lopen, welke boete met 2% per jaar zal worden geïndexeerd.</w:t>
            </w:r>
          </w:p>
          <w:p w14:paraId="48E0BCAC" w14:textId="2AA6259F" w:rsidR="00A00CCA" w:rsidRPr="00BE54F2" w:rsidRDefault="00A00CCA" w:rsidP="00A00CCA">
            <w:pPr>
              <w:spacing w:line="276" w:lineRule="auto"/>
              <w:jc w:val="both"/>
              <w:rPr>
                <w:rFonts w:cs="Helvetica"/>
              </w:rPr>
            </w:pPr>
          </w:p>
        </w:tc>
      </w:tr>
      <w:tr w:rsidR="1D604092" w14:paraId="1432BF2F" w14:textId="77777777" w:rsidTr="1D604092">
        <w:trPr>
          <w:trHeight w:val="300"/>
        </w:trPr>
        <w:tc>
          <w:tcPr>
            <w:tcW w:w="800" w:type="dxa"/>
          </w:tcPr>
          <w:p w14:paraId="2A4D8A00" w14:textId="794A77F8" w:rsidR="2EA66E4A" w:rsidRDefault="2EA66E4A" w:rsidP="1D604092">
            <w:pPr>
              <w:spacing w:line="276" w:lineRule="auto"/>
              <w:rPr>
                <w:rFonts w:cs="Helvetica"/>
              </w:rPr>
            </w:pPr>
            <w:r w:rsidRPr="1D604092">
              <w:rPr>
                <w:rFonts w:cs="Helvetica"/>
              </w:rPr>
              <w:lastRenderedPageBreak/>
              <w:t>7.10</w:t>
            </w:r>
          </w:p>
        </w:tc>
        <w:tc>
          <w:tcPr>
            <w:tcW w:w="7958" w:type="dxa"/>
            <w:gridSpan w:val="3"/>
          </w:tcPr>
          <w:p w14:paraId="4602761E" w14:textId="51C7995F" w:rsidR="2EA66E4A" w:rsidRDefault="2EA66E4A" w:rsidP="1D604092">
            <w:pPr>
              <w:spacing w:line="276" w:lineRule="auto"/>
              <w:jc w:val="both"/>
              <w:rPr>
                <w:rFonts w:cs="Helvetica"/>
              </w:rPr>
            </w:pPr>
            <w:r w:rsidRPr="1D604092">
              <w:rPr>
                <w:rFonts w:cs="Helvetica"/>
              </w:rPr>
              <w:t xml:space="preserve">Ontwikkelaar </w:t>
            </w:r>
            <w:r w:rsidR="4408EF51" w:rsidRPr="1D604092">
              <w:rPr>
                <w:rFonts w:cs="Helvetica"/>
              </w:rPr>
              <w:t>verkoopt de woningen middels een transparante verkoop procedure waarbi</w:t>
            </w:r>
            <w:r w:rsidR="460DE645" w:rsidRPr="1D604092">
              <w:rPr>
                <w:rFonts w:cs="Helvetica"/>
              </w:rPr>
              <w:t xml:space="preserve">j de vrij op naam prijzen vooraf zijn vastgelegd en er bij meerdere gegadigden per woning een lotingsprocedure via de notaris </w:t>
            </w:r>
            <w:r w:rsidR="5A4D64C0" w:rsidRPr="1D604092">
              <w:rPr>
                <w:rFonts w:cs="Helvetica"/>
              </w:rPr>
              <w:t>plaatsvindt</w:t>
            </w:r>
            <w:r w:rsidR="4408EF51" w:rsidRPr="1D604092">
              <w:rPr>
                <w:rFonts w:cs="Helvetica"/>
              </w:rPr>
              <w:t xml:space="preserve">. </w:t>
            </w:r>
            <w:r w:rsidR="6D5A9837" w:rsidRPr="1D604092">
              <w:rPr>
                <w:rFonts w:cs="Helvetica"/>
              </w:rPr>
              <w:t>Over eventuele aanvullende afspraken hierover</w:t>
            </w:r>
            <w:r w:rsidR="4408EF51" w:rsidRPr="1D604092">
              <w:rPr>
                <w:rFonts w:cs="Helvetica"/>
              </w:rPr>
              <w:t xml:space="preserve"> treden de Gemeente en Ontwikkelaar in overleg</w:t>
            </w:r>
            <w:r w:rsidR="00BE5455" w:rsidRPr="00C16E74">
              <w:rPr>
                <w:rFonts w:cs="Helvetica"/>
              </w:rPr>
              <w:t>, zoals bijvoorbeeld het lokaal toewijzen van betaalbare koopwoningen als gemeente hiertoe besluit</w:t>
            </w:r>
            <w:r w:rsidR="4408EF51" w:rsidRPr="00C16E74">
              <w:rPr>
                <w:rFonts w:cs="Helvetica"/>
              </w:rPr>
              <w:t>.</w:t>
            </w:r>
          </w:p>
        </w:tc>
      </w:tr>
      <w:tr w:rsidR="00A00CCA" w:rsidRPr="006525AE" w14:paraId="68380BA9" w14:textId="77777777" w:rsidTr="1FD6963E">
        <w:tc>
          <w:tcPr>
            <w:tcW w:w="8758" w:type="dxa"/>
            <w:gridSpan w:val="4"/>
          </w:tcPr>
          <w:p w14:paraId="34E8F627" w14:textId="58C66C53" w:rsidR="00A00CCA" w:rsidRPr="00717470" w:rsidRDefault="00A00CCA" w:rsidP="00A00CCA">
            <w:pPr>
              <w:pStyle w:val="Kop2"/>
              <w:spacing w:line="276" w:lineRule="auto"/>
            </w:pPr>
            <w:bookmarkStart w:id="18" w:name="_Toc109129569"/>
            <w:r w:rsidRPr="0073201F">
              <w:t xml:space="preserve">Artikel </w:t>
            </w:r>
            <w:r>
              <w:t>8</w:t>
            </w:r>
            <w:r w:rsidRPr="0073201F">
              <w:t>. Goederenrechtelijke aspecten</w:t>
            </w:r>
            <w:bookmarkEnd w:id="18"/>
          </w:p>
        </w:tc>
      </w:tr>
      <w:tr w:rsidR="00A00CCA" w:rsidRPr="006525AE" w14:paraId="01351649" w14:textId="77777777" w:rsidTr="1FD6963E">
        <w:tc>
          <w:tcPr>
            <w:tcW w:w="8758" w:type="dxa"/>
            <w:gridSpan w:val="4"/>
          </w:tcPr>
          <w:p w14:paraId="5072CA76" w14:textId="419873A0" w:rsidR="00A00CCA" w:rsidRPr="00B32E69" w:rsidRDefault="00A00CCA" w:rsidP="00A00CCA">
            <w:pPr>
              <w:spacing w:line="276" w:lineRule="auto"/>
              <w:jc w:val="both"/>
              <w:rPr>
                <w:rFonts w:cs="Arial"/>
                <w:highlight w:val="green"/>
              </w:rPr>
            </w:pPr>
            <w:r>
              <w:rPr>
                <w:rFonts w:cs="Arial"/>
              </w:rPr>
              <w:t xml:space="preserve">Ter zake </w:t>
            </w:r>
            <w:r w:rsidRPr="008C7802">
              <w:rPr>
                <w:rFonts w:cs="Arial"/>
              </w:rPr>
              <w:t>van het Projectgebied worden door de Gemeente bij juridische levering van de grond zakelijke rechten (waaronder erfdienstbaarheden</w:t>
            </w:r>
            <w:r w:rsidRPr="00B32E69">
              <w:rPr>
                <w:rFonts w:cs="Arial"/>
              </w:rPr>
              <w:t xml:space="preserve">), kwalitatieve verplichtingen en/of kettingbedingen annex </w:t>
            </w:r>
            <w:r w:rsidR="00711382" w:rsidRPr="00B32E69">
              <w:rPr>
                <w:rFonts w:cs="Arial"/>
              </w:rPr>
              <w:t>derde bedingen</w:t>
            </w:r>
            <w:r w:rsidRPr="00B32E69">
              <w:rPr>
                <w:rFonts w:cs="Arial"/>
              </w:rPr>
              <w:t xml:space="preserve"> gevestigd ter bestendiging de realisatie daarvan, welke nader zullen worden uitgewerkt in een notariële akte, waaraan Partijen zich verplichten hun volledige medewerking te verlenen. Het betreft in ieder geval de volgende zaken:</w:t>
            </w:r>
          </w:p>
          <w:p w14:paraId="17A2565D" w14:textId="339FB5C8" w:rsidR="00A00CCA" w:rsidRPr="00051361" w:rsidRDefault="00A00CCA" w:rsidP="00A00CCA">
            <w:pPr>
              <w:pStyle w:val="Lijstalinea"/>
              <w:numPr>
                <w:ilvl w:val="1"/>
                <w:numId w:val="37"/>
              </w:numPr>
              <w:spacing w:line="276" w:lineRule="auto"/>
              <w:ind w:left="552" w:hanging="552"/>
              <w:jc w:val="both"/>
              <w:rPr>
                <w:rFonts w:cs="Arial"/>
              </w:rPr>
            </w:pPr>
            <w:r w:rsidRPr="00051361">
              <w:rPr>
                <w:rFonts w:cs="Arial"/>
              </w:rPr>
              <w:t>De Ontwikkelaar en diens rechtsopvolgers c.q. kopers verplichten zich om zich te onthouden van alle handelen of nalaten dat in de weg zou kunnen staan aan de realisatie van het Project conform deze Overeenkomst;</w:t>
            </w:r>
          </w:p>
          <w:p w14:paraId="5ECE01B5" w14:textId="1B881526" w:rsidR="00A00CCA" w:rsidRPr="00B32E69" w:rsidRDefault="00A00CCA" w:rsidP="00A00CCA">
            <w:pPr>
              <w:numPr>
                <w:ilvl w:val="1"/>
                <w:numId w:val="37"/>
              </w:numPr>
              <w:spacing w:line="276" w:lineRule="auto"/>
              <w:ind w:left="552" w:hanging="552"/>
              <w:jc w:val="both"/>
              <w:rPr>
                <w:rFonts w:cs="Arial"/>
              </w:rPr>
            </w:pPr>
            <w:r w:rsidRPr="00B32E69">
              <w:rPr>
                <w:rFonts w:cs="Arial"/>
              </w:rPr>
              <w:t>De Ontwikkelaar en diens rechtsopvolgers c.q. kopers moeten gedogen, dat palen, kabels, draden, isolatoren, rozetten en pijpleidingen, voor openbare doeleinden bestemd, op, in, aan,</w:t>
            </w:r>
            <w:r>
              <w:rPr>
                <w:rFonts w:cs="Arial"/>
              </w:rPr>
              <w:t xml:space="preserve"> of boven gronden in het Project</w:t>
            </w:r>
            <w:r w:rsidRPr="00B32E69">
              <w:rPr>
                <w:rFonts w:cs="Arial"/>
              </w:rPr>
              <w:t xml:space="preserve">gebied worden/zijn aangebracht, op de plaatsen waar en de wijze waarop de </w:t>
            </w:r>
            <w:r>
              <w:rPr>
                <w:rFonts w:cs="Arial"/>
              </w:rPr>
              <w:t>Gemeente</w:t>
            </w:r>
            <w:r w:rsidRPr="00B32E69">
              <w:rPr>
                <w:rFonts w:cs="Arial"/>
              </w:rPr>
              <w:t xml:space="preserve"> dan wel het desbetreffende nutsbedrijf dit nodig zal achten. Omtrent bedoelde plaats en wijze wordt tevoren met de </w:t>
            </w:r>
            <w:proofErr w:type="spellStart"/>
            <w:r w:rsidRPr="00B32E69">
              <w:rPr>
                <w:rFonts w:cs="Arial"/>
              </w:rPr>
              <w:t>eigena</w:t>
            </w:r>
            <w:proofErr w:type="spellEnd"/>
            <w:r w:rsidRPr="00B32E69">
              <w:rPr>
                <w:rFonts w:cs="Arial"/>
              </w:rPr>
              <w:t xml:space="preserve">(a)r(en) overlegd. de Ontwikkelaar of diens </w:t>
            </w:r>
            <w:proofErr w:type="spellStart"/>
            <w:r w:rsidRPr="00B32E69">
              <w:rPr>
                <w:rFonts w:cs="Arial"/>
              </w:rPr>
              <w:t>rechtsverkrijgenden</w:t>
            </w:r>
            <w:proofErr w:type="spellEnd"/>
            <w:r w:rsidRPr="00B32E69">
              <w:rPr>
                <w:rFonts w:cs="Arial"/>
              </w:rPr>
              <w:t xml:space="preserve"> zijn verplicht al hetgeen krachtens deze bepaling is of wordt aangebracht te laten bestaan en te laten onderhouden;</w:t>
            </w:r>
          </w:p>
          <w:p w14:paraId="3045726C" w14:textId="77777777" w:rsidR="00A00CCA" w:rsidRDefault="00A00CCA" w:rsidP="00A00CCA">
            <w:pPr>
              <w:numPr>
                <w:ilvl w:val="1"/>
                <w:numId w:val="37"/>
              </w:numPr>
              <w:spacing w:line="276" w:lineRule="auto"/>
              <w:ind w:left="552" w:hanging="552"/>
              <w:jc w:val="both"/>
              <w:rPr>
                <w:rFonts w:cs="Arial"/>
              </w:rPr>
            </w:pPr>
            <w:r>
              <w:rPr>
                <w:rFonts w:cs="Arial"/>
              </w:rPr>
              <w:t>De Ontwikkelaar en diens rechtsopvolgers c.q. kopers zijn verplicht de erfafscheidingen, zoals weergegeven in de verleende Omgevingsvergunning</w:t>
            </w:r>
            <w:r>
              <w:rPr>
                <w:rFonts w:cs="Arial"/>
                <w:b/>
              </w:rPr>
              <w:t xml:space="preserve"> </w:t>
            </w:r>
            <w:r>
              <w:rPr>
                <w:rFonts w:cs="Arial"/>
              </w:rPr>
              <w:t>te handhaven, te onderhouden en in stand te houden</w:t>
            </w:r>
            <w:r w:rsidRPr="00B34BAB">
              <w:rPr>
                <w:rFonts w:cs="Arial"/>
              </w:rPr>
              <w:t xml:space="preserve">; </w:t>
            </w:r>
          </w:p>
          <w:p w14:paraId="02933329" w14:textId="38149DB7" w:rsidR="00A00CCA" w:rsidRDefault="00A00CCA" w:rsidP="00A00CCA">
            <w:pPr>
              <w:spacing w:line="276" w:lineRule="auto"/>
              <w:jc w:val="both"/>
              <w:rPr>
                <w:rFonts w:cs="Arial"/>
              </w:rPr>
            </w:pPr>
            <w:r w:rsidRPr="00B32E69">
              <w:rPr>
                <w:rFonts w:cs="Arial"/>
              </w:rPr>
              <w:t>De voornoemde onderdelen van dit Artikel alsmede dit onderdeel moeten bij elke vervreemding van gronden in he</w:t>
            </w:r>
            <w:r w:rsidRPr="008C7802">
              <w:rPr>
                <w:rFonts w:cs="Arial"/>
              </w:rPr>
              <w:t>t P</w:t>
            </w:r>
            <w:r>
              <w:rPr>
                <w:rFonts w:cs="Arial"/>
              </w:rPr>
              <w:t>roject</w:t>
            </w:r>
            <w:r w:rsidRPr="008C7802">
              <w:rPr>
                <w:rFonts w:cs="Arial"/>
              </w:rPr>
              <w:t>gebied</w:t>
            </w:r>
            <w:r w:rsidRPr="00B32E69">
              <w:rPr>
                <w:rFonts w:cs="Arial"/>
              </w:rPr>
              <w:t xml:space="preserve"> of een gedeelte daarvan, alsmede bij elke toekenning van een zakelijk genotsrecht op deze gronden of een gedeelte daarvan, aan de opvolgende </w:t>
            </w:r>
            <w:proofErr w:type="spellStart"/>
            <w:r w:rsidRPr="00B32E69">
              <w:rPr>
                <w:rFonts w:cs="Arial"/>
              </w:rPr>
              <w:t>e</w:t>
            </w:r>
            <w:r>
              <w:rPr>
                <w:rFonts w:cs="Arial"/>
              </w:rPr>
              <w:t>ige</w:t>
            </w:r>
            <w:r w:rsidRPr="00B32E69">
              <w:rPr>
                <w:rFonts w:cs="Arial"/>
              </w:rPr>
              <w:t>na</w:t>
            </w:r>
            <w:proofErr w:type="spellEnd"/>
            <w:r w:rsidRPr="00B32E69">
              <w:rPr>
                <w:rFonts w:cs="Arial"/>
              </w:rPr>
              <w:t xml:space="preserve">(a)r(en) </w:t>
            </w:r>
            <w:r w:rsidRPr="00B32E69">
              <w:rPr>
                <w:rFonts w:cs="Arial"/>
              </w:rPr>
              <w:lastRenderedPageBreak/>
              <w:t xml:space="preserve">of zakelijk gerechtigden worden opgelegd en worden bedongen ten behoeve van de </w:t>
            </w:r>
            <w:r>
              <w:rPr>
                <w:rFonts w:cs="Arial"/>
              </w:rPr>
              <w:t>Gemeente</w:t>
            </w:r>
            <w:r w:rsidRPr="00B32E69">
              <w:rPr>
                <w:rFonts w:cs="Arial"/>
              </w:rPr>
              <w:t xml:space="preserve">, tenzij de bedoelde bepalingen inmiddels zijn uitgewerkt. Bij niet-nakoming van deze bepalingen verbeurt de nalatige partij, na ingebrekestelling, ten behoeve van de </w:t>
            </w:r>
            <w:r>
              <w:rPr>
                <w:rFonts w:cs="Arial"/>
              </w:rPr>
              <w:t>Gemeente</w:t>
            </w:r>
            <w:r w:rsidRPr="00B32E69">
              <w:rPr>
                <w:rFonts w:cs="Arial"/>
              </w:rPr>
              <w:t xml:space="preserve"> een direct opeisbare boete van € </w:t>
            </w:r>
            <w:r>
              <w:rPr>
                <w:rFonts w:cs="Arial"/>
              </w:rPr>
              <w:t>1.0</w:t>
            </w:r>
            <w:r w:rsidRPr="00B32E69">
              <w:rPr>
                <w:rFonts w:cs="Arial"/>
              </w:rPr>
              <w:t xml:space="preserve">00,- </w:t>
            </w:r>
            <w:r>
              <w:rPr>
                <w:rFonts w:cs="Arial"/>
              </w:rPr>
              <w:t xml:space="preserve">(zegge: </w:t>
            </w:r>
            <w:proofErr w:type="spellStart"/>
            <w:r>
              <w:rPr>
                <w:rFonts w:cs="Arial"/>
              </w:rPr>
              <w:t>eenduizend</w:t>
            </w:r>
            <w:proofErr w:type="spellEnd"/>
            <w:r>
              <w:rPr>
                <w:rFonts w:cs="Arial"/>
              </w:rPr>
              <w:t xml:space="preserve"> euro) </w:t>
            </w:r>
            <w:r w:rsidRPr="00B32E69">
              <w:rPr>
                <w:rFonts w:cs="Arial"/>
              </w:rPr>
              <w:t xml:space="preserve">per dag, voor iedere dag dat de overtreding voortduurt, </w:t>
            </w:r>
            <w:r>
              <w:rPr>
                <w:rFonts w:cs="Arial"/>
              </w:rPr>
              <w:t xml:space="preserve">of een eenmalige direct opeisbare boete van € 50.000,- (zegge: vijftigduizend euro) indien er, naar het oordeel van de Gemeente, sprake is van een niet te herstellen en aan de nalatige partij toe te rekenen niet-nakoming, één en ander </w:t>
            </w:r>
            <w:r w:rsidRPr="00B32E69">
              <w:rPr>
                <w:rFonts w:cs="Arial"/>
              </w:rPr>
              <w:t xml:space="preserve">onverminderd het recht </w:t>
            </w:r>
            <w:r>
              <w:rPr>
                <w:rFonts w:cs="Arial"/>
              </w:rPr>
              <w:t xml:space="preserve">van de Gemeente om in geval van herstelbare niet-nakoming alsnog nakoming te vorderen en/of </w:t>
            </w:r>
            <w:r w:rsidRPr="00B32E69">
              <w:rPr>
                <w:rFonts w:cs="Arial"/>
              </w:rPr>
              <w:t>schadevergoeding en/of kostenverhaal.</w:t>
            </w:r>
            <w:r>
              <w:rPr>
                <w:rFonts w:cs="Arial"/>
              </w:rPr>
              <w:t xml:space="preserve"> Voornoemde boetes zijn direct opeisbaar indien en zodra een door de Gemeente in de ingebrekestelling vermelde termijn is verstreken zonder dat de nalatige partij alsnog aan zijn desbetreffende verplichting(en) heeft voldaan. </w:t>
            </w:r>
          </w:p>
          <w:p w14:paraId="4B8AB4A2" w14:textId="77777777" w:rsidR="00A00CCA" w:rsidRDefault="00A00CCA" w:rsidP="00A00CCA">
            <w:pPr>
              <w:spacing w:line="276" w:lineRule="auto"/>
              <w:jc w:val="both"/>
              <w:rPr>
                <w:rFonts w:cs="Arial"/>
              </w:rPr>
            </w:pPr>
          </w:p>
          <w:p w14:paraId="755962ED" w14:textId="5DA77563" w:rsidR="00A00CCA" w:rsidRPr="00886835" w:rsidRDefault="00A00CCA" w:rsidP="00A00CCA">
            <w:pPr>
              <w:spacing w:line="276" w:lineRule="auto"/>
              <w:jc w:val="both"/>
            </w:pPr>
            <w:r>
              <w:rPr>
                <w:rFonts w:cs="Arial"/>
              </w:rPr>
              <w:t>De Ontwikkelaar is voor het overige volledig voor eigen rekening en risico verantwoordelijk voor het vestigen van de voor het Project benodigde (nieuwe) zakelijke rechten.</w:t>
            </w:r>
          </w:p>
        </w:tc>
      </w:tr>
      <w:tr w:rsidR="00A00CCA" w:rsidRPr="006525AE" w14:paraId="36BD4A77" w14:textId="77777777" w:rsidTr="1FD6963E">
        <w:tc>
          <w:tcPr>
            <w:tcW w:w="8758" w:type="dxa"/>
            <w:gridSpan w:val="4"/>
          </w:tcPr>
          <w:p w14:paraId="6083AE29" w14:textId="694003EB" w:rsidR="00A00CCA" w:rsidRPr="00717470" w:rsidRDefault="00A00CCA" w:rsidP="00A00CCA">
            <w:pPr>
              <w:pStyle w:val="Kop2"/>
              <w:spacing w:line="276" w:lineRule="auto"/>
            </w:pPr>
            <w:bookmarkStart w:id="19" w:name="_Toc109129570"/>
            <w:r w:rsidRPr="001C3432">
              <w:lastRenderedPageBreak/>
              <w:t xml:space="preserve">Artikel </w:t>
            </w:r>
            <w:r>
              <w:t>9</w:t>
            </w:r>
            <w:r w:rsidRPr="001C3432">
              <w:t xml:space="preserve">. </w:t>
            </w:r>
            <w:r>
              <w:t>Terug koop bij niet bouwen</w:t>
            </w:r>
            <w:bookmarkEnd w:id="19"/>
          </w:p>
        </w:tc>
      </w:tr>
      <w:tr w:rsidR="00A00CCA" w:rsidRPr="006525AE" w14:paraId="14E561AA" w14:textId="77777777" w:rsidTr="1FD6963E">
        <w:tc>
          <w:tcPr>
            <w:tcW w:w="800" w:type="dxa"/>
          </w:tcPr>
          <w:p w14:paraId="3C78FE13" w14:textId="38FC54CE" w:rsidR="00A00CCA" w:rsidRDefault="00A00CCA" w:rsidP="00A00CCA">
            <w:pPr>
              <w:spacing w:line="276" w:lineRule="auto"/>
            </w:pPr>
            <w:r>
              <w:t>9.1</w:t>
            </w:r>
          </w:p>
        </w:tc>
        <w:tc>
          <w:tcPr>
            <w:tcW w:w="7958" w:type="dxa"/>
            <w:gridSpan w:val="3"/>
          </w:tcPr>
          <w:p w14:paraId="08B7F958" w14:textId="3AFD0C3B" w:rsidR="00A00CCA" w:rsidRPr="00850645" w:rsidRDefault="00A00CCA" w:rsidP="00A00CCA">
            <w:pPr>
              <w:pStyle w:val="bepalingniv1"/>
              <w:tabs>
                <w:tab w:val="left" w:pos="283"/>
              </w:tabs>
              <w:spacing w:line="276" w:lineRule="auto"/>
              <w:ind w:left="0" w:firstLine="0"/>
              <w:rPr>
                <w:rFonts w:cs="Helvetica"/>
              </w:rPr>
            </w:pPr>
            <w:r w:rsidRPr="001C3432">
              <w:rPr>
                <w:rFonts w:ascii="Helvetica" w:hAnsi="Helvetica" w:cs="Helvetica"/>
                <w:sz w:val="20"/>
              </w:rPr>
              <w:t>Indien uiterlijk 1 jaar na het onherroepelijk worden van de omgevingsvergunnin</w:t>
            </w:r>
            <w:r>
              <w:rPr>
                <w:rFonts w:ascii="Helvetica" w:hAnsi="Helvetica" w:cs="Helvetica"/>
                <w:sz w:val="20"/>
              </w:rPr>
              <w:t xml:space="preserve">g, in geval van </w:t>
            </w:r>
            <w:r w:rsidR="00351AE4">
              <w:rPr>
                <w:rFonts w:ascii="Helvetica" w:hAnsi="Helvetica" w:cs="Helvetica"/>
                <w:sz w:val="20"/>
              </w:rPr>
              <w:t xml:space="preserve">het gefaseerd aanvragen van de </w:t>
            </w:r>
            <w:r>
              <w:rPr>
                <w:rFonts w:ascii="Helvetica" w:hAnsi="Helvetica" w:cs="Helvetica"/>
                <w:sz w:val="20"/>
              </w:rPr>
              <w:t>omgevingsvergunningen bi</w:t>
            </w:r>
            <w:r w:rsidR="0042120B">
              <w:rPr>
                <w:rFonts w:ascii="Helvetica" w:hAnsi="Helvetica" w:cs="Helvetica"/>
                <w:sz w:val="20"/>
              </w:rPr>
              <w:t>nnen 1 jaar van</w:t>
            </w:r>
            <w:r>
              <w:rPr>
                <w:rFonts w:ascii="Helvetica" w:hAnsi="Helvetica" w:cs="Helvetica"/>
                <w:sz w:val="20"/>
              </w:rPr>
              <w:t xml:space="preserve"> het onherroepelijk worden van iedere afzonderlijk</w:t>
            </w:r>
            <w:r w:rsidR="00351AE4">
              <w:rPr>
                <w:rFonts w:ascii="Helvetica" w:hAnsi="Helvetica" w:cs="Helvetica"/>
                <w:sz w:val="20"/>
              </w:rPr>
              <w:t xml:space="preserve"> aangevraagde</w:t>
            </w:r>
            <w:r>
              <w:rPr>
                <w:rFonts w:ascii="Helvetica" w:hAnsi="Helvetica" w:cs="Helvetica"/>
                <w:sz w:val="20"/>
              </w:rPr>
              <w:t xml:space="preserve"> omgevingsvergunning,</w:t>
            </w:r>
            <w:r w:rsidRPr="001C3432">
              <w:rPr>
                <w:rFonts w:ascii="Helvetica" w:hAnsi="Helvetica" w:cs="Helvetica"/>
                <w:sz w:val="20"/>
              </w:rPr>
              <w:t xml:space="preserve"> nog geen onomkeerbare feitelijke bouwhandelingen zijn uitgevoerd, zulks ter beoordeling van de gemeente, heeft </w:t>
            </w:r>
            <w:r>
              <w:rPr>
                <w:rFonts w:ascii="Helvetica" w:hAnsi="Helvetica" w:cs="Helvetica"/>
                <w:sz w:val="20"/>
              </w:rPr>
              <w:t>de gemeente</w:t>
            </w:r>
            <w:r w:rsidRPr="001C3432">
              <w:rPr>
                <w:rFonts w:ascii="Helvetica" w:hAnsi="Helvetica" w:cs="Helvetica"/>
                <w:sz w:val="20"/>
              </w:rPr>
              <w:t xml:space="preserve"> een (terug)koopoptie, waarbij de verkoopprijs wordt vastgesteld op de oorspronkelijke koopsom zoals deze door </w:t>
            </w:r>
            <w:r>
              <w:rPr>
                <w:rFonts w:ascii="Helvetica" w:hAnsi="Helvetica" w:cs="Helvetica"/>
                <w:sz w:val="20"/>
              </w:rPr>
              <w:t>Ontwikkelaar</w:t>
            </w:r>
            <w:r w:rsidRPr="001C3432">
              <w:rPr>
                <w:rFonts w:ascii="Helvetica" w:hAnsi="Helvetica" w:cs="Helvetica"/>
                <w:sz w:val="20"/>
              </w:rPr>
              <w:t xml:space="preserve"> aan </w:t>
            </w:r>
            <w:r>
              <w:rPr>
                <w:rFonts w:ascii="Helvetica" w:hAnsi="Helvetica" w:cs="Helvetica"/>
                <w:sz w:val="20"/>
              </w:rPr>
              <w:t xml:space="preserve">de gemeente </w:t>
            </w:r>
            <w:r w:rsidRPr="001C3432">
              <w:rPr>
                <w:rFonts w:ascii="Helvetica" w:hAnsi="Helvetica" w:cs="Helvetica"/>
                <w:sz w:val="20"/>
              </w:rPr>
              <w:t xml:space="preserve">is voldaan, zonder dat </w:t>
            </w:r>
            <w:r>
              <w:rPr>
                <w:rFonts w:ascii="Helvetica" w:hAnsi="Helvetica" w:cs="Helvetica"/>
                <w:sz w:val="20"/>
              </w:rPr>
              <w:t>Ontwikkelaar</w:t>
            </w:r>
            <w:r w:rsidRPr="001C3432">
              <w:rPr>
                <w:rFonts w:ascii="Helvetica" w:hAnsi="Helvetica" w:cs="Helvetica"/>
                <w:sz w:val="20"/>
              </w:rPr>
              <w:t xml:space="preserve"> aanspraak kan maken op gemaakte kosten en gederfde of betaalde rente. </w:t>
            </w:r>
          </w:p>
        </w:tc>
      </w:tr>
      <w:tr w:rsidR="00A00CCA" w:rsidRPr="006525AE" w14:paraId="7B40B408" w14:textId="77777777" w:rsidTr="1FD6963E">
        <w:tc>
          <w:tcPr>
            <w:tcW w:w="800" w:type="dxa"/>
          </w:tcPr>
          <w:p w14:paraId="3F618EC4" w14:textId="7059918A" w:rsidR="00A00CCA" w:rsidRDefault="00A00CCA" w:rsidP="00A00CCA">
            <w:pPr>
              <w:spacing w:line="276" w:lineRule="auto"/>
            </w:pPr>
            <w:r>
              <w:t>9.2</w:t>
            </w:r>
          </w:p>
        </w:tc>
        <w:tc>
          <w:tcPr>
            <w:tcW w:w="7958" w:type="dxa"/>
            <w:gridSpan w:val="3"/>
          </w:tcPr>
          <w:p w14:paraId="059FA8F9" w14:textId="77777777" w:rsidR="00A00CCA" w:rsidRDefault="00A00CCA" w:rsidP="00A00CCA">
            <w:pPr>
              <w:pStyle w:val="bepalingniv1"/>
              <w:tabs>
                <w:tab w:val="left" w:pos="283"/>
              </w:tabs>
              <w:spacing w:line="276" w:lineRule="auto"/>
              <w:rPr>
                <w:rFonts w:ascii="Helvetica" w:hAnsi="Helvetica" w:cs="Helvetica"/>
                <w:sz w:val="20"/>
              </w:rPr>
            </w:pPr>
            <w:r w:rsidRPr="001C3432">
              <w:rPr>
                <w:rFonts w:ascii="Helvetica" w:hAnsi="Helvetica" w:cs="Helvetica"/>
                <w:sz w:val="20"/>
              </w:rPr>
              <w:t xml:space="preserve">Als </w:t>
            </w:r>
            <w:r>
              <w:rPr>
                <w:rFonts w:ascii="Helvetica" w:hAnsi="Helvetica" w:cs="Helvetica"/>
                <w:sz w:val="20"/>
              </w:rPr>
              <w:t xml:space="preserve">de gemeente </w:t>
            </w:r>
            <w:r w:rsidRPr="00A159BA">
              <w:rPr>
                <w:rFonts w:ascii="Helvetica" w:hAnsi="Helvetica" w:cs="Helvetica"/>
                <w:sz w:val="20"/>
              </w:rPr>
              <w:t xml:space="preserve">van haar terugkoopoptie gebruik wenst te maken, wordt hiervan </w:t>
            </w:r>
          </w:p>
          <w:p w14:paraId="5EB1B285" w14:textId="5F94524B" w:rsidR="00A00CCA" w:rsidRDefault="00A00CCA" w:rsidP="00A00CCA">
            <w:pPr>
              <w:pStyle w:val="bepalingniv1"/>
              <w:tabs>
                <w:tab w:val="left" w:pos="283"/>
              </w:tabs>
              <w:spacing w:line="276" w:lineRule="auto"/>
              <w:rPr>
                <w:rFonts w:ascii="Helvetica" w:hAnsi="Helvetica" w:cs="Helvetica"/>
                <w:sz w:val="20"/>
              </w:rPr>
            </w:pPr>
            <w:r w:rsidRPr="001024A3">
              <w:rPr>
                <w:rFonts w:ascii="Helvetica" w:hAnsi="Helvetica" w:cs="Helvetica"/>
                <w:sz w:val="20"/>
              </w:rPr>
              <w:t>tenminste</w:t>
            </w:r>
            <w:r>
              <w:rPr>
                <w:rFonts w:ascii="Helvetica" w:hAnsi="Helvetica" w:cs="Helvetica"/>
                <w:sz w:val="20"/>
              </w:rPr>
              <w:t xml:space="preserve"> </w:t>
            </w:r>
            <w:r w:rsidRPr="00A159BA">
              <w:rPr>
                <w:rFonts w:ascii="Helvetica" w:hAnsi="Helvetica" w:cs="Helvetica"/>
                <w:sz w:val="20"/>
              </w:rPr>
              <w:t xml:space="preserve">veertien (14) dagen van tevoren door verkoper aan </w:t>
            </w:r>
            <w:r>
              <w:rPr>
                <w:rFonts w:ascii="Helvetica" w:hAnsi="Helvetica" w:cs="Helvetica"/>
                <w:sz w:val="20"/>
              </w:rPr>
              <w:t>Ontwikkelaar</w:t>
            </w:r>
            <w:r w:rsidRPr="00A159BA">
              <w:rPr>
                <w:rFonts w:ascii="Helvetica" w:hAnsi="Helvetica" w:cs="Helvetica"/>
                <w:sz w:val="20"/>
              </w:rPr>
              <w:t xml:space="preserve"> en aan de </w:t>
            </w:r>
          </w:p>
          <w:p w14:paraId="50B606C7" w14:textId="77777777" w:rsidR="00A00CCA" w:rsidRDefault="00A00CCA" w:rsidP="00A00CCA">
            <w:pPr>
              <w:pStyle w:val="bepalingniv1"/>
              <w:tabs>
                <w:tab w:val="left" w:pos="283"/>
              </w:tabs>
              <w:spacing w:line="276" w:lineRule="auto"/>
              <w:rPr>
                <w:rFonts w:ascii="Helvetica" w:hAnsi="Helvetica" w:cs="Helvetica"/>
                <w:sz w:val="20"/>
              </w:rPr>
            </w:pPr>
            <w:r w:rsidRPr="00A159BA">
              <w:rPr>
                <w:rFonts w:ascii="Helvetica" w:hAnsi="Helvetica" w:cs="Helvetica"/>
                <w:sz w:val="20"/>
              </w:rPr>
              <w:t>eventuele in</w:t>
            </w:r>
            <w:r>
              <w:rPr>
                <w:rFonts w:ascii="Helvetica" w:hAnsi="Helvetica" w:cs="Helvetica"/>
                <w:sz w:val="20"/>
              </w:rPr>
              <w:t>ge</w:t>
            </w:r>
            <w:r w:rsidRPr="00A159BA">
              <w:rPr>
                <w:rFonts w:ascii="Helvetica" w:hAnsi="Helvetica" w:cs="Helvetica"/>
                <w:sz w:val="20"/>
              </w:rPr>
              <w:t>schreven</w:t>
            </w:r>
            <w:r>
              <w:rPr>
                <w:rFonts w:ascii="Helvetica" w:hAnsi="Helvetica" w:cs="Helvetica"/>
                <w:sz w:val="20"/>
              </w:rPr>
              <w:t xml:space="preserve"> </w:t>
            </w:r>
            <w:r w:rsidRPr="00A159BA">
              <w:rPr>
                <w:rFonts w:ascii="Helvetica" w:hAnsi="Helvetica" w:cs="Helvetica"/>
                <w:sz w:val="20"/>
              </w:rPr>
              <w:t>hypothecaire schuldeisers kennis gegeven bij aangetekend</w:t>
            </w:r>
          </w:p>
          <w:p w14:paraId="1CAEDC28" w14:textId="41312066" w:rsidR="00A00CCA" w:rsidRPr="008C42ED" w:rsidRDefault="00A00CCA" w:rsidP="00DF3AFF">
            <w:pPr>
              <w:pStyle w:val="bepalingniv1"/>
              <w:tabs>
                <w:tab w:val="left" w:pos="283"/>
              </w:tabs>
              <w:spacing w:line="276" w:lineRule="auto"/>
            </w:pPr>
            <w:r w:rsidRPr="00A159BA">
              <w:rPr>
                <w:rFonts w:ascii="Helvetica" w:hAnsi="Helvetica" w:cs="Helvetica"/>
                <w:sz w:val="20"/>
              </w:rPr>
              <w:t xml:space="preserve">schrijven. </w:t>
            </w:r>
          </w:p>
        </w:tc>
      </w:tr>
      <w:tr w:rsidR="00DC2D77" w:rsidRPr="006525AE" w14:paraId="4296881D" w14:textId="77777777" w:rsidTr="1FD6963E">
        <w:tc>
          <w:tcPr>
            <w:tcW w:w="8758" w:type="dxa"/>
            <w:gridSpan w:val="4"/>
          </w:tcPr>
          <w:p w14:paraId="169056A8" w14:textId="77777777" w:rsidR="00DC2D77" w:rsidRPr="002D4AD7" w:rsidRDefault="00DC2D77" w:rsidP="00A00CCA">
            <w:pPr>
              <w:pStyle w:val="bepalingniv1"/>
              <w:tabs>
                <w:tab w:val="left" w:pos="283"/>
              </w:tabs>
              <w:spacing w:line="276" w:lineRule="auto"/>
              <w:rPr>
                <w:rFonts w:ascii="Helvetica" w:eastAsia="Helvetica" w:hAnsi="Helvetica" w:cs="Helvetica"/>
                <w:sz w:val="20"/>
              </w:rPr>
            </w:pPr>
          </w:p>
          <w:p w14:paraId="3010B095" w14:textId="1E2AECC5" w:rsidR="00DC2D77" w:rsidRPr="008072AB" w:rsidRDefault="00DC2D77" w:rsidP="00A00CCA">
            <w:pPr>
              <w:pStyle w:val="bepalingniv1"/>
              <w:tabs>
                <w:tab w:val="left" w:pos="283"/>
              </w:tabs>
              <w:spacing w:line="276" w:lineRule="auto"/>
              <w:rPr>
                <w:rFonts w:ascii="Helvetica" w:eastAsia="Helvetica" w:hAnsi="Helvetica" w:cs="Helvetica"/>
                <w:b/>
                <w:bCs/>
                <w:sz w:val="20"/>
              </w:rPr>
            </w:pPr>
            <w:r w:rsidRPr="008072AB">
              <w:rPr>
                <w:rFonts w:ascii="Helvetica" w:eastAsia="Helvetica" w:hAnsi="Helvetica" w:cs="Helvetica"/>
                <w:b/>
                <w:bCs/>
                <w:sz w:val="20"/>
              </w:rPr>
              <w:t xml:space="preserve">Artikel 10. Verkeer en vervoer, route bouwverkeer, bouwbloknummers en </w:t>
            </w:r>
            <w:r w:rsidR="002D4AD7" w:rsidRPr="008072AB">
              <w:rPr>
                <w:rFonts w:ascii="Helvetica" w:eastAsia="Helvetica" w:hAnsi="Helvetica" w:cs="Helvetica"/>
                <w:b/>
                <w:bCs/>
                <w:sz w:val="20"/>
              </w:rPr>
              <w:t xml:space="preserve">bouwplaats </w:t>
            </w:r>
          </w:p>
          <w:p w14:paraId="197F4569" w14:textId="6F471F80" w:rsidR="00DC2D77" w:rsidRPr="002D4AD7" w:rsidRDefault="00DC2D77" w:rsidP="00A00CCA">
            <w:pPr>
              <w:pStyle w:val="bepalingniv1"/>
              <w:tabs>
                <w:tab w:val="left" w:pos="283"/>
              </w:tabs>
              <w:spacing w:line="276" w:lineRule="auto"/>
              <w:rPr>
                <w:rFonts w:ascii="Helvetica" w:eastAsia="Helvetica" w:hAnsi="Helvetica" w:cs="Helvetica"/>
                <w:sz w:val="20"/>
              </w:rPr>
            </w:pPr>
          </w:p>
        </w:tc>
      </w:tr>
      <w:tr w:rsidR="00DC2D77" w:rsidRPr="006525AE" w14:paraId="6C12FC6D" w14:textId="77777777" w:rsidTr="1FD6963E">
        <w:tc>
          <w:tcPr>
            <w:tcW w:w="800" w:type="dxa"/>
          </w:tcPr>
          <w:p w14:paraId="73D4F610" w14:textId="02EDED48" w:rsidR="00DC2D77" w:rsidRDefault="00DC2D77" w:rsidP="00A00CCA">
            <w:pPr>
              <w:spacing w:line="276" w:lineRule="auto"/>
              <w:rPr>
                <w:rFonts w:eastAsia="Helvetica" w:cs="Helvetica"/>
              </w:rPr>
            </w:pPr>
            <w:r w:rsidRPr="002D4AD7">
              <w:rPr>
                <w:rFonts w:eastAsia="Helvetica" w:cs="Helvetica"/>
              </w:rPr>
              <w:t>10.1</w:t>
            </w:r>
          </w:p>
        </w:tc>
        <w:tc>
          <w:tcPr>
            <w:tcW w:w="7958" w:type="dxa"/>
            <w:gridSpan w:val="3"/>
          </w:tcPr>
          <w:p w14:paraId="4BF0B315" w14:textId="2C78FDAB" w:rsidR="00DC2D77" w:rsidRPr="002D4AD7" w:rsidRDefault="00DC2D77" w:rsidP="002D4AD7">
            <w:pPr>
              <w:pStyle w:val="bepalingniv1"/>
              <w:tabs>
                <w:tab w:val="left" w:pos="283"/>
              </w:tabs>
              <w:spacing w:line="276" w:lineRule="auto"/>
              <w:ind w:left="0" w:firstLine="0"/>
              <w:rPr>
                <w:rFonts w:ascii="Helvetica" w:eastAsia="Helvetica" w:hAnsi="Helvetica" w:cs="Helvetica"/>
                <w:sz w:val="20"/>
              </w:rPr>
            </w:pPr>
            <w:r w:rsidRPr="002D4AD7">
              <w:rPr>
                <w:rFonts w:ascii="Helvetica" w:eastAsia="Helvetica" w:hAnsi="Helvetica" w:cs="Helvetica"/>
                <w:sz w:val="20"/>
              </w:rPr>
              <w:t>De Ontwikkelaar zal zich houden aan het door hem opgestelde aanpakvoorstel bouwlogistiek voor het bouwverkeer van en naar het Projectgebied</w:t>
            </w:r>
            <w:r w:rsidR="00C435E3" w:rsidRPr="002D4AD7">
              <w:rPr>
                <w:rFonts w:ascii="Helvetica" w:eastAsia="Helvetica" w:hAnsi="Helvetica" w:cs="Helvetica"/>
                <w:sz w:val="20"/>
              </w:rPr>
              <w:t xml:space="preserve"> (</w:t>
            </w:r>
            <w:r w:rsidR="00C435E3" w:rsidRPr="002D4AD7">
              <w:rPr>
                <w:rFonts w:ascii="Helvetica" w:eastAsia="Helvetica" w:hAnsi="Helvetica" w:cs="Helvetica"/>
                <w:b/>
                <w:sz w:val="20"/>
              </w:rPr>
              <w:t>bijlage 10</w:t>
            </w:r>
            <w:r w:rsidR="00C435E3" w:rsidRPr="002D4AD7">
              <w:rPr>
                <w:rFonts w:ascii="Helvetica" w:eastAsia="Helvetica" w:hAnsi="Helvetica" w:cs="Helvetica"/>
                <w:sz w:val="20"/>
              </w:rPr>
              <w:t>)</w:t>
            </w:r>
            <w:r w:rsidR="09522B85" w:rsidRPr="1D604092">
              <w:rPr>
                <w:rFonts w:ascii="Helvetica" w:eastAsia="Helvetica" w:hAnsi="Helvetica" w:cs="Helvetica"/>
                <w:sz w:val="20"/>
              </w:rPr>
              <w:t>.</w:t>
            </w:r>
            <w:r w:rsidR="17AF60A0" w:rsidRPr="1D604092">
              <w:rPr>
                <w:rFonts w:ascii="Helvetica" w:eastAsia="Helvetica" w:hAnsi="Helvetica" w:cs="Helvetica"/>
                <w:sz w:val="20"/>
              </w:rPr>
              <w:t>D</w:t>
            </w:r>
            <w:r w:rsidRPr="002D4AD7">
              <w:rPr>
                <w:rFonts w:ascii="Helvetica" w:eastAsia="Helvetica" w:hAnsi="Helvetica" w:cs="Helvetica"/>
                <w:sz w:val="20"/>
              </w:rPr>
              <w:t>it aanpakvoorstel, zal na 6 weken na ondertekening overeenkomst worden voorgelegd aan de gemeente, deze omvat tevens de bouwplaats inrichting (keten en hekwerken), reclame-uitingen en aanleg stroom en water.</w:t>
            </w:r>
          </w:p>
        </w:tc>
      </w:tr>
      <w:tr w:rsidR="00DC2D77" w:rsidRPr="006525AE" w14:paraId="32286462" w14:textId="77777777" w:rsidTr="1FD6963E">
        <w:tc>
          <w:tcPr>
            <w:tcW w:w="800" w:type="dxa"/>
          </w:tcPr>
          <w:p w14:paraId="1D0EB38C" w14:textId="0C531812" w:rsidR="00DC2D77" w:rsidRDefault="00DC2D77" w:rsidP="00A00CCA">
            <w:pPr>
              <w:spacing w:line="276" w:lineRule="auto"/>
              <w:rPr>
                <w:rFonts w:eastAsia="Helvetica" w:cs="Helvetica"/>
              </w:rPr>
            </w:pPr>
            <w:r w:rsidRPr="002D4AD7">
              <w:rPr>
                <w:rFonts w:eastAsia="Helvetica" w:cs="Helvetica"/>
              </w:rPr>
              <w:t>10.2</w:t>
            </w:r>
          </w:p>
        </w:tc>
        <w:tc>
          <w:tcPr>
            <w:tcW w:w="7958" w:type="dxa"/>
            <w:gridSpan w:val="3"/>
          </w:tcPr>
          <w:p w14:paraId="580AD208" w14:textId="29DBECB1" w:rsidR="00DC2D77" w:rsidRPr="002D4AD7" w:rsidRDefault="00DC2D77" w:rsidP="002D4AD7">
            <w:pPr>
              <w:spacing w:line="276" w:lineRule="auto"/>
              <w:jc w:val="both"/>
              <w:rPr>
                <w:rFonts w:eastAsia="Helvetica" w:cs="Helvetica"/>
              </w:rPr>
            </w:pPr>
            <w:r w:rsidRPr="002D4AD7">
              <w:rPr>
                <w:rFonts w:eastAsia="Helvetica" w:cs="Helvetica"/>
              </w:rPr>
              <w:t xml:space="preserve">De </w:t>
            </w:r>
            <w:r w:rsidR="000669D9" w:rsidRPr="002D4AD7">
              <w:rPr>
                <w:rFonts w:eastAsia="Helvetica" w:cs="Helvetica"/>
              </w:rPr>
              <w:t>O</w:t>
            </w:r>
            <w:r w:rsidRPr="002D4AD7">
              <w:rPr>
                <w:rFonts w:eastAsia="Helvetica" w:cs="Helvetica"/>
              </w:rPr>
              <w:t>ntwikkelaar voert  in dit kader een eventuele nulmeting uit, zoals opgenomen in Artikel 11. Uitgangspunt voor de bouwlogistiek is dat de Ontwikkelaar het bouwverkeer aanpast aan de maximale belasting van de infrastructuur die naar het Projectgebied leidt. Na het moment van oplevering van het Woonrijp maken zal er geen bouwverkeer meer van en naar het Projectgebied plaatsvinden, tenzij de Gemeente daar goedkeuring aan verleent. De Gemeente kan aan die goedkeuring voorwaarden verbinden.</w:t>
            </w:r>
          </w:p>
        </w:tc>
      </w:tr>
      <w:tr w:rsidR="00DC2D77" w:rsidRPr="006525AE" w14:paraId="776D8032" w14:textId="77777777" w:rsidTr="1FD6963E">
        <w:tc>
          <w:tcPr>
            <w:tcW w:w="800" w:type="dxa"/>
          </w:tcPr>
          <w:p w14:paraId="5B972586" w14:textId="05019165" w:rsidR="00DC2D77" w:rsidRDefault="00DC2D77" w:rsidP="00A00CCA">
            <w:pPr>
              <w:spacing w:line="276" w:lineRule="auto"/>
              <w:rPr>
                <w:rFonts w:eastAsia="Helvetica" w:cs="Helvetica"/>
              </w:rPr>
            </w:pPr>
            <w:r w:rsidRPr="002D4AD7">
              <w:rPr>
                <w:rFonts w:eastAsia="Helvetica" w:cs="Helvetica"/>
              </w:rPr>
              <w:t>10.3</w:t>
            </w:r>
          </w:p>
        </w:tc>
        <w:tc>
          <w:tcPr>
            <w:tcW w:w="7958" w:type="dxa"/>
            <w:gridSpan w:val="3"/>
          </w:tcPr>
          <w:p w14:paraId="508773AC" w14:textId="0605C7AF" w:rsidR="00DC2D77" w:rsidRPr="002D4AD7" w:rsidRDefault="00DC2D77" w:rsidP="002D4AD7">
            <w:pPr>
              <w:spacing w:line="276" w:lineRule="auto"/>
              <w:jc w:val="both"/>
              <w:rPr>
                <w:rFonts w:eastAsia="Helvetica" w:cs="Helvetica"/>
              </w:rPr>
            </w:pPr>
            <w:r w:rsidRPr="002D4AD7">
              <w:rPr>
                <w:rFonts w:eastAsia="Helvetica" w:cs="Helvetica"/>
              </w:rPr>
              <w:t xml:space="preserve">De </w:t>
            </w:r>
            <w:r w:rsidR="000669D9" w:rsidRPr="002D4AD7">
              <w:rPr>
                <w:rFonts w:eastAsia="Helvetica" w:cs="Helvetica"/>
              </w:rPr>
              <w:t>O</w:t>
            </w:r>
            <w:r w:rsidRPr="002D4AD7">
              <w:rPr>
                <w:rFonts w:eastAsia="Helvetica" w:cs="Helvetica"/>
              </w:rPr>
              <w:t xml:space="preserve">ntwikkelaar zal zich in de correspondentie en overleggen houden aan de bouwbloknummering zoals weergegeven in </w:t>
            </w:r>
            <w:r w:rsidRPr="002D4AD7">
              <w:rPr>
                <w:rFonts w:eastAsia="Helvetica" w:cs="Helvetica"/>
                <w:b/>
              </w:rPr>
              <w:t xml:space="preserve">bijlage </w:t>
            </w:r>
            <w:r w:rsidR="00033136" w:rsidRPr="002D4AD7">
              <w:rPr>
                <w:rFonts w:eastAsia="Helvetica" w:cs="Helvetica"/>
                <w:b/>
              </w:rPr>
              <w:t>15</w:t>
            </w:r>
            <w:r w:rsidRPr="002D4AD7">
              <w:rPr>
                <w:rFonts w:eastAsia="Helvetica" w:cs="Helvetica"/>
              </w:rPr>
              <w:t xml:space="preserve">. </w:t>
            </w:r>
          </w:p>
        </w:tc>
      </w:tr>
      <w:tr w:rsidR="00DC2D77" w:rsidRPr="006525AE" w14:paraId="43BFEAA9" w14:textId="77777777" w:rsidTr="1FD6963E">
        <w:tc>
          <w:tcPr>
            <w:tcW w:w="800" w:type="dxa"/>
          </w:tcPr>
          <w:p w14:paraId="24F2CA84" w14:textId="1DFD2F42" w:rsidR="00DC2D77" w:rsidRDefault="00DC2D77" w:rsidP="00A00CCA">
            <w:pPr>
              <w:spacing w:line="276" w:lineRule="auto"/>
              <w:rPr>
                <w:rFonts w:eastAsia="Helvetica" w:cs="Helvetica"/>
              </w:rPr>
            </w:pPr>
            <w:r w:rsidRPr="002D4AD7">
              <w:rPr>
                <w:rFonts w:eastAsia="Helvetica" w:cs="Helvetica"/>
              </w:rPr>
              <w:t>10.4</w:t>
            </w:r>
          </w:p>
        </w:tc>
        <w:tc>
          <w:tcPr>
            <w:tcW w:w="7958" w:type="dxa"/>
            <w:gridSpan w:val="3"/>
          </w:tcPr>
          <w:p w14:paraId="114FF6E8" w14:textId="52F4F804" w:rsidR="00DC2D77" w:rsidRPr="002D4AD7" w:rsidRDefault="00DC2D77" w:rsidP="002D4AD7">
            <w:pPr>
              <w:pStyle w:val="bepalingniv1"/>
              <w:tabs>
                <w:tab w:val="left" w:pos="283"/>
              </w:tabs>
              <w:spacing w:line="276" w:lineRule="auto"/>
              <w:ind w:left="0" w:firstLine="0"/>
              <w:rPr>
                <w:rFonts w:ascii="Helvetica" w:eastAsia="Helvetica" w:hAnsi="Helvetica" w:cs="Helvetica"/>
                <w:sz w:val="20"/>
              </w:rPr>
            </w:pPr>
            <w:r w:rsidRPr="002D4AD7">
              <w:rPr>
                <w:rFonts w:ascii="Helvetica" w:eastAsia="Helvetica" w:hAnsi="Helvetica" w:cs="Helvetica"/>
                <w:sz w:val="20"/>
              </w:rPr>
              <w:t xml:space="preserve">De </w:t>
            </w:r>
            <w:r w:rsidR="000669D9" w:rsidRPr="002D4AD7">
              <w:rPr>
                <w:rFonts w:ascii="Helvetica" w:eastAsia="Helvetica" w:hAnsi="Helvetica" w:cs="Helvetica"/>
                <w:sz w:val="20"/>
              </w:rPr>
              <w:t>O</w:t>
            </w:r>
            <w:r w:rsidRPr="002D4AD7">
              <w:rPr>
                <w:rFonts w:ascii="Helvetica" w:eastAsia="Helvetica" w:hAnsi="Helvetica" w:cs="Helvetica"/>
                <w:sz w:val="20"/>
              </w:rPr>
              <w:t xml:space="preserve">ntwikkelaar zal zich houden aan de mogelijkheden voor het inrichten van een bouwplaats, zoals weergegeven in </w:t>
            </w:r>
            <w:r w:rsidRPr="002D4AD7">
              <w:rPr>
                <w:rFonts w:ascii="Helvetica" w:eastAsia="Helvetica" w:hAnsi="Helvetica" w:cs="Helvetica"/>
                <w:b/>
                <w:sz w:val="20"/>
              </w:rPr>
              <w:t>bijlage 1</w:t>
            </w:r>
            <w:r w:rsidR="00033136" w:rsidRPr="002D4AD7">
              <w:rPr>
                <w:rFonts w:ascii="Helvetica" w:eastAsia="Helvetica" w:hAnsi="Helvetica" w:cs="Helvetica"/>
                <w:b/>
                <w:sz w:val="20"/>
              </w:rPr>
              <w:t>6</w:t>
            </w:r>
            <w:r w:rsidRPr="002D4AD7">
              <w:rPr>
                <w:rFonts w:ascii="Helvetica" w:eastAsia="Helvetica" w:hAnsi="Helvetica" w:cs="Helvetica"/>
                <w:sz w:val="20"/>
              </w:rPr>
              <w:t>.</w:t>
            </w:r>
          </w:p>
        </w:tc>
      </w:tr>
      <w:tr w:rsidR="00A00CCA" w:rsidRPr="006525AE" w14:paraId="7F520DD8" w14:textId="77777777" w:rsidTr="1FD6963E">
        <w:tc>
          <w:tcPr>
            <w:tcW w:w="8758" w:type="dxa"/>
            <w:gridSpan w:val="4"/>
          </w:tcPr>
          <w:p w14:paraId="57A8BC71" w14:textId="6BC66BCB" w:rsidR="00A00CCA" w:rsidRPr="00C127C9" w:rsidRDefault="00A00CCA" w:rsidP="00A00CCA">
            <w:pPr>
              <w:pStyle w:val="Kop2"/>
              <w:spacing w:line="276" w:lineRule="auto"/>
            </w:pPr>
            <w:bookmarkStart w:id="20" w:name="_Toc109129572"/>
            <w:r w:rsidRPr="00075E7C">
              <w:lastRenderedPageBreak/>
              <w:t>Artikel 1</w:t>
            </w:r>
            <w:r>
              <w:t>1</w:t>
            </w:r>
            <w:r w:rsidRPr="00075E7C">
              <w:t>. Nulmeting en eventuele herstelwerkzaamheden</w:t>
            </w:r>
            <w:bookmarkEnd w:id="20"/>
          </w:p>
        </w:tc>
      </w:tr>
      <w:tr w:rsidR="00A00CCA" w:rsidRPr="006525AE" w14:paraId="0521EA9F" w14:textId="77777777" w:rsidTr="1FD6963E">
        <w:tc>
          <w:tcPr>
            <w:tcW w:w="800" w:type="dxa"/>
          </w:tcPr>
          <w:p w14:paraId="250050FF" w14:textId="699E5F13" w:rsidR="00A00CCA" w:rsidRDefault="00A00CCA" w:rsidP="00A00CCA">
            <w:pPr>
              <w:spacing w:line="276" w:lineRule="auto"/>
            </w:pPr>
            <w:r>
              <w:t>11.1</w:t>
            </w:r>
          </w:p>
        </w:tc>
        <w:tc>
          <w:tcPr>
            <w:tcW w:w="7958" w:type="dxa"/>
            <w:gridSpan w:val="3"/>
          </w:tcPr>
          <w:p w14:paraId="1830044E" w14:textId="3DFCB5C1" w:rsidR="00A00CCA" w:rsidRPr="00075E7C" w:rsidRDefault="00A00CCA" w:rsidP="00A00CCA">
            <w:pPr>
              <w:spacing w:line="276" w:lineRule="auto"/>
              <w:jc w:val="both"/>
            </w:pPr>
            <w:r w:rsidRPr="00075E7C">
              <w:t xml:space="preserve">Als gevolg van realisatiewerkzaamheden binnen het Projectgebied kunnen er schaden optreden. De Ontwikkelaar is gehouden eventuele schade volledig te vergoeden. Indien de Ontwikkelaar van mening is dat de schade is ontstaan door ‘derden’, dient dit onverwijld te worden gemeld aan de Gemeente. De bewijslast ligt alsdan bij de Ontwikkelaar. De Ontwikkelaar (en/of zijn eventuele (onder)aannemers) is verplicht een Construction </w:t>
            </w:r>
            <w:proofErr w:type="spellStart"/>
            <w:r w:rsidRPr="00075E7C">
              <w:t>All</w:t>
            </w:r>
            <w:proofErr w:type="spellEnd"/>
            <w:r w:rsidRPr="00075E7C">
              <w:t xml:space="preserve"> Risks-verzekering (CAR-verzekering) af te sluiten ten behoeve van zijn activiteiten binnen het Projectgebied. De Ontwikkelaar vrijwaart de Gemeente voor alle tot zijn aansprakelijkheid gerekende schaden.  </w:t>
            </w:r>
          </w:p>
        </w:tc>
      </w:tr>
      <w:tr w:rsidR="00A00CCA" w:rsidRPr="006525AE" w14:paraId="758A5631" w14:textId="77777777" w:rsidTr="1FD6963E">
        <w:tc>
          <w:tcPr>
            <w:tcW w:w="800" w:type="dxa"/>
          </w:tcPr>
          <w:p w14:paraId="3CB3958F" w14:textId="5052A6B3" w:rsidR="00A00CCA" w:rsidRDefault="00A00CCA" w:rsidP="00A00CCA">
            <w:pPr>
              <w:spacing w:line="276" w:lineRule="auto"/>
            </w:pPr>
            <w:r>
              <w:t>11.2</w:t>
            </w:r>
          </w:p>
        </w:tc>
        <w:tc>
          <w:tcPr>
            <w:tcW w:w="7958" w:type="dxa"/>
            <w:gridSpan w:val="3"/>
          </w:tcPr>
          <w:p w14:paraId="507D64A1" w14:textId="7BBDC4AA" w:rsidR="00A00CCA" w:rsidRPr="00075E7C" w:rsidRDefault="00A00CCA" w:rsidP="00A00CCA">
            <w:pPr>
              <w:spacing w:line="276" w:lineRule="auto"/>
              <w:jc w:val="both"/>
            </w:pPr>
            <w:r w:rsidRPr="00075E7C">
              <w:t xml:space="preserve">Teneinde discussie en/of geschillen over eventueel door uitvoering van het Project ontstane schade aan eigendommen van de Gemeente (waaronder bestaande en nieuw aangelegde </w:t>
            </w:r>
            <w:r>
              <w:t>O</w:t>
            </w:r>
            <w:r w:rsidRPr="00075E7C">
              <w:t xml:space="preserve">penbare </w:t>
            </w:r>
            <w:r>
              <w:t>Voorzieningen</w:t>
            </w:r>
            <w:r w:rsidRPr="00075E7C">
              <w:t xml:space="preserve">) en/of derden te voorkomen, </w:t>
            </w:r>
            <w:r>
              <w:t xml:space="preserve">zal Ontwikkelaar </w:t>
            </w:r>
            <w:r w:rsidRPr="00075E7C">
              <w:t xml:space="preserve">voorafgaand aan de start van de realisatie een nulmeting </w:t>
            </w:r>
            <w:r>
              <w:t>uit laten voeren</w:t>
            </w:r>
            <w:r w:rsidRPr="00075E7C">
              <w:t xml:space="preserve"> waarbij de staat van deze eigendommen in en in de directe omgeving van het Projectgebied wordt vastgelegd. </w:t>
            </w:r>
            <w:r>
              <w:t>Het gebied waarop de</w:t>
            </w:r>
            <w:r w:rsidRPr="00075E7C">
              <w:t xml:space="preserve"> nulmeting</w:t>
            </w:r>
            <w:r>
              <w:t xml:space="preserve"> betrekking heeft,</w:t>
            </w:r>
            <w:r w:rsidRPr="00075E7C">
              <w:t xml:space="preserve"> </w:t>
            </w:r>
            <w:r>
              <w:t>wordt in dat geval door de Gemeente voorgesteld aan de Ontwikkelaar en door Partijen gezamenlijk vastgesteld</w:t>
            </w:r>
            <w:r w:rsidRPr="00075E7C">
              <w:t>. De resultaten van de nulmeting worden vastgelegd in een door Partijen te ondertekenen schriftelijk document.</w:t>
            </w:r>
          </w:p>
        </w:tc>
      </w:tr>
      <w:tr w:rsidR="00A00CCA" w:rsidRPr="006525AE" w14:paraId="0641EA27" w14:textId="77777777" w:rsidTr="1FD6963E">
        <w:tc>
          <w:tcPr>
            <w:tcW w:w="800" w:type="dxa"/>
          </w:tcPr>
          <w:p w14:paraId="089E2868" w14:textId="019FEA77" w:rsidR="00A00CCA" w:rsidRDefault="00A00CCA" w:rsidP="00A00CCA">
            <w:pPr>
              <w:spacing w:line="276" w:lineRule="auto"/>
            </w:pPr>
            <w:r>
              <w:t>11.3</w:t>
            </w:r>
          </w:p>
        </w:tc>
        <w:tc>
          <w:tcPr>
            <w:tcW w:w="7958" w:type="dxa"/>
            <w:gridSpan w:val="3"/>
          </w:tcPr>
          <w:p w14:paraId="3680CCE9" w14:textId="2DFED04C" w:rsidR="00A00CCA" w:rsidRPr="00075E7C" w:rsidRDefault="00A00CCA" w:rsidP="00A00CCA">
            <w:pPr>
              <w:spacing w:line="276" w:lineRule="auto"/>
              <w:jc w:val="both"/>
            </w:pPr>
            <w:r w:rsidRPr="00075E7C">
              <w:t>Direct na bouwkundige oplevering voer</w:t>
            </w:r>
            <w:r>
              <w:t xml:space="preserve">t Ontwikkelaar </w:t>
            </w:r>
            <w:r w:rsidRPr="00075E7C">
              <w:t xml:space="preserve">een nieuwe meting uit van de staat van voornoemde eigendommen. Hierbij bepalen Partijen welke schade bestaat en welke herstelwerkzaamheden nodig zijn om de betreffende eigendommen weer in staat te brengen waarin deze zich ten tijde van de nulmeting als bedoeld in lid </w:t>
            </w:r>
            <w:r>
              <w:t>2</w:t>
            </w:r>
            <w:r w:rsidRPr="00075E7C">
              <w:t xml:space="preserve"> bevonden. Zij leggen dit vast in een door hen te ondertekenen schriftelijk document.   </w:t>
            </w:r>
          </w:p>
        </w:tc>
      </w:tr>
      <w:tr w:rsidR="00A00CCA" w:rsidRPr="006525AE" w14:paraId="15038EBC" w14:textId="77777777" w:rsidTr="1FD6963E">
        <w:tc>
          <w:tcPr>
            <w:tcW w:w="800" w:type="dxa"/>
          </w:tcPr>
          <w:p w14:paraId="6C7FE82D" w14:textId="570A62F5" w:rsidR="00A00CCA" w:rsidRDefault="00A00CCA" w:rsidP="00A00CCA">
            <w:pPr>
              <w:spacing w:line="276" w:lineRule="auto"/>
            </w:pPr>
            <w:r>
              <w:t>11.4</w:t>
            </w:r>
          </w:p>
        </w:tc>
        <w:tc>
          <w:tcPr>
            <w:tcW w:w="7958" w:type="dxa"/>
            <w:gridSpan w:val="3"/>
          </w:tcPr>
          <w:p w14:paraId="2354A27D" w14:textId="77777777" w:rsidR="00A00CCA" w:rsidRPr="008C1F16" w:rsidRDefault="00A00CCA" w:rsidP="00A00CCA">
            <w:pPr>
              <w:spacing w:line="276" w:lineRule="auto"/>
              <w:jc w:val="both"/>
            </w:pPr>
            <w:r w:rsidRPr="00075E7C">
              <w:t xml:space="preserve">De werkelijke kosten gemoeid met de herstelwerkzaamheden als bedoeld in lid 2 zijn volledig voor rekening van de Ontwikkelaar. Uitgangspunt hierbij is herstel van schade </w:t>
            </w:r>
            <w:r w:rsidRPr="008C1F16">
              <w:t>door en voor rekening en risico van de Ontwikkelaar.</w:t>
            </w:r>
          </w:p>
          <w:p w14:paraId="01FAFE89" w14:textId="24AE4789" w:rsidR="00A00CCA" w:rsidRPr="00075E7C" w:rsidRDefault="00A00CCA" w:rsidP="00A00CCA">
            <w:pPr>
              <w:spacing w:line="276" w:lineRule="auto"/>
              <w:jc w:val="both"/>
            </w:pPr>
            <w:r w:rsidRPr="00A159BA">
              <w:t>Ter verzekering tegen schade zoals bedoeld in dit artikel stelt de Ontwikkelaar uiterlijk 8 weken voor aanvang van de bouwwerkzaamheden een waarborgsom van € 25.000   beschikbaar aan de Gemeente</w:t>
            </w:r>
            <w:r w:rsidRPr="008C1F16">
              <w:t>.</w:t>
            </w:r>
            <w:r w:rsidRPr="009E3822">
              <w:t xml:space="preserve"> Indien er sprake is van ondervonden schade zal </w:t>
            </w:r>
            <w:r>
              <w:t xml:space="preserve">de Ontwikkelaar </w:t>
            </w:r>
            <w:r w:rsidRPr="009E3822">
              <w:t xml:space="preserve">dit, indien mogelijk, zelf herstellen. Als de </w:t>
            </w:r>
            <w:r>
              <w:t xml:space="preserve">Ontwikkelaar </w:t>
            </w:r>
            <w:r w:rsidRPr="009E3822">
              <w:t xml:space="preserve">hiertoe niet overgaat binnen zes weken na de melding van de Gemeente, zal de Gemeente deze schade zelf (laten) herstellen en de kosten hiervan in rekening brengen bij de </w:t>
            </w:r>
            <w:r>
              <w:t>Ontwikkelaar</w:t>
            </w:r>
            <w:r w:rsidRPr="009E3822">
              <w:t>.</w:t>
            </w:r>
            <w:r w:rsidRPr="00A159BA">
              <w:t xml:space="preserve"> De waarborgsom voornoemd blijft bestaan tot het moment dat het gehele gebied is opgeleverd. Na oplevering wordt de waarborgsom vervolgens terugbetaald aan de Ontwikkelaar voor zover de Gemeente hiervan geen gebruik heeft hoeven maken</w:t>
            </w:r>
            <w:r w:rsidRPr="008C1F16">
              <w:t>.</w:t>
            </w:r>
          </w:p>
        </w:tc>
      </w:tr>
      <w:tr w:rsidR="00A00CCA" w:rsidRPr="006525AE" w14:paraId="18C219BD" w14:textId="77777777" w:rsidTr="1FD6963E">
        <w:tc>
          <w:tcPr>
            <w:tcW w:w="800" w:type="dxa"/>
          </w:tcPr>
          <w:p w14:paraId="4C3FD6A0" w14:textId="30EE4EAD" w:rsidR="00A00CCA" w:rsidRDefault="00A00CCA" w:rsidP="00A00CCA">
            <w:pPr>
              <w:spacing w:line="276" w:lineRule="auto"/>
            </w:pPr>
            <w:r>
              <w:t>11.5</w:t>
            </w:r>
          </w:p>
        </w:tc>
        <w:tc>
          <w:tcPr>
            <w:tcW w:w="7958" w:type="dxa"/>
            <w:gridSpan w:val="3"/>
          </w:tcPr>
          <w:p w14:paraId="481996FC" w14:textId="38EB2F83" w:rsidR="00A00CCA" w:rsidRPr="00075E7C" w:rsidRDefault="00A00CCA" w:rsidP="00A00CCA">
            <w:pPr>
              <w:spacing w:line="276" w:lineRule="auto"/>
              <w:jc w:val="both"/>
            </w:pPr>
            <w:r w:rsidRPr="00075E7C">
              <w:t>Onder schade als bedoeld in dit Artikel en het volgende Artikel wordt verstaan schade aan eigendommen als hiervoor in dit onderdeel bedoeld en die derhalve nog niet bestond tijdens de nulmeting als bedoeld in lid 1 en die is toe te rekenen aan Ontwikkelaar en/of zijn onderaannemers en hulppersonen.</w:t>
            </w:r>
          </w:p>
        </w:tc>
      </w:tr>
      <w:tr w:rsidR="00A00CCA" w:rsidRPr="006525AE" w14:paraId="72A0C757" w14:textId="77777777" w:rsidTr="1FD6963E">
        <w:tc>
          <w:tcPr>
            <w:tcW w:w="8758" w:type="dxa"/>
            <w:gridSpan w:val="4"/>
          </w:tcPr>
          <w:p w14:paraId="6E920398" w14:textId="14F0D9BF" w:rsidR="00A00CCA" w:rsidRPr="00717470" w:rsidRDefault="00A00CCA" w:rsidP="00A00CCA">
            <w:pPr>
              <w:pStyle w:val="Kop2"/>
              <w:spacing w:line="276" w:lineRule="auto"/>
            </w:pPr>
            <w:bookmarkStart w:id="21" w:name="_Toc109129573"/>
            <w:r w:rsidRPr="00DF4478">
              <w:t>Artikel 1</w:t>
            </w:r>
            <w:r>
              <w:t>2</w:t>
            </w:r>
            <w:r w:rsidRPr="00DF4478">
              <w:t>. Realisatie</w:t>
            </w:r>
            <w:r>
              <w:t xml:space="preserve"> Project</w:t>
            </w:r>
            <w:r w:rsidRPr="00DF4478">
              <w:t xml:space="preserve"> </w:t>
            </w:r>
            <w:bookmarkEnd w:id="21"/>
          </w:p>
        </w:tc>
      </w:tr>
      <w:tr w:rsidR="00A00CCA" w:rsidRPr="006525AE" w14:paraId="27F3971F" w14:textId="77777777" w:rsidTr="1FD6963E">
        <w:tc>
          <w:tcPr>
            <w:tcW w:w="800" w:type="dxa"/>
          </w:tcPr>
          <w:p w14:paraId="1A92BF05" w14:textId="322F22A9" w:rsidR="00A00CCA" w:rsidRDefault="00A00CCA" w:rsidP="00A00CCA">
            <w:pPr>
              <w:spacing w:line="276" w:lineRule="auto"/>
            </w:pPr>
            <w:r>
              <w:t>12.1</w:t>
            </w:r>
          </w:p>
        </w:tc>
        <w:tc>
          <w:tcPr>
            <w:tcW w:w="7958" w:type="dxa"/>
            <w:gridSpan w:val="3"/>
          </w:tcPr>
          <w:p w14:paraId="0AB6F577" w14:textId="557AD015" w:rsidR="00A00CCA" w:rsidRPr="00C66C83" w:rsidRDefault="00A00CCA" w:rsidP="00A00CCA">
            <w:pPr>
              <w:spacing w:line="276" w:lineRule="auto"/>
              <w:jc w:val="both"/>
            </w:pPr>
            <w:r w:rsidRPr="00C66C83">
              <w:t xml:space="preserve">De Ontwikkelaar zal de realisatie van de woningen in het Projectgebied volledig voor eigen rekening en risico uitvoeren conform de definitieve plannen zoals deze daarvoor tot stand komen op basis van Artikel 5. De Ontwikkelaar zal zich daarbij in ieder geval houden aan de op basis van Artikel </w:t>
            </w:r>
            <w:r>
              <w:t>5</w:t>
            </w:r>
            <w:r w:rsidRPr="00C66C83">
              <w:t xml:space="preserve"> verkregen omgevingsvergunning(en) voor deze plannen en de daaraan gekoppelde voorschriften en voorwaarden.</w:t>
            </w:r>
          </w:p>
        </w:tc>
      </w:tr>
      <w:tr w:rsidR="00A00CCA" w:rsidRPr="006525AE" w14:paraId="607A25D3" w14:textId="77777777" w:rsidTr="1FD6963E">
        <w:tc>
          <w:tcPr>
            <w:tcW w:w="800" w:type="dxa"/>
          </w:tcPr>
          <w:p w14:paraId="2C0F686F" w14:textId="4CCC4098" w:rsidR="00A00CCA" w:rsidRDefault="00A00CCA" w:rsidP="00A00CCA">
            <w:pPr>
              <w:spacing w:line="276" w:lineRule="auto"/>
            </w:pPr>
            <w:r>
              <w:lastRenderedPageBreak/>
              <w:t>12.2</w:t>
            </w:r>
          </w:p>
        </w:tc>
        <w:tc>
          <w:tcPr>
            <w:tcW w:w="7958" w:type="dxa"/>
            <w:gridSpan w:val="3"/>
          </w:tcPr>
          <w:p w14:paraId="66262584" w14:textId="4D617133" w:rsidR="00A00CCA" w:rsidRPr="00C66C83" w:rsidRDefault="00A00CCA" w:rsidP="00A00CCA">
            <w:pPr>
              <w:spacing w:line="276" w:lineRule="auto"/>
              <w:jc w:val="both"/>
            </w:pPr>
            <w:r w:rsidRPr="00C66C83">
              <w:t xml:space="preserve">De Ontwikkelaar spant zich tot het uiterste in om het Project zo voorspoedig mogelijk en conform de Planning uit te voeren. </w:t>
            </w:r>
          </w:p>
        </w:tc>
      </w:tr>
      <w:tr w:rsidR="00A00CCA" w:rsidRPr="006525AE" w14:paraId="7A9CD12C" w14:textId="77777777" w:rsidTr="1FD6963E">
        <w:tc>
          <w:tcPr>
            <w:tcW w:w="800" w:type="dxa"/>
          </w:tcPr>
          <w:p w14:paraId="5E46C511" w14:textId="0949129A" w:rsidR="00A00CCA" w:rsidRDefault="00A00CCA" w:rsidP="00A00CCA">
            <w:pPr>
              <w:spacing w:line="276" w:lineRule="auto"/>
            </w:pPr>
            <w:r>
              <w:t>12.3</w:t>
            </w:r>
          </w:p>
        </w:tc>
        <w:tc>
          <w:tcPr>
            <w:tcW w:w="7958" w:type="dxa"/>
            <w:gridSpan w:val="3"/>
          </w:tcPr>
          <w:p w14:paraId="5C030327" w14:textId="36D1BFC8" w:rsidR="00A00CCA" w:rsidRPr="00C66C83" w:rsidRDefault="00A00CCA" w:rsidP="00A00CCA">
            <w:pPr>
              <w:spacing w:line="276" w:lineRule="auto"/>
              <w:jc w:val="both"/>
            </w:pPr>
            <w:r w:rsidRPr="00C66C83">
              <w:t xml:space="preserve">De Ontwikkelaar is zelf in overleg met de gemeente, voor eigen rekening en risico, verantwoordelijk voor de aansluiting van de door haar gerealiseerde woningen op riolering en nutsleidingen c.q. nutsvoorzieningen, alsmede voor de coördinatie van de aanleg daarvan door nutsbedrijven, alsmede voor alle daarmee verband houdende aanvragen en vergunningen. </w:t>
            </w:r>
          </w:p>
        </w:tc>
      </w:tr>
      <w:tr w:rsidR="00A00CCA" w:rsidRPr="006525AE" w14:paraId="6A98BAC0" w14:textId="77777777" w:rsidTr="1FD6963E">
        <w:tc>
          <w:tcPr>
            <w:tcW w:w="800" w:type="dxa"/>
          </w:tcPr>
          <w:p w14:paraId="646DBEAF" w14:textId="2EA0AEB9" w:rsidR="00A00CCA" w:rsidRDefault="00A00CCA" w:rsidP="00A00CCA">
            <w:pPr>
              <w:spacing w:line="276" w:lineRule="auto"/>
            </w:pPr>
            <w:r>
              <w:t>12.4</w:t>
            </w:r>
          </w:p>
        </w:tc>
        <w:tc>
          <w:tcPr>
            <w:tcW w:w="7958" w:type="dxa"/>
            <w:gridSpan w:val="3"/>
          </w:tcPr>
          <w:p w14:paraId="61393450" w14:textId="661C1990" w:rsidR="00A00CCA" w:rsidRPr="00C66C83" w:rsidRDefault="00A00CCA" w:rsidP="00A00CCA">
            <w:pPr>
              <w:spacing w:line="276" w:lineRule="auto"/>
              <w:jc w:val="both"/>
            </w:pPr>
            <w:r w:rsidRPr="00C66C83">
              <w:t xml:space="preserve">De Ontwikkelaar is zelf, voor eigen rekening en risico, verantwoordelijk van alle realisatieactiviteiten binnen het Projectgebied. De Ontwikkelaar is verantwoordelijk voor de realisatie van de woningen. </w:t>
            </w:r>
          </w:p>
        </w:tc>
      </w:tr>
      <w:tr w:rsidR="00A00CCA" w:rsidRPr="006525AE" w14:paraId="57600237" w14:textId="77777777" w:rsidTr="1FD6963E">
        <w:tc>
          <w:tcPr>
            <w:tcW w:w="800" w:type="dxa"/>
          </w:tcPr>
          <w:p w14:paraId="16F9B9B6" w14:textId="34D909C9" w:rsidR="00A00CCA" w:rsidRDefault="00A00CCA" w:rsidP="00A00CCA">
            <w:pPr>
              <w:spacing w:line="276" w:lineRule="auto"/>
            </w:pPr>
            <w:r>
              <w:t>12.5</w:t>
            </w:r>
          </w:p>
        </w:tc>
        <w:tc>
          <w:tcPr>
            <w:tcW w:w="7958" w:type="dxa"/>
            <w:gridSpan w:val="3"/>
          </w:tcPr>
          <w:p w14:paraId="055635F1" w14:textId="5832C8BC" w:rsidR="00A00CCA" w:rsidRPr="00C66C83" w:rsidRDefault="00A00CCA" w:rsidP="00A00CCA">
            <w:pPr>
              <w:spacing w:line="276" w:lineRule="auto"/>
              <w:jc w:val="both"/>
            </w:pPr>
            <w:r w:rsidRPr="00C66C83">
              <w:t xml:space="preserve">Indien de Ontwikkelaar ten behoeve van de realisatie het Project gebruik wenst te maken van gronden die op dat moment (nog) in eigendom van de Gemeente zijn, dient de Ontwikkelaar daarvoor tijdig toestemming c.q. een (werkterrein)vergunning (aan) te vragen aan de Gemeente. </w:t>
            </w:r>
          </w:p>
        </w:tc>
      </w:tr>
      <w:tr w:rsidR="00A00CCA" w:rsidRPr="006525AE" w14:paraId="2A02A43A" w14:textId="77777777" w:rsidTr="1FD6963E">
        <w:tc>
          <w:tcPr>
            <w:tcW w:w="800" w:type="dxa"/>
          </w:tcPr>
          <w:p w14:paraId="1101F2F5" w14:textId="1D9CCB99" w:rsidR="00A00CCA" w:rsidRDefault="00A00CCA" w:rsidP="00A00CCA">
            <w:pPr>
              <w:spacing w:line="276" w:lineRule="auto"/>
            </w:pPr>
            <w:r>
              <w:t>12.6</w:t>
            </w:r>
          </w:p>
        </w:tc>
        <w:tc>
          <w:tcPr>
            <w:tcW w:w="7958" w:type="dxa"/>
            <w:gridSpan w:val="3"/>
          </w:tcPr>
          <w:p w14:paraId="12D2548F" w14:textId="6A893F4A" w:rsidR="00A00CCA" w:rsidRPr="00717470" w:rsidRDefault="00A00CCA" w:rsidP="00A00CCA">
            <w:pPr>
              <w:spacing w:line="276" w:lineRule="auto"/>
              <w:jc w:val="both"/>
            </w:pPr>
            <w:r>
              <w:t>Indien de Ontwikkelaar het Project in fasen realiseert, is hij verplicht elke fase zodanig op te leveren dat deze zowel functioneel als wat betreft beeldkwaliteit als een zelfstandig geheel kan functioneren/fungeren.</w:t>
            </w:r>
          </w:p>
        </w:tc>
      </w:tr>
      <w:tr w:rsidR="00A00CCA" w:rsidRPr="006525AE" w14:paraId="13A84E5B" w14:textId="77777777" w:rsidTr="1FD6963E">
        <w:tc>
          <w:tcPr>
            <w:tcW w:w="800" w:type="dxa"/>
          </w:tcPr>
          <w:p w14:paraId="48ABB96A" w14:textId="1AFBEFB5" w:rsidR="00A00CCA" w:rsidRDefault="00A00CCA" w:rsidP="00A00CCA">
            <w:pPr>
              <w:spacing w:line="276" w:lineRule="auto"/>
            </w:pPr>
            <w:r>
              <w:t>12.7</w:t>
            </w:r>
          </w:p>
        </w:tc>
        <w:tc>
          <w:tcPr>
            <w:tcW w:w="7958" w:type="dxa"/>
            <w:gridSpan w:val="3"/>
          </w:tcPr>
          <w:p w14:paraId="7EF4E2A8" w14:textId="4E3A44AB" w:rsidR="00A00CCA" w:rsidRPr="00081B18" w:rsidRDefault="00A00CCA" w:rsidP="00A00CCA">
            <w:pPr>
              <w:spacing w:line="276" w:lineRule="auto"/>
              <w:jc w:val="both"/>
            </w:pPr>
            <w:r w:rsidRPr="00081B18">
              <w:t>De Ontwikkelaar is gedurende de realisatie gehouden de overlast door werkzaamheden voor de eigenaren/gebruikers van de in de nabijheid van het Projectgebied gelegen eigendommen tot een minimum te beperken.</w:t>
            </w:r>
          </w:p>
        </w:tc>
      </w:tr>
      <w:tr w:rsidR="00A00CCA" w:rsidRPr="006525AE" w14:paraId="08F517CE" w14:textId="77777777" w:rsidTr="1FD6963E">
        <w:tc>
          <w:tcPr>
            <w:tcW w:w="800" w:type="dxa"/>
          </w:tcPr>
          <w:p w14:paraId="7C78C9D6" w14:textId="4E17187B" w:rsidR="00A00CCA" w:rsidRDefault="00A00CCA" w:rsidP="00A00CCA">
            <w:pPr>
              <w:spacing w:line="276" w:lineRule="auto"/>
            </w:pPr>
            <w:r>
              <w:t>12.8</w:t>
            </w:r>
          </w:p>
        </w:tc>
        <w:tc>
          <w:tcPr>
            <w:tcW w:w="7958" w:type="dxa"/>
            <w:gridSpan w:val="3"/>
          </w:tcPr>
          <w:p w14:paraId="40E4148C" w14:textId="22590DFF" w:rsidR="00A00CCA" w:rsidRPr="00081B18" w:rsidRDefault="00A00CCA" w:rsidP="00A00CCA">
            <w:pPr>
              <w:spacing w:line="276" w:lineRule="auto"/>
              <w:jc w:val="both"/>
              <w:rPr>
                <w:rFonts w:ascii="Times New Roman" w:hAnsi="Times New Roman"/>
                <w:sz w:val="24"/>
                <w:szCs w:val="24"/>
              </w:rPr>
            </w:pPr>
            <w:r w:rsidRPr="00A159BA">
              <w:t>De Ontwikkelaar is verantwoordelijk voor het op tijd aanvragen en aansluiten van de woningen op de nutsvoorzieningen.</w:t>
            </w:r>
            <w:r w:rsidRPr="00A159BA">
              <w:rPr>
                <w:i/>
                <w:iCs/>
              </w:rPr>
              <w:t xml:space="preserve"> </w:t>
            </w:r>
            <w:r w:rsidRPr="00081B18">
              <w:rPr>
                <w:rFonts w:cs="Helvetica"/>
              </w:rPr>
              <w:t>Gezien de leveringsproblematiek bij nutsbedrijven kan het</w:t>
            </w:r>
            <w:r w:rsidRPr="002B1088">
              <w:rPr>
                <w:rFonts w:cs="Helvetica"/>
              </w:rPr>
              <w:t xml:space="preserve"> </w:t>
            </w:r>
            <w:r w:rsidRPr="00081B18">
              <w:rPr>
                <w:rFonts w:cs="Helvetica"/>
              </w:rPr>
              <w:t>voorkomen dat de aanleg van de hoofdtracés voor nutsvoorzieningen na start bouw plaatsvindt. Partijen treden in dat geval hierover in overleg, waarbij de gemeente zich zoveel mogelijk zal inspannen voor een spoedige aanleg. Onder geen beding is de gemeente aansprakelijk voor eventuele hieruit voortvloeiende vertraging</w:t>
            </w:r>
            <w:r w:rsidRPr="001475C8">
              <w:rPr>
                <w:rFonts w:cs="Helvetica"/>
              </w:rPr>
              <w:t>, schade</w:t>
            </w:r>
            <w:r w:rsidRPr="00081B18">
              <w:rPr>
                <w:rFonts w:cs="Helvetica"/>
              </w:rPr>
              <w:t xml:space="preserve"> en /of extra kosten voor Ontwikkelaar.</w:t>
            </w:r>
            <w:r w:rsidRPr="00081B18">
              <w:rPr>
                <w:rFonts w:ascii="Times New Roman" w:hAnsi="Times New Roman"/>
                <w:sz w:val="24"/>
                <w:szCs w:val="24"/>
              </w:rPr>
              <w:t xml:space="preserve">  </w:t>
            </w:r>
          </w:p>
        </w:tc>
      </w:tr>
      <w:tr w:rsidR="00A00CCA" w:rsidRPr="006525AE" w14:paraId="36727A67" w14:textId="77777777" w:rsidTr="1FD6963E">
        <w:tc>
          <w:tcPr>
            <w:tcW w:w="8758" w:type="dxa"/>
            <w:gridSpan w:val="4"/>
          </w:tcPr>
          <w:p w14:paraId="03282725" w14:textId="6CD0588B" w:rsidR="00A00CCA" w:rsidRPr="00717470" w:rsidRDefault="00A00CCA" w:rsidP="00A00CCA">
            <w:pPr>
              <w:pStyle w:val="Kop2"/>
              <w:spacing w:line="276" w:lineRule="auto"/>
            </w:pPr>
            <w:bookmarkStart w:id="22" w:name="_Toc109129574"/>
            <w:r w:rsidRPr="00EE2A0F">
              <w:t>Artikel 1</w:t>
            </w:r>
            <w:r>
              <w:t>3</w:t>
            </w:r>
            <w:r w:rsidRPr="00EE2A0F">
              <w:t>. Communicatie</w:t>
            </w:r>
            <w:bookmarkEnd w:id="22"/>
          </w:p>
        </w:tc>
      </w:tr>
      <w:tr w:rsidR="00A00CCA" w:rsidRPr="006525AE" w14:paraId="2033252D" w14:textId="77777777" w:rsidTr="1FD6963E">
        <w:tc>
          <w:tcPr>
            <w:tcW w:w="800" w:type="dxa"/>
          </w:tcPr>
          <w:p w14:paraId="72E14A18" w14:textId="23BC3C70" w:rsidR="00A00CCA" w:rsidRDefault="00A00CCA" w:rsidP="00A00CCA">
            <w:pPr>
              <w:spacing w:line="276" w:lineRule="auto"/>
            </w:pPr>
            <w:r>
              <w:t>13.1</w:t>
            </w:r>
          </w:p>
        </w:tc>
        <w:tc>
          <w:tcPr>
            <w:tcW w:w="7958" w:type="dxa"/>
            <w:gridSpan w:val="3"/>
          </w:tcPr>
          <w:p w14:paraId="47E4663E" w14:textId="117FDED5" w:rsidR="00A00CCA" w:rsidRPr="00717470" w:rsidRDefault="00A00CCA" w:rsidP="00A00CCA">
            <w:pPr>
              <w:spacing w:line="276" w:lineRule="auto"/>
              <w:jc w:val="both"/>
            </w:pPr>
            <w:r w:rsidRPr="00814BFF">
              <w:t>Partijen onderkennen het belang van een goede wederzijdse betrokkenheid en informatie-uitwisseling. Partijen zullen al hetgeen doen dat in hun mogelijkheden ligt om elkaar over en weer in staat te stellen hun taken in het kader van de Overeenkomst naar behoren te vervullen. Partijen zullen elkaar steeds voorzien van alle informatie die relevant is in verband met de uitvoering van de Overeenkomst. Zij zullen jegens derden vertrouwelijkheid betrachten met betrekking tot die informatie, die gezien haar aard en/of inhoud als vertrouwelijk moet worden aangemerkt.</w:t>
            </w:r>
          </w:p>
        </w:tc>
      </w:tr>
      <w:tr w:rsidR="00A00CCA" w:rsidRPr="006525AE" w14:paraId="57A5E191" w14:textId="77777777" w:rsidTr="1FD6963E">
        <w:tc>
          <w:tcPr>
            <w:tcW w:w="800" w:type="dxa"/>
          </w:tcPr>
          <w:p w14:paraId="10B5BBBC" w14:textId="68C756AA" w:rsidR="00A00CCA" w:rsidRDefault="00A00CCA" w:rsidP="00A00CCA">
            <w:pPr>
              <w:spacing w:line="276" w:lineRule="auto"/>
            </w:pPr>
            <w:r>
              <w:t>13.2</w:t>
            </w:r>
          </w:p>
        </w:tc>
        <w:tc>
          <w:tcPr>
            <w:tcW w:w="7958" w:type="dxa"/>
            <w:gridSpan w:val="3"/>
          </w:tcPr>
          <w:p w14:paraId="26EFC6AF" w14:textId="03B55D80" w:rsidR="00A00CCA" w:rsidRPr="00717470" w:rsidRDefault="00A00CCA" w:rsidP="00A00CCA">
            <w:pPr>
              <w:spacing w:line="276" w:lineRule="auto"/>
              <w:jc w:val="both"/>
            </w:pPr>
            <w:r w:rsidRPr="002E6453">
              <w:t>Het is de verantwoordelijkheid van de Ontwikkelaar om omwonenden en overige belanghebbenden op tijd en volledig op de hoogte te stellen van alle activiteiten verband houdende met het Project die in (de nabijheid van) het Projectgebied plaatsvinden ten behoeve van de (voorbereiding van de) uitvoering.</w:t>
            </w:r>
          </w:p>
        </w:tc>
      </w:tr>
      <w:tr w:rsidR="00A00CCA" w:rsidRPr="006525AE" w14:paraId="195C08E7" w14:textId="77777777" w:rsidTr="1FD6963E">
        <w:tc>
          <w:tcPr>
            <w:tcW w:w="800" w:type="dxa"/>
          </w:tcPr>
          <w:p w14:paraId="6632EC7E" w14:textId="728BA826" w:rsidR="00A00CCA" w:rsidRDefault="00A00CCA" w:rsidP="00A00CCA">
            <w:pPr>
              <w:spacing w:line="276" w:lineRule="auto"/>
            </w:pPr>
            <w:r>
              <w:t>13.3</w:t>
            </w:r>
          </w:p>
        </w:tc>
        <w:tc>
          <w:tcPr>
            <w:tcW w:w="7958" w:type="dxa"/>
            <w:gridSpan w:val="3"/>
          </w:tcPr>
          <w:p w14:paraId="4AA7906A" w14:textId="0711595C" w:rsidR="00A00CCA" w:rsidRPr="00717470" w:rsidRDefault="00A00CCA" w:rsidP="00A00CCA">
            <w:pPr>
              <w:spacing w:line="276" w:lineRule="auto"/>
              <w:jc w:val="both"/>
            </w:pPr>
            <w:r w:rsidRPr="00D562D5">
              <w:t>Het in dit Artikel bepaalde geldt behoudens de publiekrechtelijke taken</w:t>
            </w:r>
            <w:r>
              <w:t>,</w:t>
            </w:r>
            <w:r w:rsidRPr="00D562D5">
              <w:t xml:space="preserve"> verantwoordelijkheden van de Gemeente</w:t>
            </w:r>
            <w:r>
              <w:t xml:space="preserve"> en wettelijke verplichtingen</w:t>
            </w:r>
            <w:r w:rsidRPr="00D562D5">
              <w:t>, zoals de communicatie in het kader van planologische procedures</w:t>
            </w:r>
            <w:r>
              <w:t xml:space="preserve"> en Wet open overheid.</w:t>
            </w:r>
          </w:p>
        </w:tc>
      </w:tr>
      <w:tr w:rsidR="00A00CCA" w:rsidRPr="006525AE" w14:paraId="5A092398" w14:textId="77777777" w:rsidTr="1FD6963E">
        <w:tc>
          <w:tcPr>
            <w:tcW w:w="8758" w:type="dxa"/>
            <w:gridSpan w:val="4"/>
          </w:tcPr>
          <w:p w14:paraId="3C2E5F41" w14:textId="36AB66CF" w:rsidR="00A00CCA" w:rsidRPr="00717470" w:rsidRDefault="00A00CCA" w:rsidP="00A00CCA">
            <w:pPr>
              <w:pStyle w:val="Kop2"/>
              <w:spacing w:line="276" w:lineRule="auto"/>
            </w:pPr>
            <w:bookmarkStart w:id="23" w:name="_Toc109129575"/>
            <w:r w:rsidRPr="009F4A9F">
              <w:t>Artikel 1</w:t>
            </w:r>
            <w:r>
              <w:t>4</w:t>
            </w:r>
            <w:r w:rsidRPr="009F4A9F">
              <w:t>. Projectorganisatie</w:t>
            </w:r>
            <w:bookmarkEnd w:id="23"/>
            <w:r>
              <w:t xml:space="preserve"> </w:t>
            </w:r>
          </w:p>
        </w:tc>
      </w:tr>
      <w:tr w:rsidR="00A00CCA" w:rsidRPr="006525AE" w14:paraId="4F6C0BD4" w14:textId="77777777" w:rsidTr="1FD6963E">
        <w:tc>
          <w:tcPr>
            <w:tcW w:w="800" w:type="dxa"/>
          </w:tcPr>
          <w:p w14:paraId="39CF039C" w14:textId="53F66130" w:rsidR="00A00CCA" w:rsidRDefault="00A00CCA" w:rsidP="00A00CCA">
            <w:pPr>
              <w:spacing w:line="276" w:lineRule="auto"/>
            </w:pPr>
            <w:r>
              <w:t>14.1</w:t>
            </w:r>
          </w:p>
        </w:tc>
        <w:tc>
          <w:tcPr>
            <w:tcW w:w="7958" w:type="dxa"/>
            <w:gridSpan w:val="3"/>
          </w:tcPr>
          <w:p w14:paraId="55CA5D59" w14:textId="2D4FBE31" w:rsidR="00A00CCA" w:rsidRPr="00717470" w:rsidRDefault="00A00CCA" w:rsidP="00A00CCA">
            <w:pPr>
              <w:spacing w:line="276" w:lineRule="auto"/>
              <w:jc w:val="both"/>
            </w:pPr>
            <w:r w:rsidRPr="00472731">
              <w:t xml:space="preserve">Ten behoeve van de uitvoering van deze Overeenkomst richten Partijen een Projectorganisatie op. Deze bestaat uit een </w:t>
            </w:r>
            <w:r>
              <w:t>Ontwikkelingsteam</w:t>
            </w:r>
            <w:r w:rsidRPr="00472731">
              <w:t xml:space="preserve"> die het proces van de planvorming </w:t>
            </w:r>
            <w:r w:rsidRPr="00472731">
              <w:lastRenderedPageBreak/>
              <w:t>en realisatie begeleidt, de Planning en voortgang bewaakt</w:t>
            </w:r>
            <w:r>
              <w:t xml:space="preserve"> en</w:t>
            </w:r>
            <w:r w:rsidRPr="00472731">
              <w:t xml:space="preserve"> het contractmanagement voert. </w:t>
            </w:r>
          </w:p>
        </w:tc>
      </w:tr>
      <w:tr w:rsidR="00A00CCA" w:rsidRPr="006525AE" w14:paraId="7F3CBA17" w14:textId="77777777" w:rsidTr="1FD6963E">
        <w:tc>
          <w:tcPr>
            <w:tcW w:w="800" w:type="dxa"/>
          </w:tcPr>
          <w:p w14:paraId="62717C19" w14:textId="587D4704" w:rsidR="00A00CCA" w:rsidRDefault="00A00CCA" w:rsidP="00A00CCA">
            <w:pPr>
              <w:spacing w:line="276" w:lineRule="auto"/>
            </w:pPr>
            <w:r>
              <w:lastRenderedPageBreak/>
              <w:t>14.2</w:t>
            </w:r>
          </w:p>
        </w:tc>
        <w:tc>
          <w:tcPr>
            <w:tcW w:w="7958" w:type="dxa"/>
            <w:gridSpan w:val="3"/>
          </w:tcPr>
          <w:p w14:paraId="0B61FD85" w14:textId="350C0A78" w:rsidR="00A00CCA" w:rsidRDefault="00A00CCA" w:rsidP="00A00CCA">
            <w:pPr>
              <w:spacing w:line="276" w:lineRule="auto"/>
              <w:jc w:val="both"/>
            </w:pPr>
            <w:r>
              <w:t>Het Ontwikkelingsteam</w:t>
            </w:r>
            <w:r w:rsidRPr="002F5613">
              <w:t xml:space="preserve"> bestaat in ieder geval uit de projectleiders van Partijen</w:t>
            </w:r>
            <w:r>
              <w:t>.</w:t>
            </w:r>
            <w:r w:rsidRPr="002F5613">
              <w:t xml:space="preserve"> </w:t>
            </w:r>
            <w:r>
              <w:t>Het Ontwikkelingsteam komt indien nodig op verzoek van de Gemeente, de Ontwikkelaar bijeen en kan</w:t>
            </w:r>
            <w:r w:rsidRPr="002F5613">
              <w:t xml:space="preserve"> aangevuld worden met ter zake kundige in- of externe deskundigen en adviseurs.</w:t>
            </w:r>
            <w:r>
              <w:t xml:space="preserve"> </w:t>
            </w:r>
          </w:p>
          <w:p w14:paraId="36B2AA51" w14:textId="29FA660D" w:rsidR="00A00CCA" w:rsidRPr="00717470" w:rsidRDefault="00A00CCA" w:rsidP="00A00CCA">
            <w:pPr>
              <w:spacing w:line="276" w:lineRule="auto"/>
              <w:jc w:val="both"/>
            </w:pPr>
            <w:r>
              <w:t xml:space="preserve">Gelet op de realisatie van de sociale huurwoningen </w:t>
            </w:r>
            <w:r w:rsidRPr="002B6FF9">
              <w:t xml:space="preserve">van </w:t>
            </w:r>
            <w:r>
              <w:t>Dunavie</w:t>
            </w:r>
            <w:r w:rsidRPr="002B6FF9">
              <w:t xml:space="preserve">, zal er door </w:t>
            </w:r>
            <w:r>
              <w:t>het Ontwikkelingsteam</w:t>
            </w:r>
            <w:r w:rsidRPr="002B6FF9">
              <w:t xml:space="preserve"> regelmatig overleg met de betrokken projectleider van </w:t>
            </w:r>
            <w:r>
              <w:t>Dunavie</w:t>
            </w:r>
            <w:r w:rsidRPr="002B6FF9">
              <w:t xml:space="preserve"> plaatsvinden.</w:t>
            </w:r>
          </w:p>
        </w:tc>
      </w:tr>
      <w:tr w:rsidR="00A00CCA" w:rsidRPr="006525AE" w14:paraId="09033E9F" w14:textId="77777777" w:rsidTr="1FD6963E">
        <w:tc>
          <w:tcPr>
            <w:tcW w:w="800" w:type="dxa"/>
          </w:tcPr>
          <w:p w14:paraId="394759CF" w14:textId="63E4D736" w:rsidR="00A00CCA" w:rsidRDefault="00A00CCA" w:rsidP="00A00CCA">
            <w:pPr>
              <w:spacing w:line="276" w:lineRule="auto"/>
            </w:pPr>
            <w:r>
              <w:t>14.3</w:t>
            </w:r>
          </w:p>
        </w:tc>
        <w:tc>
          <w:tcPr>
            <w:tcW w:w="7958" w:type="dxa"/>
            <w:gridSpan w:val="3"/>
          </w:tcPr>
          <w:p w14:paraId="014D2EA6" w14:textId="0C05A2B7" w:rsidR="00A00CCA" w:rsidRPr="00717470" w:rsidRDefault="00A00CCA" w:rsidP="00A00CCA">
            <w:pPr>
              <w:spacing w:line="276" w:lineRule="auto"/>
              <w:jc w:val="both"/>
            </w:pPr>
            <w:r w:rsidRPr="00D72810">
              <w:t xml:space="preserve">Het voorzitterschap en het secretariaat van </w:t>
            </w:r>
            <w:r>
              <w:t>het Ontwikkelingsteam</w:t>
            </w:r>
            <w:r w:rsidRPr="00D72810">
              <w:t xml:space="preserve"> berusten </w:t>
            </w:r>
            <w:r w:rsidRPr="00AF0009">
              <w:t>bij de Gemeente.</w:t>
            </w:r>
            <w:r w:rsidRPr="00D72810">
              <w:t xml:space="preserve"> Van alle overleggen </w:t>
            </w:r>
            <w:r>
              <w:t xml:space="preserve">van het Ontwikkelingsteam </w:t>
            </w:r>
            <w:r w:rsidRPr="00D72810">
              <w:t xml:space="preserve">worden notulen met bijbehorende besluitenlijsten </w:t>
            </w:r>
            <w:r w:rsidR="004E629B">
              <w:t>en afspr</w:t>
            </w:r>
            <w:r w:rsidR="002B5704">
              <w:t xml:space="preserve">akenlijsten </w:t>
            </w:r>
            <w:r w:rsidRPr="00D72810">
              <w:t xml:space="preserve">gemaakt die telkens in de eerstvolgende vergadering worden vastgesteld. </w:t>
            </w:r>
          </w:p>
        </w:tc>
      </w:tr>
      <w:tr w:rsidR="00A00CCA" w:rsidRPr="006525AE" w14:paraId="3B3057F7" w14:textId="77777777" w:rsidTr="1FD6963E">
        <w:tc>
          <w:tcPr>
            <w:tcW w:w="800" w:type="dxa"/>
          </w:tcPr>
          <w:p w14:paraId="51F23F8E" w14:textId="2456FB65" w:rsidR="00A00CCA" w:rsidRDefault="00A00CCA" w:rsidP="00A00CCA">
            <w:pPr>
              <w:spacing w:line="276" w:lineRule="auto"/>
            </w:pPr>
            <w:r>
              <w:t>14.4</w:t>
            </w:r>
          </w:p>
        </w:tc>
        <w:tc>
          <w:tcPr>
            <w:tcW w:w="7958" w:type="dxa"/>
            <w:gridSpan w:val="3"/>
          </w:tcPr>
          <w:p w14:paraId="557D18E1" w14:textId="69B7688B" w:rsidR="00A00CCA" w:rsidRPr="00D72810" w:rsidRDefault="00A00CCA" w:rsidP="00A00CCA">
            <w:pPr>
              <w:spacing w:line="276" w:lineRule="auto"/>
              <w:jc w:val="both"/>
            </w:pPr>
            <w:r>
              <w:t>Tot de taken van het Ontwikkelingsteam het zorgdragen dat de ontwerpen ter toetsing worden voorgelegd aan de Gemeente  (Artikel 5).</w:t>
            </w:r>
          </w:p>
        </w:tc>
      </w:tr>
      <w:tr w:rsidR="00A00CCA" w:rsidRPr="006525AE" w14:paraId="60CD53F5" w14:textId="77777777" w:rsidTr="1FD6963E">
        <w:tc>
          <w:tcPr>
            <w:tcW w:w="8758" w:type="dxa"/>
            <w:gridSpan w:val="4"/>
          </w:tcPr>
          <w:p w14:paraId="25D46903" w14:textId="2D8C1216" w:rsidR="00A00CCA" w:rsidRPr="00717470" w:rsidRDefault="00A00CCA" w:rsidP="00A00CCA">
            <w:pPr>
              <w:pStyle w:val="Kop2"/>
              <w:spacing w:line="276" w:lineRule="auto"/>
            </w:pPr>
            <w:bookmarkStart w:id="24" w:name="_Toc109129576"/>
            <w:r w:rsidRPr="00691A49">
              <w:t>Artikel 1</w:t>
            </w:r>
            <w:r>
              <w:t>5</w:t>
            </w:r>
            <w:r w:rsidRPr="00691A49">
              <w:t>. Planning</w:t>
            </w:r>
            <w:bookmarkEnd w:id="24"/>
          </w:p>
        </w:tc>
      </w:tr>
      <w:tr w:rsidR="00A00CCA" w:rsidRPr="006525AE" w14:paraId="1934ABC4" w14:textId="77777777" w:rsidTr="1FD6963E">
        <w:tc>
          <w:tcPr>
            <w:tcW w:w="800" w:type="dxa"/>
          </w:tcPr>
          <w:p w14:paraId="231F1425" w14:textId="3CF1FF7C" w:rsidR="00A00CCA" w:rsidRDefault="00A00CCA" w:rsidP="00A00CCA">
            <w:pPr>
              <w:spacing w:line="276" w:lineRule="auto"/>
            </w:pPr>
            <w:r>
              <w:t>15.1</w:t>
            </w:r>
          </w:p>
        </w:tc>
        <w:tc>
          <w:tcPr>
            <w:tcW w:w="7958" w:type="dxa"/>
            <w:gridSpan w:val="3"/>
          </w:tcPr>
          <w:p w14:paraId="7A549067" w14:textId="21A62763" w:rsidR="00A00CCA" w:rsidRPr="00764D1A" w:rsidRDefault="00A00CCA" w:rsidP="00A00CCA">
            <w:pPr>
              <w:spacing w:line="276" w:lineRule="auto"/>
              <w:jc w:val="both"/>
            </w:pPr>
            <w:r w:rsidRPr="00764D1A">
              <w:t xml:space="preserve">Partijen conformeren zich bij de uitvoering van deze Overeenkomst aan de als </w:t>
            </w:r>
            <w:r w:rsidRPr="00764D1A">
              <w:rPr>
                <w:b/>
                <w:bCs/>
              </w:rPr>
              <w:t xml:space="preserve">bijlage </w:t>
            </w:r>
            <w:r>
              <w:rPr>
                <w:b/>
                <w:bCs/>
              </w:rPr>
              <w:t>11</w:t>
            </w:r>
            <w:r w:rsidRPr="00764D1A">
              <w:t xml:space="preserve"> aan deze Overeenkomst gehechte Planning, bestaande uit een tijdsplanning en een fasering/stappenplan. Het betreft een indicatieve planning, die als inspanningsverplichting wordt opgenomen. Na afronding van de planvorming conform Artikel 5 zal voornoemde Planning worden aangepast naar aanleiding van de resultaten van die planvorming.</w:t>
            </w:r>
          </w:p>
        </w:tc>
      </w:tr>
      <w:tr w:rsidR="00A00CCA" w:rsidRPr="006525AE" w14:paraId="28656B9C" w14:textId="77777777" w:rsidTr="1FD6963E">
        <w:tc>
          <w:tcPr>
            <w:tcW w:w="800" w:type="dxa"/>
          </w:tcPr>
          <w:p w14:paraId="6083FFC1" w14:textId="3DC80F91" w:rsidR="00A00CCA" w:rsidRDefault="00A00CCA" w:rsidP="00A00CCA">
            <w:pPr>
              <w:spacing w:line="276" w:lineRule="auto"/>
            </w:pPr>
            <w:r>
              <w:t>15.2</w:t>
            </w:r>
          </w:p>
        </w:tc>
        <w:tc>
          <w:tcPr>
            <w:tcW w:w="7958" w:type="dxa"/>
            <w:gridSpan w:val="3"/>
          </w:tcPr>
          <w:p w14:paraId="42F76834" w14:textId="10E74214" w:rsidR="00A00CCA" w:rsidRPr="00764D1A" w:rsidRDefault="00A00CCA" w:rsidP="00A00CCA">
            <w:pPr>
              <w:spacing w:line="276" w:lineRule="auto"/>
              <w:jc w:val="both"/>
            </w:pPr>
            <w:r w:rsidRPr="00764D1A">
              <w:t xml:space="preserve">De (te verwachten) vertragingen en/of versnellingen in de Planning worden door Partijen per omgaande aan elkaar gemeld. Partijen treden hierover vervolgens in overleg om te bezien wat de consequenties hiervan zijn voor de Planning. Indien nodig zal de Planning op basis hiervan aangepast worden. </w:t>
            </w:r>
          </w:p>
        </w:tc>
      </w:tr>
      <w:tr w:rsidR="00A00CCA" w:rsidRPr="006525AE" w14:paraId="63370687" w14:textId="77777777" w:rsidTr="1FD6963E">
        <w:tc>
          <w:tcPr>
            <w:tcW w:w="8758" w:type="dxa"/>
            <w:gridSpan w:val="4"/>
          </w:tcPr>
          <w:p w14:paraId="0354B1D6" w14:textId="4C989153" w:rsidR="00A00CCA" w:rsidRPr="00717470" w:rsidRDefault="00A00CCA" w:rsidP="00A00CCA">
            <w:pPr>
              <w:pStyle w:val="Kop2"/>
              <w:spacing w:line="276" w:lineRule="auto"/>
            </w:pPr>
            <w:bookmarkStart w:id="25" w:name="_Toc109129577"/>
            <w:r w:rsidRPr="00296D16">
              <w:t xml:space="preserve">Artikel </w:t>
            </w:r>
            <w:r>
              <w:t>16</w:t>
            </w:r>
            <w:r w:rsidRPr="00296D16">
              <w:t>. Duur en beëindiging van de Overeenkomst</w:t>
            </w:r>
            <w:bookmarkEnd w:id="25"/>
          </w:p>
        </w:tc>
      </w:tr>
      <w:tr w:rsidR="00A00CCA" w:rsidRPr="006525AE" w14:paraId="18FC5BD8" w14:textId="77777777" w:rsidTr="1FD6963E">
        <w:tc>
          <w:tcPr>
            <w:tcW w:w="800" w:type="dxa"/>
          </w:tcPr>
          <w:p w14:paraId="7195EF5B" w14:textId="36FDF2F8" w:rsidR="00A00CCA" w:rsidRDefault="00A00CCA" w:rsidP="00A00CCA">
            <w:pPr>
              <w:spacing w:line="276" w:lineRule="auto"/>
            </w:pPr>
            <w:r>
              <w:t>16.1</w:t>
            </w:r>
          </w:p>
        </w:tc>
        <w:tc>
          <w:tcPr>
            <w:tcW w:w="7958" w:type="dxa"/>
            <w:gridSpan w:val="3"/>
          </w:tcPr>
          <w:p w14:paraId="200C754A" w14:textId="10FF8F58" w:rsidR="00A00CCA" w:rsidRPr="00717470" w:rsidRDefault="00A00CCA" w:rsidP="00A00CCA">
            <w:pPr>
              <w:spacing w:line="276" w:lineRule="auto"/>
              <w:jc w:val="both"/>
            </w:pPr>
            <w:r w:rsidRPr="00CE6071">
              <w:t xml:space="preserve">Deze Overeenkomst duurt in beginsel totdat de realisatie van </w:t>
            </w:r>
            <w:r>
              <w:t xml:space="preserve">het Project </w:t>
            </w:r>
            <w:r w:rsidRPr="00CE6071">
              <w:t>volledig is afgerond en Partijen aan al hun overige verplichtingen uit deze Overeenkomst hebben voldaan, behoudens het gestelde in het vervolg van dit Artikel.</w:t>
            </w:r>
          </w:p>
        </w:tc>
      </w:tr>
      <w:tr w:rsidR="00A00CCA" w:rsidRPr="006525AE" w14:paraId="12AEDF99" w14:textId="77777777" w:rsidTr="1FD6963E">
        <w:trPr>
          <w:trHeight w:val="1135"/>
        </w:trPr>
        <w:tc>
          <w:tcPr>
            <w:tcW w:w="800" w:type="dxa"/>
          </w:tcPr>
          <w:p w14:paraId="30638102" w14:textId="29A4F38C" w:rsidR="00A00CCA" w:rsidRDefault="00A00CCA" w:rsidP="00A00CCA">
            <w:pPr>
              <w:spacing w:line="276" w:lineRule="auto"/>
            </w:pPr>
            <w:r>
              <w:t>16.2</w:t>
            </w:r>
          </w:p>
        </w:tc>
        <w:tc>
          <w:tcPr>
            <w:tcW w:w="7958" w:type="dxa"/>
            <w:gridSpan w:val="3"/>
          </w:tcPr>
          <w:p w14:paraId="083C4E94" w14:textId="0B4657D3" w:rsidR="00A00CCA" w:rsidRPr="00DD7B26" w:rsidRDefault="00A00CCA" w:rsidP="00A00CCA">
            <w:pPr>
              <w:spacing w:line="276" w:lineRule="auto"/>
              <w:jc w:val="both"/>
              <w:rPr>
                <w:rFonts w:cs="Arial"/>
              </w:rPr>
            </w:pPr>
            <w:r w:rsidRPr="00DD7B26">
              <w:rPr>
                <w:rFonts w:cs="Arial"/>
              </w:rPr>
              <w:t>De Gemeente is gerechtigd deze Overeenkomst tussentijds, zonder inachtneming van enige termijn en zonder dat rechtelijke tussenkomst zal zijn vereist, bij aangetekend schrijven voor ontbonden verklaren, indien:</w:t>
            </w:r>
          </w:p>
          <w:p w14:paraId="0C9F2C3B" w14:textId="77777777" w:rsidR="00A00CCA" w:rsidRPr="00764D1A" w:rsidRDefault="00A00CCA" w:rsidP="00A00CCA">
            <w:pPr>
              <w:numPr>
                <w:ilvl w:val="0"/>
                <w:numId w:val="20"/>
              </w:numPr>
              <w:tabs>
                <w:tab w:val="clear" w:pos="1065"/>
                <w:tab w:val="num" w:pos="432"/>
              </w:tabs>
              <w:spacing w:line="276" w:lineRule="auto"/>
              <w:ind w:left="432" w:hanging="360"/>
              <w:jc w:val="both"/>
              <w:rPr>
                <w:rFonts w:cs="Arial"/>
              </w:rPr>
            </w:pPr>
            <w:r w:rsidRPr="00DD7B26">
              <w:rPr>
                <w:rFonts w:cs="Arial"/>
              </w:rPr>
              <w:t xml:space="preserve">de Ontwikkelaar surseance van betaling aanvraagt, zijn faillissement is aangevraagd, aan zijn crediteuren een onderhands akkoord wordt aangeboden of geliquideerd of hij anderszins beperkt wordt in zijn bevoegdheid rechtshandelingen te verrichten. Zulks </w:t>
            </w:r>
            <w:r w:rsidRPr="00764D1A">
              <w:rPr>
                <w:rFonts w:cs="Arial"/>
              </w:rPr>
              <w:t>onverminderd het recht van de Gemeente tot het vorderen van vergoeding van kosten, schaden en interesten wegens wanprestaties en het recht op verschuldigde boetes;</w:t>
            </w:r>
          </w:p>
          <w:p w14:paraId="03B9B202" w14:textId="1310324A" w:rsidR="00A00CCA" w:rsidRPr="00764D1A" w:rsidRDefault="00A00CCA" w:rsidP="00A00CCA">
            <w:pPr>
              <w:numPr>
                <w:ilvl w:val="0"/>
                <w:numId w:val="20"/>
              </w:numPr>
              <w:tabs>
                <w:tab w:val="clear" w:pos="1065"/>
                <w:tab w:val="num" w:pos="432"/>
              </w:tabs>
              <w:spacing w:line="276" w:lineRule="auto"/>
              <w:ind w:left="432" w:hanging="360"/>
              <w:jc w:val="both"/>
              <w:rPr>
                <w:rFonts w:cs="Arial"/>
              </w:rPr>
            </w:pPr>
            <w:r w:rsidRPr="00764D1A">
              <w:rPr>
                <w:rFonts w:cs="Arial"/>
              </w:rPr>
              <w:t xml:space="preserve">de Ontwikkelaar niet binnen </w:t>
            </w:r>
            <w:r w:rsidR="002B5704">
              <w:rPr>
                <w:rFonts w:cs="Arial"/>
              </w:rPr>
              <w:t>12</w:t>
            </w:r>
            <w:r w:rsidRPr="00DF3AFF">
              <w:rPr>
                <w:rFonts w:cs="Arial"/>
              </w:rPr>
              <w:t xml:space="preserve"> maanden</w:t>
            </w:r>
            <w:r w:rsidRPr="00764D1A">
              <w:rPr>
                <w:rFonts w:cs="Arial"/>
              </w:rPr>
              <w:t xml:space="preserve"> na onherroepelijke omgevingsvergunning de gronden afneemt, conform het bepaalde in </w:t>
            </w:r>
            <w:r w:rsidRPr="003564C4">
              <w:rPr>
                <w:rFonts w:cs="Arial"/>
              </w:rPr>
              <w:t xml:space="preserve">Artikel </w:t>
            </w:r>
            <w:r w:rsidRPr="002B1088">
              <w:rPr>
                <w:rFonts w:cs="Arial"/>
              </w:rPr>
              <w:t>7</w:t>
            </w:r>
            <w:r w:rsidRPr="003564C4">
              <w:rPr>
                <w:rFonts w:cs="Arial"/>
              </w:rPr>
              <w:t>;</w:t>
            </w:r>
          </w:p>
          <w:p w14:paraId="05EEAF14" w14:textId="4B68EB73" w:rsidR="00A00CCA" w:rsidRPr="00764D1A" w:rsidRDefault="00A00CCA" w:rsidP="00A00CCA">
            <w:pPr>
              <w:numPr>
                <w:ilvl w:val="0"/>
                <w:numId w:val="20"/>
              </w:numPr>
              <w:tabs>
                <w:tab w:val="clear" w:pos="1065"/>
                <w:tab w:val="num" w:pos="432"/>
              </w:tabs>
              <w:spacing w:line="276" w:lineRule="auto"/>
              <w:ind w:left="432" w:hanging="360"/>
              <w:jc w:val="both"/>
              <w:rPr>
                <w:rFonts w:cs="Arial"/>
              </w:rPr>
            </w:pPr>
            <w:r w:rsidRPr="00764D1A">
              <w:rPr>
                <w:rFonts w:cs="Arial"/>
              </w:rPr>
              <w:t xml:space="preserve">de Ontwikkelaar niet uiterlijk binnen </w:t>
            </w:r>
            <w:r w:rsidRPr="00DF3AFF">
              <w:rPr>
                <w:rFonts w:cs="Arial"/>
              </w:rPr>
              <w:t>12 maanden</w:t>
            </w:r>
            <w:r w:rsidRPr="00764D1A">
              <w:rPr>
                <w:rFonts w:cs="Arial"/>
              </w:rPr>
              <w:t xml:space="preserve"> nadat hij de gronden heeft afgenomen </w:t>
            </w:r>
            <w:r>
              <w:rPr>
                <w:rFonts w:cs="Arial"/>
              </w:rPr>
              <w:t xml:space="preserve">onomkeerbare feitelijke bouwhandelingen heeft uitgevoerd ten bate van de realisatie van het Project binnen </w:t>
            </w:r>
            <w:r w:rsidRPr="00764D1A">
              <w:rPr>
                <w:rFonts w:cs="Arial"/>
              </w:rPr>
              <w:t>het Projectgebied</w:t>
            </w:r>
            <w:r>
              <w:rPr>
                <w:rFonts w:cs="Arial"/>
              </w:rPr>
              <w:t>;</w:t>
            </w:r>
          </w:p>
          <w:p w14:paraId="15E540F8" w14:textId="77777777" w:rsidR="00A00CCA" w:rsidRPr="00DD7B26" w:rsidRDefault="00A00CCA" w:rsidP="00A00CCA">
            <w:pPr>
              <w:numPr>
                <w:ilvl w:val="0"/>
                <w:numId w:val="20"/>
              </w:numPr>
              <w:tabs>
                <w:tab w:val="clear" w:pos="1065"/>
                <w:tab w:val="num" w:pos="432"/>
              </w:tabs>
              <w:spacing w:line="276" w:lineRule="auto"/>
              <w:ind w:left="432" w:hanging="360"/>
              <w:jc w:val="both"/>
              <w:rPr>
                <w:rFonts w:cs="Arial"/>
              </w:rPr>
            </w:pPr>
            <w:r w:rsidRPr="00764D1A">
              <w:rPr>
                <w:rFonts w:cs="Arial"/>
              </w:rPr>
              <w:lastRenderedPageBreak/>
              <w:t>de Ontwikkelaar in verzuim is met betrekking tot enige op hem rustende verplichting uit hoofde van deze Overeenkomst</w:t>
            </w:r>
            <w:r w:rsidRPr="00DD7B26">
              <w:rPr>
                <w:rFonts w:cs="Arial"/>
              </w:rPr>
              <w:t>, onverminderd zijn recht tot het vorderen van nakoming voor het niet ontbonden deel van de Overeenkomst;</w:t>
            </w:r>
          </w:p>
          <w:p w14:paraId="3EC6947D" w14:textId="52060048" w:rsidR="00A00CCA" w:rsidRPr="00DD7B26" w:rsidRDefault="00A00CCA" w:rsidP="00A00CCA">
            <w:pPr>
              <w:numPr>
                <w:ilvl w:val="0"/>
                <w:numId w:val="20"/>
              </w:numPr>
              <w:tabs>
                <w:tab w:val="clear" w:pos="1065"/>
                <w:tab w:val="num" w:pos="432"/>
              </w:tabs>
              <w:spacing w:line="276" w:lineRule="auto"/>
              <w:ind w:left="432" w:hanging="360"/>
              <w:jc w:val="both"/>
            </w:pPr>
            <w:r w:rsidRPr="00DD7B26">
              <w:rPr>
                <w:rFonts w:cs="Arial"/>
              </w:rPr>
              <w:t xml:space="preserve">een situatie als omschreven </w:t>
            </w:r>
            <w:r w:rsidRPr="00A159BA">
              <w:rPr>
                <w:rFonts w:cs="Arial"/>
              </w:rPr>
              <w:t>in Artikel 1</w:t>
            </w:r>
            <w:r>
              <w:rPr>
                <w:rFonts w:cs="Arial"/>
              </w:rPr>
              <w:t>7</w:t>
            </w:r>
            <w:r w:rsidRPr="00A159BA">
              <w:rPr>
                <w:rFonts w:cs="Arial"/>
              </w:rPr>
              <w:t xml:space="preserve"> lid 11</w:t>
            </w:r>
            <w:r w:rsidRPr="00DD7B26">
              <w:rPr>
                <w:rFonts w:cs="Arial"/>
              </w:rPr>
              <w:t xml:space="preserve"> zich voordoet.</w:t>
            </w:r>
          </w:p>
          <w:p w14:paraId="7458EDFC" w14:textId="26148B22" w:rsidR="00A00CCA" w:rsidRPr="00DD7B26" w:rsidRDefault="00A00CCA" w:rsidP="00A00CCA">
            <w:pPr>
              <w:spacing w:line="276" w:lineRule="auto"/>
              <w:jc w:val="both"/>
            </w:pPr>
            <w:r w:rsidRPr="00DD7B26">
              <w:rPr>
                <w:rFonts w:cs="Arial"/>
              </w:rPr>
              <w:t xml:space="preserve">Alvorens de Gemeente de Overeenkomst op basis van dit Artikel voor ontbonden verklaart, voert zij overleg met de Ontwikkelaar. </w:t>
            </w:r>
          </w:p>
        </w:tc>
      </w:tr>
      <w:tr w:rsidR="00A00CCA" w:rsidRPr="006525AE" w14:paraId="23ACF871" w14:textId="77777777" w:rsidTr="1FD6963E">
        <w:tc>
          <w:tcPr>
            <w:tcW w:w="800" w:type="dxa"/>
          </w:tcPr>
          <w:p w14:paraId="2DE7DCF3" w14:textId="582417E4" w:rsidR="00A00CCA" w:rsidRDefault="00A00CCA" w:rsidP="00A00CCA">
            <w:pPr>
              <w:spacing w:line="276" w:lineRule="auto"/>
            </w:pPr>
            <w:r>
              <w:lastRenderedPageBreak/>
              <w:t>16.3</w:t>
            </w:r>
          </w:p>
        </w:tc>
        <w:tc>
          <w:tcPr>
            <w:tcW w:w="7958" w:type="dxa"/>
            <w:gridSpan w:val="3"/>
          </w:tcPr>
          <w:p w14:paraId="33140FC0" w14:textId="4DDB7086" w:rsidR="00A00CCA" w:rsidRPr="00D65665" w:rsidRDefault="00A00CCA" w:rsidP="00A00CCA">
            <w:pPr>
              <w:spacing w:line="276" w:lineRule="auto"/>
              <w:jc w:val="both"/>
            </w:pPr>
            <w:r w:rsidRPr="00C51529">
              <w:t>Een tussentijdse ontbinding conform het in lid 2 van dit Artikel bepaalde, laat onverlet het recht voor de Gemeente om een vergoeding van kosten, schaden en/of interesten te eisen. Indien één van de in lid 2 van dit Artikel bepaalde ontbindingsmogelijkheden van toepassing is, verval</w:t>
            </w:r>
            <w:r>
              <w:t>t</w:t>
            </w:r>
            <w:r w:rsidRPr="00C51529">
              <w:t xml:space="preserve"> </w:t>
            </w:r>
            <w:r w:rsidRPr="00BA46FD">
              <w:t>de in Artikel 4 lid 4 van</w:t>
            </w:r>
            <w:r w:rsidRPr="00C51529">
              <w:t xml:space="preserve"> deze Overeenkomst bedoelde bankgarantie/waarborgsom volledig aan de Gemeente ter eerste dekking van haar vergoeding van kosten en schaden.</w:t>
            </w:r>
          </w:p>
        </w:tc>
      </w:tr>
      <w:tr w:rsidR="00A00CCA" w:rsidRPr="006525AE" w14:paraId="218CA791" w14:textId="77777777" w:rsidTr="1FD6963E">
        <w:tc>
          <w:tcPr>
            <w:tcW w:w="800" w:type="dxa"/>
          </w:tcPr>
          <w:p w14:paraId="3D19DE31" w14:textId="0729096D" w:rsidR="00A00CCA" w:rsidRDefault="00A00CCA" w:rsidP="00A00CCA">
            <w:pPr>
              <w:spacing w:line="276" w:lineRule="auto"/>
            </w:pPr>
            <w:r>
              <w:t>16.4</w:t>
            </w:r>
          </w:p>
        </w:tc>
        <w:tc>
          <w:tcPr>
            <w:tcW w:w="7958" w:type="dxa"/>
            <w:gridSpan w:val="3"/>
          </w:tcPr>
          <w:p w14:paraId="246DC0DD" w14:textId="14ED2A60" w:rsidR="00A00CCA" w:rsidRPr="00D65665" w:rsidRDefault="00A00CCA" w:rsidP="00A00CCA">
            <w:pPr>
              <w:spacing w:line="276" w:lineRule="auto"/>
              <w:jc w:val="both"/>
            </w:pPr>
            <w:r w:rsidRPr="00EE08E4">
              <w:t xml:space="preserve">Indien de Gemeente gebruik wenst te maken van haar recht op ontbinding zoals vastgelegd in het tweede lid van dit Artikel, dan heeft zij het eerste recht om een deel van de eventueel reeds op basis van deze Overeenkomst door haar aan de Ontwikkelaar geleverde gronden terug te kopen, mits op de betreffende gronden nog niet door de Ontwikkelaar is gestart met de realisatie, het bepaalde in Artikel </w:t>
            </w:r>
            <w:r>
              <w:t>9</w:t>
            </w:r>
            <w:r w:rsidRPr="00EE08E4">
              <w:t xml:space="preserve"> treedt dan in werking.</w:t>
            </w:r>
          </w:p>
        </w:tc>
      </w:tr>
      <w:tr w:rsidR="00A00CCA" w:rsidRPr="006525AE" w14:paraId="77E62C17" w14:textId="77777777" w:rsidTr="1FD6963E">
        <w:tc>
          <w:tcPr>
            <w:tcW w:w="8758" w:type="dxa"/>
            <w:gridSpan w:val="4"/>
          </w:tcPr>
          <w:p w14:paraId="413DB8C5" w14:textId="55F7FD74" w:rsidR="00A00CCA" w:rsidRPr="005A669A" w:rsidRDefault="00A00CCA" w:rsidP="00A00CCA">
            <w:pPr>
              <w:pStyle w:val="Kop2"/>
              <w:spacing w:line="276" w:lineRule="auto"/>
              <w:rPr>
                <w:highlight w:val="cyan"/>
              </w:rPr>
            </w:pPr>
            <w:bookmarkStart w:id="26" w:name="_Toc109129578"/>
            <w:r w:rsidRPr="005A669A">
              <w:t>Artikel 17. Integriteitsclausule</w:t>
            </w:r>
            <w:bookmarkEnd w:id="26"/>
          </w:p>
        </w:tc>
      </w:tr>
      <w:tr w:rsidR="00A00CCA" w:rsidRPr="006525AE" w14:paraId="12FD1117" w14:textId="77777777" w:rsidTr="1FD6963E">
        <w:tc>
          <w:tcPr>
            <w:tcW w:w="822" w:type="dxa"/>
            <w:gridSpan w:val="2"/>
          </w:tcPr>
          <w:p w14:paraId="066B2C2D" w14:textId="37305AED" w:rsidR="00A00CCA" w:rsidRPr="009A4790" w:rsidRDefault="00A00CCA" w:rsidP="00A00CCA">
            <w:pPr>
              <w:spacing w:line="276" w:lineRule="auto"/>
            </w:pPr>
            <w:r w:rsidRPr="009A4790">
              <w:t>17.1</w:t>
            </w:r>
          </w:p>
        </w:tc>
        <w:tc>
          <w:tcPr>
            <w:tcW w:w="7936" w:type="dxa"/>
            <w:gridSpan w:val="2"/>
          </w:tcPr>
          <w:p w14:paraId="4B5EE828" w14:textId="3C329E1F" w:rsidR="00A00CCA" w:rsidRPr="009A4790" w:rsidRDefault="00A00CCA" w:rsidP="00A00CCA">
            <w:pPr>
              <w:pStyle w:val="Tekstopmerking"/>
              <w:spacing w:line="276" w:lineRule="auto"/>
              <w:jc w:val="both"/>
            </w:pPr>
            <w:r w:rsidRPr="009A4790">
              <w:t xml:space="preserve">De Ontwikkelaar heeft voorafgaand aan ondertekening van de Overeenkomst het ingevulde gemeentelijke Bibob-formulier aan de Gemeente verstrekt, dat als </w:t>
            </w:r>
            <w:r w:rsidRPr="009A4790">
              <w:rPr>
                <w:b/>
                <w:bCs/>
              </w:rPr>
              <w:t xml:space="preserve">bijlage </w:t>
            </w:r>
            <w:r>
              <w:rPr>
                <w:b/>
                <w:bCs/>
              </w:rPr>
              <w:t>12</w:t>
            </w:r>
            <w:r w:rsidRPr="009A4790">
              <w:rPr>
                <w:b/>
                <w:bCs/>
              </w:rPr>
              <w:t xml:space="preserve"> </w:t>
            </w:r>
            <w:r w:rsidRPr="009A4790">
              <w:t xml:space="preserve">aan de Overeenkomst is toegevoegd. </w:t>
            </w:r>
          </w:p>
        </w:tc>
      </w:tr>
      <w:tr w:rsidR="00A00CCA" w:rsidRPr="006525AE" w14:paraId="02C9F6B0" w14:textId="77777777" w:rsidTr="1FD6963E">
        <w:tc>
          <w:tcPr>
            <w:tcW w:w="822" w:type="dxa"/>
            <w:gridSpan w:val="2"/>
          </w:tcPr>
          <w:p w14:paraId="6CAD43F2" w14:textId="295A26F9" w:rsidR="00A00CCA" w:rsidRDefault="00A00CCA" w:rsidP="00A00CCA">
            <w:pPr>
              <w:spacing w:line="276" w:lineRule="auto"/>
            </w:pPr>
            <w:r>
              <w:t>17.2</w:t>
            </w:r>
          </w:p>
        </w:tc>
        <w:tc>
          <w:tcPr>
            <w:tcW w:w="7936" w:type="dxa"/>
            <w:gridSpan w:val="2"/>
          </w:tcPr>
          <w:p w14:paraId="4E147B45" w14:textId="69E18955" w:rsidR="00A00CCA" w:rsidRPr="005A669A" w:rsidRDefault="00A00CCA" w:rsidP="00A00CCA">
            <w:pPr>
              <w:pStyle w:val="Tekstopmerking"/>
              <w:spacing w:line="276" w:lineRule="auto"/>
              <w:jc w:val="both"/>
              <w:rPr>
                <w:highlight w:val="cyan"/>
              </w:rPr>
            </w:pPr>
            <w:r>
              <w:rPr>
                <w:rFonts w:cs="Helvetica"/>
              </w:rPr>
              <w:t>De Gemeente</w:t>
            </w:r>
            <w:r w:rsidRPr="005A669A">
              <w:rPr>
                <w:rFonts w:cs="Helvetica"/>
              </w:rPr>
              <w:t xml:space="preserve"> kan het Landelijk Bureau Bibob met het oog op diens taak zoals bedoeld in artikel 9, derde lid Wet Bibob, om advies vragen conform de door de gemeente Katwijk opgestelde “Beleidsregels toepassing Wet Bibob 2021 gemeente Katwijk”.</w:t>
            </w:r>
          </w:p>
        </w:tc>
      </w:tr>
      <w:tr w:rsidR="00A00CCA" w:rsidRPr="006525AE" w14:paraId="528EDCF4" w14:textId="77777777" w:rsidTr="1FD6963E">
        <w:tc>
          <w:tcPr>
            <w:tcW w:w="822" w:type="dxa"/>
            <w:gridSpan w:val="2"/>
          </w:tcPr>
          <w:p w14:paraId="79EB663C" w14:textId="6C3E978C" w:rsidR="00A00CCA" w:rsidRDefault="00A00CCA" w:rsidP="00A00CCA">
            <w:pPr>
              <w:spacing w:line="276" w:lineRule="auto"/>
            </w:pPr>
            <w:r>
              <w:t>17.3</w:t>
            </w:r>
          </w:p>
        </w:tc>
        <w:tc>
          <w:tcPr>
            <w:tcW w:w="7936" w:type="dxa"/>
            <w:gridSpan w:val="2"/>
          </w:tcPr>
          <w:p w14:paraId="060E700A" w14:textId="5F6C0860" w:rsidR="00A00CCA" w:rsidRPr="005A669A" w:rsidRDefault="00A00CCA" w:rsidP="00A00CCA">
            <w:pPr>
              <w:pStyle w:val="Tekstopmerking"/>
              <w:spacing w:line="276" w:lineRule="auto"/>
              <w:jc w:val="both"/>
              <w:rPr>
                <w:rFonts w:cs="Helvetica"/>
              </w:rPr>
            </w:pPr>
            <w:r>
              <w:rPr>
                <w:rFonts w:cs="Helvetica"/>
              </w:rPr>
              <w:t>De Gemeente</w:t>
            </w:r>
            <w:r w:rsidRPr="005A669A">
              <w:rPr>
                <w:rFonts w:cs="Helvetica"/>
              </w:rPr>
              <w:t xml:space="preserve"> kan de overeenkomst onmiddellijk en naar eigen keuze, ontbinden, vernietigen of opzeggen, zonder gehouden te zijn tot vergoeding van eventuele schade jegens </w:t>
            </w:r>
            <w:r>
              <w:rPr>
                <w:rFonts w:cs="Helvetica"/>
              </w:rPr>
              <w:t>Ontwikkelaar</w:t>
            </w:r>
            <w:r w:rsidRPr="005A669A">
              <w:rPr>
                <w:rFonts w:cs="Helvetica"/>
              </w:rPr>
              <w:t xml:space="preserve"> en zonder daarbij een termijn in acht te hoeven nemen, indien en voor zover:</w:t>
            </w:r>
          </w:p>
          <w:p w14:paraId="17DACEC9" w14:textId="77777777" w:rsidR="00A00CCA" w:rsidRPr="005A669A" w:rsidRDefault="00A00CCA" w:rsidP="00A00CCA">
            <w:pPr>
              <w:pStyle w:val="Lijstalinea"/>
              <w:numPr>
                <w:ilvl w:val="1"/>
                <w:numId w:val="50"/>
              </w:numPr>
              <w:spacing w:line="276" w:lineRule="auto"/>
              <w:rPr>
                <w:rFonts w:cs="Helvetica"/>
              </w:rPr>
            </w:pPr>
            <w:r w:rsidRPr="005A669A">
              <w:rPr>
                <w:rFonts w:cs="Helvetica"/>
              </w:rPr>
              <w:t>Er sprake is van een ernstig/tenminste een mindere mate van gevaar dat de vastgoedtransactie mede zal worden gebruikt om uit gepleegde strafbare feiten verkregen of te verkrijgen, op geld waardeerbare voordelen te benutten;</w:t>
            </w:r>
          </w:p>
          <w:p w14:paraId="403BA187" w14:textId="77777777" w:rsidR="00A00CCA" w:rsidRPr="005A669A" w:rsidRDefault="00A00CCA" w:rsidP="00A00CCA">
            <w:pPr>
              <w:pStyle w:val="Lijstalinea"/>
              <w:numPr>
                <w:ilvl w:val="1"/>
                <w:numId w:val="50"/>
              </w:numPr>
              <w:spacing w:line="276" w:lineRule="auto"/>
              <w:rPr>
                <w:rFonts w:cs="Helvetica"/>
              </w:rPr>
            </w:pPr>
            <w:r w:rsidRPr="005A669A">
              <w:rPr>
                <w:rFonts w:cs="Helvetica"/>
              </w:rPr>
              <w:t>Er sprake is van een ernstig gevaar/tenminste een mindere mate van gevaar dat in of met de onroerende zaak waar de vastgoedtransactie betrekking op heeft, mede strafbare feiten zullen worden gepleegd;</w:t>
            </w:r>
          </w:p>
          <w:p w14:paraId="4AB08DD6" w14:textId="509443D3" w:rsidR="00A00CCA" w:rsidRPr="005A669A" w:rsidRDefault="00A00CCA" w:rsidP="00A00CCA">
            <w:pPr>
              <w:pStyle w:val="Lijstalinea"/>
              <w:numPr>
                <w:ilvl w:val="1"/>
                <w:numId w:val="50"/>
              </w:numPr>
              <w:spacing w:line="276" w:lineRule="auto"/>
              <w:rPr>
                <w:rFonts w:cs="Helvetica"/>
              </w:rPr>
            </w:pPr>
            <w:r w:rsidRPr="005A669A">
              <w:rPr>
                <w:rFonts w:cs="Helvetica"/>
              </w:rPr>
              <w:t xml:space="preserve">Er sprake is van feiten en omstandigheden die erop wijzen of redelijkerwijs doen vermoeden dat </w:t>
            </w:r>
            <w:r>
              <w:rPr>
                <w:rFonts w:cs="Helvetica"/>
              </w:rPr>
              <w:t>Ontwikkelaar</w:t>
            </w:r>
            <w:r w:rsidRPr="005A669A">
              <w:rPr>
                <w:rFonts w:cs="Helvetica"/>
              </w:rPr>
              <w:t xml:space="preserve"> in relatie staat tot strafbare feiten;</w:t>
            </w:r>
          </w:p>
          <w:p w14:paraId="0AEAD92D" w14:textId="46E46947" w:rsidR="00A00CCA" w:rsidRPr="009A4790" w:rsidRDefault="00A00CCA" w:rsidP="00A00CCA">
            <w:pPr>
              <w:pStyle w:val="Lijstalinea"/>
              <w:numPr>
                <w:ilvl w:val="1"/>
                <w:numId w:val="50"/>
              </w:numPr>
              <w:spacing w:line="276" w:lineRule="auto"/>
              <w:rPr>
                <w:rFonts w:cs="Helvetica"/>
              </w:rPr>
            </w:pPr>
            <w:r w:rsidRPr="005A669A">
              <w:rPr>
                <w:rFonts w:cs="Helvetica"/>
              </w:rPr>
              <w:t>Er sprake is van feiten en omstandigheden die er op wijzen of redelijkerwijs doen vermoeden dat ter verkrijging van deze vastgoedtransactie een strafbaar feit is gepleegd</w:t>
            </w:r>
            <w:r>
              <w:rPr>
                <w:rFonts w:cs="Helvetica"/>
              </w:rPr>
              <w:t xml:space="preserve">; </w:t>
            </w:r>
          </w:p>
          <w:p w14:paraId="56BE033B" w14:textId="6FEA4AE1" w:rsidR="00A00CCA" w:rsidRPr="00EA13B3" w:rsidRDefault="00A00CCA" w:rsidP="00A00CCA">
            <w:pPr>
              <w:pStyle w:val="Lijstalinea"/>
              <w:numPr>
                <w:ilvl w:val="0"/>
                <w:numId w:val="56"/>
              </w:numPr>
              <w:spacing w:line="276" w:lineRule="auto"/>
              <w:jc w:val="both"/>
              <w:rPr>
                <w:rFonts w:cs="Helvetica"/>
              </w:rPr>
            </w:pPr>
            <w:r>
              <w:rPr>
                <w:rFonts w:cs="Helvetica"/>
              </w:rPr>
              <w:t xml:space="preserve">             </w:t>
            </w:r>
            <w:r w:rsidRPr="009A4790">
              <w:rPr>
                <w:rFonts w:cs="Helvetica"/>
              </w:rPr>
              <w:t>Ontwikkelaar</w:t>
            </w:r>
            <w:r w:rsidRPr="005A669A">
              <w:rPr>
                <w:rFonts w:cs="Helvetica"/>
              </w:rPr>
              <w:t xml:space="preserve"> heeft nagelaten de vragen die hem door de gemeente </w:t>
            </w:r>
            <w:r>
              <w:rPr>
                <w:rFonts w:cs="Helvetica"/>
              </w:rPr>
              <w:t xml:space="preserve">       </w:t>
            </w:r>
            <w:r w:rsidRPr="005A669A">
              <w:rPr>
                <w:rFonts w:cs="Helvetica"/>
              </w:rPr>
              <w:t>zijn gesteld op grond van artikel 7a Wet Bibob, volledig en naar waarheid te beantwoorden, of</w:t>
            </w:r>
            <w:r w:rsidRPr="009A4790">
              <w:rPr>
                <w:rFonts w:cs="Helvetica"/>
              </w:rPr>
              <w:t xml:space="preserve">  Ontwikkelaar</w:t>
            </w:r>
            <w:r w:rsidRPr="005A669A">
              <w:rPr>
                <w:rFonts w:cs="Helvetica"/>
              </w:rPr>
              <w:t xml:space="preserve"> heeft nagelaten de vragen die hem door het Landelijk Bureau Bibob zijn gesteld op grond van artikel 12, derde lid Wet Bibob, volledig en naar waarheid te beantwoorden.</w:t>
            </w:r>
          </w:p>
        </w:tc>
      </w:tr>
      <w:tr w:rsidR="00A00CCA" w:rsidRPr="006525AE" w14:paraId="1A72E7FD" w14:textId="77777777" w:rsidTr="1FD6963E">
        <w:tc>
          <w:tcPr>
            <w:tcW w:w="822" w:type="dxa"/>
            <w:gridSpan w:val="2"/>
          </w:tcPr>
          <w:p w14:paraId="67664CEE" w14:textId="680E9D1D" w:rsidR="00A00CCA" w:rsidRDefault="00A00CCA" w:rsidP="00A00CCA">
            <w:pPr>
              <w:spacing w:line="276" w:lineRule="auto"/>
            </w:pPr>
            <w:r>
              <w:lastRenderedPageBreak/>
              <w:t>17.4</w:t>
            </w:r>
          </w:p>
        </w:tc>
        <w:tc>
          <w:tcPr>
            <w:tcW w:w="7936" w:type="dxa"/>
            <w:gridSpan w:val="2"/>
          </w:tcPr>
          <w:p w14:paraId="5AA22BB0" w14:textId="65842E27" w:rsidR="00A00CCA" w:rsidRPr="009A4790" w:rsidRDefault="00A00CCA" w:rsidP="00A00CCA">
            <w:pPr>
              <w:spacing w:line="276" w:lineRule="auto"/>
              <w:rPr>
                <w:rFonts w:cs="Helvetica"/>
              </w:rPr>
            </w:pPr>
            <w:r w:rsidRPr="009A4790">
              <w:rPr>
                <w:rFonts w:cs="Helvetica"/>
              </w:rPr>
              <w:t>De begrippen “ernstig gevaar”, “mindere mate van gevaar”, “strafbare feiten, in relatie staan tot” en “feiten en omstandigheden die er op wijzen of redelijkerwijs doen vermoeden” hebben in deze overeenkomst de betekenis die hen in de Wet Bibob toekomt.</w:t>
            </w:r>
          </w:p>
        </w:tc>
      </w:tr>
      <w:tr w:rsidR="00A00CCA" w:rsidRPr="006525AE" w14:paraId="783CB71C" w14:textId="77777777" w:rsidTr="1FD6963E">
        <w:tc>
          <w:tcPr>
            <w:tcW w:w="822" w:type="dxa"/>
            <w:gridSpan w:val="2"/>
          </w:tcPr>
          <w:p w14:paraId="314F88A6" w14:textId="06A1E6C6" w:rsidR="00A00CCA" w:rsidRDefault="00A00CCA" w:rsidP="00A00CCA">
            <w:pPr>
              <w:spacing w:line="276" w:lineRule="auto"/>
            </w:pPr>
            <w:r>
              <w:t>17.5</w:t>
            </w:r>
          </w:p>
        </w:tc>
        <w:tc>
          <w:tcPr>
            <w:tcW w:w="7936" w:type="dxa"/>
            <w:gridSpan w:val="2"/>
          </w:tcPr>
          <w:p w14:paraId="533A2225" w14:textId="64E14EA5" w:rsidR="00A00CCA" w:rsidRPr="009A4790" w:rsidRDefault="00A00CCA" w:rsidP="00A00CCA">
            <w:pPr>
              <w:spacing w:line="276" w:lineRule="auto"/>
              <w:rPr>
                <w:rFonts w:cs="Helvetica"/>
              </w:rPr>
            </w:pPr>
            <w:r w:rsidRPr="009A4790">
              <w:rPr>
                <w:rFonts w:cs="Helvetica"/>
              </w:rPr>
              <w:t>Verkoper is jegens koper aansprakelijk voor door koper geleden schade indien verkoper op grond van de in lid 2 genoemde omstandigheden gebruik heeft gemaakt van zijn bevoegdheid tot opschorting, ontbinding, vernietiging of opzegging van de overeenkomst.</w:t>
            </w:r>
          </w:p>
        </w:tc>
      </w:tr>
      <w:tr w:rsidR="00A00CCA" w:rsidRPr="006525AE" w14:paraId="44C3BE10" w14:textId="77777777" w:rsidTr="1FD6963E">
        <w:tc>
          <w:tcPr>
            <w:tcW w:w="822" w:type="dxa"/>
            <w:gridSpan w:val="2"/>
          </w:tcPr>
          <w:p w14:paraId="45A9F1C7" w14:textId="664236B1" w:rsidR="00A00CCA" w:rsidRDefault="00A00CCA" w:rsidP="00A00CCA">
            <w:pPr>
              <w:spacing w:line="276" w:lineRule="auto"/>
            </w:pPr>
            <w:r>
              <w:t>17.6</w:t>
            </w:r>
          </w:p>
        </w:tc>
        <w:tc>
          <w:tcPr>
            <w:tcW w:w="7936" w:type="dxa"/>
            <w:gridSpan w:val="2"/>
          </w:tcPr>
          <w:p w14:paraId="23AD2727" w14:textId="6F383F63" w:rsidR="00A00CCA" w:rsidRDefault="00A00CCA" w:rsidP="00A00CCA">
            <w:pPr>
              <w:pStyle w:val="Tekstopmerking"/>
              <w:spacing w:line="276" w:lineRule="auto"/>
              <w:jc w:val="both"/>
            </w:pPr>
            <w:r>
              <w:t>De Ontwikkelaar zal de Gemeente onverwijld op de hoogte stellen indien en zodra de Ontwikkelaar kennis heeft genomen van het feit dat hij onderwerp is van strafrechtelijk onderzoek of dat tegen de Ontwikkelaar of een aan de Ontwikkelaar gelieerde partij strafvervolging is ingesteld.</w:t>
            </w:r>
          </w:p>
        </w:tc>
      </w:tr>
      <w:tr w:rsidR="00A00CCA" w:rsidRPr="006525AE" w14:paraId="4961F75E" w14:textId="77777777" w:rsidTr="1FD6963E">
        <w:tc>
          <w:tcPr>
            <w:tcW w:w="822" w:type="dxa"/>
            <w:gridSpan w:val="2"/>
          </w:tcPr>
          <w:p w14:paraId="2132B8E6" w14:textId="39032DDB" w:rsidR="00A00CCA" w:rsidRDefault="00A00CCA" w:rsidP="00A00CCA">
            <w:pPr>
              <w:spacing w:line="276" w:lineRule="auto"/>
            </w:pPr>
            <w:r>
              <w:t>17.7</w:t>
            </w:r>
          </w:p>
        </w:tc>
        <w:tc>
          <w:tcPr>
            <w:tcW w:w="7936" w:type="dxa"/>
            <w:gridSpan w:val="2"/>
          </w:tcPr>
          <w:p w14:paraId="31EC1803" w14:textId="6B089695" w:rsidR="00A00CCA" w:rsidRDefault="00A00CCA" w:rsidP="00A00CCA">
            <w:pPr>
              <w:pStyle w:val="Tekstopmerking"/>
              <w:spacing w:line="276" w:lineRule="auto"/>
              <w:jc w:val="both"/>
            </w:pPr>
            <w:r>
              <w:t>De Ontwikkelaar meldt aan de Gemeente elke overname van de onderneming van de Ontwikkelaar en elke wijziging in de zeggenschapsverhouding binnen de onderneming die leidt tot een significante wijziging in de zeggenschap (waarbij geldt dat elke wijziging in de zeggenschap groter dan 10% significant is).</w:t>
            </w:r>
          </w:p>
        </w:tc>
      </w:tr>
      <w:tr w:rsidR="00A00CCA" w:rsidRPr="006525AE" w14:paraId="58874C57" w14:textId="77777777" w:rsidTr="1FD6963E">
        <w:tc>
          <w:tcPr>
            <w:tcW w:w="822" w:type="dxa"/>
            <w:gridSpan w:val="2"/>
          </w:tcPr>
          <w:p w14:paraId="17E834B3" w14:textId="1131B182" w:rsidR="00A00CCA" w:rsidRDefault="00A00CCA" w:rsidP="00A00CCA">
            <w:pPr>
              <w:spacing w:line="276" w:lineRule="auto"/>
            </w:pPr>
            <w:r>
              <w:t>17.9</w:t>
            </w:r>
          </w:p>
        </w:tc>
        <w:tc>
          <w:tcPr>
            <w:tcW w:w="7936" w:type="dxa"/>
            <w:gridSpan w:val="2"/>
          </w:tcPr>
          <w:p w14:paraId="423A7AD6" w14:textId="347AD9A0" w:rsidR="00A00CCA" w:rsidRDefault="00A00CCA" w:rsidP="00A00CCA">
            <w:pPr>
              <w:pStyle w:val="Tekstopmerking"/>
              <w:spacing w:line="276" w:lineRule="auto"/>
              <w:jc w:val="both"/>
            </w:pPr>
            <w:r>
              <w:t>De Gemeente zal indien zij dat wenst de door de Ontwikkelaar bij de uitvoering van de Overeenkomst te betrekken derden (exploitanten(hoofdgebruikers)) screenen op het bestaan van een integriteitsrisico. De Ontwikkelaar staat er voor in dat bij de uitvoering van de Overeenkomst te betrekken derden hun medewerking aan deze screening daartoe op eerste verzoek van de Gemeente verlenen. Op grond van een integriteitsrisico kan de Gemeente de inschakeling van een derde partij weigeren of verlangen dat de inschakeling van deze derde partij wordt beëindigd, tenzij voornoemde beëindiging in redelijkheid niet van de Ontwikkelaar kan worden verlangd.</w:t>
            </w:r>
          </w:p>
        </w:tc>
      </w:tr>
      <w:tr w:rsidR="00A00CCA" w:rsidRPr="006525AE" w14:paraId="4475D873" w14:textId="77777777" w:rsidTr="1FD6963E">
        <w:tc>
          <w:tcPr>
            <w:tcW w:w="8758" w:type="dxa"/>
            <w:gridSpan w:val="4"/>
          </w:tcPr>
          <w:p w14:paraId="2035A133" w14:textId="71A67519" w:rsidR="00A00CCA" w:rsidRPr="00717470" w:rsidRDefault="00A00CCA" w:rsidP="00A00CCA">
            <w:pPr>
              <w:pStyle w:val="Kop2"/>
              <w:spacing w:line="276" w:lineRule="auto"/>
            </w:pPr>
            <w:bookmarkStart w:id="27" w:name="_Toc109129579"/>
            <w:r w:rsidRPr="002133A6">
              <w:t xml:space="preserve">Artikel </w:t>
            </w:r>
            <w:r>
              <w:t>18</w:t>
            </w:r>
            <w:r w:rsidRPr="002133A6">
              <w:t>. Boetebeding</w:t>
            </w:r>
            <w:bookmarkEnd w:id="27"/>
            <w:r>
              <w:t xml:space="preserve"> </w:t>
            </w:r>
          </w:p>
        </w:tc>
      </w:tr>
      <w:tr w:rsidR="00A00CCA" w:rsidRPr="006525AE" w14:paraId="3F3352AB" w14:textId="77777777" w:rsidTr="1FD6963E">
        <w:tc>
          <w:tcPr>
            <w:tcW w:w="800" w:type="dxa"/>
          </w:tcPr>
          <w:p w14:paraId="6E6C9605" w14:textId="036EAB38" w:rsidR="00A00CCA" w:rsidRDefault="00A00CCA" w:rsidP="00A00CCA">
            <w:pPr>
              <w:spacing w:line="276" w:lineRule="auto"/>
            </w:pPr>
            <w:r>
              <w:t>18.1</w:t>
            </w:r>
          </w:p>
        </w:tc>
        <w:tc>
          <w:tcPr>
            <w:tcW w:w="7958" w:type="dxa"/>
            <w:gridSpan w:val="3"/>
          </w:tcPr>
          <w:p w14:paraId="56C42E5C" w14:textId="7C70E960" w:rsidR="00A00CCA" w:rsidRPr="00D65665" w:rsidRDefault="00A00CCA" w:rsidP="00A00CCA">
            <w:pPr>
              <w:spacing w:line="276" w:lineRule="auto"/>
              <w:jc w:val="both"/>
            </w:pPr>
            <w:r w:rsidRPr="00D65665">
              <w:t xml:space="preserve">Ter bestendiging van de nakoming van de uit deze Overeenkomst voor de Ontwikkelaar voortvloeiende verplichtingen, komen Partijen </w:t>
            </w:r>
            <w:r>
              <w:t>het</w:t>
            </w:r>
            <w:r w:rsidRPr="00D65665">
              <w:t xml:space="preserve"> volgende boetebedingen overeen:</w:t>
            </w:r>
            <w:r>
              <w:t xml:space="preserve"> i</w:t>
            </w:r>
            <w:r w:rsidRPr="00D65665">
              <w:t xml:space="preserve">n geval van niet (tijdige/behoorlijke) nakoming van </w:t>
            </w:r>
            <w:r>
              <w:t>alle</w:t>
            </w:r>
            <w:r w:rsidRPr="00D65665">
              <w:t xml:space="preserve"> verplichtingen als bedoeld in </w:t>
            </w:r>
            <w:r>
              <w:t>deze overeenkomst</w:t>
            </w:r>
            <w:r w:rsidRPr="00D65665">
              <w:t xml:space="preserve"> verbeurt de Ontwikkelaar een </w:t>
            </w:r>
            <w:r w:rsidRPr="005072F8">
              <w:t xml:space="preserve">boete </w:t>
            </w:r>
            <w:r w:rsidRPr="005A669A">
              <w:t>ter hoogte van € 1.000,- per kalenderdag aan de Gemeente met een maximum van € 100.000.</w:t>
            </w:r>
            <w:r w:rsidR="77EB5B73">
              <w:t xml:space="preserve"> </w:t>
            </w:r>
            <w:r w:rsidR="0F9102DB">
              <w:t xml:space="preserve">Uitgezonderd van deze algemene boetebepaling zijn de in deze Overeenkomst opgenomen gespecificeerde boetes. </w:t>
            </w:r>
          </w:p>
        </w:tc>
      </w:tr>
      <w:tr w:rsidR="00A00CCA" w:rsidRPr="006525AE" w14:paraId="60D5CC43" w14:textId="77777777" w:rsidTr="1FD6963E">
        <w:tc>
          <w:tcPr>
            <w:tcW w:w="800" w:type="dxa"/>
          </w:tcPr>
          <w:p w14:paraId="43E7C011" w14:textId="5462CDBF" w:rsidR="00A00CCA" w:rsidRDefault="00A00CCA" w:rsidP="00A00CCA">
            <w:pPr>
              <w:spacing w:line="276" w:lineRule="auto"/>
            </w:pPr>
            <w:r>
              <w:t>18.2</w:t>
            </w:r>
          </w:p>
        </w:tc>
        <w:tc>
          <w:tcPr>
            <w:tcW w:w="7958" w:type="dxa"/>
            <w:gridSpan w:val="3"/>
          </w:tcPr>
          <w:p w14:paraId="2CC01AED" w14:textId="0FCB4F45" w:rsidR="00A00CCA" w:rsidRPr="00717470" w:rsidRDefault="00A00CCA" w:rsidP="00A00CCA">
            <w:pPr>
              <w:spacing w:line="276" w:lineRule="auto"/>
              <w:jc w:val="both"/>
            </w:pPr>
            <w:r>
              <w:t>Het</w:t>
            </w:r>
            <w:r w:rsidRPr="00E50F66">
              <w:t xml:space="preserve"> in het vorige lid overeengekomen boetebeding laten onverlet het recht van de Gemeente om kosten- en/of schadevergoeding te vorderen van de Ontwikkelaar wegens </w:t>
            </w:r>
            <w:r>
              <w:t xml:space="preserve">toerekenbare tekortkoming </w:t>
            </w:r>
            <w:r w:rsidRPr="00E50F66">
              <w:t>en laten onverlet het recht van de Gemeente om gehele dan wel gedeeltelijke nakoming dan wel ontbinding van deze Overeenkomst te vorderen.</w:t>
            </w:r>
          </w:p>
        </w:tc>
      </w:tr>
      <w:tr w:rsidR="00A00CCA" w:rsidRPr="006525AE" w14:paraId="7191C7A5" w14:textId="77777777" w:rsidTr="1FD6963E">
        <w:tc>
          <w:tcPr>
            <w:tcW w:w="800" w:type="dxa"/>
          </w:tcPr>
          <w:p w14:paraId="4602715A" w14:textId="41F15AC7" w:rsidR="00A00CCA" w:rsidRDefault="00A00CCA" w:rsidP="00A00CCA">
            <w:pPr>
              <w:spacing w:line="276" w:lineRule="auto"/>
            </w:pPr>
            <w:r>
              <w:t>18.3</w:t>
            </w:r>
          </w:p>
        </w:tc>
        <w:tc>
          <w:tcPr>
            <w:tcW w:w="7958" w:type="dxa"/>
            <w:gridSpan w:val="3"/>
          </w:tcPr>
          <w:p w14:paraId="66C368A1" w14:textId="1EE67740" w:rsidR="00A00CCA" w:rsidRPr="00717470" w:rsidRDefault="00A00CCA" w:rsidP="00A00CCA">
            <w:pPr>
              <w:spacing w:line="276" w:lineRule="auto"/>
              <w:jc w:val="both"/>
            </w:pPr>
            <w:r w:rsidRPr="00B96D61">
              <w:t xml:space="preserve">De Ontwikkelaar verbeurt de in lid 1 bedoelde boete aan de Gemeente, zonder dat rechterlijke tussenkomst is vereist, indien hij na schriftelijke ingebrekestelling met inachtneming van een termijn van </w:t>
            </w:r>
            <w:r w:rsidR="00C435E3">
              <w:t>vier</w:t>
            </w:r>
            <w:r w:rsidRPr="00B96D61">
              <w:t xml:space="preserve"> weken, in verzuim blijft de betreffende verplichting (behoorlijk) na te komen.</w:t>
            </w:r>
          </w:p>
        </w:tc>
      </w:tr>
      <w:tr w:rsidR="006D3702" w:rsidRPr="006525AE" w14:paraId="4C09E4E8" w14:textId="77777777" w:rsidTr="1FD6963E">
        <w:tc>
          <w:tcPr>
            <w:tcW w:w="8758" w:type="dxa"/>
            <w:gridSpan w:val="4"/>
          </w:tcPr>
          <w:p w14:paraId="6A57F975" w14:textId="3E1EAD8B" w:rsidR="006D3702" w:rsidRPr="004C4300" w:rsidRDefault="006D3702" w:rsidP="00A00CCA">
            <w:pPr>
              <w:pStyle w:val="Kop2"/>
              <w:spacing w:line="276" w:lineRule="auto"/>
            </w:pPr>
            <w:r w:rsidRPr="004C4300">
              <w:t xml:space="preserve">Artikel </w:t>
            </w:r>
            <w:r>
              <w:t>19</w:t>
            </w:r>
            <w:r w:rsidRPr="004C4300">
              <w:t>. Overdracht contractpositie</w:t>
            </w:r>
          </w:p>
        </w:tc>
      </w:tr>
      <w:tr w:rsidR="00A00CCA" w:rsidRPr="006525AE" w14:paraId="4681B147" w14:textId="77777777" w:rsidTr="1FD6963E">
        <w:tc>
          <w:tcPr>
            <w:tcW w:w="8758" w:type="dxa"/>
            <w:gridSpan w:val="4"/>
          </w:tcPr>
          <w:p w14:paraId="4F3BDC5D" w14:textId="0FE97C72" w:rsidR="00A00CCA" w:rsidRPr="00BD14AB" w:rsidRDefault="00A00CCA" w:rsidP="00A00CCA">
            <w:pPr>
              <w:spacing w:line="276" w:lineRule="auto"/>
              <w:jc w:val="both"/>
            </w:pPr>
            <w:r w:rsidRPr="00BD14AB">
              <w:t xml:space="preserve">Het is de Ontwikkelaar niet toegestaan zijn rechten en verplichtingen uit deze Overeenkomst in welke vorm dan ook – daaronder mede begrepen de situatie dat een substantieel deel van de zeggenschap/aandelen over/in de Ontwikkelaar wordt overgedragen – over te dragen aan derden zonder voorafgaande, schriftelijke toestemming van de Gemeente. De Gemeente kan aan haar schriftelijke toestemming voorwaarden verbinden. De Gemeente zal haar toestemming niet op </w:t>
            </w:r>
            <w:r w:rsidRPr="00BD14AB">
              <w:lastRenderedPageBreak/>
              <w:t>onredelijke gronden onthouden. De Gemeente zal haar toestemming in ieder geval niet onthouden indien de Ontwikkelaar haar rechten en verplichtingen (gedeeltelijk) wenst over te dragen aan een aan haar binnen groeps- c.q. concernverband gelieerde onderneming.</w:t>
            </w:r>
          </w:p>
        </w:tc>
      </w:tr>
      <w:tr w:rsidR="00A00CCA" w:rsidRPr="006525AE" w14:paraId="6E931CC4" w14:textId="77777777" w:rsidTr="1FD6963E">
        <w:tc>
          <w:tcPr>
            <w:tcW w:w="8758" w:type="dxa"/>
            <w:gridSpan w:val="4"/>
          </w:tcPr>
          <w:p w14:paraId="19B27730" w14:textId="69B8F4A5" w:rsidR="00A00CCA" w:rsidRPr="00717470" w:rsidRDefault="00A00CCA" w:rsidP="00A00CCA">
            <w:pPr>
              <w:pStyle w:val="Kop2"/>
              <w:spacing w:line="276" w:lineRule="auto"/>
            </w:pPr>
            <w:bookmarkStart w:id="28" w:name="_Toc109129581"/>
            <w:r w:rsidRPr="008C21D8">
              <w:lastRenderedPageBreak/>
              <w:t>Artikel 2</w:t>
            </w:r>
            <w:r>
              <w:t>0</w:t>
            </w:r>
            <w:r w:rsidRPr="008C21D8">
              <w:t>. Geschillen</w:t>
            </w:r>
            <w:bookmarkEnd w:id="28"/>
          </w:p>
        </w:tc>
      </w:tr>
      <w:tr w:rsidR="00A00CCA" w:rsidRPr="006525AE" w14:paraId="6AB553E0" w14:textId="77777777" w:rsidTr="1FD6963E">
        <w:tc>
          <w:tcPr>
            <w:tcW w:w="800" w:type="dxa"/>
          </w:tcPr>
          <w:p w14:paraId="77062E01" w14:textId="77777777" w:rsidR="00A00CCA" w:rsidRDefault="00A00CCA" w:rsidP="00A00CCA">
            <w:pPr>
              <w:spacing w:line="276" w:lineRule="auto"/>
            </w:pPr>
            <w:r>
              <w:t>20.1</w:t>
            </w:r>
          </w:p>
          <w:p w14:paraId="0B743215" w14:textId="77777777" w:rsidR="00A00CCA" w:rsidRDefault="00A00CCA" w:rsidP="00A00CCA">
            <w:pPr>
              <w:spacing w:line="276" w:lineRule="auto"/>
            </w:pPr>
          </w:p>
          <w:p w14:paraId="104DEAFD" w14:textId="68229261" w:rsidR="00A00CCA" w:rsidRDefault="00A00CCA" w:rsidP="00A00CCA">
            <w:pPr>
              <w:spacing w:line="276" w:lineRule="auto"/>
            </w:pPr>
            <w:r>
              <w:t>20.2</w:t>
            </w:r>
          </w:p>
        </w:tc>
        <w:tc>
          <w:tcPr>
            <w:tcW w:w="7958" w:type="dxa"/>
            <w:gridSpan w:val="3"/>
          </w:tcPr>
          <w:p w14:paraId="42A395C4" w14:textId="77777777" w:rsidR="00A00CCA" w:rsidRDefault="00A00CCA" w:rsidP="00A00CCA">
            <w:pPr>
              <w:spacing w:line="276" w:lineRule="auto"/>
              <w:jc w:val="both"/>
            </w:pPr>
            <w:r w:rsidRPr="00AD31CC">
              <w:t xml:space="preserve">Partijen zullen het ontstaan van geschillen zoveel mogelijk trachten te voorkomen door middel van het voeren van overleg. </w:t>
            </w:r>
          </w:p>
          <w:p w14:paraId="183CAC93" w14:textId="6D8FD9CE" w:rsidR="00A00CCA" w:rsidRPr="007B1A80" w:rsidRDefault="00A00CCA" w:rsidP="00A00CCA">
            <w:pPr>
              <w:spacing w:line="276" w:lineRule="auto"/>
              <w:jc w:val="both"/>
            </w:pPr>
            <w:r w:rsidRPr="00AD31CC">
              <w:t xml:space="preserve">Geschillen – van welke aard en omvang ook, daaronder mede begrepen die, welke slechts door één der Partijen als zodanig wordt beschouwd – die naar aanleiding van of op grond van deze Overeenkomst mochten ontstaan zullen worden voorgelegd aan de daartoe bevoegde rechter </w:t>
            </w:r>
            <w:r>
              <w:t>van de Rechtbank Den Haag, locatie Leiden</w:t>
            </w:r>
            <w:r w:rsidRPr="00AD31CC">
              <w:t>, onverminderd het recht op hoger beroep of cassatie en onverminderd het recht van Partijen om hun geschil op basis van een gezamenlijk besluit</w:t>
            </w:r>
            <w:r>
              <w:t xml:space="preserve"> (alsnog)</w:t>
            </w:r>
            <w:r w:rsidRPr="00AD31CC">
              <w:t xml:space="preserve"> te laten beslechten op basis van arbitrage of </w:t>
            </w:r>
            <w:proofErr w:type="spellStart"/>
            <w:r w:rsidRPr="00AD31CC">
              <w:t>mediat</w:t>
            </w:r>
            <w:r>
              <w:t>i</w:t>
            </w:r>
            <w:r w:rsidRPr="00AD31CC">
              <w:t>on</w:t>
            </w:r>
            <w:proofErr w:type="spellEnd"/>
            <w:r w:rsidRPr="00AD31CC">
              <w:t>.</w:t>
            </w:r>
          </w:p>
        </w:tc>
      </w:tr>
      <w:tr w:rsidR="00A00CCA" w:rsidRPr="006525AE" w14:paraId="10E4EE92" w14:textId="77777777" w:rsidTr="1FD6963E">
        <w:tc>
          <w:tcPr>
            <w:tcW w:w="8758" w:type="dxa"/>
            <w:gridSpan w:val="4"/>
          </w:tcPr>
          <w:p w14:paraId="0F1E1A55" w14:textId="239A4246" w:rsidR="00A00CCA" w:rsidRPr="00717470" w:rsidRDefault="00A00CCA" w:rsidP="00A00CCA">
            <w:pPr>
              <w:pStyle w:val="Kop2"/>
              <w:spacing w:line="276" w:lineRule="auto"/>
            </w:pPr>
            <w:bookmarkStart w:id="29" w:name="_Toc109129582"/>
            <w:r w:rsidRPr="00846FD9">
              <w:t>Artikel 2</w:t>
            </w:r>
            <w:r>
              <w:t>1</w:t>
            </w:r>
            <w:r w:rsidRPr="00846FD9">
              <w:t>. Slotbepalingen</w:t>
            </w:r>
            <w:bookmarkEnd w:id="29"/>
          </w:p>
        </w:tc>
      </w:tr>
      <w:tr w:rsidR="00A00CCA" w:rsidRPr="006525AE" w14:paraId="2575D0E0" w14:textId="77777777" w:rsidTr="1FD6963E">
        <w:tc>
          <w:tcPr>
            <w:tcW w:w="800" w:type="dxa"/>
          </w:tcPr>
          <w:p w14:paraId="6A14D06D" w14:textId="136911C0" w:rsidR="00A00CCA" w:rsidRDefault="00A00CCA" w:rsidP="00A00CCA">
            <w:pPr>
              <w:spacing w:line="276" w:lineRule="auto"/>
            </w:pPr>
            <w:r w:rsidRPr="009365DB">
              <w:t>2</w:t>
            </w:r>
            <w:r>
              <w:t>1</w:t>
            </w:r>
            <w:r w:rsidRPr="009365DB">
              <w:t>.1</w:t>
            </w:r>
          </w:p>
        </w:tc>
        <w:tc>
          <w:tcPr>
            <w:tcW w:w="7958" w:type="dxa"/>
            <w:gridSpan w:val="3"/>
          </w:tcPr>
          <w:p w14:paraId="3B8CD936" w14:textId="4B59BBA6" w:rsidR="00A00CCA" w:rsidRPr="00717470" w:rsidRDefault="00A00CCA" w:rsidP="00A00CCA">
            <w:pPr>
              <w:spacing w:line="276" w:lineRule="auto"/>
              <w:jc w:val="both"/>
            </w:pPr>
            <w:r w:rsidRPr="007B1A80">
              <w:t>De overwegingen maken integraal onderdeel uit van de Overeenkomst.</w:t>
            </w:r>
          </w:p>
        </w:tc>
      </w:tr>
      <w:tr w:rsidR="00A00CCA" w:rsidRPr="006525AE" w14:paraId="7131CF42" w14:textId="77777777" w:rsidTr="1FD6963E">
        <w:tc>
          <w:tcPr>
            <w:tcW w:w="800" w:type="dxa"/>
          </w:tcPr>
          <w:p w14:paraId="6D641011" w14:textId="52BA8C0A" w:rsidR="00A00CCA" w:rsidRDefault="00A00CCA" w:rsidP="00A00CCA">
            <w:pPr>
              <w:spacing w:line="276" w:lineRule="auto"/>
            </w:pPr>
            <w:r>
              <w:t>21.2</w:t>
            </w:r>
          </w:p>
        </w:tc>
        <w:tc>
          <w:tcPr>
            <w:tcW w:w="7958" w:type="dxa"/>
            <w:gridSpan w:val="3"/>
          </w:tcPr>
          <w:p w14:paraId="32C95795" w14:textId="6E6B4DC5" w:rsidR="00A00CCA" w:rsidRPr="00717470" w:rsidRDefault="00A00CCA" w:rsidP="00A00CCA">
            <w:pPr>
              <w:spacing w:line="276" w:lineRule="auto"/>
              <w:jc w:val="both"/>
            </w:pPr>
            <w:r w:rsidRPr="00742AD4">
              <w:t>Op de Overeenkomst en alle hieruit voortvloeiende overeenkomsten is Nederlands recht van toepassing.</w:t>
            </w:r>
          </w:p>
        </w:tc>
      </w:tr>
      <w:tr w:rsidR="00A00CCA" w:rsidRPr="006525AE" w14:paraId="10C576E4" w14:textId="77777777" w:rsidTr="1FD6963E">
        <w:tc>
          <w:tcPr>
            <w:tcW w:w="800" w:type="dxa"/>
          </w:tcPr>
          <w:p w14:paraId="4A9FF938" w14:textId="684F1B58" w:rsidR="00A00CCA" w:rsidRDefault="00A00CCA" w:rsidP="00A00CCA">
            <w:pPr>
              <w:spacing w:line="276" w:lineRule="auto"/>
            </w:pPr>
            <w:r>
              <w:t>21.3</w:t>
            </w:r>
          </w:p>
        </w:tc>
        <w:tc>
          <w:tcPr>
            <w:tcW w:w="7958" w:type="dxa"/>
            <w:gridSpan w:val="3"/>
          </w:tcPr>
          <w:p w14:paraId="7628A817" w14:textId="1A2AACFA" w:rsidR="00A00CCA" w:rsidRPr="00717470" w:rsidRDefault="00A00CCA" w:rsidP="00A00CCA">
            <w:pPr>
              <w:spacing w:line="276" w:lineRule="auto"/>
              <w:jc w:val="both"/>
            </w:pPr>
            <w:r w:rsidRPr="000856F7">
              <w:t>Alle formele mededelingen die Partijen aan elkaar dienen te doen in het kader van deze Overeenkomst dienen schriftelijk te geschieden. Wijzigingen/afwijkingen van de Overeenkomst zijn slechts rechtsgeldig indien deze schriftelijk tussen Partijen zijn vastgelegd</w:t>
            </w:r>
            <w:r w:rsidR="00B24E5A">
              <w:t xml:space="preserve"> en worden opgenomen in de het Afsprakenregister</w:t>
            </w:r>
            <w:r w:rsidR="00DA5E8D">
              <w:t xml:space="preserve"> (</w:t>
            </w:r>
            <w:r w:rsidR="00DA5E8D" w:rsidRPr="009B1723">
              <w:rPr>
                <w:b/>
                <w:bCs/>
              </w:rPr>
              <w:t xml:space="preserve">bijlage </w:t>
            </w:r>
            <w:r w:rsidR="00633797" w:rsidRPr="009B1723">
              <w:rPr>
                <w:b/>
                <w:bCs/>
              </w:rPr>
              <w:t>14)</w:t>
            </w:r>
            <w:r w:rsidRPr="000856F7">
              <w:t>.</w:t>
            </w:r>
          </w:p>
        </w:tc>
      </w:tr>
      <w:tr w:rsidR="00A00CCA" w:rsidRPr="006525AE" w14:paraId="3B82C803" w14:textId="77777777" w:rsidTr="1FD6963E">
        <w:tc>
          <w:tcPr>
            <w:tcW w:w="800" w:type="dxa"/>
          </w:tcPr>
          <w:p w14:paraId="6496D23D" w14:textId="2ABC14E7" w:rsidR="00A00CCA" w:rsidRDefault="00A00CCA" w:rsidP="00A00CCA">
            <w:pPr>
              <w:spacing w:line="276" w:lineRule="auto"/>
            </w:pPr>
            <w:r>
              <w:t>21.4</w:t>
            </w:r>
          </w:p>
        </w:tc>
        <w:tc>
          <w:tcPr>
            <w:tcW w:w="7958" w:type="dxa"/>
            <w:gridSpan w:val="3"/>
          </w:tcPr>
          <w:p w14:paraId="090C64C6" w14:textId="30F7E0B5" w:rsidR="00A00CCA" w:rsidRPr="00717470" w:rsidRDefault="00A00CCA" w:rsidP="00A00CCA">
            <w:pPr>
              <w:spacing w:line="276" w:lineRule="auto"/>
              <w:jc w:val="both"/>
            </w:pPr>
            <w:r w:rsidRPr="00B27239">
              <w:t>Op alle in deze Overeenkomst genoemde termijnen is de Algemene Termijnenwet van toepassing.</w:t>
            </w:r>
          </w:p>
        </w:tc>
      </w:tr>
      <w:tr w:rsidR="00A00CCA" w:rsidRPr="006525AE" w14:paraId="0FA64B8F" w14:textId="77777777" w:rsidTr="1FD6963E">
        <w:tc>
          <w:tcPr>
            <w:tcW w:w="800" w:type="dxa"/>
          </w:tcPr>
          <w:p w14:paraId="65962464" w14:textId="7F9E63EE" w:rsidR="00A00CCA" w:rsidRDefault="00A00CCA" w:rsidP="00A00CCA">
            <w:pPr>
              <w:spacing w:line="276" w:lineRule="auto"/>
            </w:pPr>
            <w:r>
              <w:t>21.5</w:t>
            </w:r>
          </w:p>
        </w:tc>
        <w:tc>
          <w:tcPr>
            <w:tcW w:w="7958" w:type="dxa"/>
            <w:gridSpan w:val="3"/>
          </w:tcPr>
          <w:p w14:paraId="4BFEF914" w14:textId="64D87CB5" w:rsidR="00A00CCA" w:rsidRPr="00717470" w:rsidRDefault="00A00CCA" w:rsidP="00A00CCA">
            <w:pPr>
              <w:spacing w:line="276" w:lineRule="auto"/>
              <w:jc w:val="both"/>
            </w:pPr>
            <w:r w:rsidRPr="001065DD">
              <w:t>Waar in de Overeenkomst enige beslissing of handeling van de Gemeente wordt verlangd, is het daartoe aangewezen beslissingsbevoegde orgaan het college van burgemeester en wethouders, tenzij schriftelijk of bij wettelijk voorschrift anders is bepaald.</w:t>
            </w:r>
          </w:p>
        </w:tc>
      </w:tr>
      <w:tr w:rsidR="00A00CCA" w:rsidRPr="006525AE" w14:paraId="3DB99F13" w14:textId="77777777" w:rsidTr="1FD6963E">
        <w:tc>
          <w:tcPr>
            <w:tcW w:w="800" w:type="dxa"/>
          </w:tcPr>
          <w:p w14:paraId="4590334F" w14:textId="558820CC" w:rsidR="00A00CCA" w:rsidRDefault="00A00CCA" w:rsidP="00A00CCA">
            <w:pPr>
              <w:spacing w:line="276" w:lineRule="auto"/>
            </w:pPr>
            <w:r>
              <w:t>21.6</w:t>
            </w:r>
          </w:p>
        </w:tc>
        <w:tc>
          <w:tcPr>
            <w:tcW w:w="7958" w:type="dxa"/>
            <w:gridSpan w:val="3"/>
          </w:tcPr>
          <w:p w14:paraId="480D3511" w14:textId="2C5E1ADE" w:rsidR="00A00CCA" w:rsidRPr="00717470" w:rsidRDefault="00A00CCA" w:rsidP="00A00CCA">
            <w:pPr>
              <w:spacing w:line="276" w:lineRule="auto"/>
              <w:jc w:val="both"/>
            </w:pPr>
            <w:r w:rsidRPr="003C261A">
              <w:t>Het niet of niet geheel uitoefenen (of een vertraging in het uitoefenen) van aan een Partij onder deze Overeenkomst toekomende rechten of bevoegdheden zal niet kunnen worden aangemerkt als het doen van afstand van of verwerking van een zodanig recht of bevoegdheid.</w:t>
            </w:r>
          </w:p>
        </w:tc>
      </w:tr>
      <w:tr w:rsidR="00A00CCA" w:rsidRPr="006525AE" w14:paraId="6742CF9F" w14:textId="77777777" w:rsidTr="1FD6963E">
        <w:tc>
          <w:tcPr>
            <w:tcW w:w="800" w:type="dxa"/>
          </w:tcPr>
          <w:p w14:paraId="0FFB6930" w14:textId="242E0A42" w:rsidR="00A00CCA" w:rsidRDefault="00A00CCA" w:rsidP="00A00CCA">
            <w:pPr>
              <w:spacing w:line="276" w:lineRule="auto"/>
            </w:pPr>
            <w:r>
              <w:t>21.7</w:t>
            </w:r>
          </w:p>
        </w:tc>
        <w:tc>
          <w:tcPr>
            <w:tcW w:w="7958" w:type="dxa"/>
            <w:gridSpan w:val="3"/>
          </w:tcPr>
          <w:p w14:paraId="3AFF17DA" w14:textId="6F805414" w:rsidR="00A00CCA" w:rsidRPr="00717470" w:rsidRDefault="00A00CCA" w:rsidP="00A00CCA">
            <w:pPr>
              <w:spacing w:line="276" w:lineRule="auto"/>
              <w:jc w:val="both"/>
            </w:pPr>
            <w:r w:rsidRPr="005D7A9B">
              <w:t>Partijen verplichten zich wederzijds geen handelingen te zullen verrichten of nalaten die de uitvoering van deze Overeenkomst in de weg kunnen staan, tenzij deze uit de wet of een uitspraak van een bevoegde rechterlijke instantie voortvloeien.</w:t>
            </w:r>
          </w:p>
        </w:tc>
      </w:tr>
      <w:tr w:rsidR="00A00CCA" w:rsidRPr="006525AE" w14:paraId="326EBCD4" w14:textId="77777777" w:rsidTr="1FD6963E">
        <w:tc>
          <w:tcPr>
            <w:tcW w:w="800" w:type="dxa"/>
          </w:tcPr>
          <w:p w14:paraId="5AA5075E" w14:textId="5D43D5C9" w:rsidR="00A00CCA" w:rsidRDefault="00A00CCA" w:rsidP="00A00CCA">
            <w:pPr>
              <w:spacing w:line="276" w:lineRule="auto"/>
            </w:pPr>
            <w:r>
              <w:t>21.8</w:t>
            </w:r>
          </w:p>
        </w:tc>
        <w:tc>
          <w:tcPr>
            <w:tcW w:w="7958" w:type="dxa"/>
            <w:gridSpan w:val="3"/>
          </w:tcPr>
          <w:p w14:paraId="0818973D" w14:textId="1747A795" w:rsidR="00A00CCA" w:rsidRPr="00717470" w:rsidRDefault="00A00CCA" w:rsidP="00A00CCA">
            <w:pPr>
              <w:pStyle w:val="Tekstopmerking"/>
              <w:spacing w:line="276" w:lineRule="auto"/>
              <w:jc w:val="both"/>
            </w:pPr>
            <w:r w:rsidRPr="00835DDB">
              <w:t xml:space="preserve">Alle bedragen die de Ontwikkelaar aan de Gemeente dient te voldoen dienen te worden gestort op bankrekening </w:t>
            </w:r>
            <w:r w:rsidR="00250A73">
              <w:t>0285120271</w:t>
            </w:r>
            <w:r>
              <w:t xml:space="preserve"> </w:t>
            </w:r>
            <w:r w:rsidRPr="00835DDB">
              <w:t xml:space="preserve">van de NV Bank Nederlandse Gemeenten ten name van de gemeente </w:t>
            </w:r>
            <w:r>
              <w:t xml:space="preserve">Katwijk </w:t>
            </w:r>
            <w:r w:rsidRPr="00835DDB">
              <w:t>onder vermelding van de omschrijving van de betreffende betalingsverplichting en de titel van de Overeenkomst.</w:t>
            </w:r>
          </w:p>
        </w:tc>
      </w:tr>
      <w:tr w:rsidR="00A00CCA" w:rsidRPr="006525AE" w14:paraId="1D249543" w14:textId="77777777" w:rsidTr="1FD6963E">
        <w:tc>
          <w:tcPr>
            <w:tcW w:w="800" w:type="dxa"/>
          </w:tcPr>
          <w:p w14:paraId="6EC9AC5C" w14:textId="09B17FD0" w:rsidR="00A00CCA" w:rsidRDefault="00A00CCA" w:rsidP="00A00CCA">
            <w:pPr>
              <w:spacing w:line="276" w:lineRule="auto"/>
            </w:pPr>
            <w:r>
              <w:t>21.9</w:t>
            </w:r>
          </w:p>
        </w:tc>
        <w:tc>
          <w:tcPr>
            <w:tcW w:w="7958" w:type="dxa"/>
            <w:gridSpan w:val="3"/>
          </w:tcPr>
          <w:p w14:paraId="49E624F5" w14:textId="67E9AC5F" w:rsidR="00A00CCA" w:rsidRPr="00717470" w:rsidRDefault="00A00CCA" w:rsidP="00A00CCA">
            <w:pPr>
              <w:spacing w:line="276" w:lineRule="auto"/>
              <w:jc w:val="both"/>
            </w:pPr>
            <w:r w:rsidRPr="007E0543">
              <w:t>De Ontwikkelaar verklaart dat hij voorafgaand aan het sluiten van deze Overeenkomst kennis heeft genomen van de bepalingen van deze Overeenkomst en zodanige informatie van de Gemeente heeft ontvangen, dat de inhoud en gevolgen van het sluiten deze Overeenkomst hem voldoende bekend is.</w:t>
            </w:r>
          </w:p>
        </w:tc>
      </w:tr>
      <w:tr w:rsidR="00A00CCA" w:rsidRPr="006525AE" w14:paraId="5110D46F" w14:textId="77777777" w:rsidTr="1FD6963E">
        <w:tc>
          <w:tcPr>
            <w:tcW w:w="8758" w:type="dxa"/>
            <w:gridSpan w:val="4"/>
          </w:tcPr>
          <w:p w14:paraId="0DE2CE4B" w14:textId="5B41270F" w:rsidR="00A00CCA" w:rsidRPr="00717470" w:rsidRDefault="00A00CCA" w:rsidP="00A00CCA">
            <w:pPr>
              <w:pStyle w:val="Kop2"/>
              <w:spacing w:line="276" w:lineRule="auto"/>
            </w:pPr>
            <w:bookmarkStart w:id="30" w:name="_Toc109129583"/>
            <w:r w:rsidRPr="008A304C">
              <w:lastRenderedPageBreak/>
              <w:t>Artikel 2</w:t>
            </w:r>
            <w:r>
              <w:t>2</w:t>
            </w:r>
            <w:r w:rsidRPr="008A304C">
              <w:t>. Bijlagen</w:t>
            </w:r>
            <w:bookmarkEnd w:id="30"/>
          </w:p>
        </w:tc>
      </w:tr>
      <w:tr w:rsidR="00A00CCA" w:rsidRPr="00631239" w14:paraId="09D373F9" w14:textId="77777777" w:rsidTr="1FD6963E">
        <w:tc>
          <w:tcPr>
            <w:tcW w:w="8758" w:type="dxa"/>
            <w:gridSpan w:val="4"/>
          </w:tcPr>
          <w:p w14:paraId="4EDCD6CE" w14:textId="77777777" w:rsidR="00A00CCA" w:rsidRPr="00631239" w:rsidRDefault="00A00CCA" w:rsidP="00A00CCA">
            <w:pPr>
              <w:spacing w:line="276" w:lineRule="auto"/>
              <w:jc w:val="both"/>
              <w:rPr>
                <w:rFonts w:cs="Helvetica"/>
              </w:rPr>
            </w:pPr>
            <w:r w:rsidRPr="00631239">
              <w:rPr>
                <w:rFonts w:cs="Helvetica"/>
              </w:rPr>
              <w:t>De volgende onverbrekelijk bij deze Overeenkomst gevoegde bijlagen maken integraal onderdeel van uit van deze Overeenkomst:</w:t>
            </w:r>
          </w:p>
          <w:p w14:paraId="16250FCF" w14:textId="527F8889" w:rsidR="00A00CCA" w:rsidRPr="0025362D" w:rsidRDefault="00A00CCA" w:rsidP="00A00CCA">
            <w:pPr>
              <w:pStyle w:val="Lijstalinea"/>
              <w:numPr>
                <w:ilvl w:val="0"/>
                <w:numId w:val="21"/>
              </w:numPr>
              <w:spacing w:line="276" w:lineRule="auto"/>
              <w:jc w:val="both"/>
              <w:rPr>
                <w:rFonts w:cs="Helvetica"/>
              </w:rPr>
            </w:pPr>
            <w:r>
              <w:rPr>
                <w:rFonts w:cs="Helvetica"/>
              </w:rPr>
              <w:t>Tekening</w:t>
            </w:r>
            <w:r w:rsidRPr="0025362D">
              <w:rPr>
                <w:rFonts w:cs="Helvetica"/>
              </w:rPr>
              <w:t xml:space="preserve"> Deelgebied De Horn Rustig Water</w:t>
            </w:r>
            <w:r>
              <w:rPr>
                <w:rFonts w:cs="Helvetica"/>
              </w:rPr>
              <w:t>;</w:t>
            </w:r>
          </w:p>
          <w:p w14:paraId="60E819FA" w14:textId="4E2A2D19" w:rsidR="00A00CCA" w:rsidRDefault="00A00CCA" w:rsidP="00A00CCA">
            <w:pPr>
              <w:pStyle w:val="Lijstalinea"/>
              <w:numPr>
                <w:ilvl w:val="0"/>
                <w:numId w:val="21"/>
              </w:numPr>
              <w:spacing w:line="276" w:lineRule="auto"/>
              <w:jc w:val="both"/>
              <w:rPr>
                <w:rFonts w:cs="Helvetica"/>
              </w:rPr>
            </w:pPr>
            <w:r>
              <w:rPr>
                <w:rFonts w:cs="Helvetica"/>
              </w:rPr>
              <w:t>Tekening Projectgebied</w:t>
            </w:r>
            <w:r w:rsidR="00A40267">
              <w:rPr>
                <w:rFonts w:cs="Helvetica"/>
              </w:rPr>
              <w:t xml:space="preserve"> De Horn Rustig Water</w:t>
            </w:r>
            <w:r>
              <w:rPr>
                <w:rFonts w:cs="Helvetica"/>
              </w:rPr>
              <w:t>;</w:t>
            </w:r>
          </w:p>
          <w:p w14:paraId="161430B1" w14:textId="64A9A303" w:rsidR="00A00CCA" w:rsidRDefault="00A00CCA" w:rsidP="00A00CCA">
            <w:pPr>
              <w:pStyle w:val="Lijstalinea"/>
              <w:numPr>
                <w:ilvl w:val="0"/>
                <w:numId w:val="21"/>
              </w:numPr>
              <w:spacing w:line="276" w:lineRule="auto"/>
              <w:jc w:val="both"/>
              <w:rPr>
                <w:rFonts w:cs="Helvetica"/>
              </w:rPr>
            </w:pPr>
            <w:r>
              <w:rPr>
                <w:rFonts w:cs="Helvetica"/>
              </w:rPr>
              <w:t>Gunningsleidraad De Horn Rustig Water</w:t>
            </w:r>
          </w:p>
          <w:p w14:paraId="161A8A2D" w14:textId="7217CCAE" w:rsidR="00A00CCA" w:rsidRPr="00631239" w:rsidRDefault="00A00CCA" w:rsidP="00A00CCA">
            <w:pPr>
              <w:pStyle w:val="Lijstalinea"/>
              <w:numPr>
                <w:ilvl w:val="0"/>
                <w:numId w:val="21"/>
              </w:numPr>
              <w:spacing w:line="276" w:lineRule="auto"/>
              <w:jc w:val="both"/>
              <w:rPr>
                <w:rFonts w:cs="Helvetica"/>
              </w:rPr>
            </w:pPr>
            <w:r w:rsidRPr="00631239">
              <w:rPr>
                <w:rFonts w:cs="Helvetica"/>
              </w:rPr>
              <w:t xml:space="preserve">Winnende Aanbieding d.d. </w:t>
            </w:r>
            <w:r w:rsidRPr="004957BA">
              <w:rPr>
                <w:rFonts w:cs="Helvetica"/>
                <w:highlight w:val="yellow"/>
              </w:rPr>
              <w:t>……………</w:t>
            </w:r>
            <w:r w:rsidRPr="00631239">
              <w:rPr>
                <w:rFonts w:cs="Helvetica"/>
              </w:rPr>
              <w:t>;</w:t>
            </w:r>
          </w:p>
          <w:p w14:paraId="7F5AE4FE" w14:textId="5E8AF703" w:rsidR="00A00CCA" w:rsidRDefault="00A00CCA" w:rsidP="00A00CCA">
            <w:pPr>
              <w:pStyle w:val="Lijstalinea"/>
              <w:numPr>
                <w:ilvl w:val="0"/>
                <w:numId w:val="21"/>
              </w:numPr>
              <w:spacing w:line="276" w:lineRule="auto"/>
              <w:jc w:val="both"/>
              <w:rPr>
                <w:rFonts w:cs="Helvetica"/>
              </w:rPr>
            </w:pPr>
            <w:r>
              <w:rPr>
                <w:rFonts w:cs="Helvetica"/>
              </w:rPr>
              <w:t xml:space="preserve">Turn </w:t>
            </w:r>
            <w:proofErr w:type="spellStart"/>
            <w:r>
              <w:rPr>
                <w:rFonts w:cs="Helvetica"/>
              </w:rPr>
              <w:t>key</w:t>
            </w:r>
            <w:proofErr w:type="spellEnd"/>
            <w:r>
              <w:rPr>
                <w:rFonts w:cs="Helvetica"/>
              </w:rPr>
              <w:t xml:space="preserve">-overeenkomst </w:t>
            </w:r>
            <w:r w:rsidR="006F58E5">
              <w:rPr>
                <w:rFonts w:cs="Helvetica"/>
              </w:rPr>
              <w:t xml:space="preserve">sociale huurwoningen </w:t>
            </w:r>
            <w:r>
              <w:rPr>
                <w:rFonts w:cs="Helvetica"/>
              </w:rPr>
              <w:t>Dunavie ;</w:t>
            </w:r>
          </w:p>
          <w:p w14:paraId="7C5441ED" w14:textId="74EE13C6" w:rsidR="00A00CCA" w:rsidRDefault="00A00CCA" w:rsidP="00A00CCA">
            <w:pPr>
              <w:pStyle w:val="Lijstalinea"/>
              <w:numPr>
                <w:ilvl w:val="0"/>
                <w:numId w:val="21"/>
              </w:numPr>
              <w:spacing w:line="276" w:lineRule="auto"/>
              <w:jc w:val="both"/>
              <w:rPr>
                <w:rFonts w:cs="Helvetica"/>
              </w:rPr>
            </w:pPr>
            <w:r>
              <w:rPr>
                <w:rFonts w:cs="Helvetica"/>
              </w:rPr>
              <w:t>Bankgarantie</w:t>
            </w:r>
            <w:r w:rsidR="006F58E5">
              <w:rPr>
                <w:rFonts w:cs="Helvetica"/>
              </w:rPr>
              <w:t xml:space="preserve"> De Horn Rustig Water</w:t>
            </w:r>
            <w:r>
              <w:rPr>
                <w:rFonts w:cs="Helvetica"/>
              </w:rPr>
              <w:t>;</w:t>
            </w:r>
          </w:p>
          <w:p w14:paraId="617B02AF" w14:textId="3568D9A0" w:rsidR="00A00CCA" w:rsidRPr="00631239" w:rsidRDefault="00A00CCA" w:rsidP="00A00CCA">
            <w:pPr>
              <w:pStyle w:val="Lijstalinea"/>
              <w:numPr>
                <w:ilvl w:val="0"/>
                <w:numId w:val="21"/>
              </w:numPr>
              <w:spacing w:line="276" w:lineRule="auto"/>
              <w:jc w:val="both"/>
              <w:rPr>
                <w:rFonts w:cs="Helvetica"/>
              </w:rPr>
            </w:pPr>
            <w:r>
              <w:rPr>
                <w:rFonts w:cs="Helvetica"/>
              </w:rPr>
              <w:t>B</w:t>
            </w:r>
            <w:r w:rsidRPr="00631239">
              <w:rPr>
                <w:rFonts w:cs="Helvetica"/>
              </w:rPr>
              <w:t>odem</w:t>
            </w:r>
            <w:r w:rsidR="00230DFB">
              <w:rPr>
                <w:rFonts w:cs="Helvetica"/>
              </w:rPr>
              <w:t>rapporten</w:t>
            </w:r>
            <w:r w:rsidRPr="002D4AD7">
              <w:rPr>
                <w:rFonts w:cs="Helvetica"/>
              </w:rPr>
              <w:t>;</w:t>
            </w:r>
          </w:p>
          <w:p w14:paraId="3C2B3437" w14:textId="181A4E19" w:rsidR="00A00CCA" w:rsidRPr="00631239" w:rsidRDefault="00A00CCA" w:rsidP="00A00CCA">
            <w:pPr>
              <w:pStyle w:val="Lijstalinea"/>
              <w:numPr>
                <w:ilvl w:val="0"/>
                <w:numId w:val="21"/>
              </w:numPr>
              <w:spacing w:line="276" w:lineRule="auto"/>
              <w:jc w:val="both"/>
              <w:rPr>
                <w:rFonts w:cs="Helvetica"/>
              </w:rPr>
            </w:pPr>
            <w:r>
              <w:rPr>
                <w:rFonts w:cs="Helvetica"/>
              </w:rPr>
              <w:t xml:space="preserve">Tekening </w:t>
            </w:r>
            <w:r w:rsidR="00230DFB">
              <w:rPr>
                <w:rFonts w:cs="Helvetica"/>
              </w:rPr>
              <w:t xml:space="preserve">met de te verkopen percelen </w:t>
            </w:r>
            <w:r>
              <w:rPr>
                <w:rFonts w:cs="Helvetica"/>
              </w:rPr>
              <w:t>LM</w:t>
            </w:r>
            <w:r w:rsidR="00501FA5">
              <w:rPr>
                <w:rFonts w:cs="Helvetica"/>
              </w:rPr>
              <w:t>-A4-4177</w:t>
            </w:r>
          </w:p>
          <w:p w14:paraId="2F0FAFF6" w14:textId="00C9F430" w:rsidR="00A00CCA" w:rsidRDefault="00BD5C0E" w:rsidP="00A00CCA">
            <w:pPr>
              <w:pStyle w:val="Lijstalinea"/>
              <w:numPr>
                <w:ilvl w:val="0"/>
                <w:numId w:val="21"/>
              </w:numPr>
              <w:spacing w:line="276" w:lineRule="auto"/>
              <w:jc w:val="both"/>
              <w:rPr>
                <w:rFonts w:cs="Helvetica"/>
              </w:rPr>
            </w:pPr>
            <w:r>
              <w:rPr>
                <w:rFonts w:cs="Helvetica"/>
              </w:rPr>
              <w:t>Z</w:t>
            </w:r>
            <w:r w:rsidR="00A00CCA">
              <w:rPr>
                <w:rFonts w:cs="Helvetica"/>
              </w:rPr>
              <w:t>elfbewoningsplicht</w:t>
            </w:r>
          </w:p>
          <w:p w14:paraId="4F8CE95F" w14:textId="7391D181" w:rsidR="00A00CCA" w:rsidRPr="000B7102" w:rsidRDefault="00250A73" w:rsidP="00A00CCA">
            <w:pPr>
              <w:pStyle w:val="Lijstalinea"/>
              <w:numPr>
                <w:ilvl w:val="0"/>
                <w:numId w:val="21"/>
              </w:numPr>
              <w:spacing w:line="276" w:lineRule="auto"/>
              <w:jc w:val="both"/>
              <w:rPr>
                <w:rFonts w:cs="Helvetica"/>
              </w:rPr>
            </w:pPr>
            <w:r>
              <w:rPr>
                <w:rFonts w:cs="Helvetica"/>
              </w:rPr>
              <w:t xml:space="preserve">Bouwroute </w:t>
            </w:r>
          </w:p>
          <w:p w14:paraId="672AEF32" w14:textId="7A7623CC" w:rsidR="00A00CCA" w:rsidRPr="000B7102" w:rsidRDefault="00A00CCA" w:rsidP="00A00CCA">
            <w:pPr>
              <w:pStyle w:val="Lijstalinea"/>
              <w:numPr>
                <w:ilvl w:val="0"/>
                <w:numId w:val="21"/>
              </w:numPr>
              <w:spacing w:line="276" w:lineRule="auto"/>
              <w:jc w:val="both"/>
              <w:rPr>
                <w:rFonts w:cs="Helvetica"/>
              </w:rPr>
            </w:pPr>
            <w:r w:rsidRPr="000B7102">
              <w:rPr>
                <w:rFonts w:cs="Helvetica"/>
              </w:rPr>
              <w:t>Planning;</w:t>
            </w:r>
            <w:r>
              <w:rPr>
                <w:rFonts w:cs="Helvetica"/>
              </w:rPr>
              <w:t xml:space="preserve"> </w:t>
            </w:r>
          </w:p>
          <w:p w14:paraId="311D4961" w14:textId="68F1A508" w:rsidR="00A00CCA" w:rsidRDefault="00A00CCA" w:rsidP="00A00CCA">
            <w:pPr>
              <w:pStyle w:val="Lijstalinea"/>
              <w:numPr>
                <w:ilvl w:val="0"/>
                <w:numId w:val="21"/>
              </w:numPr>
              <w:spacing w:line="276" w:lineRule="auto"/>
              <w:jc w:val="both"/>
              <w:rPr>
                <w:rFonts w:cs="Helvetica"/>
              </w:rPr>
            </w:pPr>
            <w:r w:rsidRPr="00D46F6C">
              <w:rPr>
                <w:rFonts w:cs="Helvetica"/>
              </w:rPr>
              <w:t xml:space="preserve">Ingevulde Bibob-formulier d.d. </w:t>
            </w:r>
            <w:r w:rsidRPr="00D46F6C">
              <w:rPr>
                <w:rFonts w:cs="Helvetica"/>
                <w:highlight w:val="yellow"/>
              </w:rPr>
              <w:t>&lt;datum</w:t>
            </w:r>
            <w:r w:rsidRPr="00D46F6C">
              <w:rPr>
                <w:rFonts w:cs="Helvetica"/>
              </w:rPr>
              <w:t>&gt;</w:t>
            </w:r>
            <w:r>
              <w:rPr>
                <w:rFonts w:cs="Helvetica"/>
              </w:rPr>
              <w:t>;</w:t>
            </w:r>
          </w:p>
          <w:p w14:paraId="64643FAF" w14:textId="19551CD8" w:rsidR="00A00CCA" w:rsidRDefault="00A00CCA" w:rsidP="00A00CCA">
            <w:pPr>
              <w:pStyle w:val="Lijstalinea"/>
              <w:numPr>
                <w:ilvl w:val="0"/>
                <w:numId w:val="21"/>
              </w:numPr>
              <w:spacing w:line="276" w:lineRule="auto"/>
              <w:jc w:val="both"/>
              <w:rPr>
                <w:rFonts w:cs="Helvetica"/>
              </w:rPr>
            </w:pPr>
            <w:r w:rsidRPr="00AB6A1A">
              <w:rPr>
                <w:rFonts w:cs="Helvetica"/>
              </w:rPr>
              <w:t>Volmacht(en)</w:t>
            </w:r>
            <w:r>
              <w:rPr>
                <w:rFonts w:cs="Helvetica"/>
              </w:rPr>
              <w:t>;</w:t>
            </w:r>
          </w:p>
          <w:p w14:paraId="5154E255" w14:textId="77777777" w:rsidR="00250A73" w:rsidRDefault="00A00CCA" w:rsidP="00A00CCA">
            <w:pPr>
              <w:pStyle w:val="Lijstalinea"/>
              <w:numPr>
                <w:ilvl w:val="0"/>
                <w:numId w:val="21"/>
              </w:numPr>
              <w:spacing w:line="276" w:lineRule="auto"/>
              <w:jc w:val="both"/>
              <w:rPr>
                <w:rFonts w:cs="Helvetica"/>
              </w:rPr>
            </w:pPr>
            <w:r>
              <w:rPr>
                <w:rFonts w:cs="Helvetica"/>
              </w:rPr>
              <w:t>Afsprakenregister</w:t>
            </w:r>
            <w:r w:rsidR="00250A73">
              <w:rPr>
                <w:rFonts w:cs="Helvetica"/>
              </w:rPr>
              <w:t>;</w:t>
            </w:r>
          </w:p>
          <w:p w14:paraId="69399E97" w14:textId="699E9E00" w:rsidR="00033136" w:rsidRDefault="00033136" w:rsidP="00A00CCA">
            <w:pPr>
              <w:pStyle w:val="Lijstalinea"/>
              <w:numPr>
                <w:ilvl w:val="0"/>
                <w:numId w:val="21"/>
              </w:numPr>
              <w:spacing w:line="276" w:lineRule="auto"/>
              <w:jc w:val="both"/>
              <w:rPr>
                <w:rFonts w:cs="Helvetica"/>
              </w:rPr>
            </w:pPr>
            <w:r>
              <w:rPr>
                <w:rFonts w:cs="Helvetica"/>
              </w:rPr>
              <w:t>Bouwbloknummering</w:t>
            </w:r>
          </w:p>
          <w:p w14:paraId="2E5307F0" w14:textId="77777777" w:rsidR="00250A73" w:rsidRDefault="00250A73" w:rsidP="00250A73">
            <w:pPr>
              <w:pStyle w:val="Lijstalinea"/>
              <w:numPr>
                <w:ilvl w:val="0"/>
                <w:numId w:val="21"/>
              </w:numPr>
              <w:spacing w:line="276" w:lineRule="auto"/>
              <w:jc w:val="both"/>
              <w:rPr>
                <w:rFonts w:cs="Helvetica"/>
              </w:rPr>
            </w:pPr>
            <w:proofErr w:type="spellStart"/>
            <w:r>
              <w:rPr>
                <w:rFonts w:cs="Helvetica"/>
              </w:rPr>
              <w:t>Bouwplaatsinrichting</w:t>
            </w:r>
            <w:proofErr w:type="spellEnd"/>
          </w:p>
          <w:p w14:paraId="45F14325" w14:textId="49C5C12A" w:rsidR="00DE39F2" w:rsidRDefault="00DE39F2" w:rsidP="00250A73">
            <w:pPr>
              <w:pStyle w:val="Lijstalinea"/>
              <w:numPr>
                <w:ilvl w:val="0"/>
                <w:numId w:val="21"/>
              </w:numPr>
              <w:spacing w:line="276" w:lineRule="auto"/>
              <w:jc w:val="both"/>
              <w:rPr>
                <w:rFonts w:cs="Helvetica"/>
              </w:rPr>
            </w:pPr>
            <w:r w:rsidRPr="1FD6963E">
              <w:rPr>
                <w:rFonts w:cs="Helvetica"/>
              </w:rPr>
              <w:t>Verklaring koopconstructie betaalbare koopwoningen</w:t>
            </w:r>
            <w:r w:rsidR="6970A228" w:rsidRPr="1FD6963E">
              <w:rPr>
                <w:rFonts w:cs="Helvetica"/>
              </w:rPr>
              <w:t xml:space="preserve"> en minimaal programma van eisen</w:t>
            </w:r>
          </w:p>
          <w:p w14:paraId="5FC2F004" w14:textId="77777777" w:rsidR="00A00CCA" w:rsidRPr="00631239" w:rsidRDefault="00A00CCA" w:rsidP="00A00CCA">
            <w:pPr>
              <w:pStyle w:val="Lijstalinea"/>
              <w:spacing w:line="276" w:lineRule="auto"/>
              <w:ind w:left="360"/>
              <w:jc w:val="both"/>
              <w:rPr>
                <w:rFonts w:cs="Helvetica"/>
              </w:rPr>
            </w:pPr>
          </w:p>
          <w:p w14:paraId="29A06871" w14:textId="4901226F" w:rsidR="00A00CCA" w:rsidRPr="00631239" w:rsidRDefault="00A00CCA" w:rsidP="00A00CCA">
            <w:pPr>
              <w:spacing w:line="276" w:lineRule="auto"/>
              <w:jc w:val="both"/>
              <w:rPr>
                <w:rFonts w:cs="Helvetica"/>
              </w:rPr>
            </w:pPr>
            <w:r w:rsidRPr="00631239">
              <w:rPr>
                <w:rFonts w:cs="Helvetica"/>
              </w:rPr>
              <w:t>In geval van strijdigheden tussen de bijlagen en de Overeenkomst prevaleert het in de Overeenkomst bepaalde</w:t>
            </w:r>
            <w:r w:rsidRPr="00D46F6C">
              <w:rPr>
                <w:rFonts w:cs="Helvetica"/>
              </w:rPr>
              <w:t>.  In geval van strijdigheden tussen bijlagen prevaleert het Verkoopdocument boven de winnende aanbieding, en de Nota van Inlichtingen prevaleert boven het Verkoopdocument</w:t>
            </w:r>
            <w:r>
              <w:rPr>
                <w:rFonts w:cs="Helvetica"/>
              </w:rPr>
              <w:t>.</w:t>
            </w:r>
          </w:p>
        </w:tc>
      </w:tr>
    </w:tbl>
    <w:p w14:paraId="05B3799B" w14:textId="77777777" w:rsidR="00034398" w:rsidRDefault="00034398" w:rsidP="00B53CD1">
      <w:pPr>
        <w:spacing w:line="276" w:lineRule="auto"/>
        <w:jc w:val="both"/>
      </w:pPr>
      <w:bookmarkStart w:id="31" w:name="_Toc109129584"/>
    </w:p>
    <w:p w14:paraId="2C8F3F6E" w14:textId="77777777" w:rsidR="00A32636" w:rsidRDefault="00A32636" w:rsidP="00B53CD1">
      <w:pPr>
        <w:spacing w:line="276" w:lineRule="auto"/>
        <w:jc w:val="both"/>
      </w:pPr>
    </w:p>
    <w:bookmarkEnd w:id="31"/>
    <w:p w14:paraId="5DF1E704" w14:textId="2D2FE571" w:rsidR="003B569C" w:rsidRDefault="003B569C" w:rsidP="00B53CD1">
      <w:pPr>
        <w:pStyle w:val="Plattetekst"/>
        <w:spacing w:line="276" w:lineRule="auto"/>
      </w:pPr>
      <w:r w:rsidRPr="006525AE">
        <w:rPr>
          <w:rFonts w:cs="Arial"/>
        </w:rPr>
        <w:t>Aldus overeengekomen</w:t>
      </w:r>
      <w:r>
        <w:rPr>
          <w:rFonts w:cs="Arial"/>
        </w:rPr>
        <w:t>, in drievoud opgemaakt en ondertekend</w:t>
      </w:r>
      <w:r w:rsidR="00A32636">
        <w:rPr>
          <w:rFonts w:cs="Arial"/>
        </w:rPr>
        <w:t xml:space="preserve"> </w:t>
      </w:r>
      <w:r w:rsidRPr="006525AE">
        <w:rPr>
          <w:rFonts w:cs="Arial"/>
        </w:rPr>
        <w:t>te</w:t>
      </w:r>
      <w:r>
        <w:rPr>
          <w:rFonts w:cs="Arial"/>
        </w:rPr>
        <w:t xml:space="preserve"> </w:t>
      </w:r>
      <w:r w:rsidR="00DC60EC">
        <w:rPr>
          <w:rFonts w:cs="Arial"/>
        </w:rPr>
        <w:t>Katwijk</w:t>
      </w:r>
      <w:r w:rsidR="00A32636">
        <w:rPr>
          <w:rFonts w:cs="Arial"/>
        </w:rPr>
        <w:t>, &lt;</w:t>
      </w:r>
      <w:r w:rsidRPr="00A32636">
        <w:rPr>
          <w:rFonts w:cs="Arial"/>
          <w:highlight w:val="yellow"/>
        </w:rPr>
        <w:t>datum</w:t>
      </w:r>
      <w:r w:rsidR="00A32636">
        <w:rPr>
          <w:rFonts w:cs="Arial"/>
        </w:rPr>
        <w:t>&gt;</w:t>
      </w:r>
      <w:r w:rsidRPr="006525AE">
        <w:rPr>
          <w:rFonts w:cs="Arial"/>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3B569C" w14:paraId="07CCD3A0" w14:textId="77777777" w:rsidTr="00E368A4">
        <w:tc>
          <w:tcPr>
            <w:tcW w:w="4247" w:type="dxa"/>
          </w:tcPr>
          <w:p w14:paraId="6D4A3BBC" w14:textId="77777777" w:rsidR="00A32636" w:rsidRDefault="00A32636" w:rsidP="00B53CD1">
            <w:pPr>
              <w:pStyle w:val="Plattetekst"/>
              <w:spacing w:line="276" w:lineRule="auto"/>
            </w:pPr>
          </w:p>
          <w:p w14:paraId="0B856C6A" w14:textId="6305B6FF" w:rsidR="003B569C" w:rsidRDefault="003B569C" w:rsidP="00B53CD1">
            <w:pPr>
              <w:pStyle w:val="Plattetekst"/>
              <w:spacing w:line="276" w:lineRule="auto"/>
            </w:pPr>
            <w:r>
              <w:t>…………..</w:t>
            </w:r>
          </w:p>
          <w:p w14:paraId="2896DE44" w14:textId="71B52D55" w:rsidR="00CA5565" w:rsidRDefault="00CA5565" w:rsidP="00B53CD1">
            <w:pPr>
              <w:pStyle w:val="Plattetekst"/>
              <w:spacing w:line="276" w:lineRule="auto"/>
            </w:pPr>
            <w:r>
              <w:t xml:space="preserve">Gemeente Katwijk </w:t>
            </w:r>
          </w:p>
          <w:p w14:paraId="383FB04C" w14:textId="70626172" w:rsidR="00CA5565" w:rsidRDefault="00CA5565" w:rsidP="00B53CD1">
            <w:pPr>
              <w:pStyle w:val="Plattetekst"/>
              <w:spacing w:line="276" w:lineRule="auto"/>
              <w:rPr>
                <w:rFonts w:cs="Arial"/>
              </w:rPr>
            </w:pPr>
            <w:r>
              <w:rPr>
                <w:rFonts w:cs="Arial"/>
              </w:rPr>
              <w:t>Wethouder I.G. Mostert</w:t>
            </w:r>
          </w:p>
          <w:p w14:paraId="2725AA83" w14:textId="77777777" w:rsidR="00CA5565" w:rsidRDefault="00CA5565" w:rsidP="00B53CD1">
            <w:pPr>
              <w:pStyle w:val="Plattetekst"/>
              <w:spacing w:line="276" w:lineRule="auto"/>
              <w:rPr>
                <w:rFonts w:cs="Arial"/>
              </w:rPr>
            </w:pPr>
          </w:p>
          <w:p w14:paraId="48932984" w14:textId="28C07B96" w:rsidR="00A32636" w:rsidRDefault="00A32636" w:rsidP="00B53CD1">
            <w:pPr>
              <w:pStyle w:val="Plattetekst"/>
              <w:spacing w:line="276" w:lineRule="auto"/>
              <w:rPr>
                <w:rFonts w:cs="Arial"/>
              </w:rPr>
            </w:pPr>
          </w:p>
        </w:tc>
        <w:tc>
          <w:tcPr>
            <w:tcW w:w="4248" w:type="dxa"/>
          </w:tcPr>
          <w:p w14:paraId="37185363" w14:textId="77777777" w:rsidR="00A32636" w:rsidRDefault="00A32636" w:rsidP="00B53CD1">
            <w:pPr>
              <w:pStyle w:val="Plattetekst"/>
              <w:spacing w:line="276" w:lineRule="auto"/>
            </w:pPr>
          </w:p>
          <w:p w14:paraId="5DA9D539" w14:textId="53E2991A" w:rsidR="003B569C" w:rsidRDefault="003B569C" w:rsidP="00B53CD1">
            <w:pPr>
              <w:pStyle w:val="Plattetekst"/>
              <w:spacing w:line="276" w:lineRule="auto"/>
            </w:pPr>
            <w:r>
              <w:t>…………………</w:t>
            </w:r>
          </w:p>
          <w:p w14:paraId="50AC9494" w14:textId="346B149F" w:rsidR="00A32636" w:rsidRDefault="00A32636" w:rsidP="00B53CD1">
            <w:pPr>
              <w:pStyle w:val="Plattetekst"/>
              <w:spacing w:line="276" w:lineRule="auto"/>
              <w:rPr>
                <w:rFonts w:cs="Arial"/>
              </w:rPr>
            </w:pPr>
            <w:r>
              <w:rPr>
                <w:rFonts w:cs="Arial"/>
              </w:rPr>
              <w:t>&lt;</w:t>
            </w:r>
            <w:r w:rsidRPr="00A32636">
              <w:rPr>
                <w:rFonts w:cs="Arial"/>
                <w:highlight w:val="yellow"/>
              </w:rPr>
              <w:t>naam tekeningsbevoegde</w:t>
            </w:r>
            <w:r>
              <w:rPr>
                <w:rFonts w:cs="Arial"/>
              </w:rPr>
              <w:t>&gt;</w:t>
            </w:r>
          </w:p>
        </w:tc>
      </w:tr>
    </w:tbl>
    <w:p w14:paraId="07459315" w14:textId="22471538" w:rsidR="00BA1DFD" w:rsidRPr="00BA1DFD" w:rsidRDefault="00BA1DFD" w:rsidP="00B53CD1">
      <w:pPr>
        <w:spacing w:line="276" w:lineRule="auto"/>
      </w:pPr>
    </w:p>
    <w:sectPr w:rsidR="00BA1DFD" w:rsidRPr="00BA1DFD" w:rsidSect="003967EF">
      <w:footerReference w:type="even" r:id="rId12"/>
      <w:footerReference w:type="default" r:id="rId13"/>
      <w:footerReference w:type="first" r:id="rId14"/>
      <w:pgSz w:w="11907" w:h="16840" w:code="9"/>
      <w:pgMar w:top="1985" w:right="1701" w:bottom="1418" w:left="1701" w:header="709" w:footer="31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68627" w14:textId="77777777" w:rsidR="007F2F99" w:rsidRDefault="007F2F99">
      <w:r>
        <w:separator/>
      </w:r>
    </w:p>
  </w:endnote>
  <w:endnote w:type="continuationSeparator" w:id="0">
    <w:p w14:paraId="7C9683F9" w14:textId="77777777" w:rsidR="007F2F99" w:rsidRDefault="007F2F99">
      <w:r>
        <w:continuationSeparator/>
      </w:r>
    </w:p>
  </w:endnote>
  <w:endnote w:type="continuationNotice" w:id="1">
    <w:p w14:paraId="20EF1EA1" w14:textId="77777777" w:rsidR="007F2F99" w:rsidRDefault="007F2F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90882155"/>
      <w:docPartObj>
        <w:docPartGallery w:val="Page Numbers (Bottom of Page)"/>
        <w:docPartUnique/>
      </w:docPartObj>
    </w:sdtPr>
    <w:sdtContent>
      <w:p w14:paraId="0D25AC52" w14:textId="214000BF" w:rsidR="00DD19FC" w:rsidRDefault="00DD19FC" w:rsidP="003623C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3609E0" w14:textId="77777777" w:rsidR="00DD19FC" w:rsidRDefault="00DD19FC" w:rsidP="008C4A4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517587"/>
      <w:docPartObj>
        <w:docPartGallery w:val="Page Numbers (Bottom of Page)"/>
        <w:docPartUnique/>
      </w:docPartObj>
    </w:sdtPr>
    <w:sdtContent>
      <w:p w14:paraId="5A5DC69A" w14:textId="5B7EE70E" w:rsidR="00B53CD1" w:rsidRDefault="00B53CD1">
        <w:pPr>
          <w:pStyle w:val="Voettekst"/>
          <w:jc w:val="right"/>
        </w:pPr>
        <w:r>
          <w:fldChar w:fldCharType="begin"/>
        </w:r>
        <w:r>
          <w:instrText>PAGE   \* MERGEFORMAT</w:instrText>
        </w:r>
        <w:r>
          <w:fldChar w:fldCharType="separate"/>
        </w:r>
        <w:r>
          <w:t>2</w:t>
        </w:r>
        <w:r>
          <w:fldChar w:fldCharType="end"/>
        </w:r>
      </w:p>
    </w:sdtContent>
  </w:sdt>
  <w:p w14:paraId="775635DC" w14:textId="78739E45" w:rsidR="00DD19FC" w:rsidRPr="00B53CD1" w:rsidRDefault="00DD19FC" w:rsidP="008C4A4E">
    <w:pPr>
      <w:pStyle w:val="Voettekst"/>
      <w:ind w:right="360"/>
      <w:rPr>
        <w:rFonts w:ascii="Arial" w:hAnsi="Arial" w:cs="Arial"/>
        <w:color w:val="auto"/>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68470145"/>
      <w:docPartObj>
        <w:docPartGallery w:val="Page Numbers (Bottom of Page)"/>
        <w:docPartUnique/>
      </w:docPartObj>
    </w:sdtPr>
    <w:sdtContent>
      <w:p w14:paraId="3747C59F" w14:textId="33EDA1E3" w:rsidR="00DD19FC" w:rsidRDefault="00DD19FC" w:rsidP="003623C2">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tbl>
    <w:tblPr>
      <w:tblStyle w:val="Tabelraster"/>
      <w:tblW w:w="872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8"/>
      <w:gridCol w:w="2698"/>
      <w:gridCol w:w="633"/>
    </w:tblGrid>
    <w:tr w:rsidR="00DD19FC" w14:paraId="637805D2" w14:textId="77777777" w:rsidTr="001C61CF">
      <w:trPr>
        <w:trHeight w:val="153"/>
      </w:trPr>
      <w:tc>
        <w:tcPr>
          <w:tcW w:w="2697" w:type="dxa"/>
        </w:tcPr>
        <w:p w14:paraId="463F29E8" w14:textId="77777777" w:rsidR="00DD19FC" w:rsidRPr="00EF5EFD" w:rsidRDefault="00DD19FC" w:rsidP="00024F80">
          <w:pPr>
            <w:pStyle w:val="Voettekst"/>
            <w:ind w:right="360"/>
            <w:rPr>
              <w:sz w:val="14"/>
              <w:szCs w:val="14"/>
            </w:rPr>
          </w:pPr>
        </w:p>
      </w:tc>
      <w:tc>
        <w:tcPr>
          <w:tcW w:w="2698" w:type="dxa"/>
        </w:tcPr>
        <w:p w14:paraId="3B7B4B86" w14:textId="77777777" w:rsidR="00DD19FC" w:rsidRPr="00EF5EFD" w:rsidRDefault="00DD19FC" w:rsidP="00024F80">
          <w:pPr>
            <w:pStyle w:val="Voettekst"/>
            <w:ind w:right="360"/>
            <w:rPr>
              <w:sz w:val="14"/>
              <w:szCs w:val="14"/>
            </w:rPr>
          </w:pPr>
        </w:p>
      </w:tc>
      <w:tc>
        <w:tcPr>
          <w:tcW w:w="2698" w:type="dxa"/>
        </w:tcPr>
        <w:p w14:paraId="3A0FF5F2" w14:textId="77777777" w:rsidR="00DD19FC" w:rsidRPr="00EF5EFD" w:rsidRDefault="00DD19FC" w:rsidP="00024F80">
          <w:pPr>
            <w:pStyle w:val="Voettekst"/>
            <w:ind w:right="360"/>
            <w:rPr>
              <w:sz w:val="14"/>
              <w:szCs w:val="14"/>
            </w:rPr>
          </w:pPr>
        </w:p>
      </w:tc>
      <w:tc>
        <w:tcPr>
          <w:tcW w:w="633" w:type="dxa"/>
        </w:tcPr>
        <w:p w14:paraId="5630AD66" w14:textId="77777777" w:rsidR="00DD19FC" w:rsidRPr="00EF5EFD" w:rsidRDefault="00DD19FC" w:rsidP="00024F80">
          <w:pPr>
            <w:pStyle w:val="Voettekst"/>
            <w:tabs>
              <w:tab w:val="right" w:pos="417"/>
            </w:tabs>
            <w:jc w:val="right"/>
            <w:rPr>
              <w:b/>
              <w:bCs/>
              <w:sz w:val="14"/>
              <w:szCs w:val="14"/>
            </w:rPr>
          </w:pPr>
        </w:p>
      </w:tc>
    </w:tr>
    <w:tr w:rsidR="00DD19FC" w14:paraId="0922B352" w14:textId="77777777" w:rsidTr="001C61CF">
      <w:trPr>
        <w:trHeight w:val="153"/>
      </w:trPr>
      <w:tc>
        <w:tcPr>
          <w:tcW w:w="2697" w:type="dxa"/>
        </w:tcPr>
        <w:p w14:paraId="5AF2724D" w14:textId="77777777" w:rsidR="00DD19FC" w:rsidRDefault="00DD19FC" w:rsidP="00585B8E">
          <w:pPr>
            <w:pStyle w:val="Voettekst"/>
            <w:ind w:right="360"/>
            <w:rPr>
              <w:sz w:val="14"/>
              <w:szCs w:val="14"/>
            </w:rPr>
          </w:pPr>
          <w:r>
            <w:rPr>
              <w:sz w:val="14"/>
              <w:szCs w:val="14"/>
            </w:rPr>
            <w:t xml:space="preserve">&lt;versie&gt;   </w:t>
          </w:r>
        </w:p>
      </w:tc>
      <w:tc>
        <w:tcPr>
          <w:tcW w:w="2698" w:type="dxa"/>
        </w:tcPr>
        <w:p w14:paraId="6E5671EE" w14:textId="0B220B4D" w:rsidR="00DD19FC" w:rsidRDefault="00DD19FC" w:rsidP="00585B8E">
          <w:pPr>
            <w:pStyle w:val="Voettekst"/>
            <w:ind w:right="360"/>
            <w:rPr>
              <w:sz w:val="14"/>
              <w:szCs w:val="14"/>
            </w:rPr>
          </w:pPr>
        </w:p>
      </w:tc>
      <w:tc>
        <w:tcPr>
          <w:tcW w:w="2698" w:type="dxa"/>
        </w:tcPr>
        <w:p w14:paraId="61829076" w14:textId="46AB98D4" w:rsidR="00DD19FC" w:rsidRDefault="00DD19FC" w:rsidP="00585B8E">
          <w:pPr>
            <w:pStyle w:val="Voettekst"/>
            <w:ind w:right="360"/>
            <w:rPr>
              <w:sz w:val="14"/>
              <w:szCs w:val="14"/>
            </w:rPr>
          </w:pPr>
          <w:r>
            <w:rPr>
              <w:sz w:val="14"/>
              <w:szCs w:val="14"/>
            </w:rPr>
            <w:t>&lt;datum&gt;</w:t>
          </w:r>
        </w:p>
      </w:tc>
      <w:tc>
        <w:tcPr>
          <w:tcW w:w="633" w:type="dxa"/>
        </w:tcPr>
        <w:p w14:paraId="788DABB3" w14:textId="328BC66B" w:rsidR="00DD19FC" w:rsidRDefault="00DD19FC" w:rsidP="00585B8E">
          <w:pPr>
            <w:pStyle w:val="Voettekst"/>
            <w:tabs>
              <w:tab w:val="right" w:pos="417"/>
            </w:tabs>
            <w:jc w:val="right"/>
            <w:rPr>
              <w:b/>
              <w:bCs/>
              <w:snapToGrid w:val="0"/>
              <w:sz w:val="14"/>
              <w:szCs w:val="14"/>
            </w:rPr>
          </w:pPr>
          <w:r>
            <w:rPr>
              <w:b/>
              <w:bCs/>
              <w:snapToGrid w:val="0"/>
              <w:sz w:val="14"/>
              <w:szCs w:val="14"/>
            </w:rPr>
            <w:tab/>
          </w:r>
          <w:r w:rsidRPr="00C84A0B">
            <w:rPr>
              <w:b/>
              <w:bCs/>
              <w:sz w:val="14"/>
              <w:szCs w:val="14"/>
            </w:rPr>
            <w:t>/</w:t>
          </w:r>
          <w:r w:rsidRPr="00C84A0B">
            <w:rPr>
              <w:b/>
              <w:bCs/>
              <w:sz w:val="14"/>
              <w:szCs w:val="14"/>
            </w:rPr>
            <w:fldChar w:fldCharType="begin"/>
          </w:r>
          <w:r w:rsidRPr="00C84A0B">
            <w:rPr>
              <w:b/>
              <w:bCs/>
              <w:sz w:val="14"/>
              <w:szCs w:val="14"/>
            </w:rPr>
            <w:instrText>NUMPAGES \ * Arabisch \ * MERGEFORMAT</w:instrText>
          </w:r>
          <w:r w:rsidRPr="00C84A0B">
            <w:rPr>
              <w:b/>
              <w:bCs/>
              <w:sz w:val="14"/>
              <w:szCs w:val="14"/>
            </w:rPr>
            <w:fldChar w:fldCharType="separate"/>
          </w:r>
          <w:r>
            <w:rPr>
              <w:b/>
              <w:bCs/>
              <w:sz w:val="14"/>
              <w:szCs w:val="14"/>
            </w:rPr>
            <w:t>13</w:t>
          </w:r>
          <w:r w:rsidRPr="00C84A0B">
            <w:rPr>
              <w:b/>
              <w:bCs/>
              <w:sz w:val="14"/>
              <w:szCs w:val="14"/>
            </w:rPr>
            <w:fldChar w:fldCharType="end"/>
          </w:r>
        </w:p>
      </w:tc>
    </w:tr>
  </w:tbl>
  <w:p w14:paraId="2BA226A1" w14:textId="77777777" w:rsidR="00DD19FC" w:rsidRDefault="00DD19FC">
    <w:pPr>
      <w:pStyle w:val="Voettekst"/>
    </w:pPr>
  </w:p>
  <w:p w14:paraId="17AD93B2" w14:textId="77777777" w:rsidR="00DD19FC" w:rsidRDefault="00DD1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BE045" w14:textId="77777777" w:rsidR="007F2F99" w:rsidRDefault="007F2F99">
      <w:r>
        <w:separator/>
      </w:r>
    </w:p>
  </w:footnote>
  <w:footnote w:type="continuationSeparator" w:id="0">
    <w:p w14:paraId="7ECD2432" w14:textId="77777777" w:rsidR="007F2F99" w:rsidRDefault="007F2F99">
      <w:r>
        <w:continuationSeparator/>
      </w:r>
    </w:p>
  </w:footnote>
  <w:footnote w:type="continuationNotice" w:id="1">
    <w:p w14:paraId="5A9E1534" w14:textId="77777777" w:rsidR="007F2F99" w:rsidRDefault="007F2F9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B8A5C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EC2BC3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92E928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02C26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28F75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24A9C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B4374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8817A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FEBEE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524FE0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6F7828"/>
    <w:multiLevelType w:val="hybridMultilevel"/>
    <w:tmpl w:val="EA94F520"/>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4317516"/>
    <w:multiLevelType w:val="hybridMultilevel"/>
    <w:tmpl w:val="28464E4E"/>
    <w:lvl w:ilvl="0" w:tplc="ED8EEAEE">
      <w:numFmt w:val="bullet"/>
      <w:lvlText w:val="-"/>
      <w:lvlJc w:val="left"/>
      <w:pPr>
        <w:ind w:left="720" w:hanging="360"/>
      </w:pPr>
      <w:rPr>
        <w:rFonts w:ascii="Helvetica" w:eastAsia="Times New Roman" w:hAnsi="Helvetic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5EB4A8C"/>
    <w:multiLevelType w:val="hybridMultilevel"/>
    <w:tmpl w:val="3BAA5F1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B7668CE"/>
    <w:multiLevelType w:val="hybridMultilevel"/>
    <w:tmpl w:val="6BE25090"/>
    <w:lvl w:ilvl="0" w:tplc="24FAFDA2">
      <w:start w:val="1"/>
      <w:numFmt w:val="lowerLetter"/>
      <w:pStyle w:val="Stijl1"/>
      <w:lvlText w:val="%1."/>
      <w:lvlJc w:val="left"/>
      <w:pPr>
        <w:ind w:left="720" w:hanging="360"/>
      </w:pPr>
      <w:rPr>
        <w:rFonts w:ascii="Calibri" w:hAnsi="Calibri" w:cs="Calibri" w:hint="default"/>
        <w:b w:val="0"/>
        <w:i w:val="0"/>
        <w:strike w:val="0"/>
        <w:dstrike w:val="0"/>
        <w:color w:val="000000"/>
        <w:sz w:val="22"/>
        <w:szCs w:val="22"/>
        <w:u w:val="none" w:color="00000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BCB150F"/>
    <w:multiLevelType w:val="hybridMultilevel"/>
    <w:tmpl w:val="0C9AD3A4"/>
    <w:lvl w:ilvl="0" w:tplc="B1F20446">
      <w:start w:val="1"/>
      <w:numFmt w:val="bullet"/>
      <w:lvlText w:val=""/>
      <w:lvlJc w:val="left"/>
      <w:pPr>
        <w:ind w:left="1440" w:hanging="360"/>
      </w:pPr>
      <w:rPr>
        <w:rFonts w:ascii="Symbol" w:hAnsi="Symbol"/>
      </w:rPr>
    </w:lvl>
    <w:lvl w:ilvl="1" w:tplc="376E0184">
      <w:start w:val="1"/>
      <w:numFmt w:val="bullet"/>
      <w:lvlText w:val=""/>
      <w:lvlJc w:val="left"/>
      <w:pPr>
        <w:ind w:left="1440" w:hanging="360"/>
      </w:pPr>
      <w:rPr>
        <w:rFonts w:ascii="Symbol" w:hAnsi="Symbol"/>
      </w:rPr>
    </w:lvl>
    <w:lvl w:ilvl="2" w:tplc="9962E758">
      <w:start w:val="1"/>
      <w:numFmt w:val="bullet"/>
      <w:lvlText w:val=""/>
      <w:lvlJc w:val="left"/>
      <w:pPr>
        <w:ind w:left="1440" w:hanging="360"/>
      </w:pPr>
      <w:rPr>
        <w:rFonts w:ascii="Symbol" w:hAnsi="Symbol"/>
      </w:rPr>
    </w:lvl>
    <w:lvl w:ilvl="3" w:tplc="A1DE4FE8">
      <w:start w:val="1"/>
      <w:numFmt w:val="bullet"/>
      <w:lvlText w:val=""/>
      <w:lvlJc w:val="left"/>
      <w:pPr>
        <w:ind w:left="1440" w:hanging="360"/>
      </w:pPr>
      <w:rPr>
        <w:rFonts w:ascii="Symbol" w:hAnsi="Symbol"/>
      </w:rPr>
    </w:lvl>
    <w:lvl w:ilvl="4" w:tplc="F162BBBA">
      <w:start w:val="1"/>
      <w:numFmt w:val="bullet"/>
      <w:lvlText w:val=""/>
      <w:lvlJc w:val="left"/>
      <w:pPr>
        <w:ind w:left="1440" w:hanging="360"/>
      </w:pPr>
      <w:rPr>
        <w:rFonts w:ascii="Symbol" w:hAnsi="Symbol"/>
      </w:rPr>
    </w:lvl>
    <w:lvl w:ilvl="5" w:tplc="7A30FA14">
      <w:start w:val="1"/>
      <w:numFmt w:val="bullet"/>
      <w:lvlText w:val=""/>
      <w:lvlJc w:val="left"/>
      <w:pPr>
        <w:ind w:left="1440" w:hanging="360"/>
      </w:pPr>
      <w:rPr>
        <w:rFonts w:ascii="Symbol" w:hAnsi="Symbol"/>
      </w:rPr>
    </w:lvl>
    <w:lvl w:ilvl="6" w:tplc="5346F412">
      <w:start w:val="1"/>
      <w:numFmt w:val="bullet"/>
      <w:lvlText w:val=""/>
      <w:lvlJc w:val="left"/>
      <w:pPr>
        <w:ind w:left="1440" w:hanging="360"/>
      </w:pPr>
      <w:rPr>
        <w:rFonts w:ascii="Symbol" w:hAnsi="Symbol"/>
      </w:rPr>
    </w:lvl>
    <w:lvl w:ilvl="7" w:tplc="EDEADE5E">
      <w:start w:val="1"/>
      <w:numFmt w:val="bullet"/>
      <w:lvlText w:val=""/>
      <w:lvlJc w:val="left"/>
      <w:pPr>
        <w:ind w:left="1440" w:hanging="360"/>
      </w:pPr>
      <w:rPr>
        <w:rFonts w:ascii="Symbol" w:hAnsi="Symbol"/>
      </w:rPr>
    </w:lvl>
    <w:lvl w:ilvl="8" w:tplc="67A82740">
      <w:start w:val="1"/>
      <w:numFmt w:val="bullet"/>
      <w:lvlText w:val=""/>
      <w:lvlJc w:val="left"/>
      <w:pPr>
        <w:ind w:left="1440" w:hanging="360"/>
      </w:pPr>
      <w:rPr>
        <w:rFonts w:ascii="Symbol" w:hAnsi="Symbol"/>
      </w:rPr>
    </w:lvl>
  </w:abstractNum>
  <w:abstractNum w:abstractNumId="15" w15:restartNumberingAfterBreak="0">
    <w:nsid w:val="0D07063F"/>
    <w:multiLevelType w:val="hybridMultilevel"/>
    <w:tmpl w:val="55F05DEC"/>
    <w:lvl w:ilvl="0" w:tplc="D6065586">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0E795C67"/>
    <w:multiLevelType w:val="hybridMultilevel"/>
    <w:tmpl w:val="E814FBA8"/>
    <w:lvl w:ilvl="0" w:tplc="8EACFC62">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1824A1D"/>
    <w:multiLevelType w:val="hybridMultilevel"/>
    <w:tmpl w:val="ECCE3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2B445BA"/>
    <w:multiLevelType w:val="hybridMultilevel"/>
    <w:tmpl w:val="44C2233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352564C"/>
    <w:multiLevelType w:val="hybridMultilevel"/>
    <w:tmpl w:val="CE645BA4"/>
    <w:lvl w:ilvl="0" w:tplc="B9A6A60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4582181"/>
    <w:multiLevelType w:val="hybridMultilevel"/>
    <w:tmpl w:val="66EE4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8C45C39"/>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BFA7D42"/>
    <w:multiLevelType w:val="hybridMultilevel"/>
    <w:tmpl w:val="D182121E"/>
    <w:lvl w:ilvl="0" w:tplc="B1F8FC06">
      <w:start w:val="1"/>
      <w:numFmt w:val="lowerLetter"/>
      <w:lvlText w:val="%1."/>
      <w:lvlJc w:val="left"/>
      <w:pPr>
        <w:ind w:left="720" w:hanging="360"/>
      </w:pPr>
      <w:rPr>
        <w:rFonts w:hint="default"/>
        <w:b w:val="0"/>
        <w:bCs/>
        <w:sz w:val="20"/>
        <w:szCs w:val="20"/>
      </w:rPr>
    </w:lvl>
    <w:lvl w:ilvl="1" w:tplc="915030B4">
      <w:start w:val="1"/>
      <w:numFmt w:val="lowerRoman"/>
      <w:lvlText w:val="(%2)"/>
      <w:lvlJc w:val="left"/>
      <w:pPr>
        <w:ind w:left="1800" w:hanging="72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49768BA"/>
    <w:multiLevelType w:val="hybridMultilevel"/>
    <w:tmpl w:val="EDDCB332"/>
    <w:lvl w:ilvl="0" w:tplc="380451C6">
      <w:start w:val="1"/>
      <w:numFmt w:val="bullet"/>
      <w:lvlText w:val=""/>
      <w:lvlJc w:val="left"/>
      <w:pPr>
        <w:ind w:left="720" w:hanging="360"/>
      </w:pPr>
      <w:rPr>
        <w:rFonts w:ascii="Symbol" w:hAnsi="Symbol"/>
      </w:rPr>
    </w:lvl>
    <w:lvl w:ilvl="1" w:tplc="996EA9AC">
      <w:start w:val="1"/>
      <w:numFmt w:val="bullet"/>
      <w:lvlText w:val=""/>
      <w:lvlJc w:val="left"/>
      <w:pPr>
        <w:ind w:left="720" w:hanging="360"/>
      </w:pPr>
      <w:rPr>
        <w:rFonts w:ascii="Symbol" w:hAnsi="Symbol"/>
      </w:rPr>
    </w:lvl>
    <w:lvl w:ilvl="2" w:tplc="D3FA9916">
      <w:start w:val="1"/>
      <w:numFmt w:val="bullet"/>
      <w:lvlText w:val=""/>
      <w:lvlJc w:val="left"/>
      <w:pPr>
        <w:ind w:left="720" w:hanging="360"/>
      </w:pPr>
      <w:rPr>
        <w:rFonts w:ascii="Symbol" w:hAnsi="Symbol"/>
      </w:rPr>
    </w:lvl>
    <w:lvl w:ilvl="3" w:tplc="8CBC7FFA">
      <w:start w:val="1"/>
      <w:numFmt w:val="bullet"/>
      <w:lvlText w:val=""/>
      <w:lvlJc w:val="left"/>
      <w:pPr>
        <w:ind w:left="720" w:hanging="360"/>
      </w:pPr>
      <w:rPr>
        <w:rFonts w:ascii="Symbol" w:hAnsi="Symbol"/>
      </w:rPr>
    </w:lvl>
    <w:lvl w:ilvl="4" w:tplc="377E6B58">
      <w:start w:val="1"/>
      <w:numFmt w:val="bullet"/>
      <w:lvlText w:val=""/>
      <w:lvlJc w:val="left"/>
      <w:pPr>
        <w:ind w:left="720" w:hanging="360"/>
      </w:pPr>
      <w:rPr>
        <w:rFonts w:ascii="Symbol" w:hAnsi="Symbol"/>
      </w:rPr>
    </w:lvl>
    <w:lvl w:ilvl="5" w:tplc="99AA9E24">
      <w:start w:val="1"/>
      <w:numFmt w:val="bullet"/>
      <w:lvlText w:val=""/>
      <w:lvlJc w:val="left"/>
      <w:pPr>
        <w:ind w:left="720" w:hanging="360"/>
      </w:pPr>
      <w:rPr>
        <w:rFonts w:ascii="Symbol" w:hAnsi="Symbol"/>
      </w:rPr>
    </w:lvl>
    <w:lvl w:ilvl="6" w:tplc="63263406">
      <w:start w:val="1"/>
      <w:numFmt w:val="bullet"/>
      <w:lvlText w:val=""/>
      <w:lvlJc w:val="left"/>
      <w:pPr>
        <w:ind w:left="720" w:hanging="360"/>
      </w:pPr>
      <w:rPr>
        <w:rFonts w:ascii="Symbol" w:hAnsi="Symbol"/>
      </w:rPr>
    </w:lvl>
    <w:lvl w:ilvl="7" w:tplc="10EA4890">
      <w:start w:val="1"/>
      <w:numFmt w:val="bullet"/>
      <w:lvlText w:val=""/>
      <w:lvlJc w:val="left"/>
      <w:pPr>
        <w:ind w:left="720" w:hanging="360"/>
      </w:pPr>
      <w:rPr>
        <w:rFonts w:ascii="Symbol" w:hAnsi="Symbol"/>
      </w:rPr>
    </w:lvl>
    <w:lvl w:ilvl="8" w:tplc="47481A26">
      <w:start w:val="1"/>
      <w:numFmt w:val="bullet"/>
      <w:lvlText w:val=""/>
      <w:lvlJc w:val="left"/>
      <w:pPr>
        <w:ind w:left="720" w:hanging="360"/>
      </w:pPr>
      <w:rPr>
        <w:rFonts w:ascii="Symbol" w:hAnsi="Symbol"/>
      </w:rPr>
    </w:lvl>
  </w:abstractNum>
  <w:abstractNum w:abstractNumId="24" w15:restartNumberingAfterBreak="0">
    <w:nsid w:val="2A8D2B66"/>
    <w:multiLevelType w:val="hybridMultilevel"/>
    <w:tmpl w:val="3F62E51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CDA6004"/>
    <w:multiLevelType w:val="hybridMultilevel"/>
    <w:tmpl w:val="B8AC40E2"/>
    <w:lvl w:ilvl="0" w:tplc="08090019">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E0B152F"/>
    <w:multiLevelType w:val="hybridMultilevel"/>
    <w:tmpl w:val="DC647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01A7FFD"/>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31750A0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1E60FF3"/>
    <w:multiLevelType w:val="hybridMultilevel"/>
    <w:tmpl w:val="3F62E51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BE035E7"/>
    <w:multiLevelType w:val="hybridMultilevel"/>
    <w:tmpl w:val="57D4F1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3485B67"/>
    <w:multiLevelType w:val="multilevel"/>
    <w:tmpl w:val="893404A8"/>
    <w:lvl w:ilvl="0">
      <w:start w:val="1"/>
      <w:numFmt w:val="decimal"/>
      <w:lvlText w:val="ARTIKEL %1"/>
      <w:lvlJc w:val="left"/>
      <w:pPr>
        <w:tabs>
          <w:tab w:val="num" w:pos="1800"/>
        </w:tabs>
        <w:ind w:left="0" w:firstLine="0"/>
      </w:pPr>
      <w:rPr>
        <w:rFonts w:hint="default"/>
        <w:b/>
      </w:rPr>
    </w:lvl>
    <w:lvl w:ilvl="1">
      <w:start w:val="1"/>
      <w:numFmt w:val="decimal"/>
      <w:lvlText w:val="%1.%2"/>
      <w:lvlJc w:val="left"/>
      <w:pPr>
        <w:tabs>
          <w:tab w:val="num" w:pos="9"/>
        </w:tabs>
        <w:ind w:left="9" w:hanging="576"/>
      </w:pPr>
      <w:rPr>
        <w:rFonts w:hint="default"/>
        <w:b w:val="0"/>
        <w:bCs w:val="0"/>
        <w:color w:val="auto"/>
      </w:rPr>
    </w:lvl>
    <w:lvl w:ilvl="2">
      <w:start w:val="1"/>
      <w:numFmt w:val="decimal"/>
      <w:lvlText w:val=" %1.%2.%3"/>
      <w:lvlJc w:val="left"/>
      <w:pPr>
        <w:tabs>
          <w:tab w:val="num" w:pos="153"/>
        </w:tabs>
        <w:ind w:left="153" w:hanging="720"/>
      </w:pPr>
      <w:rPr>
        <w:rFonts w:hint="default"/>
      </w:rPr>
    </w:lvl>
    <w:lvl w:ilvl="3">
      <w:start w:val="1"/>
      <w:numFmt w:val="decimal"/>
      <w:lvlText w:val="%1.%2.%3.%4"/>
      <w:lvlJc w:val="left"/>
      <w:pPr>
        <w:tabs>
          <w:tab w:val="num" w:pos="297"/>
        </w:tabs>
        <w:ind w:left="297" w:hanging="864"/>
      </w:pPr>
      <w:rPr>
        <w:rFonts w:hint="default"/>
      </w:rPr>
    </w:lvl>
    <w:lvl w:ilvl="4">
      <w:start w:val="1"/>
      <w:numFmt w:val="decimal"/>
      <w:lvlText w:val="%1.%2.%3.%4.%5"/>
      <w:lvlJc w:val="left"/>
      <w:pPr>
        <w:tabs>
          <w:tab w:val="num" w:pos="441"/>
        </w:tabs>
        <w:ind w:left="441" w:hanging="1008"/>
      </w:pPr>
      <w:rPr>
        <w:rFonts w:hint="default"/>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2" w15:restartNumberingAfterBreak="0">
    <w:nsid w:val="45131C0F"/>
    <w:multiLevelType w:val="hybridMultilevel"/>
    <w:tmpl w:val="5A20EC88"/>
    <w:lvl w:ilvl="0" w:tplc="04130001">
      <w:start w:val="1"/>
      <w:numFmt w:val="bullet"/>
      <w:lvlText w:val=""/>
      <w:lvlJc w:val="left"/>
      <w:pPr>
        <w:ind w:left="1500" w:hanging="360"/>
      </w:pPr>
      <w:rPr>
        <w:rFonts w:ascii="Symbol" w:hAnsi="Symbo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33" w15:restartNumberingAfterBreak="0">
    <w:nsid w:val="4C0F1B13"/>
    <w:multiLevelType w:val="hybridMultilevel"/>
    <w:tmpl w:val="9E709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CE41C69"/>
    <w:multiLevelType w:val="hybridMultilevel"/>
    <w:tmpl w:val="3F62E51A"/>
    <w:lvl w:ilvl="0" w:tplc="00F873AC">
      <w:start w:val="1"/>
      <w:numFmt w:val="decimal"/>
      <w:lvlText w:val="%1."/>
      <w:lvlJc w:val="left"/>
      <w:pPr>
        <w:ind w:left="720" w:hanging="360"/>
      </w:pPr>
      <w:rPr>
        <w:rFonts w:hint="default"/>
      </w:rPr>
    </w:lvl>
    <w:lvl w:ilvl="1" w:tplc="AB06912A">
      <w:start w:val="1"/>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17A7BBB"/>
    <w:multiLevelType w:val="hybridMultilevel"/>
    <w:tmpl w:val="121C186A"/>
    <w:lvl w:ilvl="0" w:tplc="04130001">
      <w:start w:val="1"/>
      <w:numFmt w:val="bullet"/>
      <w:lvlText w:val=""/>
      <w:lvlJc w:val="left"/>
      <w:pPr>
        <w:ind w:left="1495" w:hanging="360"/>
      </w:pPr>
      <w:rPr>
        <w:rFonts w:ascii="Symbol" w:hAnsi="Symbol"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36" w15:restartNumberingAfterBreak="0">
    <w:nsid w:val="53A6564E"/>
    <w:multiLevelType w:val="hybridMultilevel"/>
    <w:tmpl w:val="88DCD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443442C"/>
    <w:multiLevelType w:val="hybridMultilevel"/>
    <w:tmpl w:val="D0D29C0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5863363"/>
    <w:multiLevelType w:val="hybridMultilevel"/>
    <w:tmpl w:val="49CC6ED0"/>
    <w:lvl w:ilvl="0" w:tplc="B17A0204">
      <w:start w:val="1"/>
      <w:numFmt w:val="bullet"/>
      <w:lvlText w:val=""/>
      <w:lvlJc w:val="left"/>
      <w:pPr>
        <w:ind w:left="720" w:hanging="360"/>
      </w:pPr>
      <w:rPr>
        <w:rFonts w:ascii="Symbol" w:hAnsi="Symbol"/>
      </w:rPr>
    </w:lvl>
    <w:lvl w:ilvl="1" w:tplc="90A8DF12">
      <w:start w:val="1"/>
      <w:numFmt w:val="bullet"/>
      <w:lvlText w:val=""/>
      <w:lvlJc w:val="left"/>
      <w:pPr>
        <w:ind w:left="720" w:hanging="360"/>
      </w:pPr>
      <w:rPr>
        <w:rFonts w:ascii="Symbol" w:hAnsi="Symbol"/>
      </w:rPr>
    </w:lvl>
    <w:lvl w:ilvl="2" w:tplc="474A4F78">
      <w:start w:val="1"/>
      <w:numFmt w:val="bullet"/>
      <w:lvlText w:val=""/>
      <w:lvlJc w:val="left"/>
      <w:pPr>
        <w:ind w:left="720" w:hanging="360"/>
      </w:pPr>
      <w:rPr>
        <w:rFonts w:ascii="Symbol" w:hAnsi="Symbol"/>
      </w:rPr>
    </w:lvl>
    <w:lvl w:ilvl="3" w:tplc="2514B18C">
      <w:start w:val="1"/>
      <w:numFmt w:val="bullet"/>
      <w:lvlText w:val=""/>
      <w:lvlJc w:val="left"/>
      <w:pPr>
        <w:ind w:left="720" w:hanging="360"/>
      </w:pPr>
      <w:rPr>
        <w:rFonts w:ascii="Symbol" w:hAnsi="Symbol"/>
      </w:rPr>
    </w:lvl>
    <w:lvl w:ilvl="4" w:tplc="CF301810">
      <w:start w:val="1"/>
      <w:numFmt w:val="bullet"/>
      <w:lvlText w:val=""/>
      <w:lvlJc w:val="left"/>
      <w:pPr>
        <w:ind w:left="720" w:hanging="360"/>
      </w:pPr>
      <w:rPr>
        <w:rFonts w:ascii="Symbol" w:hAnsi="Symbol"/>
      </w:rPr>
    </w:lvl>
    <w:lvl w:ilvl="5" w:tplc="9FEC96FC">
      <w:start w:val="1"/>
      <w:numFmt w:val="bullet"/>
      <w:lvlText w:val=""/>
      <w:lvlJc w:val="left"/>
      <w:pPr>
        <w:ind w:left="720" w:hanging="360"/>
      </w:pPr>
      <w:rPr>
        <w:rFonts w:ascii="Symbol" w:hAnsi="Symbol"/>
      </w:rPr>
    </w:lvl>
    <w:lvl w:ilvl="6" w:tplc="CAFC9C22">
      <w:start w:val="1"/>
      <w:numFmt w:val="bullet"/>
      <w:lvlText w:val=""/>
      <w:lvlJc w:val="left"/>
      <w:pPr>
        <w:ind w:left="720" w:hanging="360"/>
      </w:pPr>
      <w:rPr>
        <w:rFonts w:ascii="Symbol" w:hAnsi="Symbol"/>
      </w:rPr>
    </w:lvl>
    <w:lvl w:ilvl="7" w:tplc="3B4AF880">
      <w:start w:val="1"/>
      <w:numFmt w:val="bullet"/>
      <w:lvlText w:val=""/>
      <w:lvlJc w:val="left"/>
      <w:pPr>
        <w:ind w:left="720" w:hanging="360"/>
      </w:pPr>
      <w:rPr>
        <w:rFonts w:ascii="Symbol" w:hAnsi="Symbol"/>
      </w:rPr>
    </w:lvl>
    <w:lvl w:ilvl="8" w:tplc="09DCA300">
      <w:start w:val="1"/>
      <w:numFmt w:val="bullet"/>
      <w:lvlText w:val=""/>
      <w:lvlJc w:val="left"/>
      <w:pPr>
        <w:ind w:left="720" w:hanging="360"/>
      </w:pPr>
      <w:rPr>
        <w:rFonts w:ascii="Symbol" w:hAnsi="Symbol"/>
      </w:rPr>
    </w:lvl>
  </w:abstractNum>
  <w:abstractNum w:abstractNumId="39" w15:restartNumberingAfterBreak="0">
    <w:nsid w:val="568F65D6"/>
    <w:multiLevelType w:val="hybridMultilevel"/>
    <w:tmpl w:val="13F629DC"/>
    <w:lvl w:ilvl="0" w:tplc="49B2C74C">
      <w:start w:val="1"/>
      <w:numFmt w:val="bullet"/>
      <w:lvlText w:val=""/>
      <w:lvlJc w:val="left"/>
      <w:pPr>
        <w:ind w:left="720" w:hanging="360"/>
      </w:pPr>
      <w:rPr>
        <w:rFonts w:ascii="Symbol" w:hAnsi="Symbol"/>
      </w:rPr>
    </w:lvl>
    <w:lvl w:ilvl="1" w:tplc="4A40CACE">
      <w:start w:val="1"/>
      <w:numFmt w:val="bullet"/>
      <w:lvlText w:val=""/>
      <w:lvlJc w:val="left"/>
      <w:pPr>
        <w:ind w:left="720" w:hanging="360"/>
      </w:pPr>
      <w:rPr>
        <w:rFonts w:ascii="Symbol" w:hAnsi="Symbol"/>
      </w:rPr>
    </w:lvl>
    <w:lvl w:ilvl="2" w:tplc="DF32205C">
      <w:start w:val="1"/>
      <w:numFmt w:val="bullet"/>
      <w:lvlText w:val=""/>
      <w:lvlJc w:val="left"/>
      <w:pPr>
        <w:ind w:left="720" w:hanging="360"/>
      </w:pPr>
      <w:rPr>
        <w:rFonts w:ascii="Symbol" w:hAnsi="Symbol"/>
      </w:rPr>
    </w:lvl>
    <w:lvl w:ilvl="3" w:tplc="D67605CC">
      <w:start w:val="1"/>
      <w:numFmt w:val="bullet"/>
      <w:lvlText w:val=""/>
      <w:lvlJc w:val="left"/>
      <w:pPr>
        <w:ind w:left="720" w:hanging="360"/>
      </w:pPr>
      <w:rPr>
        <w:rFonts w:ascii="Symbol" w:hAnsi="Symbol"/>
      </w:rPr>
    </w:lvl>
    <w:lvl w:ilvl="4" w:tplc="CE2E73B0">
      <w:start w:val="1"/>
      <w:numFmt w:val="bullet"/>
      <w:lvlText w:val=""/>
      <w:lvlJc w:val="left"/>
      <w:pPr>
        <w:ind w:left="720" w:hanging="360"/>
      </w:pPr>
      <w:rPr>
        <w:rFonts w:ascii="Symbol" w:hAnsi="Symbol"/>
      </w:rPr>
    </w:lvl>
    <w:lvl w:ilvl="5" w:tplc="CA0231C2">
      <w:start w:val="1"/>
      <w:numFmt w:val="bullet"/>
      <w:lvlText w:val=""/>
      <w:lvlJc w:val="left"/>
      <w:pPr>
        <w:ind w:left="720" w:hanging="360"/>
      </w:pPr>
      <w:rPr>
        <w:rFonts w:ascii="Symbol" w:hAnsi="Symbol"/>
      </w:rPr>
    </w:lvl>
    <w:lvl w:ilvl="6" w:tplc="6802B4E4">
      <w:start w:val="1"/>
      <w:numFmt w:val="bullet"/>
      <w:lvlText w:val=""/>
      <w:lvlJc w:val="left"/>
      <w:pPr>
        <w:ind w:left="720" w:hanging="360"/>
      </w:pPr>
      <w:rPr>
        <w:rFonts w:ascii="Symbol" w:hAnsi="Symbol"/>
      </w:rPr>
    </w:lvl>
    <w:lvl w:ilvl="7" w:tplc="2E70D1B4">
      <w:start w:val="1"/>
      <w:numFmt w:val="bullet"/>
      <w:lvlText w:val=""/>
      <w:lvlJc w:val="left"/>
      <w:pPr>
        <w:ind w:left="720" w:hanging="360"/>
      </w:pPr>
      <w:rPr>
        <w:rFonts w:ascii="Symbol" w:hAnsi="Symbol"/>
      </w:rPr>
    </w:lvl>
    <w:lvl w:ilvl="8" w:tplc="7DF8F06C">
      <w:start w:val="1"/>
      <w:numFmt w:val="bullet"/>
      <w:lvlText w:val=""/>
      <w:lvlJc w:val="left"/>
      <w:pPr>
        <w:ind w:left="720" w:hanging="360"/>
      </w:pPr>
      <w:rPr>
        <w:rFonts w:ascii="Symbol" w:hAnsi="Symbol"/>
      </w:rPr>
    </w:lvl>
  </w:abstractNum>
  <w:abstractNum w:abstractNumId="40" w15:restartNumberingAfterBreak="0">
    <w:nsid w:val="5B453A9C"/>
    <w:multiLevelType w:val="hybridMultilevel"/>
    <w:tmpl w:val="6AA47C2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1996A5C"/>
    <w:multiLevelType w:val="hybridMultilevel"/>
    <w:tmpl w:val="0E623B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33D5A67"/>
    <w:multiLevelType w:val="multilevel"/>
    <w:tmpl w:val="D56E68C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3" w15:restartNumberingAfterBreak="0">
    <w:nsid w:val="665476F6"/>
    <w:multiLevelType w:val="hybridMultilevel"/>
    <w:tmpl w:val="3A843D04"/>
    <w:lvl w:ilvl="0" w:tplc="CD942892">
      <w:start w:val="1"/>
      <w:numFmt w:val="bullet"/>
      <w:pStyle w:val="Bullet1"/>
      <w:lvlText w:val="–"/>
      <w:lvlJc w:val="left"/>
      <w:pPr>
        <w:tabs>
          <w:tab w:val="num" w:pos="567"/>
        </w:tabs>
        <w:ind w:left="567" w:hanging="567"/>
      </w:pPr>
      <w:rPr>
        <w:rFonts w:asci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1120ED"/>
    <w:multiLevelType w:val="hybridMultilevel"/>
    <w:tmpl w:val="3D9E31F4"/>
    <w:lvl w:ilvl="0" w:tplc="ED8EEAEE">
      <w:numFmt w:val="bullet"/>
      <w:lvlText w:val="-"/>
      <w:lvlJc w:val="left"/>
      <w:pPr>
        <w:ind w:left="720" w:hanging="360"/>
      </w:pPr>
      <w:rPr>
        <w:rFonts w:ascii="Helvetica" w:eastAsia="Times New Roman" w:hAnsi="Helvetic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87F1DA4"/>
    <w:multiLevelType w:val="hybridMultilevel"/>
    <w:tmpl w:val="CA0833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6F5431FB"/>
    <w:multiLevelType w:val="hybridMultilevel"/>
    <w:tmpl w:val="38241F5C"/>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6D9A17CA">
      <w:start w:val="1"/>
      <w:numFmt w:val="lowerRoman"/>
      <w:lvlText w:val="%6."/>
      <w:lvlJc w:val="left"/>
      <w:pPr>
        <w:tabs>
          <w:tab w:val="num" w:pos="4320"/>
        </w:tabs>
        <w:ind w:left="4320" w:hanging="180"/>
      </w:pPr>
      <w:rPr>
        <w:rFonts w:hint="default"/>
        <w:b w:val="0"/>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6FB00941"/>
    <w:multiLevelType w:val="hybridMultilevel"/>
    <w:tmpl w:val="2DC43C16"/>
    <w:lvl w:ilvl="0" w:tplc="ED8EEAEE">
      <w:numFmt w:val="bullet"/>
      <w:lvlText w:val="-"/>
      <w:lvlJc w:val="left"/>
      <w:pPr>
        <w:ind w:left="720" w:hanging="360"/>
      </w:pPr>
      <w:rPr>
        <w:rFonts w:ascii="Helvetica" w:eastAsia="Times New Roman" w:hAnsi="Helvetic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2D703B8"/>
    <w:multiLevelType w:val="hybridMultilevel"/>
    <w:tmpl w:val="A17E04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2F27D8B"/>
    <w:multiLevelType w:val="hybridMultilevel"/>
    <w:tmpl w:val="45183684"/>
    <w:lvl w:ilvl="0" w:tplc="C15423F2">
      <w:start w:val="17"/>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3420E0B"/>
    <w:multiLevelType w:val="hybridMultilevel"/>
    <w:tmpl w:val="EA94F52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49306C6"/>
    <w:multiLevelType w:val="multilevel"/>
    <w:tmpl w:val="21F2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8104C2C"/>
    <w:multiLevelType w:val="hybridMultilevel"/>
    <w:tmpl w:val="F4BA03B8"/>
    <w:lvl w:ilvl="0" w:tplc="D604E4D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AD040AF"/>
    <w:multiLevelType w:val="hybridMultilevel"/>
    <w:tmpl w:val="759207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AFF591F"/>
    <w:multiLevelType w:val="hybridMultilevel"/>
    <w:tmpl w:val="239C883A"/>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7DE74C51"/>
    <w:multiLevelType w:val="hybridMultilevel"/>
    <w:tmpl w:val="8D601E58"/>
    <w:lvl w:ilvl="0" w:tplc="DA8600A2">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56" w15:restartNumberingAfterBreak="0">
    <w:nsid w:val="7DEB75AD"/>
    <w:multiLevelType w:val="hybridMultilevel"/>
    <w:tmpl w:val="1C10FEAA"/>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F787545"/>
    <w:multiLevelType w:val="hybridMultilevel"/>
    <w:tmpl w:val="61A0CCB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48267859">
    <w:abstractNumId w:val="28"/>
  </w:num>
  <w:num w:numId="2" w16cid:durableId="1714572376">
    <w:abstractNumId w:val="21"/>
  </w:num>
  <w:num w:numId="3" w16cid:durableId="1108626946">
    <w:abstractNumId w:val="27"/>
  </w:num>
  <w:num w:numId="4" w16cid:durableId="677343777">
    <w:abstractNumId w:val="9"/>
  </w:num>
  <w:num w:numId="5" w16cid:durableId="1934899950">
    <w:abstractNumId w:val="7"/>
  </w:num>
  <w:num w:numId="6" w16cid:durableId="394550785">
    <w:abstractNumId w:val="6"/>
  </w:num>
  <w:num w:numId="7" w16cid:durableId="2081168986">
    <w:abstractNumId w:val="5"/>
  </w:num>
  <w:num w:numId="8" w16cid:durableId="1307783499">
    <w:abstractNumId w:val="4"/>
  </w:num>
  <w:num w:numId="9" w16cid:durableId="400371798">
    <w:abstractNumId w:val="8"/>
  </w:num>
  <w:num w:numId="10" w16cid:durableId="1938441416">
    <w:abstractNumId w:val="3"/>
  </w:num>
  <w:num w:numId="11" w16cid:durableId="717897683">
    <w:abstractNumId w:val="2"/>
  </w:num>
  <w:num w:numId="12" w16cid:durableId="978725993">
    <w:abstractNumId w:val="1"/>
  </w:num>
  <w:num w:numId="13" w16cid:durableId="283927820">
    <w:abstractNumId w:val="0"/>
  </w:num>
  <w:num w:numId="14" w16cid:durableId="121115235">
    <w:abstractNumId w:val="42"/>
  </w:num>
  <w:num w:numId="15" w16cid:durableId="1489858668">
    <w:abstractNumId w:val="30"/>
  </w:num>
  <w:num w:numId="16" w16cid:durableId="1011446094">
    <w:abstractNumId w:val="40"/>
  </w:num>
  <w:num w:numId="17" w16cid:durableId="1297642317">
    <w:abstractNumId w:val="45"/>
  </w:num>
  <w:num w:numId="18" w16cid:durableId="2081367345">
    <w:abstractNumId w:val="37"/>
  </w:num>
  <w:num w:numId="19" w16cid:durableId="2094932395">
    <w:abstractNumId w:val="48"/>
  </w:num>
  <w:num w:numId="20" w16cid:durableId="1712994725">
    <w:abstractNumId w:val="15"/>
  </w:num>
  <w:num w:numId="21" w16cid:durableId="1932010934">
    <w:abstractNumId w:val="10"/>
  </w:num>
  <w:num w:numId="22" w16cid:durableId="67267287">
    <w:abstractNumId w:val="41"/>
  </w:num>
  <w:num w:numId="23" w16cid:durableId="458768061">
    <w:abstractNumId w:val="18"/>
  </w:num>
  <w:num w:numId="24" w16cid:durableId="560285844">
    <w:abstractNumId w:val="57"/>
  </w:num>
  <w:num w:numId="25" w16cid:durableId="1493721810">
    <w:abstractNumId w:val="12"/>
  </w:num>
  <w:num w:numId="26" w16cid:durableId="534082937">
    <w:abstractNumId w:val="54"/>
  </w:num>
  <w:num w:numId="27" w16cid:durableId="959144947">
    <w:abstractNumId w:val="53"/>
  </w:num>
  <w:num w:numId="28" w16cid:durableId="1977909011">
    <w:abstractNumId w:val="17"/>
  </w:num>
  <w:num w:numId="29" w16cid:durableId="1299190604">
    <w:abstractNumId w:val="26"/>
  </w:num>
  <w:num w:numId="30" w16cid:durableId="349644726">
    <w:abstractNumId w:val="36"/>
  </w:num>
  <w:num w:numId="31" w16cid:durableId="1699509196">
    <w:abstractNumId w:val="16"/>
  </w:num>
  <w:num w:numId="32" w16cid:durableId="1083600007">
    <w:abstractNumId w:val="52"/>
  </w:num>
  <w:num w:numId="33" w16cid:durableId="132720327">
    <w:abstractNumId w:val="47"/>
  </w:num>
  <w:num w:numId="34" w16cid:durableId="580332109">
    <w:abstractNumId w:val="44"/>
  </w:num>
  <w:num w:numId="35" w16cid:durableId="362362959">
    <w:abstractNumId w:val="25"/>
  </w:num>
  <w:num w:numId="36" w16cid:durableId="910114657">
    <w:abstractNumId w:val="11"/>
  </w:num>
  <w:num w:numId="37" w16cid:durableId="2114007970">
    <w:abstractNumId w:val="56"/>
  </w:num>
  <w:num w:numId="38" w16cid:durableId="1818377831">
    <w:abstractNumId w:val="50"/>
  </w:num>
  <w:num w:numId="39" w16cid:durableId="1968195577">
    <w:abstractNumId w:val="39"/>
  </w:num>
  <w:num w:numId="40" w16cid:durableId="980109901">
    <w:abstractNumId w:val="23"/>
  </w:num>
  <w:num w:numId="41" w16cid:durableId="483354551">
    <w:abstractNumId w:val="14"/>
  </w:num>
  <w:num w:numId="42" w16cid:durableId="1679195463">
    <w:abstractNumId w:val="38"/>
  </w:num>
  <w:num w:numId="43" w16cid:durableId="1499349314">
    <w:abstractNumId w:val="51"/>
  </w:num>
  <w:num w:numId="44" w16cid:durableId="1482892175">
    <w:abstractNumId w:val="33"/>
  </w:num>
  <w:num w:numId="45" w16cid:durableId="1481070163">
    <w:abstractNumId w:val="22"/>
  </w:num>
  <w:num w:numId="46" w16cid:durableId="896554352">
    <w:abstractNumId w:val="46"/>
  </w:num>
  <w:num w:numId="47" w16cid:durableId="1276525254">
    <w:abstractNumId w:val="13"/>
  </w:num>
  <w:num w:numId="48" w16cid:durableId="140848438">
    <w:abstractNumId w:val="31"/>
  </w:num>
  <w:num w:numId="49" w16cid:durableId="1238325717">
    <w:abstractNumId w:val="55"/>
  </w:num>
  <w:num w:numId="50" w16cid:durableId="1650481845">
    <w:abstractNumId w:val="34"/>
  </w:num>
  <w:num w:numId="51" w16cid:durableId="896090003">
    <w:abstractNumId w:val="24"/>
  </w:num>
  <w:num w:numId="52" w16cid:durableId="262079542">
    <w:abstractNumId w:val="29"/>
  </w:num>
  <w:num w:numId="53" w16cid:durableId="2093579824">
    <w:abstractNumId w:val="35"/>
  </w:num>
  <w:num w:numId="54" w16cid:durableId="1794061376">
    <w:abstractNumId w:val="32"/>
  </w:num>
  <w:num w:numId="55" w16cid:durableId="1849589123">
    <w:abstractNumId w:val="49"/>
  </w:num>
  <w:num w:numId="56" w16cid:durableId="1862282855">
    <w:abstractNumId w:val="20"/>
  </w:num>
  <w:num w:numId="57" w16cid:durableId="1538472568">
    <w:abstractNumId w:val="19"/>
  </w:num>
  <w:num w:numId="58" w16cid:durableId="1384669742">
    <w:abstractNumId w:val="4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s van Dalfsen">
    <w15:presenceInfo w15:providerId="AD" w15:userId="S::h.vandalfsen@katwijk.nl::681447e3-e980-4b3f-9a88-9f4f36155d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nl-NL"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autoHyphenation/>
  <w:hyphenationZone w:val="142"/>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5A4"/>
    <w:rsid w:val="00000113"/>
    <w:rsid w:val="00000745"/>
    <w:rsid w:val="000011E3"/>
    <w:rsid w:val="00001A45"/>
    <w:rsid w:val="00002A6C"/>
    <w:rsid w:val="00003543"/>
    <w:rsid w:val="00003ABB"/>
    <w:rsid w:val="00003D19"/>
    <w:rsid w:val="0000459C"/>
    <w:rsid w:val="00004617"/>
    <w:rsid w:val="00004897"/>
    <w:rsid w:val="00004A5B"/>
    <w:rsid w:val="00004D25"/>
    <w:rsid w:val="000079D2"/>
    <w:rsid w:val="00010727"/>
    <w:rsid w:val="000109A3"/>
    <w:rsid w:val="00010F48"/>
    <w:rsid w:val="00011199"/>
    <w:rsid w:val="000112BE"/>
    <w:rsid w:val="000115A9"/>
    <w:rsid w:val="000121F4"/>
    <w:rsid w:val="0001267A"/>
    <w:rsid w:val="00012892"/>
    <w:rsid w:val="00012FE7"/>
    <w:rsid w:val="0001424A"/>
    <w:rsid w:val="00014903"/>
    <w:rsid w:val="00016684"/>
    <w:rsid w:val="00016DA0"/>
    <w:rsid w:val="000171D1"/>
    <w:rsid w:val="00017A48"/>
    <w:rsid w:val="000202E7"/>
    <w:rsid w:val="0002083A"/>
    <w:rsid w:val="00021B64"/>
    <w:rsid w:val="000220D0"/>
    <w:rsid w:val="00022277"/>
    <w:rsid w:val="0002444E"/>
    <w:rsid w:val="00024F80"/>
    <w:rsid w:val="00025AD9"/>
    <w:rsid w:val="000279D8"/>
    <w:rsid w:val="00030460"/>
    <w:rsid w:val="00030490"/>
    <w:rsid w:val="000304CC"/>
    <w:rsid w:val="0003085C"/>
    <w:rsid w:val="00031966"/>
    <w:rsid w:val="000322A9"/>
    <w:rsid w:val="00032690"/>
    <w:rsid w:val="00033136"/>
    <w:rsid w:val="000338D0"/>
    <w:rsid w:val="00033A7E"/>
    <w:rsid w:val="00033B2D"/>
    <w:rsid w:val="00033B60"/>
    <w:rsid w:val="000340F4"/>
    <w:rsid w:val="000341C4"/>
    <w:rsid w:val="00034398"/>
    <w:rsid w:val="0003475F"/>
    <w:rsid w:val="000361FB"/>
    <w:rsid w:val="00036D64"/>
    <w:rsid w:val="000374B2"/>
    <w:rsid w:val="00037512"/>
    <w:rsid w:val="000400EE"/>
    <w:rsid w:val="00040AC8"/>
    <w:rsid w:val="000412F7"/>
    <w:rsid w:val="00041B29"/>
    <w:rsid w:val="00042A85"/>
    <w:rsid w:val="000440D5"/>
    <w:rsid w:val="00044C97"/>
    <w:rsid w:val="00044DA2"/>
    <w:rsid w:val="00045382"/>
    <w:rsid w:val="00045A2C"/>
    <w:rsid w:val="00045D32"/>
    <w:rsid w:val="000466AF"/>
    <w:rsid w:val="000466D3"/>
    <w:rsid w:val="000468C7"/>
    <w:rsid w:val="000477EC"/>
    <w:rsid w:val="00047F49"/>
    <w:rsid w:val="000507FC"/>
    <w:rsid w:val="00050E50"/>
    <w:rsid w:val="00051361"/>
    <w:rsid w:val="000513D4"/>
    <w:rsid w:val="00052889"/>
    <w:rsid w:val="00054241"/>
    <w:rsid w:val="00054399"/>
    <w:rsid w:val="00055D91"/>
    <w:rsid w:val="00056521"/>
    <w:rsid w:val="000566FF"/>
    <w:rsid w:val="00056971"/>
    <w:rsid w:val="00056EC6"/>
    <w:rsid w:val="00057489"/>
    <w:rsid w:val="000575F5"/>
    <w:rsid w:val="00060137"/>
    <w:rsid w:val="000602F9"/>
    <w:rsid w:val="0006039E"/>
    <w:rsid w:val="00060B00"/>
    <w:rsid w:val="00061034"/>
    <w:rsid w:val="000626BA"/>
    <w:rsid w:val="00062794"/>
    <w:rsid w:val="00062BA1"/>
    <w:rsid w:val="00063FB4"/>
    <w:rsid w:val="00064E05"/>
    <w:rsid w:val="000653E1"/>
    <w:rsid w:val="00065F1B"/>
    <w:rsid w:val="00066049"/>
    <w:rsid w:val="000660FB"/>
    <w:rsid w:val="000666E0"/>
    <w:rsid w:val="000669D9"/>
    <w:rsid w:val="00066C13"/>
    <w:rsid w:val="00066E2F"/>
    <w:rsid w:val="00066E82"/>
    <w:rsid w:val="00066EF6"/>
    <w:rsid w:val="0006736D"/>
    <w:rsid w:val="00067E0D"/>
    <w:rsid w:val="00070484"/>
    <w:rsid w:val="000707AF"/>
    <w:rsid w:val="00070F3A"/>
    <w:rsid w:val="000723D7"/>
    <w:rsid w:val="00072927"/>
    <w:rsid w:val="00072CCE"/>
    <w:rsid w:val="000746C7"/>
    <w:rsid w:val="00074852"/>
    <w:rsid w:val="00074E77"/>
    <w:rsid w:val="00075137"/>
    <w:rsid w:val="000758CC"/>
    <w:rsid w:val="000758DD"/>
    <w:rsid w:val="00075CE8"/>
    <w:rsid w:val="00075E7C"/>
    <w:rsid w:val="0007695D"/>
    <w:rsid w:val="00076A5E"/>
    <w:rsid w:val="00077192"/>
    <w:rsid w:val="0007722F"/>
    <w:rsid w:val="0007767E"/>
    <w:rsid w:val="000776A6"/>
    <w:rsid w:val="00077AE7"/>
    <w:rsid w:val="000808AC"/>
    <w:rsid w:val="00081078"/>
    <w:rsid w:val="0008142E"/>
    <w:rsid w:val="00081B18"/>
    <w:rsid w:val="000823DE"/>
    <w:rsid w:val="0008303B"/>
    <w:rsid w:val="00083CC3"/>
    <w:rsid w:val="00085058"/>
    <w:rsid w:val="000856F7"/>
    <w:rsid w:val="000863A8"/>
    <w:rsid w:val="00086595"/>
    <w:rsid w:val="00086FF5"/>
    <w:rsid w:val="00091B2B"/>
    <w:rsid w:val="00092AFF"/>
    <w:rsid w:val="00092F87"/>
    <w:rsid w:val="000932AC"/>
    <w:rsid w:val="00094455"/>
    <w:rsid w:val="00095647"/>
    <w:rsid w:val="00097441"/>
    <w:rsid w:val="000A0D40"/>
    <w:rsid w:val="000A10D5"/>
    <w:rsid w:val="000A25AF"/>
    <w:rsid w:val="000A2B71"/>
    <w:rsid w:val="000A434B"/>
    <w:rsid w:val="000A4B7A"/>
    <w:rsid w:val="000A4D9D"/>
    <w:rsid w:val="000A52ED"/>
    <w:rsid w:val="000A6862"/>
    <w:rsid w:val="000A7646"/>
    <w:rsid w:val="000A7A57"/>
    <w:rsid w:val="000B02A5"/>
    <w:rsid w:val="000B0641"/>
    <w:rsid w:val="000B32B2"/>
    <w:rsid w:val="000B355B"/>
    <w:rsid w:val="000B3749"/>
    <w:rsid w:val="000B455B"/>
    <w:rsid w:val="000B4788"/>
    <w:rsid w:val="000B4926"/>
    <w:rsid w:val="000B5018"/>
    <w:rsid w:val="000B5BCD"/>
    <w:rsid w:val="000B5FDA"/>
    <w:rsid w:val="000B6F69"/>
    <w:rsid w:val="000B7102"/>
    <w:rsid w:val="000B741B"/>
    <w:rsid w:val="000B78C6"/>
    <w:rsid w:val="000C0372"/>
    <w:rsid w:val="000C0CF6"/>
    <w:rsid w:val="000C11D2"/>
    <w:rsid w:val="000C1389"/>
    <w:rsid w:val="000C2123"/>
    <w:rsid w:val="000C2B68"/>
    <w:rsid w:val="000C2F77"/>
    <w:rsid w:val="000C2FB5"/>
    <w:rsid w:val="000C3584"/>
    <w:rsid w:val="000C407F"/>
    <w:rsid w:val="000C4F71"/>
    <w:rsid w:val="000C5006"/>
    <w:rsid w:val="000C61B0"/>
    <w:rsid w:val="000C6AB9"/>
    <w:rsid w:val="000C6E31"/>
    <w:rsid w:val="000C74C3"/>
    <w:rsid w:val="000D0598"/>
    <w:rsid w:val="000D1EEA"/>
    <w:rsid w:val="000D2B19"/>
    <w:rsid w:val="000D2E25"/>
    <w:rsid w:val="000D3465"/>
    <w:rsid w:val="000D3C9C"/>
    <w:rsid w:val="000D4192"/>
    <w:rsid w:val="000D4B16"/>
    <w:rsid w:val="000D5C52"/>
    <w:rsid w:val="000D7E9E"/>
    <w:rsid w:val="000E0197"/>
    <w:rsid w:val="000E05E3"/>
    <w:rsid w:val="000E1139"/>
    <w:rsid w:val="000E34A2"/>
    <w:rsid w:val="000E3590"/>
    <w:rsid w:val="000E39AD"/>
    <w:rsid w:val="000E405E"/>
    <w:rsid w:val="000E4FBF"/>
    <w:rsid w:val="000E53EB"/>
    <w:rsid w:val="000E5C91"/>
    <w:rsid w:val="000E781A"/>
    <w:rsid w:val="000F02C3"/>
    <w:rsid w:val="000F0353"/>
    <w:rsid w:val="000F03FD"/>
    <w:rsid w:val="000F0614"/>
    <w:rsid w:val="000F0697"/>
    <w:rsid w:val="000F17D1"/>
    <w:rsid w:val="000F1848"/>
    <w:rsid w:val="000F22B3"/>
    <w:rsid w:val="000F3004"/>
    <w:rsid w:val="000F3199"/>
    <w:rsid w:val="000F368C"/>
    <w:rsid w:val="000F4163"/>
    <w:rsid w:val="000F451C"/>
    <w:rsid w:val="000F4C44"/>
    <w:rsid w:val="000F4C6B"/>
    <w:rsid w:val="000F4E30"/>
    <w:rsid w:val="000F4E61"/>
    <w:rsid w:val="000F53A7"/>
    <w:rsid w:val="000F554E"/>
    <w:rsid w:val="000F7043"/>
    <w:rsid w:val="000F73F3"/>
    <w:rsid w:val="000F7A86"/>
    <w:rsid w:val="000F7F77"/>
    <w:rsid w:val="00100A91"/>
    <w:rsid w:val="001011DD"/>
    <w:rsid w:val="001018F4"/>
    <w:rsid w:val="001024A3"/>
    <w:rsid w:val="00102710"/>
    <w:rsid w:val="00102F44"/>
    <w:rsid w:val="00103009"/>
    <w:rsid w:val="00103044"/>
    <w:rsid w:val="00103CDA"/>
    <w:rsid w:val="001043EB"/>
    <w:rsid w:val="001056D3"/>
    <w:rsid w:val="001058BC"/>
    <w:rsid w:val="00105B5C"/>
    <w:rsid w:val="00105ED5"/>
    <w:rsid w:val="00105F5F"/>
    <w:rsid w:val="001065DD"/>
    <w:rsid w:val="001074C3"/>
    <w:rsid w:val="00107AFF"/>
    <w:rsid w:val="0011047A"/>
    <w:rsid w:val="0011109F"/>
    <w:rsid w:val="00111361"/>
    <w:rsid w:val="0011142F"/>
    <w:rsid w:val="00111ACC"/>
    <w:rsid w:val="00111D07"/>
    <w:rsid w:val="00112445"/>
    <w:rsid w:val="00113230"/>
    <w:rsid w:val="001138F7"/>
    <w:rsid w:val="00113AEF"/>
    <w:rsid w:val="00113C67"/>
    <w:rsid w:val="00114483"/>
    <w:rsid w:val="0011470D"/>
    <w:rsid w:val="00114AD4"/>
    <w:rsid w:val="00114BAD"/>
    <w:rsid w:val="00114BFC"/>
    <w:rsid w:val="00114C68"/>
    <w:rsid w:val="00114E64"/>
    <w:rsid w:val="00115512"/>
    <w:rsid w:val="00115DC8"/>
    <w:rsid w:val="00116867"/>
    <w:rsid w:val="0011722F"/>
    <w:rsid w:val="00117A1B"/>
    <w:rsid w:val="0012085A"/>
    <w:rsid w:val="00122974"/>
    <w:rsid w:val="001232F1"/>
    <w:rsid w:val="0012344E"/>
    <w:rsid w:val="0012441B"/>
    <w:rsid w:val="0012495F"/>
    <w:rsid w:val="00124CA2"/>
    <w:rsid w:val="001269FC"/>
    <w:rsid w:val="00126E7C"/>
    <w:rsid w:val="0012737F"/>
    <w:rsid w:val="00127732"/>
    <w:rsid w:val="00127914"/>
    <w:rsid w:val="00130430"/>
    <w:rsid w:val="00131746"/>
    <w:rsid w:val="00131D54"/>
    <w:rsid w:val="00131E65"/>
    <w:rsid w:val="001322AD"/>
    <w:rsid w:val="001324B5"/>
    <w:rsid w:val="00132866"/>
    <w:rsid w:val="00132DB2"/>
    <w:rsid w:val="00134FA2"/>
    <w:rsid w:val="0013529C"/>
    <w:rsid w:val="001355D9"/>
    <w:rsid w:val="00135934"/>
    <w:rsid w:val="001363E9"/>
    <w:rsid w:val="00136A27"/>
    <w:rsid w:val="00140CBD"/>
    <w:rsid w:val="00141638"/>
    <w:rsid w:val="00142644"/>
    <w:rsid w:val="001426E9"/>
    <w:rsid w:val="00142D49"/>
    <w:rsid w:val="001432D1"/>
    <w:rsid w:val="00143B75"/>
    <w:rsid w:val="0014447F"/>
    <w:rsid w:val="00144C06"/>
    <w:rsid w:val="00144EBA"/>
    <w:rsid w:val="0014508F"/>
    <w:rsid w:val="0014550F"/>
    <w:rsid w:val="00145F37"/>
    <w:rsid w:val="00146675"/>
    <w:rsid w:val="0014718D"/>
    <w:rsid w:val="001475C8"/>
    <w:rsid w:val="0014764A"/>
    <w:rsid w:val="001477C5"/>
    <w:rsid w:val="001524AE"/>
    <w:rsid w:val="00154215"/>
    <w:rsid w:val="00154A51"/>
    <w:rsid w:val="001553FB"/>
    <w:rsid w:val="001563C5"/>
    <w:rsid w:val="00156542"/>
    <w:rsid w:val="001567F8"/>
    <w:rsid w:val="00156E08"/>
    <w:rsid w:val="00157BD3"/>
    <w:rsid w:val="001602E4"/>
    <w:rsid w:val="001606F1"/>
    <w:rsid w:val="0016190D"/>
    <w:rsid w:val="00163559"/>
    <w:rsid w:val="00165937"/>
    <w:rsid w:val="00165CF0"/>
    <w:rsid w:val="00165F2E"/>
    <w:rsid w:val="00166693"/>
    <w:rsid w:val="00166757"/>
    <w:rsid w:val="0016716C"/>
    <w:rsid w:val="001673D9"/>
    <w:rsid w:val="00170C10"/>
    <w:rsid w:val="00170F78"/>
    <w:rsid w:val="00172624"/>
    <w:rsid w:val="0017265A"/>
    <w:rsid w:val="00172B43"/>
    <w:rsid w:val="00173652"/>
    <w:rsid w:val="00173DC7"/>
    <w:rsid w:val="00174CBE"/>
    <w:rsid w:val="00176289"/>
    <w:rsid w:val="0017697B"/>
    <w:rsid w:val="00176E98"/>
    <w:rsid w:val="00177FCD"/>
    <w:rsid w:val="00180236"/>
    <w:rsid w:val="00180B0B"/>
    <w:rsid w:val="00181D42"/>
    <w:rsid w:val="00182732"/>
    <w:rsid w:val="00182B01"/>
    <w:rsid w:val="0018350E"/>
    <w:rsid w:val="00183A6B"/>
    <w:rsid w:val="00183BF6"/>
    <w:rsid w:val="0018461B"/>
    <w:rsid w:val="001847AC"/>
    <w:rsid w:val="00184EBE"/>
    <w:rsid w:val="00185456"/>
    <w:rsid w:val="001856FA"/>
    <w:rsid w:val="00185DF4"/>
    <w:rsid w:val="0018617E"/>
    <w:rsid w:val="00186317"/>
    <w:rsid w:val="0018648B"/>
    <w:rsid w:val="0018664E"/>
    <w:rsid w:val="001869DD"/>
    <w:rsid w:val="00190D59"/>
    <w:rsid w:val="001910CC"/>
    <w:rsid w:val="00191986"/>
    <w:rsid w:val="001925AA"/>
    <w:rsid w:val="0019284F"/>
    <w:rsid w:val="00193D8A"/>
    <w:rsid w:val="00194264"/>
    <w:rsid w:val="00194838"/>
    <w:rsid w:val="00194965"/>
    <w:rsid w:val="00195CB9"/>
    <w:rsid w:val="001961AA"/>
    <w:rsid w:val="001961E9"/>
    <w:rsid w:val="00196205"/>
    <w:rsid w:val="0019667C"/>
    <w:rsid w:val="0019685E"/>
    <w:rsid w:val="001968B3"/>
    <w:rsid w:val="00196E43"/>
    <w:rsid w:val="00196FC6"/>
    <w:rsid w:val="0019758B"/>
    <w:rsid w:val="001A10D6"/>
    <w:rsid w:val="001A118A"/>
    <w:rsid w:val="001A1DF7"/>
    <w:rsid w:val="001A2ACB"/>
    <w:rsid w:val="001A2BFF"/>
    <w:rsid w:val="001A376D"/>
    <w:rsid w:val="001A3B07"/>
    <w:rsid w:val="001A3E3A"/>
    <w:rsid w:val="001A3F27"/>
    <w:rsid w:val="001A481D"/>
    <w:rsid w:val="001A5320"/>
    <w:rsid w:val="001A570C"/>
    <w:rsid w:val="001A5DAE"/>
    <w:rsid w:val="001B06C9"/>
    <w:rsid w:val="001B1887"/>
    <w:rsid w:val="001B237C"/>
    <w:rsid w:val="001B2B61"/>
    <w:rsid w:val="001B374D"/>
    <w:rsid w:val="001B450A"/>
    <w:rsid w:val="001B4EC4"/>
    <w:rsid w:val="001B5AAF"/>
    <w:rsid w:val="001B5D80"/>
    <w:rsid w:val="001B6783"/>
    <w:rsid w:val="001B6D51"/>
    <w:rsid w:val="001B7346"/>
    <w:rsid w:val="001C01C5"/>
    <w:rsid w:val="001C04A1"/>
    <w:rsid w:val="001C08BD"/>
    <w:rsid w:val="001C090E"/>
    <w:rsid w:val="001C0BDE"/>
    <w:rsid w:val="001C1B03"/>
    <w:rsid w:val="001C3432"/>
    <w:rsid w:val="001C38F5"/>
    <w:rsid w:val="001C3B37"/>
    <w:rsid w:val="001C3B95"/>
    <w:rsid w:val="001C57F5"/>
    <w:rsid w:val="001C5919"/>
    <w:rsid w:val="001C61CF"/>
    <w:rsid w:val="001C6326"/>
    <w:rsid w:val="001C6368"/>
    <w:rsid w:val="001C690C"/>
    <w:rsid w:val="001C7330"/>
    <w:rsid w:val="001C7B19"/>
    <w:rsid w:val="001C7D64"/>
    <w:rsid w:val="001D0C57"/>
    <w:rsid w:val="001D1244"/>
    <w:rsid w:val="001D1CBA"/>
    <w:rsid w:val="001D1E15"/>
    <w:rsid w:val="001D2127"/>
    <w:rsid w:val="001D28E5"/>
    <w:rsid w:val="001D34E8"/>
    <w:rsid w:val="001D3AA0"/>
    <w:rsid w:val="001D515A"/>
    <w:rsid w:val="001D5AD9"/>
    <w:rsid w:val="001D5D01"/>
    <w:rsid w:val="001D6B28"/>
    <w:rsid w:val="001D71DA"/>
    <w:rsid w:val="001D74C0"/>
    <w:rsid w:val="001D74FF"/>
    <w:rsid w:val="001E0367"/>
    <w:rsid w:val="001E05AB"/>
    <w:rsid w:val="001E0C5A"/>
    <w:rsid w:val="001E2190"/>
    <w:rsid w:val="001E2331"/>
    <w:rsid w:val="001E253E"/>
    <w:rsid w:val="001E2D15"/>
    <w:rsid w:val="001E31B2"/>
    <w:rsid w:val="001E3B3A"/>
    <w:rsid w:val="001E3B8C"/>
    <w:rsid w:val="001E3BCB"/>
    <w:rsid w:val="001E4961"/>
    <w:rsid w:val="001E52AB"/>
    <w:rsid w:val="001E531E"/>
    <w:rsid w:val="001E5680"/>
    <w:rsid w:val="001E7104"/>
    <w:rsid w:val="001E7416"/>
    <w:rsid w:val="001F0093"/>
    <w:rsid w:val="001F0EAD"/>
    <w:rsid w:val="001F15E0"/>
    <w:rsid w:val="001F2DCF"/>
    <w:rsid w:val="001F2E0C"/>
    <w:rsid w:val="001F36EB"/>
    <w:rsid w:val="001F386E"/>
    <w:rsid w:val="001F39DF"/>
    <w:rsid w:val="001F416F"/>
    <w:rsid w:val="001F56B9"/>
    <w:rsid w:val="001F6024"/>
    <w:rsid w:val="001F68CA"/>
    <w:rsid w:val="001F7063"/>
    <w:rsid w:val="001F7812"/>
    <w:rsid w:val="00200D9B"/>
    <w:rsid w:val="00202A7B"/>
    <w:rsid w:val="00203450"/>
    <w:rsid w:val="00203ABC"/>
    <w:rsid w:val="00203F9F"/>
    <w:rsid w:val="00204219"/>
    <w:rsid w:val="00204604"/>
    <w:rsid w:val="0020499A"/>
    <w:rsid w:val="00205392"/>
    <w:rsid w:val="00205D89"/>
    <w:rsid w:val="00205DA0"/>
    <w:rsid w:val="00206C46"/>
    <w:rsid w:val="0021004E"/>
    <w:rsid w:val="002109D5"/>
    <w:rsid w:val="0021156D"/>
    <w:rsid w:val="002120BA"/>
    <w:rsid w:val="00212244"/>
    <w:rsid w:val="00212D7F"/>
    <w:rsid w:val="002133A6"/>
    <w:rsid w:val="00214617"/>
    <w:rsid w:val="002172C6"/>
    <w:rsid w:val="00217463"/>
    <w:rsid w:val="00217C03"/>
    <w:rsid w:val="00217DB3"/>
    <w:rsid w:val="00220C49"/>
    <w:rsid w:val="00222AD1"/>
    <w:rsid w:val="00222C21"/>
    <w:rsid w:val="00222F06"/>
    <w:rsid w:val="00223056"/>
    <w:rsid w:val="00223344"/>
    <w:rsid w:val="00224674"/>
    <w:rsid w:val="00225169"/>
    <w:rsid w:val="002253F9"/>
    <w:rsid w:val="00225BC8"/>
    <w:rsid w:val="00227397"/>
    <w:rsid w:val="00227DDB"/>
    <w:rsid w:val="0023049E"/>
    <w:rsid w:val="00230DA4"/>
    <w:rsid w:val="00230DFB"/>
    <w:rsid w:val="00230EB3"/>
    <w:rsid w:val="002313F8"/>
    <w:rsid w:val="00231E36"/>
    <w:rsid w:val="00231E5C"/>
    <w:rsid w:val="00232184"/>
    <w:rsid w:val="0023237E"/>
    <w:rsid w:val="00232A09"/>
    <w:rsid w:val="00233201"/>
    <w:rsid w:val="00235891"/>
    <w:rsid w:val="00235BEF"/>
    <w:rsid w:val="00235EF3"/>
    <w:rsid w:val="002366C5"/>
    <w:rsid w:val="00237FC7"/>
    <w:rsid w:val="002415A3"/>
    <w:rsid w:val="002416D7"/>
    <w:rsid w:val="002425B1"/>
    <w:rsid w:val="0024395E"/>
    <w:rsid w:val="00243C8E"/>
    <w:rsid w:val="00243D8D"/>
    <w:rsid w:val="00244012"/>
    <w:rsid w:val="0024420A"/>
    <w:rsid w:val="0024427E"/>
    <w:rsid w:val="00244613"/>
    <w:rsid w:val="002449E5"/>
    <w:rsid w:val="0024572F"/>
    <w:rsid w:val="002459A2"/>
    <w:rsid w:val="00245DB1"/>
    <w:rsid w:val="00246AD2"/>
    <w:rsid w:val="002477B1"/>
    <w:rsid w:val="00247C1E"/>
    <w:rsid w:val="00247F70"/>
    <w:rsid w:val="00250366"/>
    <w:rsid w:val="00250522"/>
    <w:rsid w:val="00250A73"/>
    <w:rsid w:val="00250D4D"/>
    <w:rsid w:val="002512F0"/>
    <w:rsid w:val="0025141D"/>
    <w:rsid w:val="00253347"/>
    <w:rsid w:val="0025362D"/>
    <w:rsid w:val="00253E86"/>
    <w:rsid w:val="002542EE"/>
    <w:rsid w:val="002552EF"/>
    <w:rsid w:val="00256C62"/>
    <w:rsid w:val="00256D45"/>
    <w:rsid w:val="00257E5D"/>
    <w:rsid w:val="0026001C"/>
    <w:rsid w:val="002601D8"/>
    <w:rsid w:val="002607F3"/>
    <w:rsid w:val="00261CA1"/>
    <w:rsid w:val="002625A7"/>
    <w:rsid w:val="00263E49"/>
    <w:rsid w:val="002644B0"/>
    <w:rsid w:val="00264C92"/>
    <w:rsid w:val="00265867"/>
    <w:rsid w:val="002667D9"/>
    <w:rsid w:val="002676D6"/>
    <w:rsid w:val="002678C6"/>
    <w:rsid w:val="002704B8"/>
    <w:rsid w:val="00271DAE"/>
    <w:rsid w:val="00271FFE"/>
    <w:rsid w:val="00273172"/>
    <w:rsid w:val="0027369D"/>
    <w:rsid w:val="002746BA"/>
    <w:rsid w:val="002753DF"/>
    <w:rsid w:val="00275833"/>
    <w:rsid w:val="00280227"/>
    <w:rsid w:val="00280B50"/>
    <w:rsid w:val="00280CD9"/>
    <w:rsid w:val="00280E01"/>
    <w:rsid w:val="0028333F"/>
    <w:rsid w:val="00284031"/>
    <w:rsid w:val="002849D2"/>
    <w:rsid w:val="00285C2B"/>
    <w:rsid w:val="00285D2A"/>
    <w:rsid w:val="00287017"/>
    <w:rsid w:val="00287762"/>
    <w:rsid w:val="0028795C"/>
    <w:rsid w:val="00287E90"/>
    <w:rsid w:val="002913E3"/>
    <w:rsid w:val="00291941"/>
    <w:rsid w:val="00293CE0"/>
    <w:rsid w:val="00296570"/>
    <w:rsid w:val="002969F0"/>
    <w:rsid w:val="00296AAB"/>
    <w:rsid w:val="00296AC0"/>
    <w:rsid w:val="00296BA8"/>
    <w:rsid w:val="00296D16"/>
    <w:rsid w:val="002977E2"/>
    <w:rsid w:val="00297A3B"/>
    <w:rsid w:val="002A0128"/>
    <w:rsid w:val="002A0537"/>
    <w:rsid w:val="002A2A0F"/>
    <w:rsid w:val="002A44A2"/>
    <w:rsid w:val="002A44DE"/>
    <w:rsid w:val="002A46CD"/>
    <w:rsid w:val="002A4AF7"/>
    <w:rsid w:val="002A5F4F"/>
    <w:rsid w:val="002A6164"/>
    <w:rsid w:val="002A7FE3"/>
    <w:rsid w:val="002B1088"/>
    <w:rsid w:val="002B25C8"/>
    <w:rsid w:val="002B2712"/>
    <w:rsid w:val="002B3283"/>
    <w:rsid w:val="002B3F04"/>
    <w:rsid w:val="002B42AA"/>
    <w:rsid w:val="002B4A00"/>
    <w:rsid w:val="002B4DA6"/>
    <w:rsid w:val="002B5704"/>
    <w:rsid w:val="002B6EE8"/>
    <w:rsid w:val="002B6FF9"/>
    <w:rsid w:val="002B7AF9"/>
    <w:rsid w:val="002B7B90"/>
    <w:rsid w:val="002B7C47"/>
    <w:rsid w:val="002C15DC"/>
    <w:rsid w:val="002C20C5"/>
    <w:rsid w:val="002C270F"/>
    <w:rsid w:val="002C30C6"/>
    <w:rsid w:val="002C365B"/>
    <w:rsid w:val="002C37A7"/>
    <w:rsid w:val="002C3BD7"/>
    <w:rsid w:val="002C4A05"/>
    <w:rsid w:val="002C5221"/>
    <w:rsid w:val="002C57AA"/>
    <w:rsid w:val="002C6524"/>
    <w:rsid w:val="002C6693"/>
    <w:rsid w:val="002D072F"/>
    <w:rsid w:val="002D0BF2"/>
    <w:rsid w:val="002D0C07"/>
    <w:rsid w:val="002D0F19"/>
    <w:rsid w:val="002D13C8"/>
    <w:rsid w:val="002D1421"/>
    <w:rsid w:val="002D2478"/>
    <w:rsid w:val="002D2C33"/>
    <w:rsid w:val="002D3B85"/>
    <w:rsid w:val="002D4AD7"/>
    <w:rsid w:val="002D4E31"/>
    <w:rsid w:val="002D55D7"/>
    <w:rsid w:val="002D63A4"/>
    <w:rsid w:val="002D66AE"/>
    <w:rsid w:val="002D68C1"/>
    <w:rsid w:val="002D710A"/>
    <w:rsid w:val="002D7DFF"/>
    <w:rsid w:val="002E0395"/>
    <w:rsid w:val="002E29F8"/>
    <w:rsid w:val="002E2EC6"/>
    <w:rsid w:val="002E3597"/>
    <w:rsid w:val="002E3A8E"/>
    <w:rsid w:val="002E4508"/>
    <w:rsid w:val="002E4DF4"/>
    <w:rsid w:val="002E5265"/>
    <w:rsid w:val="002E6041"/>
    <w:rsid w:val="002E6453"/>
    <w:rsid w:val="002E6BB4"/>
    <w:rsid w:val="002E6FAE"/>
    <w:rsid w:val="002F0578"/>
    <w:rsid w:val="002F0AF3"/>
    <w:rsid w:val="002F0F8D"/>
    <w:rsid w:val="002F1810"/>
    <w:rsid w:val="002F1F4E"/>
    <w:rsid w:val="002F225F"/>
    <w:rsid w:val="002F2580"/>
    <w:rsid w:val="002F417E"/>
    <w:rsid w:val="002F5613"/>
    <w:rsid w:val="002F578C"/>
    <w:rsid w:val="002F5D62"/>
    <w:rsid w:val="002F6B67"/>
    <w:rsid w:val="00300790"/>
    <w:rsid w:val="00302E51"/>
    <w:rsid w:val="00303582"/>
    <w:rsid w:val="00303909"/>
    <w:rsid w:val="003040BB"/>
    <w:rsid w:val="0030452E"/>
    <w:rsid w:val="00304AE9"/>
    <w:rsid w:val="00304B46"/>
    <w:rsid w:val="00304CE8"/>
    <w:rsid w:val="0030519C"/>
    <w:rsid w:val="00305E8F"/>
    <w:rsid w:val="00306DFA"/>
    <w:rsid w:val="0030770C"/>
    <w:rsid w:val="0030790B"/>
    <w:rsid w:val="00311094"/>
    <w:rsid w:val="00311FE2"/>
    <w:rsid w:val="00312DB0"/>
    <w:rsid w:val="00312FA8"/>
    <w:rsid w:val="00313448"/>
    <w:rsid w:val="00313AAF"/>
    <w:rsid w:val="00313E04"/>
    <w:rsid w:val="00313E16"/>
    <w:rsid w:val="003141D9"/>
    <w:rsid w:val="00314645"/>
    <w:rsid w:val="003148DC"/>
    <w:rsid w:val="003153E5"/>
    <w:rsid w:val="00315536"/>
    <w:rsid w:val="00315734"/>
    <w:rsid w:val="00315A68"/>
    <w:rsid w:val="003176AF"/>
    <w:rsid w:val="00317B6F"/>
    <w:rsid w:val="003222B8"/>
    <w:rsid w:val="0032330B"/>
    <w:rsid w:val="003234B3"/>
    <w:rsid w:val="00325599"/>
    <w:rsid w:val="00325676"/>
    <w:rsid w:val="00326272"/>
    <w:rsid w:val="003263CD"/>
    <w:rsid w:val="003277CC"/>
    <w:rsid w:val="00327A47"/>
    <w:rsid w:val="00327C7A"/>
    <w:rsid w:val="003309EE"/>
    <w:rsid w:val="00331273"/>
    <w:rsid w:val="00331AAC"/>
    <w:rsid w:val="00331C65"/>
    <w:rsid w:val="003336FD"/>
    <w:rsid w:val="00334201"/>
    <w:rsid w:val="003344DC"/>
    <w:rsid w:val="0033487A"/>
    <w:rsid w:val="00334D6E"/>
    <w:rsid w:val="0033512B"/>
    <w:rsid w:val="00335203"/>
    <w:rsid w:val="00336F4F"/>
    <w:rsid w:val="00337BBC"/>
    <w:rsid w:val="00340131"/>
    <w:rsid w:val="00341888"/>
    <w:rsid w:val="00342151"/>
    <w:rsid w:val="00342B52"/>
    <w:rsid w:val="00343137"/>
    <w:rsid w:val="003440CB"/>
    <w:rsid w:val="00344C88"/>
    <w:rsid w:val="003451FC"/>
    <w:rsid w:val="003470D2"/>
    <w:rsid w:val="00347DFD"/>
    <w:rsid w:val="00350045"/>
    <w:rsid w:val="0035032B"/>
    <w:rsid w:val="0035134D"/>
    <w:rsid w:val="003515A3"/>
    <w:rsid w:val="00351AE4"/>
    <w:rsid w:val="003524B1"/>
    <w:rsid w:val="00352D78"/>
    <w:rsid w:val="00353466"/>
    <w:rsid w:val="00353D81"/>
    <w:rsid w:val="00354484"/>
    <w:rsid w:val="0035530D"/>
    <w:rsid w:val="003564C4"/>
    <w:rsid w:val="0035727D"/>
    <w:rsid w:val="00360E01"/>
    <w:rsid w:val="0036116D"/>
    <w:rsid w:val="003623C2"/>
    <w:rsid w:val="0036296F"/>
    <w:rsid w:val="00362A60"/>
    <w:rsid w:val="0036428E"/>
    <w:rsid w:val="00364534"/>
    <w:rsid w:val="00366B9F"/>
    <w:rsid w:val="00366BB4"/>
    <w:rsid w:val="0037069B"/>
    <w:rsid w:val="00370F6B"/>
    <w:rsid w:val="003723DB"/>
    <w:rsid w:val="003724DE"/>
    <w:rsid w:val="00372696"/>
    <w:rsid w:val="0037289D"/>
    <w:rsid w:val="00372D75"/>
    <w:rsid w:val="00374358"/>
    <w:rsid w:val="00375223"/>
    <w:rsid w:val="0037560A"/>
    <w:rsid w:val="0037570A"/>
    <w:rsid w:val="00375B80"/>
    <w:rsid w:val="003767CC"/>
    <w:rsid w:val="003768B9"/>
    <w:rsid w:val="00380338"/>
    <w:rsid w:val="0038048A"/>
    <w:rsid w:val="00380AB0"/>
    <w:rsid w:val="00380B13"/>
    <w:rsid w:val="003817A3"/>
    <w:rsid w:val="00381813"/>
    <w:rsid w:val="0038293A"/>
    <w:rsid w:val="003845FF"/>
    <w:rsid w:val="003853F2"/>
    <w:rsid w:val="00386053"/>
    <w:rsid w:val="003862EA"/>
    <w:rsid w:val="0038637C"/>
    <w:rsid w:val="00386944"/>
    <w:rsid w:val="00387E45"/>
    <w:rsid w:val="0039105B"/>
    <w:rsid w:val="003913FA"/>
    <w:rsid w:val="0039323F"/>
    <w:rsid w:val="00393566"/>
    <w:rsid w:val="0039441F"/>
    <w:rsid w:val="0039547F"/>
    <w:rsid w:val="00395534"/>
    <w:rsid w:val="00395B50"/>
    <w:rsid w:val="003967EF"/>
    <w:rsid w:val="003969CD"/>
    <w:rsid w:val="00396B5C"/>
    <w:rsid w:val="003970A7"/>
    <w:rsid w:val="003974CF"/>
    <w:rsid w:val="0039794E"/>
    <w:rsid w:val="003A06D5"/>
    <w:rsid w:val="003A06E7"/>
    <w:rsid w:val="003A0828"/>
    <w:rsid w:val="003A164B"/>
    <w:rsid w:val="003A18A9"/>
    <w:rsid w:val="003A24B2"/>
    <w:rsid w:val="003A2EF9"/>
    <w:rsid w:val="003A2FDD"/>
    <w:rsid w:val="003A36E7"/>
    <w:rsid w:val="003A41E9"/>
    <w:rsid w:val="003A42C7"/>
    <w:rsid w:val="003A637B"/>
    <w:rsid w:val="003A67CA"/>
    <w:rsid w:val="003A6D7B"/>
    <w:rsid w:val="003A738B"/>
    <w:rsid w:val="003B0C27"/>
    <w:rsid w:val="003B1186"/>
    <w:rsid w:val="003B3143"/>
    <w:rsid w:val="003B3236"/>
    <w:rsid w:val="003B33DC"/>
    <w:rsid w:val="003B450F"/>
    <w:rsid w:val="003B4727"/>
    <w:rsid w:val="003B49C4"/>
    <w:rsid w:val="003B4B2C"/>
    <w:rsid w:val="003B531E"/>
    <w:rsid w:val="003B569C"/>
    <w:rsid w:val="003B65F1"/>
    <w:rsid w:val="003C1B5F"/>
    <w:rsid w:val="003C1CBE"/>
    <w:rsid w:val="003C1CBF"/>
    <w:rsid w:val="003C1DB9"/>
    <w:rsid w:val="003C1F90"/>
    <w:rsid w:val="003C217E"/>
    <w:rsid w:val="003C220A"/>
    <w:rsid w:val="003C261A"/>
    <w:rsid w:val="003C3288"/>
    <w:rsid w:val="003C4643"/>
    <w:rsid w:val="003C56D8"/>
    <w:rsid w:val="003C60F5"/>
    <w:rsid w:val="003C62BD"/>
    <w:rsid w:val="003C62DE"/>
    <w:rsid w:val="003C6E38"/>
    <w:rsid w:val="003C755E"/>
    <w:rsid w:val="003C79CD"/>
    <w:rsid w:val="003C7A2E"/>
    <w:rsid w:val="003C7D22"/>
    <w:rsid w:val="003D0DF1"/>
    <w:rsid w:val="003D150D"/>
    <w:rsid w:val="003D2C8F"/>
    <w:rsid w:val="003D3CFF"/>
    <w:rsid w:val="003D4329"/>
    <w:rsid w:val="003D637A"/>
    <w:rsid w:val="003D739D"/>
    <w:rsid w:val="003D7A75"/>
    <w:rsid w:val="003D7BCC"/>
    <w:rsid w:val="003D7E1A"/>
    <w:rsid w:val="003E070B"/>
    <w:rsid w:val="003E0CB9"/>
    <w:rsid w:val="003E19F5"/>
    <w:rsid w:val="003E2010"/>
    <w:rsid w:val="003E30C1"/>
    <w:rsid w:val="003E6367"/>
    <w:rsid w:val="003E6386"/>
    <w:rsid w:val="003E6538"/>
    <w:rsid w:val="003E694C"/>
    <w:rsid w:val="003E73D6"/>
    <w:rsid w:val="003E7410"/>
    <w:rsid w:val="003E74C6"/>
    <w:rsid w:val="003E7815"/>
    <w:rsid w:val="003F020E"/>
    <w:rsid w:val="003F0D1D"/>
    <w:rsid w:val="003F119C"/>
    <w:rsid w:val="003F1313"/>
    <w:rsid w:val="003F1D3D"/>
    <w:rsid w:val="003F22BA"/>
    <w:rsid w:val="003F2459"/>
    <w:rsid w:val="003F31AB"/>
    <w:rsid w:val="003F35CB"/>
    <w:rsid w:val="003F4508"/>
    <w:rsid w:val="003F4671"/>
    <w:rsid w:val="003F4876"/>
    <w:rsid w:val="003F76AB"/>
    <w:rsid w:val="003F79D2"/>
    <w:rsid w:val="004003BF"/>
    <w:rsid w:val="00400850"/>
    <w:rsid w:val="00400A26"/>
    <w:rsid w:val="00400ABE"/>
    <w:rsid w:val="00400F92"/>
    <w:rsid w:val="00402D7F"/>
    <w:rsid w:val="004030A1"/>
    <w:rsid w:val="00403614"/>
    <w:rsid w:val="00403862"/>
    <w:rsid w:val="00403F00"/>
    <w:rsid w:val="004043AD"/>
    <w:rsid w:val="0040462F"/>
    <w:rsid w:val="00404A3C"/>
    <w:rsid w:val="00404B09"/>
    <w:rsid w:val="00405371"/>
    <w:rsid w:val="00405A3A"/>
    <w:rsid w:val="00405AE2"/>
    <w:rsid w:val="004071DD"/>
    <w:rsid w:val="004073CD"/>
    <w:rsid w:val="00407B16"/>
    <w:rsid w:val="004104B2"/>
    <w:rsid w:val="0041063E"/>
    <w:rsid w:val="00410B2D"/>
    <w:rsid w:val="00410C1A"/>
    <w:rsid w:val="00411596"/>
    <w:rsid w:val="00411F0A"/>
    <w:rsid w:val="00411F12"/>
    <w:rsid w:val="00411F13"/>
    <w:rsid w:val="00413B71"/>
    <w:rsid w:val="004144BB"/>
    <w:rsid w:val="0041473F"/>
    <w:rsid w:val="00414F05"/>
    <w:rsid w:val="00416175"/>
    <w:rsid w:val="00416A9F"/>
    <w:rsid w:val="00417A27"/>
    <w:rsid w:val="00417B40"/>
    <w:rsid w:val="00420076"/>
    <w:rsid w:val="004203AD"/>
    <w:rsid w:val="004205C8"/>
    <w:rsid w:val="0042120B"/>
    <w:rsid w:val="004219EA"/>
    <w:rsid w:val="00421C2A"/>
    <w:rsid w:val="00421EF7"/>
    <w:rsid w:val="00421F5B"/>
    <w:rsid w:val="00422ABF"/>
    <w:rsid w:val="00422C37"/>
    <w:rsid w:val="00422CD0"/>
    <w:rsid w:val="004242C2"/>
    <w:rsid w:val="004244D3"/>
    <w:rsid w:val="004244E2"/>
    <w:rsid w:val="0042573B"/>
    <w:rsid w:val="00426F58"/>
    <w:rsid w:val="00430A33"/>
    <w:rsid w:val="00431C98"/>
    <w:rsid w:val="00431E00"/>
    <w:rsid w:val="0043286C"/>
    <w:rsid w:val="00432D42"/>
    <w:rsid w:val="004341C8"/>
    <w:rsid w:val="004341F3"/>
    <w:rsid w:val="00434BAB"/>
    <w:rsid w:val="00435616"/>
    <w:rsid w:val="0043653C"/>
    <w:rsid w:val="00436543"/>
    <w:rsid w:val="00436B79"/>
    <w:rsid w:val="004374AC"/>
    <w:rsid w:val="00440BCE"/>
    <w:rsid w:val="00440D31"/>
    <w:rsid w:val="00440E65"/>
    <w:rsid w:val="00440F76"/>
    <w:rsid w:val="00441104"/>
    <w:rsid w:val="0044152E"/>
    <w:rsid w:val="00441665"/>
    <w:rsid w:val="0044242B"/>
    <w:rsid w:val="00442488"/>
    <w:rsid w:val="00443771"/>
    <w:rsid w:val="00443955"/>
    <w:rsid w:val="00443D68"/>
    <w:rsid w:val="004443E6"/>
    <w:rsid w:val="0044462F"/>
    <w:rsid w:val="00444664"/>
    <w:rsid w:val="00445680"/>
    <w:rsid w:val="00445CDD"/>
    <w:rsid w:val="0044609C"/>
    <w:rsid w:val="004469F0"/>
    <w:rsid w:val="004473CF"/>
    <w:rsid w:val="004474A5"/>
    <w:rsid w:val="00447A93"/>
    <w:rsid w:val="0045045A"/>
    <w:rsid w:val="00451AFA"/>
    <w:rsid w:val="00452206"/>
    <w:rsid w:val="00454A3C"/>
    <w:rsid w:val="0045501F"/>
    <w:rsid w:val="00456440"/>
    <w:rsid w:val="00456C4E"/>
    <w:rsid w:val="004604A6"/>
    <w:rsid w:val="004619F8"/>
    <w:rsid w:val="0046231C"/>
    <w:rsid w:val="0046235E"/>
    <w:rsid w:val="00462386"/>
    <w:rsid w:val="0046240D"/>
    <w:rsid w:val="00462AAB"/>
    <w:rsid w:val="00463443"/>
    <w:rsid w:val="004635D3"/>
    <w:rsid w:val="00463DBE"/>
    <w:rsid w:val="004656A0"/>
    <w:rsid w:val="004657F5"/>
    <w:rsid w:val="00465AE7"/>
    <w:rsid w:val="00465EB3"/>
    <w:rsid w:val="00465FF0"/>
    <w:rsid w:val="00466312"/>
    <w:rsid w:val="004667FF"/>
    <w:rsid w:val="00466BEC"/>
    <w:rsid w:val="00467686"/>
    <w:rsid w:val="004678F5"/>
    <w:rsid w:val="00467AF4"/>
    <w:rsid w:val="00467BDD"/>
    <w:rsid w:val="00470AF0"/>
    <w:rsid w:val="004710EB"/>
    <w:rsid w:val="00471F49"/>
    <w:rsid w:val="0047229B"/>
    <w:rsid w:val="004725B9"/>
    <w:rsid w:val="00472731"/>
    <w:rsid w:val="00474066"/>
    <w:rsid w:val="004747B2"/>
    <w:rsid w:val="00474FE9"/>
    <w:rsid w:val="00475123"/>
    <w:rsid w:val="004751CA"/>
    <w:rsid w:val="00476953"/>
    <w:rsid w:val="00477EB0"/>
    <w:rsid w:val="00480456"/>
    <w:rsid w:val="004804A8"/>
    <w:rsid w:val="00480809"/>
    <w:rsid w:val="00480EE9"/>
    <w:rsid w:val="00481216"/>
    <w:rsid w:val="00481AB3"/>
    <w:rsid w:val="004821C0"/>
    <w:rsid w:val="004827CF"/>
    <w:rsid w:val="00482BBE"/>
    <w:rsid w:val="0048341D"/>
    <w:rsid w:val="0048399E"/>
    <w:rsid w:val="00484307"/>
    <w:rsid w:val="004845A6"/>
    <w:rsid w:val="00484A50"/>
    <w:rsid w:val="00484C0F"/>
    <w:rsid w:val="004860C1"/>
    <w:rsid w:val="00486986"/>
    <w:rsid w:val="004872A2"/>
    <w:rsid w:val="00487726"/>
    <w:rsid w:val="00487A7B"/>
    <w:rsid w:val="00487BA2"/>
    <w:rsid w:val="00490A39"/>
    <w:rsid w:val="00490DA0"/>
    <w:rsid w:val="00490FE0"/>
    <w:rsid w:val="00491E93"/>
    <w:rsid w:val="00493646"/>
    <w:rsid w:val="00493E8F"/>
    <w:rsid w:val="004953B0"/>
    <w:rsid w:val="004957B7"/>
    <w:rsid w:val="004957BA"/>
    <w:rsid w:val="00496B0C"/>
    <w:rsid w:val="00497204"/>
    <w:rsid w:val="00497C3D"/>
    <w:rsid w:val="00497C92"/>
    <w:rsid w:val="004A00C3"/>
    <w:rsid w:val="004A085A"/>
    <w:rsid w:val="004A13A6"/>
    <w:rsid w:val="004A18C2"/>
    <w:rsid w:val="004A18EA"/>
    <w:rsid w:val="004A1A30"/>
    <w:rsid w:val="004A296C"/>
    <w:rsid w:val="004A2B32"/>
    <w:rsid w:val="004A34BC"/>
    <w:rsid w:val="004A3D38"/>
    <w:rsid w:val="004A60EB"/>
    <w:rsid w:val="004A6389"/>
    <w:rsid w:val="004A67DD"/>
    <w:rsid w:val="004A67E8"/>
    <w:rsid w:val="004A69AA"/>
    <w:rsid w:val="004A7400"/>
    <w:rsid w:val="004A79A8"/>
    <w:rsid w:val="004B14B7"/>
    <w:rsid w:val="004B1B26"/>
    <w:rsid w:val="004B21D6"/>
    <w:rsid w:val="004B226A"/>
    <w:rsid w:val="004B429B"/>
    <w:rsid w:val="004B4E93"/>
    <w:rsid w:val="004B5587"/>
    <w:rsid w:val="004B6126"/>
    <w:rsid w:val="004B6321"/>
    <w:rsid w:val="004B6BEA"/>
    <w:rsid w:val="004B7023"/>
    <w:rsid w:val="004B71A4"/>
    <w:rsid w:val="004B73CC"/>
    <w:rsid w:val="004B76B5"/>
    <w:rsid w:val="004C0153"/>
    <w:rsid w:val="004C11CD"/>
    <w:rsid w:val="004C12B0"/>
    <w:rsid w:val="004C1A29"/>
    <w:rsid w:val="004C1A88"/>
    <w:rsid w:val="004C1BB7"/>
    <w:rsid w:val="004C2111"/>
    <w:rsid w:val="004C2276"/>
    <w:rsid w:val="004C2B40"/>
    <w:rsid w:val="004C2F82"/>
    <w:rsid w:val="004C4300"/>
    <w:rsid w:val="004C4936"/>
    <w:rsid w:val="004C4FC8"/>
    <w:rsid w:val="004C5ADB"/>
    <w:rsid w:val="004C5C60"/>
    <w:rsid w:val="004C6BB6"/>
    <w:rsid w:val="004C6F58"/>
    <w:rsid w:val="004C7C1B"/>
    <w:rsid w:val="004D13E2"/>
    <w:rsid w:val="004D226B"/>
    <w:rsid w:val="004D327C"/>
    <w:rsid w:val="004D34F5"/>
    <w:rsid w:val="004D3DF7"/>
    <w:rsid w:val="004D41C3"/>
    <w:rsid w:val="004D5628"/>
    <w:rsid w:val="004D5D0F"/>
    <w:rsid w:val="004D658F"/>
    <w:rsid w:val="004D6B89"/>
    <w:rsid w:val="004D6EB1"/>
    <w:rsid w:val="004D7046"/>
    <w:rsid w:val="004E0B63"/>
    <w:rsid w:val="004E1502"/>
    <w:rsid w:val="004E1700"/>
    <w:rsid w:val="004E1AD7"/>
    <w:rsid w:val="004E1CB0"/>
    <w:rsid w:val="004E205B"/>
    <w:rsid w:val="004E2954"/>
    <w:rsid w:val="004E2C7A"/>
    <w:rsid w:val="004E3188"/>
    <w:rsid w:val="004E3889"/>
    <w:rsid w:val="004E4432"/>
    <w:rsid w:val="004E4936"/>
    <w:rsid w:val="004E4D04"/>
    <w:rsid w:val="004E5282"/>
    <w:rsid w:val="004E629B"/>
    <w:rsid w:val="004E70DE"/>
    <w:rsid w:val="004E72A8"/>
    <w:rsid w:val="004E7BE2"/>
    <w:rsid w:val="004F0217"/>
    <w:rsid w:val="004F0DEB"/>
    <w:rsid w:val="004F0E4E"/>
    <w:rsid w:val="004F0F70"/>
    <w:rsid w:val="004F1297"/>
    <w:rsid w:val="004F2695"/>
    <w:rsid w:val="004F28AB"/>
    <w:rsid w:val="004F2EE8"/>
    <w:rsid w:val="004F372F"/>
    <w:rsid w:val="004F3A92"/>
    <w:rsid w:val="004F3C8C"/>
    <w:rsid w:val="004F45BD"/>
    <w:rsid w:val="004F4C76"/>
    <w:rsid w:val="004F50E7"/>
    <w:rsid w:val="004F5FE3"/>
    <w:rsid w:val="004F65BD"/>
    <w:rsid w:val="004F6EE3"/>
    <w:rsid w:val="00501FA5"/>
    <w:rsid w:val="005022AC"/>
    <w:rsid w:val="00502A75"/>
    <w:rsid w:val="00503566"/>
    <w:rsid w:val="00505255"/>
    <w:rsid w:val="00505ABF"/>
    <w:rsid w:val="005060DC"/>
    <w:rsid w:val="0050623E"/>
    <w:rsid w:val="00506CE6"/>
    <w:rsid w:val="005072F8"/>
    <w:rsid w:val="00507622"/>
    <w:rsid w:val="005079A0"/>
    <w:rsid w:val="00507C24"/>
    <w:rsid w:val="0051016E"/>
    <w:rsid w:val="00511584"/>
    <w:rsid w:val="00511F0C"/>
    <w:rsid w:val="00511FAE"/>
    <w:rsid w:val="00512D52"/>
    <w:rsid w:val="005140E9"/>
    <w:rsid w:val="00515BAC"/>
    <w:rsid w:val="00515C14"/>
    <w:rsid w:val="00516151"/>
    <w:rsid w:val="005163FA"/>
    <w:rsid w:val="00516BE6"/>
    <w:rsid w:val="00517BEF"/>
    <w:rsid w:val="00520239"/>
    <w:rsid w:val="00520A1C"/>
    <w:rsid w:val="00521253"/>
    <w:rsid w:val="0052156E"/>
    <w:rsid w:val="00522044"/>
    <w:rsid w:val="0052376B"/>
    <w:rsid w:val="005238E2"/>
    <w:rsid w:val="00523AA5"/>
    <w:rsid w:val="00523DA6"/>
    <w:rsid w:val="00524615"/>
    <w:rsid w:val="005249C0"/>
    <w:rsid w:val="00524BBF"/>
    <w:rsid w:val="00525B6C"/>
    <w:rsid w:val="00525D6D"/>
    <w:rsid w:val="0052635B"/>
    <w:rsid w:val="0052647F"/>
    <w:rsid w:val="00526FF5"/>
    <w:rsid w:val="0052728D"/>
    <w:rsid w:val="00527AAD"/>
    <w:rsid w:val="00530F0B"/>
    <w:rsid w:val="00531055"/>
    <w:rsid w:val="00531164"/>
    <w:rsid w:val="00531AA9"/>
    <w:rsid w:val="00531CC7"/>
    <w:rsid w:val="005322F6"/>
    <w:rsid w:val="00533638"/>
    <w:rsid w:val="00533740"/>
    <w:rsid w:val="00534679"/>
    <w:rsid w:val="00534FEF"/>
    <w:rsid w:val="00536AD9"/>
    <w:rsid w:val="00537037"/>
    <w:rsid w:val="00537F22"/>
    <w:rsid w:val="00537F2F"/>
    <w:rsid w:val="00540158"/>
    <w:rsid w:val="00541617"/>
    <w:rsid w:val="00541865"/>
    <w:rsid w:val="005427A8"/>
    <w:rsid w:val="00542954"/>
    <w:rsid w:val="00543A69"/>
    <w:rsid w:val="0054405A"/>
    <w:rsid w:val="00544210"/>
    <w:rsid w:val="0054660C"/>
    <w:rsid w:val="00547539"/>
    <w:rsid w:val="00550681"/>
    <w:rsid w:val="00550766"/>
    <w:rsid w:val="0055088E"/>
    <w:rsid w:val="00551D81"/>
    <w:rsid w:val="00552394"/>
    <w:rsid w:val="005536D1"/>
    <w:rsid w:val="0055372A"/>
    <w:rsid w:val="00554569"/>
    <w:rsid w:val="00554618"/>
    <w:rsid w:val="00555663"/>
    <w:rsid w:val="00555839"/>
    <w:rsid w:val="00555935"/>
    <w:rsid w:val="00556836"/>
    <w:rsid w:val="00556BBD"/>
    <w:rsid w:val="0055732E"/>
    <w:rsid w:val="00557750"/>
    <w:rsid w:val="00557F24"/>
    <w:rsid w:val="00560109"/>
    <w:rsid w:val="005620D3"/>
    <w:rsid w:val="00563DAC"/>
    <w:rsid w:val="0056442B"/>
    <w:rsid w:val="00564608"/>
    <w:rsid w:val="00564889"/>
    <w:rsid w:val="00564F14"/>
    <w:rsid w:val="0056518F"/>
    <w:rsid w:val="005652C1"/>
    <w:rsid w:val="005658C0"/>
    <w:rsid w:val="00565B06"/>
    <w:rsid w:val="00565F09"/>
    <w:rsid w:val="00566395"/>
    <w:rsid w:val="00567473"/>
    <w:rsid w:val="005679F1"/>
    <w:rsid w:val="005702B8"/>
    <w:rsid w:val="00570CA1"/>
    <w:rsid w:val="0057104D"/>
    <w:rsid w:val="00571341"/>
    <w:rsid w:val="00571567"/>
    <w:rsid w:val="00572507"/>
    <w:rsid w:val="005728BC"/>
    <w:rsid w:val="005729EF"/>
    <w:rsid w:val="00574575"/>
    <w:rsid w:val="00575294"/>
    <w:rsid w:val="00575A85"/>
    <w:rsid w:val="00576F92"/>
    <w:rsid w:val="0057702F"/>
    <w:rsid w:val="0057733A"/>
    <w:rsid w:val="0057777E"/>
    <w:rsid w:val="00577B19"/>
    <w:rsid w:val="005800F6"/>
    <w:rsid w:val="00580E2E"/>
    <w:rsid w:val="00581406"/>
    <w:rsid w:val="00581D45"/>
    <w:rsid w:val="00581D6E"/>
    <w:rsid w:val="00583241"/>
    <w:rsid w:val="005842DF"/>
    <w:rsid w:val="005846FC"/>
    <w:rsid w:val="005847B4"/>
    <w:rsid w:val="0058498A"/>
    <w:rsid w:val="00584DD7"/>
    <w:rsid w:val="00585A0D"/>
    <w:rsid w:val="00585B8E"/>
    <w:rsid w:val="005876DE"/>
    <w:rsid w:val="00587878"/>
    <w:rsid w:val="00587FCC"/>
    <w:rsid w:val="0059017A"/>
    <w:rsid w:val="0059112A"/>
    <w:rsid w:val="00591A77"/>
    <w:rsid w:val="005926C8"/>
    <w:rsid w:val="005935D4"/>
    <w:rsid w:val="00594C85"/>
    <w:rsid w:val="0059536C"/>
    <w:rsid w:val="00595ACC"/>
    <w:rsid w:val="00595D92"/>
    <w:rsid w:val="00595ED6"/>
    <w:rsid w:val="005964B7"/>
    <w:rsid w:val="0059679C"/>
    <w:rsid w:val="005967F9"/>
    <w:rsid w:val="005A0278"/>
    <w:rsid w:val="005A079B"/>
    <w:rsid w:val="005A0B3E"/>
    <w:rsid w:val="005A2685"/>
    <w:rsid w:val="005A3376"/>
    <w:rsid w:val="005A4925"/>
    <w:rsid w:val="005A49AA"/>
    <w:rsid w:val="005A5408"/>
    <w:rsid w:val="005A58DF"/>
    <w:rsid w:val="005A636F"/>
    <w:rsid w:val="005A6666"/>
    <w:rsid w:val="005A669A"/>
    <w:rsid w:val="005A68AC"/>
    <w:rsid w:val="005A696C"/>
    <w:rsid w:val="005A6DE8"/>
    <w:rsid w:val="005A7869"/>
    <w:rsid w:val="005A78FF"/>
    <w:rsid w:val="005B09DB"/>
    <w:rsid w:val="005B0D24"/>
    <w:rsid w:val="005B1262"/>
    <w:rsid w:val="005B1A55"/>
    <w:rsid w:val="005B25FA"/>
    <w:rsid w:val="005B266C"/>
    <w:rsid w:val="005B29C7"/>
    <w:rsid w:val="005B2C1E"/>
    <w:rsid w:val="005B2DD9"/>
    <w:rsid w:val="005B3642"/>
    <w:rsid w:val="005B3749"/>
    <w:rsid w:val="005B3E15"/>
    <w:rsid w:val="005B405D"/>
    <w:rsid w:val="005B4810"/>
    <w:rsid w:val="005B4A68"/>
    <w:rsid w:val="005B4F15"/>
    <w:rsid w:val="005B5220"/>
    <w:rsid w:val="005B7F63"/>
    <w:rsid w:val="005C217F"/>
    <w:rsid w:val="005C2D1A"/>
    <w:rsid w:val="005C306A"/>
    <w:rsid w:val="005C48CD"/>
    <w:rsid w:val="005C4CA6"/>
    <w:rsid w:val="005C507F"/>
    <w:rsid w:val="005C59DA"/>
    <w:rsid w:val="005C5A35"/>
    <w:rsid w:val="005C6207"/>
    <w:rsid w:val="005C65A3"/>
    <w:rsid w:val="005C74C3"/>
    <w:rsid w:val="005C7A53"/>
    <w:rsid w:val="005D0CD0"/>
    <w:rsid w:val="005D19CE"/>
    <w:rsid w:val="005D252D"/>
    <w:rsid w:val="005D4520"/>
    <w:rsid w:val="005D466F"/>
    <w:rsid w:val="005D6549"/>
    <w:rsid w:val="005D7A9B"/>
    <w:rsid w:val="005D7CDD"/>
    <w:rsid w:val="005E0070"/>
    <w:rsid w:val="005E3784"/>
    <w:rsid w:val="005E39F0"/>
    <w:rsid w:val="005E3C70"/>
    <w:rsid w:val="005E3D25"/>
    <w:rsid w:val="005E6FBE"/>
    <w:rsid w:val="005F0675"/>
    <w:rsid w:val="005F1AD4"/>
    <w:rsid w:val="005F2596"/>
    <w:rsid w:val="005F3131"/>
    <w:rsid w:val="005F3956"/>
    <w:rsid w:val="005F4DDC"/>
    <w:rsid w:val="005F555D"/>
    <w:rsid w:val="005F6558"/>
    <w:rsid w:val="005F6BB3"/>
    <w:rsid w:val="005F76A6"/>
    <w:rsid w:val="005F7B73"/>
    <w:rsid w:val="00602348"/>
    <w:rsid w:val="00602702"/>
    <w:rsid w:val="00602866"/>
    <w:rsid w:val="006034BC"/>
    <w:rsid w:val="006037D6"/>
    <w:rsid w:val="006040FE"/>
    <w:rsid w:val="006052B3"/>
    <w:rsid w:val="00605305"/>
    <w:rsid w:val="0060538E"/>
    <w:rsid w:val="00605520"/>
    <w:rsid w:val="0060553F"/>
    <w:rsid w:val="00606378"/>
    <w:rsid w:val="006063A2"/>
    <w:rsid w:val="00606A87"/>
    <w:rsid w:val="00606B0F"/>
    <w:rsid w:val="00607E6F"/>
    <w:rsid w:val="006100FF"/>
    <w:rsid w:val="00610B75"/>
    <w:rsid w:val="00610CC7"/>
    <w:rsid w:val="0061196F"/>
    <w:rsid w:val="00611A9E"/>
    <w:rsid w:val="00611C9D"/>
    <w:rsid w:val="00611E81"/>
    <w:rsid w:val="0061316F"/>
    <w:rsid w:val="00614A36"/>
    <w:rsid w:val="0061553F"/>
    <w:rsid w:val="00615902"/>
    <w:rsid w:val="0061636A"/>
    <w:rsid w:val="006168AE"/>
    <w:rsid w:val="006202E2"/>
    <w:rsid w:val="00620B4C"/>
    <w:rsid w:val="00620F75"/>
    <w:rsid w:val="0062200D"/>
    <w:rsid w:val="00622D97"/>
    <w:rsid w:val="00623034"/>
    <w:rsid w:val="0062341C"/>
    <w:rsid w:val="006236AD"/>
    <w:rsid w:val="00623A40"/>
    <w:rsid w:val="00623C17"/>
    <w:rsid w:val="00625564"/>
    <w:rsid w:val="00625894"/>
    <w:rsid w:val="00625D02"/>
    <w:rsid w:val="006268BD"/>
    <w:rsid w:val="00626E62"/>
    <w:rsid w:val="006270BB"/>
    <w:rsid w:val="0062756E"/>
    <w:rsid w:val="00627887"/>
    <w:rsid w:val="00627A64"/>
    <w:rsid w:val="00630B4F"/>
    <w:rsid w:val="00631239"/>
    <w:rsid w:val="00631B35"/>
    <w:rsid w:val="00632C8A"/>
    <w:rsid w:val="006331A7"/>
    <w:rsid w:val="006334FC"/>
    <w:rsid w:val="00633797"/>
    <w:rsid w:val="00633B10"/>
    <w:rsid w:val="006342E0"/>
    <w:rsid w:val="00634E5B"/>
    <w:rsid w:val="00636B14"/>
    <w:rsid w:val="00636D3E"/>
    <w:rsid w:val="00640EA9"/>
    <w:rsid w:val="00641081"/>
    <w:rsid w:val="00641793"/>
    <w:rsid w:val="0064483A"/>
    <w:rsid w:val="00644F29"/>
    <w:rsid w:val="00646485"/>
    <w:rsid w:val="0064652F"/>
    <w:rsid w:val="006475E7"/>
    <w:rsid w:val="00651DBC"/>
    <w:rsid w:val="00651FFA"/>
    <w:rsid w:val="00653289"/>
    <w:rsid w:val="00656178"/>
    <w:rsid w:val="00656947"/>
    <w:rsid w:val="00656EC0"/>
    <w:rsid w:val="006570A7"/>
    <w:rsid w:val="006617F1"/>
    <w:rsid w:val="00663205"/>
    <w:rsid w:val="006645EA"/>
    <w:rsid w:val="00665344"/>
    <w:rsid w:val="00666FC6"/>
    <w:rsid w:val="00667F05"/>
    <w:rsid w:val="00670059"/>
    <w:rsid w:val="00670109"/>
    <w:rsid w:val="0067105C"/>
    <w:rsid w:val="00671432"/>
    <w:rsid w:val="00671789"/>
    <w:rsid w:val="006724BB"/>
    <w:rsid w:val="0067276B"/>
    <w:rsid w:val="00672881"/>
    <w:rsid w:val="00672E31"/>
    <w:rsid w:val="00673AF6"/>
    <w:rsid w:val="00675C84"/>
    <w:rsid w:val="00676195"/>
    <w:rsid w:val="00676337"/>
    <w:rsid w:val="006766D8"/>
    <w:rsid w:val="0067736F"/>
    <w:rsid w:val="00680292"/>
    <w:rsid w:val="006808B0"/>
    <w:rsid w:val="006831BA"/>
    <w:rsid w:val="0068461A"/>
    <w:rsid w:val="00685750"/>
    <w:rsid w:val="00685D5C"/>
    <w:rsid w:val="00685D75"/>
    <w:rsid w:val="00686235"/>
    <w:rsid w:val="00687B11"/>
    <w:rsid w:val="00687C9E"/>
    <w:rsid w:val="00691A49"/>
    <w:rsid w:val="006933F4"/>
    <w:rsid w:val="00694F6A"/>
    <w:rsid w:val="00695410"/>
    <w:rsid w:val="00695672"/>
    <w:rsid w:val="0069587B"/>
    <w:rsid w:val="00696AC1"/>
    <w:rsid w:val="00696B81"/>
    <w:rsid w:val="006972AA"/>
    <w:rsid w:val="00697FCF"/>
    <w:rsid w:val="006A0612"/>
    <w:rsid w:val="006A0725"/>
    <w:rsid w:val="006A203F"/>
    <w:rsid w:val="006A361E"/>
    <w:rsid w:val="006A447C"/>
    <w:rsid w:val="006A4511"/>
    <w:rsid w:val="006A4984"/>
    <w:rsid w:val="006A4EE2"/>
    <w:rsid w:val="006A5236"/>
    <w:rsid w:val="006A7362"/>
    <w:rsid w:val="006A765B"/>
    <w:rsid w:val="006B08E0"/>
    <w:rsid w:val="006B0A8F"/>
    <w:rsid w:val="006B0F75"/>
    <w:rsid w:val="006B1770"/>
    <w:rsid w:val="006B194C"/>
    <w:rsid w:val="006B1A15"/>
    <w:rsid w:val="006B21AE"/>
    <w:rsid w:val="006B287F"/>
    <w:rsid w:val="006B381A"/>
    <w:rsid w:val="006B502A"/>
    <w:rsid w:val="006B5734"/>
    <w:rsid w:val="006B5CBB"/>
    <w:rsid w:val="006B5EE8"/>
    <w:rsid w:val="006B6E68"/>
    <w:rsid w:val="006B75FB"/>
    <w:rsid w:val="006B7750"/>
    <w:rsid w:val="006C21C2"/>
    <w:rsid w:val="006C2210"/>
    <w:rsid w:val="006C2B47"/>
    <w:rsid w:val="006C33A9"/>
    <w:rsid w:val="006C5291"/>
    <w:rsid w:val="006C54A3"/>
    <w:rsid w:val="006C5D66"/>
    <w:rsid w:val="006C6041"/>
    <w:rsid w:val="006C6885"/>
    <w:rsid w:val="006C6D0B"/>
    <w:rsid w:val="006C7972"/>
    <w:rsid w:val="006C7A1B"/>
    <w:rsid w:val="006C7B24"/>
    <w:rsid w:val="006D186B"/>
    <w:rsid w:val="006D3702"/>
    <w:rsid w:val="006D3CEA"/>
    <w:rsid w:val="006D40FB"/>
    <w:rsid w:val="006D4475"/>
    <w:rsid w:val="006D48B5"/>
    <w:rsid w:val="006D51AC"/>
    <w:rsid w:val="006D5ACE"/>
    <w:rsid w:val="006D7093"/>
    <w:rsid w:val="006D7593"/>
    <w:rsid w:val="006E0326"/>
    <w:rsid w:val="006E0FAE"/>
    <w:rsid w:val="006E144B"/>
    <w:rsid w:val="006E15FC"/>
    <w:rsid w:val="006E2068"/>
    <w:rsid w:val="006E252E"/>
    <w:rsid w:val="006E258B"/>
    <w:rsid w:val="006E2A4D"/>
    <w:rsid w:val="006E2AB0"/>
    <w:rsid w:val="006E2D35"/>
    <w:rsid w:val="006E3641"/>
    <w:rsid w:val="006E3F9C"/>
    <w:rsid w:val="006E4255"/>
    <w:rsid w:val="006E48A1"/>
    <w:rsid w:val="006E4DA3"/>
    <w:rsid w:val="006E4DCF"/>
    <w:rsid w:val="006E4E42"/>
    <w:rsid w:val="006E5367"/>
    <w:rsid w:val="006E58BF"/>
    <w:rsid w:val="006E5A31"/>
    <w:rsid w:val="006E6434"/>
    <w:rsid w:val="006E67BA"/>
    <w:rsid w:val="006E6D33"/>
    <w:rsid w:val="006E7990"/>
    <w:rsid w:val="006F17A0"/>
    <w:rsid w:val="006F1B3B"/>
    <w:rsid w:val="006F1FA6"/>
    <w:rsid w:val="006F25F1"/>
    <w:rsid w:val="006F2CFC"/>
    <w:rsid w:val="006F3072"/>
    <w:rsid w:val="006F41F0"/>
    <w:rsid w:val="006F4786"/>
    <w:rsid w:val="006F48CB"/>
    <w:rsid w:val="006F5188"/>
    <w:rsid w:val="006F58E5"/>
    <w:rsid w:val="006F6D69"/>
    <w:rsid w:val="006F7064"/>
    <w:rsid w:val="006F72A1"/>
    <w:rsid w:val="006F795B"/>
    <w:rsid w:val="006F7E8E"/>
    <w:rsid w:val="0070006D"/>
    <w:rsid w:val="00700471"/>
    <w:rsid w:val="00700BC4"/>
    <w:rsid w:val="00701C1D"/>
    <w:rsid w:val="00702FD1"/>
    <w:rsid w:val="00703F0A"/>
    <w:rsid w:val="0070502F"/>
    <w:rsid w:val="00705E8F"/>
    <w:rsid w:val="007063CE"/>
    <w:rsid w:val="0070649D"/>
    <w:rsid w:val="007064FD"/>
    <w:rsid w:val="0070738A"/>
    <w:rsid w:val="00707C92"/>
    <w:rsid w:val="007103EF"/>
    <w:rsid w:val="007107F5"/>
    <w:rsid w:val="0071095C"/>
    <w:rsid w:val="00711382"/>
    <w:rsid w:val="00711BB8"/>
    <w:rsid w:val="007123E4"/>
    <w:rsid w:val="00712AFD"/>
    <w:rsid w:val="00713BF0"/>
    <w:rsid w:val="0071452A"/>
    <w:rsid w:val="00714724"/>
    <w:rsid w:val="0071494E"/>
    <w:rsid w:val="00714E5A"/>
    <w:rsid w:val="0071516D"/>
    <w:rsid w:val="007167C0"/>
    <w:rsid w:val="0071768E"/>
    <w:rsid w:val="007206B5"/>
    <w:rsid w:val="00720E40"/>
    <w:rsid w:val="00724028"/>
    <w:rsid w:val="00724A5E"/>
    <w:rsid w:val="00726EEC"/>
    <w:rsid w:val="00726FF8"/>
    <w:rsid w:val="00727186"/>
    <w:rsid w:val="00727190"/>
    <w:rsid w:val="007278FB"/>
    <w:rsid w:val="007311D4"/>
    <w:rsid w:val="00731AE1"/>
    <w:rsid w:val="0073201F"/>
    <w:rsid w:val="00732BF7"/>
    <w:rsid w:val="007345E8"/>
    <w:rsid w:val="00735C10"/>
    <w:rsid w:val="0073693D"/>
    <w:rsid w:val="00736B6D"/>
    <w:rsid w:val="007376E9"/>
    <w:rsid w:val="0073785C"/>
    <w:rsid w:val="00737DCD"/>
    <w:rsid w:val="00737FCE"/>
    <w:rsid w:val="007404D9"/>
    <w:rsid w:val="00741361"/>
    <w:rsid w:val="0074161A"/>
    <w:rsid w:val="007418E4"/>
    <w:rsid w:val="007427C4"/>
    <w:rsid w:val="00742AD4"/>
    <w:rsid w:val="00743325"/>
    <w:rsid w:val="00743E3E"/>
    <w:rsid w:val="007446FA"/>
    <w:rsid w:val="007450D2"/>
    <w:rsid w:val="007451F8"/>
    <w:rsid w:val="007464A5"/>
    <w:rsid w:val="00746B89"/>
    <w:rsid w:val="007477B9"/>
    <w:rsid w:val="00747BEF"/>
    <w:rsid w:val="007509AF"/>
    <w:rsid w:val="007510C8"/>
    <w:rsid w:val="00752A42"/>
    <w:rsid w:val="00752B32"/>
    <w:rsid w:val="0075330D"/>
    <w:rsid w:val="007539FD"/>
    <w:rsid w:val="00754459"/>
    <w:rsid w:val="00755867"/>
    <w:rsid w:val="00755FF3"/>
    <w:rsid w:val="00756000"/>
    <w:rsid w:val="00756223"/>
    <w:rsid w:val="007567F6"/>
    <w:rsid w:val="007606B5"/>
    <w:rsid w:val="0076155C"/>
    <w:rsid w:val="00761660"/>
    <w:rsid w:val="00761661"/>
    <w:rsid w:val="00762F55"/>
    <w:rsid w:val="00764D1A"/>
    <w:rsid w:val="00764E4C"/>
    <w:rsid w:val="007650AE"/>
    <w:rsid w:val="0076578D"/>
    <w:rsid w:val="00765AE9"/>
    <w:rsid w:val="0076686E"/>
    <w:rsid w:val="00767276"/>
    <w:rsid w:val="007710D3"/>
    <w:rsid w:val="00771B1F"/>
    <w:rsid w:val="007723F0"/>
    <w:rsid w:val="0077252F"/>
    <w:rsid w:val="0077275C"/>
    <w:rsid w:val="00772C46"/>
    <w:rsid w:val="00773DCE"/>
    <w:rsid w:val="007753CC"/>
    <w:rsid w:val="007753ED"/>
    <w:rsid w:val="007755E2"/>
    <w:rsid w:val="00775EB9"/>
    <w:rsid w:val="00775EE8"/>
    <w:rsid w:val="00775F7F"/>
    <w:rsid w:val="007760EB"/>
    <w:rsid w:val="00776536"/>
    <w:rsid w:val="007765AA"/>
    <w:rsid w:val="0077695D"/>
    <w:rsid w:val="00776991"/>
    <w:rsid w:val="00777EB8"/>
    <w:rsid w:val="00781BA5"/>
    <w:rsid w:val="00782CE7"/>
    <w:rsid w:val="00782EBC"/>
    <w:rsid w:val="00783027"/>
    <w:rsid w:val="00783B64"/>
    <w:rsid w:val="0078457B"/>
    <w:rsid w:val="007846A9"/>
    <w:rsid w:val="00785639"/>
    <w:rsid w:val="007869B8"/>
    <w:rsid w:val="00786B20"/>
    <w:rsid w:val="00786C40"/>
    <w:rsid w:val="0078714B"/>
    <w:rsid w:val="007902B8"/>
    <w:rsid w:val="00791465"/>
    <w:rsid w:val="0079165D"/>
    <w:rsid w:val="00791C3F"/>
    <w:rsid w:val="007928A9"/>
    <w:rsid w:val="00792DFA"/>
    <w:rsid w:val="00795152"/>
    <w:rsid w:val="00796213"/>
    <w:rsid w:val="0079698B"/>
    <w:rsid w:val="00796DFB"/>
    <w:rsid w:val="007970C3"/>
    <w:rsid w:val="007A050A"/>
    <w:rsid w:val="007A0C1B"/>
    <w:rsid w:val="007A215B"/>
    <w:rsid w:val="007A3481"/>
    <w:rsid w:val="007A3AC8"/>
    <w:rsid w:val="007A4D1E"/>
    <w:rsid w:val="007A582F"/>
    <w:rsid w:val="007A6161"/>
    <w:rsid w:val="007A62A8"/>
    <w:rsid w:val="007A776F"/>
    <w:rsid w:val="007B081A"/>
    <w:rsid w:val="007B0E34"/>
    <w:rsid w:val="007B133B"/>
    <w:rsid w:val="007B156E"/>
    <w:rsid w:val="007B1A80"/>
    <w:rsid w:val="007B205B"/>
    <w:rsid w:val="007B278A"/>
    <w:rsid w:val="007B2816"/>
    <w:rsid w:val="007B361B"/>
    <w:rsid w:val="007B39AF"/>
    <w:rsid w:val="007B4870"/>
    <w:rsid w:val="007B4F8A"/>
    <w:rsid w:val="007B5978"/>
    <w:rsid w:val="007B6328"/>
    <w:rsid w:val="007B6E19"/>
    <w:rsid w:val="007B71EF"/>
    <w:rsid w:val="007B753E"/>
    <w:rsid w:val="007C0353"/>
    <w:rsid w:val="007C0A97"/>
    <w:rsid w:val="007C0CD7"/>
    <w:rsid w:val="007C0D32"/>
    <w:rsid w:val="007C2A06"/>
    <w:rsid w:val="007C3231"/>
    <w:rsid w:val="007C3285"/>
    <w:rsid w:val="007C3350"/>
    <w:rsid w:val="007C3C0B"/>
    <w:rsid w:val="007C3D92"/>
    <w:rsid w:val="007C3E8D"/>
    <w:rsid w:val="007C4C27"/>
    <w:rsid w:val="007C5655"/>
    <w:rsid w:val="007C57EB"/>
    <w:rsid w:val="007C734A"/>
    <w:rsid w:val="007C7F1E"/>
    <w:rsid w:val="007D005D"/>
    <w:rsid w:val="007D1A85"/>
    <w:rsid w:val="007D25C8"/>
    <w:rsid w:val="007D2891"/>
    <w:rsid w:val="007D2C1F"/>
    <w:rsid w:val="007D2F62"/>
    <w:rsid w:val="007D39A6"/>
    <w:rsid w:val="007D422E"/>
    <w:rsid w:val="007D55B2"/>
    <w:rsid w:val="007D5AC7"/>
    <w:rsid w:val="007D634A"/>
    <w:rsid w:val="007D646C"/>
    <w:rsid w:val="007E0543"/>
    <w:rsid w:val="007E0E75"/>
    <w:rsid w:val="007E105D"/>
    <w:rsid w:val="007E182D"/>
    <w:rsid w:val="007E20A0"/>
    <w:rsid w:val="007E2CEE"/>
    <w:rsid w:val="007E2D18"/>
    <w:rsid w:val="007E351F"/>
    <w:rsid w:val="007E48A7"/>
    <w:rsid w:val="007E4C78"/>
    <w:rsid w:val="007E4F73"/>
    <w:rsid w:val="007E63AF"/>
    <w:rsid w:val="007E7F08"/>
    <w:rsid w:val="007F0DCF"/>
    <w:rsid w:val="007F1628"/>
    <w:rsid w:val="007F1D15"/>
    <w:rsid w:val="007F1E93"/>
    <w:rsid w:val="007F2F99"/>
    <w:rsid w:val="007F310E"/>
    <w:rsid w:val="007F3212"/>
    <w:rsid w:val="007F4B78"/>
    <w:rsid w:val="007F5A50"/>
    <w:rsid w:val="007F61EB"/>
    <w:rsid w:val="007F6540"/>
    <w:rsid w:val="00801101"/>
    <w:rsid w:val="00804C08"/>
    <w:rsid w:val="00804CD6"/>
    <w:rsid w:val="00805B4B"/>
    <w:rsid w:val="00806C45"/>
    <w:rsid w:val="0080708F"/>
    <w:rsid w:val="00807127"/>
    <w:rsid w:val="008072AB"/>
    <w:rsid w:val="0081035D"/>
    <w:rsid w:val="0081037D"/>
    <w:rsid w:val="00810497"/>
    <w:rsid w:val="008108AA"/>
    <w:rsid w:val="00812AB2"/>
    <w:rsid w:val="00813731"/>
    <w:rsid w:val="00813E5A"/>
    <w:rsid w:val="00814BFF"/>
    <w:rsid w:val="00814E7E"/>
    <w:rsid w:val="00814ED9"/>
    <w:rsid w:val="00815A06"/>
    <w:rsid w:val="00815A64"/>
    <w:rsid w:val="00815BDF"/>
    <w:rsid w:val="00815CA6"/>
    <w:rsid w:val="00815D18"/>
    <w:rsid w:val="008166D9"/>
    <w:rsid w:val="00816DC1"/>
    <w:rsid w:val="00816DD0"/>
    <w:rsid w:val="0081748A"/>
    <w:rsid w:val="008175FF"/>
    <w:rsid w:val="00817629"/>
    <w:rsid w:val="0081785F"/>
    <w:rsid w:val="00817AD5"/>
    <w:rsid w:val="00817E1F"/>
    <w:rsid w:val="008200DB"/>
    <w:rsid w:val="008203B1"/>
    <w:rsid w:val="008204CD"/>
    <w:rsid w:val="00820D49"/>
    <w:rsid w:val="00820F5D"/>
    <w:rsid w:val="00822746"/>
    <w:rsid w:val="008227BA"/>
    <w:rsid w:val="00822AAA"/>
    <w:rsid w:val="00822CC9"/>
    <w:rsid w:val="0082339A"/>
    <w:rsid w:val="008233AD"/>
    <w:rsid w:val="00823B9B"/>
    <w:rsid w:val="00824A08"/>
    <w:rsid w:val="00825AA4"/>
    <w:rsid w:val="00825C4A"/>
    <w:rsid w:val="00825E51"/>
    <w:rsid w:val="00826ABA"/>
    <w:rsid w:val="00827867"/>
    <w:rsid w:val="00827AC4"/>
    <w:rsid w:val="00830182"/>
    <w:rsid w:val="008302F5"/>
    <w:rsid w:val="008305D7"/>
    <w:rsid w:val="00831087"/>
    <w:rsid w:val="008318D1"/>
    <w:rsid w:val="00833739"/>
    <w:rsid w:val="00834AAB"/>
    <w:rsid w:val="00835DDB"/>
    <w:rsid w:val="00836515"/>
    <w:rsid w:val="0084058C"/>
    <w:rsid w:val="00841AD0"/>
    <w:rsid w:val="00842335"/>
    <w:rsid w:val="00843767"/>
    <w:rsid w:val="00843D8A"/>
    <w:rsid w:val="008451D9"/>
    <w:rsid w:val="00845BEE"/>
    <w:rsid w:val="00845FD1"/>
    <w:rsid w:val="0084666D"/>
    <w:rsid w:val="00846FD9"/>
    <w:rsid w:val="008475CA"/>
    <w:rsid w:val="008503F7"/>
    <w:rsid w:val="00850645"/>
    <w:rsid w:val="00850A6E"/>
    <w:rsid w:val="008513C9"/>
    <w:rsid w:val="00852AE4"/>
    <w:rsid w:val="008530D9"/>
    <w:rsid w:val="00853281"/>
    <w:rsid w:val="00854E59"/>
    <w:rsid w:val="00855733"/>
    <w:rsid w:val="00856720"/>
    <w:rsid w:val="00856B99"/>
    <w:rsid w:val="00856C47"/>
    <w:rsid w:val="00856C9F"/>
    <w:rsid w:val="00856E01"/>
    <w:rsid w:val="008570D6"/>
    <w:rsid w:val="00857B46"/>
    <w:rsid w:val="00857C1A"/>
    <w:rsid w:val="00860E3F"/>
    <w:rsid w:val="00860FD1"/>
    <w:rsid w:val="0086155C"/>
    <w:rsid w:val="008617FD"/>
    <w:rsid w:val="00861CBC"/>
    <w:rsid w:val="0086227C"/>
    <w:rsid w:val="008622FC"/>
    <w:rsid w:val="00862CB8"/>
    <w:rsid w:val="00864EE9"/>
    <w:rsid w:val="00866784"/>
    <w:rsid w:val="00866EB0"/>
    <w:rsid w:val="00866F8F"/>
    <w:rsid w:val="0086798E"/>
    <w:rsid w:val="00867FE1"/>
    <w:rsid w:val="0087082E"/>
    <w:rsid w:val="008711A8"/>
    <w:rsid w:val="0087204E"/>
    <w:rsid w:val="00872522"/>
    <w:rsid w:val="0087283E"/>
    <w:rsid w:val="00872CDF"/>
    <w:rsid w:val="008747B7"/>
    <w:rsid w:val="008751DA"/>
    <w:rsid w:val="00875272"/>
    <w:rsid w:val="00881EBD"/>
    <w:rsid w:val="00881F16"/>
    <w:rsid w:val="008825D8"/>
    <w:rsid w:val="00882669"/>
    <w:rsid w:val="00882AC3"/>
    <w:rsid w:val="00882BBD"/>
    <w:rsid w:val="00882DA3"/>
    <w:rsid w:val="00882DE0"/>
    <w:rsid w:val="00883D4B"/>
    <w:rsid w:val="00884189"/>
    <w:rsid w:val="008841E0"/>
    <w:rsid w:val="008842EA"/>
    <w:rsid w:val="00884A2F"/>
    <w:rsid w:val="00884D4D"/>
    <w:rsid w:val="00884F64"/>
    <w:rsid w:val="00885BEB"/>
    <w:rsid w:val="008865EF"/>
    <w:rsid w:val="00886835"/>
    <w:rsid w:val="00887F67"/>
    <w:rsid w:val="008903F3"/>
    <w:rsid w:val="008908C9"/>
    <w:rsid w:val="00891124"/>
    <w:rsid w:val="00892B8D"/>
    <w:rsid w:val="00892E68"/>
    <w:rsid w:val="0089308E"/>
    <w:rsid w:val="00893202"/>
    <w:rsid w:val="00894454"/>
    <w:rsid w:val="00895BA7"/>
    <w:rsid w:val="00896A74"/>
    <w:rsid w:val="0089761D"/>
    <w:rsid w:val="00897C4C"/>
    <w:rsid w:val="00897C4D"/>
    <w:rsid w:val="008A0959"/>
    <w:rsid w:val="008A0FED"/>
    <w:rsid w:val="008A252A"/>
    <w:rsid w:val="008A304C"/>
    <w:rsid w:val="008A3580"/>
    <w:rsid w:val="008A3B9C"/>
    <w:rsid w:val="008A4008"/>
    <w:rsid w:val="008A4E5C"/>
    <w:rsid w:val="008A513C"/>
    <w:rsid w:val="008A5D7F"/>
    <w:rsid w:val="008A655B"/>
    <w:rsid w:val="008A7DD7"/>
    <w:rsid w:val="008A7FA2"/>
    <w:rsid w:val="008B103E"/>
    <w:rsid w:val="008B18AC"/>
    <w:rsid w:val="008B2055"/>
    <w:rsid w:val="008B2153"/>
    <w:rsid w:val="008B293C"/>
    <w:rsid w:val="008B2CFB"/>
    <w:rsid w:val="008B3027"/>
    <w:rsid w:val="008B3D5B"/>
    <w:rsid w:val="008B450B"/>
    <w:rsid w:val="008B61A2"/>
    <w:rsid w:val="008B6B23"/>
    <w:rsid w:val="008B720C"/>
    <w:rsid w:val="008B7249"/>
    <w:rsid w:val="008B75A6"/>
    <w:rsid w:val="008B7EDE"/>
    <w:rsid w:val="008C1F16"/>
    <w:rsid w:val="008C21D8"/>
    <w:rsid w:val="008C23A3"/>
    <w:rsid w:val="008C2958"/>
    <w:rsid w:val="008C2BCC"/>
    <w:rsid w:val="008C2CCC"/>
    <w:rsid w:val="008C309D"/>
    <w:rsid w:val="008C324E"/>
    <w:rsid w:val="008C32DA"/>
    <w:rsid w:val="008C4107"/>
    <w:rsid w:val="008C42ED"/>
    <w:rsid w:val="008C4A4E"/>
    <w:rsid w:val="008C515A"/>
    <w:rsid w:val="008C5DCB"/>
    <w:rsid w:val="008C6340"/>
    <w:rsid w:val="008C638E"/>
    <w:rsid w:val="008C6541"/>
    <w:rsid w:val="008C7802"/>
    <w:rsid w:val="008D14DB"/>
    <w:rsid w:val="008D19E0"/>
    <w:rsid w:val="008D1FA6"/>
    <w:rsid w:val="008D237C"/>
    <w:rsid w:val="008D265E"/>
    <w:rsid w:val="008D2A60"/>
    <w:rsid w:val="008D3B8B"/>
    <w:rsid w:val="008D430A"/>
    <w:rsid w:val="008D462F"/>
    <w:rsid w:val="008D4B9E"/>
    <w:rsid w:val="008D58DE"/>
    <w:rsid w:val="008D5DF9"/>
    <w:rsid w:val="008D7A17"/>
    <w:rsid w:val="008D7D9D"/>
    <w:rsid w:val="008E084B"/>
    <w:rsid w:val="008E12C8"/>
    <w:rsid w:val="008E161D"/>
    <w:rsid w:val="008E1F92"/>
    <w:rsid w:val="008E2177"/>
    <w:rsid w:val="008E2A54"/>
    <w:rsid w:val="008E4777"/>
    <w:rsid w:val="008E4AB3"/>
    <w:rsid w:val="008E4AC7"/>
    <w:rsid w:val="008E5690"/>
    <w:rsid w:val="008E60D8"/>
    <w:rsid w:val="008E6E92"/>
    <w:rsid w:val="008E74BA"/>
    <w:rsid w:val="008E7674"/>
    <w:rsid w:val="008F00B8"/>
    <w:rsid w:val="008F03EA"/>
    <w:rsid w:val="008F1576"/>
    <w:rsid w:val="008F159B"/>
    <w:rsid w:val="008F1E03"/>
    <w:rsid w:val="008F2571"/>
    <w:rsid w:val="008F4480"/>
    <w:rsid w:val="008F475E"/>
    <w:rsid w:val="008F4C8E"/>
    <w:rsid w:val="008F5F06"/>
    <w:rsid w:val="008F7BC9"/>
    <w:rsid w:val="0090033D"/>
    <w:rsid w:val="0090083B"/>
    <w:rsid w:val="00900C06"/>
    <w:rsid w:val="00901172"/>
    <w:rsid w:val="00902B99"/>
    <w:rsid w:val="00903E8E"/>
    <w:rsid w:val="00905A77"/>
    <w:rsid w:val="00905B42"/>
    <w:rsid w:val="009066E8"/>
    <w:rsid w:val="00907447"/>
    <w:rsid w:val="00907F25"/>
    <w:rsid w:val="009108A2"/>
    <w:rsid w:val="009110CC"/>
    <w:rsid w:val="009114A0"/>
    <w:rsid w:val="00912D7C"/>
    <w:rsid w:val="0091365E"/>
    <w:rsid w:val="00913E4F"/>
    <w:rsid w:val="00913F0C"/>
    <w:rsid w:val="00914526"/>
    <w:rsid w:val="009148E4"/>
    <w:rsid w:val="00914904"/>
    <w:rsid w:val="009155AC"/>
    <w:rsid w:val="00915A75"/>
    <w:rsid w:val="00915D3D"/>
    <w:rsid w:val="00915DDF"/>
    <w:rsid w:val="009174E6"/>
    <w:rsid w:val="00920F37"/>
    <w:rsid w:val="00921621"/>
    <w:rsid w:val="009217C6"/>
    <w:rsid w:val="00921891"/>
    <w:rsid w:val="009221DB"/>
    <w:rsid w:val="0092369B"/>
    <w:rsid w:val="0092421E"/>
    <w:rsid w:val="00924AE9"/>
    <w:rsid w:val="00924DBC"/>
    <w:rsid w:val="009253BF"/>
    <w:rsid w:val="00925904"/>
    <w:rsid w:val="00925D7F"/>
    <w:rsid w:val="0092639F"/>
    <w:rsid w:val="00927C9D"/>
    <w:rsid w:val="00931102"/>
    <w:rsid w:val="0093349B"/>
    <w:rsid w:val="00933CF4"/>
    <w:rsid w:val="00934E80"/>
    <w:rsid w:val="009351A7"/>
    <w:rsid w:val="00936192"/>
    <w:rsid w:val="0093650C"/>
    <w:rsid w:val="009365DB"/>
    <w:rsid w:val="00937155"/>
    <w:rsid w:val="00937592"/>
    <w:rsid w:val="00940225"/>
    <w:rsid w:val="009403B7"/>
    <w:rsid w:val="00940655"/>
    <w:rsid w:val="009408C7"/>
    <w:rsid w:val="00941F31"/>
    <w:rsid w:val="00943108"/>
    <w:rsid w:val="00945590"/>
    <w:rsid w:val="00946972"/>
    <w:rsid w:val="00946BE3"/>
    <w:rsid w:val="00946DEF"/>
    <w:rsid w:val="00946EB6"/>
    <w:rsid w:val="009472C5"/>
    <w:rsid w:val="00947A33"/>
    <w:rsid w:val="009514DA"/>
    <w:rsid w:val="009521EA"/>
    <w:rsid w:val="009521FC"/>
    <w:rsid w:val="00952B29"/>
    <w:rsid w:val="00952F1A"/>
    <w:rsid w:val="009532A6"/>
    <w:rsid w:val="00953E0B"/>
    <w:rsid w:val="00954C07"/>
    <w:rsid w:val="00955EB1"/>
    <w:rsid w:val="0095604F"/>
    <w:rsid w:val="009561EC"/>
    <w:rsid w:val="00956213"/>
    <w:rsid w:val="009613A8"/>
    <w:rsid w:val="009619B6"/>
    <w:rsid w:val="00961A65"/>
    <w:rsid w:val="00962258"/>
    <w:rsid w:val="0096274E"/>
    <w:rsid w:val="00962AFD"/>
    <w:rsid w:val="00963DB0"/>
    <w:rsid w:val="00964FB5"/>
    <w:rsid w:val="00966FFB"/>
    <w:rsid w:val="0096778A"/>
    <w:rsid w:val="00967CA5"/>
    <w:rsid w:val="00967D80"/>
    <w:rsid w:val="00967EEA"/>
    <w:rsid w:val="00970572"/>
    <w:rsid w:val="0097077E"/>
    <w:rsid w:val="0097112A"/>
    <w:rsid w:val="00972942"/>
    <w:rsid w:val="00972958"/>
    <w:rsid w:val="00972E47"/>
    <w:rsid w:val="00973533"/>
    <w:rsid w:val="00973A25"/>
    <w:rsid w:val="00974007"/>
    <w:rsid w:val="0097495D"/>
    <w:rsid w:val="00974D2C"/>
    <w:rsid w:val="009751CE"/>
    <w:rsid w:val="00976E7E"/>
    <w:rsid w:val="00976FD1"/>
    <w:rsid w:val="00977C83"/>
    <w:rsid w:val="0098188D"/>
    <w:rsid w:val="00982080"/>
    <w:rsid w:val="0098233B"/>
    <w:rsid w:val="00982BE9"/>
    <w:rsid w:val="00986301"/>
    <w:rsid w:val="00987A22"/>
    <w:rsid w:val="009914C5"/>
    <w:rsid w:val="00991DA3"/>
    <w:rsid w:val="009925D7"/>
    <w:rsid w:val="00993420"/>
    <w:rsid w:val="009949E8"/>
    <w:rsid w:val="00994C20"/>
    <w:rsid w:val="00994FC8"/>
    <w:rsid w:val="00996A59"/>
    <w:rsid w:val="00997122"/>
    <w:rsid w:val="00997698"/>
    <w:rsid w:val="00997EB0"/>
    <w:rsid w:val="009A06F0"/>
    <w:rsid w:val="009A0968"/>
    <w:rsid w:val="009A1B98"/>
    <w:rsid w:val="009A1CF0"/>
    <w:rsid w:val="009A297B"/>
    <w:rsid w:val="009A2A36"/>
    <w:rsid w:val="009A317B"/>
    <w:rsid w:val="009A3278"/>
    <w:rsid w:val="009A3634"/>
    <w:rsid w:val="009A3A52"/>
    <w:rsid w:val="009A4478"/>
    <w:rsid w:val="009A4790"/>
    <w:rsid w:val="009A4916"/>
    <w:rsid w:val="009A4D55"/>
    <w:rsid w:val="009A6A11"/>
    <w:rsid w:val="009A720A"/>
    <w:rsid w:val="009A724A"/>
    <w:rsid w:val="009A7284"/>
    <w:rsid w:val="009A7895"/>
    <w:rsid w:val="009A7A04"/>
    <w:rsid w:val="009B0D8E"/>
    <w:rsid w:val="009B1410"/>
    <w:rsid w:val="009B1723"/>
    <w:rsid w:val="009B1AE1"/>
    <w:rsid w:val="009B2B25"/>
    <w:rsid w:val="009B35F7"/>
    <w:rsid w:val="009B3793"/>
    <w:rsid w:val="009B3932"/>
    <w:rsid w:val="009B4836"/>
    <w:rsid w:val="009B62E5"/>
    <w:rsid w:val="009B6A7C"/>
    <w:rsid w:val="009B6CF0"/>
    <w:rsid w:val="009B700F"/>
    <w:rsid w:val="009B7173"/>
    <w:rsid w:val="009B73AA"/>
    <w:rsid w:val="009B7F72"/>
    <w:rsid w:val="009C2F78"/>
    <w:rsid w:val="009C396E"/>
    <w:rsid w:val="009C43DB"/>
    <w:rsid w:val="009C4BE6"/>
    <w:rsid w:val="009C5CE0"/>
    <w:rsid w:val="009C79CC"/>
    <w:rsid w:val="009D0DDB"/>
    <w:rsid w:val="009D2498"/>
    <w:rsid w:val="009D3D29"/>
    <w:rsid w:val="009D50F2"/>
    <w:rsid w:val="009D5274"/>
    <w:rsid w:val="009D5635"/>
    <w:rsid w:val="009D60DE"/>
    <w:rsid w:val="009D65DA"/>
    <w:rsid w:val="009D6FCF"/>
    <w:rsid w:val="009E0B60"/>
    <w:rsid w:val="009E0F6A"/>
    <w:rsid w:val="009E0FA7"/>
    <w:rsid w:val="009E12ED"/>
    <w:rsid w:val="009E1E1E"/>
    <w:rsid w:val="009E23C7"/>
    <w:rsid w:val="009E3822"/>
    <w:rsid w:val="009E4A32"/>
    <w:rsid w:val="009E4CDB"/>
    <w:rsid w:val="009E6075"/>
    <w:rsid w:val="009E6384"/>
    <w:rsid w:val="009E6BB5"/>
    <w:rsid w:val="009E6BE7"/>
    <w:rsid w:val="009E6C54"/>
    <w:rsid w:val="009E7EAE"/>
    <w:rsid w:val="009F01D8"/>
    <w:rsid w:val="009F0653"/>
    <w:rsid w:val="009F143B"/>
    <w:rsid w:val="009F159C"/>
    <w:rsid w:val="009F1775"/>
    <w:rsid w:val="009F22AD"/>
    <w:rsid w:val="009F2340"/>
    <w:rsid w:val="009F328D"/>
    <w:rsid w:val="009F3396"/>
    <w:rsid w:val="009F376B"/>
    <w:rsid w:val="009F441D"/>
    <w:rsid w:val="009F4A64"/>
    <w:rsid w:val="009F4A9F"/>
    <w:rsid w:val="009F4BF7"/>
    <w:rsid w:val="009F5132"/>
    <w:rsid w:val="009F5342"/>
    <w:rsid w:val="009F7BA1"/>
    <w:rsid w:val="00A0007F"/>
    <w:rsid w:val="00A0087C"/>
    <w:rsid w:val="00A00CCA"/>
    <w:rsid w:val="00A01610"/>
    <w:rsid w:val="00A01E64"/>
    <w:rsid w:val="00A0222E"/>
    <w:rsid w:val="00A02863"/>
    <w:rsid w:val="00A02B2C"/>
    <w:rsid w:val="00A02EB9"/>
    <w:rsid w:val="00A02ECF"/>
    <w:rsid w:val="00A03B7A"/>
    <w:rsid w:val="00A03EE8"/>
    <w:rsid w:val="00A04405"/>
    <w:rsid w:val="00A0464E"/>
    <w:rsid w:val="00A04963"/>
    <w:rsid w:val="00A05EA3"/>
    <w:rsid w:val="00A0608C"/>
    <w:rsid w:val="00A06252"/>
    <w:rsid w:val="00A06458"/>
    <w:rsid w:val="00A065DB"/>
    <w:rsid w:val="00A066D0"/>
    <w:rsid w:val="00A1173F"/>
    <w:rsid w:val="00A117C6"/>
    <w:rsid w:val="00A123B3"/>
    <w:rsid w:val="00A137B4"/>
    <w:rsid w:val="00A13F4C"/>
    <w:rsid w:val="00A14052"/>
    <w:rsid w:val="00A14236"/>
    <w:rsid w:val="00A147E0"/>
    <w:rsid w:val="00A14B37"/>
    <w:rsid w:val="00A1561A"/>
    <w:rsid w:val="00A159BA"/>
    <w:rsid w:val="00A161E3"/>
    <w:rsid w:val="00A1660C"/>
    <w:rsid w:val="00A17134"/>
    <w:rsid w:val="00A1731B"/>
    <w:rsid w:val="00A2012E"/>
    <w:rsid w:val="00A20D28"/>
    <w:rsid w:val="00A217E8"/>
    <w:rsid w:val="00A22326"/>
    <w:rsid w:val="00A23566"/>
    <w:rsid w:val="00A2374E"/>
    <w:rsid w:val="00A23C22"/>
    <w:rsid w:val="00A25087"/>
    <w:rsid w:val="00A25111"/>
    <w:rsid w:val="00A25B75"/>
    <w:rsid w:val="00A277D7"/>
    <w:rsid w:val="00A304BE"/>
    <w:rsid w:val="00A30726"/>
    <w:rsid w:val="00A3144F"/>
    <w:rsid w:val="00A317AA"/>
    <w:rsid w:val="00A32636"/>
    <w:rsid w:val="00A33BC0"/>
    <w:rsid w:val="00A354C8"/>
    <w:rsid w:val="00A357B7"/>
    <w:rsid w:val="00A359F8"/>
    <w:rsid w:val="00A3621F"/>
    <w:rsid w:val="00A36232"/>
    <w:rsid w:val="00A40267"/>
    <w:rsid w:val="00A4045C"/>
    <w:rsid w:val="00A40CAD"/>
    <w:rsid w:val="00A4163F"/>
    <w:rsid w:val="00A41682"/>
    <w:rsid w:val="00A43BC8"/>
    <w:rsid w:val="00A43BFB"/>
    <w:rsid w:val="00A43CDF"/>
    <w:rsid w:val="00A4412D"/>
    <w:rsid w:val="00A4443F"/>
    <w:rsid w:val="00A46C86"/>
    <w:rsid w:val="00A47259"/>
    <w:rsid w:val="00A475B4"/>
    <w:rsid w:val="00A4760F"/>
    <w:rsid w:val="00A50DCE"/>
    <w:rsid w:val="00A51039"/>
    <w:rsid w:val="00A510B1"/>
    <w:rsid w:val="00A513F4"/>
    <w:rsid w:val="00A51674"/>
    <w:rsid w:val="00A51D49"/>
    <w:rsid w:val="00A51EAB"/>
    <w:rsid w:val="00A5403D"/>
    <w:rsid w:val="00A540AB"/>
    <w:rsid w:val="00A549E7"/>
    <w:rsid w:val="00A579E4"/>
    <w:rsid w:val="00A6224A"/>
    <w:rsid w:val="00A6231D"/>
    <w:rsid w:val="00A63098"/>
    <w:rsid w:val="00A631C3"/>
    <w:rsid w:val="00A6358E"/>
    <w:rsid w:val="00A6426E"/>
    <w:rsid w:val="00A64F9F"/>
    <w:rsid w:val="00A65330"/>
    <w:rsid w:val="00A66774"/>
    <w:rsid w:val="00A66849"/>
    <w:rsid w:val="00A66FBF"/>
    <w:rsid w:val="00A672B5"/>
    <w:rsid w:val="00A67493"/>
    <w:rsid w:val="00A67B7B"/>
    <w:rsid w:val="00A707D6"/>
    <w:rsid w:val="00A710D8"/>
    <w:rsid w:val="00A71942"/>
    <w:rsid w:val="00A71CF0"/>
    <w:rsid w:val="00A71F37"/>
    <w:rsid w:val="00A73405"/>
    <w:rsid w:val="00A7365C"/>
    <w:rsid w:val="00A736C0"/>
    <w:rsid w:val="00A746DE"/>
    <w:rsid w:val="00A74AB0"/>
    <w:rsid w:val="00A74BD4"/>
    <w:rsid w:val="00A74E7C"/>
    <w:rsid w:val="00A77FB4"/>
    <w:rsid w:val="00A8038D"/>
    <w:rsid w:val="00A80ADA"/>
    <w:rsid w:val="00A80DAD"/>
    <w:rsid w:val="00A813F4"/>
    <w:rsid w:val="00A81A62"/>
    <w:rsid w:val="00A82516"/>
    <w:rsid w:val="00A82BC6"/>
    <w:rsid w:val="00A85A3D"/>
    <w:rsid w:val="00A860C0"/>
    <w:rsid w:val="00A86BD8"/>
    <w:rsid w:val="00A875E3"/>
    <w:rsid w:val="00A87F12"/>
    <w:rsid w:val="00A90C2E"/>
    <w:rsid w:val="00A91089"/>
    <w:rsid w:val="00A920F4"/>
    <w:rsid w:val="00A9218E"/>
    <w:rsid w:val="00A92B54"/>
    <w:rsid w:val="00A95CF1"/>
    <w:rsid w:val="00A96003"/>
    <w:rsid w:val="00A96A0B"/>
    <w:rsid w:val="00A97465"/>
    <w:rsid w:val="00A975AE"/>
    <w:rsid w:val="00A97720"/>
    <w:rsid w:val="00AA07BD"/>
    <w:rsid w:val="00AA0B3F"/>
    <w:rsid w:val="00AA0CBA"/>
    <w:rsid w:val="00AA13FA"/>
    <w:rsid w:val="00AA1F19"/>
    <w:rsid w:val="00AA1FB5"/>
    <w:rsid w:val="00AA3466"/>
    <w:rsid w:val="00AA354F"/>
    <w:rsid w:val="00AA35FF"/>
    <w:rsid w:val="00AA3799"/>
    <w:rsid w:val="00AA6052"/>
    <w:rsid w:val="00AA60D2"/>
    <w:rsid w:val="00AA6996"/>
    <w:rsid w:val="00AA6C39"/>
    <w:rsid w:val="00AB04E5"/>
    <w:rsid w:val="00AB113E"/>
    <w:rsid w:val="00AB1C7C"/>
    <w:rsid w:val="00AB225B"/>
    <w:rsid w:val="00AB26EF"/>
    <w:rsid w:val="00AB2D96"/>
    <w:rsid w:val="00AB30FD"/>
    <w:rsid w:val="00AB326C"/>
    <w:rsid w:val="00AB451A"/>
    <w:rsid w:val="00AB567B"/>
    <w:rsid w:val="00AB5B79"/>
    <w:rsid w:val="00AB5D31"/>
    <w:rsid w:val="00AB5D9A"/>
    <w:rsid w:val="00AB5E25"/>
    <w:rsid w:val="00AB64D5"/>
    <w:rsid w:val="00AB67EB"/>
    <w:rsid w:val="00AB6A1A"/>
    <w:rsid w:val="00AB6A5F"/>
    <w:rsid w:val="00AB6CA0"/>
    <w:rsid w:val="00AB7E7E"/>
    <w:rsid w:val="00AC0FC4"/>
    <w:rsid w:val="00AC29A6"/>
    <w:rsid w:val="00AC3278"/>
    <w:rsid w:val="00AC416C"/>
    <w:rsid w:val="00AC41B7"/>
    <w:rsid w:val="00AC6B63"/>
    <w:rsid w:val="00AD01DD"/>
    <w:rsid w:val="00AD0A16"/>
    <w:rsid w:val="00AD2B75"/>
    <w:rsid w:val="00AD3131"/>
    <w:rsid w:val="00AD31CC"/>
    <w:rsid w:val="00AD3862"/>
    <w:rsid w:val="00AD3C00"/>
    <w:rsid w:val="00AD5B4A"/>
    <w:rsid w:val="00AD642B"/>
    <w:rsid w:val="00AD650A"/>
    <w:rsid w:val="00AD66DA"/>
    <w:rsid w:val="00AD66E3"/>
    <w:rsid w:val="00AD688D"/>
    <w:rsid w:val="00AD73DE"/>
    <w:rsid w:val="00AD754E"/>
    <w:rsid w:val="00AD7FF3"/>
    <w:rsid w:val="00AE00B4"/>
    <w:rsid w:val="00AE0821"/>
    <w:rsid w:val="00AE0E2C"/>
    <w:rsid w:val="00AE1455"/>
    <w:rsid w:val="00AE18F5"/>
    <w:rsid w:val="00AE30E9"/>
    <w:rsid w:val="00AE3F19"/>
    <w:rsid w:val="00AE41F6"/>
    <w:rsid w:val="00AE4AE0"/>
    <w:rsid w:val="00AE4DDC"/>
    <w:rsid w:val="00AE5067"/>
    <w:rsid w:val="00AE5227"/>
    <w:rsid w:val="00AE5CA5"/>
    <w:rsid w:val="00AE5DF5"/>
    <w:rsid w:val="00AE63C7"/>
    <w:rsid w:val="00AE7B07"/>
    <w:rsid w:val="00AE7CC6"/>
    <w:rsid w:val="00AF0009"/>
    <w:rsid w:val="00AF001B"/>
    <w:rsid w:val="00AF00D0"/>
    <w:rsid w:val="00AF0201"/>
    <w:rsid w:val="00AF0819"/>
    <w:rsid w:val="00AF0E2E"/>
    <w:rsid w:val="00AF1CC8"/>
    <w:rsid w:val="00AF3DC8"/>
    <w:rsid w:val="00AF3E66"/>
    <w:rsid w:val="00AF4E8D"/>
    <w:rsid w:val="00AF5F11"/>
    <w:rsid w:val="00AF6292"/>
    <w:rsid w:val="00AF6350"/>
    <w:rsid w:val="00AF7C78"/>
    <w:rsid w:val="00AF7E53"/>
    <w:rsid w:val="00B00501"/>
    <w:rsid w:val="00B0159A"/>
    <w:rsid w:val="00B01AF8"/>
    <w:rsid w:val="00B022CB"/>
    <w:rsid w:val="00B02BC2"/>
    <w:rsid w:val="00B02F16"/>
    <w:rsid w:val="00B03052"/>
    <w:rsid w:val="00B036E4"/>
    <w:rsid w:val="00B045B1"/>
    <w:rsid w:val="00B04846"/>
    <w:rsid w:val="00B04EC1"/>
    <w:rsid w:val="00B05B0E"/>
    <w:rsid w:val="00B06674"/>
    <w:rsid w:val="00B06949"/>
    <w:rsid w:val="00B06C5C"/>
    <w:rsid w:val="00B077F9"/>
    <w:rsid w:val="00B07897"/>
    <w:rsid w:val="00B07AFA"/>
    <w:rsid w:val="00B1069E"/>
    <w:rsid w:val="00B10BD3"/>
    <w:rsid w:val="00B11577"/>
    <w:rsid w:val="00B11C67"/>
    <w:rsid w:val="00B1298E"/>
    <w:rsid w:val="00B12F54"/>
    <w:rsid w:val="00B1313F"/>
    <w:rsid w:val="00B13AE2"/>
    <w:rsid w:val="00B14E4C"/>
    <w:rsid w:val="00B1694F"/>
    <w:rsid w:val="00B1760C"/>
    <w:rsid w:val="00B17923"/>
    <w:rsid w:val="00B2006F"/>
    <w:rsid w:val="00B20399"/>
    <w:rsid w:val="00B22017"/>
    <w:rsid w:val="00B225B9"/>
    <w:rsid w:val="00B232A7"/>
    <w:rsid w:val="00B23B3A"/>
    <w:rsid w:val="00B241AC"/>
    <w:rsid w:val="00B24E52"/>
    <w:rsid w:val="00B24E5A"/>
    <w:rsid w:val="00B2509F"/>
    <w:rsid w:val="00B25805"/>
    <w:rsid w:val="00B2586B"/>
    <w:rsid w:val="00B25CC9"/>
    <w:rsid w:val="00B2602C"/>
    <w:rsid w:val="00B2617A"/>
    <w:rsid w:val="00B27239"/>
    <w:rsid w:val="00B278B1"/>
    <w:rsid w:val="00B27905"/>
    <w:rsid w:val="00B2799A"/>
    <w:rsid w:val="00B27D1F"/>
    <w:rsid w:val="00B307E4"/>
    <w:rsid w:val="00B3082B"/>
    <w:rsid w:val="00B31B6E"/>
    <w:rsid w:val="00B31D96"/>
    <w:rsid w:val="00B3204E"/>
    <w:rsid w:val="00B32425"/>
    <w:rsid w:val="00B329AE"/>
    <w:rsid w:val="00B32B8C"/>
    <w:rsid w:val="00B32C2E"/>
    <w:rsid w:val="00B33229"/>
    <w:rsid w:val="00B335B0"/>
    <w:rsid w:val="00B3369B"/>
    <w:rsid w:val="00B33F17"/>
    <w:rsid w:val="00B341CD"/>
    <w:rsid w:val="00B40DC9"/>
    <w:rsid w:val="00B41302"/>
    <w:rsid w:val="00B416E9"/>
    <w:rsid w:val="00B44D40"/>
    <w:rsid w:val="00B4526E"/>
    <w:rsid w:val="00B4539C"/>
    <w:rsid w:val="00B45D86"/>
    <w:rsid w:val="00B46364"/>
    <w:rsid w:val="00B464A1"/>
    <w:rsid w:val="00B47A55"/>
    <w:rsid w:val="00B50C0B"/>
    <w:rsid w:val="00B50DFB"/>
    <w:rsid w:val="00B516BA"/>
    <w:rsid w:val="00B53CD1"/>
    <w:rsid w:val="00B545BB"/>
    <w:rsid w:val="00B5574C"/>
    <w:rsid w:val="00B558A6"/>
    <w:rsid w:val="00B558DE"/>
    <w:rsid w:val="00B55A55"/>
    <w:rsid w:val="00B56083"/>
    <w:rsid w:val="00B600C5"/>
    <w:rsid w:val="00B601E8"/>
    <w:rsid w:val="00B60881"/>
    <w:rsid w:val="00B6239B"/>
    <w:rsid w:val="00B62E3E"/>
    <w:rsid w:val="00B63661"/>
    <w:rsid w:val="00B63BBA"/>
    <w:rsid w:val="00B6435F"/>
    <w:rsid w:val="00B64BBF"/>
    <w:rsid w:val="00B65293"/>
    <w:rsid w:val="00B6596C"/>
    <w:rsid w:val="00B65A1B"/>
    <w:rsid w:val="00B65FA8"/>
    <w:rsid w:val="00B6631C"/>
    <w:rsid w:val="00B66FE5"/>
    <w:rsid w:val="00B673F3"/>
    <w:rsid w:val="00B70991"/>
    <w:rsid w:val="00B71943"/>
    <w:rsid w:val="00B72BBF"/>
    <w:rsid w:val="00B72DA1"/>
    <w:rsid w:val="00B736AF"/>
    <w:rsid w:val="00B73BB3"/>
    <w:rsid w:val="00B745FB"/>
    <w:rsid w:val="00B74BC0"/>
    <w:rsid w:val="00B756EF"/>
    <w:rsid w:val="00B75CAD"/>
    <w:rsid w:val="00B75EDE"/>
    <w:rsid w:val="00B761DF"/>
    <w:rsid w:val="00B768C7"/>
    <w:rsid w:val="00B76FA4"/>
    <w:rsid w:val="00B7780F"/>
    <w:rsid w:val="00B8072D"/>
    <w:rsid w:val="00B811C5"/>
    <w:rsid w:val="00B81C50"/>
    <w:rsid w:val="00B8234A"/>
    <w:rsid w:val="00B82439"/>
    <w:rsid w:val="00B82E83"/>
    <w:rsid w:val="00B83593"/>
    <w:rsid w:val="00B83ADF"/>
    <w:rsid w:val="00B83D7C"/>
    <w:rsid w:val="00B84248"/>
    <w:rsid w:val="00B84B35"/>
    <w:rsid w:val="00B85722"/>
    <w:rsid w:val="00B86988"/>
    <w:rsid w:val="00B90480"/>
    <w:rsid w:val="00B905FF"/>
    <w:rsid w:val="00B90B5D"/>
    <w:rsid w:val="00B918F3"/>
    <w:rsid w:val="00B94111"/>
    <w:rsid w:val="00B94FBF"/>
    <w:rsid w:val="00B95152"/>
    <w:rsid w:val="00B952BE"/>
    <w:rsid w:val="00B95E5F"/>
    <w:rsid w:val="00B965FE"/>
    <w:rsid w:val="00B96D61"/>
    <w:rsid w:val="00B97B6F"/>
    <w:rsid w:val="00B97C03"/>
    <w:rsid w:val="00BA18C5"/>
    <w:rsid w:val="00BA1DFD"/>
    <w:rsid w:val="00BA31BC"/>
    <w:rsid w:val="00BA35DF"/>
    <w:rsid w:val="00BA3D87"/>
    <w:rsid w:val="00BA40E9"/>
    <w:rsid w:val="00BA44AB"/>
    <w:rsid w:val="00BA46FD"/>
    <w:rsid w:val="00BA5815"/>
    <w:rsid w:val="00BA7014"/>
    <w:rsid w:val="00BA7114"/>
    <w:rsid w:val="00BB0855"/>
    <w:rsid w:val="00BB0A46"/>
    <w:rsid w:val="00BB0AA4"/>
    <w:rsid w:val="00BB0BB4"/>
    <w:rsid w:val="00BB0F2E"/>
    <w:rsid w:val="00BB1B18"/>
    <w:rsid w:val="00BB470A"/>
    <w:rsid w:val="00BB4C0C"/>
    <w:rsid w:val="00BB5BEF"/>
    <w:rsid w:val="00BB7665"/>
    <w:rsid w:val="00BB78C7"/>
    <w:rsid w:val="00BB7E44"/>
    <w:rsid w:val="00BC00A2"/>
    <w:rsid w:val="00BC01C5"/>
    <w:rsid w:val="00BC0F54"/>
    <w:rsid w:val="00BC1A34"/>
    <w:rsid w:val="00BC265A"/>
    <w:rsid w:val="00BC280F"/>
    <w:rsid w:val="00BC2973"/>
    <w:rsid w:val="00BC34AA"/>
    <w:rsid w:val="00BC38BD"/>
    <w:rsid w:val="00BC42E5"/>
    <w:rsid w:val="00BC5A13"/>
    <w:rsid w:val="00BC5CDB"/>
    <w:rsid w:val="00BC62CC"/>
    <w:rsid w:val="00BD0E3B"/>
    <w:rsid w:val="00BD0EE7"/>
    <w:rsid w:val="00BD1467"/>
    <w:rsid w:val="00BD14AB"/>
    <w:rsid w:val="00BD20AF"/>
    <w:rsid w:val="00BD24A8"/>
    <w:rsid w:val="00BD36E3"/>
    <w:rsid w:val="00BD41DC"/>
    <w:rsid w:val="00BD5C0E"/>
    <w:rsid w:val="00BD64AE"/>
    <w:rsid w:val="00BD65C7"/>
    <w:rsid w:val="00BD6DAA"/>
    <w:rsid w:val="00BD76B0"/>
    <w:rsid w:val="00BD7E53"/>
    <w:rsid w:val="00BE02DF"/>
    <w:rsid w:val="00BE0653"/>
    <w:rsid w:val="00BE0BBE"/>
    <w:rsid w:val="00BE289E"/>
    <w:rsid w:val="00BE2EF0"/>
    <w:rsid w:val="00BE3243"/>
    <w:rsid w:val="00BE4438"/>
    <w:rsid w:val="00BE467E"/>
    <w:rsid w:val="00BE4943"/>
    <w:rsid w:val="00BE4A67"/>
    <w:rsid w:val="00BE52B9"/>
    <w:rsid w:val="00BE532A"/>
    <w:rsid w:val="00BE5455"/>
    <w:rsid w:val="00BE54F2"/>
    <w:rsid w:val="00BE5771"/>
    <w:rsid w:val="00BE7F09"/>
    <w:rsid w:val="00BF09B6"/>
    <w:rsid w:val="00BF0AE6"/>
    <w:rsid w:val="00BF15A4"/>
    <w:rsid w:val="00BF2073"/>
    <w:rsid w:val="00BF2EF0"/>
    <w:rsid w:val="00BF3ABA"/>
    <w:rsid w:val="00BF3DD5"/>
    <w:rsid w:val="00BF46CD"/>
    <w:rsid w:val="00BF6840"/>
    <w:rsid w:val="00BF6F43"/>
    <w:rsid w:val="00BF7450"/>
    <w:rsid w:val="00BF7DED"/>
    <w:rsid w:val="00C01F73"/>
    <w:rsid w:val="00C03442"/>
    <w:rsid w:val="00C04582"/>
    <w:rsid w:val="00C04BF8"/>
    <w:rsid w:val="00C066D2"/>
    <w:rsid w:val="00C0745F"/>
    <w:rsid w:val="00C07C03"/>
    <w:rsid w:val="00C108B1"/>
    <w:rsid w:val="00C10CFB"/>
    <w:rsid w:val="00C10D1A"/>
    <w:rsid w:val="00C1106F"/>
    <w:rsid w:val="00C11999"/>
    <w:rsid w:val="00C127C9"/>
    <w:rsid w:val="00C12E5F"/>
    <w:rsid w:val="00C133B1"/>
    <w:rsid w:val="00C13A91"/>
    <w:rsid w:val="00C14CFE"/>
    <w:rsid w:val="00C15221"/>
    <w:rsid w:val="00C15468"/>
    <w:rsid w:val="00C15B3E"/>
    <w:rsid w:val="00C16896"/>
    <w:rsid w:val="00C16E74"/>
    <w:rsid w:val="00C20A4E"/>
    <w:rsid w:val="00C20CAD"/>
    <w:rsid w:val="00C214B7"/>
    <w:rsid w:val="00C21D7E"/>
    <w:rsid w:val="00C232C8"/>
    <w:rsid w:val="00C25144"/>
    <w:rsid w:val="00C260A5"/>
    <w:rsid w:val="00C26E8B"/>
    <w:rsid w:val="00C279B0"/>
    <w:rsid w:val="00C27DCB"/>
    <w:rsid w:val="00C30EA1"/>
    <w:rsid w:val="00C316FC"/>
    <w:rsid w:val="00C31AF0"/>
    <w:rsid w:val="00C327CF"/>
    <w:rsid w:val="00C327D2"/>
    <w:rsid w:val="00C32A94"/>
    <w:rsid w:val="00C32F2D"/>
    <w:rsid w:val="00C33A3D"/>
    <w:rsid w:val="00C33F2D"/>
    <w:rsid w:val="00C34A96"/>
    <w:rsid w:val="00C35FFE"/>
    <w:rsid w:val="00C372BD"/>
    <w:rsid w:val="00C410D6"/>
    <w:rsid w:val="00C41AA3"/>
    <w:rsid w:val="00C42144"/>
    <w:rsid w:val="00C435E3"/>
    <w:rsid w:val="00C43BBC"/>
    <w:rsid w:val="00C43D79"/>
    <w:rsid w:val="00C45CCD"/>
    <w:rsid w:val="00C45DEA"/>
    <w:rsid w:val="00C463A9"/>
    <w:rsid w:val="00C4654F"/>
    <w:rsid w:val="00C46942"/>
    <w:rsid w:val="00C46B8A"/>
    <w:rsid w:val="00C472E9"/>
    <w:rsid w:val="00C47311"/>
    <w:rsid w:val="00C477BD"/>
    <w:rsid w:val="00C5057D"/>
    <w:rsid w:val="00C50E1E"/>
    <w:rsid w:val="00C50F14"/>
    <w:rsid w:val="00C51529"/>
    <w:rsid w:val="00C52054"/>
    <w:rsid w:val="00C5206D"/>
    <w:rsid w:val="00C543AE"/>
    <w:rsid w:val="00C54985"/>
    <w:rsid w:val="00C55F6C"/>
    <w:rsid w:val="00C56294"/>
    <w:rsid w:val="00C56D7B"/>
    <w:rsid w:val="00C571B4"/>
    <w:rsid w:val="00C6030C"/>
    <w:rsid w:val="00C613F1"/>
    <w:rsid w:val="00C61834"/>
    <w:rsid w:val="00C61AD3"/>
    <w:rsid w:val="00C61DB2"/>
    <w:rsid w:val="00C62498"/>
    <w:rsid w:val="00C631CD"/>
    <w:rsid w:val="00C63621"/>
    <w:rsid w:val="00C63F9A"/>
    <w:rsid w:val="00C6437C"/>
    <w:rsid w:val="00C66739"/>
    <w:rsid w:val="00C66A2F"/>
    <w:rsid w:val="00C66C83"/>
    <w:rsid w:val="00C67A75"/>
    <w:rsid w:val="00C67FC1"/>
    <w:rsid w:val="00C702F2"/>
    <w:rsid w:val="00C70405"/>
    <w:rsid w:val="00C706C1"/>
    <w:rsid w:val="00C71375"/>
    <w:rsid w:val="00C7163D"/>
    <w:rsid w:val="00C746A8"/>
    <w:rsid w:val="00C76ADE"/>
    <w:rsid w:val="00C76E8E"/>
    <w:rsid w:val="00C77677"/>
    <w:rsid w:val="00C77797"/>
    <w:rsid w:val="00C77BEB"/>
    <w:rsid w:val="00C81C70"/>
    <w:rsid w:val="00C82394"/>
    <w:rsid w:val="00C82DAA"/>
    <w:rsid w:val="00C84A0B"/>
    <w:rsid w:val="00C85155"/>
    <w:rsid w:val="00C85200"/>
    <w:rsid w:val="00C85995"/>
    <w:rsid w:val="00C85B5F"/>
    <w:rsid w:val="00C85D59"/>
    <w:rsid w:val="00C8770C"/>
    <w:rsid w:val="00C90739"/>
    <w:rsid w:val="00C91949"/>
    <w:rsid w:val="00C91E8C"/>
    <w:rsid w:val="00C920EE"/>
    <w:rsid w:val="00C932E6"/>
    <w:rsid w:val="00C93B20"/>
    <w:rsid w:val="00C93FE7"/>
    <w:rsid w:val="00C9736E"/>
    <w:rsid w:val="00C978E0"/>
    <w:rsid w:val="00C978E5"/>
    <w:rsid w:val="00CA11F0"/>
    <w:rsid w:val="00CA1EFD"/>
    <w:rsid w:val="00CA3559"/>
    <w:rsid w:val="00CA4484"/>
    <w:rsid w:val="00CA4708"/>
    <w:rsid w:val="00CA4B0C"/>
    <w:rsid w:val="00CA5565"/>
    <w:rsid w:val="00CA59D9"/>
    <w:rsid w:val="00CA5CF5"/>
    <w:rsid w:val="00CA6068"/>
    <w:rsid w:val="00CA61B9"/>
    <w:rsid w:val="00CA64D5"/>
    <w:rsid w:val="00CA74E8"/>
    <w:rsid w:val="00CA7878"/>
    <w:rsid w:val="00CB01F4"/>
    <w:rsid w:val="00CB073A"/>
    <w:rsid w:val="00CB0BC6"/>
    <w:rsid w:val="00CB0D1E"/>
    <w:rsid w:val="00CB0D60"/>
    <w:rsid w:val="00CB1503"/>
    <w:rsid w:val="00CB2643"/>
    <w:rsid w:val="00CB2EF4"/>
    <w:rsid w:val="00CB3291"/>
    <w:rsid w:val="00CB59FF"/>
    <w:rsid w:val="00CB5F58"/>
    <w:rsid w:val="00CB6565"/>
    <w:rsid w:val="00CC006F"/>
    <w:rsid w:val="00CC0088"/>
    <w:rsid w:val="00CC00B6"/>
    <w:rsid w:val="00CC011A"/>
    <w:rsid w:val="00CC0197"/>
    <w:rsid w:val="00CC06D0"/>
    <w:rsid w:val="00CC0EAB"/>
    <w:rsid w:val="00CC1424"/>
    <w:rsid w:val="00CC19CF"/>
    <w:rsid w:val="00CC1A83"/>
    <w:rsid w:val="00CC1E21"/>
    <w:rsid w:val="00CC463B"/>
    <w:rsid w:val="00CC478B"/>
    <w:rsid w:val="00CC5D77"/>
    <w:rsid w:val="00CC5FF1"/>
    <w:rsid w:val="00CC6321"/>
    <w:rsid w:val="00CD0890"/>
    <w:rsid w:val="00CD0EB0"/>
    <w:rsid w:val="00CD1551"/>
    <w:rsid w:val="00CD1A49"/>
    <w:rsid w:val="00CD1D2F"/>
    <w:rsid w:val="00CD328A"/>
    <w:rsid w:val="00CD3FF1"/>
    <w:rsid w:val="00CD4328"/>
    <w:rsid w:val="00CD4B4F"/>
    <w:rsid w:val="00CD6024"/>
    <w:rsid w:val="00CD630B"/>
    <w:rsid w:val="00CD67BD"/>
    <w:rsid w:val="00CD73C9"/>
    <w:rsid w:val="00CD78B6"/>
    <w:rsid w:val="00CD7AD0"/>
    <w:rsid w:val="00CE0512"/>
    <w:rsid w:val="00CE06EE"/>
    <w:rsid w:val="00CE180D"/>
    <w:rsid w:val="00CE2342"/>
    <w:rsid w:val="00CE2431"/>
    <w:rsid w:val="00CE26B7"/>
    <w:rsid w:val="00CE3013"/>
    <w:rsid w:val="00CE306E"/>
    <w:rsid w:val="00CE36C5"/>
    <w:rsid w:val="00CE37B0"/>
    <w:rsid w:val="00CE3CC2"/>
    <w:rsid w:val="00CE4CF6"/>
    <w:rsid w:val="00CE5B9D"/>
    <w:rsid w:val="00CE6071"/>
    <w:rsid w:val="00CE6314"/>
    <w:rsid w:val="00CE6A39"/>
    <w:rsid w:val="00CE6BA2"/>
    <w:rsid w:val="00CE7774"/>
    <w:rsid w:val="00CE7926"/>
    <w:rsid w:val="00CE7FFC"/>
    <w:rsid w:val="00CF094D"/>
    <w:rsid w:val="00CF0BDA"/>
    <w:rsid w:val="00CF1052"/>
    <w:rsid w:val="00CF196A"/>
    <w:rsid w:val="00CF1A96"/>
    <w:rsid w:val="00CF2484"/>
    <w:rsid w:val="00CF24F4"/>
    <w:rsid w:val="00CF254B"/>
    <w:rsid w:val="00CF2DD0"/>
    <w:rsid w:val="00CF2EF1"/>
    <w:rsid w:val="00CF40D5"/>
    <w:rsid w:val="00CF414D"/>
    <w:rsid w:val="00CF47F4"/>
    <w:rsid w:val="00CF528B"/>
    <w:rsid w:val="00CF5AAA"/>
    <w:rsid w:val="00CF5F42"/>
    <w:rsid w:val="00CF7540"/>
    <w:rsid w:val="00D00376"/>
    <w:rsid w:val="00D00BB5"/>
    <w:rsid w:val="00D0225C"/>
    <w:rsid w:val="00D02265"/>
    <w:rsid w:val="00D023FD"/>
    <w:rsid w:val="00D03552"/>
    <w:rsid w:val="00D041EB"/>
    <w:rsid w:val="00D05CEF"/>
    <w:rsid w:val="00D05E1E"/>
    <w:rsid w:val="00D05FD7"/>
    <w:rsid w:val="00D06B9A"/>
    <w:rsid w:val="00D0772C"/>
    <w:rsid w:val="00D079E2"/>
    <w:rsid w:val="00D07D9B"/>
    <w:rsid w:val="00D07EB6"/>
    <w:rsid w:val="00D07FB3"/>
    <w:rsid w:val="00D10299"/>
    <w:rsid w:val="00D10B3A"/>
    <w:rsid w:val="00D10D9C"/>
    <w:rsid w:val="00D1144C"/>
    <w:rsid w:val="00D11E06"/>
    <w:rsid w:val="00D11E24"/>
    <w:rsid w:val="00D1205C"/>
    <w:rsid w:val="00D1213C"/>
    <w:rsid w:val="00D12B58"/>
    <w:rsid w:val="00D130F6"/>
    <w:rsid w:val="00D13433"/>
    <w:rsid w:val="00D140D0"/>
    <w:rsid w:val="00D14EAB"/>
    <w:rsid w:val="00D15201"/>
    <w:rsid w:val="00D15A82"/>
    <w:rsid w:val="00D15CFC"/>
    <w:rsid w:val="00D1656E"/>
    <w:rsid w:val="00D166A8"/>
    <w:rsid w:val="00D17CA0"/>
    <w:rsid w:val="00D21C8C"/>
    <w:rsid w:val="00D21E64"/>
    <w:rsid w:val="00D226CE"/>
    <w:rsid w:val="00D229A7"/>
    <w:rsid w:val="00D23216"/>
    <w:rsid w:val="00D234B3"/>
    <w:rsid w:val="00D2365B"/>
    <w:rsid w:val="00D24154"/>
    <w:rsid w:val="00D24A40"/>
    <w:rsid w:val="00D25BE0"/>
    <w:rsid w:val="00D26648"/>
    <w:rsid w:val="00D266AE"/>
    <w:rsid w:val="00D274F5"/>
    <w:rsid w:val="00D27641"/>
    <w:rsid w:val="00D27FE6"/>
    <w:rsid w:val="00D3381C"/>
    <w:rsid w:val="00D33823"/>
    <w:rsid w:val="00D33B93"/>
    <w:rsid w:val="00D3437B"/>
    <w:rsid w:val="00D34517"/>
    <w:rsid w:val="00D355EF"/>
    <w:rsid w:val="00D35F36"/>
    <w:rsid w:val="00D3687C"/>
    <w:rsid w:val="00D36A8A"/>
    <w:rsid w:val="00D373F6"/>
    <w:rsid w:val="00D4064C"/>
    <w:rsid w:val="00D41FC8"/>
    <w:rsid w:val="00D4365B"/>
    <w:rsid w:val="00D43F64"/>
    <w:rsid w:val="00D44071"/>
    <w:rsid w:val="00D44154"/>
    <w:rsid w:val="00D44949"/>
    <w:rsid w:val="00D45F2A"/>
    <w:rsid w:val="00D46036"/>
    <w:rsid w:val="00D46F6C"/>
    <w:rsid w:val="00D471BF"/>
    <w:rsid w:val="00D47789"/>
    <w:rsid w:val="00D501C3"/>
    <w:rsid w:val="00D50836"/>
    <w:rsid w:val="00D526C4"/>
    <w:rsid w:val="00D52918"/>
    <w:rsid w:val="00D530A3"/>
    <w:rsid w:val="00D535B3"/>
    <w:rsid w:val="00D54CB2"/>
    <w:rsid w:val="00D5505A"/>
    <w:rsid w:val="00D56045"/>
    <w:rsid w:val="00D562D5"/>
    <w:rsid w:val="00D56543"/>
    <w:rsid w:val="00D5693D"/>
    <w:rsid w:val="00D56DAD"/>
    <w:rsid w:val="00D57268"/>
    <w:rsid w:val="00D5756E"/>
    <w:rsid w:val="00D57B90"/>
    <w:rsid w:val="00D60E3A"/>
    <w:rsid w:val="00D6276B"/>
    <w:rsid w:val="00D62E68"/>
    <w:rsid w:val="00D63FD3"/>
    <w:rsid w:val="00D650AB"/>
    <w:rsid w:val="00D6517A"/>
    <w:rsid w:val="00D65307"/>
    <w:rsid w:val="00D65665"/>
    <w:rsid w:val="00D663D8"/>
    <w:rsid w:val="00D66B00"/>
    <w:rsid w:val="00D66CC9"/>
    <w:rsid w:val="00D70281"/>
    <w:rsid w:val="00D71AEE"/>
    <w:rsid w:val="00D7241D"/>
    <w:rsid w:val="00D72810"/>
    <w:rsid w:val="00D7290A"/>
    <w:rsid w:val="00D73B5C"/>
    <w:rsid w:val="00D73FE9"/>
    <w:rsid w:val="00D74AD4"/>
    <w:rsid w:val="00D75414"/>
    <w:rsid w:val="00D75A27"/>
    <w:rsid w:val="00D77048"/>
    <w:rsid w:val="00D77475"/>
    <w:rsid w:val="00D8193F"/>
    <w:rsid w:val="00D81A91"/>
    <w:rsid w:val="00D81E50"/>
    <w:rsid w:val="00D82223"/>
    <w:rsid w:val="00D82E3B"/>
    <w:rsid w:val="00D8327C"/>
    <w:rsid w:val="00D83BB5"/>
    <w:rsid w:val="00D83EE8"/>
    <w:rsid w:val="00D85203"/>
    <w:rsid w:val="00D86354"/>
    <w:rsid w:val="00D86474"/>
    <w:rsid w:val="00D865FC"/>
    <w:rsid w:val="00D90BD5"/>
    <w:rsid w:val="00D919E2"/>
    <w:rsid w:val="00D91B69"/>
    <w:rsid w:val="00D92EF6"/>
    <w:rsid w:val="00D933EA"/>
    <w:rsid w:val="00D93688"/>
    <w:rsid w:val="00D9474F"/>
    <w:rsid w:val="00D9495F"/>
    <w:rsid w:val="00D94D55"/>
    <w:rsid w:val="00D95774"/>
    <w:rsid w:val="00D95B0F"/>
    <w:rsid w:val="00D95C75"/>
    <w:rsid w:val="00D9668C"/>
    <w:rsid w:val="00D96693"/>
    <w:rsid w:val="00D970A0"/>
    <w:rsid w:val="00D9734D"/>
    <w:rsid w:val="00D97593"/>
    <w:rsid w:val="00DA0D21"/>
    <w:rsid w:val="00DA1FC6"/>
    <w:rsid w:val="00DA24AE"/>
    <w:rsid w:val="00DA284B"/>
    <w:rsid w:val="00DA3BC6"/>
    <w:rsid w:val="00DA3FD0"/>
    <w:rsid w:val="00DA4027"/>
    <w:rsid w:val="00DA4448"/>
    <w:rsid w:val="00DA5058"/>
    <w:rsid w:val="00DA54F7"/>
    <w:rsid w:val="00DA567C"/>
    <w:rsid w:val="00DA57C1"/>
    <w:rsid w:val="00DA5E8D"/>
    <w:rsid w:val="00DA6A84"/>
    <w:rsid w:val="00DB02A0"/>
    <w:rsid w:val="00DB185C"/>
    <w:rsid w:val="00DB277B"/>
    <w:rsid w:val="00DB2BA7"/>
    <w:rsid w:val="00DB3066"/>
    <w:rsid w:val="00DB4DCF"/>
    <w:rsid w:val="00DB5005"/>
    <w:rsid w:val="00DB52F1"/>
    <w:rsid w:val="00DB5C5A"/>
    <w:rsid w:val="00DB6C15"/>
    <w:rsid w:val="00DC002F"/>
    <w:rsid w:val="00DC0E6B"/>
    <w:rsid w:val="00DC11B3"/>
    <w:rsid w:val="00DC1A37"/>
    <w:rsid w:val="00DC2506"/>
    <w:rsid w:val="00DC2C84"/>
    <w:rsid w:val="00DC2D77"/>
    <w:rsid w:val="00DC305B"/>
    <w:rsid w:val="00DC323A"/>
    <w:rsid w:val="00DC3390"/>
    <w:rsid w:val="00DC37D6"/>
    <w:rsid w:val="00DC3E0A"/>
    <w:rsid w:val="00DC470C"/>
    <w:rsid w:val="00DC4A9F"/>
    <w:rsid w:val="00DC4CFB"/>
    <w:rsid w:val="00DC568B"/>
    <w:rsid w:val="00DC60EC"/>
    <w:rsid w:val="00DC716A"/>
    <w:rsid w:val="00DD19FC"/>
    <w:rsid w:val="00DD255B"/>
    <w:rsid w:val="00DD405E"/>
    <w:rsid w:val="00DD463A"/>
    <w:rsid w:val="00DD48FC"/>
    <w:rsid w:val="00DD51EC"/>
    <w:rsid w:val="00DD556B"/>
    <w:rsid w:val="00DD7B26"/>
    <w:rsid w:val="00DE045E"/>
    <w:rsid w:val="00DE0493"/>
    <w:rsid w:val="00DE060D"/>
    <w:rsid w:val="00DE0BAB"/>
    <w:rsid w:val="00DE1212"/>
    <w:rsid w:val="00DE18CE"/>
    <w:rsid w:val="00DE1F83"/>
    <w:rsid w:val="00DE249B"/>
    <w:rsid w:val="00DE332C"/>
    <w:rsid w:val="00DE3345"/>
    <w:rsid w:val="00DE39F2"/>
    <w:rsid w:val="00DE4465"/>
    <w:rsid w:val="00DE5998"/>
    <w:rsid w:val="00DE5C9A"/>
    <w:rsid w:val="00DE623F"/>
    <w:rsid w:val="00DE6329"/>
    <w:rsid w:val="00DE6598"/>
    <w:rsid w:val="00DE6DE2"/>
    <w:rsid w:val="00DE6EE1"/>
    <w:rsid w:val="00DE73DA"/>
    <w:rsid w:val="00DE7C9F"/>
    <w:rsid w:val="00DE7DD5"/>
    <w:rsid w:val="00DE7E5A"/>
    <w:rsid w:val="00DF0172"/>
    <w:rsid w:val="00DF0757"/>
    <w:rsid w:val="00DF0F60"/>
    <w:rsid w:val="00DF15DD"/>
    <w:rsid w:val="00DF3050"/>
    <w:rsid w:val="00DF3AFF"/>
    <w:rsid w:val="00DF3F32"/>
    <w:rsid w:val="00DF4065"/>
    <w:rsid w:val="00DF42F6"/>
    <w:rsid w:val="00DF4478"/>
    <w:rsid w:val="00DF4699"/>
    <w:rsid w:val="00DF4A95"/>
    <w:rsid w:val="00DF55FA"/>
    <w:rsid w:val="00DF5808"/>
    <w:rsid w:val="00DF5A50"/>
    <w:rsid w:val="00DF5BE0"/>
    <w:rsid w:val="00DF5F24"/>
    <w:rsid w:val="00DF640E"/>
    <w:rsid w:val="00DF7058"/>
    <w:rsid w:val="00DF70F8"/>
    <w:rsid w:val="00DF72FF"/>
    <w:rsid w:val="00E0040A"/>
    <w:rsid w:val="00E00D0B"/>
    <w:rsid w:val="00E00F07"/>
    <w:rsid w:val="00E0391E"/>
    <w:rsid w:val="00E03AAC"/>
    <w:rsid w:val="00E03D95"/>
    <w:rsid w:val="00E049B7"/>
    <w:rsid w:val="00E04A3D"/>
    <w:rsid w:val="00E05037"/>
    <w:rsid w:val="00E05348"/>
    <w:rsid w:val="00E059B0"/>
    <w:rsid w:val="00E05BF9"/>
    <w:rsid w:val="00E05F88"/>
    <w:rsid w:val="00E06045"/>
    <w:rsid w:val="00E06B20"/>
    <w:rsid w:val="00E07229"/>
    <w:rsid w:val="00E0737A"/>
    <w:rsid w:val="00E0750C"/>
    <w:rsid w:val="00E07A5C"/>
    <w:rsid w:val="00E10C8E"/>
    <w:rsid w:val="00E1221C"/>
    <w:rsid w:val="00E1366B"/>
    <w:rsid w:val="00E13C7C"/>
    <w:rsid w:val="00E14524"/>
    <w:rsid w:val="00E14807"/>
    <w:rsid w:val="00E14ED0"/>
    <w:rsid w:val="00E166C0"/>
    <w:rsid w:val="00E167B6"/>
    <w:rsid w:val="00E175CC"/>
    <w:rsid w:val="00E20AB5"/>
    <w:rsid w:val="00E229E2"/>
    <w:rsid w:val="00E23253"/>
    <w:rsid w:val="00E23586"/>
    <w:rsid w:val="00E235A7"/>
    <w:rsid w:val="00E237E3"/>
    <w:rsid w:val="00E23BBB"/>
    <w:rsid w:val="00E25553"/>
    <w:rsid w:val="00E25D9E"/>
    <w:rsid w:val="00E25EB5"/>
    <w:rsid w:val="00E261C9"/>
    <w:rsid w:val="00E26A4C"/>
    <w:rsid w:val="00E27855"/>
    <w:rsid w:val="00E27D9C"/>
    <w:rsid w:val="00E30C62"/>
    <w:rsid w:val="00E31002"/>
    <w:rsid w:val="00E31792"/>
    <w:rsid w:val="00E318DD"/>
    <w:rsid w:val="00E31971"/>
    <w:rsid w:val="00E32535"/>
    <w:rsid w:val="00E32C41"/>
    <w:rsid w:val="00E32C82"/>
    <w:rsid w:val="00E32C83"/>
    <w:rsid w:val="00E32DA1"/>
    <w:rsid w:val="00E333BD"/>
    <w:rsid w:val="00E35A10"/>
    <w:rsid w:val="00E36036"/>
    <w:rsid w:val="00E361F4"/>
    <w:rsid w:val="00E3665E"/>
    <w:rsid w:val="00E368A4"/>
    <w:rsid w:val="00E36D82"/>
    <w:rsid w:val="00E37521"/>
    <w:rsid w:val="00E37627"/>
    <w:rsid w:val="00E404B6"/>
    <w:rsid w:val="00E4076E"/>
    <w:rsid w:val="00E40D73"/>
    <w:rsid w:val="00E41F8D"/>
    <w:rsid w:val="00E41FEE"/>
    <w:rsid w:val="00E4209C"/>
    <w:rsid w:val="00E42791"/>
    <w:rsid w:val="00E42B5C"/>
    <w:rsid w:val="00E42C69"/>
    <w:rsid w:val="00E4349A"/>
    <w:rsid w:val="00E434C7"/>
    <w:rsid w:val="00E43A07"/>
    <w:rsid w:val="00E44A78"/>
    <w:rsid w:val="00E44F28"/>
    <w:rsid w:val="00E46F24"/>
    <w:rsid w:val="00E473E5"/>
    <w:rsid w:val="00E47B6E"/>
    <w:rsid w:val="00E47D5E"/>
    <w:rsid w:val="00E5089D"/>
    <w:rsid w:val="00E50D9E"/>
    <w:rsid w:val="00E50F66"/>
    <w:rsid w:val="00E5137C"/>
    <w:rsid w:val="00E51575"/>
    <w:rsid w:val="00E519F5"/>
    <w:rsid w:val="00E53A9D"/>
    <w:rsid w:val="00E54787"/>
    <w:rsid w:val="00E5551E"/>
    <w:rsid w:val="00E55E44"/>
    <w:rsid w:val="00E56265"/>
    <w:rsid w:val="00E56723"/>
    <w:rsid w:val="00E60B1B"/>
    <w:rsid w:val="00E60F62"/>
    <w:rsid w:val="00E61D63"/>
    <w:rsid w:val="00E61E96"/>
    <w:rsid w:val="00E63013"/>
    <w:rsid w:val="00E636C3"/>
    <w:rsid w:val="00E63C20"/>
    <w:rsid w:val="00E64667"/>
    <w:rsid w:val="00E65093"/>
    <w:rsid w:val="00E65753"/>
    <w:rsid w:val="00E657FC"/>
    <w:rsid w:val="00E6588F"/>
    <w:rsid w:val="00E671A3"/>
    <w:rsid w:val="00E67225"/>
    <w:rsid w:val="00E67595"/>
    <w:rsid w:val="00E70257"/>
    <w:rsid w:val="00E7204B"/>
    <w:rsid w:val="00E72381"/>
    <w:rsid w:val="00E72A7F"/>
    <w:rsid w:val="00E74226"/>
    <w:rsid w:val="00E7470E"/>
    <w:rsid w:val="00E7483D"/>
    <w:rsid w:val="00E748CA"/>
    <w:rsid w:val="00E74DF9"/>
    <w:rsid w:val="00E768DD"/>
    <w:rsid w:val="00E76910"/>
    <w:rsid w:val="00E76E53"/>
    <w:rsid w:val="00E7727D"/>
    <w:rsid w:val="00E7728B"/>
    <w:rsid w:val="00E77294"/>
    <w:rsid w:val="00E80679"/>
    <w:rsid w:val="00E80B34"/>
    <w:rsid w:val="00E827F0"/>
    <w:rsid w:val="00E836B2"/>
    <w:rsid w:val="00E837FA"/>
    <w:rsid w:val="00E84053"/>
    <w:rsid w:val="00E84552"/>
    <w:rsid w:val="00E84693"/>
    <w:rsid w:val="00E85E13"/>
    <w:rsid w:val="00E85FE6"/>
    <w:rsid w:val="00E861E9"/>
    <w:rsid w:val="00E86A8F"/>
    <w:rsid w:val="00E86CB2"/>
    <w:rsid w:val="00E87D98"/>
    <w:rsid w:val="00E908E7"/>
    <w:rsid w:val="00E91F9C"/>
    <w:rsid w:val="00E92C74"/>
    <w:rsid w:val="00E92DD8"/>
    <w:rsid w:val="00E92F22"/>
    <w:rsid w:val="00E938C8"/>
    <w:rsid w:val="00E93EA5"/>
    <w:rsid w:val="00E95068"/>
    <w:rsid w:val="00E97337"/>
    <w:rsid w:val="00E97D4B"/>
    <w:rsid w:val="00E97FC9"/>
    <w:rsid w:val="00EA0BA7"/>
    <w:rsid w:val="00EA0D39"/>
    <w:rsid w:val="00EA0E99"/>
    <w:rsid w:val="00EA13B3"/>
    <w:rsid w:val="00EA1EF7"/>
    <w:rsid w:val="00EA2021"/>
    <w:rsid w:val="00EA3434"/>
    <w:rsid w:val="00EA4825"/>
    <w:rsid w:val="00EA49AB"/>
    <w:rsid w:val="00EB196E"/>
    <w:rsid w:val="00EB383A"/>
    <w:rsid w:val="00EB476B"/>
    <w:rsid w:val="00EB4D2F"/>
    <w:rsid w:val="00EB599E"/>
    <w:rsid w:val="00EB68CF"/>
    <w:rsid w:val="00EB6BFF"/>
    <w:rsid w:val="00EB70E9"/>
    <w:rsid w:val="00EC05D4"/>
    <w:rsid w:val="00EC1547"/>
    <w:rsid w:val="00EC1873"/>
    <w:rsid w:val="00EC1AD0"/>
    <w:rsid w:val="00EC27AD"/>
    <w:rsid w:val="00EC2838"/>
    <w:rsid w:val="00EC2B3D"/>
    <w:rsid w:val="00EC2D53"/>
    <w:rsid w:val="00EC2FC6"/>
    <w:rsid w:val="00EC3378"/>
    <w:rsid w:val="00EC339D"/>
    <w:rsid w:val="00EC61F3"/>
    <w:rsid w:val="00EC754C"/>
    <w:rsid w:val="00ED1056"/>
    <w:rsid w:val="00ED159D"/>
    <w:rsid w:val="00ED289E"/>
    <w:rsid w:val="00ED2F5C"/>
    <w:rsid w:val="00ED3338"/>
    <w:rsid w:val="00ED3F0B"/>
    <w:rsid w:val="00ED4173"/>
    <w:rsid w:val="00ED4C79"/>
    <w:rsid w:val="00ED631A"/>
    <w:rsid w:val="00ED68C5"/>
    <w:rsid w:val="00ED7F43"/>
    <w:rsid w:val="00EE04C2"/>
    <w:rsid w:val="00EE08E4"/>
    <w:rsid w:val="00EE1A8A"/>
    <w:rsid w:val="00EE1C5A"/>
    <w:rsid w:val="00EE2A0F"/>
    <w:rsid w:val="00EE37B0"/>
    <w:rsid w:val="00EE3ABD"/>
    <w:rsid w:val="00EE4C3D"/>
    <w:rsid w:val="00EE6507"/>
    <w:rsid w:val="00EE772B"/>
    <w:rsid w:val="00EF03BB"/>
    <w:rsid w:val="00EF061A"/>
    <w:rsid w:val="00EF076C"/>
    <w:rsid w:val="00EF0934"/>
    <w:rsid w:val="00EF09A2"/>
    <w:rsid w:val="00EF0FFA"/>
    <w:rsid w:val="00EF213A"/>
    <w:rsid w:val="00EF2717"/>
    <w:rsid w:val="00EF2A9F"/>
    <w:rsid w:val="00EF3C50"/>
    <w:rsid w:val="00EF4023"/>
    <w:rsid w:val="00EF4509"/>
    <w:rsid w:val="00EF46B3"/>
    <w:rsid w:val="00EF4993"/>
    <w:rsid w:val="00EF5404"/>
    <w:rsid w:val="00EF55D0"/>
    <w:rsid w:val="00EF6326"/>
    <w:rsid w:val="00EF6B35"/>
    <w:rsid w:val="00EF6B4C"/>
    <w:rsid w:val="00EF7D08"/>
    <w:rsid w:val="00F0010A"/>
    <w:rsid w:val="00F00D2E"/>
    <w:rsid w:val="00F00FC9"/>
    <w:rsid w:val="00F025BA"/>
    <w:rsid w:val="00F03EC6"/>
    <w:rsid w:val="00F046F7"/>
    <w:rsid w:val="00F04F61"/>
    <w:rsid w:val="00F0503B"/>
    <w:rsid w:val="00F0525D"/>
    <w:rsid w:val="00F057F6"/>
    <w:rsid w:val="00F05876"/>
    <w:rsid w:val="00F05D86"/>
    <w:rsid w:val="00F06464"/>
    <w:rsid w:val="00F069D7"/>
    <w:rsid w:val="00F0722E"/>
    <w:rsid w:val="00F105D7"/>
    <w:rsid w:val="00F10BDC"/>
    <w:rsid w:val="00F11577"/>
    <w:rsid w:val="00F11915"/>
    <w:rsid w:val="00F11FC6"/>
    <w:rsid w:val="00F124A5"/>
    <w:rsid w:val="00F12A31"/>
    <w:rsid w:val="00F12E3C"/>
    <w:rsid w:val="00F1319D"/>
    <w:rsid w:val="00F13DBE"/>
    <w:rsid w:val="00F14124"/>
    <w:rsid w:val="00F146A1"/>
    <w:rsid w:val="00F14989"/>
    <w:rsid w:val="00F157CA"/>
    <w:rsid w:val="00F20426"/>
    <w:rsid w:val="00F205D7"/>
    <w:rsid w:val="00F20AE9"/>
    <w:rsid w:val="00F215F6"/>
    <w:rsid w:val="00F229B4"/>
    <w:rsid w:val="00F22B61"/>
    <w:rsid w:val="00F22CD4"/>
    <w:rsid w:val="00F22E87"/>
    <w:rsid w:val="00F236A1"/>
    <w:rsid w:val="00F24F11"/>
    <w:rsid w:val="00F2582C"/>
    <w:rsid w:val="00F25DED"/>
    <w:rsid w:val="00F270B5"/>
    <w:rsid w:val="00F270CC"/>
    <w:rsid w:val="00F27C42"/>
    <w:rsid w:val="00F27D79"/>
    <w:rsid w:val="00F30026"/>
    <w:rsid w:val="00F31525"/>
    <w:rsid w:val="00F31C55"/>
    <w:rsid w:val="00F32FF8"/>
    <w:rsid w:val="00F3387E"/>
    <w:rsid w:val="00F3415C"/>
    <w:rsid w:val="00F34C00"/>
    <w:rsid w:val="00F34FEC"/>
    <w:rsid w:val="00F35406"/>
    <w:rsid w:val="00F359E4"/>
    <w:rsid w:val="00F35E02"/>
    <w:rsid w:val="00F36B9F"/>
    <w:rsid w:val="00F36CA8"/>
    <w:rsid w:val="00F37F07"/>
    <w:rsid w:val="00F40290"/>
    <w:rsid w:val="00F404D3"/>
    <w:rsid w:val="00F41E9A"/>
    <w:rsid w:val="00F422CD"/>
    <w:rsid w:val="00F422FF"/>
    <w:rsid w:val="00F42362"/>
    <w:rsid w:val="00F43136"/>
    <w:rsid w:val="00F43363"/>
    <w:rsid w:val="00F43E7C"/>
    <w:rsid w:val="00F4525A"/>
    <w:rsid w:val="00F4593D"/>
    <w:rsid w:val="00F4611F"/>
    <w:rsid w:val="00F46979"/>
    <w:rsid w:val="00F47767"/>
    <w:rsid w:val="00F47B49"/>
    <w:rsid w:val="00F47F49"/>
    <w:rsid w:val="00F5037A"/>
    <w:rsid w:val="00F51200"/>
    <w:rsid w:val="00F52292"/>
    <w:rsid w:val="00F524BE"/>
    <w:rsid w:val="00F52928"/>
    <w:rsid w:val="00F535DF"/>
    <w:rsid w:val="00F53688"/>
    <w:rsid w:val="00F53746"/>
    <w:rsid w:val="00F54430"/>
    <w:rsid w:val="00F5516C"/>
    <w:rsid w:val="00F57BBA"/>
    <w:rsid w:val="00F57F8F"/>
    <w:rsid w:val="00F60893"/>
    <w:rsid w:val="00F60BA5"/>
    <w:rsid w:val="00F60CA9"/>
    <w:rsid w:val="00F60D74"/>
    <w:rsid w:val="00F61068"/>
    <w:rsid w:val="00F611F0"/>
    <w:rsid w:val="00F6166C"/>
    <w:rsid w:val="00F64176"/>
    <w:rsid w:val="00F642A3"/>
    <w:rsid w:val="00F648B0"/>
    <w:rsid w:val="00F64F2B"/>
    <w:rsid w:val="00F654C8"/>
    <w:rsid w:val="00F65898"/>
    <w:rsid w:val="00F66066"/>
    <w:rsid w:val="00F666F8"/>
    <w:rsid w:val="00F66931"/>
    <w:rsid w:val="00F678BF"/>
    <w:rsid w:val="00F6790E"/>
    <w:rsid w:val="00F67BAD"/>
    <w:rsid w:val="00F707A1"/>
    <w:rsid w:val="00F72253"/>
    <w:rsid w:val="00F72638"/>
    <w:rsid w:val="00F748E8"/>
    <w:rsid w:val="00F74942"/>
    <w:rsid w:val="00F74A45"/>
    <w:rsid w:val="00F755B1"/>
    <w:rsid w:val="00F757B8"/>
    <w:rsid w:val="00F75C1C"/>
    <w:rsid w:val="00F763BA"/>
    <w:rsid w:val="00F77C83"/>
    <w:rsid w:val="00F77F37"/>
    <w:rsid w:val="00F809C3"/>
    <w:rsid w:val="00F81B78"/>
    <w:rsid w:val="00F81E46"/>
    <w:rsid w:val="00F835AE"/>
    <w:rsid w:val="00F845EA"/>
    <w:rsid w:val="00F85D30"/>
    <w:rsid w:val="00F86473"/>
    <w:rsid w:val="00F878CA"/>
    <w:rsid w:val="00F90C26"/>
    <w:rsid w:val="00F91BAC"/>
    <w:rsid w:val="00F92EE2"/>
    <w:rsid w:val="00F92F28"/>
    <w:rsid w:val="00F9479F"/>
    <w:rsid w:val="00F94E8B"/>
    <w:rsid w:val="00F94FE7"/>
    <w:rsid w:val="00F96550"/>
    <w:rsid w:val="00F9658B"/>
    <w:rsid w:val="00F97513"/>
    <w:rsid w:val="00F97DB5"/>
    <w:rsid w:val="00FA0920"/>
    <w:rsid w:val="00FA0E3C"/>
    <w:rsid w:val="00FA1423"/>
    <w:rsid w:val="00FA2CE1"/>
    <w:rsid w:val="00FA30EF"/>
    <w:rsid w:val="00FA3D62"/>
    <w:rsid w:val="00FA3E20"/>
    <w:rsid w:val="00FA4F26"/>
    <w:rsid w:val="00FA5BB1"/>
    <w:rsid w:val="00FA7A36"/>
    <w:rsid w:val="00FB1BBA"/>
    <w:rsid w:val="00FB256B"/>
    <w:rsid w:val="00FB25FE"/>
    <w:rsid w:val="00FB2E08"/>
    <w:rsid w:val="00FB2F57"/>
    <w:rsid w:val="00FB3F26"/>
    <w:rsid w:val="00FB44E3"/>
    <w:rsid w:val="00FB53D4"/>
    <w:rsid w:val="00FB542C"/>
    <w:rsid w:val="00FB581D"/>
    <w:rsid w:val="00FB588F"/>
    <w:rsid w:val="00FB7551"/>
    <w:rsid w:val="00FB7969"/>
    <w:rsid w:val="00FC086B"/>
    <w:rsid w:val="00FC1056"/>
    <w:rsid w:val="00FC1837"/>
    <w:rsid w:val="00FC1E54"/>
    <w:rsid w:val="00FC3088"/>
    <w:rsid w:val="00FC33FA"/>
    <w:rsid w:val="00FC3661"/>
    <w:rsid w:val="00FC4086"/>
    <w:rsid w:val="00FC4E76"/>
    <w:rsid w:val="00FC592B"/>
    <w:rsid w:val="00FC5D34"/>
    <w:rsid w:val="00FC7926"/>
    <w:rsid w:val="00FD19A3"/>
    <w:rsid w:val="00FD1C63"/>
    <w:rsid w:val="00FD210E"/>
    <w:rsid w:val="00FD33A1"/>
    <w:rsid w:val="00FD3C0B"/>
    <w:rsid w:val="00FD4FC0"/>
    <w:rsid w:val="00FD6E79"/>
    <w:rsid w:val="00FD6FF3"/>
    <w:rsid w:val="00FD73A9"/>
    <w:rsid w:val="00FD7A19"/>
    <w:rsid w:val="00FE04E0"/>
    <w:rsid w:val="00FE112B"/>
    <w:rsid w:val="00FE19F4"/>
    <w:rsid w:val="00FE1C34"/>
    <w:rsid w:val="00FE2107"/>
    <w:rsid w:val="00FE21FD"/>
    <w:rsid w:val="00FE3097"/>
    <w:rsid w:val="00FE3FB1"/>
    <w:rsid w:val="00FE48DD"/>
    <w:rsid w:val="00FE4A22"/>
    <w:rsid w:val="00FE4B31"/>
    <w:rsid w:val="00FE554B"/>
    <w:rsid w:val="00FE5F8B"/>
    <w:rsid w:val="00FE6282"/>
    <w:rsid w:val="00FE62D8"/>
    <w:rsid w:val="00FE6507"/>
    <w:rsid w:val="00FE6D84"/>
    <w:rsid w:val="00FE7860"/>
    <w:rsid w:val="00FE7E28"/>
    <w:rsid w:val="00FF2DE0"/>
    <w:rsid w:val="00FF3068"/>
    <w:rsid w:val="00FF327C"/>
    <w:rsid w:val="00FF4132"/>
    <w:rsid w:val="00FF659B"/>
    <w:rsid w:val="017F3957"/>
    <w:rsid w:val="01BAB52D"/>
    <w:rsid w:val="01E3279D"/>
    <w:rsid w:val="0220E1D4"/>
    <w:rsid w:val="038296DC"/>
    <w:rsid w:val="03D3A742"/>
    <w:rsid w:val="04979EF9"/>
    <w:rsid w:val="0560693B"/>
    <w:rsid w:val="0743D8A0"/>
    <w:rsid w:val="08891904"/>
    <w:rsid w:val="0912F280"/>
    <w:rsid w:val="09522B85"/>
    <w:rsid w:val="09B50127"/>
    <w:rsid w:val="0CABE563"/>
    <w:rsid w:val="0CC98E7D"/>
    <w:rsid w:val="0D1BCD21"/>
    <w:rsid w:val="0F5BB0EF"/>
    <w:rsid w:val="0F9102DB"/>
    <w:rsid w:val="113CBF27"/>
    <w:rsid w:val="14F76CFD"/>
    <w:rsid w:val="156B7E68"/>
    <w:rsid w:val="156BA5AD"/>
    <w:rsid w:val="17AF60A0"/>
    <w:rsid w:val="18149731"/>
    <w:rsid w:val="1B80C023"/>
    <w:rsid w:val="1D5107B1"/>
    <w:rsid w:val="1D604092"/>
    <w:rsid w:val="1E525E0B"/>
    <w:rsid w:val="1E7C39B4"/>
    <w:rsid w:val="1EC7C0BA"/>
    <w:rsid w:val="1FB1228A"/>
    <w:rsid w:val="1FD6963E"/>
    <w:rsid w:val="2066A7EE"/>
    <w:rsid w:val="237DC2E6"/>
    <w:rsid w:val="26C67371"/>
    <w:rsid w:val="27E3610B"/>
    <w:rsid w:val="28AE0434"/>
    <w:rsid w:val="28BE20A8"/>
    <w:rsid w:val="2A03F2C5"/>
    <w:rsid w:val="2A29A14F"/>
    <w:rsid w:val="2B91C5BF"/>
    <w:rsid w:val="2BDFB7A6"/>
    <w:rsid w:val="2E299567"/>
    <w:rsid w:val="2E9C6B2C"/>
    <w:rsid w:val="2EA66E4A"/>
    <w:rsid w:val="30476D3F"/>
    <w:rsid w:val="30F564D8"/>
    <w:rsid w:val="3253A132"/>
    <w:rsid w:val="364760FE"/>
    <w:rsid w:val="367A70D3"/>
    <w:rsid w:val="37667FE3"/>
    <w:rsid w:val="38399C20"/>
    <w:rsid w:val="38BD39DF"/>
    <w:rsid w:val="3C945DD2"/>
    <w:rsid w:val="3CD5C718"/>
    <w:rsid w:val="3D7F3926"/>
    <w:rsid w:val="3F205729"/>
    <w:rsid w:val="3FCA1B87"/>
    <w:rsid w:val="40FD898E"/>
    <w:rsid w:val="41329EC5"/>
    <w:rsid w:val="41838548"/>
    <w:rsid w:val="4408EF51"/>
    <w:rsid w:val="44E5A944"/>
    <w:rsid w:val="453F1CDB"/>
    <w:rsid w:val="455D337B"/>
    <w:rsid w:val="45D19F4F"/>
    <w:rsid w:val="460DE645"/>
    <w:rsid w:val="460E0CB2"/>
    <w:rsid w:val="4760E492"/>
    <w:rsid w:val="4A1766E2"/>
    <w:rsid w:val="4A409663"/>
    <w:rsid w:val="4A90680A"/>
    <w:rsid w:val="4B836C28"/>
    <w:rsid w:val="4C05F371"/>
    <w:rsid w:val="4CB3D6CF"/>
    <w:rsid w:val="50B55A6A"/>
    <w:rsid w:val="510E8085"/>
    <w:rsid w:val="510F0CB3"/>
    <w:rsid w:val="52776662"/>
    <w:rsid w:val="534D1D0C"/>
    <w:rsid w:val="5474B640"/>
    <w:rsid w:val="54AB1483"/>
    <w:rsid w:val="5639CB2C"/>
    <w:rsid w:val="56FDE39A"/>
    <w:rsid w:val="57B31A6E"/>
    <w:rsid w:val="582F2C68"/>
    <w:rsid w:val="5848C6A6"/>
    <w:rsid w:val="58509B19"/>
    <w:rsid w:val="5894AA25"/>
    <w:rsid w:val="59A620CD"/>
    <w:rsid w:val="5A169290"/>
    <w:rsid w:val="5A4D64C0"/>
    <w:rsid w:val="5AFB8E1F"/>
    <w:rsid w:val="5B1FD0B8"/>
    <w:rsid w:val="5B2413B9"/>
    <w:rsid w:val="5B4D025F"/>
    <w:rsid w:val="5C5EE3B4"/>
    <w:rsid w:val="5D309F5E"/>
    <w:rsid w:val="5DD95830"/>
    <w:rsid w:val="5EF98438"/>
    <w:rsid w:val="5F01F76C"/>
    <w:rsid w:val="5F15B300"/>
    <w:rsid w:val="6019D128"/>
    <w:rsid w:val="615ED8B1"/>
    <w:rsid w:val="616B1C47"/>
    <w:rsid w:val="6252FF5A"/>
    <w:rsid w:val="62772823"/>
    <w:rsid w:val="62DD244E"/>
    <w:rsid w:val="63BEF048"/>
    <w:rsid w:val="66D5E045"/>
    <w:rsid w:val="6970A228"/>
    <w:rsid w:val="6A4FA711"/>
    <w:rsid w:val="6BCDE8C3"/>
    <w:rsid w:val="6D5A9837"/>
    <w:rsid w:val="6F65D04C"/>
    <w:rsid w:val="70B5ACB8"/>
    <w:rsid w:val="70C34DC3"/>
    <w:rsid w:val="71F49832"/>
    <w:rsid w:val="724A9154"/>
    <w:rsid w:val="77E43B58"/>
    <w:rsid w:val="77EB5B73"/>
    <w:rsid w:val="798042EE"/>
    <w:rsid w:val="7A5F4219"/>
    <w:rsid w:val="7A999396"/>
    <w:rsid w:val="7BAAD70E"/>
    <w:rsid w:val="7C78C86B"/>
    <w:rsid w:val="7D99D678"/>
    <w:rsid w:val="7DD89EDD"/>
    <w:rsid w:val="7DF47284"/>
    <w:rsid w:val="7F3D5331"/>
    <w:rsid w:val="7F44B90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E5A944"/>
  <w15:docId w15:val="{7479A475-A689-433D-AA3F-42BCDC0B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imes New Roman" w:hAnsi="Helvetica" w:cs="Times New Roman"/>
        <w:color w:val="000000" w:themeColor="text1"/>
        <w:lang w:val="nl-NL" w:eastAsia="nl-NL"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21FD"/>
  </w:style>
  <w:style w:type="paragraph" w:styleId="Kop1">
    <w:name w:val="heading 1"/>
    <w:basedOn w:val="Standaard"/>
    <w:next w:val="Standaard"/>
    <w:autoRedefine/>
    <w:qFormat/>
    <w:rsid w:val="00A123B3"/>
    <w:pPr>
      <w:keepNext/>
      <w:keepLines/>
      <w:tabs>
        <w:tab w:val="left" w:pos="1133"/>
      </w:tabs>
      <w:spacing w:after="240"/>
      <w:outlineLvl w:val="0"/>
    </w:pPr>
    <w:rPr>
      <w:rFonts w:cs="Arial"/>
      <w:b/>
      <w:bCs/>
      <w:kern w:val="32"/>
      <w:sz w:val="32"/>
    </w:rPr>
  </w:style>
  <w:style w:type="paragraph" w:styleId="Kop2">
    <w:name w:val="heading 2"/>
    <w:basedOn w:val="Standaard"/>
    <w:next w:val="Standaard"/>
    <w:autoRedefine/>
    <w:qFormat/>
    <w:rsid w:val="00827867"/>
    <w:pPr>
      <w:keepNext/>
      <w:spacing w:before="400" w:after="200"/>
      <w:jc w:val="both"/>
      <w:outlineLvl w:val="1"/>
    </w:pPr>
    <w:rPr>
      <w:rFonts w:cs="Arial"/>
      <w:b/>
      <w:bCs/>
      <w:iCs/>
      <w:color w:val="auto"/>
    </w:rPr>
  </w:style>
  <w:style w:type="paragraph" w:styleId="Kop3">
    <w:name w:val="heading 3"/>
    <w:basedOn w:val="Standaard"/>
    <w:next w:val="Standaard"/>
    <w:link w:val="Kop3Char"/>
    <w:autoRedefine/>
    <w:qFormat/>
    <w:rsid w:val="00FE5F8B"/>
    <w:pPr>
      <w:keepNext/>
      <w:spacing w:before="200" w:after="200"/>
      <w:outlineLvl w:val="2"/>
    </w:pPr>
    <w:rPr>
      <w:rFonts w:cs="Arial"/>
      <w:bCs/>
      <w:sz w:val="24"/>
      <w:szCs w:val="26"/>
    </w:rPr>
  </w:style>
  <w:style w:type="paragraph" w:styleId="Kop4">
    <w:name w:val="heading 4"/>
    <w:basedOn w:val="Standaard"/>
    <w:next w:val="Standaard"/>
    <w:autoRedefine/>
    <w:qFormat/>
    <w:rsid w:val="00FE5F8B"/>
    <w:pPr>
      <w:keepNext/>
      <w:numPr>
        <w:ilvl w:val="3"/>
        <w:numId w:val="14"/>
      </w:numPr>
      <w:spacing w:before="200" w:after="200"/>
      <w:outlineLvl w:val="3"/>
    </w:pPr>
    <w:rPr>
      <w:bCs/>
      <w:sz w:val="24"/>
      <w:szCs w:val="28"/>
    </w:rPr>
  </w:style>
  <w:style w:type="paragraph" w:styleId="Kop5">
    <w:name w:val="heading 5"/>
    <w:basedOn w:val="Standaard"/>
    <w:next w:val="Standaard"/>
    <w:rsid w:val="00A34508"/>
    <w:pPr>
      <w:keepNext/>
      <w:keepLines/>
      <w:numPr>
        <w:ilvl w:val="4"/>
        <w:numId w:val="14"/>
      </w:numPr>
      <w:spacing w:before="560" w:after="280"/>
      <w:outlineLvl w:val="4"/>
    </w:pPr>
    <w:rPr>
      <w:b/>
      <w:bCs/>
      <w:iCs/>
      <w:sz w:val="28"/>
      <w:szCs w:val="26"/>
    </w:rPr>
  </w:style>
  <w:style w:type="paragraph" w:styleId="Kop6">
    <w:name w:val="heading 6"/>
    <w:basedOn w:val="Standaard"/>
    <w:next w:val="Standaard"/>
    <w:rsid w:val="00D234C9"/>
    <w:pPr>
      <w:numPr>
        <w:ilvl w:val="5"/>
        <w:numId w:val="14"/>
      </w:numPr>
      <w:spacing w:before="240" w:after="60"/>
      <w:outlineLvl w:val="5"/>
    </w:pPr>
    <w:rPr>
      <w:rFonts w:ascii="Times New Roman" w:hAnsi="Times New Roman"/>
      <w:b/>
      <w:bCs/>
      <w:sz w:val="22"/>
      <w:szCs w:val="22"/>
    </w:rPr>
  </w:style>
  <w:style w:type="paragraph" w:styleId="Kop7">
    <w:name w:val="heading 7"/>
    <w:basedOn w:val="Standaard"/>
    <w:next w:val="Standaard"/>
    <w:rsid w:val="00D234C9"/>
    <w:pPr>
      <w:numPr>
        <w:ilvl w:val="6"/>
        <w:numId w:val="14"/>
      </w:numPr>
      <w:spacing w:before="240" w:after="60"/>
      <w:outlineLvl w:val="6"/>
    </w:pPr>
    <w:rPr>
      <w:rFonts w:ascii="Times New Roman" w:hAnsi="Times New Roman"/>
      <w:sz w:val="24"/>
    </w:rPr>
  </w:style>
  <w:style w:type="paragraph" w:styleId="Kop8">
    <w:name w:val="heading 8"/>
    <w:basedOn w:val="Standaard"/>
    <w:next w:val="Standaard"/>
    <w:rsid w:val="00D234C9"/>
    <w:pPr>
      <w:numPr>
        <w:ilvl w:val="7"/>
        <w:numId w:val="14"/>
      </w:numPr>
      <w:spacing w:before="240" w:after="60"/>
      <w:outlineLvl w:val="7"/>
    </w:pPr>
    <w:rPr>
      <w:rFonts w:ascii="Times New Roman" w:hAnsi="Times New Roman"/>
      <w:i/>
      <w:iCs/>
      <w:sz w:val="24"/>
    </w:rPr>
  </w:style>
  <w:style w:type="paragraph" w:styleId="Kop9">
    <w:name w:val="heading 9"/>
    <w:basedOn w:val="Standaard"/>
    <w:next w:val="Standaard"/>
    <w:rsid w:val="00D234C9"/>
    <w:pPr>
      <w:numPr>
        <w:ilvl w:val="8"/>
        <w:numId w:val="14"/>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umentlabel">
    <w:name w:val="Documentlabel"/>
    <w:basedOn w:val="Standaard"/>
    <w:next w:val="Standaard"/>
    <w:rsid w:val="00456F7C"/>
    <w:pPr>
      <w:keepNext/>
      <w:ind w:left="-284"/>
    </w:pPr>
    <w:rPr>
      <w:b/>
      <w:kern w:val="28"/>
      <w:sz w:val="48"/>
      <w:szCs w:val="28"/>
      <w:lang w:eastAsia="en-US"/>
    </w:rPr>
  </w:style>
  <w:style w:type="paragraph" w:styleId="Aanhef">
    <w:name w:val="Salutation"/>
    <w:basedOn w:val="Standaard"/>
    <w:next w:val="Standaard"/>
    <w:rsid w:val="00937A0A"/>
    <w:pPr>
      <w:spacing w:before="100" w:after="100"/>
    </w:pPr>
    <w:rPr>
      <w:b/>
    </w:rPr>
  </w:style>
  <w:style w:type="paragraph" w:styleId="Voettekst">
    <w:name w:val="footer"/>
    <w:basedOn w:val="Standaard"/>
    <w:link w:val="VoettekstChar"/>
    <w:uiPriority w:val="99"/>
    <w:rsid w:val="00937A0A"/>
    <w:pPr>
      <w:tabs>
        <w:tab w:val="center" w:pos="4536"/>
        <w:tab w:val="right" w:pos="9072"/>
      </w:tabs>
    </w:pPr>
    <w:rPr>
      <w:sz w:val="16"/>
    </w:rPr>
  </w:style>
  <w:style w:type="character" w:styleId="Paginanummer">
    <w:name w:val="page number"/>
    <w:rsid w:val="00937A0A"/>
    <w:rPr>
      <w:rFonts w:ascii="Arial" w:hAnsi="Arial"/>
      <w:b/>
      <w:sz w:val="20"/>
    </w:rPr>
  </w:style>
  <w:style w:type="paragraph" w:styleId="Koptekst">
    <w:name w:val="header"/>
    <w:basedOn w:val="Standaard"/>
    <w:rsid w:val="00937A0A"/>
    <w:pPr>
      <w:tabs>
        <w:tab w:val="center" w:pos="4536"/>
        <w:tab w:val="right" w:pos="9072"/>
      </w:tabs>
    </w:pPr>
    <w:rPr>
      <w:sz w:val="16"/>
    </w:rPr>
  </w:style>
  <w:style w:type="numbering" w:styleId="111111">
    <w:name w:val="Outline List 2"/>
    <w:basedOn w:val="Geenlijst"/>
    <w:semiHidden/>
    <w:rsid w:val="00D234C9"/>
    <w:pPr>
      <w:numPr>
        <w:numId w:val="1"/>
      </w:numPr>
    </w:pPr>
  </w:style>
  <w:style w:type="paragraph" w:styleId="Inhopg1">
    <w:name w:val="toc 1"/>
    <w:aliases w:val="Inh. Hfdst"/>
    <w:basedOn w:val="Standaard"/>
    <w:next w:val="Standaard"/>
    <w:autoRedefine/>
    <w:uiPriority w:val="39"/>
    <w:qFormat/>
    <w:rsid w:val="005072F8"/>
    <w:pPr>
      <w:tabs>
        <w:tab w:val="left" w:pos="400"/>
        <w:tab w:val="right" w:pos="8505"/>
      </w:tabs>
      <w:spacing w:before="240" w:after="120"/>
    </w:pPr>
    <w:rPr>
      <w:noProof/>
    </w:rPr>
  </w:style>
  <w:style w:type="paragraph" w:styleId="Inhopg2">
    <w:name w:val="toc 2"/>
    <w:aliases w:val="Inh. Par 1"/>
    <w:basedOn w:val="Standaard"/>
    <w:next w:val="Standaard"/>
    <w:autoRedefine/>
    <w:uiPriority w:val="39"/>
    <w:qFormat/>
    <w:rsid w:val="00E519F5"/>
    <w:pPr>
      <w:tabs>
        <w:tab w:val="right" w:leader="dot" w:pos="8495"/>
      </w:tabs>
      <w:spacing w:before="120"/>
      <w:ind w:left="200"/>
    </w:pPr>
    <w:rPr>
      <w:iCs/>
    </w:rPr>
  </w:style>
  <w:style w:type="paragraph" w:styleId="Inhopg3">
    <w:name w:val="toc 3"/>
    <w:aliases w:val="Inh. Par 2"/>
    <w:basedOn w:val="Standaard"/>
    <w:next w:val="Standaard"/>
    <w:autoRedefine/>
    <w:uiPriority w:val="39"/>
    <w:qFormat/>
    <w:rsid w:val="009A3278"/>
    <w:pPr>
      <w:ind w:left="400"/>
    </w:pPr>
  </w:style>
  <w:style w:type="numbering" w:styleId="1ai">
    <w:name w:val="Outline List 1"/>
    <w:basedOn w:val="Geenlijst"/>
    <w:semiHidden/>
    <w:rsid w:val="00D234C9"/>
    <w:pPr>
      <w:numPr>
        <w:numId w:val="2"/>
      </w:numPr>
    </w:pPr>
  </w:style>
  <w:style w:type="table" w:styleId="3D-effectenvoortabel1">
    <w:name w:val="Table 3D effects 1"/>
    <w:basedOn w:val="Standaardtabel"/>
    <w:semiHidden/>
    <w:rsid w:val="00D234C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D234C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D234C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dresenvelop">
    <w:name w:val="envelope address"/>
    <w:basedOn w:val="Standaard"/>
    <w:semiHidden/>
    <w:rsid w:val="00D234C9"/>
    <w:pPr>
      <w:framePr w:w="7920" w:h="1980" w:hRule="exact" w:hSpace="141" w:wrap="auto" w:hAnchor="page" w:xAlign="center" w:yAlign="bottom"/>
      <w:ind w:left="2880"/>
    </w:pPr>
    <w:rPr>
      <w:rFonts w:cs="Arial"/>
      <w:sz w:val="24"/>
    </w:rPr>
  </w:style>
  <w:style w:type="paragraph" w:styleId="Afsluiting">
    <w:name w:val="Closing"/>
    <w:basedOn w:val="Standaard"/>
    <w:semiHidden/>
    <w:rsid w:val="00D234C9"/>
    <w:pPr>
      <w:ind w:left="4252"/>
    </w:pPr>
  </w:style>
  <w:style w:type="paragraph" w:styleId="Afzender">
    <w:name w:val="envelope return"/>
    <w:basedOn w:val="Standaard"/>
    <w:semiHidden/>
    <w:rsid w:val="00D234C9"/>
    <w:rPr>
      <w:rFonts w:cs="Arial"/>
    </w:rPr>
  </w:style>
  <w:style w:type="numbering" w:styleId="Artikelsectie">
    <w:name w:val="Outline List 3"/>
    <w:basedOn w:val="Geenlijst"/>
    <w:semiHidden/>
    <w:rsid w:val="00D234C9"/>
    <w:pPr>
      <w:numPr>
        <w:numId w:val="3"/>
      </w:numPr>
    </w:pPr>
  </w:style>
  <w:style w:type="paragraph" w:styleId="Berichtkop">
    <w:name w:val="Message Header"/>
    <w:basedOn w:val="Standaard"/>
    <w:semiHidden/>
    <w:rsid w:val="00D234C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Bijschrift">
    <w:name w:val="caption"/>
    <w:basedOn w:val="Standaard"/>
    <w:next w:val="Standaard"/>
    <w:rsid w:val="00D234C9"/>
    <w:pPr>
      <w:spacing w:before="120" w:after="240"/>
    </w:pPr>
    <w:rPr>
      <w:bCs/>
      <w:i/>
      <w:sz w:val="16"/>
    </w:rPr>
  </w:style>
  <w:style w:type="paragraph" w:styleId="Bloktekst">
    <w:name w:val="Block Text"/>
    <w:basedOn w:val="Standaard"/>
    <w:semiHidden/>
    <w:rsid w:val="00D234C9"/>
    <w:pPr>
      <w:spacing w:after="120"/>
      <w:ind w:left="1440" w:right="1440"/>
    </w:pPr>
  </w:style>
  <w:style w:type="paragraph" w:styleId="Datum">
    <w:name w:val="Date"/>
    <w:basedOn w:val="Standaard"/>
    <w:next w:val="Standaard"/>
    <w:semiHidden/>
    <w:rsid w:val="00D234C9"/>
  </w:style>
  <w:style w:type="table" w:styleId="Eenvoudigetabel1">
    <w:name w:val="Table Simple 1"/>
    <w:basedOn w:val="Standaardtabel"/>
    <w:semiHidden/>
    <w:rsid w:val="00D234C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D234C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D234C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D234C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D234C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D234C9"/>
  </w:style>
  <w:style w:type="character" w:styleId="GevolgdeHyperlink">
    <w:name w:val="FollowedHyperlink"/>
    <w:semiHidden/>
    <w:rsid w:val="00D234C9"/>
    <w:rPr>
      <w:color w:val="800080"/>
      <w:u w:val="single"/>
    </w:rPr>
  </w:style>
  <w:style w:type="paragraph" w:styleId="Handtekening">
    <w:name w:val="Signature"/>
    <w:basedOn w:val="Standaard"/>
    <w:semiHidden/>
    <w:rsid w:val="00D234C9"/>
    <w:pPr>
      <w:ind w:left="4252"/>
    </w:pPr>
  </w:style>
  <w:style w:type="paragraph" w:styleId="HTML-voorafopgemaakt">
    <w:name w:val="HTML Preformatted"/>
    <w:basedOn w:val="Standaard"/>
    <w:semiHidden/>
    <w:rsid w:val="00D234C9"/>
    <w:rPr>
      <w:rFonts w:ascii="Courier New" w:hAnsi="Courier New" w:cs="Courier New"/>
    </w:rPr>
  </w:style>
  <w:style w:type="character" w:styleId="HTMLCode">
    <w:name w:val="HTML Code"/>
    <w:semiHidden/>
    <w:rsid w:val="00D234C9"/>
    <w:rPr>
      <w:rFonts w:ascii="Courier New" w:hAnsi="Courier New" w:cs="Courier New"/>
      <w:sz w:val="20"/>
      <w:szCs w:val="20"/>
    </w:rPr>
  </w:style>
  <w:style w:type="character" w:styleId="HTMLDefinition">
    <w:name w:val="HTML Definition"/>
    <w:semiHidden/>
    <w:rsid w:val="00D234C9"/>
    <w:rPr>
      <w:i/>
      <w:iCs/>
    </w:rPr>
  </w:style>
  <w:style w:type="character" w:styleId="HTMLVariable">
    <w:name w:val="HTML Variable"/>
    <w:semiHidden/>
    <w:rsid w:val="00D234C9"/>
    <w:rPr>
      <w:i/>
      <w:iCs/>
    </w:rPr>
  </w:style>
  <w:style w:type="character" w:styleId="HTML-acroniem">
    <w:name w:val="HTML Acronym"/>
    <w:basedOn w:val="Standaardalinea-lettertype"/>
    <w:semiHidden/>
    <w:rsid w:val="00D234C9"/>
  </w:style>
  <w:style w:type="paragraph" w:styleId="HTML-adres">
    <w:name w:val="HTML Address"/>
    <w:basedOn w:val="Standaard"/>
    <w:semiHidden/>
    <w:rsid w:val="00D234C9"/>
    <w:rPr>
      <w:i/>
      <w:iCs/>
    </w:rPr>
  </w:style>
  <w:style w:type="character" w:styleId="HTML-citaat">
    <w:name w:val="HTML Cite"/>
    <w:semiHidden/>
    <w:rsid w:val="00D234C9"/>
    <w:rPr>
      <w:i/>
      <w:iCs/>
    </w:rPr>
  </w:style>
  <w:style w:type="character" w:styleId="HTML-schrijfmachine">
    <w:name w:val="HTML Typewriter"/>
    <w:semiHidden/>
    <w:rsid w:val="00D234C9"/>
    <w:rPr>
      <w:rFonts w:ascii="Courier New" w:hAnsi="Courier New" w:cs="Courier New"/>
      <w:sz w:val="20"/>
      <w:szCs w:val="20"/>
    </w:rPr>
  </w:style>
  <w:style w:type="character" w:styleId="HTML-toetsenbord">
    <w:name w:val="HTML Keyboard"/>
    <w:semiHidden/>
    <w:rsid w:val="00D234C9"/>
    <w:rPr>
      <w:rFonts w:ascii="Courier New" w:hAnsi="Courier New" w:cs="Courier New"/>
      <w:sz w:val="20"/>
      <w:szCs w:val="20"/>
    </w:rPr>
  </w:style>
  <w:style w:type="character" w:styleId="HTML-voorbeeld">
    <w:name w:val="HTML Sample"/>
    <w:semiHidden/>
    <w:rsid w:val="00D234C9"/>
    <w:rPr>
      <w:rFonts w:ascii="Courier New" w:hAnsi="Courier New" w:cs="Courier New"/>
    </w:rPr>
  </w:style>
  <w:style w:type="character" w:styleId="Hyperlink">
    <w:name w:val="Hyperlink"/>
    <w:uiPriority w:val="99"/>
    <w:rsid w:val="00D234C9"/>
    <w:rPr>
      <w:color w:val="0000FF"/>
      <w:u w:val="single"/>
    </w:rPr>
  </w:style>
  <w:style w:type="table" w:styleId="Klassieketabel1">
    <w:name w:val="Table Classic 1"/>
    <w:basedOn w:val="Standaardtabel"/>
    <w:semiHidden/>
    <w:rsid w:val="00D234C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D234C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D234C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D234C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D234C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D234C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D234C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D234C9"/>
    <w:pPr>
      <w:ind w:left="283" w:hanging="283"/>
    </w:pPr>
  </w:style>
  <w:style w:type="paragraph" w:styleId="Lijst2">
    <w:name w:val="List 2"/>
    <w:basedOn w:val="Standaard"/>
    <w:semiHidden/>
    <w:rsid w:val="00D234C9"/>
    <w:pPr>
      <w:ind w:left="566" w:hanging="283"/>
    </w:pPr>
  </w:style>
  <w:style w:type="paragraph" w:styleId="Lijst3">
    <w:name w:val="List 3"/>
    <w:basedOn w:val="Standaard"/>
    <w:semiHidden/>
    <w:rsid w:val="00D234C9"/>
    <w:pPr>
      <w:ind w:left="849" w:hanging="283"/>
    </w:pPr>
  </w:style>
  <w:style w:type="paragraph" w:styleId="Lijst4">
    <w:name w:val="List 4"/>
    <w:basedOn w:val="Standaard"/>
    <w:semiHidden/>
    <w:rsid w:val="00D234C9"/>
    <w:pPr>
      <w:ind w:left="1132" w:hanging="283"/>
    </w:pPr>
  </w:style>
  <w:style w:type="paragraph" w:styleId="Lijst5">
    <w:name w:val="List 5"/>
    <w:basedOn w:val="Standaard"/>
    <w:semiHidden/>
    <w:rsid w:val="00D234C9"/>
    <w:pPr>
      <w:ind w:left="1415" w:hanging="283"/>
    </w:pPr>
  </w:style>
  <w:style w:type="paragraph" w:styleId="Lijstopsomteken">
    <w:name w:val="List Bullet"/>
    <w:basedOn w:val="Standaard"/>
    <w:autoRedefine/>
    <w:semiHidden/>
    <w:rsid w:val="00D234C9"/>
    <w:pPr>
      <w:numPr>
        <w:numId w:val="4"/>
      </w:numPr>
    </w:pPr>
  </w:style>
  <w:style w:type="paragraph" w:styleId="Lijstopsomteken2">
    <w:name w:val="List Bullet 2"/>
    <w:basedOn w:val="Standaard"/>
    <w:autoRedefine/>
    <w:semiHidden/>
    <w:rsid w:val="00D234C9"/>
    <w:pPr>
      <w:numPr>
        <w:numId w:val="5"/>
      </w:numPr>
    </w:pPr>
  </w:style>
  <w:style w:type="paragraph" w:styleId="Lijstopsomteken3">
    <w:name w:val="List Bullet 3"/>
    <w:basedOn w:val="Standaard"/>
    <w:autoRedefine/>
    <w:semiHidden/>
    <w:rsid w:val="00D234C9"/>
    <w:pPr>
      <w:numPr>
        <w:numId w:val="6"/>
      </w:numPr>
    </w:pPr>
  </w:style>
  <w:style w:type="paragraph" w:styleId="Lijstopsomteken4">
    <w:name w:val="List Bullet 4"/>
    <w:basedOn w:val="Standaard"/>
    <w:autoRedefine/>
    <w:semiHidden/>
    <w:rsid w:val="00D234C9"/>
    <w:pPr>
      <w:numPr>
        <w:numId w:val="7"/>
      </w:numPr>
    </w:pPr>
  </w:style>
  <w:style w:type="paragraph" w:styleId="Lijstopsomteken5">
    <w:name w:val="List Bullet 5"/>
    <w:basedOn w:val="Standaard"/>
    <w:autoRedefine/>
    <w:semiHidden/>
    <w:rsid w:val="00D234C9"/>
    <w:pPr>
      <w:numPr>
        <w:numId w:val="8"/>
      </w:numPr>
    </w:pPr>
  </w:style>
  <w:style w:type="paragraph" w:styleId="Lijstnummering">
    <w:name w:val="List Number"/>
    <w:basedOn w:val="Standaard"/>
    <w:semiHidden/>
    <w:rsid w:val="00D234C9"/>
    <w:pPr>
      <w:numPr>
        <w:numId w:val="9"/>
      </w:numPr>
    </w:pPr>
  </w:style>
  <w:style w:type="paragraph" w:styleId="Lijstnummering2">
    <w:name w:val="List Number 2"/>
    <w:basedOn w:val="Standaard"/>
    <w:semiHidden/>
    <w:rsid w:val="00D234C9"/>
    <w:pPr>
      <w:numPr>
        <w:numId w:val="10"/>
      </w:numPr>
    </w:pPr>
  </w:style>
  <w:style w:type="paragraph" w:styleId="Lijstnummering3">
    <w:name w:val="List Number 3"/>
    <w:basedOn w:val="Standaard"/>
    <w:semiHidden/>
    <w:rsid w:val="00D234C9"/>
    <w:pPr>
      <w:numPr>
        <w:numId w:val="11"/>
      </w:numPr>
    </w:pPr>
  </w:style>
  <w:style w:type="paragraph" w:styleId="Lijstnummering4">
    <w:name w:val="List Number 4"/>
    <w:basedOn w:val="Standaard"/>
    <w:semiHidden/>
    <w:rsid w:val="00D234C9"/>
    <w:pPr>
      <w:numPr>
        <w:numId w:val="12"/>
      </w:numPr>
    </w:pPr>
  </w:style>
  <w:style w:type="paragraph" w:styleId="Lijstnummering5">
    <w:name w:val="List Number 5"/>
    <w:basedOn w:val="Standaard"/>
    <w:semiHidden/>
    <w:rsid w:val="00D234C9"/>
    <w:pPr>
      <w:numPr>
        <w:numId w:val="13"/>
      </w:numPr>
    </w:pPr>
  </w:style>
  <w:style w:type="paragraph" w:styleId="Lijstvoortzetting">
    <w:name w:val="List Continue"/>
    <w:basedOn w:val="Standaard"/>
    <w:semiHidden/>
    <w:rsid w:val="00D234C9"/>
    <w:pPr>
      <w:spacing w:after="120"/>
      <w:ind w:left="283"/>
    </w:pPr>
  </w:style>
  <w:style w:type="paragraph" w:styleId="Lijstvoortzetting2">
    <w:name w:val="List Continue 2"/>
    <w:basedOn w:val="Standaard"/>
    <w:semiHidden/>
    <w:rsid w:val="00D234C9"/>
    <w:pPr>
      <w:spacing w:after="120"/>
      <w:ind w:left="566"/>
    </w:pPr>
  </w:style>
  <w:style w:type="paragraph" w:styleId="Lijstvoortzetting3">
    <w:name w:val="List Continue 3"/>
    <w:basedOn w:val="Standaard"/>
    <w:semiHidden/>
    <w:rsid w:val="00D234C9"/>
    <w:pPr>
      <w:spacing w:after="120"/>
      <w:ind w:left="849"/>
    </w:pPr>
  </w:style>
  <w:style w:type="paragraph" w:styleId="Lijstvoortzetting4">
    <w:name w:val="List Continue 4"/>
    <w:basedOn w:val="Standaard"/>
    <w:semiHidden/>
    <w:rsid w:val="00D234C9"/>
    <w:pPr>
      <w:spacing w:after="120"/>
      <w:ind w:left="1132"/>
    </w:pPr>
  </w:style>
  <w:style w:type="paragraph" w:styleId="Lijstvoortzetting5">
    <w:name w:val="List Continue 5"/>
    <w:basedOn w:val="Standaard"/>
    <w:semiHidden/>
    <w:rsid w:val="00D234C9"/>
    <w:pPr>
      <w:spacing w:after="120"/>
      <w:ind w:left="1415"/>
    </w:pPr>
  </w:style>
  <w:style w:type="character" w:styleId="Nadruk">
    <w:name w:val="Emphasis"/>
    <w:rsid w:val="00D234C9"/>
    <w:rPr>
      <w:i/>
      <w:iCs/>
    </w:rPr>
  </w:style>
  <w:style w:type="paragraph" w:styleId="Normaalweb">
    <w:name w:val="Normal (Web)"/>
    <w:basedOn w:val="Standaard"/>
    <w:uiPriority w:val="99"/>
    <w:semiHidden/>
    <w:rsid w:val="00D234C9"/>
    <w:rPr>
      <w:rFonts w:ascii="Times New Roman" w:hAnsi="Times New Roman"/>
      <w:sz w:val="24"/>
    </w:rPr>
  </w:style>
  <w:style w:type="paragraph" w:styleId="Notitiekop">
    <w:name w:val="Note Heading"/>
    <w:basedOn w:val="Standaard"/>
    <w:next w:val="Standaard"/>
    <w:semiHidden/>
    <w:rsid w:val="00D234C9"/>
  </w:style>
  <w:style w:type="paragraph" w:styleId="Plattetekst">
    <w:name w:val="Body Text"/>
    <w:basedOn w:val="Standaard"/>
    <w:semiHidden/>
    <w:rsid w:val="00D234C9"/>
    <w:pPr>
      <w:spacing w:after="120"/>
    </w:pPr>
  </w:style>
  <w:style w:type="paragraph" w:styleId="Plattetekst2">
    <w:name w:val="Body Text 2"/>
    <w:basedOn w:val="Standaard"/>
    <w:semiHidden/>
    <w:rsid w:val="00D234C9"/>
    <w:pPr>
      <w:spacing w:after="120" w:line="480" w:lineRule="auto"/>
    </w:pPr>
  </w:style>
  <w:style w:type="paragraph" w:styleId="Plattetekst3">
    <w:name w:val="Body Text 3"/>
    <w:basedOn w:val="Standaard"/>
    <w:semiHidden/>
    <w:rsid w:val="00D234C9"/>
    <w:pPr>
      <w:spacing w:after="120"/>
    </w:pPr>
    <w:rPr>
      <w:sz w:val="16"/>
      <w:szCs w:val="16"/>
    </w:rPr>
  </w:style>
  <w:style w:type="paragraph" w:styleId="Platteteksteersteinspringing">
    <w:name w:val="Body Text First Indent"/>
    <w:basedOn w:val="Plattetekst"/>
    <w:semiHidden/>
    <w:rsid w:val="00D234C9"/>
    <w:pPr>
      <w:ind w:firstLine="210"/>
    </w:pPr>
  </w:style>
  <w:style w:type="paragraph" w:styleId="Plattetekstinspringen">
    <w:name w:val="Body Text Indent"/>
    <w:basedOn w:val="Standaard"/>
    <w:semiHidden/>
    <w:rsid w:val="00D234C9"/>
    <w:pPr>
      <w:spacing w:after="120"/>
      <w:ind w:left="283"/>
    </w:pPr>
  </w:style>
  <w:style w:type="paragraph" w:styleId="Platteteksteersteinspringing2">
    <w:name w:val="Body Text First Indent 2"/>
    <w:basedOn w:val="Plattetekstinspringen"/>
    <w:semiHidden/>
    <w:rsid w:val="00D234C9"/>
    <w:pPr>
      <w:ind w:firstLine="210"/>
    </w:pPr>
  </w:style>
  <w:style w:type="paragraph" w:styleId="Plattetekstinspringen2">
    <w:name w:val="Body Text Indent 2"/>
    <w:basedOn w:val="Standaard"/>
    <w:semiHidden/>
    <w:rsid w:val="00D234C9"/>
    <w:pPr>
      <w:spacing w:after="120" w:line="480" w:lineRule="auto"/>
      <w:ind w:left="283"/>
    </w:pPr>
  </w:style>
  <w:style w:type="paragraph" w:styleId="Plattetekstinspringen3">
    <w:name w:val="Body Text Indent 3"/>
    <w:basedOn w:val="Standaard"/>
    <w:semiHidden/>
    <w:rsid w:val="00D234C9"/>
    <w:pPr>
      <w:spacing w:after="120"/>
      <w:ind w:left="283"/>
    </w:pPr>
    <w:rPr>
      <w:sz w:val="16"/>
      <w:szCs w:val="16"/>
    </w:rPr>
  </w:style>
  <w:style w:type="table" w:styleId="Professioneletabel">
    <w:name w:val="Table Professional"/>
    <w:basedOn w:val="Standaardtabel"/>
    <w:semiHidden/>
    <w:rsid w:val="00D234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D234C9"/>
  </w:style>
  <w:style w:type="paragraph" w:styleId="Standaardinspringing">
    <w:name w:val="Normal Indent"/>
    <w:basedOn w:val="Standaard"/>
    <w:semiHidden/>
    <w:rsid w:val="00D234C9"/>
    <w:pPr>
      <w:ind w:left="708"/>
    </w:pPr>
  </w:style>
  <w:style w:type="paragraph" w:styleId="Ondertitel">
    <w:name w:val="Subtitle"/>
    <w:basedOn w:val="Standaard"/>
    <w:rsid w:val="00D234C9"/>
    <w:pPr>
      <w:spacing w:after="60"/>
      <w:jc w:val="center"/>
      <w:outlineLvl w:val="1"/>
    </w:pPr>
    <w:rPr>
      <w:rFonts w:cs="Arial"/>
      <w:sz w:val="24"/>
    </w:rPr>
  </w:style>
  <w:style w:type="table" w:styleId="Tabelkolommen1">
    <w:name w:val="Table Columns 1"/>
    <w:basedOn w:val="Standaardtabel"/>
    <w:semiHidden/>
    <w:rsid w:val="00D234C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D234C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D234C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D234C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D234C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D234C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D234C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D234C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D234C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D234C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D234C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D234C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D234C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D234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D234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D234C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D234C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D234C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D234C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D234C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D234C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D234C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D234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D234C9"/>
    <w:rPr>
      <w:rFonts w:ascii="Courier New" w:hAnsi="Courier New" w:cs="Courier New"/>
    </w:rPr>
  </w:style>
  <w:style w:type="paragraph" w:styleId="Titel">
    <w:name w:val="Title"/>
    <w:basedOn w:val="Standaard"/>
    <w:rsid w:val="00D234C9"/>
    <w:pPr>
      <w:spacing w:before="240" w:after="60"/>
      <w:jc w:val="center"/>
      <w:outlineLvl w:val="0"/>
    </w:pPr>
    <w:rPr>
      <w:rFonts w:cs="Arial"/>
      <w:b/>
      <w:bCs/>
      <w:kern w:val="28"/>
      <w:sz w:val="32"/>
      <w:szCs w:val="32"/>
    </w:rPr>
  </w:style>
  <w:style w:type="table" w:styleId="Verfijndetabel1">
    <w:name w:val="Table Subtle 1"/>
    <w:basedOn w:val="Standaardtabel"/>
    <w:semiHidden/>
    <w:rsid w:val="00D234C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D234C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rsid w:val="00D234C9"/>
    <w:rPr>
      <w:vertAlign w:val="superscript"/>
    </w:rPr>
  </w:style>
  <w:style w:type="paragraph" w:styleId="Voetnoottekst">
    <w:name w:val="footnote text"/>
    <w:basedOn w:val="Standaard"/>
    <w:rsid w:val="00D234C9"/>
  </w:style>
  <w:style w:type="table" w:styleId="Webtabel1">
    <w:name w:val="Table Web 1"/>
    <w:basedOn w:val="Standaardtabel"/>
    <w:semiHidden/>
    <w:rsid w:val="00D234C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D234C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D234C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rsid w:val="00D234C9"/>
    <w:rPr>
      <w:b/>
      <w:bCs/>
    </w:rPr>
  </w:style>
  <w:style w:type="character" w:styleId="Verwijzingopmerking">
    <w:name w:val="annotation reference"/>
    <w:basedOn w:val="Standaardalinea-lettertype"/>
    <w:unhideWhenUsed/>
    <w:rsid w:val="00DE1F83"/>
    <w:rPr>
      <w:sz w:val="16"/>
      <w:szCs w:val="16"/>
    </w:rPr>
  </w:style>
  <w:style w:type="paragraph" w:styleId="Tekstopmerking">
    <w:name w:val="annotation text"/>
    <w:basedOn w:val="Standaard"/>
    <w:link w:val="TekstopmerkingChar"/>
    <w:unhideWhenUsed/>
    <w:rsid w:val="00DE1F83"/>
    <w:pPr>
      <w:spacing w:line="240" w:lineRule="auto"/>
    </w:pPr>
  </w:style>
  <w:style w:type="character" w:customStyle="1" w:styleId="TekstopmerkingChar">
    <w:name w:val="Tekst opmerking Char"/>
    <w:basedOn w:val="Standaardalinea-lettertype"/>
    <w:link w:val="Tekstopmerking"/>
    <w:rsid w:val="00DE1F83"/>
    <w:rPr>
      <w:rFonts w:ascii="Arial" w:hAnsi="Arial"/>
    </w:rPr>
  </w:style>
  <w:style w:type="paragraph" w:styleId="Onderwerpvanopmerking">
    <w:name w:val="annotation subject"/>
    <w:basedOn w:val="Tekstopmerking"/>
    <w:next w:val="Tekstopmerking"/>
    <w:link w:val="OnderwerpvanopmerkingChar"/>
    <w:uiPriority w:val="99"/>
    <w:semiHidden/>
    <w:unhideWhenUsed/>
    <w:rsid w:val="00DE1F83"/>
    <w:rPr>
      <w:b/>
      <w:bCs/>
    </w:rPr>
  </w:style>
  <w:style w:type="character" w:customStyle="1" w:styleId="OnderwerpvanopmerkingChar">
    <w:name w:val="Onderwerp van opmerking Char"/>
    <w:basedOn w:val="TekstopmerkingChar"/>
    <w:link w:val="Onderwerpvanopmerking"/>
    <w:uiPriority w:val="99"/>
    <w:semiHidden/>
    <w:rsid w:val="00DE1F83"/>
    <w:rPr>
      <w:rFonts w:ascii="Arial" w:hAnsi="Arial"/>
      <w:b/>
      <w:bCs/>
    </w:rPr>
  </w:style>
  <w:style w:type="paragraph" w:styleId="Ballontekst">
    <w:name w:val="Balloon Text"/>
    <w:basedOn w:val="Standaard"/>
    <w:link w:val="BallontekstChar"/>
    <w:uiPriority w:val="99"/>
    <w:semiHidden/>
    <w:unhideWhenUsed/>
    <w:rsid w:val="00DE1F8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E1F83"/>
    <w:rPr>
      <w:rFonts w:ascii="Tahoma" w:hAnsi="Tahoma" w:cs="Tahoma"/>
      <w:sz w:val="16"/>
      <w:szCs w:val="16"/>
    </w:rPr>
  </w:style>
  <w:style w:type="paragraph" w:styleId="Lijstalinea">
    <w:name w:val="List Paragraph"/>
    <w:basedOn w:val="Standaard"/>
    <w:uiPriority w:val="34"/>
    <w:qFormat/>
    <w:rsid w:val="00A63098"/>
    <w:pPr>
      <w:ind w:left="720"/>
      <w:contextualSpacing/>
    </w:pPr>
  </w:style>
  <w:style w:type="character" w:customStyle="1" w:styleId="VoettekstChar">
    <w:name w:val="Voettekst Char"/>
    <w:basedOn w:val="Standaardalinea-lettertype"/>
    <w:link w:val="Voettekst"/>
    <w:uiPriority w:val="99"/>
    <w:rsid w:val="00A304BE"/>
    <w:rPr>
      <w:rFonts w:ascii="Arial" w:hAnsi="Arial"/>
      <w:sz w:val="16"/>
      <w:szCs w:val="24"/>
    </w:rPr>
  </w:style>
  <w:style w:type="paragraph" w:styleId="Kopvaninhoudsopgave">
    <w:name w:val="TOC Heading"/>
    <w:basedOn w:val="Kop1"/>
    <w:next w:val="Standaard"/>
    <w:uiPriority w:val="39"/>
    <w:unhideWhenUsed/>
    <w:rsid w:val="00D05E1E"/>
    <w:pPr>
      <w:spacing w:before="480" w:after="0" w:line="276" w:lineRule="auto"/>
      <w:outlineLvl w:val="9"/>
    </w:pPr>
    <w:rPr>
      <w:rFonts w:asciiTheme="majorHAnsi" w:eastAsiaTheme="majorEastAsia" w:hAnsiTheme="majorHAnsi" w:cstheme="majorBidi"/>
      <w:color w:val="365F91" w:themeColor="accent1" w:themeShade="BF"/>
      <w:kern w:val="0"/>
    </w:rPr>
  </w:style>
  <w:style w:type="paragraph" w:styleId="Inhopg4">
    <w:name w:val="toc 4"/>
    <w:basedOn w:val="Standaard"/>
    <w:next w:val="Standaard"/>
    <w:autoRedefine/>
    <w:uiPriority w:val="39"/>
    <w:unhideWhenUsed/>
    <w:qFormat/>
    <w:rsid w:val="009A3278"/>
    <w:pPr>
      <w:ind w:left="600"/>
    </w:pPr>
  </w:style>
  <w:style w:type="paragraph" w:styleId="Inhopg5">
    <w:name w:val="toc 5"/>
    <w:basedOn w:val="Standaard"/>
    <w:next w:val="Standaard"/>
    <w:autoRedefine/>
    <w:uiPriority w:val="39"/>
    <w:semiHidden/>
    <w:unhideWhenUsed/>
    <w:rsid w:val="00D05E1E"/>
    <w:pPr>
      <w:ind w:left="800"/>
    </w:pPr>
    <w:rPr>
      <w:rFonts w:asciiTheme="minorHAnsi" w:hAnsiTheme="minorHAnsi"/>
    </w:rPr>
  </w:style>
  <w:style w:type="paragraph" w:styleId="Inhopg6">
    <w:name w:val="toc 6"/>
    <w:basedOn w:val="Standaard"/>
    <w:next w:val="Standaard"/>
    <w:autoRedefine/>
    <w:uiPriority w:val="39"/>
    <w:semiHidden/>
    <w:unhideWhenUsed/>
    <w:rsid w:val="00D05E1E"/>
    <w:pPr>
      <w:ind w:left="1000"/>
    </w:pPr>
    <w:rPr>
      <w:rFonts w:asciiTheme="minorHAnsi" w:hAnsiTheme="minorHAnsi"/>
    </w:rPr>
  </w:style>
  <w:style w:type="paragraph" w:styleId="Inhopg7">
    <w:name w:val="toc 7"/>
    <w:basedOn w:val="Standaard"/>
    <w:next w:val="Standaard"/>
    <w:autoRedefine/>
    <w:uiPriority w:val="39"/>
    <w:semiHidden/>
    <w:unhideWhenUsed/>
    <w:rsid w:val="00D05E1E"/>
    <w:pPr>
      <w:ind w:left="1200"/>
    </w:pPr>
    <w:rPr>
      <w:rFonts w:asciiTheme="minorHAnsi" w:hAnsiTheme="minorHAnsi"/>
    </w:rPr>
  </w:style>
  <w:style w:type="paragraph" w:styleId="Inhopg8">
    <w:name w:val="toc 8"/>
    <w:basedOn w:val="Standaard"/>
    <w:next w:val="Standaard"/>
    <w:autoRedefine/>
    <w:uiPriority w:val="39"/>
    <w:semiHidden/>
    <w:unhideWhenUsed/>
    <w:rsid w:val="00D05E1E"/>
    <w:pPr>
      <w:ind w:left="1400"/>
    </w:pPr>
    <w:rPr>
      <w:rFonts w:asciiTheme="minorHAnsi" w:hAnsiTheme="minorHAnsi"/>
    </w:rPr>
  </w:style>
  <w:style w:type="paragraph" w:styleId="Inhopg9">
    <w:name w:val="toc 9"/>
    <w:basedOn w:val="Standaard"/>
    <w:next w:val="Standaard"/>
    <w:autoRedefine/>
    <w:uiPriority w:val="39"/>
    <w:semiHidden/>
    <w:unhideWhenUsed/>
    <w:rsid w:val="00D05E1E"/>
    <w:pPr>
      <w:ind w:left="1600"/>
    </w:pPr>
    <w:rPr>
      <w:rFonts w:asciiTheme="minorHAnsi" w:hAnsiTheme="minorHAnsi"/>
    </w:rPr>
  </w:style>
  <w:style w:type="character" w:customStyle="1" w:styleId="Kop3Char">
    <w:name w:val="Kop 3 Char"/>
    <w:link w:val="Kop3"/>
    <w:rsid w:val="002F578C"/>
    <w:rPr>
      <w:rFonts w:cs="Arial"/>
      <w:bCs/>
      <w:sz w:val="24"/>
      <w:szCs w:val="26"/>
    </w:rPr>
  </w:style>
  <w:style w:type="character" w:styleId="Onopgelostemelding">
    <w:name w:val="Unresolved Mention"/>
    <w:basedOn w:val="Standaardalinea-lettertype"/>
    <w:uiPriority w:val="99"/>
    <w:unhideWhenUsed/>
    <w:rsid w:val="006A4EE2"/>
    <w:rPr>
      <w:color w:val="605E5C"/>
      <w:shd w:val="clear" w:color="auto" w:fill="E1DFDD"/>
    </w:rPr>
  </w:style>
  <w:style w:type="character" w:styleId="Vermelding">
    <w:name w:val="Mention"/>
    <w:basedOn w:val="Standaardalinea-lettertype"/>
    <w:uiPriority w:val="99"/>
    <w:unhideWhenUsed/>
    <w:rsid w:val="006A4EE2"/>
    <w:rPr>
      <w:color w:val="2B579A"/>
      <w:shd w:val="clear" w:color="auto" w:fill="E1DFDD"/>
    </w:rPr>
  </w:style>
  <w:style w:type="paragraph" w:customStyle="1" w:styleId="al">
    <w:name w:val="al"/>
    <w:basedOn w:val="Standaard"/>
    <w:rsid w:val="009D5635"/>
    <w:pPr>
      <w:spacing w:before="100" w:beforeAutospacing="1" w:after="100" w:afterAutospacing="1" w:line="240" w:lineRule="auto"/>
    </w:pPr>
    <w:rPr>
      <w:rFonts w:ascii="Times New Roman" w:hAnsi="Times New Roman"/>
      <w:color w:val="auto"/>
      <w:sz w:val="24"/>
      <w:szCs w:val="24"/>
      <w:lang w:val="en-GB" w:eastAsia="en-GB"/>
    </w:rPr>
  </w:style>
  <w:style w:type="paragraph" w:styleId="Revisie">
    <w:name w:val="Revision"/>
    <w:hidden/>
    <w:uiPriority w:val="99"/>
    <w:semiHidden/>
    <w:rsid w:val="00555935"/>
    <w:pPr>
      <w:spacing w:line="240" w:lineRule="auto"/>
    </w:pPr>
  </w:style>
  <w:style w:type="paragraph" w:customStyle="1" w:styleId="WBPlattetekst">
    <w:name w:val="WB Platte tekst"/>
    <w:link w:val="WBPlattetekstChar"/>
    <w:qFormat/>
    <w:rsid w:val="00CA4B0C"/>
    <w:pPr>
      <w:tabs>
        <w:tab w:val="right" w:pos="709"/>
      </w:tabs>
      <w:spacing w:line="280" w:lineRule="exact"/>
      <w:contextualSpacing/>
    </w:pPr>
    <w:rPr>
      <w:rFonts w:ascii="Roboto" w:eastAsiaTheme="minorHAnsi" w:hAnsi="Roboto" w:cstheme="minorBidi"/>
      <w:color w:val="auto"/>
      <w:lang w:eastAsia="en-US"/>
    </w:rPr>
  </w:style>
  <w:style w:type="character" w:customStyle="1" w:styleId="WBPlattetekstChar">
    <w:name w:val="WB Platte tekst Char"/>
    <w:basedOn w:val="Standaardalinea-lettertype"/>
    <w:link w:val="WBPlattetekst"/>
    <w:rsid w:val="00CA4B0C"/>
    <w:rPr>
      <w:rFonts w:ascii="Roboto" w:eastAsiaTheme="minorHAnsi" w:hAnsi="Roboto" w:cstheme="minorBidi"/>
      <w:color w:val="auto"/>
      <w:lang w:eastAsia="en-US"/>
    </w:rPr>
  </w:style>
  <w:style w:type="paragraph" w:customStyle="1" w:styleId="pf1">
    <w:name w:val="pf1"/>
    <w:basedOn w:val="Standaard"/>
    <w:rsid w:val="00436B79"/>
    <w:pPr>
      <w:spacing w:before="100" w:beforeAutospacing="1" w:after="100" w:afterAutospacing="1" w:line="240" w:lineRule="auto"/>
    </w:pPr>
    <w:rPr>
      <w:rFonts w:ascii="Times New Roman" w:hAnsi="Times New Roman"/>
      <w:color w:val="auto"/>
      <w:sz w:val="24"/>
      <w:szCs w:val="24"/>
    </w:rPr>
  </w:style>
  <w:style w:type="paragraph" w:customStyle="1" w:styleId="pf0">
    <w:name w:val="pf0"/>
    <w:basedOn w:val="Standaard"/>
    <w:rsid w:val="00436B79"/>
    <w:pPr>
      <w:spacing w:before="100" w:beforeAutospacing="1" w:after="100" w:afterAutospacing="1" w:line="240" w:lineRule="auto"/>
    </w:pPr>
    <w:rPr>
      <w:rFonts w:ascii="Times New Roman" w:hAnsi="Times New Roman"/>
      <w:color w:val="auto"/>
      <w:sz w:val="24"/>
      <w:szCs w:val="24"/>
    </w:rPr>
  </w:style>
  <w:style w:type="character" w:customStyle="1" w:styleId="cf01">
    <w:name w:val="cf01"/>
    <w:basedOn w:val="Standaardalinea-lettertype"/>
    <w:rsid w:val="00436B79"/>
    <w:rPr>
      <w:rFonts w:ascii="Segoe UI" w:hAnsi="Segoe UI" w:cs="Segoe UI" w:hint="default"/>
      <w:sz w:val="18"/>
      <w:szCs w:val="18"/>
    </w:rPr>
  </w:style>
  <w:style w:type="paragraph" w:customStyle="1" w:styleId="Stijl1">
    <w:name w:val="Stijl1"/>
    <w:basedOn w:val="Standaard"/>
    <w:link w:val="Stijl1Char"/>
    <w:qFormat/>
    <w:rsid w:val="007D25C8"/>
    <w:pPr>
      <w:numPr>
        <w:numId w:val="47"/>
      </w:numPr>
      <w:spacing w:line="240" w:lineRule="auto"/>
      <w:ind w:left="1134" w:hanging="567"/>
    </w:pPr>
    <w:rPr>
      <w:rFonts w:ascii="Calibri" w:hAnsi="Calibri"/>
      <w:color w:val="auto"/>
      <w:sz w:val="22"/>
      <w:szCs w:val="24"/>
    </w:rPr>
  </w:style>
  <w:style w:type="character" w:customStyle="1" w:styleId="Stijl1Char">
    <w:name w:val="Stijl1 Char"/>
    <w:link w:val="Stijl1"/>
    <w:rsid w:val="007D25C8"/>
    <w:rPr>
      <w:rFonts w:ascii="Calibri" w:hAnsi="Calibri"/>
      <w:color w:val="auto"/>
      <w:sz w:val="22"/>
      <w:szCs w:val="24"/>
    </w:rPr>
  </w:style>
  <w:style w:type="paragraph" w:customStyle="1" w:styleId="Florisovkart">
    <w:name w:val="Floris ovk art"/>
    <w:basedOn w:val="Standaard"/>
    <w:link w:val="FlorisovkartChar"/>
    <w:qFormat/>
    <w:rsid w:val="008E4777"/>
    <w:pPr>
      <w:spacing w:line="240" w:lineRule="auto"/>
      <w:jc w:val="both"/>
    </w:pPr>
    <w:rPr>
      <w:rFonts w:ascii="PT Sans" w:hAnsi="PT Sans"/>
      <w:color w:val="auto"/>
      <w:szCs w:val="24"/>
    </w:rPr>
  </w:style>
  <w:style w:type="character" w:customStyle="1" w:styleId="FlorisovkartChar">
    <w:name w:val="Floris ovk art Char"/>
    <w:link w:val="Florisovkart"/>
    <w:rsid w:val="008E4777"/>
    <w:rPr>
      <w:rFonts w:ascii="PT Sans" w:hAnsi="PT Sans"/>
      <w:color w:val="auto"/>
      <w:szCs w:val="24"/>
    </w:rPr>
  </w:style>
  <w:style w:type="paragraph" w:customStyle="1" w:styleId="bepalingniv1">
    <w:name w:val="bepaling_niv1"/>
    <w:basedOn w:val="Standaard"/>
    <w:rsid w:val="008C42ED"/>
    <w:pPr>
      <w:tabs>
        <w:tab w:val="left" w:pos="397"/>
      </w:tabs>
      <w:spacing w:line="290" w:lineRule="exact"/>
      <w:ind w:left="397" w:hanging="397"/>
    </w:pPr>
    <w:rPr>
      <w:rFonts w:ascii="Arial" w:hAnsi="Arial"/>
      <w:color w:val="auto"/>
      <w:sz w:val="22"/>
    </w:rPr>
  </w:style>
  <w:style w:type="paragraph" w:customStyle="1" w:styleId="Bullet1">
    <w:name w:val="Bullet 1"/>
    <w:basedOn w:val="Standaard"/>
    <w:rsid w:val="00CE306E"/>
    <w:pPr>
      <w:numPr>
        <w:numId w:val="58"/>
      </w:numPr>
      <w:spacing w:line="255" w:lineRule="exact"/>
      <w:jc w:val="both"/>
    </w:pPr>
    <w:rPr>
      <w:rFonts w:ascii="Arial" w:hAnsi="Arial"/>
      <w:color w:val="auto"/>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810">
      <w:bodyDiv w:val="1"/>
      <w:marLeft w:val="0"/>
      <w:marRight w:val="0"/>
      <w:marTop w:val="0"/>
      <w:marBottom w:val="0"/>
      <w:divBdr>
        <w:top w:val="none" w:sz="0" w:space="0" w:color="auto"/>
        <w:left w:val="none" w:sz="0" w:space="0" w:color="auto"/>
        <w:bottom w:val="none" w:sz="0" w:space="0" w:color="auto"/>
        <w:right w:val="none" w:sz="0" w:space="0" w:color="auto"/>
      </w:divBdr>
    </w:div>
    <w:div w:id="58481583">
      <w:bodyDiv w:val="1"/>
      <w:marLeft w:val="0"/>
      <w:marRight w:val="0"/>
      <w:marTop w:val="0"/>
      <w:marBottom w:val="0"/>
      <w:divBdr>
        <w:top w:val="none" w:sz="0" w:space="0" w:color="auto"/>
        <w:left w:val="none" w:sz="0" w:space="0" w:color="auto"/>
        <w:bottom w:val="none" w:sz="0" w:space="0" w:color="auto"/>
        <w:right w:val="none" w:sz="0" w:space="0" w:color="auto"/>
      </w:divBdr>
    </w:div>
    <w:div w:id="131605158">
      <w:bodyDiv w:val="1"/>
      <w:marLeft w:val="0"/>
      <w:marRight w:val="0"/>
      <w:marTop w:val="0"/>
      <w:marBottom w:val="0"/>
      <w:divBdr>
        <w:top w:val="none" w:sz="0" w:space="0" w:color="auto"/>
        <w:left w:val="none" w:sz="0" w:space="0" w:color="auto"/>
        <w:bottom w:val="none" w:sz="0" w:space="0" w:color="auto"/>
        <w:right w:val="none" w:sz="0" w:space="0" w:color="auto"/>
      </w:divBdr>
    </w:div>
    <w:div w:id="183642573">
      <w:bodyDiv w:val="1"/>
      <w:marLeft w:val="0"/>
      <w:marRight w:val="0"/>
      <w:marTop w:val="0"/>
      <w:marBottom w:val="0"/>
      <w:divBdr>
        <w:top w:val="none" w:sz="0" w:space="0" w:color="auto"/>
        <w:left w:val="none" w:sz="0" w:space="0" w:color="auto"/>
        <w:bottom w:val="none" w:sz="0" w:space="0" w:color="auto"/>
        <w:right w:val="none" w:sz="0" w:space="0" w:color="auto"/>
      </w:divBdr>
    </w:div>
    <w:div w:id="344745278">
      <w:bodyDiv w:val="1"/>
      <w:marLeft w:val="0"/>
      <w:marRight w:val="0"/>
      <w:marTop w:val="0"/>
      <w:marBottom w:val="0"/>
      <w:divBdr>
        <w:top w:val="none" w:sz="0" w:space="0" w:color="auto"/>
        <w:left w:val="none" w:sz="0" w:space="0" w:color="auto"/>
        <w:bottom w:val="none" w:sz="0" w:space="0" w:color="auto"/>
        <w:right w:val="none" w:sz="0" w:space="0" w:color="auto"/>
      </w:divBdr>
    </w:div>
    <w:div w:id="466701161">
      <w:bodyDiv w:val="1"/>
      <w:marLeft w:val="0"/>
      <w:marRight w:val="0"/>
      <w:marTop w:val="0"/>
      <w:marBottom w:val="0"/>
      <w:divBdr>
        <w:top w:val="none" w:sz="0" w:space="0" w:color="auto"/>
        <w:left w:val="none" w:sz="0" w:space="0" w:color="auto"/>
        <w:bottom w:val="none" w:sz="0" w:space="0" w:color="auto"/>
        <w:right w:val="none" w:sz="0" w:space="0" w:color="auto"/>
      </w:divBdr>
    </w:div>
    <w:div w:id="508713838">
      <w:bodyDiv w:val="1"/>
      <w:marLeft w:val="0"/>
      <w:marRight w:val="0"/>
      <w:marTop w:val="0"/>
      <w:marBottom w:val="0"/>
      <w:divBdr>
        <w:top w:val="none" w:sz="0" w:space="0" w:color="auto"/>
        <w:left w:val="none" w:sz="0" w:space="0" w:color="auto"/>
        <w:bottom w:val="none" w:sz="0" w:space="0" w:color="auto"/>
        <w:right w:val="none" w:sz="0" w:space="0" w:color="auto"/>
      </w:divBdr>
    </w:div>
    <w:div w:id="516165143">
      <w:bodyDiv w:val="1"/>
      <w:marLeft w:val="0"/>
      <w:marRight w:val="0"/>
      <w:marTop w:val="0"/>
      <w:marBottom w:val="0"/>
      <w:divBdr>
        <w:top w:val="none" w:sz="0" w:space="0" w:color="auto"/>
        <w:left w:val="none" w:sz="0" w:space="0" w:color="auto"/>
        <w:bottom w:val="none" w:sz="0" w:space="0" w:color="auto"/>
        <w:right w:val="none" w:sz="0" w:space="0" w:color="auto"/>
      </w:divBdr>
    </w:div>
    <w:div w:id="539323446">
      <w:bodyDiv w:val="1"/>
      <w:marLeft w:val="0"/>
      <w:marRight w:val="0"/>
      <w:marTop w:val="0"/>
      <w:marBottom w:val="0"/>
      <w:divBdr>
        <w:top w:val="none" w:sz="0" w:space="0" w:color="auto"/>
        <w:left w:val="none" w:sz="0" w:space="0" w:color="auto"/>
        <w:bottom w:val="none" w:sz="0" w:space="0" w:color="auto"/>
        <w:right w:val="none" w:sz="0" w:space="0" w:color="auto"/>
      </w:divBdr>
    </w:div>
    <w:div w:id="651832251">
      <w:bodyDiv w:val="1"/>
      <w:marLeft w:val="0"/>
      <w:marRight w:val="0"/>
      <w:marTop w:val="0"/>
      <w:marBottom w:val="0"/>
      <w:divBdr>
        <w:top w:val="none" w:sz="0" w:space="0" w:color="auto"/>
        <w:left w:val="none" w:sz="0" w:space="0" w:color="auto"/>
        <w:bottom w:val="none" w:sz="0" w:space="0" w:color="auto"/>
        <w:right w:val="none" w:sz="0" w:space="0" w:color="auto"/>
      </w:divBdr>
    </w:div>
    <w:div w:id="705062249">
      <w:bodyDiv w:val="1"/>
      <w:marLeft w:val="0"/>
      <w:marRight w:val="0"/>
      <w:marTop w:val="0"/>
      <w:marBottom w:val="0"/>
      <w:divBdr>
        <w:top w:val="none" w:sz="0" w:space="0" w:color="auto"/>
        <w:left w:val="none" w:sz="0" w:space="0" w:color="auto"/>
        <w:bottom w:val="none" w:sz="0" w:space="0" w:color="auto"/>
        <w:right w:val="none" w:sz="0" w:space="0" w:color="auto"/>
      </w:divBdr>
    </w:div>
    <w:div w:id="740296687">
      <w:bodyDiv w:val="1"/>
      <w:marLeft w:val="0"/>
      <w:marRight w:val="0"/>
      <w:marTop w:val="0"/>
      <w:marBottom w:val="0"/>
      <w:divBdr>
        <w:top w:val="none" w:sz="0" w:space="0" w:color="auto"/>
        <w:left w:val="none" w:sz="0" w:space="0" w:color="auto"/>
        <w:bottom w:val="none" w:sz="0" w:space="0" w:color="auto"/>
        <w:right w:val="none" w:sz="0" w:space="0" w:color="auto"/>
      </w:divBdr>
    </w:div>
    <w:div w:id="761796928">
      <w:bodyDiv w:val="1"/>
      <w:marLeft w:val="0"/>
      <w:marRight w:val="0"/>
      <w:marTop w:val="0"/>
      <w:marBottom w:val="0"/>
      <w:divBdr>
        <w:top w:val="none" w:sz="0" w:space="0" w:color="auto"/>
        <w:left w:val="none" w:sz="0" w:space="0" w:color="auto"/>
        <w:bottom w:val="none" w:sz="0" w:space="0" w:color="auto"/>
        <w:right w:val="none" w:sz="0" w:space="0" w:color="auto"/>
      </w:divBdr>
    </w:div>
    <w:div w:id="918517213">
      <w:bodyDiv w:val="1"/>
      <w:marLeft w:val="0"/>
      <w:marRight w:val="0"/>
      <w:marTop w:val="0"/>
      <w:marBottom w:val="0"/>
      <w:divBdr>
        <w:top w:val="none" w:sz="0" w:space="0" w:color="auto"/>
        <w:left w:val="none" w:sz="0" w:space="0" w:color="auto"/>
        <w:bottom w:val="none" w:sz="0" w:space="0" w:color="auto"/>
        <w:right w:val="none" w:sz="0" w:space="0" w:color="auto"/>
      </w:divBdr>
    </w:div>
    <w:div w:id="943004052">
      <w:bodyDiv w:val="1"/>
      <w:marLeft w:val="0"/>
      <w:marRight w:val="0"/>
      <w:marTop w:val="0"/>
      <w:marBottom w:val="0"/>
      <w:divBdr>
        <w:top w:val="none" w:sz="0" w:space="0" w:color="auto"/>
        <w:left w:val="none" w:sz="0" w:space="0" w:color="auto"/>
        <w:bottom w:val="none" w:sz="0" w:space="0" w:color="auto"/>
        <w:right w:val="none" w:sz="0" w:space="0" w:color="auto"/>
      </w:divBdr>
    </w:div>
    <w:div w:id="1045181672">
      <w:bodyDiv w:val="1"/>
      <w:marLeft w:val="0"/>
      <w:marRight w:val="0"/>
      <w:marTop w:val="0"/>
      <w:marBottom w:val="0"/>
      <w:divBdr>
        <w:top w:val="none" w:sz="0" w:space="0" w:color="auto"/>
        <w:left w:val="none" w:sz="0" w:space="0" w:color="auto"/>
        <w:bottom w:val="none" w:sz="0" w:space="0" w:color="auto"/>
        <w:right w:val="none" w:sz="0" w:space="0" w:color="auto"/>
      </w:divBdr>
    </w:div>
    <w:div w:id="1120102071">
      <w:bodyDiv w:val="1"/>
      <w:marLeft w:val="0"/>
      <w:marRight w:val="0"/>
      <w:marTop w:val="0"/>
      <w:marBottom w:val="0"/>
      <w:divBdr>
        <w:top w:val="none" w:sz="0" w:space="0" w:color="auto"/>
        <w:left w:val="none" w:sz="0" w:space="0" w:color="auto"/>
        <w:bottom w:val="none" w:sz="0" w:space="0" w:color="auto"/>
        <w:right w:val="none" w:sz="0" w:space="0" w:color="auto"/>
      </w:divBdr>
    </w:div>
    <w:div w:id="1127505039">
      <w:bodyDiv w:val="1"/>
      <w:marLeft w:val="0"/>
      <w:marRight w:val="0"/>
      <w:marTop w:val="0"/>
      <w:marBottom w:val="0"/>
      <w:divBdr>
        <w:top w:val="none" w:sz="0" w:space="0" w:color="auto"/>
        <w:left w:val="none" w:sz="0" w:space="0" w:color="auto"/>
        <w:bottom w:val="none" w:sz="0" w:space="0" w:color="auto"/>
        <w:right w:val="none" w:sz="0" w:space="0" w:color="auto"/>
      </w:divBdr>
    </w:div>
    <w:div w:id="1251155100">
      <w:bodyDiv w:val="1"/>
      <w:marLeft w:val="0"/>
      <w:marRight w:val="0"/>
      <w:marTop w:val="0"/>
      <w:marBottom w:val="0"/>
      <w:divBdr>
        <w:top w:val="none" w:sz="0" w:space="0" w:color="auto"/>
        <w:left w:val="none" w:sz="0" w:space="0" w:color="auto"/>
        <w:bottom w:val="none" w:sz="0" w:space="0" w:color="auto"/>
        <w:right w:val="none" w:sz="0" w:space="0" w:color="auto"/>
      </w:divBdr>
    </w:div>
    <w:div w:id="1298149125">
      <w:bodyDiv w:val="1"/>
      <w:marLeft w:val="0"/>
      <w:marRight w:val="0"/>
      <w:marTop w:val="0"/>
      <w:marBottom w:val="0"/>
      <w:divBdr>
        <w:top w:val="none" w:sz="0" w:space="0" w:color="auto"/>
        <w:left w:val="none" w:sz="0" w:space="0" w:color="auto"/>
        <w:bottom w:val="none" w:sz="0" w:space="0" w:color="auto"/>
        <w:right w:val="none" w:sz="0" w:space="0" w:color="auto"/>
      </w:divBdr>
    </w:div>
    <w:div w:id="1354190431">
      <w:bodyDiv w:val="1"/>
      <w:marLeft w:val="0"/>
      <w:marRight w:val="0"/>
      <w:marTop w:val="0"/>
      <w:marBottom w:val="0"/>
      <w:divBdr>
        <w:top w:val="none" w:sz="0" w:space="0" w:color="auto"/>
        <w:left w:val="none" w:sz="0" w:space="0" w:color="auto"/>
        <w:bottom w:val="none" w:sz="0" w:space="0" w:color="auto"/>
        <w:right w:val="none" w:sz="0" w:space="0" w:color="auto"/>
      </w:divBdr>
    </w:div>
    <w:div w:id="1531458141">
      <w:bodyDiv w:val="1"/>
      <w:marLeft w:val="0"/>
      <w:marRight w:val="0"/>
      <w:marTop w:val="0"/>
      <w:marBottom w:val="0"/>
      <w:divBdr>
        <w:top w:val="none" w:sz="0" w:space="0" w:color="auto"/>
        <w:left w:val="none" w:sz="0" w:space="0" w:color="auto"/>
        <w:bottom w:val="none" w:sz="0" w:space="0" w:color="auto"/>
        <w:right w:val="none" w:sz="0" w:space="0" w:color="auto"/>
      </w:divBdr>
    </w:div>
    <w:div w:id="1562324895">
      <w:bodyDiv w:val="1"/>
      <w:marLeft w:val="0"/>
      <w:marRight w:val="0"/>
      <w:marTop w:val="0"/>
      <w:marBottom w:val="0"/>
      <w:divBdr>
        <w:top w:val="none" w:sz="0" w:space="0" w:color="auto"/>
        <w:left w:val="none" w:sz="0" w:space="0" w:color="auto"/>
        <w:bottom w:val="none" w:sz="0" w:space="0" w:color="auto"/>
        <w:right w:val="none" w:sz="0" w:space="0" w:color="auto"/>
      </w:divBdr>
    </w:div>
    <w:div w:id="1586065445">
      <w:bodyDiv w:val="1"/>
      <w:marLeft w:val="0"/>
      <w:marRight w:val="0"/>
      <w:marTop w:val="0"/>
      <w:marBottom w:val="0"/>
      <w:divBdr>
        <w:top w:val="none" w:sz="0" w:space="0" w:color="auto"/>
        <w:left w:val="none" w:sz="0" w:space="0" w:color="auto"/>
        <w:bottom w:val="none" w:sz="0" w:space="0" w:color="auto"/>
        <w:right w:val="none" w:sz="0" w:space="0" w:color="auto"/>
      </w:divBdr>
    </w:div>
    <w:div w:id="1643656203">
      <w:bodyDiv w:val="1"/>
      <w:marLeft w:val="0"/>
      <w:marRight w:val="0"/>
      <w:marTop w:val="0"/>
      <w:marBottom w:val="0"/>
      <w:divBdr>
        <w:top w:val="none" w:sz="0" w:space="0" w:color="auto"/>
        <w:left w:val="none" w:sz="0" w:space="0" w:color="auto"/>
        <w:bottom w:val="none" w:sz="0" w:space="0" w:color="auto"/>
        <w:right w:val="none" w:sz="0" w:space="0" w:color="auto"/>
      </w:divBdr>
    </w:div>
    <w:div w:id="1718776016">
      <w:bodyDiv w:val="1"/>
      <w:marLeft w:val="0"/>
      <w:marRight w:val="0"/>
      <w:marTop w:val="0"/>
      <w:marBottom w:val="0"/>
      <w:divBdr>
        <w:top w:val="none" w:sz="0" w:space="0" w:color="auto"/>
        <w:left w:val="none" w:sz="0" w:space="0" w:color="auto"/>
        <w:bottom w:val="none" w:sz="0" w:space="0" w:color="auto"/>
        <w:right w:val="none" w:sz="0" w:space="0" w:color="auto"/>
      </w:divBdr>
    </w:div>
    <w:div w:id="1874876150">
      <w:bodyDiv w:val="1"/>
      <w:marLeft w:val="0"/>
      <w:marRight w:val="0"/>
      <w:marTop w:val="0"/>
      <w:marBottom w:val="0"/>
      <w:divBdr>
        <w:top w:val="none" w:sz="0" w:space="0" w:color="auto"/>
        <w:left w:val="none" w:sz="0" w:space="0" w:color="auto"/>
        <w:bottom w:val="none" w:sz="0" w:space="0" w:color="auto"/>
        <w:right w:val="none" w:sz="0" w:space="0" w:color="auto"/>
      </w:divBdr>
    </w:div>
    <w:div w:id="1882669915">
      <w:bodyDiv w:val="1"/>
      <w:marLeft w:val="0"/>
      <w:marRight w:val="0"/>
      <w:marTop w:val="0"/>
      <w:marBottom w:val="0"/>
      <w:divBdr>
        <w:top w:val="none" w:sz="0" w:space="0" w:color="auto"/>
        <w:left w:val="none" w:sz="0" w:space="0" w:color="auto"/>
        <w:bottom w:val="none" w:sz="0" w:space="0" w:color="auto"/>
        <w:right w:val="none" w:sz="0" w:space="0" w:color="auto"/>
      </w:divBdr>
    </w:div>
    <w:div w:id="207631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onen\50-Akro-offerte%202011.dot" TargetMode="External"/></Relationships>
</file>

<file path=word/theme/theme1.xml><?xml version="1.0" encoding="utf-8"?>
<a:theme xmlns:a="http://schemas.openxmlformats.org/drawingml/2006/main" name="Office-thema">
  <a:themeElements>
    <a:clrScheme name="Aangepast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D8168"/>
      </a:hlink>
      <a:folHlink>
        <a:srgbClr val="FD816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107510-90c1-4519-a025-801eb0ec310f">
      <Terms xmlns="http://schemas.microsoft.com/office/infopath/2007/PartnerControls"/>
    </lcf76f155ced4ddcb4097134ff3c332f>
    <TaxCatchAll xmlns="e0fe86de-6c6b-486e-a46f-008c5918b725" xsi:nil="true"/>
    <i58fc22988b14885a04972eee30888a1 xmlns="c2107510-90c1-4519-a025-801eb0ec310f">
      <Terms xmlns="http://schemas.microsoft.com/office/infopath/2007/PartnerControls"/>
    </i58fc22988b14885a04972eee30888a1>
    <_dlc_DocId xmlns="e0fe86de-6c6b-486e-a46f-008c5918b725">3C7MSF5VRPTR-1886941069-83062</_dlc_DocId>
    <_dlc_DocIdUrl xmlns="e0fe86de-6c6b-486e-a46f-008c5918b725">
      <Url>https://katwijkzh.sharepoint.com/sites/TKV_Inkoop/_layouts/15/DocIdRedir.aspx?ID=3C7MSF5VRPTR-1886941069-83062</Url>
      <Description>3C7MSF5VRPTR-1886941069-83062</Description>
    </_dlc_DocIdUrl>
    <_MarkAsFinal xmlns="c2107510-90c1-4519-a025-801eb0ec310f">false</_MarkAsFina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A891A-AF8E-44D1-A5F2-1D958A6B8729}">
  <ds:schemaRefs>
    <ds:schemaRef ds:uri="http://schemas.openxmlformats.org/officeDocument/2006/bibliography"/>
  </ds:schemaRefs>
</ds:datastoreItem>
</file>

<file path=customXml/itemProps2.xml><?xml version="1.0" encoding="utf-8"?>
<ds:datastoreItem xmlns:ds="http://schemas.openxmlformats.org/officeDocument/2006/customXml" ds:itemID="{5CBD3F84-66C9-47D8-85A7-F92518A8B014}">
  <ds:schemaRefs>
    <ds:schemaRef ds:uri="http://schemas.microsoft.com/sharepoint/events"/>
  </ds:schemaRefs>
</ds:datastoreItem>
</file>

<file path=customXml/itemProps3.xml><?xml version="1.0" encoding="utf-8"?>
<ds:datastoreItem xmlns:ds="http://schemas.openxmlformats.org/officeDocument/2006/customXml" ds:itemID="{16F8AAE7-4162-43C3-8D85-3A3801E06099}">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4.xml><?xml version="1.0" encoding="utf-8"?>
<ds:datastoreItem xmlns:ds="http://schemas.openxmlformats.org/officeDocument/2006/customXml" ds:itemID="{D9CD36E6-F3E9-45E0-B336-69EE57DAE69D}">
  <ds:schemaRefs>
    <ds:schemaRef ds:uri="http://schemas.microsoft.com/sharepoint/v3/contenttype/forms"/>
  </ds:schemaRefs>
</ds:datastoreItem>
</file>

<file path=customXml/itemProps5.xml><?xml version="1.0" encoding="utf-8"?>
<ds:datastoreItem xmlns:ds="http://schemas.openxmlformats.org/officeDocument/2006/customXml" ds:itemID="{5E8623CF-82BB-42D2-ACC7-7F1AE454D59F}"/>
</file>

<file path=docProps/app.xml><?xml version="1.0" encoding="utf-8"?>
<Properties xmlns="http://schemas.openxmlformats.org/officeDocument/2006/extended-properties" xmlns:vt="http://schemas.openxmlformats.org/officeDocument/2006/docPropsVTypes">
  <Template>50-Akro-offerte 2011.dot</Template>
  <TotalTime>33</TotalTime>
  <Pages>1</Pages>
  <Words>8521</Words>
  <Characters>46869</Characters>
  <Application>Microsoft Office Word</Application>
  <DocSecurity>0</DocSecurity>
  <Lines>390</Lines>
  <Paragraphs>110</Paragraphs>
  <ScaleCrop>false</ScaleCrop>
  <Manager/>
  <Company/>
  <LinksUpToDate>false</LinksUpToDate>
  <CharactersWithSpaces>55280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Akro Consult</dc:creator>
  <cp:keywords/>
  <dc:description/>
  <cp:lastModifiedBy>Hans van Dalfsen</cp:lastModifiedBy>
  <cp:revision>28</cp:revision>
  <cp:lastPrinted>2023-02-16T00:46:00Z</cp:lastPrinted>
  <dcterms:created xsi:type="dcterms:W3CDTF">2024-11-06T12:14:00Z</dcterms:created>
  <dcterms:modified xsi:type="dcterms:W3CDTF">2025-02-25T09:40:00Z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MediaServiceImageTags">
    <vt:lpwstr/>
  </property>
  <property fmtid="{D5CDD505-2E9C-101B-9397-08002B2CF9AE}" pid="4" name="Order">
    <vt:r8>100</vt:r8>
  </property>
  <property fmtid="{D5CDD505-2E9C-101B-9397-08002B2CF9AE}" pid="5" name="Afdeling">
    <vt:lpwstr/>
  </property>
  <property fmtid="{D5CDD505-2E9C-101B-9397-08002B2CF9AE}" pid="6" name="_dlc_DocIdItemGuid">
    <vt:lpwstr>09af4ce1-7310-4da6-b7ba-1df7ac54e927</vt:lpwstr>
  </property>
</Properties>
</file>