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7F8" w:rsidP="009210A8" w:rsidRDefault="00B127F8" w14:paraId="17BFBF83" w14:textId="77777777">
      <w:pPr>
        <w:rPr>
          <w:b/>
          <w:sz w:val="20"/>
        </w:rPr>
      </w:pPr>
    </w:p>
    <w:p w:rsidRPr="00224F6A" w:rsidR="009210A8" w:rsidP="009210A8" w:rsidRDefault="00253F69" w14:paraId="3222CC72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Checklist</w:t>
      </w:r>
      <w:r w:rsidRPr="00224F6A" w:rsidR="009210A8">
        <w:rPr>
          <w:rFonts w:ascii="Calibri" w:hAnsi="Calibri" w:cs="Calibri"/>
          <w:b/>
          <w:sz w:val="24"/>
          <w:szCs w:val="24"/>
        </w:rPr>
        <w:t xml:space="preserve"> uitbesteden landmeetkundige werkzaamheden</w:t>
      </w:r>
    </w:p>
    <w:p w:rsidRPr="00224F6A" w:rsidR="00B127F8" w:rsidP="009210A8" w:rsidRDefault="00B127F8" w14:paraId="7C0A12AB" w14:textId="77777777">
      <w:pPr>
        <w:rPr>
          <w:rFonts w:ascii="Calibri" w:hAnsi="Calibri" w:cs="Calibri"/>
          <w:sz w:val="24"/>
          <w:szCs w:val="24"/>
        </w:rPr>
      </w:pPr>
    </w:p>
    <w:p w:rsidRPr="00224F6A" w:rsidR="00462DD9" w:rsidP="009210A8" w:rsidRDefault="009210A8" w14:paraId="297B217C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Als eerste is een checklist opgesteld vo</w:t>
      </w:r>
      <w:r w:rsidRPr="00224F6A" w:rsidR="0009758A">
        <w:rPr>
          <w:rFonts w:ascii="Calibri" w:hAnsi="Calibri" w:cs="Calibri"/>
          <w:sz w:val="24"/>
          <w:szCs w:val="24"/>
        </w:rPr>
        <w:t>or de aard van de werkzaamheden</w:t>
      </w:r>
      <w:r w:rsidRPr="00224F6A">
        <w:rPr>
          <w:rFonts w:ascii="Calibri" w:hAnsi="Calibri" w:cs="Calibri"/>
          <w:sz w:val="24"/>
          <w:szCs w:val="24"/>
        </w:rPr>
        <w:t>,</w:t>
      </w:r>
      <w:r w:rsidRPr="00224F6A" w:rsidR="00253F69">
        <w:rPr>
          <w:rFonts w:ascii="Calibri" w:hAnsi="Calibri" w:cs="Calibri"/>
          <w:sz w:val="24"/>
          <w:szCs w:val="24"/>
        </w:rPr>
        <w:t xml:space="preserve"> ten tweede</w:t>
      </w:r>
      <w:r w:rsidRPr="00224F6A">
        <w:rPr>
          <w:rFonts w:ascii="Calibri" w:hAnsi="Calibri" w:cs="Calibri"/>
          <w:sz w:val="24"/>
          <w:szCs w:val="24"/>
        </w:rPr>
        <w:t xml:space="preserve"> voor de gegeven</w:t>
      </w:r>
      <w:r w:rsidRPr="00224F6A" w:rsidR="000A1C38">
        <w:rPr>
          <w:rFonts w:ascii="Calibri" w:hAnsi="Calibri" w:cs="Calibri"/>
          <w:sz w:val="24"/>
          <w:szCs w:val="24"/>
        </w:rPr>
        <w:t>s die beschikbaar gesteld</w:t>
      </w:r>
      <w:r w:rsidRPr="00224F6A">
        <w:rPr>
          <w:rFonts w:ascii="Calibri" w:hAnsi="Calibri" w:cs="Calibri"/>
          <w:sz w:val="24"/>
          <w:szCs w:val="24"/>
        </w:rPr>
        <w:t xml:space="preserve"> worden aan</w:t>
      </w:r>
      <w:r w:rsidRPr="00224F6A" w:rsidR="00253F69">
        <w:rPr>
          <w:rFonts w:ascii="Calibri" w:hAnsi="Calibri" w:cs="Calibri"/>
          <w:sz w:val="24"/>
          <w:szCs w:val="24"/>
        </w:rPr>
        <w:t xml:space="preserve"> de opdrachtnemer en als derde</w:t>
      </w:r>
      <w:r w:rsidRPr="00224F6A">
        <w:rPr>
          <w:rFonts w:ascii="Calibri" w:hAnsi="Calibri" w:cs="Calibri"/>
          <w:sz w:val="24"/>
          <w:szCs w:val="24"/>
        </w:rPr>
        <w:t xml:space="preserve"> de leveringsvoorwaarden van het gerealiseerd product.</w:t>
      </w:r>
      <w:r w:rsidRPr="00224F6A" w:rsidR="008B05CC">
        <w:rPr>
          <w:rFonts w:ascii="Calibri" w:hAnsi="Calibri" w:cs="Calibri"/>
          <w:sz w:val="24"/>
          <w:szCs w:val="24"/>
        </w:rPr>
        <w:t xml:space="preserve"> </w:t>
      </w:r>
      <w:r w:rsidRPr="00224F6A">
        <w:rPr>
          <w:rFonts w:ascii="Calibri" w:hAnsi="Calibri" w:cs="Calibri"/>
          <w:sz w:val="24"/>
          <w:szCs w:val="24"/>
        </w:rPr>
        <w:t>Aansluitend een toelichting van elk onderdeel in de checklist.</w:t>
      </w:r>
    </w:p>
    <w:p w:rsidRPr="00224F6A" w:rsidR="00462DD9" w:rsidP="009210A8" w:rsidRDefault="00462DD9" w14:paraId="73C05328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Deze checklist is niet van toepassing o</w:t>
      </w:r>
      <w:r w:rsidRPr="00224F6A" w:rsidR="00C343A8">
        <w:rPr>
          <w:rFonts w:ascii="Calibri" w:hAnsi="Calibri" w:cs="Calibri"/>
          <w:sz w:val="24"/>
          <w:szCs w:val="24"/>
        </w:rPr>
        <w:t>p de mutatiemetingen van de Kernregistratie Topografie Tilburg (KRT)</w:t>
      </w:r>
      <w:r w:rsidRPr="00224F6A">
        <w:rPr>
          <w:rFonts w:ascii="Calibri" w:hAnsi="Calibri" w:cs="Calibri"/>
          <w:sz w:val="24"/>
          <w:szCs w:val="24"/>
        </w:rPr>
        <w:t>.</w:t>
      </w:r>
    </w:p>
    <w:p w:rsidRPr="00224F6A" w:rsidR="009210A8" w:rsidP="009210A8" w:rsidRDefault="009210A8" w14:paraId="34431FD1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253F69" w14:paraId="0E285930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Ten behoeve van</w:t>
      </w:r>
      <w:r w:rsidRPr="00224F6A" w:rsidR="009210A8">
        <w:rPr>
          <w:rFonts w:ascii="Calibri" w:hAnsi="Calibri" w:cs="Calibri"/>
          <w:sz w:val="24"/>
          <w:szCs w:val="24"/>
        </w:rPr>
        <w:t xml:space="preserve"> het opmaken van </w:t>
      </w:r>
      <w:r w:rsidRPr="00224F6A" w:rsidR="00D63376">
        <w:rPr>
          <w:rFonts w:ascii="Calibri" w:hAnsi="Calibri" w:cs="Calibri"/>
          <w:sz w:val="24"/>
          <w:szCs w:val="24"/>
        </w:rPr>
        <w:t>ramingen</w:t>
      </w:r>
      <w:r w:rsidRPr="00224F6A" w:rsidR="009210A8">
        <w:rPr>
          <w:rFonts w:ascii="Calibri" w:hAnsi="Calibri" w:cs="Calibri"/>
          <w:sz w:val="24"/>
          <w:szCs w:val="24"/>
        </w:rPr>
        <w:t xml:space="preserve"> </w:t>
      </w:r>
      <w:r w:rsidRPr="00224F6A">
        <w:rPr>
          <w:rFonts w:ascii="Calibri" w:hAnsi="Calibri" w:cs="Calibri"/>
          <w:sz w:val="24"/>
          <w:szCs w:val="24"/>
        </w:rPr>
        <w:t xml:space="preserve">wordt deze checklist </w:t>
      </w:r>
      <w:r w:rsidR="006C29BF">
        <w:rPr>
          <w:rFonts w:ascii="Calibri" w:hAnsi="Calibri" w:cs="Calibri"/>
          <w:sz w:val="24"/>
          <w:szCs w:val="24"/>
        </w:rPr>
        <w:t xml:space="preserve">eenmalig </w:t>
      </w:r>
      <w:r w:rsidRPr="00224F6A">
        <w:rPr>
          <w:rFonts w:ascii="Calibri" w:hAnsi="Calibri" w:cs="Calibri"/>
          <w:sz w:val="24"/>
          <w:szCs w:val="24"/>
        </w:rPr>
        <w:t>ter beschikking gesteld</w:t>
      </w:r>
      <w:r w:rsidR="006C29BF">
        <w:rPr>
          <w:rFonts w:ascii="Calibri" w:hAnsi="Calibri" w:cs="Calibri"/>
          <w:sz w:val="24"/>
          <w:szCs w:val="24"/>
        </w:rPr>
        <w:t xml:space="preserve"> als bijlage bij het aanbestedingsdocument.</w:t>
      </w:r>
    </w:p>
    <w:p w:rsidRPr="00224F6A" w:rsidR="009210A8" w:rsidP="009210A8" w:rsidRDefault="009210A8" w14:paraId="3CF24C1F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9210A8" w14:paraId="365F1841" w14:textId="6F9FAFF7">
      <w:pPr>
        <w:rPr>
          <w:rFonts w:ascii="Calibri" w:hAnsi="Calibri" w:cs="Calibri"/>
          <w:sz w:val="24"/>
          <w:szCs w:val="24"/>
        </w:rPr>
      </w:pPr>
      <w:r w:rsidRPr="38DC8079" w:rsidR="009210A8">
        <w:rPr>
          <w:rFonts w:ascii="Calibri" w:hAnsi="Calibri" w:cs="Calibri"/>
          <w:sz w:val="24"/>
          <w:szCs w:val="24"/>
        </w:rPr>
        <w:t xml:space="preserve">Uitwisseling van gegevens geschiedt in beginsel per email. </w:t>
      </w:r>
      <w:r w:rsidRPr="38DC8079" w:rsidR="009210A8">
        <w:rPr>
          <w:rFonts w:ascii="Calibri" w:hAnsi="Calibri" w:cs="Calibri"/>
          <w:sz w:val="24"/>
          <w:szCs w:val="24"/>
        </w:rPr>
        <w:t>Indien</w:t>
      </w:r>
      <w:r w:rsidRPr="38DC8079" w:rsidR="009210A8">
        <w:rPr>
          <w:rFonts w:ascii="Calibri" w:hAnsi="Calibri" w:cs="Calibri"/>
          <w:sz w:val="24"/>
          <w:szCs w:val="24"/>
        </w:rPr>
        <w:t xml:space="preserve"> een opdracht een uitwisseling van omvangrijke bestanden vereist dan kan de Gemeente </w:t>
      </w:r>
      <w:r w:rsidRPr="38DC8079" w:rsidR="00C343A8">
        <w:rPr>
          <w:rFonts w:ascii="Calibri" w:hAnsi="Calibri" w:cs="Calibri"/>
          <w:sz w:val="24"/>
          <w:szCs w:val="24"/>
        </w:rPr>
        <w:t>ervoor kiezen om een andere mogelijkheid</w:t>
      </w:r>
      <w:r w:rsidRPr="38DC8079" w:rsidR="009210A8">
        <w:rPr>
          <w:rFonts w:ascii="Calibri" w:hAnsi="Calibri" w:cs="Calibri"/>
          <w:sz w:val="24"/>
          <w:szCs w:val="24"/>
        </w:rPr>
        <w:t xml:space="preserve"> ter beschikking te stellen</w:t>
      </w:r>
      <w:r w:rsidRPr="38DC8079" w:rsidR="00C343A8">
        <w:rPr>
          <w:rFonts w:ascii="Calibri" w:hAnsi="Calibri" w:cs="Calibri"/>
          <w:sz w:val="24"/>
          <w:szCs w:val="24"/>
        </w:rPr>
        <w:t xml:space="preserve"> of in te richten</w:t>
      </w:r>
      <w:r w:rsidRPr="38DC8079" w:rsidR="009210A8">
        <w:rPr>
          <w:rFonts w:ascii="Calibri" w:hAnsi="Calibri" w:cs="Calibri"/>
          <w:sz w:val="24"/>
          <w:szCs w:val="24"/>
        </w:rPr>
        <w:t>.</w:t>
      </w:r>
    </w:p>
    <w:p w:rsidRPr="00224F6A" w:rsidR="009210A8" w:rsidP="009210A8" w:rsidRDefault="0009758A" w14:paraId="79324B07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Indien er op basis van uurtarief gewerkt wordt dient de weekstaat bi</w:t>
      </w:r>
      <w:r w:rsidRPr="00224F6A" w:rsidR="00F05B23">
        <w:rPr>
          <w:rFonts w:ascii="Calibri" w:hAnsi="Calibri" w:cs="Calibri"/>
          <w:sz w:val="24"/>
          <w:szCs w:val="24"/>
        </w:rPr>
        <w:t>j</w:t>
      </w:r>
      <w:r w:rsidRPr="00224F6A">
        <w:rPr>
          <w:rFonts w:ascii="Calibri" w:hAnsi="Calibri" w:cs="Calibri"/>
          <w:sz w:val="24"/>
          <w:szCs w:val="24"/>
        </w:rPr>
        <w:t xml:space="preserve"> </w:t>
      </w:r>
      <w:r w:rsidRPr="00224F6A" w:rsidR="00F05B23">
        <w:rPr>
          <w:rFonts w:ascii="Calibri" w:hAnsi="Calibri" w:cs="Calibri"/>
          <w:sz w:val="24"/>
          <w:szCs w:val="24"/>
        </w:rPr>
        <w:t>oplevering van het werk</w:t>
      </w:r>
      <w:r w:rsidRPr="00224F6A" w:rsidR="009251C4">
        <w:rPr>
          <w:rFonts w:ascii="Calibri" w:hAnsi="Calibri" w:cs="Calibri"/>
          <w:sz w:val="24"/>
          <w:szCs w:val="24"/>
        </w:rPr>
        <w:t xml:space="preserve"> </w:t>
      </w:r>
      <w:r w:rsidRPr="00224F6A">
        <w:rPr>
          <w:rFonts w:ascii="Calibri" w:hAnsi="Calibri" w:cs="Calibri"/>
          <w:sz w:val="24"/>
          <w:szCs w:val="24"/>
        </w:rPr>
        <w:t>ingeleverd worden.</w:t>
      </w:r>
    </w:p>
    <w:p w:rsidR="0009758A" w:rsidP="009210A8" w:rsidRDefault="0009758A" w14:paraId="19754E72" w14:textId="77777777">
      <w:pPr>
        <w:rPr>
          <w:b/>
        </w:rPr>
      </w:pPr>
    </w:p>
    <w:p w:rsidRPr="00224F6A" w:rsidR="00C343A8" w:rsidP="009210A8" w:rsidRDefault="00C343A8" w14:paraId="444F2B7A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Opdrachtomschrijving</w:t>
      </w:r>
    </w:p>
    <w:p w:rsidRPr="00224F6A" w:rsidR="00F05B23" w:rsidP="009210A8" w:rsidRDefault="00F05B23" w14:paraId="2C43CCC6" w14:textId="77777777">
      <w:pPr>
        <w:rPr>
          <w:rFonts w:ascii="Calibri" w:hAnsi="Calibri" w:cs="Calibri"/>
          <w:bCs/>
          <w:sz w:val="24"/>
          <w:szCs w:val="24"/>
        </w:rPr>
      </w:pPr>
      <w:r w:rsidRPr="00224F6A">
        <w:rPr>
          <w:rFonts w:ascii="Calibri" w:hAnsi="Calibri" w:cs="Calibri"/>
          <w:bCs/>
          <w:sz w:val="24"/>
          <w:szCs w:val="24"/>
        </w:rPr>
        <w:t xml:space="preserve">Iedere afzonderlijke opdracht wordt </w:t>
      </w:r>
      <w:r w:rsidRPr="00224F6A" w:rsidR="00875ADD">
        <w:rPr>
          <w:rFonts w:ascii="Calibri" w:hAnsi="Calibri" w:cs="Calibri"/>
          <w:bCs/>
          <w:sz w:val="24"/>
          <w:szCs w:val="24"/>
        </w:rPr>
        <w:t>vergezeld met een uitvraag/opdrachtomschrijving. Hierin worden de eisen/voorwaarden beschreven, waaraan de opdracht dient te voldoen. Inschrijver dient rekening te houden met in ieder geval onderstaande aard van werkzaamheden:</w:t>
      </w:r>
    </w:p>
    <w:p w:rsidR="00C343A8" w:rsidP="009210A8" w:rsidRDefault="00C343A8" w14:paraId="40139F85" w14:textId="77777777">
      <w:pPr>
        <w:rPr>
          <w:b/>
        </w:rPr>
      </w:pPr>
    </w:p>
    <w:p w:rsidR="00C343A8" w:rsidP="009210A8" w:rsidRDefault="00C343A8" w14:paraId="4BDB981E" w14:textId="77777777">
      <w:pPr>
        <w:rPr>
          <w:b/>
        </w:rPr>
      </w:pPr>
    </w:p>
    <w:p w:rsidRPr="00224F6A" w:rsidR="009210A8" w:rsidP="009210A8" w:rsidRDefault="0009758A" w14:paraId="426798D4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Aard werkzaamheden</w:t>
      </w:r>
    </w:p>
    <w:p w:rsidRPr="00224F6A" w:rsidR="009210A8" w:rsidP="009210A8" w:rsidRDefault="009210A8" w14:paraId="1B5EE65E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38DC8079" w:rsidRDefault="009210A8" w14:paraId="4E21F9DF" w14:textId="689AE934">
      <w:pPr>
        <w:pStyle w:val="Standaard"/>
        <w:rPr>
          <w:rFonts w:ascii="Calibri" w:hAnsi="Calibri" w:cs="Calibri"/>
          <w:sz w:val="24"/>
          <w:szCs w:val="24"/>
        </w:rPr>
      </w:pPr>
      <w:r w:rsidRPr="38DC8079" w:rsidR="009210A8">
        <w:rPr>
          <w:rFonts w:ascii="Calibri" w:hAnsi="Calibri" w:cs="Calibri"/>
          <w:sz w:val="24"/>
          <w:szCs w:val="24"/>
        </w:rPr>
        <w:t>□</w:t>
      </w:r>
      <w:r w:rsidRPr="38DC8079" w:rsidR="00C343A8">
        <w:rPr>
          <w:rFonts w:ascii="Calibri" w:hAnsi="Calibri" w:cs="Calibri"/>
          <w:sz w:val="24"/>
          <w:szCs w:val="24"/>
        </w:rPr>
        <w:t xml:space="preserve"> KRT</w:t>
      </w:r>
      <w:r w:rsidRPr="38DC8079" w:rsidR="00E5701D">
        <w:rPr>
          <w:rFonts w:ascii="Calibri" w:hAnsi="Calibri" w:cs="Calibri"/>
          <w:sz w:val="24"/>
          <w:szCs w:val="24"/>
        </w:rPr>
        <w:t xml:space="preserve"> </w:t>
      </w:r>
      <w:r>
        <w:tab/>
      </w:r>
      <w:r>
        <w:tab/>
      </w:r>
      <w:r>
        <w:tab/>
      </w:r>
      <w:r w:rsidRPr="38DC8079" w:rsidR="009210A8">
        <w:rPr>
          <w:rFonts w:ascii="Calibri" w:hAnsi="Calibri" w:cs="Calibri"/>
          <w:sz w:val="24"/>
          <w:szCs w:val="24"/>
        </w:rPr>
        <w:t xml:space="preserve">□ </w:t>
      </w:r>
      <w:r w:rsidRPr="38DC8079" w:rsidR="00513FDD">
        <w:rPr>
          <w:rFonts w:ascii="Calibri" w:hAnsi="Calibri" w:cs="Calibri"/>
          <w:sz w:val="24"/>
          <w:szCs w:val="24"/>
        </w:rPr>
        <w:t>Tachymetrisch</w:t>
      </w:r>
    </w:p>
    <w:p w:rsidRPr="00224F6A" w:rsidR="009210A8" w:rsidP="009210A8" w:rsidRDefault="009210A8" w14:paraId="087BCB8A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GPS</w:t>
      </w:r>
    </w:p>
    <w:p w:rsidRPr="00224F6A" w:rsidR="008B05CC" w:rsidP="009210A8" w:rsidRDefault="008B05CC" w14:paraId="103C1359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3173D4" w14:paraId="6BBF093B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462DD9">
        <w:rPr>
          <w:rFonts w:ascii="Calibri" w:hAnsi="Calibri" w:cs="Calibri"/>
          <w:sz w:val="24"/>
          <w:szCs w:val="24"/>
        </w:rPr>
        <w:t xml:space="preserve"> Hoogtemeting</w:t>
      </w:r>
      <w:r w:rsidRPr="00224F6A" w:rsidR="009210A8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9210A8">
        <w:rPr>
          <w:rFonts w:ascii="Calibri" w:hAnsi="Calibri" w:cs="Calibri"/>
          <w:sz w:val="24"/>
          <w:szCs w:val="24"/>
        </w:rPr>
        <w:t xml:space="preserve"> Doorgaande waterpassing</w:t>
      </w:r>
    </w:p>
    <w:p w:rsidRPr="00224F6A" w:rsidR="009210A8" w:rsidP="009210A8" w:rsidRDefault="009210A8" w14:paraId="1AD21CB7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 xml:space="preserve">□ </w:t>
      </w:r>
      <w:r w:rsidR="00513FDD">
        <w:rPr>
          <w:rFonts w:ascii="Calibri" w:hAnsi="Calibri" w:cs="Calibri"/>
          <w:sz w:val="24"/>
          <w:szCs w:val="24"/>
        </w:rPr>
        <w:t>Dwarsp</w:t>
      </w:r>
      <w:r w:rsidRPr="00224F6A">
        <w:rPr>
          <w:rFonts w:ascii="Calibri" w:hAnsi="Calibri" w:cs="Calibri"/>
          <w:sz w:val="24"/>
          <w:szCs w:val="24"/>
        </w:rPr>
        <w:t>rofielen</w:t>
      </w:r>
      <w:r w:rsidR="00513FDD">
        <w:rPr>
          <w:rFonts w:ascii="Calibri" w:hAnsi="Calibri" w:cs="Calibri"/>
          <w:sz w:val="24"/>
          <w:szCs w:val="24"/>
        </w:rPr>
        <w:t>/Lengteprofielen</w:t>
      </w:r>
    </w:p>
    <w:p w:rsidR="009210A8" w:rsidP="009210A8" w:rsidRDefault="009210A8" w14:paraId="09A44AC3" w14:textId="77777777" w14:noSpellErr="1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bookmarkStart w:name="_Hlk178925858" w:id="6"/>
      <w:r w:rsidRPr="00224F6A" w:rsidR="009210A8">
        <w:rPr>
          <w:rFonts w:ascii="Calibri" w:hAnsi="Calibri" w:cs="Calibri"/>
          <w:sz w:val="24"/>
          <w:szCs w:val="24"/>
        </w:rPr>
        <w:t>□</w:t>
      </w:r>
      <w:r w:rsidRPr="00224F6A" w:rsidR="00E5701D">
        <w:rPr>
          <w:rFonts w:ascii="Calibri" w:hAnsi="Calibri" w:cs="Calibri"/>
          <w:sz w:val="24"/>
          <w:szCs w:val="24"/>
        </w:rPr>
        <w:t xml:space="preserve"> Losse hoogten</w:t>
      </w:r>
      <w:bookmarkEnd w:id="6"/>
    </w:p>
    <w:p w:rsidRPr="00224F6A" w:rsidR="00513FDD" w:rsidP="009210A8" w:rsidRDefault="00513FDD" w14:paraId="7ED4C9BE" w14:textId="77777777" w14:noSpellErr="1">
      <w:pPr>
        <w:rPr>
          <w:rFonts w:ascii="Calibri" w:hAnsi="Calibri" w:cs="Calibri"/>
          <w:sz w:val="24"/>
          <w:szCs w:val="24"/>
        </w:rPr>
      </w:pPr>
      <w:ins w:author="Bayens, Sander" w:date="2024-10-04T09:17:00Z" w:id="7">
        <w:r>
          <w:rPr>
            <w:rFonts w:ascii="Calibri" w:hAnsi="Calibri" w:cs="Calibri"/>
            <w:sz w:val="24"/>
            <w:szCs w:val="24"/>
          </w:rPr>
          <w:tab/>
        </w:r>
        <w:r>
          <w:rPr>
            <w:rFonts w:ascii="Calibri" w:hAnsi="Calibri" w:cs="Calibri"/>
            <w:sz w:val="24"/>
            <w:szCs w:val="24"/>
          </w:rPr>
          <w:tab/>
        </w:r>
        <w:r>
          <w:rPr>
            <w:rFonts w:ascii="Calibri" w:hAnsi="Calibri" w:cs="Calibri"/>
            <w:sz w:val="24"/>
            <w:szCs w:val="24"/>
          </w:rPr>
          <w:tab/>
        </w:r>
      </w:ins>
      <w:r w:rsidRPr="00224F6A" w:rsidR="00513FDD">
        <w:rPr>
          <w:rFonts w:ascii="Calibri" w:hAnsi="Calibri" w:cs="Calibri"/>
          <w:sz w:val="24"/>
          <w:szCs w:val="24"/>
        </w:rPr>
        <w:t xml:space="preserve">□ </w:t>
      </w:r>
      <w:r w:rsidR="008C2F9C">
        <w:rPr>
          <w:rFonts w:ascii="Calibri" w:hAnsi="Calibri" w:cs="Calibri"/>
          <w:sz w:val="24"/>
          <w:szCs w:val="24"/>
        </w:rPr>
        <w:t>Vlaktewaterpassing</w:t>
      </w:r>
    </w:p>
    <w:p w:rsidRPr="00224F6A" w:rsidR="009210A8" w:rsidP="009210A8" w:rsidRDefault="009210A8" w14:paraId="444C72FD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DTM</w:t>
      </w:r>
    </w:p>
    <w:p w:rsidRPr="00224F6A" w:rsidR="000C30DA" w:rsidP="009210A8" w:rsidRDefault="00E5701D" w14:paraId="43E41C37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Riolering</w:t>
      </w:r>
    </w:p>
    <w:p w:rsidRPr="00224F6A" w:rsidR="00E5701D" w:rsidP="009210A8" w:rsidRDefault="00E5701D" w14:paraId="211B4EB0" w14:textId="77777777">
      <w:pPr>
        <w:rPr>
          <w:rFonts w:ascii="Calibri" w:hAnsi="Calibri" w:cs="Calibri"/>
          <w:sz w:val="24"/>
          <w:szCs w:val="24"/>
        </w:rPr>
      </w:pPr>
    </w:p>
    <w:p w:rsidRPr="00224F6A" w:rsidR="00612974" w:rsidP="009210A8" w:rsidRDefault="00612974" w14:paraId="2FA66E36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Uitzetten</w:t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Matenplan</w:t>
      </w:r>
    </w:p>
    <w:p w:rsidRPr="00224F6A" w:rsidR="00612974" w:rsidP="009210A8" w:rsidRDefault="00612974" w14:paraId="1EDED0E8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 w:rsidR="00EF5E3C">
        <w:rPr>
          <w:rFonts w:ascii="Calibri" w:hAnsi="Calibri" w:cs="Calibri"/>
          <w:sz w:val="24"/>
          <w:szCs w:val="24"/>
        </w:rPr>
        <w:t>□ Transactietekening</w:t>
      </w:r>
    </w:p>
    <w:p w:rsidRPr="00224F6A" w:rsidR="00EF5E3C" w:rsidP="009210A8" w:rsidRDefault="00EF5E3C" w14:paraId="65010C1A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Rooilijn/Peil</w:t>
      </w:r>
    </w:p>
    <w:p w:rsidRPr="00224F6A" w:rsidR="00EF5E3C" w:rsidP="009210A8" w:rsidRDefault="00EF5E3C" w14:paraId="743A27A5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Civiel</w:t>
      </w:r>
    </w:p>
    <w:p w:rsidRPr="00224F6A" w:rsidR="00612974" w:rsidP="009210A8" w:rsidRDefault="00612974" w14:paraId="760FDBDA" w14:textId="77777777">
      <w:pPr>
        <w:rPr>
          <w:rFonts w:ascii="Calibri" w:hAnsi="Calibri" w:cs="Calibri"/>
          <w:sz w:val="24"/>
          <w:szCs w:val="24"/>
        </w:rPr>
      </w:pPr>
    </w:p>
    <w:p w:rsidRPr="00224F6A" w:rsidR="008B05CC" w:rsidP="008B05CC" w:rsidRDefault="003173D4" w14:paraId="59721E39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9210A8">
        <w:rPr>
          <w:rFonts w:ascii="Calibri" w:hAnsi="Calibri" w:cs="Calibri"/>
          <w:sz w:val="24"/>
          <w:szCs w:val="24"/>
        </w:rPr>
        <w:t xml:space="preserve"> </w:t>
      </w:r>
      <w:r w:rsidRPr="00224F6A" w:rsidR="00875ADD">
        <w:rPr>
          <w:rFonts w:ascii="Calibri" w:hAnsi="Calibri" w:cs="Calibri"/>
          <w:sz w:val="24"/>
          <w:szCs w:val="24"/>
        </w:rPr>
        <w:t>Overige landmeetkundige werkzaamheden</w:t>
      </w:r>
      <w:r w:rsidRPr="00224F6A">
        <w:rPr>
          <w:rFonts w:ascii="Calibri" w:hAnsi="Calibri" w:cs="Calibri"/>
          <w:sz w:val="24"/>
          <w:szCs w:val="24"/>
        </w:rPr>
        <w:t xml:space="preserve"> </w:t>
      </w:r>
    </w:p>
    <w:p w:rsidRPr="00224F6A" w:rsidR="009210A8" w:rsidP="009210A8" w:rsidRDefault="009210A8" w14:paraId="09FE5D6E" w14:textId="77777777">
      <w:pPr>
        <w:rPr>
          <w:rFonts w:ascii="Calibri" w:hAnsi="Calibri" w:cs="Calibri"/>
          <w:sz w:val="24"/>
          <w:szCs w:val="24"/>
        </w:rPr>
      </w:pPr>
    </w:p>
    <w:p w:rsidRPr="00224F6A" w:rsidR="00253F69" w:rsidP="00253F69" w:rsidRDefault="00253F69" w14:paraId="7E530DF0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GPS</w:t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RTK</w:t>
      </w:r>
    </w:p>
    <w:p w:rsidRPr="00224F6A" w:rsidR="00253F69" w:rsidP="009210A8" w:rsidRDefault="00253F69" w14:paraId="534AAD3E" w14:textId="77777777">
      <w:pPr>
        <w:rPr>
          <w:rFonts w:ascii="Calibri" w:hAnsi="Calibri" w:cs="Calibri"/>
          <w:sz w:val="24"/>
          <w:szCs w:val="24"/>
        </w:rPr>
      </w:pPr>
    </w:p>
    <w:p w:rsidRPr="00224F6A" w:rsidR="00B2222D" w:rsidP="009210A8" w:rsidRDefault="00B2222D" w14:paraId="72E50381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65327B">
        <w:rPr>
          <w:rFonts w:ascii="Calibri" w:hAnsi="Calibri" w:cs="Calibri"/>
          <w:sz w:val="24"/>
          <w:szCs w:val="24"/>
        </w:rPr>
        <w:t xml:space="preserve"> Verkeer</w:t>
      </w:r>
      <w:r w:rsidRPr="00224F6A">
        <w:rPr>
          <w:rFonts w:ascii="Calibri" w:hAnsi="Calibri" w:cs="Calibri"/>
          <w:sz w:val="24"/>
          <w:szCs w:val="24"/>
        </w:rPr>
        <w:t>smaatregelen</w:t>
      </w:r>
    </w:p>
    <w:p w:rsidRPr="00224F6A" w:rsidR="009210A8" w:rsidP="009210A8" w:rsidRDefault="009210A8" w14:paraId="56C45FDA" w14:textId="77777777">
      <w:pPr>
        <w:rPr>
          <w:rFonts w:ascii="Calibri" w:hAnsi="Calibri" w:cs="Calibri"/>
          <w:b/>
          <w:sz w:val="24"/>
          <w:szCs w:val="24"/>
        </w:rPr>
      </w:pPr>
    </w:p>
    <w:p w:rsidR="00875ADD" w:rsidP="38DC8079" w:rsidRDefault="00875ADD" w14:paraId="469E0EED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Pr="00224F6A" w:rsidR="00243F29" w:rsidP="009210A8" w:rsidRDefault="00243F29" w14:paraId="38AF870B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875ADD" w:rsidP="009210A8" w:rsidRDefault="00875ADD" w14:paraId="40DC8EE2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B2222D" w:rsidP="009210A8" w:rsidRDefault="00B2222D" w14:paraId="68623E6E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210A8" w:rsidP="009210A8" w:rsidRDefault="009210A8" w14:paraId="1C01E2FF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Beschikbaar te stellen gegevens</w:t>
      </w:r>
    </w:p>
    <w:p w:rsidRPr="00224F6A" w:rsidR="009210A8" w:rsidP="009210A8" w:rsidRDefault="009210A8" w14:paraId="0F6E0CBC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3173D4" w14:paraId="0BEB2F57" w14:textId="2711A381">
      <w:pPr>
        <w:rPr>
          <w:rFonts w:ascii="Calibri" w:hAnsi="Calibri" w:cs="Calibri"/>
          <w:sz w:val="24"/>
          <w:szCs w:val="24"/>
        </w:rPr>
      </w:pPr>
      <w:r w:rsidRPr="38DC8079" w:rsidR="003173D4">
        <w:rPr>
          <w:rFonts w:ascii="Calibri" w:hAnsi="Calibri" w:cs="Calibri"/>
          <w:sz w:val="24"/>
          <w:szCs w:val="24"/>
        </w:rPr>
        <w:t>□</w:t>
      </w:r>
      <w:r w:rsidRPr="38DC8079" w:rsidR="00C343A8">
        <w:rPr>
          <w:rFonts w:ascii="Calibri" w:hAnsi="Calibri" w:cs="Calibri"/>
          <w:sz w:val="24"/>
          <w:szCs w:val="24"/>
        </w:rPr>
        <w:t xml:space="preserve"> KRT</w:t>
      </w:r>
      <w:r>
        <w:tab/>
      </w:r>
      <w:r>
        <w:tab/>
      </w:r>
      <w:r>
        <w:tab/>
      </w:r>
      <w:r w:rsidRPr="38DC8079" w:rsidR="003173D4">
        <w:rPr>
          <w:rFonts w:ascii="Calibri" w:hAnsi="Calibri" w:cs="Calibri"/>
          <w:sz w:val="24"/>
          <w:szCs w:val="24"/>
        </w:rPr>
        <w:t>□</w:t>
      </w:r>
      <w:hyperlink r:id="R843ef67ad4b949bc">
        <w:r w:rsidRPr="38DC8079" w:rsidR="00875ADD">
          <w:rPr>
            <w:rStyle w:val="Hyperlink"/>
            <w:rFonts w:ascii="Calibri" w:hAnsi="Calibri" w:cs="Calibri"/>
            <w:sz w:val="24"/>
            <w:szCs w:val="24"/>
          </w:rPr>
          <w:t>https://data.overheid.nl/dataset/kernregistratie-topografie-tilburg</w:t>
        </w:r>
      </w:hyperlink>
    </w:p>
    <w:p w:rsidRPr="00224F6A" w:rsidR="009210A8" w:rsidP="38DC8079" w:rsidRDefault="009210A8" w14:paraId="5883C212" w14:textId="77777777" w14:noSpellErr="1">
      <w:pPr>
        <w:ind w:left="1440" w:firstLine="720"/>
        <w:rPr>
          <w:rFonts w:ascii="Calibri" w:hAnsi="Calibri" w:cs="Calibri"/>
          <w:sz w:val="24"/>
          <w:szCs w:val="24"/>
        </w:rPr>
      </w:pPr>
      <w:r w:rsidRPr="00224F6A" w:rsidR="008B05CC">
        <w:rPr>
          <w:rFonts w:ascii="Calibri" w:hAnsi="Calibri" w:cs="Calibri"/>
          <w:sz w:val="24"/>
          <w:szCs w:val="24"/>
        </w:rPr>
        <w:t>□</w:t>
      </w:r>
      <w:r w:rsidRPr="00224F6A" w:rsidR="00C343A8">
        <w:rPr>
          <w:rFonts w:ascii="Calibri" w:hAnsi="Calibri" w:cs="Calibri"/>
          <w:sz w:val="24"/>
          <w:szCs w:val="24"/>
        </w:rPr>
        <w:t xml:space="preserve"> Objectenhandboek KRT</w:t>
      </w:r>
    </w:p>
    <w:p w:rsidRPr="00224F6A" w:rsidR="009210A8" w:rsidP="009210A8" w:rsidRDefault="009210A8" w14:paraId="51B8FF7C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 w:rsidR="008B05CC">
        <w:rPr>
          <w:rFonts w:ascii="Calibri" w:hAnsi="Calibri" w:cs="Calibri"/>
          <w:sz w:val="24"/>
          <w:szCs w:val="24"/>
        </w:rPr>
        <w:t>□</w:t>
      </w:r>
      <w:r w:rsidRPr="00224F6A" w:rsidR="003173D4">
        <w:rPr>
          <w:rFonts w:ascii="Calibri" w:hAnsi="Calibri" w:cs="Calibri"/>
          <w:sz w:val="24"/>
          <w:szCs w:val="24"/>
        </w:rPr>
        <w:t xml:space="preserve"> </w:t>
      </w:r>
      <w:r w:rsidRPr="00224F6A">
        <w:rPr>
          <w:rFonts w:ascii="Calibri" w:hAnsi="Calibri" w:cs="Calibri"/>
          <w:sz w:val="24"/>
          <w:szCs w:val="24"/>
        </w:rPr>
        <w:t>GBK Buiten Tilburg</w:t>
      </w:r>
      <w:r w:rsidRPr="00224F6A">
        <w:rPr>
          <w:rFonts w:ascii="Calibri" w:hAnsi="Calibri" w:cs="Calibri"/>
          <w:sz w:val="24"/>
          <w:szCs w:val="24"/>
        </w:rPr>
        <w:tab/>
      </w:r>
    </w:p>
    <w:p w:rsidR="008B05CC" w:rsidP="009210A8" w:rsidRDefault="008B05CC" w14:paraId="412E14CF" w14:textId="77777777" w14:noSpellErr="1">
      <w:pPr>
        <w:rPr>
          <w:rFonts w:ascii="Calibri" w:hAnsi="Calibri" w:cs="Calibri"/>
          <w:sz w:val="24"/>
          <w:szCs w:val="24"/>
        </w:rPr>
      </w:pPr>
    </w:p>
    <w:p w:rsidRPr="00224F6A" w:rsidR="008C2F9C" w:rsidP="38DC8079" w:rsidRDefault="008C2F9C" w14:paraId="1FE11E18" w14:textId="77777777" w14:noSpellErr="1">
      <w:pPr>
        <w:ind w:left="2160" w:hanging="2160"/>
        <w:rPr>
          <w:rFonts w:ascii="Calibri" w:hAnsi="Calibri" w:cs="Calibri"/>
          <w:sz w:val="24"/>
          <w:szCs w:val="24"/>
        </w:rPr>
      </w:pPr>
      <w:r w:rsidRPr="38DC8079" w:rsidR="008C2F9C">
        <w:rPr>
          <w:rFonts w:ascii="Calibri" w:hAnsi="Calibri" w:cs="Calibri"/>
          <w:sz w:val="24"/>
          <w:szCs w:val="24"/>
        </w:rPr>
        <w:t xml:space="preserve">□ </w:t>
      </w:r>
      <w:r w:rsidRPr="38DC8079" w:rsidR="00873CB4">
        <w:rPr>
          <w:rFonts w:ascii="Calibri" w:hAnsi="Calibri" w:cs="Calibri"/>
          <w:sz w:val="24"/>
          <w:szCs w:val="24"/>
        </w:rPr>
        <w:t>Kadaster</w:t>
      </w:r>
      <w:r>
        <w:tab/>
      </w:r>
      <w:r w:rsidRPr="38DC8079" w:rsidR="00873CB4">
        <w:rPr>
          <w:rFonts w:ascii="Calibri" w:hAnsi="Calibri" w:cs="Calibri"/>
          <w:sz w:val="24"/>
          <w:szCs w:val="24"/>
        </w:rPr>
        <w:t xml:space="preserve">□ </w:t>
      </w:r>
      <w:r w:rsidRPr="38DC8079" w:rsidR="00873CB4">
        <w:rPr>
          <w:rFonts w:ascii="Calibri" w:hAnsi="Calibri" w:cs="Calibri"/>
          <w:sz w:val="24"/>
          <w:szCs w:val="24"/>
        </w:rPr>
        <w:t>O</w:t>
      </w:r>
      <w:r w:rsidRPr="38DC8079" w:rsidR="00873CB4">
        <w:rPr>
          <w:rFonts w:ascii="Calibri" w:hAnsi="Calibri" w:cs="Calibri"/>
          <w:sz w:val="24"/>
          <w:szCs w:val="24"/>
        </w:rPr>
        <w:t>pdrachtnemer beschikt over een eigen account bij het Kadaster</w:t>
      </w:r>
      <w:r>
        <w:tab/>
      </w:r>
    </w:p>
    <w:p w:rsidRPr="00224F6A" w:rsidR="008B05CC" w:rsidP="38DC8079" w:rsidRDefault="008B05CC" w14:paraId="7CC624F0" w14:noSpellErr="1" w14:textId="6FA2AD55">
      <w:pPr>
        <w:pStyle w:val="Standaard"/>
        <w:ind w:left="1440" w:hanging="1440"/>
        <w:rPr>
          <w:rFonts w:ascii="Calibri" w:hAnsi="Calibri" w:cs="Calibri"/>
          <w:sz w:val="24"/>
          <w:szCs w:val="24"/>
        </w:rPr>
      </w:pPr>
    </w:p>
    <w:p w:rsidR="00E14578" w:rsidP="009210A8" w:rsidRDefault="003173D4" w14:paraId="13199F86" w14:textId="1E938D51">
      <w:pPr>
        <w:rPr>
          <w:rFonts w:ascii="Calibri" w:hAnsi="Calibri" w:cs="Calibri"/>
          <w:sz w:val="24"/>
          <w:szCs w:val="24"/>
        </w:rPr>
      </w:pPr>
      <w:r w:rsidRPr="38DC8079" w:rsidR="003173D4">
        <w:rPr>
          <w:rFonts w:ascii="Calibri" w:hAnsi="Calibri" w:cs="Calibri"/>
          <w:sz w:val="24"/>
          <w:szCs w:val="24"/>
        </w:rPr>
        <w:t>□</w:t>
      </w:r>
      <w:r w:rsidRPr="38DC8079" w:rsidR="009210A8">
        <w:rPr>
          <w:rFonts w:ascii="Calibri" w:hAnsi="Calibri" w:cs="Calibri"/>
          <w:sz w:val="24"/>
          <w:szCs w:val="24"/>
        </w:rPr>
        <w:t xml:space="preserve"> Overzichten</w:t>
      </w:r>
      <w:r>
        <w:tab/>
      </w:r>
      <w:r>
        <w:tab/>
      </w:r>
      <w:r w:rsidRPr="38DC8079" w:rsidR="003173D4">
        <w:rPr>
          <w:rFonts w:ascii="Calibri" w:hAnsi="Calibri" w:cs="Calibri"/>
          <w:sz w:val="24"/>
          <w:szCs w:val="24"/>
        </w:rPr>
        <w:t>□</w:t>
      </w:r>
      <w:r w:rsidRPr="38DC8079" w:rsidR="009210A8">
        <w:rPr>
          <w:rFonts w:ascii="Calibri" w:hAnsi="Calibri" w:cs="Calibri"/>
          <w:sz w:val="24"/>
          <w:szCs w:val="24"/>
        </w:rPr>
        <w:t xml:space="preserve"> Hoo</w:t>
      </w:r>
      <w:r w:rsidRPr="38DC8079" w:rsidR="00C343A8">
        <w:rPr>
          <w:rFonts w:ascii="Calibri" w:hAnsi="Calibri" w:cs="Calibri"/>
          <w:sz w:val="24"/>
          <w:szCs w:val="24"/>
        </w:rPr>
        <w:t>gtemerken</w:t>
      </w:r>
      <w:r w:rsidRPr="38DC8079" w:rsidR="7F87C11A">
        <w:rPr>
          <w:rFonts w:ascii="Calibri" w:hAnsi="Calibri" w:cs="Calibri"/>
          <w:sz w:val="24"/>
          <w:szCs w:val="24"/>
        </w:rPr>
        <w:t xml:space="preserve"> </w:t>
      </w:r>
      <w:r w:rsidRPr="38DC8079">
        <w:rPr>
          <w:rFonts w:ascii="Calibri" w:hAnsi="Calibri" w:cs="Calibri"/>
          <w:sz w:val="24"/>
          <w:szCs w:val="24"/>
        </w:rPr>
        <w:fldChar w:fldCharType="begin"/>
      </w:r>
      <w:r w:rsidRPr="38DC8079">
        <w:rPr>
          <w:rFonts w:ascii="Calibri" w:hAnsi="Calibri" w:cs="Calibri"/>
          <w:sz w:val="24"/>
          <w:szCs w:val="24"/>
        </w:rPr>
        <w:instrText xml:space="preserve">HYPERLINK "</w:instrText>
      </w:r>
      <w:r w:rsidRPr="38DC8079">
        <w:rPr>
          <w:rFonts w:ascii="Calibri" w:hAnsi="Calibri" w:cs="Calibri"/>
          <w:sz w:val="24"/>
          <w:szCs w:val="24"/>
        </w:rPr>
        <w:instrText xml:space="preserve">https://tilburg.maps.arcgis.com/apps/instant/basic/index.html?appid=9c663309f7b0482dbb351645b73a0aeb</w:instrText>
      </w:r>
      <w:r w:rsidRPr="38DC8079">
        <w:rPr>
          <w:rFonts w:ascii="Calibri" w:hAnsi="Calibri" w:cs="Calibri"/>
          <w:sz w:val="24"/>
          <w:szCs w:val="24"/>
        </w:rPr>
        <w:instrText xml:space="preserve">"</w:instrText>
      </w:r>
      <w:r w:rsidRPr="38DC8079">
        <w:rPr>
          <w:rFonts w:ascii="Calibri" w:hAnsi="Calibri" w:cs="Calibri"/>
          <w:sz w:val="24"/>
          <w:szCs w:val="24"/>
        </w:rPr>
        <w:fldChar w:fldCharType="separate"/>
      </w:r>
      <w:r w:rsidRPr="38DC8079" w:rsidR="00E14578">
        <w:rPr>
          <w:rStyle w:val="Hyperlink"/>
          <w:rFonts w:ascii="Calibri" w:hAnsi="Calibri" w:cs="Calibri"/>
          <w:sz w:val="24"/>
          <w:szCs w:val="24"/>
        </w:rPr>
        <w:t>https://tilburg.maps.arcgis.com/apps/instant/basic/index.html?appid=9c663309f7b0482dbb351645b73a0aeb</w:t>
      </w:r>
      <w:r w:rsidRPr="38DC8079">
        <w:rPr>
          <w:rFonts w:ascii="Calibri" w:hAnsi="Calibri" w:cs="Calibri"/>
          <w:sz w:val="24"/>
          <w:szCs w:val="24"/>
        </w:rPr>
        <w:fldChar w:fldCharType="end"/>
      </w:r>
    </w:p>
    <w:p w:rsidRPr="00E93971" w:rsidR="00873CB4" w:rsidP="009210A8" w:rsidRDefault="00873CB4" w14:paraId="5D0369A8" w14:textId="5E800DC0">
      <w:pPr>
        <w:rPr>
          <w:rFonts w:ascii="Calibri" w:hAnsi="Calibri" w:cs="Calibri"/>
          <w:sz w:val="24"/>
          <w:szCs w:val="24"/>
        </w:rPr>
      </w:pPr>
    </w:p>
    <w:p w:rsidRPr="00E93971" w:rsidR="008B05CC" w:rsidP="009210A8" w:rsidRDefault="008B05CC" w14:paraId="66F93D2D" w14:textId="77777777">
      <w:pPr>
        <w:rPr>
          <w:rFonts w:ascii="Calibri" w:hAnsi="Calibri" w:cs="Calibri"/>
          <w:sz w:val="24"/>
          <w:szCs w:val="24"/>
        </w:rPr>
      </w:pPr>
    </w:p>
    <w:p w:rsidR="009210A8" w:rsidP="00D50793" w:rsidRDefault="009210A8" w14:paraId="02ACDDD0" w14:textId="77777777">
      <w:pPr>
        <w:ind w:left="2160" w:hanging="2160"/>
        <w:rPr>
          <w:rFonts w:ascii="Calibri" w:hAnsi="Calibri" w:cs="Calibri"/>
          <w:sz w:val="24"/>
          <w:szCs w:val="24"/>
          <w:lang w:val="en-US"/>
        </w:rPr>
      </w:pPr>
      <w:r w:rsidRPr="38DC8079" w:rsidR="009210A8">
        <w:rPr>
          <w:rFonts w:ascii="Calibri" w:hAnsi="Calibri" w:cs="Calibri"/>
          <w:sz w:val="24"/>
          <w:szCs w:val="24"/>
          <w:lang w:val="en-US"/>
        </w:rPr>
        <w:t>□</w:t>
      </w:r>
      <w:r w:rsidRPr="38DC8079" w:rsidR="00D50793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38DC8079" w:rsidR="00D50793">
        <w:rPr>
          <w:rFonts w:ascii="Calibri" w:hAnsi="Calibri" w:cs="Calibri"/>
          <w:sz w:val="24"/>
          <w:szCs w:val="24"/>
          <w:lang w:val="en-US"/>
        </w:rPr>
        <w:t>Microstation</w:t>
      </w:r>
      <w:r>
        <w:tab/>
      </w:r>
      <w:r w:rsidRPr="38DC8079" w:rsidR="009210A8">
        <w:rPr>
          <w:rFonts w:ascii="Calibri" w:hAnsi="Calibri" w:cs="Calibri"/>
          <w:sz w:val="24"/>
          <w:szCs w:val="24"/>
          <w:lang w:val="en-US"/>
        </w:rPr>
        <w:t>□</w:t>
      </w:r>
      <w:r w:rsidRPr="38DC8079" w:rsidR="00D50793">
        <w:rPr>
          <w:rFonts w:ascii="Calibri" w:hAnsi="Calibri" w:cs="Calibri"/>
          <w:sz w:val="24"/>
          <w:szCs w:val="24"/>
          <w:lang w:val="en-US"/>
        </w:rPr>
        <w:t xml:space="preserve"> Seed file K:\Cadset\Bentley\Standards\seed\Tilburg-</w:t>
      </w:r>
      <w:r w:rsidRPr="38DC8079" w:rsidR="00104BD2">
        <w:rPr>
          <w:rFonts w:ascii="Calibri" w:hAnsi="Calibri" w:cs="Calibri"/>
          <w:sz w:val="24"/>
          <w:szCs w:val="24"/>
          <w:lang w:val="en-US"/>
        </w:rPr>
        <w:t>v8i</w:t>
      </w:r>
      <w:r w:rsidRPr="38DC8079" w:rsidR="00D50793">
        <w:rPr>
          <w:rFonts w:ascii="Calibri" w:hAnsi="Calibri" w:cs="Calibri"/>
          <w:sz w:val="24"/>
          <w:szCs w:val="24"/>
          <w:lang w:val="en-US"/>
        </w:rPr>
        <w:t>-seed.dgn</w:t>
      </w:r>
    </w:p>
    <w:p w:rsidRPr="00224F6A" w:rsidR="00DC54B1" w:rsidP="00D50793" w:rsidRDefault="00DC54B1" w14:paraId="3CC62EB5" w14:textId="77777777" w14:noSpellErr="1">
      <w:pPr>
        <w:ind w:left="2160" w:hanging="2160"/>
        <w:rPr>
          <w:rFonts w:ascii="Calibri" w:hAnsi="Calibri" w:cs="Calibri"/>
          <w:sz w:val="24"/>
          <w:szCs w:val="24"/>
          <w:lang w:val="en-US"/>
        </w:rPr>
      </w:pPr>
      <w:r w:rsidRPr="38DC8079" w:rsidR="00DC54B1">
        <w:rPr>
          <w:rFonts w:ascii="Calibri" w:hAnsi="Calibri" w:cs="Calibri"/>
          <w:sz w:val="24"/>
          <w:szCs w:val="24"/>
          <w:lang w:val="en-US"/>
        </w:rPr>
        <w:t>□ Seed file K:\Cadset\Bentley\Standards\seed\Tilburg-v8i-seed</w:t>
      </w:r>
      <w:r w:rsidRPr="38DC8079" w:rsidR="00DC54B1">
        <w:rPr>
          <w:rFonts w:ascii="Calibri" w:hAnsi="Calibri" w:cs="Calibri"/>
          <w:sz w:val="24"/>
          <w:szCs w:val="24"/>
          <w:lang w:val="en-US"/>
        </w:rPr>
        <w:t>3d</w:t>
      </w:r>
      <w:r w:rsidRPr="38DC8079" w:rsidR="00DC54B1">
        <w:rPr>
          <w:rFonts w:ascii="Calibri" w:hAnsi="Calibri" w:cs="Calibri"/>
          <w:sz w:val="24"/>
          <w:szCs w:val="24"/>
          <w:lang w:val="en-US"/>
        </w:rPr>
        <w:t>.dgn</w:t>
      </w:r>
    </w:p>
    <w:p w:rsidRPr="00224F6A" w:rsidR="009210A8" w:rsidP="00D50793" w:rsidRDefault="009210A8" w14:paraId="19FAADCD" w14:textId="77777777">
      <w:pPr>
        <w:ind w:left="2160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Overzicht laagst</w:t>
      </w:r>
      <w:r w:rsidRPr="00224F6A" w:rsidR="00D50793">
        <w:rPr>
          <w:rFonts w:ascii="Calibri" w:hAnsi="Calibri" w:cs="Calibri"/>
          <w:sz w:val="24"/>
          <w:szCs w:val="24"/>
        </w:rPr>
        <w:t xml:space="preserve">ructuur Landmeten   K:\Cadset\Bentley\Projects\GOIBULM\dgnlib\l#-landmeten </w:t>
      </w:r>
      <w:proofErr w:type="spellStart"/>
      <w:r w:rsidRPr="00224F6A" w:rsidR="00D50793">
        <w:rPr>
          <w:rFonts w:ascii="Calibri" w:hAnsi="Calibri" w:cs="Calibri"/>
          <w:sz w:val="24"/>
          <w:szCs w:val="24"/>
        </w:rPr>
        <w:t>lagen.dgnlib</w:t>
      </w:r>
      <w:proofErr w:type="spellEnd"/>
    </w:p>
    <w:p w:rsidRPr="00224F6A" w:rsidR="00D50793" w:rsidP="00D50793" w:rsidRDefault="00D50793" w14:paraId="40EA45FF" w14:textId="77777777">
      <w:pPr>
        <w:ind w:left="2160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Overzicht laagstructuur GBKT</w:t>
      </w:r>
    </w:p>
    <w:p w:rsidRPr="00224F6A" w:rsidR="00D50793" w:rsidP="00D50793" w:rsidRDefault="00D50793" w14:paraId="768C2E23" w14:textId="5A3A6446">
      <w:pPr>
        <w:ind w:left="2160"/>
        <w:rPr>
          <w:rFonts w:ascii="Calibri" w:hAnsi="Calibri" w:cs="Calibri"/>
          <w:sz w:val="24"/>
          <w:szCs w:val="24"/>
        </w:rPr>
      </w:pPr>
      <w:r w:rsidRPr="38DC8079" w:rsidR="00D50793">
        <w:rPr>
          <w:rFonts w:ascii="Calibri" w:hAnsi="Calibri" w:cs="Calibri"/>
          <w:sz w:val="24"/>
          <w:szCs w:val="24"/>
        </w:rPr>
        <w:t>K:\Cadset\Bentley\Projects\</w:t>
      </w:r>
      <w:r w:rsidRPr="38DC8079" w:rsidR="00B5487B">
        <w:rPr>
          <w:rFonts w:ascii="Calibri" w:hAnsi="Calibri" w:cs="Calibri"/>
          <w:sz w:val="24"/>
          <w:szCs w:val="24"/>
        </w:rPr>
        <w:t>tb</w:t>
      </w:r>
      <w:r w:rsidRPr="38DC8079" w:rsidR="00D50793">
        <w:rPr>
          <w:rFonts w:ascii="Calibri" w:hAnsi="Calibri" w:cs="Calibri"/>
          <w:sz w:val="24"/>
          <w:szCs w:val="24"/>
        </w:rPr>
        <w:t>infg</w:t>
      </w:r>
      <w:r w:rsidRPr="38DC8079" w:rsidR="00B5487B">
        <w:rPr>
          <w:rFonts w:ascii="Calibri" w:hAnsi="Calibri" w:cs="Calibri"/>
          <w:sz w:val="24"/>
          <w:szCs w:val="24"/>
        </w:rPr>
        <w:t>e</w:t>
      </w:r>
      <w:r w:rsidRPr="38DC8079" w:rsidR="00D50793">
        <w:rPr>
          <w:rFonts w:ascii="Calibri" w:hAnsi="Calibri" w:cs="Calibri"/>
          <w:sz w:val="24"/>
          <w:szCs w:val="24"/>
        </w:rPr>
        <w:t>\</w:t>
      </w:r>
      <w:r w:rsidRPr="38DC8079" w:rsidR="00D50793">
        <w:rPr>
          <w:rFonts w:ascii="Calibri" w:hAnsi="Calibri" w:cs="Calibri"/>
          <w:sz w:val="24"/>
          <w:szCs w:val="24"/>
        </w:rPr>
        <w:t>dgnlib</w:t>
      </w:r>
      <w:r w:rsidRPr="38DC8079" w:rsidR="00D50793">
        <w:rPr>
          <w:rFonts w:ascii="Calibri" w:hAnsi="Calibri" w:cs="Calibri"/>
          <w:sz w:val="24"/>
          <w:szCs w:val="24"/>
        </w:rPr>
        <w:t xml:space="preserve">\g#-geometrie </w:t>
      </w:r>
      <w:r w:rsidRPr="38DC8079" w:rsidR="00D50793">
        <w:rPr>
          <w:rFonts w:ascii="Calibri" w:hAnsi="Calibri" w:cs="Calibri"/>
          <w:sz w:val="24"/>
          <w:szCs w:val="24"/>
        </w:rPr>
        <w:t>lagen.dgnlib</w:t>
      </w:r>
    </w:p>
    <w:p w:rsidRPr="00224F6A" w:rsidR="009210A8" w:rsidP="009210A8" w:rsidRDefault="009210A8" w14:paraId="7AD2E122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Cellenbibliotheek</w:t>
      </w:r>
    </w:p>
    <w:p w:rsidRPr="00E93971" w:rsidR="00D50793" w:rsidP="00D50793" w:rsidRDefault="00D50793" w14:paraId="0713CF44" w14:textId="58823691">
      <w:pPr>
        <w:ind w:left="1440" w:firstLine="720"/>
        <w:rPr>
          <w:rFonts w:ascii="Calibri" w:hAnsi="Calibri" w:cs="Calibri"/>
          <w:sz w:val="24"/>
          <w:szCs w:val="24"/>
        </w:rPr>
      </w:pPr>
      <w:r w:rsidRPr="38DC8079" w:rsidR="00D50793">
        <w:rPr>
          <w:rFonts w:ascii="Calibri" w:hAnsi="Calibri" w:cs="Calibri"/>
          <w:sz w:val="24"/>
          <w:szCs w:val="24"/>
        </w:rPr>
        <w:t>K:\Cadset\Bentley\Projects\</w:t>
      </w:r>
      <w:r w:rsidRPr="38DC8079" w:rsidR="00B5487B">
        <w:rPr>
          <w:rFonts w:ascii="Calibri" w:hAnsi="Calibri" w:cs="Calibri"/>
          <w:sz w:val="24"/>
          <w:szCs w:val="24"/>
        </w:rPr>
        <w:t>tb</w:t>
      </w:r>
      <w:r w:rsidRPr="38DC8079" w:rsidR="00D50793">
        <w:rPr>
          <w:rFonts w:ascii="Calibri" w:hAnsi="Calibri" w:cs="Calibri"/>
          <w:sz w:val="24"/>
          <w:szCs w:val="24"/>
        </w:rPr>
        <w:t>infg</w:t>
      </w:r>
      <w:r w:rsidRPr="38DC8079" w:rsidR="00B5487B">
        <w:rPr>
          <w:rFonts w:ascii="Calibri" w:hAnsi="Calibri" w:cs="Calibri"/>
          <w:sz w:val="24"/>
          <w:szCs w:val="24"/>
        </w:rPr>
        <w:t>e</w:t>
      </w:r>
      <w:r w:rsidRPr="38DC8079" w:rsidR="00D50793">
        <w:rPr>
          <w:rFonts w:ascii="Calibri" w:hAnsi="Calibri" w:cs="Calibri"/>
          <w:sz w:val="24"/>
          <w:szCs w:val="24"/>
        </w:rPr>
        <w:t>\cell\gg0-gbkt.cel</w:t>
      </w:r>
    </w:p>
    <w:p w:rsidRPr="00224F6A" w:rsidR="007365FB" w:rsidP="38DC8079" w:rsidRDefault="007365FB" w14:paraId="1E030533" w14:textId="77777777" w14:noSpellErr="1">
      <w:pPr>
        <w:rPr>
          <w:rFonts w:ascii="Calibri" w:hAnsi="Calibri" w:cs="Calibri"/>
          <w:sz w:val="24"/>
          <w:szCs w:val="24"/>
          <w:lang w:val="en-US"/>
        </w:rPr>
      </w:pPr>
      <w:r w:rsidRPr="00E93971">
        <w:rPr>
          <w:rFonts w:ascii="Calibri" w:hAnsi="Calibri" w:cs="Calibri"/>
          <w:sz w:val="24"/>
          <w:szCs w:val="24"/>
        </w:rPr>
        <w:tab/>
      </w:r>
      <w:r w:rsidRPr="00E93971">
        <w:rPr>
          <w:rFonts w:ascii="Calibri" w:hAnsi="Calibri" w:cs="Calibri"/>
          <w:sz w:val="24"/>
          <w:szCs w:val="24"/>
        </w:rPr>
        <w:tab/>
      </w:r>
      <w:r w:rsidRPr="00E93971">
        <w:rPr>
          <w:rFonts w:ascii="Calibri" w:hAnsi="Calibri" w:cs="Calibri"/>
          <w:sz w:val="24"/>
          <w:szCs w:val="24"/>
        </w:rPr>
        <w:tab/>
      </w:r>
      <w:r w:rsidRPr="38DC8079" w:rsidR="007365FB">
        <w:rPr>
          <w:rFonts w:ascii="Calibri" w:hAnsi="Calibri" w:cs="Calibri"/>
          <w:sz w:val="24"/>
          <w:szCs w:val="24"/>
          <w:lang w:val="en-US"/>
        </w:rPr>
        <w:t>□</w:t>
      </w:r>
      <w:r w:rsidRPr="38DC8079" w:rsidR="001525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38DC8079" w:rsidR="00152592">
        <w:rPr>
          <w:rFonts w:ascii="Calibri" w:hAnsi="Calibri" w:cs="Calibri"/>
          <w:sz w:val="24"/>
          <w:szCs w:val="24"/>
          <w:lang w:val="en-US"/>
        </w:rPr>
        <w:t xml:space="preserve">Matenplan</w:t>
      </w:r>
      <w:r w:rsidRPr="38DC8079" w:rsidR="00152592">
        <w:rPr>
          <w:rFonts w:ascii="Calibri" w:hAnsi="Calibri" w:cs="Calibri"/>
          <w:sz w:val="24"/>
          <w:szCs w:val="24"/>
          <w:lang w:val="en-US"/>
        </w:rPr>
        <w:t xml:space="preserve"> / </w:t>
      </w:r>
      <w:r w:rsidRPr="38DC8079" w:rsidR="00152592">
        <w:rPr>
          <w:rFonts w:ascii="Calibri" w:hAnsi="Calibri" w:cs="Calibri"/>
          <w:sz w:val="24"/>
          <w:szCs w:val="24"/>
          <w:lang w:val="en-US"/>
        </w:rPr>
        <w:t xml:space="preserve">Uitzettekening</w:t>
      </w:r>
      <w:r w:rsidRPr="38DC8079" w:rsidR="00152592">
        <w:rPr>
          <w:rFonts w:ascii="Calibri" w:hAnsi="Calibri" w:cs="Calibri"/>
          <w:sz w:val="24"/>
          <w:szCs w:val="24"/>
          <w:lang w:val="en-US"/>
        </w:rPr>
        <w:t xml:space="preserve"> / Transactietekening/…</w:t>
      </w:r>
    </w:p>
    <w:p w:rsidRPr="00224F6A" w:rsidR="007365FB" w:rsidP="007365FB" w:rsidRDefault="00152592" w14:paraId="74EB306B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Voorbeeld DGN</w:t>
      </w:r>
    </w:p>
    <w:p w:rsidRPr="00224F6A" w:rsidR="009210A8" w:rsidP="009210A8" w:rsidRDefault="009210A8" w14:paraId="7DAD703A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9210A8" w14:paraId="01B76EEA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Leveringsvoorwaarden gerealiseerd product</w:t>
      </w:r>
    </w:p>
    <w:p w:rsidRPr="00224F6A" w:rsidR="009210A8" w:rsidP="009210A8" w:rsidRDefault="009210A8" w14:paraId="7526B4A3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38DC8079" w:rsidRDefault="009210A8" w14:paraId="3FBC8FF5" w14:textId="2B50C562">
      <w:pPr>
        <w:pStyle w:val="Standaard"/>
        <w:rPr>
          <w:rFonts w:ascii="Calibri" w:hAnsi="Calibri" w:cs="Calibri"/>
          <w:sz w:val="24"/>
          <w:szCs w:val="24"/>
        </w:rPr>
      </w:pPr>
      <w:del w:author="Bayens, Sander" w:date="2021-02-26T11:53:00Z" w:id="44">
        <w:r w:rsidRPr="00224F6A" w:rsidDel="00DB23D4">
          <w:rPr>
            <w:rFonts w:ascii="Calibri" w:hAnsi="Calibri" w:cs="Calibri"/>
            <w:sz w:val="24"/>
            <w:szCs w:val="24"/>
          </w:rPr>
          <w:tab/>
        </w:r>
        <w:r w:rsidRPr="00224F6A" w:rsidDel="00DB23D4">
          <w:rPr>
            <w:rFonts w:ascii="Calibri" w:hAnsi="Calibri" w:cs="Calibri"/>
            <w:sz w:val="24"/>
            <w:szCs w:val="24"/>
          </w:rPr>
          <w:tab/>
        </w:r>
      </w:del>
      <w:r w:rsidRPr="00224F6A">
        <w:rPr>
          <w:rFonts w:ascii="Calibri" w:hAnsi="Calibri" w:cs="Calibri"/>
          <w:sz w:val="24"/>
          <w:szCs w:val="24"/>
        </w:rPr>
        <w:t>□ TEL bestand</w:t>
      </w:r>
      <w:r w:rsidRPr="38DC8079" w:rsidR="009210A8">
        <w:rPr>
          <w:rFonts w:ascii="Calibri" w:hAnsi="Calibri" w:cs="Calibri"/>
          <w:sz w:val="24"/>
          <w:szCs w:val="24"/>
        </w:rPr>
        <w:t>□</w:t>
      </w:r>
      <w:r w:rsidRPr="38DC8079" w:rsidR="00C343A8">
        <w:rPr>
          <w:rFonts w:ascii="Calibri" w:hAnsi="Calibri" w:cs="Calibri"/>
          <w:sz w:val="24"/>
          <w:szCs w:val="24"/>
        </w:rPr>
        <w:t xml:space="preserve"> KRT</w:t>
      </w:r>
      <w:r>
        <w:tab/>
      </w:r>
      <w:r w:rsidRPr="38DC8079" w:rsidR="009210A8">
        <w:rPr>
          <w:rFonts w:ascii="Calibri" w:hAnsi="Calibri" w:cs="Calibri"/>
          <w:sz w:val="24"/>
          <w:szCs w:val="24"/>
        </w:rPr>
        <w:t xml:space="preserve">    </w:t>
      </w:r>
      <w:r>
        <w:tab/>
      </w:r>
      <w:r>
        <w:tab/>
      </w:r>
      <w:r w:rsidRPr="38DC8079" w:rsidR="009210A8">
        <w:rPr>
          <w:rFonts w:ascii="Calibri" w:hAnsi="Calibri" w:cs="Calibri"/>
          <w:sz w:val="24"/>
          <w:szCs w:val="24"/>
        </w:rPr>
        <w:t>□ TEL bestand</w:t>
      </w:r>
    </w:p>
    <w:p w:rsidRPr="00224F6A" w:rsidR="009210A8" w:rsidP="009210A8" w:rsidRDefault="009210A8" w14:paraId="3FEB8CC2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DGN bestand (zie Microstation)</w:t>
      </w:r>
    </w:p>
    <w:p w:rsidRPr="00224F6A" w:rsidR="000D33EB" w:rsidP="009210A8" w:rsidRDefault="000D33EB" w14:paraId="4A83D7C0" w14:textId="77777777">
      <w:pPr>
        <w:rPr>
          <w:rFonts w:ascii="Calibri" w:hAnsi="Calibri" w:cs="Calibri"/>
          <w:sz w:val="24"/>
          <w:szCs w:val="24"/>
        </w:rPr>
      </w:pPr>
    </w:p>
    <w:p w:rsidRPr="00224F6A" w:rsidR="000D33EB" w:rsidP="000D33EB" w:rsidRDefault="000D33EB" w14:paraId="3EF8C275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GPS</w:t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Coördinatenlijst met nauwkeurigheid</w:t>
      </w:r>
    </w:p>
    <w:p w:rsidRPr="00224F6A" w:rsidR="009210A8" w:rsidP="009210A8" w:rsidRDefault="009210A8" w14:paraId="6848D6F2" w14:textId="77777777">
      <w:pPr>
        <w:rPr>
          <w:rFonts w:ascii="Calibri" w:hAnsi="Calibri" w:cs="Calibri"/>
          <w:sz w:val="24"/>
          <w:szCs w:val="24"/>
        </w:rPr>
      </w:pPr>
    </w:p>
    <w:p w:rsidRPr="00224F6A" w:rsidR="00351E1E" w:rsidP="009210A8" w:rsidRDefault="003173D4" w14:paraId="4D6AF6F4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D50793">
        <w:rPr>
          <w:rFonts w:ascii="Calibri" w:hAnsi="Calibri" w:cs="Calibri"/>
          <w:sz w:val="24"/>
          <w:szCs w:val="24"/>
        </w:rPr>
        <w:t xml:space="preserve"> Hoogtemeting</w:t>
      </w:r>
      <w:r w:rsidR="00351E1E">
        <w:rPr>
          <w:rFonts w:ascii="Calibri" w:hAnsi="Calibri" w:cs="Calibri"/>
          <w:sz w:val="24"/>
          <w:szCs w:val="24"/>
        </w:rPr>
        <w:t>/DTM</w:t>
      </w:r>
      <w:r w:rsidRPr="00224F6A" w:rsidR="009210A8">
        <w:rPr>
          <w:rFonts w:ascii="Calibri" w:hAnsi="Calibri" w:cs="Calibri"/>
          <w:sz w:val="24"/>
          <w:szCs w:val="24"/>
        </w:rPr>
        <w:t>□ Ruwe meetbestand</w:t>
      </w:r>
    </w:p>
    <w:p w:rsidRPr="00224F6A" w:rsidR="009210A8" w:rsidP="00351E1E" w:rsidRDefault="003173D4" w14:paraId="1B90BDD8" w14:textId="77777777">
      <w:pPr>
        <w:ind w:left="1416" w:firstLine="744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</w:t>
      </w:r>
      <w:r w:rsidRPr="00224F6A" w:rsidR="009210A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224F6A" w:rsidR="009210A8">
        <w:rPr>
          <w:rFonts w:ascii="Calibri" w:hAnsi="Calibri" w:cs="Calibri"/>
          <w:sz w:val="24"/>
          <w:szCs w:val="24"/>
        </w:rPr>
        <w:t>Uitlijsting</w:t>
      </w:r>
      <w:proofErr w:type="spellEnd"/>
      <w:r w:rsidRPr="00224F6A" w:rsidR="009210A8">
        <w:rPr>
          <w:rFonts w:ascii="Calibri" w:hAnsi="Calibri" w:cs="Calibri"/>
          <w:sz w:val="24"/>
          <w:szCs w:val="24"/>
        </w:rPr>
        <w:t xml:space="preserve"> berekening</w:t>
      </w:r>
      <w:r w:rsidRPr="00224F6A" w:rsidR="00D50793">
        <w:rPr>
          <w:rFonts w:ascii="Calibri" w:hAnsi="Calibri" w:cs="Calibri"/>
          <w:sz w:val="24"/>
          <w:szCs w:val="24"/>
        </w:rPr>
        <w:t>/aansluiting</w:t>
      </w:r>
      <w:r w:rsidRPr="00224F6A" w:rsidR="00757FE5">
        <w:rPr>
          <w:rFonts w:ascii="Calibri" w:hAnsi="Calibri" w:cs="Calibri"/>
          <w:sz w:val="24"/>
          <w:szCs w:val="24"/>
        </w:rPr>
        <w:t xml:space="preserve"> (Z)</w:t>
      </w:r>
      <w:r w:rsidRPr="00224F6A" w:rsidR="009210A8">
        <w:rPr>
          <w:rFonts w:ascii="Calibri" w:hAnsi="Calibri" w:cs="Calibri"/>
          <w:sz w:val="24"/>
          <w:szCs w:val="24"/>
        </w:rPr>
        <w:t xml:space="preserve"> </w:t>
      </w:r>
    </w:p>
    <w:p w:rsidRPr="00224F6A" w:rsidR="00757FE5" w:rsidP="009210A8" w:rsidRDefault="00757FE5" w14:paraId="1ACFBAB9" w14:textId="77777777">
      <w:pPr>
        <w:rPr>
          <w:rFonts w:ascii="Calibri" w:hAnsi="Calibri" w:cs="Calibri"/>
          <w:sz w:val="24"/>
          <w:szCs w:val="24"/>
        </w:rPr>
      </w:pPr>
    </w:p>
    <w:p w:rsidRPr="00224F6A" w:rsidR="00152592" w:rsidP="00152592" w:rsidRDefault="00152592" w14:paraId="2E3B07FA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□ Uitzetten</w:t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>□ Verzekering in het terrein</w:t>
      </w:r>
    </w:p>
    <w:p w:rsidRPr="00224F6A" w:rsidR="00152592" w:rsidP="009C01BF" w:rsidRDefault="00152592" w14:paraId="29ADC136" w14:textId="16673202">
      <w:pPr>
        <w:ind w:left="2160"/>
        <w:rPr>
          <w:rFonts w:ascii="Calibri" w:hAnsi="Calibri" w:cs="Calibri"/>
          <w:sz w:val="24"/>
          <w:szCs w:val="24"/>
        </w:rPr>
      </w:pPr>
      <w:r w:rsidRPr="38DC8079" w:rsidR="00152592">
        <w:rPr>
          <w:rFonts w:ascii="Calibri" w:hAnsi="Calibri" w:cs="Calibri"/>
          <w:sz w:val="24"/>
          <w:szCs w:val="24"/>
        </w:rPr>
        <w:t xml:space="preserve">□ </w:t>
      </w:r>
      <w:r w:rsidRPr="38DC8079" w:rsidR="009C01BF">
        <w:rPr>
          <w:rFonts w:ascii="Calibri" w:hAnsi="Calibri" w:cs="Calibri"/>
          <w:sz w:val="24"/>
          <w:szCs w:val="24"/>
        </w:rPr>
        <w:t>Ondertekende a</w:t>
      </w:r>
      <w:r w:rsidRPr="38DC8079" w:rsidR="00152592">
        <w:rPr>
          <w:rFonts w:ascii="Calibri" w:hAnsi="Calibri" w:cs="Calibri"/>
          <w:sz w:val="24"/>
          <w:szCs w:val="24"/>
        </w:rPr>
        <w:t>anwijs</w:t>
      </w:r>
      <w:r w:rsidRPr="38DC8079" w:rsidR="009C01BF">
        <w:rPr>
          <w:rFonts w:ascii="Calibri" w:hAnsi="Calibri" w:cs="Calibri"/>
          <w:sz w:val="24"/>
          <w:szCs w:val="24"/>
        </w:rPr>
        <w:t>tekening</w:t>
      </w:r>
    </w:p>
    <w:p w:rsidRPr="00224F6A" w:rsidR="00152592" w:rsidP="00152592" w:rsidRDefault="00152592" w14:paraId="09DA01B9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 xml:space="preserve">□ Coördinatenlijst controle uitzetting </w:t>
      </w:r>
    </w:p>
    <w:p w:rsidRPr="00224F6A" w:rsidR="00152592" w:rsidP="009210A8" w:rsidRDefault="00152592" w14:paraId="0B80C62A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9210A8" w14:paraId="663EF653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  <w:r w:rsidRPr="00224F6A">
        <w:rPr>
          <w:rFonts w:ascii="Calibri" w:hAnsi="Calibri" w:cs="Calibri"/>
          <w:sz w:val="24"/>
          <w:szCs w:val="24"/>
        </w:rPr>
        <w:tab/>
      </w:r>
    </w:p>
    <w:p w:rsidRPr="00513FDD" w:rsidR="009210A8" w:rsidP="38DC8079" w:rsidRDefault="003173D4" w14:paraId="187CA96B" w14:textId="356FD2FD">
      <w:pPr>
        <w:ind w:left="2160" w:hanging="2160"/>
        <w:rPr>
          <w:rFonts w:ascii="Calibri" w:hAnsi="Calibri" w:cs="Calibri"/>
          <w:sz w:val="24"/>
          <w:szCs w:val="24"/>
        </w:rPr>
      </w:pPr>
      <w:r w:rsidRPr="38DC8079" w:rsidR="003173D4">
        <w:rPr>
          <w:rFonts w:ascii="Calibri" w:hAnsi="Calibri" w:cs="Calibri"/>
          <w:sz w:val="24"/>
          <w:szCs w:val="24"/>
        </w:rPr>
        <w:t>□</w:t>
      </w:r>
      <w:r w:rsidRPr="38DC8079" w:rsidR="009210A8">
        <w:rPr>
          <w:rFonts w:ascii="Calibri" w:hAnsi="Calibri" w:cs="Calibri"/>
          <w:sz w:val="24"/>
          <w:szCs w:val="24"/>
        </w:rPr>
        <w:t xml:space="preserve"> Microstation</w:t>
      </w:r>
      <w:r>
        <w:tab/>
      </w:r>
      <w:r w:rsidRPr="38DC8079" w:rsidR="003173D4">
        <w:rPr>
          <w:rFonts w:ascii="Calibri" w:hAnsi="Calibri" w:cs="Calibri"/>
          <w:sz w:val="24"/>
          <w:szCs w:val="24"/>
        </w:rPr>
        <w:t>□</w:t>
      </w:r>
      <w:r w:rsidRPr="38DC8079" w:rsidR="009210A8">
        <w:rPr>
          <w:rFonts w:ascii="Calibri" w:hAnsi="Calibri" w:cs="Calibri"/>
          <w:sz w:val="24"/>
          <w:szCs w:val="24"/>
        </w:rPr>
        <w:t xml:space="preserve"> </w:t>
      </w:r>
      <w:r w:rsidRPr="38DC8079" w:rsidR="00471960">
        <w:rPr>
          <w:rFonts w:ascii="Calibri" w:hAnsi="Calibri" w:cs="Calibri"/>
          <w:sz w:val="24"/>
          <w:szCs w:val="24"/>
        </w:rPr>
        <w:t>DGN bestand</w:t>
      </w:r>
      <w:r w:rsidRPr="38DC8079" w:rsidR="00DB23D4">
        <w:rPr>
          <w:rFonts w:ascii="Calibri" w:hAnsi="Calibri" w:cs="Calibri"/>
          <w:sz w:val="24"/>
          <w:szCs w:val="24"/>
        </w:rPr>
        <w:t xml:space="preserve"> </w:t>
      </w:r>
      <w:r w:rsidRPr="38DC8079" w:rsidR="00DB23D4">
        <w:rPr>
          <w:rFonts w:ascii="Calibri" w:hAnsi="Calibri" w:cs="Calibri"/>
          <w:sz w:val="24"/>
          <w:szCs w:val="24"/>
        </w:rPr>
        <w:t>conform</w:t>
      </w:r>
      <w:r w:rsidRPr="38DC8079" w:rsidR="00DB23D4">
        <w:rPr>
          <w:rFonts w:ascii="Calibri" w:hAnsi="Calibri" w:cs="Calibri"/>
          <w:sz w:val="24"/>
          <w:szCs w:val="24"/>
        </w:rPr>
        <w:t xml:space="preserve"> d</w:t>
      </w:r>
      <w:r w:rsidRPr="38DC8079" w:rsidR="00DB23D4">
        <w:rPr>
          <w:rFonts w:ascii="Calibri" w:hAnsi="Calibri" w:cs="Calibri"/>
          <w:sz w:val="24"/>
          <w:szCs w:val="24"/>
        </w:rPr>
        <w:t>e standa</w:t>
      </w:r>
      <w:r w:rsidRPr="38DC8079" w:rsidR="00DB23D4">
        <w:rPr>
          <w:rFonts w:ascii="Calibri" w:hAnsi="Calibri" w:cs="Calibri"/>
          <w:sz w:val="24"/>
          <w:szCs w:val="24"/>
        </w:rPr>
        <w:t xml:space="preserve">arden van de </w:t>
      </w:r>
      <w:r w:rsidRPr="38DC8079" w:rsidR="00DB23D4">
        <w:rPr>
          <w:rFonts w:ascii="Calibri" w:hAnsi="Calibri" w:cs="Calibri"/>
          <w:sz w:val="24"/>
          <w:szCs w:val="24"/>
        </w:rPr>
        <w:t>Gemeente.</w:t>
      </w:r>
    </w:p>
    <w:p w:rsidRPr="00513FDD" w:rsidR="009210A8" w:rsidP="009210A8" w:rsidRDefault="009210A8" w14:paraId="017C2A7E" w14:textId="77777777">
      <w:pPr>
        <w:rPr>
          <w:rFonts w:ascii="Calibri" w:hAnsi="Calibri" w:cs="Calibri"/>
          <w:b/>
          <w:sz w:val="24"/>
          <w:szCs w:val="24"/>
        </w:rPr>
      </w:pPr>
    </w:p>
    <w:p w:rsidRPr="00513FDD" w:rsidR="00351E1E" w:rsidP="009210A8" w:rsidRDefault="00351E1E" w14:paraId="1376D53B" w14:textId="77777777">
      <w:pPr>
        <w:rPr>
          <w:rFonts w:ascii="Calibri" w:hAnsi="Calibri" w:cs="Calibri"/>
          <w:b/>
          <w:sz w:val="24"/>
          <w:szCs w:val="24"/>
        </w:rPr>
      </w:pPr>
    </w:p>
    <w:p w:rsidR="009210A8" w:rsidP="38DC8079" w:rsidRDefault="009210A8" w14:paraId="50DEE76A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="00243F29" w:rsidP="38DC8079" w:rsidRDefault="00243F29" w14:paraId="1260AE95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="00243F29" w:rsidP="38DC8079" w:rsidRDefault="00243F29" w14:paraId="2216367D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="00243F29" w:rsidP="38DC8079" w:rsidRDefault="00243F29" w14:paraId="49352144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Pr="00513FDD" w:rsidR="00243F29" w:rsidP="009210A8" w:rsidRDefault="00243F29" w14:paraId="164A0EF7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210A8" w:rsidP="009210A8" w:rsidRDefault="009210A8" w14:paraId="322CC45E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Inwinning</w:t>
      </w:r>
    </w:p>
    <w:p w:rsidRPr="00224F6A" w:rsidR="009210A8" w:rsidP="009210A8" w:rsidRDefault="009210A8" w14:paraId="7A760B2F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210A8" w:rsidP="38DC8079" w:rsidRDefault="00C343A8" w14:paraId="2C6453FB" w14:textId="436DEBC2">
      <w:pPr>
        <w:pStyle w:val="Standaard"/>
        <w:rPr>
          <w:rFonts w:ascii="Calibri" w:hAnsi="Calibri" w:cs="Calibri"/>
          <w:b w:val="1"/>
          <w:bCs w:val="1"/>
          <w:sz w:val="24"/>
          <w:szCs w:val="24"/>
        </w:rPr>
      </w:pPr>
      <w:r w:rsidRPr="38DC8079" w:rsidR="00C343A8">
        <w:rPr>
          <w:rFonts w:ascii="Calibri" w:hAnsi="Calibri" w:cs="Calibri"/>
          <w:b w:val="1"/>
          <w:bCs w:val="1"/>
          <w:sz w:val="24"/>
          <w:szCs w:val="24"/>
        </w:rPr>
        <w:t>KRT</w:t>
      </w:r>
      <w:r w:rsidRPr="38DC8079" w:rsidR="009210A8">
        <w:rPr>
          <w:rFonts w:ascii="Calibri" w:hAnsi="Calibri" w:cs="Calibri"/>
          <w:b w:val="1"/>
          <w:bCs w:val="1"/>
          <w:sz w:val="24"/>
          <w:szCs w:val="24"/>
        </w:rPr>
        <w:t>:</w:t>
      </w:r>
    </w:p>
    <w:p w:rsidRPr="00224F6A" w:rsidR="009210A8" w:rsidP="009210A8" w:rsidRDefault="00C343A8" w14:paraId="1FF681ED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KRT</w:t>
      </w:r>
      <w:r w:rsidRPr="00224F6A" w:rsidR="009210A8">
        <w:rPr>
          <w:rFonts w:ascii="Calibri" w:hAnsi="Calibri" w:cs="Calibri"/>
          <w:sz w:val="24"/>
          <w:szCs w:val="24"/>
        </w:rPr>
        <w:t xml:space="preserve"> wordt gemeten </w:t>
      </w:r>
      <w:r w:rsidR="009E6645">
        <w:rPr>
          <w:rFonts w:ascii="Calibri" w:hAnsi="Calibri" w:cs="Calibri"/>
          <w:sz w:val="24"/>
          <w:szCs w:val="24"/>
        </w:rPr>
        <w:t>conform het actuele objectenhandboek</w:t>
      </w:r>
      <w:r w:rsidRPr="00224F6A" w:rsidR="009210A8">
        <w:rPr>
          <w:rFonts w:ascii="Calibri" w:hAnsi="Calibri" w:cs="Calibri"/>
          <w:sz w:val="24"/>
          <w:szCs w:val="24"/>
        </w:rPr>
        <w:t>.</w:t>
      </w:r>
    </w:p>
    <w:p w:rsidRPr="00224F6A" w:rsidR="009210A8" w:rsidP="009210A8" w:rsidRDefault="000C30DA" w14:paraId="4EE32E59" w14:textId="2781DF6A">
      <w:pPr>
        <w:rPr>
          <w:rFonts w:ascii="Calibri" w:hAnsi="Calibri" w:cs="Calibri"/>
          <w:sz w:val="24"/>
          <w:szCs w:val="24"/>
        </w:rPr>
      </w:pPr>
      <w:r w:rsidRPr="38DC8079" w:rsidR="000C30DA">
        <w:rPr>
          <w:rFonts w:ascii="Calibri" w:hAnsi="Calibri" w:cs="Calibri"/>
          <w:sz w:val="24"/>
          <w:szCs w:val="24"/>
        </w:rPr>
        <w:t>Tijdelijke grondslag, gelegd met GPS, ten behoeve van</w:t>
      </w:r>
      <w:r w:rsidRPr="38DC8079" w:rsidR="00462DD9">
        <w:rPr>
          <w:rFonts w:ascii="Calibri" w:hAnsi="Calibri" w:cs="Calibri"/>
          <w:sz w:val="24"/>
          <w:szCs w:val="24"/>
        </w:rPr>
        <w:t xml:space="preserve"> het meten van de</w:t>
      </w:r>
      <w:r w:rsidRPr="38DC8079" w:rsidR="00C343A8">
        <w:rPr>
          <w:rFonts w:ascii="Calibri" w:hAnsi="Calibri" w:cs="Calibri"/>
          <w:sz w:val="24"/>
          <w:szCs w:val="24"/>
        </w:rPr>
        <w:t xml:space="preserve"> KRT</w:t>
      </w:r>
      <w:r w:rsidRPr="38DC8079" w:rsidR="000C30DA">
        <w:rPr>
          <w:rFonts w:ascii="Calibri" w:hAnsi="Calibri" w:cs="Calibri"/>
          <w:sz w:val="24"/>
          <w:szCs w:val="24"/>
        </w:rPr>
        <w:t xml:space="preserve"> moet een terrestrische relatie hebben met bestaande </w:t>
      </w:r>
      <w:r w:rsidRPr="38DC8079" w:rsidR="000C30DA">
        <w:rPr>
          <w:rFonts w:ascii="Calibri" w:hAnsi="Calibri" w:cs="Calibri"/>
          <w:sz w:val="24"/>
          <w:szCs w:val="24"/>
        </w:rPr>
        <w:t>harde topografie.</w:t>
      </w:r>
    </w:p>
    <w:p w:rsidRPr="00224F6A" w:rsidR="000C30DA" w:rsidP="009210A8" w:rsidRDefault="000C30DA" w14:paraId="7C75F095" w14:textId="77777777">
      <w:pPr>
        <w:rPr>
          <w:rFonts w:ascii="Calibri" w:hAnsi="Calibri" w:cs="Calibri"/>
          <w:sz w:val="24"/>
          <w:szCs w:val="24"/>
        </w:rPr>
      </w:pPr>
    </w:p>
    <w:p w:rsidRPr="00224F6A" w:rsidR="009210A8" w:rsidP="009210A8" w:rsidRDefault="003C2B06" w14:paraId="539B85AE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Hoogtemeting</w:t>
      </w:r>
      <w:r w:rsidRPr="009E6645" w:rsidR="009E6645">
        <w:rPr>
          <w:rFonts w:ascii="Calibri" w:hAnsi="Calibri" w:cs="Calibri"/>
          <w:b/>
          <w:bCs/>
          <w:sz w:val="24"/>
          <w:szCs w:val="24"/>
        </w:rPr>
        <w:t>/DTM</w:t>
      </w:r>
      <w:r w:rsidR="009E6645">
        <w:rPr>
          <w:rFonts w:ascii="Calibri" w:hAnsi="Calibri" w:cs="Calibri"/>
          <w:b/>
          <w:bCs/>
          <w:sz w:val="24"/>
          <w:szCs w:val="24"/>
        </w:rPr>
        <w:t>:</w:t>
      </w:r>
    </w:p>
    <w:p w:rsidRPr="00224F6A" w:rsidR="00462DD9" w:rsidP="00462DD9" w:rsidRDefault="00462DD9" w14:paraId="1064404D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Een doorgaande wate</w:t>
      </w:r>
      <w:r w:rsidRPr="00224F6A" w:rsidR="00E5701D">
        <w:rPr>
          <w:rFonts w:ascii="Calibri" w:hAnsi="Calibri" w:cs="Calibri"/>
          <w:sz w:val="24"/>
          <w:szCs w:val="24"/>
        </w:rPr>
        <w:t>rpassing wordt uitgevoerd tussen</w:t>
      </w:r>
      <w:r w:rsidRPr="00224F6A">
        <w:rPr>
          <w:rFonts w:ascii="Calibri" w:hAnsi="Calibri" w:cs="Calibri"/>
          <w:sz w:val="24"/>
          <w:szCs w:val="24"/>
        </w:rPr>
        <w:t xml:space="preserve"> twee verschillende RWS of TBG bouten. TBG bouten maken onderdeel uit van de verdichting van de RWS bouten. Tolerantie: 6√L voor algemene landmeetkundige en civieltechnische werkzaamheden (tertiair), 3√L voor verdichting van het bestaande net van hoogtemerken (secundair b), meting in enkele gang.</w:t>
      </w:r>
    </w:p>
    <w:p w:rsidRPr="00224F6A" w:rsidR="00462DD9" w:rsidP="009210A8" w:rsidRDefault="00462DD9" w14:paraId="71038683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Maximale slaglengte </w:t>
      </w:r>
      <w:smartTag w:uri="urn:schemas-microsoft-com:office:smarttags" w:element="metricconverter">
        <w:smartTagPr>
          <w:attr w:name="ProductID" w:val="100 meter"/>
        </w:smartTagPr>
        <w:r w:rsidRPr="00224F6A">
          <w:rPr>
            <w:rFonts w:ascii="Calibri" w:hAnsi="Calibri" w:cs="Calibri"/>
            <w:sz w:val="24"/>
            <w:szCs w:val="24"/>
          </w:rPr>
          <w:t>100 meter</w:t>
        </w:r>
      </w:smartTag>
      <w:r w:rsidRPr="00224F6A">
        <w:rPr>
          <w:rFonts w:ascii="Calibri" w:hAnsi="Calibri" w:cs="Calibri"/>
          <w:sz w:val="24"/>
          <w:szCs w:val="24"/>
        </w:rPr>
        <w:t xml:space="preserve"> (baak-instrument-baak).</w:t>
      </w:r>
    </w:p>
    <w:p w:rsidRPr="00224F6A" w:rsidR="009210A8" w:rsidP="009210A8" w:rsidRDefault="009210A8" w14:paraId="2F4C46CD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Profielen worden gemeten in één</w:t>
      </w:r>
      <w:r w:rsidRPr="00224F6A" w:rsidR="00B517B9">
        <w:rPr>
          <w:rFonts w:ascii="Calibri" w:hAnsi="Calibri" w:cs="Calibri"/>
          <w:sz w:val="24"/>
          <w:szCs w:val="24"/>
        </w:rPr>
        <w:t xml:space="preserve"> richting van links naar rechts en in een </w:t>
      </w:r>
      <w:r w:rsidRPr="00224F6A" w:rsidR="00B517B9">
        <w:rPr>
          <w:rFonts w:ascii="Calibri" w:hAnsi="Calibri" w:cs="Calibri"/>
          <w:sz w:val="24"/>
          <w:szCs w:val="24"/>
          <w:u w:val="single"/>
        </w:rPr>
        <w:t>rechte</w:t>
      </w:r>
      <w:r w:rsidRPr="00224F6A" w:rsidR="00B517B9">
        <w:rPr>
          <w:rFonts w:ascii="Calibri" w:hAnsi="Calibri" w:cs="Calibri"/>
          <w:sz w:val="24"/>
          <w:szCs w:val="24"/>
        </w:rPr>
        <w:t xml:space="preserve"> lijn.</w:t>
      </w:r>
    </w:p>
    <w:p w:rsidRPr="00224F6A" w:rsidR="009210A8" w:rsidP="009210A8" w:rsidRDefault="00E5701D" w14:paraId="1C450004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Een ´losse hoogten´ meting wordt nader gespecificeerd in de opdracht</w:t>
      </w:r>
      <w:r w:rsidRPr="00224F6A" w:rsidR="009210A8">
        <w:rPr>
          <w:rFonts w:ascii="Calibri" w:hAnsi="Calibri" w:cs="Calibri"/>
          <w:sz w:val="24"/>
          <w:szCs w:val="24"/>
        </w:rPr>
        <w:t>.</w:t>
      </w:r>
      <w:r w:rsidRPr="00224F6A">
        <w:rPr>
          <w:rFonts w:ascii="Calibri" w:hAnsi="Calibri" w:cs="Calibri"/>
          <w:sz w:val="24"/>
          <w:szCs w:val="24"/>
        </w:rPr>
        <w:t xml:space="preserve"> Aard van de punten en dichtheid worden dan benoemd.</w:t>
      </w:r>
    </w:p>
    <w:p w:rsidRPr="00224F6A" w:rsidR="009210A8" w:rsidP="009210A8" w:rsidRDefault="009210A8" w14:paraId="1E1E4F41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Een DTM kan zowel terrestrisch als met GPS gemeten worden.</w:t>
      </w:r>
      <w:r w:rsidRPr="00224F6A" w:rsidR="00B02B2C">
        <w:rPr>
          <w:rFonts w:ascii="Calibri" w:hAnsi="Calibri" w:cs="Calibri"/>
          <w:sz w:val="24"/>
          <w:szCs w:val="24"/>
        </w:rPr>
        <w:t xml:space="preserve"> Breeklijnen worden gemeten</w:t>
      </w:r>
      <w:r w:rsidRPr="00224F6A" w:rsidR="003C2B06">
        <w:rPr>
          <w:rFonts w:ascii="Calibri" w:hAnsi="Calibri" w:cs="Calibri"/>
          <w:sz w:val="24"/>
          <w:szCs w:val="24"/>
        </w:rPr>
        <w:t xml:space="preserve"> </w:t>
      </w:r>
      <w:r w:rsidRPr="00224F6A" w:rsidR="00B02B2C">
        <w:rPr>
          <w:rFonts w:ascii="Calibri" w:hAnsi="Calibri" w:cs="Calibri"/>
          <w:sz w:val="24"/>
          <w:szCs w:val="24"/>
        </w:rPr>
        <w:t>en hoogtes op vlak terrein m</w:t>
      </w:r>
      <w:r w:rsidRPr="00224F6A" w:rsidR="00281148">
        <w:rPr>
          <w:rFonts w:ascii="Calibri" w:hAnsi="Calibri" w:cs="Calibri"/>
          <w:sz w:val="24"/>
          <w:szCs w:val="24"/>
        </w:rPr>
        <w:t>et een in de opdracht</w:t>
      </w:r>
      <w:r w:rsidRPr="00224F6A" w:rsidR="00B02B2C">
        <w:rPr>
          <w:rFonts w:ascii="Calibri" w:hAnsi="Calibri" w:cs="Calibri"/>
          <w:sz w:val="24"/>
          <w:szCs w:val="24"/>
        </w:rPr>
        <w:t xml:space="preserve"> </w:t>
      </w:r>
      <w:r w:rsidRPr="00224F6A" w:rsidR="00281148">
        <w:rPr>
          <w:rFonts w:ascii="Calibri" w:hAnsi="Calibri" w:cs="Calibri"/>
          <w:sz w:val="24"/>
          <w:szCs w:val="24"/>
        </w:rPr>
        <w:t>beschreven</w:t>
      </w:r>
      <w:r w:rsidRPr="00224F6A" w:rsidR="00B02B2C">
        <w:rPr>
          <w:rFonts w:ascii="Calibri" w:hAnsi="Calibri" w:cs="Calibri"/>
          <w:sz w:val="24"/>
          <w:szCs w:val="24"/>
        </w:rPr>
        <w:t xml:space="preserve"> dichtheid. </w:t>
      </w:r>
    </w:p>
    <w:p w:rsidRPr="00224F6A" w:rsidR="000F3305" w:rsidP="009210A8" w:rsidRDefault="000F3305" w14:paraId="0BD33421" w14:textId="77777777">
      <w:pPr>
        <w:rPr>
          <w:rFonts w:ascii="Calibri" w:hAnsi="Calibri" w:cs="Calibri"/>
          <w:sz w:val="24"/>
          <w:szCs w:val="24"/>
        </w:rPr>
      </w:pPr>
    </w:p>
    <w:p w:rsidRPr="00224F6A" w:rsidR="00936416" w:rsidP="00936416" w:rsidRDefault="00936416" w14:paraId="40837C5A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Uitzetten</w:t>
      </w:r>
      <w:r w:rsidRPr="00224F6A">
        <w:rPr>
          <w:rFonts w:ascii="Calibri" w:hAnsi="Calibri" w:cs="Calibri"/>
          <w:sz w:val="24"/>
          <w:szCs w:val="24"/>
        </w:rPr>
        <w:t>:</w:t>
      </w:r>
    </w:p>
    <w:p w:rsidRPr="00224F6A" w:rsidR="00936416" w:rsidP="00936416" w:rsidRDefault="00936416" w14:paraId="0F46628A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De aard van het uitzetten is heel divers. Het bestaat uit o.a. uitzetwerk ten behoeve van matenplannen, rooilijn/peil, grondtransacties,civieltechnische werkzaamheden. Aanwijs in het terrein </w:t>
      </w:r>
      <w:r w:rsidR="009562F8">
        <w:rPr>
          <w:rFonts w:ascii="Calibri" w:hAnsi="Calibri" w:cs="Calibri"/>
          <w:sz w:val="24"/>
          <w:szCs w:val="24"/>
        </w:rPr>
        <w:t>volgt altijd door de landmeter zelf ter completering van de uitzetting</w:t>
      </w:r>
      <w:r w:rsidRPr="00224F6A">
        <w:rPr>
          <w:rFonts w:ascii="Calibri" w:hAnsi="Calibri" w:cs="Calibri"/>
          <w:sz w:val="24"/>
          <w:szCs w:val="24"/>
        </w:rPr>
        <w:t xml:space="preserve">. De uitzetting moet gecontroleerd geschieden. </w:t>
      </w:r>
      <w:r w:rsidRPr="00224F6A">
        <w:rPr>
          <w:rFonts w:ascii="Calibri" w:hAnsi="Calibri" w:cs="Calibri"/>
          <w:i/>
          <w:sz w:val="24"/>
          <w:szCs w:val="24"/>
        </w:rPr>
        <w:t>Na uitzetting moeten de punten onafhankelijk ingemeten worden.</w:t>
      </w:r>
      <w:r w:rsidRPr="00224F6A">
        <w:rPr>
          <w:rFonts w:ascii="Calibri" w:hAnsi="Calibri" w:cs="Calibri"/>
          <w:sz w:val="24"/>
          <w:szCs w:val="24"/>
        </w:rPr>
        <w:t xml:space="preserve"> Na aanwijs vult de landmeter </w:t>
      </w:r>
      <w:r w:rsidR="009562F8">
        <w:rPr>
          <w:rFonts w:ascii="Calibri" w:hAnsi="Calibri" w:cs="Calibri"/>
          <w:sz w:val="24"/>
          <w:szCs w:val="24"/>
        </w:rPr>
        <w:t>de</w:t>
      </w:r>
      <w:r w:rsidRPr="00224F6A">
        <w:rPr>
          <w:rFonts w:ascii="Calibri" w:hAnsi="Calibri" w:cs="Calibri"/>
          <w:sz w:val="24"/>
          <w:szCs w:val="24"/>
        </w:rPr>
        <w:t xml:space="preserve"> </w:t>
      </w:r>
      <w:r w:rsidR="009562F8">
        <w:rPr>
          <w:rFonts w:ascii="Calibri" w:hAnsi="Calibri" w:cs="Calibri"/>
          <w:sz w:val="24"/>
          <w:szCs w:val="24"/>
        </w:rPr>
        <w:t>uitzettekening</w:t>
      </w:r>
      <w:r w:rsidRPr="00224F6A">
        <w:rPr>
          <w:rFonts w:ascii="Calibri" w:hAnsi="Calibri" w:cs="Calibri"/>
          <w:sz w:val="24"/>
          <w:szCs w:val="24"/>
        </w:rPr>
        <w:t xml:space="preserve"> in en ondertekent samen met degene die </w:t>
      </w:r>
      <w:r w:rsidRPr="00224F6A">
        <w:rPr>
          <w:rFonts w:ascii="Calibri" w:hAnsi="Calibri" w:cs="Calibri"/>
          <w:sz w:val="24"/>
          <w:szCs w:val="24"/>
        </w:rPr>
        <w:t xml:space="preserve">de aanwijs in ontvangst heeft genomen. </w:t>
      </w:r>
      <w:r w:rsidR="002470D5">
        <w:rPr>
          <w:rFonts w:ascii="Calibri" w:hAnsi="Calibri" w:cs="Calibri"/>
          <w:sz w:val="24"/>
          <w:szCs w:val="24"/>
        </w:rPr>
        <w:t>Uitzettekeningen</w:t>
      </w:r>
      <w:r w:rsidRPr="00224F6A">
        <w:rPr>
          <w:rFonts w:ascii="Calibri" w:hAnsi="Calibri" w:cs="Calibri"/>
          <w:sz w:val="24"/>
          <w:szCs w:val="24"/>
        </w:rPr>
        <w:t xml:space="preserve"> worden </w:t>
      </w:r>
      <w:r w:rsidR="002470D5">
        <w:rPr>
          <w:rFonts w:ascii="Calibri" w:hAnsi="Calibri" w:cs="Calibri"/>
          <w:sz w:val="24"/>
          <w:szCs w:val="24"/>
        </w:rPr>
        <w:t>door opdrachtnemer opgesteld</w:t>
      </w:r>
      <w:r w:rsidRPr="00224F6A">
        <w:rPr>
          <w:rFonts w:ascii="Calibri" w:hAnsi="Calibri" w:cs="Calibri"/>
          <w:sz w:val="24"/>
          <w:szCs w:val="24"/>
        </w:rPr>
        <w:t xml:space="preserve"> voorafgaand </w:t>
      </w:r>
      <w:r w:rsidR="002470D5">
        <w:rPr>
          <w:rFonts w:ascii="Calibri" w:hAnsi="Calibri" w:cs="Calibri"/>
          <w:sz w:val="24"/>
          <w:szCs w:val="24"/>
        </w:rPr>
        <w:t xml:space="preserve">aan </w:t>
      </w:r>
      <w:r w:rsidRPr="00224F6A">
        <w:rPr>
          <w:rFonts w:ascii="Calibri" w:hAnsi="Calibri" w:cs="Calibri"/>
          <w:sz w:val="24"/>
          <w:szCs w:val="24"/>
        </w:rPr>
        <w:t xml:space="preserve">de uitvoering. </w:t>
      </w:r>
    </w:p>
    <w:p w:rsidRPr="00224F6A" w:rsidR="00936416" w:rsidP="009210A8" w:rsidRDefault="00936416" w14:paraId="1A3EF372" w14:textId="77777777">
      <w:pPr>
        <w:rPr>
          <w:rFonts w:ascii="Calibri" w:hAnsi="Calibri" w:cs="Calibri"/>
          <w:sz w:val="24"/>
          <w:szCs w:val="24"/>
        </w:rPr>
      </w:pPr>
    </w:p>
    <w:p w:rsidRPr="00224F6A" w:rsidR="00936416" w:rsidP="00936416" w:rsidRDefault="002470D5" w14:paraId="7C0E0F70" w14:textId="7777777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Overige landmeetkundige werkzaamheden</w:t>
      </w:r>
      <w:r w:rsidRPr="00224F6A" w:rsidR="00936416">
        <w:rPr>
          <w:rFonts w:ascii="Calibri" w:hAnsi="Calibri" w:cs="Calibri"/>
          <w:b/>
          <w:sz w:val="24"/>
          <w:szCs w:val="24"/>
        </w:rPr>
        <w:t>:</w:t>
      </w:r>
    </w:p>
    <w:p w:rsidRPr="00224F6A" w:rsidR="00936416" w:rsidP="00936416" w:rsidRDefault="00936416" w14:paraId="42733047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Aangezien de diversiteit van de </w:t>
      </w:r>
      <w:r w:rsidR="002470D5">
        <w:rPr>
          <w:rFonts w:ascii="Calibri" w:hAnsi="Calibri" w:cs="Calibri"/>
          <w:sz w:val="24"/>
          <w:szCs w:val="24"/>
        </w:rPr>
        <w:t>overige landmeetkundige werkzaamheden</w:t>
      </w:r>
      <w:r w:rsidRPr="00224F6A">
        <w:rPr>
          <w:rFonts w:ascii="Calibri" w:hAnsi="Calibri" w:cs="Calibri"/>
          <w:sz w:val="24"/>
          <w:szCs w:val="24"/>
        </w:rPr>
        <w:t xml:space="preserve"> worden de specificaties altijd vermeld in de </w:t>
      </w:r>
      <w:r w:rsidR="002470D5">
        <w:rPr>
          <w:rFonts w:ascii="Calibri" w:hAnsi="Calibri" w:cs="Calibri"/>
          <w:sz w:val="24"/>
          <w:szCs w:val="24"/>
        </w:rPr>
        <w:t>uitvraag.</w:t>
      </w:r>
    </w:p>
    <w:p w:rsidRPr="00224F6A" w:rsidR="00936416" w:rsidP="00936416" w:rsidRDefault="00936416" w14:paraId="580FDF8B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Het project-detailmeten heeft veel overeenkomsten met h</w:t>
      </w:r>
      <w:r w:rsidRPr="00224F6A" w:rsidR="00C343A8">
        <w:rPr>
          <w:rFonts w:ascii="Calibri" w:hAnsi="Calibri" w:cs="Calibri"/>
          <w:sz w:val="24"/>
          <w:szCs w:val="24"/>
        </w:rPr>
        <w:t>et meten ten behoeve van de KRT</w:t>
      </w:r>
      <w:r w:rsidRPr="00224F6A">
        <w:rPr>
          <w:rFonts w:ascii="Calibri" w:hAnsi="Calibri" w:cs="Calibri"/>
          <w:sz w:val="24"/>
          <w:szCs w:val="24"/>
        </w:rPr>
        <w:t xml:space="preserve">. Het verschil met een project-detailmeting  uit zich voornamelijk in de aard van de te meten objecten. Een voorbeeld hiervan is de kermis. </w:t>
      </w:r>
      <w:r w:rsidRPr="00224F6A">
        <w:rPr>
          <w:rFonts w:ascii="Calibri" w:hAnsi="Calibri" w:cs="Calibri"/>
          <w:i/>
          <w:sz w:val="24"/>
          <w:szCs w:val="24"/>
        </w:rPr>
        <w:t>Alle</w:t>
      </w:r>
      <w:r w:rsidRPr="00224F6A">
        <w:rPr>
          <w:rFonts w:ascii="Calibri" w:hAnsi="Calibri" w:cs="Calibri"/>
          <w:sz w:val="24"/>
          <w:szCs w:val="24"/>
        </w:rPr>
        <w:t xml:space="preserve"> elementen in het betrokken gebied moeten dan worden ingemeten.</w:t>
      </w:r>
    </w:p>
    <w:p w:rsidR="00936416" w:rsidP="009210A8" w:rsidRDefault="00936416" w14:paraId="73FFC9D5" w14:textId="77777777">
      <w:pPr>
        <w:rPr>
          <w:rFonts w:ascii="Calibri" w:hAnsi="Calibri" w:cs="Calibri"/>
          <w:sz w:val="24"/>
          <w:szCs w:val="24"/>
        </w:rPr>
      </w:pPr>
    </w:p>
    <w:p w:rsidR="00027237" w:rsidP="009210A8" w:rsidRDefault="00027237" w14:paraId="36EEF7A0" w14:textId="77777777">
      <w:pPr>
        <w:rPr>
          <w:rFonts w:ascii="Calibri" w:hAnsi="Calibri" w:cs="Calibri"/>
          <w:sz w:val="24"/>
          <w:szCs w:val="24"/>
        </w:rPr>
      </w:pPr>
    </w:p>
    <w:p w:rsidRPr="00224F6A" w:rsidR="00027237" w:rsidP="009210A8" w:rsidRDefault="00027237" w14:paraId="089E89B9" w14:textId="77777777">
      <w:pPr>
        <w:rPr>
          <w:rFonts w:ascii="Calibri" w:hAnsi="Calibri" w:cs="Calibri"/>
          <w:sz w:val="24"/>
          <w:szCs w:val="24"/>
        </w:rPr>
      </w:pPr>
    </w:p>
    <w:p w:rsidRPr="00224F6A" w:rsidR="000C30DA" w:rsidP="000C30DA" w:rsidRDefault="000C30DA" w14:paraId="45163475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GPS</w:t>
      </w:r>
      <w:r w:rsidRPr="00224F6A">
        <w:rPr>
          <w:rFonts w:ascii="Calibri" w:hAnsi="Calibri" w:cs="Calibri"/>
          <w:sz w:val="24"/>
          <w:szCs w:val="24"/>
        </w:rPr>
        <w:t>:</w:t>
      </w:r>
    </w:p>
    <w:p w:rsidRPr="00224F6A" w:rsidR="000C30DA" w:rsidP="009210A8" w:rsidRDefault="00405C62" w14:paraId="7FE73375" w14:textId="77777777">
      <w:pPr>
        <w:rPr>
          <w:rFonts w:ascii="Calibri" w:hAnsi="Calibri" w:cs="Calibri"/>
          <w:i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Een GPS meting wordt </w:t>
      </w:r>
      <w:r w:rsidRPr="00224F6A" w:rsidR="000C30DA">
        <w:rPr>
          <w:rFonts w:ascii="Calibri" w:hAnsi="Calibri" w:cs="Calibri"/>
          <w:sz w:val="24"/>
          <w:szCs w:val="24"/>
        </w:rPr>
        <w:t xml:space="preserve">RTK uitgevoerd. </w:t>
      </w:r>
      <w:r w:rsidRPr="00224F6A" w:rsidR="00CE671E">
        <w:rPr>
          <w:rFonts w:ascii="Calibri" w:hAnsi="Calibri" w:cs="Calibri"/>
          <w:sz w:val="24"/>
          <w:szCs w:val="24"/>
        </w:rPr>
        <w:t>Coördinaten</w:t>
      </w:r>
      <w:r w:rsidRPr="00224F6A" w:rsidR="000C30DA">
        <w:rPr>
          <w:rFonts w:ascii="Calibri" w:hAnsi="Calibri" w:cs="Calibri"/>
          <w:sz w:val="24"/>
          <w:szCs w:val="24"/>
        </w:rPr>
        <w:t xml:space="preserve"> komen direct beschikbaar in het terrein. Er wordt gebruik gemaakt van het referentienetwerk van LNR </w:t>
      </w:r>
      <w:proofErr w:type="spellStart"/>
      <w:r w:rsidRPr="00224F6A" w:rsidR="000C30DA">
        <w:rPr>
          <w:rFonts w:ascii="Calibri" w:hAnsi="Calibri" w:cs="Calibri"/>
          <w:sz w:val="24"/>
          <w:szCs w:val="24"/>
        </w:rPr>
        <w:t>Globalcom</w:t>
      </w:r>
      <w:proofErr w:type="spellEnd"/>
      <w:r w:rsidRPr="00224F6A" w:rsidR="000C30DA">
        <w:rPr>
          <w:rFonts w:ascii="Calibri" w:hAnsi="Calibri" w:cs="Calibri"/>
          <w:sz w:val="24"/>
          <w:szCs w:val="24"/>
        </w:rPr>
        <w:t>, 06GPS of een eigen referentiestation. De commerciële referentienetwerken hebben een vooraf opgegeven standaardafwijking per punt. Voor veel toepassingen is het gebruik inmiddels algemeen. Gemeente Ti</w:t>
      </w:r>
      <w:r w:rsidRPr="00224F6A" w:rsidR="009A0F80">
        <w:rPr>
          <w:rFonts w:ascii="Calibri" w:hAnsi="Calibri" w:cs="Calibri"/>
          <w:sz w:val="24"/>
          <w:szCs w:val="24"/>
        </w:rPr>
        <w:t xml:space="preserve">lburg conformeert zich hier </w:t>
      </w:r>
      <w:r w:rsidRPr="00224F6A" w:rsidR="000C30DA">
        <w:rPr>
          <w:rFonts w:ascii="Calibri" w:hAnsi="Calibri" w:cs="Calibri"/>
          <w:sz w:val="24"/>
          <w:szCs w:val="24"/>
        </w:rPr>
        <w:t>aan.</w:t>
      </w:r>
      <w:r w:rsidRPr="00224F6A" w:rsidR="009A0F80">
        <w:rPr>
          <w:rFonts w:ascii="Calibri" w:hAnsi="Calibri" w:cs="Calibri"/>
          <w:sz w:val="24"/>
          <w:szCs w:val="24"/>
        </w:rPr>
        <w:t xml:space="preserve"> </w:t>
      </w:r>
      <w:r w:rsidRPr="00224F6A" w:rsidR="009A0F80">
        <w:rPr>
          <w:rFonts w:ascii="Calibri" w:hAnsi="Calibri" w:cs="Calibri"/>
          <w:i/>
          <w:sz w:val="24"/>
          <w:szCs w:val="24"/>
        </w:rPr>
        <w:t>De coördinaten gemeten</w:t>
      </w:r>
      <w:r w:rsidRPr="00224F6A" w:rsidR="00CE671E">
        <w:rPr>
          <w:rFonts w:ascii="Calibri" w:hAnsi="Calibri" w:cs="Calibri"/>
          <w:i/>
          <w:sz w:val="24"/>
          <w:szCs w:val="24"/>
        </w:rPr>
        <w:t xml:space="preserve"> door middel van</w:t>
      </w:r>
      <w:r w:rsidRPr="00224F6A" w:rsidR="009A0F80">
        <w:rPr>
          <w:rFonts w:ascii="Calibri" w:hAnsi="Calibri" w:cs="Calibri"/>
          <w:i/>
          <w:sz w:val="24"/>
          <w:szCs w:val="24"/>
        </w:rPr>
        <w:t xml:space="preserve"> een commercieel netwerk moeten worden aangeleverd met een 2D en 3D nauwkeurigheid.</w:t>
      </w:r>
    </w:p>
    <w:p w:rsidRPr="00224F6A" w:rsidR="009A0F80" w:rsidP="009210A8" w:rsidRDefault="009A0F80" w14:paraId="63AE103B" w14:textId="66ED1094">
      <w:pPr>
        <w:rPr>
          <w:rFonts w:ascii="Calibri" w:hAnsi="Calibri" w:cs="Calibri"/>
          <w:sz w:val="24"/>
          <w:szCs w:val="24"/>
        </w:rPr>
      </w:pPr>
      <w:r w:rsidRPr="38DC8079" w:rsidR="009A0F80">
        <w:rPr>
          <w:rFonts w:ascii="Calibri" w:hAnsi="Calibri" w:cs="Calibri"/>
          <w:sz w:val="24"/>
          <w:szCs w:val="24"/>
        </w:rPr>
        <w:t>Indien</w:t>
      </w:r>
      <w:r w:rsidRPr="38DC8079" w:rsidR="009A0F80">
        <w:rPr>
          <w:rFonts w:ascii="Calibri" w:hAnsi="Calibri" w:cs="Calibri"/>
          <w:sz w:val="24"/>
          <w:szCs w:val="24"/>
        </w:rPr>
        <w:t xml:space="preserve"> men gebruik maakt van een eigen referentiestation dan moet deze </w:t>
      </w:r>
      <w:r w:rsidRPr="38DC8079" w:rsidR="00CC396C">
        <w:rPr>
          <w:rFonts w:ascii="Calibri" w:hAnsi="Calibri" w:cs="Calibri"/>
          <w:sz w:val="24"/>
          <w:szCs w:val="24"/>
        </w:rPr>
        <w:t>een terrestrische relatie hebben met bestaande harde topografie</w:t>
      </w:r>
      <w:r w:rsidRPr="38DC8079" w:rsidR="00CC396C">
        <w:rPr>
          <w:rFonts w:ascii="Calibri" w:hAnsi="Calibri" w:cs="Calibri"/>
          <w:sz w:val="24"/>
          <w:szCs w:val="24"/>
        </w:rPr>
        <w:t>,</w:t>
      </w:r>
      <w:r w:rsidRPr="38DC8079" w:rsidR="009A0F80">
        <w:rPr>
          <w:rFonts w:ascii="Calibri" w:hAnsi="Calibri" w:cs="Calibri"/>
          <w:sz w:val="24"/>
          <w:szCs w:val="24"/>
        </w:rPr>
        <w:t xml:space="preserve"> waarbij de hoogte door middel van </w:t>
      </w:r>
      <w:r w:rsidRPr="38DC8079" w:rsidR="00CE671E">
        <w:rPr>
          <w:rFonts w:ascii="Calibri" w:hAnsi="Calibri" w:cs="Calibri"/>
          <w:sz w:val="24"/>
          <w:szCs w:val="24"/>
        </w:rPr>
        <w:t xml:space="preserve">een doorgaande </w:t>
      </w:r>
      <w:r w:rsidRPr="38DC8079" w:rsidR="009A0F80">
        <w:rPr>
          <w:rFonts w:ascii="Calibri" w:hAnsi="Calibri" w:cs="Calibri"/>
          <w:sz w:val="24"/>
          <w:szCs w:val="24"/>
        </w:rPr>
        <w:t>waterpassing</w:t>
      </w:r>
      <w:r w:rsidRPr="38DC8079" w:rsidR="00CE671E">
        <w:rPr>
          <w:rFonts w:ascii="Calibri" w:hAnsi="Calibri" w:cs="Calibri"/>
          <w:sz w:val="24"/>
          <w:szCs w:val="24"/>
        </w:rPr>
        <w:t xml:space="preserve"> bekend wordt gemaakt.</w:t>
      </w:r>
      <w:r w:rsidRPr="38DC8079" w:rsidR="009A0F80">
        <w:rPr>
          <w:rFonts w:ascii="Calibri" w:hAnsi="Calibri" w:cs="Calibri"/>
          <w:sz w:val="24"/>
          <w:szCs w:val="24"/>
        </w:rPr>
        <w:t xml:space="preserve">  </w:t>
      </w:r>
    </w:p>
    <w:p w:rsidRPr="00224F6A" w:rsidR="00152592" w:rsidP="38DC8079" w:rsidRDefault="00152592" w14:paraId="601527F6" w14:noSpellErr="1" w14:textId="4F8113A7">
      <w:pPr>
        <w:pStyle w:val="Standaard"/>
        <w:rPr>
          <w:rFonts w:ascii="Calibri" w:hAnsi="Calibri" w:cs="Calibri"/>
          <w:sz w:val="24"/>
          <w:szCs w:val="24"/>
        </w:rPr>
      </w:pPr>
    </w:p>
    <w:p w:rsidRPr="00224F6A" w:rsidR="009161A7" w:rsidP="009161A7" w:rsidRDefault="009161A7" w14:paraId="26AAF756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Verkeersmaatregelen:</w:t>
      </w:r>
    </w:p>
    <w:p w:rsidR="009161A7" w:rsidP="009161A7" w:rsidRDefault="009161A7" w14:paraId="07DF7876" w14:textId="5AAA739D">
      <w:pPr>
        <w:rPr>
          <w:rFonts w:ascii="Calibri" w:hAnsi="Calibri" w:cs="Calibri"/>
          <w:color w:val="000000"/>
          <w:sz w:val="24"/>
          <w:szCs w:val="24"/>
        </w:rPr>
      </w:pPr>
      <w:r w:rsidRPr="38DC8079" w:rsidR="009161A7">
        <w:rPr>
          <w:rFonts w:ascii="Calibri" w:hAnsi="Calibri" w:cs="Calibri"/>
          <w:sz w:val="24"/>
          <w:szCs w:val="24"/>
        </w:rPr>
        <w:t>Opdrachtneme</w:t>
      </w:r>
      <w:r w:rsidRPr="38DC8079" w:rsidR="00C343A8">
        <w:rPr>
          <w:rFonts w:ascii="Calibri" w:hAnsi="Calibri" w:cs="Calibri"/>
          <w:sz w:val="24"/>
          <w:szCs w:val="24"/>
        </w:rPr>
        <w:t xml:space="preserve">r zorgt </w:t>
      </w:r>
      <w:r w:rsidRPr="38DC8079" w:rsidR="009161A7">
        <w:rPr>
          <w:rFonts w:ascii="Calibri" w:hAnsi="Calibri" w:cs="Calibri"/>
          <w:sz w:val="24"/>
          <w:szCs w:val="24"/>
        </w:rPr>
        <w:t>voor verkeersmaatregelen op de werkplek. Geplande verkeersmaatregelen worden minimaal 3 werk</w:t>
      </w:r>
      <w:r w:rsidRPr="38DC8079" w:rsidR="00CC396C">
        <w:rPr>
          <w:rFonts w:ascii="Calibri" w:hAnsi="Calibri" w:cs="Calibri"/>
          <w:sz w:val="24"/>
          <w:szCs w:val="24"/>
        </w:rPr>
        <w:t>we</w:t>
      </w:r>
      <w:r w:rsidRPr="38DC8079" w:rsidR="00CC396C">
        <w:rPr>
          <w:rFonts w:ascii="Calibri" w:hAnsi="Calibri" w:cs="Calibri"/>
          <w:sz w:val="24"/>
          <w:szCs w:val="24"/>
        </w:rPr>
        <w:t>ken</w:t>
      </w:r>
      <w:r w:rsidRPr="38DC8079" w:rsidR="009161A7">
        <w:rPr>
          <w:rFonts w:ascii="Calibri" w:hAnsi="Calibri" w:cs="Calibri"/>
          <w:sz w:val="24"/>
          <w:szCs w:val="24"/>
        </w:rPr>
        <w:t xml:space="preserve"> voor uitvoering gemeld aan </w:t>
      </w:r>
      <w:r w:rsidRPr="38DC8079" w:rsidR="00A25C12">
        <w:rPr>
          <w:rFonts w:ascii="Calibri" w:hAnsi="Calibri" w:cs="Calibri"/>
          <w:sz w:val="24"/>
          <w:szCs w:val="24"/>
        </w:rPr>
        <w:t xml:space="preserve">het 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</w:t>
      </w:r>
      <w:r w:rsidRPr="38DC8079" w:rsidR="009161A7">
        <w:rPr>
          <w:rFonts w:ascii="Calibri" w:hAnsi="Calibri" w:cs="Calibri"/>
          <w:sz w:val="24"/>
          <w:szCs w:val="24"/>
        </w:rPr>
        <w:t>Centraal</w:t>
      </w:r>
      <w:r w:rsidRPr="38DC8079" w:rsidR="009161A7">
        <w:rPr>
          <w:rFonts w:ascii="Calibri" w:hAnsi="Calibri" w:cs="Calibri"/>
          <w:sz w:val="24"/>
          <w:szCs w:val="24"/>
        </w:rPr>
        <w:t xml:space="preserve"> Meldpunt Wegen</w:t>
      </w:r>
      <w:r w:rsidRPr="38DC8079" w:rsidR="00A25C12">
        <w:rPr>
          <w:rFonts w:ascii="Calibri" w:hAnsi="Calibri" w:cs="Calibri"/>
          <w:sz w:val="24"/>
          <w:szCs w:val="24"/>
        </w:rPr>
        <w:t xml:space="preserve"> (CPW</w:t>
      </w:r>
      <w:r w:rsidRPr="38DC8079" w:rsidR="009161A7">
        <w:rPr>
          <w:rFonts w:ascii="Calibri" w:hAnsi="Calibri" w:cs="Calibri"/>
          <w:sz w:val="24"/>
          <w:szCs w:val="24"/>
        </w:rPr>
        <w:t>)</w:t>
      </w:r>
      <w:r w:rsidRPr="38DC8079" w:rsidR="00A25C12">
        <w:rPr>
          <w:rFonts w:ascii="Calibri" w:hAnsi="Calibri" w:cs="Calibri"/>
          <w:sz w:val="24"/>
          <w:szCs w:val="24"/>
        </w:rPr>
        <w:t xml:space="preserve"> van de </w:t>
      </w:r>
      <w:r w:rsidRPr="38DC8079" w:rsidR="00A25C12">
        <w:rPr>
          <w:rFonts w:ascii="Calibri" w:hAnsi="Calibri" w:cs="Calibri"/>
          <w:sz w:val="24"/>
          <w:szCs w:val="24"/>
        </w:rPr>
        <w:t>Gemeente Tilburg</w:t>
      </w:r>
      <w:r w:rsidRPr="38DC8079" w:rsidR="00A25C12">
        <w:rPr>
          <w:rFonts w:ascii="Calibri" w:hAnsi="Calibri" w:cs="Calibri"/>
          <w:sz w:val="24"/>
          <w:szCs w:val="24"/>
        </w:rPr>
        <w:t>. Het CPW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is bereikbaar via e-mail op: </w:t>
      </w:r>
      <w:hyperlink r:id="Re8e17d86e0314846">
        <w:r w:rsidRPr="38DC8079" w:rsidR="009161A7">
          <w:rPr>
            <w:rStyle w:val="Hyperlink"/>
            <w:rFonts w:ascii="Calibri" w:hAnsi="Calibri" w:cs="Calibri"/>
            <w:sz w:val="24"/>
            <w:szCs w:val="24"/>
          </w:rPr>
          <w:t>cpw@tilburg.nl</w:t>
        </w:r>
      </w:hyperlink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en op de telefoonnummers: 013 - 54</w:t>
      </w:r>
      <w:r w:rsidRPr="38DC8079" w:rsidR="006C722C">
        <w:rPr>
          <w:rFonts w:ascii="Calibri" w:hAnsi="Calibri" w:cs="Calibri"/>
          <w:color w:val="000000" w:themeColor="text1" w:themeTint="FF" w:themeShade="FF"/>
          <w:sz w:val="24"/>
          <w:szCs w:val="24"/>
        </w:rPr>
        <w:t>9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55 33 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>en  013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- 54</w:t>
      </w:r>
      <w:r w:rsidRPr="38DC8079" w:rsidR="006C722C">
        <w:rPr>
          <w:rFonts w:ascii="Calibri" w:hAnsi="Calibri" w:cs="Calibri"/>
          <w:color w:val="000000" w:themeColor="text1" w:themeTint="FF" w:themeShade="FF"/>
          <w:sz w:val="24"/>
          <w:szCs w:val="24"/>
        </w:rPr>
        <w:t>9</w:t>
      </w:r>
      <w:r w:rsidRPr="38DC8079" w:rsidR="009161A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 55 32.</w:t>
      </w:r>
    </w:p>
    <w:p w:rsidRPr="00224F6A" w:rsidR="00027237" w:rsidP="009161A7" w:rsidRDefault="00027237" w14:paraId="231CEEA8" w14:textId="1E5987E2">
      <w:pPr>
        <w:rPr>
          <w:rFonts w:ascii="Calibri" w:hAnsi="Calibri" w:cs="Calibri"/>
          <w:color w:val="000000"/>
          <w:sz w:val="24"/>
          <w:szCs w:val="24"/>
        </w:rPr>
      </w:pPr>
      <w:r w:rsidRPr="38DC8079" w:rsidR="00027237">
        <w:rPr>
          <w:rFonts w:ascii="Calibri" w:hAnsi="Calibri" w:cs="Calibri"/>
          <w:color w:val="000000" w:themeColor="text1" w:themeTint="FF" w:themeShade="FF"/>
          <w:sz w:val="24"/>
          <w:szCs w:val="24"/>
        </w:rPr>
        <w:t xml:space="preserve">Zie ook bijlage </w:t>
      </w:r>
      <w:r w:rsidRPr="38DC8079" w:rsidR="00027237">
        <w:rPr>
          <w:rFonts w:ascii="Calibri" w:hAnsi="Calibri" w:cs="Calibr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Randvoorwaarden tijdelijke verkeersmaatregelen</w:t>
      </w:r>
      <w:r w:rsidRPr="38DC8079" w:rsidR="00AD6353">
        <w:rPr>
          <w:rFonts w:ascii="Calibri" w:hAnsi="Calibri" w:cs="Calibr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_</w:t>
      </w:r>
      <w:r w:rsidRPr="38DC8079" w:rsidR="00027237">
        <w:rPr>
          <w:rFonts w:ascii="Calibri" w:hAnsi="Calibri" w:cs="Calibr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V1</w:t>
      </w:r>
      <w:r w:rsidRPr="38DC8079" w:rsidR="00AD6353">
        <w:rPr>
          <w:rFonts w:ascii="Calibri" w:hAnsi="Calibri" w:cs="Calibr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4</w:t>
      </w:r>
      <w:r w:rsidRPr="38DC8079" w:rsidR="00027237">
        <w:rPr>
          <w:rFonts w:ascii="Calibri" w:hAnsi="Calibri" w:cs="Calibr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.pdf</w:t>
      </w:r>
    </w:p>
    <w:p w:rsidRPr="00224F6A" w:rsidR="00FA6AE5" w:rsidP="009210A8" w:rsidRDefault="00FA6AE5" w14:paraId="27FC67D1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161A7" w:rsidP="009161A7" w:rsidRDefault="009161A7" w14:paraId="19278D07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Beschikbaar te stellen gegevens</w:t>
      </w:r>
      <w:r w:rsidR="00810987">
        <w:rPr>
          <w:rFonts w:ascii="Calibri" w:hAnsi="Calibri" w:cs="Calibri"/>
          <w:b/>
          <w:sz w:val="24"/>
          <w:szCs w:val="24"/>
        </w:rPr>
        <w:t>:</w:t>
      </w:r>
    </w:p>
    <w:p w:rsidR="009161A7" w:rsidP="009161A7" w:rsidRDefault="00810987" w14:paraId="1D59FFB1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 benodigde gegevens worden door opdrachtgever ter beschikking gesteld. Veelal geschiedt dit middels open data:</w:t>
      </w:r>
    </w:p>
    <w:p w:rsidR="00810987" w:rsidP="009161A7" w:rsidRDefault="00810987" w14:paraId="20B2DAFB" w14:textId="77777777">
      <w:pPr>
        <w:rPr>
          <w:rFonts w:ascii="Calibri" w:hAnsi="Calibri" w:cs="Calibri"/>
          <w:sz w:val="24"/>
          <w:szCs w:val="24"/>
        </w:rPr>
      </w:pPr>
    </w:p>
    <w:p w:rsidR="00810987" w:rsidP="009161A7" w:rsidRDefault="00000000" w14:paraId="08879313" w14:textId="77777777" w14:noSpellErr="1">
      <w:pPr>
        <w:rPr>
          <w:rFonts w:ascii="Calibri" w:hAnsi="Calibri" w:cs="Calibri"/>
          <w:sz w:val="24"/>
          <w:szCs w:val="24"/>
        </w:rPr>
      </w:pPr>
      <w:hyperlink r:id="R62083e6327f1483b">
        <w:r w:rsidRPr="38DC8079" w:rsidR="00810987">
          <w:rPr>
            <w:rStyle w:val="Hyperlink"/>
            <w:rFonts w:ascii="Calibri" w:hAnsi="Calibri" w:cs="Calibri"/>
            <w:sz w:val="24"/>
            <w:szCs w:val="24"/>
          </w:rPr>
          <w:t>KRT</w:t>
        </w:r>
      </w:hyperlink>
      <w:r w:rsidRPr="38DC8079" w:rsidR="00A25C12">
        <w:rPr>
          <w:rFonts w:ascii="Calibri" w:hAnsi="Calibri" w:cs="Calibri"/>
          <w:sz w:val="24"/>
          <w:szCs w:val="24"/>
        </w:rPr>
        <w:t xml:space="preserve"> </w:t>
      </w:r>
    </w:p>
    <w:p w:rsidR="00810987" w:rsidP="009161A7" w:rsidRDefault="00810987" w14:paraId="5421E2BE" w14:textId="77777777">
      <w:pPr>
        <w:rPr>
          <w:rFonts w:ascii="Calibri" w:hAnsi="Calibri" w:cs="Calibri"/>
          <w:sz w:val="24"/>
          <w:szCs w:val="24"/>
        </w:rPr>
      </w:pPr>
    </w:p>
    <w:p w:rsidRPr="00D675FC" w:rsidR="00810987" w:rsidP="38DC8079" w:rsidRDefault="00D675FC" w14:paraId="33047E9F" w14:textId="7C6F3697" w14:noSpellErr="1">
      <w:pPr>
        <w:rPr>
          <w:rFonts w:ascii="Calibri" w:hAnsi="Calibri" w:cs="Calibri" w:asciiTheme="minorAscii" w:hAnsiTheme="minorAscii" w:cstheme="minorAscii"/>
          <w:sz w:val="24"/>
          <w:szCs w:val="24"/>
        </w:rPr>
      </w:pPr>
      <w:ins w:author="Graafmans, Cas" w:date="2024-11-14T09:23:00Z" w:id="86">
        <w:r w:rsidRPr="38DC8079">
          <w:rPr>
            <w:rFonts w:ascii="Calibri" w:hAnsi="Calibri" w:cs="Calibri" w:asciiTheme="minorAscii" w:hAnsiTheme="minorAscii" w:cstheme="minorAscii"/>
            <w:sz w:val="24"/>
            <w:szCs w:val="24"/>
          </w:rPr>
          <w:fldChar w:fldCharType="begin"/>
        </w:r>
        <w:r w:rsidRPr="38DC8079">
          <w:rPr>
            <w:rFonts w:ascii="Calibri" w:hAnsi="Calibri" w:cs="Calibri" w:asciiTheme="minorAscii" w:hAnsiTheme="minorAscii" w:cstheme="minorAscii"/>
            <w:sz w:val="24"/>
            <w:szCs w:val="24"/>
          </w:rPr>
          <w:instrText xml:space="preserve">HYPERLINK "https://tilburg.maps.arcgis.com/apps/instant/basic/index.html?appid=9c663309f7b0482dbb351645b73a0aeb"</w:instrText>
        </w:r>
        <w:r w:rsidRPr="00D675FC">
          <w:rPr>
            <w:rFonts w:asciiTheme="minorHAnsi" w:hAnsiTheme="minorHAnsi" w:cstheme="minorHAnsi"/>
            <w:sz w:val="24"/>
            <w:szCs w:val="24"/>
            <w:rPrChange w:author="Graafmans, Cas" w:date="2024-11-14T09:23:00Z" w:id="89">
              <w:rPr/>
            </w:rPrChange>
          </w:rPr>
        </w:r>
        <w:r w:rsidRPr="38DC8079">
          <w:rPr>
            <w:rFonts w:ascii="Calibri" w:hAnsi="Calibri" w:cs="Calibri" w:asciiTheme="minorAscii" w:hAnsiTheme="minorAscii" w:cstheme="minorAscii"/>
            <w:sz w:val="24"/>
            <w:szCs w:val="24"/>
          </w:rPr>
          <w:fldChar w:fldCharType="separate"/>
        </w:r>
      </w:ins>
      <w:r w:rsidRPr="38DC8079" w:rsidR="00D675FC">
        <w:rPr>
          <w:rFonts w:ascii="Calibri" w:hAnsi="Calibri" w:cs="Calibri" w:asciiTheme="minorAscii" w:hAnsiTheme="minorAscii" w:cstheme="minorAscii"/>
          <w:color w:val="0000FF"/>
          <w:sz w:val="24"/>
          <w:szCs w:val="24"/>
          <w:u w:val="single"/>
        </w:rPr>
        <w:t>Hoogtemerken</w:t>
      </w:r>
      <w:ins w:author="Graafmans, Cas" w:date="2024-11-14T09:23:00Z" w:id="86">
        <w:r w:rsidRPr="38DC8079">
          <w:rPr>
            <w:rFonts w:ascii="Calibri" w:hAnsi="Calibri" w:cs="Calibri" w:asciiTheme="minorAscii" w:hAnsiTheme="minorAscii" w:cstheme="minorAscii"/>
            <w:sz w:val="24"/>
            <w:szCs w:val="24"/>
          </w:rPr>
          <w:fldChar w:fldCharType="end"/>
        </w:r>
      </w:ins>
    </w:p>
    <w:p w:rsidRPr="00224F6A" w:rsidR="009161A7" w:rsidP="009161A7" w:rsidRDefault="009161A7" w14:paraId="4E7A6D4E" w14:textId="77777777">
      <w:pPr>
        <w:rPr>
          <w:rFonts w:ascii="Calibri" w:hAnsi="Calibri" w:cs="Calibri"/>
          <w:sz w:val="24"/>
          <w:szCs w:val="24"/>
        </w:rPr>
      </w:pPr>
    </w:p>
    <w:p w:rsidRPr="00224F6A" w:rsidR="009161A7" w:rsidP="009161A7" w:rsidRDefault="009161A7" w14:paraId="49C0377B" w14:textId="77777777">
      <w:pPr>
        <w:rPr>
          <w:rFonts w:ascii="Calibri" w:hAnsi="Calibri" w:cs="Calibri"/>
          <w:sz w:val="24"/>
          <w:szCs w:val="24"/>
        </w:rPr>
      </w:pPr>
    </w:p>
    <w:p w:rsidRPr="00224F6A" w:rsidR="009161A7" w:rsidP="009161A7" w:rsidRDefault="009161A7" w14:paraId="6E1D43F8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Leveringsvoorwaarden gerealiseerd product</w:t>
      </w:r>
    </w:p>
    <w:p w:rsidRPr="00224F6A" w:rsidR="009161A7" w:rsidP="38DC8079" w:rsidRDefault="009161A7" w14:paraId="6438BB5A" w14:noSpellErr="1" w14:textId="4C494779">
      <w:pPr>
        <w:pStyle w:val="Standaard"/>
        <w:widowControl w:val="0"/>
        <w:spacing w:line="240" w:lineRule="atLeast"/>
        <w:rPr>
          <w:rFonts w:ascii="Calibri" w:hAnsi="Calibri" w:cs="Calibri"/>
          <w:b w:val="1"/>
          <w:bCs w:val="1"/>
          <w:sz w:val="24"/>
          <w:szCs w:val="24"/>
        </w:rPr>
      </w:pPr>
    </w:p>
    <w:p w:rsidRPr="00224F6A" w:rsidR="009161A7" w:rsidP="009161A7" w:rsidRDefault="00207967" w14:paraId="6F784681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KRT</w:t>
      </w:r>
      <w:r w:rsidRPr="00224F6A" w:rsidR="009161A7">
        <w:rPr>
          <w:rFonts w:ascii="Calibri" w:hAnsi="Calibri" w:cs="Calibri"/>
          <w:b/>
          <w:sz w:val="24"/>
          <w:szCs w:val="24"/>
        </w:rPr>
        <w:t>:</w:t>
      </w:r>
    </w:p>
    <w:p w:rsidRPr="00224F6A" w:rsidR="009161A7" w:rsidP="009161A7" w:rsidRDefault="008D1591" w14:paraId="7435C8C2" w14:textId="22119AC9">
      <w:pPr>
        <w:rPr>
          <w:rFonts w:ascii="Calibri" w:hAnsi="Calibri" w:cs="Calibri"/>
          <w:sz w:val="24"/>
          <w:szCs w:val="24"/>
        </w:rPr>
      </w:pPr>
      <w:r w:rsidRPr="38DC8079" w:rsidR="008D1591">
        <w:rPr>
          <w:rFonts w:ascii="Calibri" w:hAnsi="Calibri" w:cs="Calibri"/>
          <w:sz w:val="24"/>
          <w:szCs w:val="24"/>
        </w:rPr>
        <w:t xml:space="preserve">De </w:t>
      </w:r>
      <w:r w:rsidRPr="38DC8079" w:rsidR="00207967">
        <w:rPr>
          <w:rFonts w:ascii="Calibri" w:hAnsi="Calibri" w:cs="Calibri"/>
          <w:sz w:val="24"/>
          <w:szCs w:val="24"/>
        </w:rPr>
        <w:t>KR</w:t>
      </w:r>
      <w:r w:rsidRPr="38DC8079" w:rsidR="009161A7">
        <w:rPr>
          <w:rFonts w:ascii="Calibri" w:hAnsi="Calibri" w:cs="Calibri"/>
          <w:sz w:val="24"/>
          <w:szCs w:val="24"/>
        </w:rPr>
        <w:t xml:space="preserve">T wordt </w:t>
      </w:r>
      <w:r w:rsidRPr="38DC8079" w:rsidR="008D1591">
        <w:rPr>
          <w:rFonts w:ascii="Calibri" w:hAnsi="Calibri" w:cs="Calibri"/>
          <w:sz w:val="24"/>
          <w:szCs w:val="24"/>
        </w:rPr>
        <w:t>tachymetrisch</w:t>
      </w:r>
      <w:r w:rsidRPr="38DC8079" w:rsidR="008D1591">
        <w:rPr>
          <w:rFonts w:ascii="Calibri" w:hAnsi="Calibri" w:cs="Calibri"/>
          <w:sz w:val="24"/>
          <w:szCs w:val="24"/>
        </w:rPr>
        <w:t xml:space="preserve"> </w:t>
      </w:r>
      <w:r w:rsidRPr="38DC8079" w:rsidR="009161A7">
        <w:rPr>
          <w:rFonts w:ascii="Calibri" w:hAnsi="Calibri" w:cs="Calibri"/>
          <w:sz w:val="24"/>
          <w:szCs w:val="24"/>
        </w:rPr>
        <w:t xml:space="preserve">gemeten </w:t>
      </w:r>
      <w:r w:rsidRPr="38DC8079" w:rsidR="008B2B0B">
        <w:rPr>
          <w:rFonts w:ascii="Calibri" w:hAnsi="Calibri" w:cs="Calibri"/>
          <w:sz w:val="24"/>
          <w:szCs w:val="24"/>
        </w:rPr>
        <w:t xml:space="preserve">en </w:t>
      </w:r>
      <w:r w:rsidRPr="38DC8079" w:rsidR="008D1591">
        <w:rPr>
          <w:rFonts w:ascii="Calibri" w:hAnsi="Calibri" w:cs="Calibri"/>
          <w:sz w:val="24"/>
          <w:szCs w:val="24"/>
        </w:rPr>
        <w:t>conform</w:t>
      </w:r>
      <w:r w:rsidRPr="38DC8079" w:rsidR="008D1591">
        <w:rPr>
          <w:rFonts w:ascii="Calibri" w:hAnsi="Calibri" w:cs="Calibri"/>
          <w:sz w:val="24"/>
          <w:szCs w:val="24"/>
        </w:rPr>
        <w:t xml:space="preserve"> het actuele objectenhandboek</w:t>
      </w:r>
      <w:r w:rsidRPr="38DC8079" w:rsidR="009161A7">
        <w:rPr>
          <w:rFonts w:ascii="Calibri" w:hAnsi="Calibri" w:cs="Calibri"/>
          <w:sz w:val="24"/>
          <w:szCs w:val="24"/>
        </w:rPr>
        <w:t xml:space="preserve">. </w:t>
      </w:r>
      <w:r w:rsidRPr="38DC8079" w:rsidR="008B2B0B">
        <w:rPr>
          <w:rFonts w:ascii="Calibri" w:hAnsi="Calibri" w:cs="Calibri"/>
          <w:sz w:val="24"/>
          <w:szCs w:val="24"/>
        </w:rPr>
        <w:t xml:space="preserve">Het resultaat van deze metingen worden als </w:t>
      </w:r>
      <w:r w:rsidRPr="38DC8079" w:rsidR="009161A7">
        <w:rPr>
          <w:rFonts w:ascii="Calibri" w:hAnsi="Calibri" w:cs="Calibri"/>
          <w:sz w:val="24"/>
          <w:szCs w:val="24"/>
        </w:rPr>
        <w:t>DGN bes</w:t>
      </w:r>
      <w:r w:rsidRPr="38DC8079" w:rsidR="00207967">
        <w:rPr>
          <w:rFonts w:ascii="Calibri" w:hAnsi="Calibri" w:cs="Calibri"/>
          <w:sz w:val="24"/>
          <w:szCs w:val="24"/>
        </w:rPr>
        <w:t>tand</w:t>
      </w:r>
      <w:r w:rsidRPr="38DC8079" w:rsidR="00207967">
        <w:rPr>
          <w:rFonts w:ascii="Calibri" w:hAnsi="Calibri" w:cs="Calibri"/>
          <w:sz w:val="24"/>
          <w:szCs w:val="24"/>
        </w:rPr>
        <w:t xml:space="preserve"> (volgens laagstructuur KRT</w:t>
      </w:r>
      <w:r w:rsidRPr="38DC8079" w:rsidR="009161A7">
        <w:rPr>
          <w:rFonts w:ascii="Calibri" w:hAnsi="Calibri" w:cs="Calibri"/>
          <w:sz w:val="24"/>
          <w:szCs w:val="24"/>
        </w:rPr>
        <w:t>)</w:t>
      </w:r>
      <w:r w:rsidRPr="38DC8079" w:rsidR="009161A7">
        <w:rPr>
          <w:rFonts w:ascii="Calibri" w:hAnsi="Calibri" w:cs="Calibri"/>
          <w:sz w:val="24"/>
          <w:szCs w:val="24"/>
        </w:rPr>
        <w:t>) geleverd.</w:t>
      </w:r>
    </w:p>
    <w:p w:rsidRPr="00224F6A" w:rsidR="009161A7" w:rsidP="009161A7" w:rsidRDefault="009161A7" w14:paraId="4E63AB18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 </w:t>
      </w:r>
    </w:p>
    <w:p w:rsidRPr="00224F6A" w:rsidR="009161A7" w:rsidP="009161A7" w:rsidRDefault="009161A7" w14:paraId="60A791DB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Hoogtemeting:</w:t>
      </w:r>
    </w:p>
    <w:p w:rsidRPr="00224F6A" w:rsidR="009161A7" w:rsidP="009161A7" w:rsidRDefault="009161A7" w14:paraId="17936C1B" w14:textId="77777777">
      <w:pPr>
        <w:widowControl w:val="0"/>
        <w:numPr>
          <w:ilvl w:val="0"/>
          <w:numId w:val="1"/>
        </w:numPr>
        <w:spacing w:line="240" w:lineRule="atLeast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Ongeacht het merk instrumentarium en soort meting verwachten we het </w:t>
      </w:r>
      <w:r w:rsidRPr="00224F6A">
        <w:rPr>
          <w:rFonts w:ascii="Calibri" w:hAnsi="Calibri" w:cs="Calibri"/>
          <w:sz w:val="24"/>
          <w:szCs w:val="24"/>
          <w:u w:val="single"/>
        </w:rPr>
        <w:t>digitale</w:t>
      </w:r>
      <w:r w:rsidRPr="00224F6A">
        <w:rPr>
          <w:rFonts w:ascii="Calibri" w:hAnsi="Calibri" w:cs="Calibri"/>
          <w:sz w:val="24"/>
          <w:szCs w:val="24"/>
        </w:rPr>
        <w:t xml:space="preserve"> ruwe meetbestand.</w:t>
      </w:r>
    </w:p>
    <w:p w:rsidRPr="00224F6A" w:rsidR="009161A7" w:rsidP="009161A7" w:rsidRDefault="009161A7" w14:paraId="0DA710B8" w14:textId="77777777">
      <w:pPr>
        <w:widowControl w:val="0"/>
        <w:numPr>
          <w:ilvl w:val="0"/>
          <w:numId w:val="1"/>
        </w:numPr>
        <w:spacing w:line="240" w:lineRule="atLeast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Wijze van levering is afhankelijk van het type hoogtemeting:</w:t>
      </w:r>
    </w:p>
    <w:p w:rsidRPr="00224F6A" w:rsidR="009161A7" w:rsidP="009161A7" w:rsidRDefault="009161A7" w14:paraId="5D390C34" w14:textId="77777777">
      <w:pPr>
        <w:widowControl w:val="0"/>
        <w:numPr>
          <w:ilvl w:val="1"/>
          <w:numId w:val="1"/>
        </w:numPr>
        <w:spacing w:line="240" w:lineRule="atLeast"/>
        <w:rPr>
          <w:rFonts w:ascii="Calibri" w:hAnsi="Calibri" w:cs="Calibri"/>
          <w:sz w:val="24"/>
          <w:szCs w:val="24"/>
          <w:u w:val="single"/>
        </w:rPr>
      </w:pPr>
      <w:r w:rsidRPr="00224F6A">
        <w:rPr>
          <w:rFonts w:ascii="Calibri" w:hAnsi="Calibri" w:cs="Calibri"/>
          <w:sz w:val="24"/>
          <w:szCs w:val="24"/>
          <w:u w:val="single"/>
        </w:rPr>
        <w:t>Doorgaande waterpassing</w:t>
      </w:r>
    </w:p>
    <w:p w:rsidRPr="00224F6A" w:rsidR="009161A7" w:rsidP="009161A7" w:rsidRDefault="009161A7" w14:paraId="70960AEB" w14:textId="77777777">
      <w:pPr>
        <w:ind w:left="720" w:firstLine="720"/>
        <w:rPr>
          <w:rFonts w:ascii="Calibri" w:hAnsi="Calibri" w:cs="Calibri"/>
          <w:sz w:val="24"/>
          <w:szCs w:val="24"/>
        </w:rPr>
      </w:pPr>
      <w:proofErr w:type="spellStart"/>
      <w:r w:rsidRPr="00224F6A">
        <w:rPr>
          <w:rFonts w:ascii="Calibri" w:hAnsi="Calibri" w:cs="Calibri"/>
          <w:sz w:val="24"/>
          <w:szCs w:val="24"/>
        </w:rPr>
        <w:t>Uitlijsting</w:t>
      </w:r>
      <w:proofErr w:type="spellEnd"/>
      <w:r w:rsidRPr="00224F6A">
        <w:rPr>
          <w:rFonts w:ascii="Calibri" w:hAnsi="Calibri" w:cs="Calibri"/>
          <w:sz w:val="24"/>
          <w:szCs w:val="24"/>
        </w:rPr>
        <w:t xml:space="preserve"> berekening (inclusief vereffening)</w:t>
      </w:r>
    </w:p>
    <w:p w:rsidRPr="00224F6A" w:rsidR="009161A7" w:rsidP="009161A7" w:rsidRDefault="009161A7" w14:paraId="472DC604" w14:textId="77777777">
      <w:pPr>
        <w:widowControl w:val="0"/>
        <w:numPr>
          <w:ilvl w:val="1"/>
          <w:numId w:val="1"/>
        </w:numPr>
        <w:spacing w:line="240" w:lineRule="atLeast"/>
        <w:rPr>
          <w:rFonts w:ascii="Calibri" w:hAnsi="Calibri" w:cs="Calibri"/>
          <w:sz w:val="24"/>
          <w:szCs w:val="24"/>
          <w:u w:val="single"/>
        </w:rPr>
      </w:pPr>
      <w:r w:rsidRPr="00224F6A">
        <w:rPr>
          <w:rFonts w:ascii="Calibri" w:hAnsi="Calibri" w:cs="Calibri"/>
          <w:sz w:val="24"/>
          <w:szCs w:val="24"/>
          <w:u w:val="single"/>
        </w:rPr>
        <w:t>Profielen</w:t>
      </w:r>
    </w:p>
    <w:p w:rsidRPr="00224F6A" w:rsidR="009161A7" w:rsidP="009161A7" w:rsidRDefault="009161A7" w14:paraId="42126FFA" w14:textId="77777777">
      <w:pPr>
        <w:widowControl w:val="0"/>
        <w:spacing w:line="240" w:lineRule="atLeast"/>
        <w:ind w:left="1416"/>
        <w:rPr>
          <w:rFonts w:ascii="Calibri" w:hAnsi="Calibri" w:cs="Calibri"/>
          <w:sz w:val="24"/>
          <w:szCs w:val="24"/>
        </w:rPr>
      </w:pPr>
      <w:proofErr w:type="spellStart"/>
      <w:r w:rsidRPr="00224F6A">
        <w:rPr>
          <w:rFonts w:ascii="Calibri" w:hAnsi="Calibri" w:cs="Calibri"/>
          <w:sz w:val="24"/>
          <w:szCs w:val="24"/>
        </w:rPr>
        <w:t>Uitlijsting</w:t>
      </w:r>
      <w:proofErr w:type="spellEnd"/>
      <w:r w:rsidRPr="00224F6A">
        <w:rPr>
          <w:rFonts w:ascii="Calibri" w:hAnsi="Calibri" w:cs="Calibri"/>
          <w:sz w:val="24"/>
          <w:szCs w:val="24"/>
        </w:rPr>
        <w:t xml:space="preserve"> aansluitingsberekening en voor het 2D DGN bestand geldt dat de ligging van de Z-waarde op gemeten XY coördinaten (center-center) moet liggen</w:t>
      </w:r>
    </w:p>
    <w:p w:rsidRPr="00224F6A" w:rsidR="009161A7" w:rsidP="009161A7" w:rsidRDefault="009161A7" w14:paraId="585EB292" w14:textId="77777777">
      <w:pPr>
        <w:ind w:left="1416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Weergave van de profielen in 2D DGN bestand (schaal X:Z, 1:1)</w:t>
      </w:r>
    </w:p>
    <w:p w:rsidRPr="00224F6A" w:rsidR="009161A7" w:rsidP="009161A7" w:rsidRDefault="009161A7" w14:paraId="43F56255" w14:textId="77777777">
      <w:pPr>
        <w:widowControl w:val="0"/>
        <w:numPr>
          <w:ilvl w:val="1"/>
          <w:numId w:val="1"/>
        </w:numPr>
        <w:spacing w:line="240" w:lineRule="atLeast"/>
        <w:rPr>
          <w:rFonts w:ascii="Calibri" w:hAnsi="Calibri" w:cs="Calibri"/>
          <w:sz w:val="24"/>
          <w:szCs w:val="24"/>
          <w:u w:val="single"/>
        </w:rPr>
      </w:pPr>
      <w:r w:rsidRPr="00224F6A">
        <w:rPr>
          <w:rFonts w:ascii="Calibri" w:hAnsi="Calibri" w:cs="Calibri"/>
          <w:sz w:val="24"/>
          <w:szCs w:val="24"/>
          <w:u w:val="single"/>
        </w:rPr>
        <w:t>´losse hoogten´ meting</w:t>
      </w:r>
    </w:p>
    <w:p w:rsidRPr="00224F6A" w:rsidR="009161A7" w:rsidP="009161A7" w:rsidRDefault="009161A7" w14:paraId="37CA21CF" w14:textId="77777777">
      <w:pPr>
        <w:ind w:left="1416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Ligging van de Z-waarde (center-center) op XY coördinaten in </w:t>
      </w:r>
      <w:r w:rsidRPr="00224F6A">
        <w:rPr>
          <w:rFonts w:ascii="Calibri" w:hAnsi="Calibri" w:cs="Calibri"/>
          <w:sz w:val="24"/>
          <w:szCs w:val="24"/>
          <w:u w:val="single"/>
        </w:rPr>
        <w:t>3D</w:t>
      </w:r>
      <w:r w:rsidRPr="00224F6A">
        <w:rPr>
          <w:rFonts w:ascii="Calibri" w:hAnsi="Calibri" w:cs="Calibri"/>
          <w:sz w:val="24"/>
          <w:szCs w:val="24"/>
        </w:rPr>
        <w:t xml:space="preserve"> DGN bestand </w:t>
      </w:r>
    </w:p>
    <w:p w:rsidRPr="00224F6A" w:rsidR="009161A7" w:rsidP="009161A7" w:rsidRDefault="009161A7" w14:paraId="607FCE40" w14:textId="77777777">
      <w:pPr>
        <w:widowControl w:val="0"/>
        <w:numPr>
          <w:ilvl w:val="1"/>
          <w:numId w:val="1"/>
        </w:numPr>
        <w:spacing w:line="240" w:lineRule="atLeast"/>
        <w:rPr>
          <w:rFonts w:ascii="Calibri" w:hAnsi="Calibri" w:cs="Calibri"/>
          <w:sz w:val="24"/>
          <w:szCs w:val="24"/>
          <w:u w:val="single"/>
        </w:rPr>
      </w:pPr>
      <w:r w:rsidRPr="00224F6A">
        <w:rPr>
          <w:rFonts w:ascii="Calibri" w:hAnsi="Calibri" w:cs="Calibri"/>
          <w:sz w:val="24"/>
          <w:szCs w:val="24"/>
          <w:u w:val="single"/>
        </w:rPr>
        <w:t>DTM</w:t>
      </w:r>
    </w:p>
    <w:p w:rsidRPr="00224F6A" w:rsidR="009161A7" w:rsidP="009161A7" w:rsidRDefault="009161A7" w14:paraId="2218551A" w14:textId="77777777">
      <w:pPr>
        <w:ind w:left="1416"/>
        <w:rPr>
          <w:rFonts w:ascii="Calibri" w:hAnsi="Calibri" w:cs="Calibri"/>
          <w:sz w:val="24"/>
          <w:szCs w:val="24"/>
        </w:rPr>
      </w:pPr>
      <w:r w:rsidRPr="38DC8079" w:rsidR="009161A7">
        <w:rPr>
          <w:rFonts w:ascii="Calibri" w:hAnsi="Calibri" w:cs="Calibri"/>
          <w:sz w:val="24"/>
          <w:szCs w:val="24"/>
        </w:rPr>
        <w:t xml:space="preserve">Ligging van de Z-waarde op </w:t>
      </w:r>
      <w:r w:rsidRPr="38DC8079" w:rsidR="009161A7">
        <w:rPr>
          <w:rFonts w:ascii="Calibri" w:hAnsi="Calibri" w:cs="Calibri"/>
          <w:sz w:val="24"/>
          <w:szCs w:val="24"/>
        </w:rPr>
        <w:t>XY coördinaten</w:t>
      </w:r>
      <w:r w:rsidRPr="38DC8079" w:rsidR="009161A7">
        <w:rPr>
          <w:rFonts w:ascii="Calibri" w:hAnsi="Calibri" w:cs="Calibri"/>
          <w:sz w:val="24"/>
          <w:szCs w:val="24"/>
        </w:rPr>
        <w:t xml:space="preserve"> in </w:t>
      </w:r>
      <w:r w:rsidRPr="38DC8079" w:rsidR="009161A7">
        <w:rPr>
          <w:rFonts w:ascii="Calibri" w:hAnsi="Calibri" w:cs="Calibri"/>
          <w:sz w:val="24"/>
          <w:szCs w:val="24"/>
          <w:u w:val="single"/>
        </w:rPr>
        <w:t>3D</w:t>
      </w:r>
      <w:r w:rsidRPr="38DC8079" w:rsidR="009161A7">
        <w:rPr>
          <w:rFonts w:ascii="Calibri" w:hAnsi="Calibri" w:cs="Calibri"/>
          <w:sz w:val="24"/>
          <w:szCs w:val="24"/>
        </w:rPr>
        <w:t xml:space="preserve"> </w:t>
      </w:r>
      <w:r w:rsidRPr="38DC8079" w:rsidR="009161A7">
        <w:rPr>
          <w:rFonts w:ascii="Calibri" w:hAnsi="Calibri" w:cs="Calibri"/>
          <w:sz w:val="24"/>
          <w:szCs w:val="24"/>
        </w:rPr>
        <w:t>DGN bestand</w:t>
      </w:r>
      <w:r w:rsidRPr="38DC8079" w:rsidR="009161A7">
        <w:rPr>
          <w:rFonts w:ascii="Calibri" w:hAnsi="Calibri" w:cs="Calibri"/>
          <w:sz w:val="24"/>
          <w:szCs w:val="24"/>
        </w:rPr>
        <w:t xml:space="preserve"> (center-center), inclusief digitale coördinatenlijst met unieke puntnummers en bijbehorende </w:t>
      </w:r>
      <w:r w:rsidRPr="38DC8079" w:rsidR="009161A7">
        <w:rPr>
          <w:rFonts w:ascii="Calibri" w:hAnsi="Calibri" w:cs="Calibri"/>
          <w:sz w:val="24"/>
          <w:szCs w:val="24"/>
        </w:rPr>
        <w:t>X,Y</w:t>
      </w:r>
      <w:r w:rsidRPr="38DC8079" w:rsidR="009161A7">
        <w:rPr>
          <w:rFonts w:ascii="Calibri" w:hAnsi="Calibri" w:cs="Calibri"/>
          <w:sz w:val="24"/>
          <w:szCs w:val="24"/>
        </w:rPr>
        <w:t xml:space="preserve"> en Z coördinaat. Breeklijnen in microstation </w:t>
      </w:r>
      <w:r w:rsidRPr="38DC8079" w:rsidR="00DC54B1">
        <w:rPr>
          <w:rFonts w:ascii="Calibri" w:hAnsi="Calibri" w:cs="Calibri"/>
          <w:sz w:val="24"/>
          <w:szCs w:val="24"/>
        </w:rPr>
        <w:t xml:space="preserve">zijn </w:t>
      </w:r>
      <w:r w:rsidRPr="38DC8079" w:rsidR="00DC54B1">
        <w:rPr>
          <w:rFonts w:ascii="Calibri" w:hAnsi="Calibri" w:cs="Calibri"/>
          <w:sz w:val="24"/>
          <w:szCs w:val="24"/>
        </w:rPr>
        <w:t>laag</w:t>
      </w:r>
      <w:r w:rsidRPr="38DC8079" w:rsidR="00DC54B1">
        <w:rPr>
          <w:rFonts w:ascii="Calibri" w:hAnsi="Calibri" w:cs="Calibri"/>
          <w:sz w:val="24"/>
          <w:szCs w:val="24"/>
        </w:rPr>
        <w:t>gestuurd</w:t>
      </w:r>
      <w:r w:rsidRPr="38DC8079" w:rsidR="00DC54B1">
        <w:rPr>
          <w:rFonts w:ascii="Calibri" w:hAnsi="Calibri" w:cs="Calibri"/>
          <w:sz w:val="24"/>
          <w:szCs w:val="24"/>
        </w:rPr>
        <w:t xml:space="preserve"> en </w:t>
      </w:r>
      <w:r w:rsidRPr="38DC8079" w:rsidR="009161A7">
        <w:rPr>
          <w:rFonts w:ascii="Calibri" w:hAnsi="Calibri" w:cs="Calibri"/>
          <w:sz w:val="24"/>
          <w:szCs w:val="24"/>
        </w:rPr>
        <w:t xml:space="preserve">geven </w:t>
      </w:r>
      <w:r w:rsidRPr="38DC8079" w:rsidR="00DC54B1">
        <w:rPr>
          <w:rFonts w:ascii="Calibri" w:hAnsi="Calibri" w:cs="Calibri"/>
          <w:sz w:val="24"/>
          <w:szCs w:val="24"/>
        </w:rPr>
        <w:t xml:space="preserve">zo </w:t>
      </w:r>
      <w:r w:rsidRPr="38DC8079" w:rsidR="009161A7">
        <w:rPr>
          <w:rFonts w:ascii="Calibri" w:hAnsi="Calibri" w:cs="Calibri"/>
          <w:sz w:val="24"/>
          <w:szCs w:val="24"/>
        </w:rPr>
        <w:t>tevens</w:t>
      </w:r>
      <w:r w:rsidRPr="38DC8079" w:rsidR="009161A7">
        <w:rPr>
          <w:rFonts w:ascii="Calibri" w:hAnsi="Calibri" w:cs="Calibri"/>
          <w:sz w:val="24"/>
          <w:szCs w:val="24"/>
        </w:rPr>
        <w:t xml:space="preserve"> de aard van de lijn weer, bijv. kant verharding, kant sloot, enz. </w:t>
      </w:r>
    </w:p>
    <w:p w:rsidR="009161A7" w:rsidP="38DC8079" w:rsidRDefault="009161A7" w14:paraId="1A8596D9" w14:textId="77777777" w14:noSpellErr="1">
      <w:pPr>
        <w:rPr>
          <w:rFonts w:ascii="Calibri" w:hAnsi="Calibri" w:cs="Calibri"/>
          <w:b w:val="1"/>
          <w:bCs w:val="1"/>
          <w:sz w:val="24"/>
          <w:szCs w:val="24"/>
        </w:rPr>
      </w:pPr>
    </w:p>
    <w:p w:rsidRPr="00224F6A" w:rsidR="00AD6353" w:rsidP="009161A7" w:rsidRDefault="00AD6353" w14:paraId="11F8B27D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161A7" w:rsidP="009161A7" w:rsidRDefault="00E47475" w14:paraId="0CE42CF8" w14:textId="7777777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Overige landmeetkundige werkzaamheden</w:t>
      </w:r>
      <w:r w:rsidRPr="00224F6A" w:rsidR="009161A7">
        <w:rPr>
          <w:rFonts w:ascii="Calibri" w:hAnsi="Calibri" w:cs="Calibri"/>
          <w:b/>
          <w:sz w:val="24"/>
          <w:szCs w:val="24"/>
        </w:rPr>
        <w:t>:</w:t>
      </w:r>
    </w:p>
    <w:p w:rsidRPr="00224F6A" w:rsidR="009161A7" w:rsidP="009161A7" w:rsidRDefault="009161A7" w14:paraId="289DEB7B" w14:textId="77777777">
      <w:pPr>
        <w:widowControl w:val="0"/>
        <w:numPr>
          <w:ilvl w:val="0"/>
          <w:numId w:val="1"/>
        </w:numPr>
        <w:spacing w:line="240" w:lineRule="atLeast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Ongeacht het merk instrumentarium en soort meting verwachten we het </w:t>
      </w:r>
      <w:r w:rsidRPr="00224F6A">
        <w:rPr>
          <w:rFonts w:ascii="Calibri" w:hAnsi="Calibri" w:cs="Calibri"/>
          <w:sz w:val="24"/>
          <w:szCs w:val="24"/>
          <w:u w:val="single"/>
        </w:rPr>
        <w:t>digitale</w:t>
      </w:r>
      <w:r w:rsidRPr="00224F6A">
        <w:rPr>
          <w:rFonts w:ascii="Calibri" w:hAnsi="Calibri" w:cs="Calibri"/>
          <w:sz w:val="24"/>
          <w:szCs w:val="24"/>
        </w:rPr>
        <w:t xml:space="preserve"> ruwe meetbestand</w:t>
      </w:r>
    </w:p>
    <w:p w:rsidRPr="00224F6A" w:rsidR="009161A7" w:rsidP="009161A7" w:rsidRDefault="009161A7" w14:paraId="4D5F88CD" w14:textId="77777777">
      <w:pPr>
        <w:widowControl w:val="0"/>
        <w:numPr>
          <w:ilvl w:val="0"/>
          <w:numId w:val="1"/>
        </w:numPr>
        <w:spacing w:line="240" w:lineRule="atLeast"/>
        <w:rPr>
          <w:rFonts w:ascii="Calibri" w:hAnsi="Calibri" w:cs="Calibri"/>
          <w:sz w:val="24"/>
          <w:szCs w:val="24"/>
        </w:rPr>
      </w:pPr>
      <w:proofErr w:type="spellStart"/>
      <w:r w:rsidRPr="00224F6A">
        <w:rPr>
          <w:rFonts w:ascii="Calibri" w:hAnsi="Calibri" w:cs="Calibri"/>
          <w:sz w:val="24"/>
          <w:szCs w:val="24"/>
        </w:rPr>
        <w:t>Uitlijsting</w:t>
      </w:r>
      <w:proofErr w:type="spellEnd"/>
      <w:r w:rsidRPr="00224F6A">
        <w:rPr>
          <w:rFonts w:ascii="Calibri" w:hAnsi="Calibri" w:cs="Calibri"/>
          <w:sz w:val="24"/>
          <w:szCs w:val="24"/>
        </w:rPr>
        <w:t xml:space="preserve"> aansluitingsberekening</w:t>
      </w:r>
    </w:p>
    <w:p w:rsidRPr="00224F6A" w:rsidR="009161A7" w:rsidP="009161A7" w:rsidRDefault="009161A7" w14:paraId="65100660" w14:textId="77777777">
      <w:pPr>
        <w:rPr>
          <w:rFonts w:ascii="Calibri" w:hAnsi="Calibri" w:cs="Calibri"/>
          <w:b/>
          <w:sz w:val="24"/>
          <w:szCs w:val="24"/>
        </w:rPr>
      </w:pPr>
    </w:p>
    <w:p w:rsidRPr="00224F6A" w:rsidR="009161A7" w:rsidP="009161A7" w:rsidRDefault="009161A7" w14:paraId="32D16BEA" w14:textId="77777777">
      <w:pPr>
        <w:rPr>
          <w:rFonts w:ascii="Calibri" w:hAnsi="Calibri" w:cs="Calibri"/>
          <w:b/>
          <w:sz w:val="24"/>
          <w:szCs w:val="24"/>
        </w:rPr>
      </w:pPr>
      <w:r w:rsidRPr="00224F6A">
        <w:rPr>
          <w:rFonts w:ascii="Calibri" w:hAnsi="Calibri" w:cs="Calibri"/>
          <w:b/>
          <w:sz w:val="24"/>
          <w:szCs w:val="24"/>
        </w:rPr>
        <w:t>Uitzetten:</w:t>
      </w:r>
    </w:p>
    <w:p w:rsidRPr="00224F6A" w:rsidR="009161A7" w:rsidP="009161A7" w:rsidRDefault="009161A7" w14:paraId="2725BE16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De punten worden verzekerd op de manier </w:t>
      </w:r>
      <w:r w:rsidR="00E47475">
        <w:rPr>
          <w:rFonts w:ascii="Calibri" w:hAnsi="Calibri" w:cs="Calibri"/>
          <w:sz w:val="24"/>
          <w:szCs w:val="24"/>
        </w:rPr>
        <w:t xml:space="preserve">zoals </w:t>
      </w:r>
      <w:r w:rsidRPr="00224F6A">
        <w:rPr>
          <w:rFonts w:ascii="Calibri" w:hAnsi="Calibri" w:cs="Calibri"/>
          <w:sz w:val="24"/>
          <w:szCs w:val="24"/>
        </w:rPr>
        <w:t>beschreven in de opdracht.</w:t>
      </w:r>
      <w:r w:rsidR="00E47475">
        <w:rPr>
          <w:rFonts w:ascii="Calibri" w:hAnsi="Calibri" w:cs="Calibri"/>
          <w:sz w:val="24"/>
          <w:szCs w:val="24"/>
        </w:rPr>
        <w:t xml:space="preserve"> </w:t>
      </w:r>
      <w:r w:rsidRPr="00224F6A" w:rsidR="00E47475">
        <w:rPr>
          <w:rFonts w:ascii="Calibri" w:hAnsi="Calibri" w:cs="Calibri"/>
          <w:sz w:val="24"/>
          <w:szCs w:val="24"/>
        </w:rPr>
        <w:t xml:space="preserve">. Aanwijs in het terrein </w:t>
      </w:r>
      <w:r w:rsidR="00E47475">
        <w:rPr>
          <w:rFonts w:ascii="Calibri" w:hAnsi="Calibri" w:cs="Calibri"/>
          <w:sz w:val="24"/>
          <w:szCs w:val="24"/>
        </w:rPr>
        <w:t>volgt altijd door de landmeter zelf ter completering van de uitzetting.</w:t>
      </w:r>
    </w:p>
    <w:p w:rsidR="009161A7" w:rsidP="009161A7" w:rsidRDefault="00E47475" w14:paraId="6DFA0FCE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De uitzetting moet gecontroleerd geschieden. </w:t>
      </w:r>
      <w:r w:rsidRPr="00224F6A">
        <w:rPr>
          <w:rFonts w:ascii="Calibri" w:hAnsi="Calibri" w:cs="Calibri"/>
          <w:i/>
          <w:sz w:val="24"/>
          <w:szCs w:val="24"/>
        </w:rPr>
        <w:t>Na uitzetting moeten de punten onafhankelijk ingemeten worden.</w:t>
      </w:r>
      <w:r w:rsidRPr="00224F6A">
        <w:rPr>
          <w:rFonts w:ascii="Calibri" w:hAnsi="Calibri" w:cs="Calibri"/>
          <w:sz w:val="24"/>
          <w:szCs w:val="24"/>
        </w:rPr>
        <w:t xml:space="preserve"> Na aanwijs vult de landmeter </w:t>
      </w:r>
      <w:r>
        <w:rPr>
          <w:rFonts w:ascii="Calibri" w:hAnsi="Calibri" w:cs="Calibri"/>
          <w:sz w:val="24"/>
          <w:szCs w:val="24"/>
        </w:rPr>
        <w:t>de</w:t>
      </w:r>
      <w:r w:rsidRPr="00224F6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uitzettekening</w:t>
      </w:r>
      <w:r w:rsidRPr="00224F6A">
        <w:rPr>
          <w:rFonts w:ascii="Calibri" w:hAnsi="Calibri" w:cs="Calibri"/>
          <w:sz w:val="24"/>
          <w:szCs w:val="24"/>
        </w:rPr>
        <w:t xml:space="preserve"> in en ondertekent samen met degene die de aanwijs in ontvangst heeft genomen. </w:t>
      </w:r>
      <w:r>
        <w:rPr>
          <w:rFonts w:ascii="Calibri" w:hAnsi="Calibri" w:cs="Calibri"/>
          <w:sz w:val="24"/>
          <w:szCs w:val="24"/>
        </w:rPr>
        <w:t>Uitzettekeningen</w:t>
      </w:r>
      <w:r w:rsidRPr="00224F6A">
        <w:rPr>
          <w:rFonts w:ascii="Calibri" w:hAnsi="Calibri" w:cs="Calibri"/>
          <w:sz w:val="24"/>
          <w:szCs w:val="24"/>
        </w:rPr>
        <w:t xml:space="preserve"> worden </w:t>
      </w:r>
      <w:r>
        <w:rPr>
          <w:rFonts w:ascii="Calibri" w:hAnsi="Calibri" w:cs="Calibri"/>
          <w:sz w:val="24"/>
          <w:szCs w:val="24"/>
        </w:rPr>
        <w:t>door opdrachtnemer opgesteld</w:t>
      </w:r>
      <w:r w:rsidRPr="00224F6A">
        <w:rPr>
          <w:rFonts w:ascii="Calibri" w:hAnsi="Calibri" w:cs="Calibri"/>
          <w:sz w:val="24"/>
          <w:szCs w:val="24"/>
        </w:rPr>
        <w:t xml:space="preserve"> voorafgaand </w:t>
      </w:r>
      <w:r>
        <w:rPr>
          <w:rFonts w:ascii="Calibri" w:hAnsi="Calibri" w:cs="Calibri"/>
          <w:sz w:val="24"/>
          <w:szCs w:val="24"/>
        </w:rPr>
        <w:t xml:space="preserve">aan </w:t>
      </w:r>
      <w:r w:rsidRPr="00224F6A">
        <w:rPr>
          <w:rFonts w:ascii="Calibri" w:hAnsi="Calibri" w:cs="Calibri"/>
          <w:sz w:val="24"/>
          <w:szCs w:val="24"/>
        </w:rPr>
        <w:t>de uitvoering.</w:t>
      </w:r>
    </w:p>
    <w:p w:rsidRPr="00224F6A" w:rsidR="00E47475" w:rsidP="009161A7" w:rsidRDefault="00E47475" w14:paraId="2D3D4C6C" w14:textId="77777777">
      <w:pPr>
        <w:rPr>
          <w:rFonts w:ascii="Calibri" w:hAnsi="Calibri" w:cs="Calibri"/>
          <w:sz w:val="24"/>
          <w:szCs w:val="24"/>
        </w:rPr>
      </w:pPr>
    </w:p>
    <w:p w:rsidRPr="00224F6A" w:rsidR="009161A7" w:rsidP="009161A7" w:rsidRDefault="009161A7" w14:paraId="23A98502" w14:textId="77777777">
      <w:pPr>
        <w:rPr>
          <w:rFonts w:ascii="Calibri" w:hAnsi="Calibri" w:cs="Calibri"/>
          <w:b/>
          <w:sz w:val="24"/>
          <w:szCs w:val="24"/>
        </w:rPr>
      </w:pPr>
      <w:proofErr w:type="spellStart"/>
      <w:r w:rsidRPr="00224F6A">
        <w:rPr>
          <w:rFonts w:ascii="Calibri" w:hAnsi="Calibri" w:cs="Calibri"/>
          <w:b/>
          <w:sz w:val="24"/>
          <w:szCs w:val="24"/>
        </w:rPr>
        <w:t>MicroStation</w:t>
      </w:r>
      <w:proofErr w:type="spellEnd"/>
      <w:r w:rsidRPr="00224F6A">
        <w:rPr>
          <w:rFonts w:ascii="Calibri" w:hAnsi="Calibri" w:cs="Calibri"/>
          <w:b/>
          <w:sz w:val="24"/>
          <w:szCs w:val="24"/>
        </w:rPr>
        <w:t>:</w:t>
      </w:r>
    </w:p>
    <w:p w:rsidRPr="00224F6A" w:rsidR="009161A7" w:rsidP="009161A7" w:rsidRDefault="009161A7" w14:paraId="396052ED" w14:textId="77777777">
      <w:pPr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 xml:space="preserve">Levering van het DGN bestand volgens opmaak Tilburg V8i </w:t>
      </w:r>
      <w:proofErr w:type="spellStart"/>
      <w:r w:rsidRPr="00224F6A">
        <w:rPr>
          <w:rFonts w:ascii="Calibri" w:hAnsi="Calibri" w:cs="Calibri"/>
          <w:sz w:val="24"/>
          <w:szCs w:val="24"/>
        </w:rPr>
        <w:t>Seed</w:t>
      </w:r>
      <w:proofErr w:type="spellEnd"/>
      <w:r w:rsidRPr="00224F6A">
        <w:rPr>
          <w:rFonts w:ascii="Calibri" w:hAnsi="Calibri" w:cs="Calibri"/>
          <w:sz w:val="24"/>
          <w:szCs w:val="24"/>
        </w:rPr>
        <w:t xml:space="preserve">. </w:t>
      </w:r>
      <w:r w:rsidRPr="00224F6A">
        <w:rPr>
          <w:rFonts w:ascii="Calibri" w:hAnsi="Calibri" w:cs="Calibri"/>
          <w:sz w:val="24"/>
          <w:szCs w:val="24"/>
          <w:u w:val="single"/>
        </w:rPr>
        <w:t>Alle</w:t>
      </w:r>
      <w:r w:rsidRPr="00224F6A">
        <w:rPr>
          <w:rFonts w:ascii="Calibri" w:hAnsi="Calibri" w:cs="Calibri"/>
          <w:sz w:val="24"/>
          <w:szCs w:val="24"/>
        </w:rPr>
        <w:t xml:space="preserve"> elementen op laagstructuur Geo-Informatie en/of Landmeten.</w:t>
      </w:r>
    </w:p>
    <w:p w:rsidRPr="00224F6A" w:rsidR="009161A7" w:rsidP="009161A7" w:rsidRDefault="009161A7" w14:paraId="3F5A2697" w14:textId="77777777">
      <w:pPr>
        <w:tabs>
          <w:tab w:val="right" w:pos="-142"/>
        </w:tabs>
        <w:ind w:right="96"/>
        <w:rPr>
          <w:rFonts w:ascii="Calibri" w:hAnsi="Calibri" w:cs="Calibri"/>
          <w:sz w:val="24"/>
          <w:szCs w:val="24"/>
        </w:rPr>
      </w:pPr>
      <w:r w:rsidRPr="00224F6A">
        <w:rPr>
          <w:rFonts w:ascii="Calibri" w:hAnsi="Calibri" w:cs="Calibri"/>
          <w:sz w:val="24"/>
          <w:szCs w:val="24"/>
        </w:rPr>
        <w:t>Na het openen van het DGN bestand in Microstation hoeven de elementen niet meer verplaatst, verschaald of geroteerd te worden !</w:t>
      </w:r>
    </w:p>
    <w:p w:rsidRPr="00471960" w:rsidR="009161A7" w:rsidP="009161A7" w:rsidRDefault="009161A7" w14:paraId="00873631" w14:textId="77777777"/>
    <w:p w:rsidRPr="00471960" w:rsidR="00F227F8" w:rsidP="009161A7" w:rsidRDefault="00F227F8" w14:paraId="5E36A647" w14:textId="77777777"/>
    <w:sectPr w:rsidRPr="00471960" w:rsidR="00F227F8">
      <w:headerReference w:type="default" r:id="rId16"/>
      <w:footerReference w:type="default" r:id="rId17"/>
      <w:pgSz w:w="11906" w:h="16838" w:orient="portrait"/>
      <w:pgMar w:top="455" w:right="2186" w:bottom="1440" w:left="2700" w:header="426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F43" w:rsidRDefault="005A3F43" w14:paraId="78BC36FB" w14:textId="77777777">
      <w:r>
        <w:separator/>
      </w:r>
    </w:p>
  </w:endnote>
  <w:endnote w:type="continuationSeparator" w:id="0">
    <w:p w:rsidR="005A3F43" w:rsidRDefault="005A3F43" w14:paraId="069137D3" w14:textId="77777777">
      <w:r>
        <w:continuationSeparator/>
      </w:r>
    </w:p>
  </w:endnote>
  <w:endnote w:type="continuationNotice" w:id="1">
    <w:p w:rsidR="005A3F43" w:rsidRDefault="005A3F43" w14:paraId="7310F28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Header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57C8" w:rsidRDefault="00EE57C8" w14:paraId="2AD05C85" w14:textId="77777777">
    <w:pPr>
      <w:pStyle w:val="Voettekst"/>
    </w:pPr>
    <w:r>
      <w:t xml:space="preserve">blad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207967">
      <w:rPr>
        <w:rStyle w:val="Paginanummer"/>
        <w:noProof/>
      </w:rPr>
      <w:t>5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207967">
      <w:rPr>
        <w:rStyle w:val="Paginanummer"/>
        <w:noProof/>
      </w:rPr>
      <w:t>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F43" w:rsidRDefault="005A3F43" w14:paraId="21A49F14" w14:textId="77777777">
      <w:r>
        <w:separator/>
      </w:r>
    </w:p>
  </w:footnote>
  <w:footnote w:type="continuationSeparator" w:id="0">
    <w:p w:rsidR="005A3F43" w:rsidRDefault="005A3F43" w14:paraId="5D9895E5" w14:textId="77777777">
      <w:r>
        <w:continuationSeparator/>
      </w:r>
    </w:p>
  </w:footnote>
  <w:footnote w:type="continuationNotice" w:id="1">
    <w:p w:rsidR="005A3F43" w:rsidRDefault="005A3F43" w14:paraId="4B1B4CA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57C8" w:rsidRDefault="00EE57C8" w14:paraId="5B336B41" w14:textId="77777777">
    <w:pPr>
      <w:pStyle w:val="Koptekst"/>
      <w:tabs>
        <w:tab w:val="clear" w:pos="4153"/>
        <w:tab w:val="center" w:pos="-1985"/>
      </w:tabs>
      <w:rPr>
        <w:rFonts w:ascii="Lucida Til Sans VL" w:hAnsi="Lucida Til Sans VL"/>
        <w:b/>
        <w:sz w:val="28"/>
      </w:rPr>
    </w:pPr>
    <w:r>
      <w:rPr>
        <w:rFonts w:ascii="Lucida Til Sans VL" w:hAnsi="Lucida Til Sans VL"/>
        <w:b/>
        <w:sz w:val="28"/>
      </w:rPr>
      <w:t xml:space="preserve">       </w:t>
    </w:r>
  </w:p>
  <w:p w:rsidRPr="00B127F8" w:rsidR="00EE57C8" w:rsidP="38DC8079" w:rsidRDefault="00EE57C8" w14:paraId="5EA6825D" w14:textId="77777777">
    <w:pPr>
      <w:jc w:val="right"/>
      <w:rPr>
        <w:b w:val="1"/>
        <w:bCs w:val="1"/>
        <w:i w:val="1"/>
        <w:iCs w:val="1"/>
        <w:sz w:val="24"/>
        <w:szCs w:val="24"/>
      </w:rPr>
    </w:pPr>
    <w:r>
      <w:tab/>
    </w:r>
    <w:r w:rsidRPr="38DC8079" w:rsidR="38DC8079">
      <w:rPr>
        <w:b w:val="1"/>
        <w:bCs w:val="1"/>
        <w:i w:val="1"/>
        <w:iCs w:val="1"/>
        <w:sz w:val="24"/>
        <w:szCs w:val="24"/>
      </w:rPr>
      <w:t>G</w:t>
    </w:r>
    <w:r w:rsidRPr="38DC8079" w:rsidR="38DC8079">
      <w:rPr>
        <w:b w:val="1"/>
        <w:bCs w:val="1"/>
        <w:i w:val="1"/>
        <w:iCs w:val="1"/>
        <w:sz w:val="24"/>
        <w:szCs w:val="24"/>
      </w:rPr>
      <w:t>emeente Tilburg</w:t>
    </w:r>
  </w:p>
  <w:p w:rsidRPr="00B127F8" w:rsidR="00EE57C8" w:rsidP="38DC8079" w:rsidRDefault="00BD056D" w14:paraId="34E41D40" w14:textId="123F9473">
    <w:pPr>
      <w:jc w:val="right"/>
      <w:rPr>
        <w:b w:val="1"/>
        <w:bCs w:val="1"/>
        <w:i w:val="1"/>
        <w:iCs w:val="1"/>
        <w:sz w:val="24"/>
        <w:szCs w:val="24"/>
      </w:rPr>
    </w:pPr>
    <w:r w:rsidRPr="38DC8079" w:rsidR="38DC8079">
      <w:rPr>
        <w:b w:val="1"/>
        <w:bCs w:val="1"/>
        <w:i w:val="1"/>
        <w:iCs w:val="1"/>
        <w:sz w:val="24"/>
        <w:szCs w:val="24"/>
      </w:rPr>
      <w:t>Ruimtelijke Uitvoe</w:t>
    </w:r>
    <w:r w:rsidRPr="38DC8079" w:rsidR="38DC8079">
      <w:rPr>
        <w:b w:val="1"/>
        <w:bCs w:val="1"/>
        <w:i w:val="1"/>
        <w:iCs w:val="1"/>
        <w:sz w:val="24"/>
        <w:szCs w:val="24"/>
      </w:rPr>
      <w:t>ring, team Techniek</w:t>
    </w:r>
  </w:p>
  <w:p w:rsidR="00EE57C8" w:rsidP="00C343A8" w:rsidRDefault="00964B52" w14:paraId="2E42F692" w14:textId="77777777" w14:noSpellErr="1">
    <w:pPr>
      <w:ind w:firstLine="720"/>
      <w:jc w:val="right"/>
    </w:pPr>
    <w:r w:rsidRPr="38DC8079" w:rsidR="38DC8079">
      <w:rPr>
        <w:b w:val="1"/>
        <w:bCs w:val="1"/>
        <w:i w:val="1"/>
        <w:iCs w:val="1"/>
        <w:sz w:val="24"/>
        <w:szCs w:val="24"/>
      </w:rPr>
      <w:t xml:space="preserve">Cluster </w:t>
    </w:r>
    <w:r w:rsidRPr="38DC8079" w:rsidR="38DC8079">
      <w:rPr>
        <w:b w:val="1"/>
        <w:bCs w:val="1"/>
        <w:i w:val="1"/>
        <w:iCs w:val="1"/>
        <w:sz w:val="24"/>
        <w:szCs w:val="24"/>
      </w:rPr>
      <w:t>Landmeten</w:t>
    </w:r>
  </w:p>
  <w:p w:rsidR="00EE57C8" w:rsidRDefault="00EE57C8" w14:paraId="59F9FC1B" w14:textId="77777777">
    <w:pPr>
      <w:pStyle w:val="Dienst1InKop"/>
      <w:tabs>
        <w:tab w:val="clear" w:pos="6379"/>
        <w:tab w:val="right" w:pos="5387"/>
      </w:tabs>
      <w:ind w:left="-2127"/>
      <w:rPr>
        <w:rFonts w:ascii="Lucida Til Header VL" w:hAnsi="Lucida Til Header VL"/>
        <w:i w:val="0"/>
      </w:rPr>
    </w:pPr>
    <w:r>
      <w:rPr>
        <w:rFonts w:ascii="Lucida Til Header VL" w:hAnsi="Lucida Til Header VL"/>
        <w:i w:val="0"/>
      </w:rPr>
      <w:tab/>
    </w:r>
    <w:r>
      <w:rPr>
        <w:rFonts w:ascii="Lucida Til Header VL" w:hAnsi="Lucida Til Header VL"/>
        <w:i w:val="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F2194"/>
    <w:multiLevelType w:val="hybridMultilevel"/>
    <w:tmpl w:val="C8588F1C"/>
    <w:lvl w:ilvl="0" w:tplc="B8BA6F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4C6010"/>
    <w:multiLevelType w:val="hybridMultilevel"/>
    <w:tmpl w:val="5AF843C4"/>
    <w:lvl w:ilvl="0" w:tplc="B8BA6F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56438299">
    <w:abstractNumId w:val="1"/>
  </w:num>
  <w:num w:numId="2" w16cid:durableId="9956498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aafmans, Cas">
    <w15:presenceInfo w15:providerId="AD" w15:userId="S::cas.graafmans@tilburg.nl::0667152d-1fb4-4c9d-ae6f-914535a38da3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8"/>
    <w:rsid w:val="00027237"/>
    <w:rsid w:val="000311DC"/>
    <w:rsid w:val="000356B6"/>
    <w:rsid w:val="000451EE"/>
    <w:rsid w:val="000459E9"/>
    <w:rsid w:val="0005060E"/>
    <w:rsid w:val="00054782"/>
    <w:rsid w:val="00064B03"/>
    <w:rsid w:val="00066E61"/>
    <w:rsid w:val="000726A1"/>
    <w:rsid w:val="0009758A"/>
    <w:rsid w:val="000A1C38"/>
    <w:rsid w:val="000C0FF1"/>
    <w:rsid w:val="000C30DA"/>
    <w:rsid w:val="000C50F1"/>
    <w:rsid w:val="000D33EB"/>
    <w:rsid w:val="000F1F44"/>
    <w:rsid w:val="000F3305"/>
    <w:rsid w:val="00104BD2"/>
    <w:rsid w:val="00106285"/>
    <w:rsid w:val="00120215"/>
    <w:rsid w:val="00150C39"/>
    <w:rsid w:val="00152592"/>
    <w:rsid w:val="00162C9C"/>
    <w:rsid w:val="0016433B"/>
    <w:rsid w:val="001A0318"/>
    <w:rsid w:val="001C6FBF"/>
    <w:rsid w:val="00207967"/>
    <w:rsid w:val="00224F6A"/>
    <w:rsid w:val="00234A13"/>
    <w:rsid w:val="00241BE1"/>
    <w:rsid w:val="00243191"/>
    <w:rsid w:val="00243F29"/>
    <w:rsid w:val="002470D5"/>
    <w:rsid w:val="00253F69"/>
    <w:rsid w:val="0028062A"/>
    <w:rsid w:val="00281148"/>
    <w:rsid w:val="00293B16"/>
    <w:rsid w:val="003173D4"/>
    <w:rsid w:val="00351E1E"/>
    <w:rsid w:val="00354734"/>
    <w:rsid w:val="003633FC"/>
    <w:rsid w:val="003B0993"/>
    <w:rsid w:val="003B1181"/>
    <w:rsid w:val="003C2B06"/>
    <w:rsid w:val="003D25AF"/>
    <w:rsid w:val="003D364E"/>
    <w:rsid w:val="003E3770"/>
    <w:rsid w:val="00405C62"/>
    <w:rsid w:val="00462DD9"/>
    <w:rsid w:val="00471960"/>
    <w:rsid w:val="004E2F5D"/>
    <w:rsid w:val="004E5015"/>
    <w:rsid w:val="004E69EB"/>
    <w:rsid w:val="004E6DAF"/>
    <w:rsid w:val="004F34CC"/>
    <w:rsid w:val="00513FDD"/>
    <w:rsid w:val="005361D1"/>
    <w:rsid w:val="00543BDF"/>
    <w:rsid w:val="005456BA"/>
    <w:rsid w:val="005609B2"/>
    <w:rsid w:val="00563A9F"/>
    <w:rsid w:val="00567599"/>
    <w:rsid w:val="00596216"/>
    <w:rsid w:val="005A3F43"/>
    <w:rsid w:val="005B0D3D"/>
    <w:rsid w:val="006060B6"/>
    <w:rsid w:val="00612974"/>
    <w:rsid w:val="00633A96"/>
    <w:rsid w:val="0065327B"/>
    <w:rsid w:val="00653640"/>
    <w:rsid w:val="00681B52"/>
    <w:rsid w:val="0069054D"/>
    <w:rsid w:val="006C29BF"/>
    <w:rsid w:val="006C44F6"/>
    <w:rsid w:val="006C722C"/>
    <w:rsid w:val="006E4F33"/>
    <w:rsid w:val="007055DE"/>
    <w:rsid w:val="007365FB"/>
    <w:rsid w:val="00757FE5"/>
    <w:rsid w:val="007877EE"/>
    <w:rsid w:val="007F14F2"/>
    <w:rsid w:val="00806DA1"/>
    <w:rsid w:val="00810987"/>
    <w:rsid w:val="00812BF7"/>
    <w:rsid w:val="00842CBD"/>
    <w:rsid w:val="00856A03"/>
    <w:rsid w:val="00873CB4"/>
    <w:rsid w:val="00875ADD"/>
    <w:rsid w:val="008B05CC"/>
    <w:rsid w:val="008B1670"/>
    <w:rsid w:val="008B2B0B"/>
    <w:rsid w:val="008C2F9C"/>
    <w:rsid w:val="008D11F0"/>
    <w:rsid w:val="008D1591"/>
    <w:rsid w:val="008D5AB1"/>
    <w:rsid w:val="008E0488"/>
    <w:rsid w:val="009161A7"/>
    <w:rsid w:val="009210A8"/>
    <w:rsid w:val="009251C4"/>
    <w:rsid w:val="00936416"/>
    <w:rsid w:val="009562F8"/>
    <w:rsid w:val="00964B52"/>
    <w:rsid w:val="00973CFF"/>
    <w:rsid w:val="009A0F80"/>
    <w:rsid w:val="009A1118"/>
    <w:rsid w:val="009A7C4F"/>
    <w:rsid w:val="009C01BF"/>
    <w:rsid w:val="009E5296"/>
    <w:rsid w:val="009E6645"/>
    <w:rsid w:val="00A12EF4"/>
    <w:rsid w:val="00A25C12"/>
    <w:rsid w:val="00A278AA"/>
    <w:rsid w:val="00A565FD"/>
    <w:rsid w:val="00A71646"/>
    <w:rsid w:val="00AD6353"/>
    <w:rsid w:val="00AD6528"/>
    <w:rsid w:val="00AE0F86"/>
    <w:rsid w:val="00B02B2C"/>
    <w:rsid w:val="00B127F8"/>
    <w:rsid w:val="00B2222D"/>
    <w:rsid w:val="00B41C4B"/>
    <w:rsid w:val="00B517B9"/>
    <w:rsid w:val="00B5487B"/>
    <w:rsid w:val="00B60E86"/>
    <w:rsid w:val="00B950A9"/>
    <w:rsid w:val="00BC0F59"/>
    <w:rsid w:val="00BD02C5"/>
    <w:rsid w:val="00BD056D"/>
    <w:rsid w:val="00C22CD1"/>
    <w:rsid w:val="00C343A8"/>
    <w:rsid w:val="00C370E2"/>
    <w:rsid w:val="00C725A3"/>
    <w:rsid w:val="00CC396C"/>
    <w:rsid w:val="00CC5783"/>
    <w:rsid w:val="00CE671E"/>
    <w:rsid w:val="00D41F34"/>
    <w:rsid w:val="00D50793"/>
    <w:rsid w:val="00D63376"/>
    <w:rsid w:val="00D64562"/>
    <w:rsid w:val="00D675FC"/>
    <w:rsid w:val="00DB23D4"/>
    <w:rsid w:val="00DC54B1"/>
    <w:rsid w:val="00DD4046"/>
    <w:rsid w:val="00DE6B2D"/>
    <w:rsid w:val="00DF1EE1"/>
    <w:rsid w:val="00E14578"/>
    <w:rsid w:val="00E2511E"/>
    <w:rsid w:val="00E41B73"/>
    <w:rsid w:val="00E47475"/>
    <w:rsid w:val="00E5701D"/>
    <w:rsid w:val="00E74298"/>
    <w:rsid w:val="00E93971"/>
    <w:rsid w:val="00EB211E"/>
    <w:rsid w:val="00ED2C13"/>
    <w:rsid w:val="00ED6AF3"/>
    <w:rsid w:val="00ED7653"/>
    <w:rsid w:val="00EE57C8"/>
    <w:rsid w:val="00EF1194"/>
    <w:rsid w:val="00EF5E3C"/>
    <w:rsid w:val="00F05B23"/>
    <w:rsid w:val="00F227F8"/>
    <w:rsid w:val="00F43A4C"/>
    <w:rsid w:val="00F6515F"/>
    <w:rsid w:val="00F747B2"/>
    <w:rsid w:val="00F778AE"/>
    <w:rsid w:val="00F87858"/>
    <w:rsid w:val="00F93781"/>
    <w:rsid w:val="00FA6AE5"/>
    <w:rsid w:val="00FE5B22"/>
    <w:rsid w:val="00FE7182"/>
    <w:rsid w:val="00FF1187"/>
    <w:rsid w:val="19C74620"/>
    <w:rsid w:val="24D7C1AF"/>
    <w:rsid w:val="2BB9FD51"/>
    <w:rsid w:val="2CA6F8ED"/>
    <w:rsid w:val="2FD8B8CE"/>
    <w:rsid w:val="319830F4"/>
    <w:rsid w:val="31A613F3"/>
    <w:rsid w:val="38DC8079"/>
    <w:rsid w:val="3AC35987"/>
    <w:rsid w:val="4ED307E3"/>
    <w:rsid w:val="512CC6FF"/>
    <w:rsid w:val="568757F9"/>
    <w:rsid w:val="5CE88D82"/>
    <w:rsid w:val="6BFC2FD0"/>
    <w:rsid w:val="782569C8"/>
    <w:rsid w:val="7F87C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3B0AE8"/>
  <w15:chartTrackingRefBased/>
  <w15:docId w15:val="{3F94B09E-0017-4A21-9FE6-B63A3B51D2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B1670"/>
    <w:pPr>
      <w:spacing w:line="240" w:lineRule="exact"/>
    </w:pPr>
    <w:rPr>
      <w:rFonts w:ascii="Lucida Til VL" w:hAnsi="Lucida Til VL"/>
      <w:sz w:val="17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3"/>
    </w:rPr>
  </w:style>
  <w:style w:type="paragraph" w:styleId="Dienst1InKop" w:customStyle="1">
    <w:name w:val="Dienst1InKop"/>
    <w:basedOn w:val="Standaard"/>
    <w:pPr>
      <w:tabs>
        <w:tab w:val="right" w:pos="6379"/>
      </w:tabs>
      <w:ind w:right="-1179"/>
    </w:pPr>
    <w:rPr>
      <w:rFonts w:ascii="Lucida Til Sans VL" w:hAnsi="Lucida Til Sans VL"/>
      <w:i/>
      <w:sz w:val="28"/>
    </w:rPr>
  </w:style>
  <w:style w:type="paragraph" w:styleId="Plattetekst">
    <w:name w:val="Body Text"/>
    <w:basedOn w:val="Standaard"/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9210A8"/>
    <w:rPr>
      <w:rFonts w:ascii="Tahoma" w:hAnsi="Tahoma" w:cs="Tahoma"/>
      <w:sz w:val="16"/>
      <w:szCs w:val="16"/>
    </w:rPr>
  </w:style>
  <w:style w:type="character" w:styleId="Hyperlink">
    <w:name w:val="Hyperlink"/>
    <w:rsid w:val="00936416"/>
    <w:rPr>
      <w:color w:val="0000FF"/>
      <w:u w:val="single"/>
    </w:rPr>
  </w:style>
  <w:style w:type="character" w:styleId="Onopgelostemelding">
    <w:name w:val="Unresolved Mention"/>
    <w:uiPriority w:val="99"/>
    <w:semiHidden/>
    <w:unhideWhenUsed/>
    <w:rsid w:val="00875ADD"/>
    <w:rPr>
      <w:color w:val="605E5C"/>
      <w:shd w:val="clear" w:color="auto" w:fill="E1DFDD"/>
    </w:rPr>
  </w:style>
  <w:style w:type="character" w:styleId="Verwijzingopmerking">
    <w:name w:val="annotation reference"/>
    <w:rsid w:val="003B099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B0993"/>
    <w:rPr>
      <w:sz w:val="20"/>
    </w:rPr>
  </w:style>
  <w:style w:type="character" w:styleId="TekstopmerkingChar" w:customStyle="1">
    <w:name w:val="Tekst opmerking Char"/>
    <w:link w:val="Tekstopmerking"/>
    <w:rsid w:val="003B0993"/>
    <w:rPr>
      <w:rFonts w:ascii="Lucida Til VL" w:hAnsi="Lucida Til V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B0993"/>
    <w:rPr>
      <w:b/>
      <w:bCs/>
    </w:rPr>
  </w:style>
  <w:style w:type="character" w:styleId="OnderwerpvanopmerkingChar" w:customStyle="1">
    <w:name w:val="Onderwerp van opmerking Char"/>
    <w:link w:val="Onderwerpvanopmerking"/>
    <w:rsid w:val="003B0993"/>
    <w:rPr>
      <w:rFonts w:ascii="Lucida Til VL" w:hAnsi="Lucida Til VL"/>
      <w:b/>
      <w:bCs/>
    </w:rPr>
  </w:style>
  <w:style w:type="character" w:styleId="GevolgdeHyperlink">
    <w:name w:val="FollowedHyperlink"/>
    <w:rsid w:val="003B0993"/>
    <w:rPr>
      <w:color w:val="954F72"/>
      <w:u w:val="single"/>
    </w:rPr>
  </w:style>
  <w:style w:type="paragraph" w:styleId="Revisie">
    <w:name w:val="Revision"/>
    <w:hidden/>
    <w:uiPriority w:val="99"/>
    <w:semiHidden/>
    <w:rsid w:val="00513FDD"/>
    <w:rPr>
      <w:rFonts w:ascii="Lucida Til VL" w:hAnsi="Lucida Til VL"/>
      <w:sz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843ef67ad4b949bc" Type="http://schemas.openxmlformats.org/officeDocument/2006/relationships/hyperlink" Target="https://data.overheid.nl/dataset/kernregistratie-topografie-tilburg" TargetMode="Externa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62083e6327f1483b" Type="http://schemas.openxmlformats.org/officeDocument/2006/relationships/hyperlink" Target="https://data.overheid.nl/dataset/kernregistratie-topografie-tilburg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e8e17d86e0314846" Type="http://schemas.openxmlformats.org/officeDocument/2006/relationships/hyperlink" Target="mailto:cpw@tilburg.nl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2</Value>
    </TaxCatchAll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45A532C1-223F-44FF-9177-6DB33E9AD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24662-9DE3-468B-B83B-E718C67750D0}"/>
</file>

<file path=customXml/itemProps3.xml><?xml version="1.0" encoding="utf-8"?>
<ds:datastoreItem xmlns:ds="http://schemas.openxmlformats.org/officeDocument/2006/customXml" ds:itemID="{DA3FA9E5-F764-43BB-9DBA-BEFA1DD6D0B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F1795AB-1E12-4351-A28C-73B480795AD2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Bedrijf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@DIENST1</dc:title>
  <dc:subject/>
  <dc:creator>GOHERJO</dc:creator>
  <cp:keywords/>
  <cp:lastModifiedBy>Graafmans, Cas</cp:lastModifiedBy>
  <cp:revision>18</cp:revision>
  <cp:lastPrinted>2009-03-09T16:27:00Z</cp:lastPrinted>
  <dcterms:created xsi:type="dcterms:W3CDTF">2024-11-14T08:18:00Z</dcterms:created>
  <dcterms:modified xsi:type="dcterms:W3CDTF">2024-11-14T10:41:46Z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Afdelingnaam">
    <vt:lpwstr>2;#DIT|d14207bc-a8ea-442f-b42e-5f6285d118e9</vt:lpwstr>
  </property>
  <property fmtid="{D5CDD505-2E9C-101B-9397-08002B2CF9AE}" pid="4" name="lcf76f155ced4ddcb4097134ff3c332f">
    <vt:lpwstr/>
  </property>
  <property fmtid="{D5CDD505-2E9C-101B-9397-08002B2CF9AE}" pid="5" name="TaxCatchAll">
    <vt:lpwstr>2;#DIT|d14207bc-a8ea-442f-b42e-5f6285d118e9</vt:lpwstr>
  </property>
  <property fmtid="{D5CDD505-2E9C-101B-9397-08002B2CF9AE}" pid="6" name="d6a0f0c0c0124d58878f9601e6ca6271">
    <vt:lpwstr>DIT|d14207bc-a8ea-442f-b42e-5f6285d118e9</vt:lpwstr>
  </property>
  <property fmtid="{D5CDD505-2E9C-101B-9397-08002B2CF9AE}" pid="7" name="ContentTypeId">
    <vt:lpwstr>0x010100615D5A9AE3DF6246BD386C33CB842FE4</vt:lpwstr>
  </property>
</Properties>
</file>