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68F63" w14:textId="77777777"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58240" behindDoc="1" locked="0" layoutInCell="1" allowOverlap="1" wp14:anchorId="5BF690A9" wp14:editId="61A73715">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8F64"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5" w14:textId="77777777" w:rsidR="000F7CC4" w:rsidRPr="000A3579" w:rsidRDefault="000F7CC4" w:rsidP="009F360D">
      <w:pPr>
        <w:pStyle w:val="Plattetekstinspringen"/>
        <w:spacing w:line="300" w:lineRule="auto"/>
        <w:ind w:left="0"/>
        <w:jc w:val="center"/>
        <w:rPr>
          <w:rFonts w:ascii="Arial" w:hAnsi="Arial" w:cs="Arial"/>
        </w:rPr>
      </w:pPr>
    </w:p>
    <w:p w14:paraId="5BF68F66" w14:textId="77777777" w:rsidR="000F7CC4" w:rsidRPr="000A3579" w:rsidRDefault="000F7CC4" w:rsidP="009F360D">
      <w:pPr>
        <w:spacing w:line="300" w:lineRule="auto"/>
        <w:rPr>
          <w:rFonts w:ascii="Arial" w:hAnsi="Arial" w:cs="Arial"/>
        </w:rPr>
      </w:pPr>
    </w:p>
    <w:p w14:paraId="5BF68F67" w14:textId="77777777" w:rsidR="000F7CC4" w:rsidRPr="000A3579" w:rsidRDefault="000F7CC4" w:rsidP="009F360D">
      <w:pPr>
        <w:spacing w:line="300" w:lineRule="auto"/>
        <w:rPr>
          <w:rFonts w:ascii="Arial" w:hAnsi="Arial" w:cs="Arial"/>
          <w:b/>
        </w:rPr>
      </w:pPr>
    </w:p>
    <w:p w14:paraId="5BF68F68"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9" w14:textId="77777777" w:rsidR="000F7CC4" w:rsidRPr="000A3579" w:rsidRDefault="000F7CC4" w:rsidP="009F360D">
      <w:pPr>
        <w:pStyle w:val="Plattetekstinspringen"/>
        <w:spacing w:line="300" w:lineRule="auto"/>
        <w:ind w:left="0"/>
        <w:jc w:val="center"/>
        <w:rPr>
          <w:rFonts w:ascii="Arial" w:hAnsi="Arial" w:cs="Arial"/>
        </w:rPr>
      </w:pPr>
    </w:p>
    <w:p w14:paraId="5BF68F6A" w14:textId="77777777" w:rsidR="000F7CC4" w:rsidRPr="000A3579" w:rsidRDefault="000F7CC4" w:rsidP="009F360D">
      <w:pPr>
        <w:pStyle w:val="Plattetekstinspringen"/>
        <w:spacing w:line="300" w:lineRule="auto"/>
        <w:ind w:left="0"/>
        <w:jc w:val="center"/>
        <w:rPr>
          <w:rFonts w:ascii="Arial" w:hAnsi="Arial" w:cs="Arial"/>
        </w:rPr>
      </w:pPr>
    </w:p>
    <w:p w14:paraId="5BF68F6B" w14:textId="77777777" w:rsidR="004B2CDF" w:rsidRDefault="004B2CDF" w:rsidP="002D0366">
      <w:pPr>
        <w:pStyle w:val="Plattetekstinspringen"/>
        <w:spacing w:line="300" w:lineRule="auto"/>
        <w:ind w:left="0"/>
        <w:rPr>
          <w:rFonts w:ascii="Arial" w:hAnsi="Arial" w:cs="Arial"/>
          <w:bCs/>
          <w:i/>
          <w:iCs/>
          <w:color w:val="000000"/>
          <w:sz w:val="36"/>
          <w:szCs w:val="36"/>
        </w:rPr>
      </w:pPr>
    </w:p>
    <w:p w14:paraId="5BF68F6C" w14:textId="747C128D" w:rsidR="00AA425C" w:rsidRDefault="00AA425C" w:rsidP="004B2CDF">
      <w:pPr>
        <w:pStyle w:val="Plattetekstinspringen"/>
        <w:spacing w:line="300" w:lineRule="auto"/>
        <w:ind w:left="-284"/>
        <w:rPr>
          <w:rFonts w:ascii="Arial" w:hAnsi="Arial" w:cs="Arial"/>
          <w:i/>
          <w:sz w:val="32"/>
          <w:szCs w:val="32"/>
        </w:rPr>
      </w:pPr>
      <w:r>
        <w:rPr>
          <w:rFonts w:ascii="Arial" w:hAnsi="Arial" w:cs="Arial"/>
          <w:i/>
          <w:sz w:val="32"/>
          <w:szCs w:val="32"/>
        </w:rPr>
        <w:t xml:space="preserve">Bijlage </w:t>
      </w:r>
      <w:r w:rsidR="00D739CF">
        <w:rPr>
          <w:rFonts w:ascii="Arial" w:hAnsi="Arial" w:cs="Arial"/>
          <w:i/>
          <w:sz w:val="32"/>
          <w:szCs w:val="32"/>
        </w:rPr>
        <w:t>5</w:t>
      </w:r>
      <w:r>
        <w:rPr>
          <w:rFonts w:ascii="Arial" w:hAnsi="Arial" w:cs="Arial"/>
          <w:i/>
          <w:sz w:val="32"/>
          <w:szCs w:val="32"/>
        </w:rPr>
        <w:t>:</w:t>
      </w:r>
    </w:p>
    <w:p w14:paraId="5BF68F6D" w14:textId="77777777" w:rsidR="00AA425C" w:rsidRDefault="00AA425C" w:rsidP="004B2CDF">
      <w:pPr>
        <w:pStyle w:val="Plattetekstinspringen"/>
        <w:spacing w:line="300" w:lineRule="auto"/>
        <w:ind w:left="-284"/>
        <w:rPr>
          <w:rFonts w:ascii="Arial" w:hAnsi="Arial" w:cs="Arial"/>
          <w:i/>
          <w:sz w:val="32"/>
          <w:szCs w:val="32"/>
        </w:rPr>
      </w:pPr>
    </w:p>
    <w:p w14:paraId="3B6C357C" w14:textId="77777777" w:rsidR="00D739CF" w:rsidRDefault="00D739CF" w:rsidP="00D739CF">
      <w:pPr>
        <w:pStyle w:val="Plattetekstinspringen"/>
        <w:spacing w:line="300" w:lineRule="auto"/>
        <w:ind w:left="-284"/>
        <w:rPr>
          <w:rFonts w:ascii="Arial" w:hAnsi="Arial" w:cs="Arial"/>
          <w:b w:val="0"/>
          <w:sz w:val="28"/>
          <w:szCs w:val="28"/>
          <w:lang w:eastAsia="en-US"/>
        </w:rPr>
      </w:pPr>
      <w:r>
        <w:rPr>
          <w:rFonts w:ascii="Arial" w:hAnsi="Arial" w:cs="Arial"/>
          <w:i/>
          <w:sz w:val="32"/>
          <w:szCs w:val="32"/>
        </w:rPr>
        <w:t xml:space="preserve">Eigen Verklaring, </w:t>
      </w:r>
      <w:r>
        <w:rPr>
          <w:rFonts w:ascii="Arial" w:hAnsi="Arial" w:cs="Arial"/>
          <w:b w:val="0"/>
          <w:sz w:val="28"/>
          <w:szCs w:val="28"/>
          <w:lang w:eastAsia="en-US"/>
        </w:rPr>
        <w:t>b</w:t>
      </w:r>
      <w:r w:rsidRPr="00D739CF">
        <w:rPr>
          <w:rFonts w:ascii="Arial" w:hAnsi="Arial" w:cs="Arial"/>
          <w:b w:val="0"/>
          <w:sz w:val="28"/>
          <w:szCs w:val="28"/>
          <w:lang w:eastAsia="en-US"/>
        </w:rPr>
        <w:t xml:space="preserve">ehorende bij de overeenkomst </w:t>
      </w:r>
    </w:p>
    <w:p w14:paraId="1B9F0790" w14:textId="43268035" w:rsidR="00563708" w:rsidRDefault="00D739CF" w:rsidP="00D739CF">
      <w:pPr>
        <w:pStyle w:val="Plattetekstinspringen"/>
        <w:spacing w:line="300" w:lineRule="auto"/>
        <w:ind w:left="-284"/>
        <w:rPr>
          <w:rFonts w:ascii="Arial" w:hAnsi="Arial" w:cs="Arial"/>
          <w:b w:val="0"/>
          <w:sz w:val="28"/>
          <w:szCs w:val="28"/>
          <w:lang w:eastAsia="en-US"/>
        </w:rPr>
      </w:pPr>
      <w:r w:rsidRPr="00D739CF">
        <w:rPr>
          <w:rFonts w:ascii="Arial" w:hAnsi="Arial" w:cs="Arial"/>
          <w:b w:val="0"/>
          <w:sz w:val="28"/>
          <w:szCs w:val="28"/>
          <w:lang w:eastAsia="en-US"/>
        </w:rPr>
        <w:t>“Impuls O</w:t>
      </w:r>
      <w:r w:rsidR="00811C94">
        <w:rPr>
          <w:rFonts w:ascii="Arial" w:hAnsi="Arial" w:cs="Arial"/>
          <w:b w:val="0"/>
          <w:sz w:val="28"/>
          <w:szCs w:val="28"/>
          <w:lang w:eastAsia="en-US"/>
        </w:rPr>
        <w:t xml:space="preserve">nderwijs, Sport en Cultuur </w:t>
      </w:r>
      <w:r w:rsidR="00115852">
        <w:rPr>
          <w:rFonts w:ascii="Arial" w:hAnsi="Arial" w:cs="Arial"/>
          <w:b w:val="0"/>
          <w:sz w:val="28"/>
          <w:szCs w:val="28"/>
          <w:lang w:eastAsia="en-US"/>
        </w:rPr>
        <w:t>2025</w:t>
      </w:r>
      <w:r w:rsidRPr="00D739CF">
        <w:rPr>
          <w:rFonts w:ascii="Arial" w:hAnsi="Arial" w:cs="Arial"/>
          <w:b w:val="0"/>
          <w:sz w:val="28"/>
          <w:szCs w:val="28"/>
          <w:lang w:eastAsia="en-US"/>
        </w:rPr>
        <w:t>”</w:t>
      </w:r>
    </w:p>
    <w:p w14:paraId="15D288BA" w14:textId="34157B57" w:rsidR="00563708" w:rsidRDefault="00563708" w:rsidP="00D739CF">
      <w:pPr>
        <w:pStyle w:val="Plattetekstinspringen"/>
        <w:spacing w:line="300" w:lineRule="auto"/>
        <w:ind w:left="-284"/>
        <w:rPr>
          <w:rFonts w:ascii="Arial" w:hAnsi="Arial" w:cs="Arial"/>
          <w:b w:val="0"/>
          <w:sz w:val="28"/>
          <w:szCs w:val="28"/>
          <w:lang w:eastAsia="en-US"/>
        </w:rPr>
      </w:pPr>
    </w:p>
    <w:p w14:paraId="4C039E28" w14:textId="77777777" w:rsidR="00563708" w:rsidRDefault="00563708" w:rsidP="00D739CF">
      <w:pPr>
        <w:pStyle w:val="Plattetekstinspringen"/>
        <w:spacing w:line="300" w:lineRule="auto"/>
        <w:ind w:left="-284"/>
        <w:rPr>
          <w:rFonts w:ascii="Arial" w:hAnsi="Arial" w:cs="Arial"/>
          <w:b w:val="0"/>
          <w:sz w:val="20"/>
          <w:szCs w:val="20"/>
          <w:lang w:eastAsia="en-US"/>
        </w:rPr>
      </w:pPr>
    </w:p>
    <w:p w14:paraId="372988DB" w14:textId="2F0A376A" w:rsidR="00563708" w:rsidRPr="00563708" w:rsidRDefault="00563708" w:rsidP="00D739CF">
      <w:pPr>
        <w:pStyle w:val="Plattetekstinspringen"/>
        <w:spacing w:line="300" w:lineRule="auto"/>
        <w:ind w:left="-284"/>
        <w:rPr>
          <w:rFonts w:ascii="Arial" w:hAnsi="Arial" w:cs="Arial"/>
          <w:b w:val="0"/>
          <w:i/>
          <w:sz w:val="20"/>
          <w:szCs w:val="20"/>
        </w:rPr>
      </w:pPr>
      <w:r w:rsidRPr="00563708">
        <w:rPr>
          <w:rFonts w:ascii="Arial" w:hAnsi="Arial" w:cs="Arial"/>
          <w:b w:val="0"/>
          <w:sz w:val="20"/>
          <w:szCs w:val="20"/>
          <w:lang w:eastAsia="en-US"/>
        </w:rPr>
        <w:t xml:space="preserve">Kenmerk: </w:t>
      </w:r>
      <w:r w:rsidR="00115852">
        <w:rPr>
          <w:rFonts w:ascii="Arial" w:hAnsi="Arial" w:cs="Arial"/>
          <w:b w:val="0"/>
          <w:sz w:val="20"/>
          <w:szCs w:val="20"/>
          <w:lang w:eastAsia="en-US"/>
        </w:rPr>
        <w:t>2025</w:t>
      </w:r>
      <w:r w:rsidRPr="00563708">
        <w:rPr>
          <w:rFonts w:ascii="Arial" w:hAnsi="Arial" w:cs="Arial"/>
          <w:b w:val="0"/>
          <w:sz w:val="20"/>
          <w:szCs w:val="20"/>
          <w:lang w:eastAsia="en-US"/>
        </w:rPr>
        <w:t>-122</w:t>
      </w:r>
    </w:p>
    <w:p w14:paraId="5BF68F74" w14:textId="77777777" w:rsidR="000F7CC4" w:rsidRPr="000A3579" w:rsidRDefault="000F7CC4" w:rsidP="00563708">
      <w:pPr>
        <w:spacing w:line="300" w:lineRule="auto"/>
        <w:rPr>
          <w:rFonts w:ascii="Arial" w:hAnsi="Arial" w:cs="Arial"/>
          <w:b/>
          <w:szCs w:val="20"/>
        </w:rPr>
      </w:pPr>
    </w:p>
    <w:p w14:paraId="5BF68F75" w14:textId="77777777" w:rsidR="000F7CC4" w:rsidRPr="000A3579" w:rsidRDefault="000F7CC4" w:rsidP="009F360D">
      <w:pPr>
        <w:spacing w:line="300" w:lineRule="auto"/>
        <w:ind w:left="3540"/>
        <w:rPr>
          <w:rFonts w:ascii="Arial" w:hAnsi="Arial" w:cs="Arial"/>
          <w:b/>
          <w:szCs w:val="20"/>
        </w:rPr>
      </w:pPr>
    </w:p>
    <w:p w14:paraId="5BF68F76" w14:textId="77777777" w:rsidR="00726922" w:rsidRPr="000A3579" w:rsidRDefault="00726922" w:rsidP="009F360D">
      <w:pPr>
        <w:autoSpaceDE w:val="0"/>
        <w:autoSpaceDN w:val="0"/>
        <w:adjustRightInd w:val="0"/>
        <w:spacing w:line="300" w:lineRule="auto"/>
        <w:rPr>
          <w:rFonts w:ascii="Arial" w:hAnsi="Arial" w:cs="Arial"/>
          <w:szCs w:val="20"/>
        </w:rPr>
      </w:pPr>
    </w:p>
    <w:p w14:paraId="5BF68F77" w14:textId="77777777" w:rsidR="00726922" w:rsidRPr="000A3579" w:rsidRDefault="00726922" w:rsidP="009F360D">
      <w:pPr>
        <w:autoSpaceDE w:val="0"/>
        <w:autoSpaceDN w:val="0"/>
        <w:adjustRightInd w:val="0"/>
        <w:spacing w:line="300" w:lineRule="auto"/>
        <w:rPr>
          <w:rFonts w:ascii="Arial" w:hAnsi="Arial" w:cs="Arial"/>
          <w:szCs w:val="20"/>
        </w:rPr>
      </w:pPr>
    </w:p>
    <w:p w14:paraId="5BF68F78" w14:textId="77777777" w:rsidR="00726922" w:rsidRPr="000A3579" w:rsidRDefault="00726922" w:rsidP="009F360D">
      <w:pPr>
        <w:autoSpaceDE w:val="0"/>
        <w:autoSpaceDN w:val="0"/>
        <w:adjustRightInd w:val="0"/>
        <w:spacing w:line="300" w:lineRule="auto"/>
        <w:rPr>
          <w:rFonts w:ascii="Arial" w:hAnsi="Arial" w:cs="Arial"/>
          <w:szCs w:val="20"/>
        </w:rPr>
      </w:pPr>
    </w:p>
    <w:p w14:paraId="5BF68F79" w14:textId="77777777" w:rsidR="00726922" w:rsidRPr="000A3579" w:rsidRDefault="00726922" w:rsidP="009F360D">
      <w:pPr>
        <w:autoSpaceDE w:val="0"/>
        <w:autoSpaceDN w:val="0"/>
        <w:adjustRightInd w:val="0"/>
        <w:spacing w:line="300" w:lineRule="auto"/>
        <w:rPr>
          <w:rFonts w:ascii="Arial" w:hAnsi="Arial" w:cs="Arial"/>
          <w:szCs w:val="20"/>
        </w:rPr>
      </w:pPr>
    </w:p>
    <w:p w14:paraId="5BF68F7A" w14:textId="77777777" w:rsidR="00726922" w:rsidRPr="000A3579" w:rsidRDefault="00726922" w:rsidP="009F360D">
      <w:pPr>
        <w:autoSpaceDE w:val="0"/>
        <w:autoSpaceDN w:val="0"/>
        <w:adjustRightInd w:val="0"/>
        <w:spacing w:line="300" w:lineRule="auto"/>
        <w:rPr>
          <w:rFonts w:ascii="Arial" w:hAnsi="Arial" w:cs="Arial"/>
          <w:szCs w:val="20"/>
        </w:rPr>
      </w:pPr>
    </w:p>
    <w:p w14:paraId="5BF68F7B" w14:textId="77777777" w:rsidR="00726922" w:rsidRPr="000A3579" w:rsidRDefault="00726922" w:rsidP="009F360D">
      <w:pPr>
        <w:autoSpaceDE w:val="0"/>
        <w:autoSpaceDN w:val="0"/>
        <w:adjustRightInd w:val="0"/>
        <w:spacing w:line="300" w:lineRule="auto"/>
        <w:rPr>
          <w:rFonts w:ascii="Arial" w:hAnsi="Arial" w:cs="Arial"/>
          <w:szCs w:val="20"/>
        </w:rPr>
      </w:pPr>
    </w:p>
    <w:p w14:paraId="5BF68F7C" w14:textId="77777777" w:rsidR="00726922" w:rsidRPr="000A3579" w:rsidRDefault="00726922" w:rsidP="009F360D">
      <w:pPr>
        <w:autoSpaceDE w:val="0"/>
        <w:autoSpaceDN w:val="0"/>
        <w:adjustRightInd w:val="0"/>
        <w:spacing w:line="300" w:lineRule="auto"/>
        <w:rPr>
          <w:rFonts w:ascii="Arial" w:hAnsi="Arial" w:cs="Arial"/>
          <w:szCs w:val="20"/>
        </w:rPr>
      </w:pPr>
    </w:p>
    <w:p w14:paraId="5BF68F7D" w14:textId="77777777" w:rsidR="00726922" w:rsidRPr="000A3579" w:rsidRDefault="00726922" w:rsidP="009F360D">
      <w:pPr>
        <w:autoSpaceDE w:val="0"/>
        <w:autoSpaceDN w:val="0"/>
        <w:adjustRightInd w:val="0"/>
        <w:spacing w:line="300" w:lineRule="auto"/>
        <w:rPr>
          <w:rFonts w:ascii="Arial" w:hAnsi="Arial" w:cs="Arial"/>
          <w:szCs w:val="20"/>
        </w:rPr>
      </w:pPr>
    </w:p>
    <w:p w14:paraId="5BF68F7E" w14:textId="77777777" w:rsidR="00726922" w:rsidRPr="000A3579" w:rsidRDefault="00726922" w:rsidP="009F360D">
      <w:pPr>
        <w:autoSpaceDE w:val="0"/>
        <w:autoSpaceDN w:val="0"/>
        <w:adjustRightInd w:val="0"/>
        <w:spacing w:line="300" w:lineRule="auto"/>
        <w:rPr>
          <w:rFonts w:ascii="Arial" w:hAnsi="Arial" w:cs="Arial"/>
          <w:szCs w:val="20"/>
        </w:rPr>
      </w:pPr>
    </w:p>
    <w:p w14:paraId="5BF68F7F" w14:textId="77777777" w:rsidR="00726922" w:rsidRPr="000A3579" w:rsidRDefault="00726922" w:rsidP="009F360D">
      <w:pPr>
        <w:autoSpaceDE w:val="0"/>
        <w:autoSpaceDN w:val="0"/>
        <w:adjustRightInd w:val="0"/>
        <w:spacing w:line="300" w:lineRule="auto"/>
        <w:rPr>
          <w:rFonts w:ascii="Arial" w:hAnsi="Arial" w:cs="Arial"/>
          <w:szCs w:val="20"/>
        </w:rPr>
      </w:pPr>
    </w:p>
    <w:p w14:paraId="5BF68F80" w14:textId="77777777" w:rsidR="00726922" w:rsidRPr="000A3579" w:rsidRDefault="00726922" w:rsidP="009F360D">
      <w:pPr>
        <w:autoSpaceDE w:val="0"/>
        <w:autoSpaceDN w:val="0"/>
        <w:adjustRightInd w:val="0"/>
        <w:spacing w:line="300" w:lineRule="auto"/>
        <w:rPr>
          <w:rFonts w:ascii="Arial" w:hAnsi="Arial" w:cs="Arial"/>
          <w:szCs w:val="20"/>
        </w:rPr>
      </w:pPr>
    </w:p>
    <w:p w14:paraId="5BF68F81" w14:textId="77777777" w:rsidR="00726922" w:rsidRPr="000A3579" w:rsidRDefault="00726922" w:rsidP="009F360D">
      <w:pPr>
        <w:autoSpaceDE w:val="0"/>
        <w:autoSpaceDN w:val="0"/>
        <w:adjustRightInd w:val="0"/>
        <w:spacing w:line="300" w:lineRule="auto"/>
        <w:rPr>
          <w:rFonts w:ascii="Arial" w:hAnsi="Arial" w:cs="Arial"/>
          <w:szCs w:val="20"/>
        </w:rPr>
      </w:pPr>
    </w:p>
    <w:p w14:paraId="5BF68F82" w14:textId="77777777" w:rsidR="00726922" w:rsidRPr="000A3579" w:rsidRDefault="00726922" w:rsidP="009F360D">
      <w:pPr>
        <w:autoSpaceDE w:val="0"/>
        <w:autoSpaceDN w:val="0"/>
        <w:adjustRightInd w:val="0"/>
        <w:spacing w:line="300" w:lineRule="auto"/>
        <w:rPr>
          <w:rFonts w:ascii="Arial" w:hAnsi="Arial" w:cs="Arial"/>
          <w:szCs w:val="20"/>
        </w:rPr>
      </w:pPr>
    </w:p>
    <w:p w14:paraId="5BF68F83" w14:textId="77777777" w:rsidR="00726922" w:rsidRPr="000A3579" w:rsidRDefault="00726922" w:rsidP="009F360D">
      <w:pPr>
        <w:autoSpaceDE w:val="0"/>
        <w:autoSpaceDN w:val="0"/>
        <w:adjustRightInd w:val="0"/>
        <w:spacing w:line="300" w:lineRule="auto"/>
        <w:rPr>
          <w:rFonts w:ascii="Arial" w:hAnsi="Arial" w:cs="Arial"/>
          <w:szCs w:val="20"/>
        </w:rPr>
      </w:pPr>
    </w:p>
    <w:p w14:paraId="5BF68F84" w14:textId="77777777" w:rsidR="00726922" w:rsidRPr="000A3579" w:rsidRDefault="00726922" w:rsidP="009F360D">
      <w:pPr>
        <w:autoSpaceDE w:val="0"/>
        <w:autoSpaceDN w:val="0"/>
        <w:adjustRightInd w:val="0"/>
        <w:spacing w:line="300" w:lineRule="auto"/>
        <w:rPr>
          <w:rFonts w:ascii="Arial" w:hAnsi="Arial" w:cs="Arial"/>
          <w:szCs w:val="20"/>
        </w:rPr>
      </w:pPr>
    </w:p>
    <w:p w14:paraId="5BF68F85" w14:textId="77777777" w:rsidR="00726922" w:rsidRPr="000A3579" w:rsidRDefault="00726922" w:rsidP="009F360D">
      <w:pPr>
        <w:autoSpaceDE w:val="0"/>
        <w:autoSpaceDN w:val="0"/>
        <w:adjustRightInd w:val="0"/>
        <w:spacing w:line="300" w:lineRule="auto"/>
        <w:rPr>
          <w:rFonts w:ascii="Arial" w:hAnsi="Arial" w:cs="Arial"/>
          <w:szCs w:val="20"/>
        </w:rPr>
      </w:pPr>
    </w:p>
    <w:p w14:paraId="5BF68F86" w14:textId="77777777" w:rsidR="00726922" w:rsidRPr="000A3579" w:rsidRDefault="00726922" w:rsidP="009F360D">
      <w:pPr>
        <w:autoSpaceDE w:val="0"/>
        <w:autoSpaceDN w:val="0"/>
        <w:adjustRightInd w:val="0"/>
        <w:spacing w:line="300" w:lineRule="auto"/>
        <w:rPr>
          <w:rFonts w:ascii="Arial" w:hAnsi="Arial" w:cs="Arial"/>
          <w:szCs w:val="20"/>
        </w:rPr>
      </w:pPr>
    </w:p>
    <w:p w14:paraId="5BF68F87" w14:textId="77777777" w:rsidR="00726922" w:rsidRPr="000A3579" w:rsidRDefault="00726922" w:rsidP="009F360D">
      <w:pPr>
        <w:autoSpaceDE w:val="0"/>
        <w:autoSpaceDN w:val="0"/>
        <w:adjustRightInd w:val="0"/>
        <w:spacing w:line="300" w:lineRule="auto"/>
        <w:rPr>
          <w:rFonts w:ascii="Arial" w:hAnsi="Arial" w:cs="Arial"/>
          <w:szCs w:val="20"/>
        </w:rPr>
      </w:pPr>
    </w:p>
    <w:p w14:paraId="5BF68F88" w14:textId="77777777" w:rsidR="00726922" w:rsidRPr="000A3579" w:rsidRDefault="00726922" w:rsidP="009F360D">
      <w:pPr>
        <w:autoSpaceDE w:val="0"/>
        <w:autoSpaceDN w:val="0"/>
        <w:adjustRightInd w:val="0"/>
        <w:spacing w:line="300" w:lineRule="auto"/>
        <w:rPr>
          <w:rFonts w:ascii="Arial" w:hAnsi="Arial" w:cs="Arial"/>
          <w:szCs w:val="20"/>
        </w:rPr>
      </w:pPr>
    </w:p>
    <w:p w14:paraId="5BF68F89" w14:textId="77777777" w:rsidR="00726922" w:rsidRPr="000A3579" w:rsidRDefault="00726922" w:rsidP="009F360D">
      <w:pPr>
        <w:autoSpaceDE w:val="0"/>
        <w:autoSpaceDN w:val="0"/>
        <w:adjustRightInd w:val="0"/>
        <w:spacing w:line="300" w:lineRule="auto"/>
        <w:rPr>
          <w:rFonts w:ascii="Arial" w:hAnsi="Arial" w:cs="Arial"/>
          <w:szCs w:val="20"/>
        </w:rPr>
      </w:pPr>
    </w:p>
    <w:p w14:paraId="5BF68F8A" w14:textId="77777777" w:rsidR="00726922" w:rsidRPr="000A3579" w:rsidRDefault="00726922" w:rsidP="009F360D">
      <w:pPr>
        <w:autoSpaceDE w:val="0"/>
        <w:autoSpaceDN w:val="0"/>
        <w:adjustRightInd w:val="0"/>
        <w:spacing w:line="300" w:lineRule="auto"/>
        <w:rPr>
          <w:rFonts w:ascii="Arial" w:hAnsi="Arial" w:cs="Arial"/>
          <w:szCs w:val="20"/>
        </w:rPr>
      </w:pPr>
    </w:p>
    <w:p w14:paraId="5BF68F8B" w14:textId="77777777" w:rsidR="00726922" w:rsidRPr="000A3579" w:rsidRDefault="00726922" w:rsidP="009F360D">
      <w:pPr>
        <w:autoSpaceDE w:val="0"/>
        <w:autoSpaceDN w:val="0"/>
        <w:adjustRightInd w:val="0"/>
        <w:spacing w:line="300" w:lineRule="auto"/>
        <w:rPr>
          <w:rFonts w:ascii="Arial" w:hAnsi="Arial" w:cs="Arial"/>
          <w:szCs w:val="20"/>
        </w:rPr>
      </w:pPr>
    </w:p>
    <w:p w14:paraId="5BF68F8C" w14:textId="77777777" w:rsidR="00726922" w:rsidRPr="000A3579" w:rsidRDefault="00726922" w:rsidP="009F360D">
      <w:pPr>
        <w:autoSpaceDE w:val="0"/>
        <w:autoSpaceDN w:val="0"/>
        <w:adjustRightInd w:val="0"/>
        <w:spacing w:line="300" w:lineRule="auto"/>
        <w:rPr>
          <w:rFonts w:ascii="Arial" w:hAnsi="Arial" w:cs="Arial"/>
          <w:szCs w:val="20"/>
        </w:rPr>
      </w:pPr>
    </w:p>
    <w:p w14:paraId="4B042C34" w14:textId="77777777" w:rsidR="008C4370" w:rsidRDefault="008C4370" w:rsidP="008C4370">
      <w:pPr>
        <w:autoSpaceDE w:val="0"/>
        <w:autoSpaceDN w:val="0"/>
        <w:adjustRightInd w:val="0"/>
        <w:spacing w:line="300" w:lineRule="auto"/>
        <w:rPr>
          <w:rFonts w:ascii="Arial" w:hAnsi="Arial" w:cs="Arial"/>
          <w:szCs w:val="20"/>
        </w:rPr>
      </w:pPr>
    </w:p>
    <w:p w14:paraId="642C8737" w14:textId="77777777" w:rsidR="008C4370" w:rsidRDefault="008C4370" w:rsidP="008C4370">
      <w:pPr>
        <w:autoSpaceDE w:val="0"/>
        <w:autoSpaceDN w:val="0"/>
        <w:adjustRightInd w:val="0"/>
        <w:spacing w:line="300" w:lineRule="auto"/>
        <w:rPr>
          <w:rFonts w:ascii="Arial" w:hAnsi="Arial" w:cs="Arial"/>
          <w:szCs w:val="20"/>
        </w:rPr>
      </w:pPr>
    </w:p>
    <w:p w14:paraId="7D928A23" w14:textId="77777777" w:rsidR="008C4370" w:rsidRDefault="008C4370" w:rsidP="008C4370">
      <w:pPr>
        <w:autoSpaceDE w:val="0"/>
        <w:autoSpaceDN w:val="0"/>
        <w:adjustRightInd w:val="0"/>
        <w:spacing w:line="300" w:lineRule="auto"/>
        <w:rPr>
          <w:rFonts w:ascii="Arial" w:hAnsi="Arial" w:cs="Arial"/>
          <w:szCs w:val="20"/>
        </w:rPr>
      </w:pPr>
    </w:p>
    <w:p w14:paraId="520AB2EB" w14:textId="77777777" w:rsidR="008C4370" w:rsidRDefault="008C4370" w:rsidP="008C4370">
      <w:pPr>
        <w:autoSpaceDE w:val="0"/>
        <w:autoSpaceDN w:val="0"/>
        <w:adjustRightInd w:val="0"/>
        <w:spacing w:line="300" w:lineRule="auto"/>
        <w:rPr>
          <w:rFonts w:ascii="Arial" w:hAnsi="Arial" w:cs="Arial"/>
          <w:szCs w:val="20"/>
        </w:rPr>
      </w:pPr>
    </w:p>
    <w:p w14:paraId="08C2156C" w14:textId="77777777" w:rsidR="008C4370" w:rsidRDefault="008C4370" w:rsidP="008C4370">
      <w:pPr>
        <w:autoSpaceDE w:val="0"/>
        <w:autoSpaceDN w:val="0"/>
        <w:adjustRightInd w:val="0"/>
        <w:spacing w:line="300" w:lineRule="auto"/>
        <w:rPr>
          <w:rFonts w:ascii="Arial" w:hAnsi="Arial" w:cs="Arial"/>
          <w:szCs w:val="20"/>
        </w:rPr>
      </w:pPr>
    </w:p>
    <w:p w14:paraId="54575BAD" w14:textId="77777777" w:rsidR="008C4370" w:rsidRDefault="008C4370" w:rsidP="008C4370">
      <w:pPr>
        <w:autoSpaceDE w:val="0"/>
        <w:autoSpaceDN w:val="0"/>
        <w:adjustRightInd w:val="0"/>
        <w:spacing w:line="300" w:lineRule="auto"/>
        <w:rPr>
          <w:rFonts w:ascii="Arial" w:hAnsi="Arial" w:cs="Arial"/>
          <w:szCs w:val="20"/>
        </w:rPr>
      </w:pPr>
    </w:p>
    <w:p w14:paraId="7D65DC88" w14:textId="77777777" w:rsidR="008C4370" w:rsidRDefault="008C4370" w:rsidP="008C4370">
      <w:pPr>
        <w:autoSpaceDE w:val="0"/>
        <w:autoSpaceDN w:val="0"/>
        <w:adjustRightInd w:val="0"/>
        <w:spacing w:line="300" w:lineRule="auto"/>
        <w:rPr>
          <w:rFonts w:ascii="Arial" w:hAnsi="Arial" w:cs="Arial"/>
          <w:szCs w:val="20"/>
        </w:rPr>
      </w:pPr>
    </w:p>
    <w:p w14:paraId="414ED2EA" w14:textId="77777777" w:rsidR="008C4370" w:rsidRDefault="008C4370" w:rsidP="008C4370">
      <w:pPr>
        <w:autoSpaceDE w:val="0"/>
        <w:autoSpaceDN w:val="0"/>
        <w:adjustRightInd w:val="0"/>
        <w:spacing w:line="300" w:lineRule="auto"/>
        <w:rPr>
          <w:rFonts w:ascii="Arial" w:hAnsi="Arial" w:cs="Arial"/>
          <w:szCs w:val="20"/>
        </w:rPr>
      </w:pPr>
    </w:p>
    <w:p w14:paraId="5C4D2032" w14:textId="77777777" w:rsidR="008C4370" w:rsidRDefault="008C4370" w:rsidP="008C4370">
      <w:pPr>
        <w:autoSpaceDE w:val="0"/>
        <w:autoSpaceDN w:val="0"/>
        <w:adjustRightInd w:val="0"/>
        <w:spacing w:line="300" w:lineRule="auto"/>
        <w:rPr>
          <w:rFonts w:ascii="Arial" w:hAnsi="Arial" w:cs="Arial"/>
          <w:szCs w:val="20"/>
        </w:rPr>
      </w:pPr>
    </w:p>
    <w:p w14:paraId="6649AA64" w14:textId="77777777" w:rsidR="008C4370" w:rsidRDefault="008C4370" w:rsidP="008C4370">
      <w:pPr>
        <w:autoSpaceDE w:val="0"/>
        <w:autoSpaceDN w:val="0"/>
        <w:adjustRightInd w:val="0"/>
        <w:spacing w:line="300" w:lineRule="auto"/>
        <w:rPr>
          <w:rFonts w:ascii="Arial" w:hAnsi="Arial" w:cs="Arial"/>
          <w:szCs w:val="20"/>
        </w:rPr>
      </w:pPr>
    </w:p>
    <w:p w14:paraId="0DE267C9" w14:textId="77777777" w:rsidR="008C4370" w:rsidRDefault="008C4370" w:rsidP="008C4370">
      <w:pPr>
        <w:autoSpaceDE w:val="0"/>
        <w:autoSpaceDN w:val="0"/>
        <w:adjustRightInd w:val="0"/>
        <w:spacing w:line="300" w:lineRule="auto"/>
        <w:rPr>
          <w:rFonts w:ascii="Arial" w:hAnsi="Arial" w:cs="Arial"/>
          <w:szCs w:val="20"/>
        </w:rPr>
      </w:pPr>
    </w:p>
    <w:p w14:paraId="38BDF9B3" w14:textId="77777777" w:rsidR="008C4370" w:rsidRDefault="008C4370" w:rsidP="008C4370">
      <w:pPr>
        <w:autoSpaceDE w:val="0"/>
        <w:autoSpaceDN w:val="0"/>
        <w:adjustRightInd w:val="0"/>
        <w:spacing w:line="300" w:lineRule="auto"/>
        <w:rPr>
          <w:rFonts w:ascii="Arial" w:hAnsi="Arial" w:cs="Arial"/>
          <w:szCs w:val="20"/>
        </w:rPr>
      </w:pPr>
    </w:p>
    <w:p w14:paraId="1FC73520" w14:textId="77777777" w:rsidR="008C4370" w:rsidRDefault="008C4370" w:rsidP="008C4370">
      <w:pPr>
        <w:autoSpaceDE w:val="0"/>
        <w:autoSpaceDN w:val="0"/>
        <w:adjustRightInd w:val="0"/>
        <w:spacing w:line="300" w:lineRule="auto"/>
        <w:rPr>
          <w:rFonts w:ascii="Arial" w:hAnsi="Arial" w:cs="Arial"/>
          <w:szCs w:val="20"/>
        </w:rPr>
      </w:pPr>
    </w:p>
    <w:p w14:paraId="33FB73CC" w14:textId="77777777" w:rsidR="008C4370" w:rsidRDefault="008C4370" w:rsidP="008C4370">
      <w:pPr>
        <w:autoSpaceDE w:val="0"/>
        <w:autoSpaceDN w:val="0"/>
        <w:adjustRightInd w:val="0"/>
        <w:spacing w:line="300" w:lineRule="auto"/>
        <w:rPr>
          <w:rFonts w:ascii="Arial" w:hAnsi="Arial" w:cs="Arial"/>
          <w:szCs w:val="20"/>
        </w:rPr>
      </w:pPr>
    </w:p>
    <w:p w14:paraId="281643B1" w14:textId="77777777" w:rsidR="008C4370" w:rsidRDefault="008C4370" w:rsidP="008C4370">
      <w:pPr>
        <w:autoSpaceDE w:val="0"/>
        <w:autoSpaceDN w:val="0"/>
        <w:adjustRightInd w:val="0"/>
        <w:spacing w:line="300" w:lineRule="auto"/>
        <w:rPr>
          <w:rFonts w:ascii="Arial" w:hAnsi="Arial" w:cs="Arial"/>
          <w:szCs w:val="20"/>
        </w:rPr>
      </w:pPr>
    </w:p>
    <w:p w14:paraId="1A927EF9" w14:textId="77777777" w:rsidR="008C4370" w:rsidRDefault="008C4370" w:rsidP="008C4370">
      <w:pPr>
        <w:autoSpaceDE w:val="0"/>
        <w:autoSpaceDN w:val="0"/>
        <w:adjustRightInd w:val="0"/>
        <w:spacing w:line="300" w:lineRule="auto"/>
        <w:rPr>
          <w:rFonts w:ascii="Arial" w:hAnsi="Arial" w:cs="Arial"/>
          <w:szCs w:val="20"/>
        </w:rPr>
      </w:pPr>
    </w:p>
    <w:p w14:paraId="617815B7" w14:textId="77777777" w:rsidR="008C4370" w:rsidRDefault="008C4370" w:rsidP="008C4370">
      <w:pPr>
        <w:autoSpaceDE w:val="0"/>
        <w:autoSpaceDN w:val="0"/>
        <w:adjustRightInd w:val="0"/>
        <w:spacing w:line="300" w:lineRule="auto"/>
        <w:rPr>
          <w:rFonts w:ascii="Arial" w:hAnsi="Arial" w:cs="Arial"/>
          <w:szCs w:val="20"/>
        </w:rPr>
      </w:pPr>
    </w:p>
    <w:p w14:paraId="6EA03393" w14:textId="77777777" w:rsidR="008C4370" w:rsidRDefault="008C4370" w:rsidP="008C4370">
      <w:pPr>
        <w:autoSpaceDE w:val="0"/>
        <w:autoSpaceDN w:val="0"/>
        <w:adjustRightInd w:val="0"/>
        <w:spacing w:line="300" w:lineRule="auto"/>
        <w:rPr>
          <w:rFonts w:ascii="Arial" w:hAnsi="Arial" w:cs="Arial"/>
          <w:szCs w:val="20"/>
        </w:rPr>
      </w:pPr>
    </w:p>
    <w:p w14:paraId="7AB11EF7" w14:textId="77777777" w:rsidR="008C4370" w:rsidRDefault="008C4370" w:rsidP="008C4370">
      <w:pPr>
        <w:autoSpaceDE w:val="0"/>
        <w:autoSpaceDN w:val="0"/>
        <w:adjustRightInd w:val="0"/>
        <w:spacing w:line="300" w:lineRule="auto"/>
        <w:rPr>
          <w:rFonts w:ascii="Arial" w:hAnsi="Arial" w:cs="Arial"/>
          <w:szCs w:val="20"/>
        </w:rPr>
      </w:pPr>
    </w:p>
    <w:p w14:paraId="2FFFDF72" w14:textId="77777777" w:rsidR="008C4370" w:rsidRDefault="008C4370" w:rsidP="008C4370">
      <w:pPr>
        <w:autoSpaceDE w:val="0"/>
        <w:autoSpaceDN w:val="0"/>
        <w:adjustRightInd w:val="0"/>
        <w:spacing w:line="300" w:lineRule="auto"/>
        <w:rPr>
          <w:rFonts w:ascii="Arial" w:hAnsi="Arial" w:cs="Arial"/>
          <w:szCs w:val="20"/>
        </w:rPr>
      </w:pPr>
    </w:p>
    <w:p w14:paraId="344E1B26" w14:textId="77777777" w:rsidR="008C4370" w:rsidRDefault="008C4370" w:rsidP="008C4370">
      <w:pPr>
        <w:autoSpaceDE w:val="0"/>
        <w:autoSpaceDN w:val="0"/>
        <w:adjustRightInd w:val="0"/>
        <w:spacing w:line="300" w:lineRule="auto"/>
        <w:rPr>
          <w:rFonts w:ascii="Arial" w:hAnsi="Arial" w:cs="Arial"/>
          <w:szCs w:val="20"/>
        </w:rPr>
      </w:pPr>
    </w:p>
    <w:p w14:paraId="4047A93C" w14:textId="77777777" w:rsidR="008C4370" w:rsidRDefault="008C4370" w:rsidP="008C4370">
      <w:pPr>
        <w:autoSpaceDE w:val="0"/>
        <w:autoSpaceDN w:val="0"/>
        <w:adjustRightInd w:val="0"/>
        <w:spacing w:line="300" w:lineRule="auto"/>
        <w:rPr>
          <w:rFonts w:ascii="Arial" w:hAnsi="Arial" w:cs="Arial"/>
          <w:szCs w:val="20"/>
        </w:rPr>
      </w:pPr>
    </w:p>
    <w:p w14:paraId="3C4AA1CA" w14:textId="77777777" w:rsidR="008C4370" w:rsidRDefault="008C4370" w:rsidP="008C4370">
      <w:pPr>
        <w:autoSpaceDE w:val="0"/>
        <w:autoSpaceDN w:val="0"/>
        <w:adjustRightInd w:val="0"/>
        <w:spacing w:line="300" w:lineRule="auto"/>
        <w:rPr>
          <w:rFonts w:ascii="Arial" w:hAnsi="Arial" w:cs="Arial"/>
          <w:szCs w:val="20"/>
        </w:rPr>
      </w:pPr>
    </w:p>
    <w:p w14:paraId="5FD21190" w14:textId="77777777" w:rsidR="008C4370" w:rsidRDefault="008C4370" w:rsidP="008C4370">
      <w:pPr>
        <w:autoSpaceDE w:val="0"/>
        <w:autoSpaceDN w:val="0"/>
        <w:adjustRightInd w:val="0"/>
        <w:spacing w:line="300" w:lineRule="auto"/>
        <w:rPr>
          <w:rFonts w:ascii="Arial" w:hAnsi="Arial" w:cs="Arial"/>
          <w:szCs w:val="20"/>
        </w:rPr>
      </w:pPr>
    </w:p>
    <w:p w14:paraId="6F64E589" w14:textId="77777777" w:rsidR="008C4370" w:rsidRDefault="008C4370" w:rsidP="008C4370">
      <w:pPr>
        <w:autoSpaceDE w:val="0"/>
        <w:autoSpaceDN w:val="0"/>
        <w:adjustRightInd w:val="0"/>
        <w:spacing w:line="300" w:lineRule="auto"/>
        <w:rPr>
          <w:rFonts w:ascii="Arial" w:hAnsi="Arial" w:cs="Arial"/>
          <w:szCs w:val="20"/>
        </w:rPr>
      </w:pPr>
    </w:p>
    <w:p w14:paraId="5BB8DA80" w14:textId="77777777" w:rsidR="008C4370" w:rsidRDefault="008C4370" w:rsidP="008C4370">
      <w:pPr>
        <w:autoSpaceDE w:val="0"/>
        <w:autoSpaceDN w:val="0"/>
        <w:adjustRightInd w:val="0"/>
        <w:spacing w:line="300" w:lineRule="auto"/>
        <w:rPr>
          <w:rFonts w:ascii="Arial" w:hAnsi="Arial" w:cs="Arial"/>
          <w:szCs w:val="20"/>
        </w:rPr>
      </w:pPr>
    </w:p>
    <w:p w14:paraId="5B9D5EA3" w14:textId="07182EC1"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O</w:t>
      </w:r>
      <w:r w:rsidRPr="00C34BE2">
        <w:rPr>
          <w:rFonts w:ascii="Arial" w:hAnsi="Arial" w:cs="Arial"/>
          <w:szCs w:val="20"/>
        </w:rPr>
        <w:t>pdrachtgever:</w:t>
      </w:r>
    </w:p>
    <w:p w14:paraId="3F448688"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Gemeente Zaanstad</w:t>
      </w:r>
    </w:p>
    <w:p w14:paraId="42E9D7CA" w14:textId="77777777" w:rsidR="008C4370" w:rsidRPr="000E0D26" w:rsidRDefault="008C4370" w:rsidP="008C4370">
      <w:pPr>
        <w:autoSpaceDE w:val="0"/>
        <w:autoSpaceDN w:val="0"/>
        <w:adjustRightInd w:val="0"/>
        <w:spacing w:line="240" w:lineRule="atLeast"/>
        <w:rPr>
          <w:rFonts w:ascii="Arial" w:hAnsi="Arial" w:cs="Arial"/>
          <w:szCs w:val="20"/>
        </w:rPr>
      </w:pPr>
      <w:r w:rsidRPr="000E0D26">
        <w:rPr>
          <w:rFonts w:ascii="Arial" w:hAnsi="Arial" w:cs="Arial"/>
          <w:szCs w:val="20"/>
        </w:rPr>
        <w:t>Sector Maatschappelijke Ontwikkeling</w:t>
      </w:r>
    </w:p>
    <w:p w14:paraId="200825B2" w14:textId="77777777" w:rsidR="008C4370" w:rsidRPr="00C34BE2" w:rsidRDefault="008C4370" w:rsidP="008C4370">
      <w:pPr>
        <w:autoSpaceDE w:val="0"/>
        <w:autoSpaceDN w:val="0"/>
        <w:adjustRightInd w:val="0"/>
        <w:spacing w:line="300" w:lineRule="auto"/>
        <w:rPr>
          <w:rFonts w:ascii="Arial" w:hAnsi="Arial" w:cs="Arial"/>
          <w:szCs w:val="20"/>
        </w:rPr>
      </w:pPr>
    </w:p>
    <w:p w14:paraId="739AD1D0"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Procesbegeleiding:</w:t>
      </w:r>
    </w:p>
    <w:p w14:paraId="15700297"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Gemeente Zaanstad</w:t>
      </w:r>
    </w:p>
    <w:p w14:paraId="05200F3C"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Domein Bedrijfsvoering</w:t>
      </w:r>
    </w:p>
    <w:p w14:paraId="39F52300"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 xml:space="preserve">Afdeling </w:t>
      </w:r>
      <w:r w:rsidRPr="00C34BE2">
        <w:rPr>
          <w:rFonts w:ascii="Arial" w:hAnsi="Arial" w:cs="Arial"/>
          <w:szCs w:val="20"/>
        </w:rPr>
        <w:t xml:space="preserve"> </w:t>
      </w:r>
      <w:r>
        <w:rPr>
          <w:rFonts w:ascii="Arial" w:hAnsi="Arial" w:cs="Arial"/>
          <w:szCs w:val="20"/>
        </w:rPr>
        <w:t>Inkoop en subsidies</w:t>
      </w:r>
    </w:p>
    <w:p w14:paraId="0C4C854E" w14:textId="77777777" w:rsidR="008C4370" w:rsidRDefault="008C4370" w:rsidP="008C4370">
      <w:pPr>
        <w:autoSpaceDE w:val="0"/>
        <w:autoSpaceDN w:val="0"/>
        <w:adjustRightInd w:val="0"/>
        <w:spacing w:line="300" w:lineRule="auto"/>
        <w:rPr>
          <w:rFonts w:ascii="Arial" w:hAnsi="Arial" w:cs="Arial"/>
          <w:szCs w:val="20"/>
        </w:rPr>
      </w:pPr>
    </w:p>
    <w:p w14:paraId="6EA2ADB1"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Postbus 2000</w:t>
      </w:r>
    </w:p>
    <w:p w14:paraId="71EE4D85" w14:textId="77777777" w:rsidR="008C4370" w:rsidRDefault="008C4370" w:rsidP="008C4370">
      <w:pPr>
        <w:spacing w:line="300" w:lineRule="auto"/>
        <w:rPr>
          <w:rFonts w:ascii="Arial" w:hAnsi="Arial" w:cs="Arial"/>
          <w:szCs w:val="20"/>
        </w:rPr>
      </w:pPr>
      <w:r w:rsidRPr="00C34BE2">
        <w:rPr>
          <w:rFonts w:ascii="Arial" w:hAnsi="Arial" w:cs="Arial"/>
          <w:szCs w:val="20"/>
        </w:rPr>
        <w:t>1500 GA Zaandam</w:t>
      </w:r>
    </w:p>
    <w:p w14:paraId="5E20C8A6" w14:textId="77777777" w:rsidR="008C4370" w:rsidRPr="00C34BE2" w:rsidRDefault="008C4370" w:rsidP="008C4370">
      <w:pPr>
        <w:spacing w:line="300" w:lineRule="auto"/>
        <w:ind w:left="3540"/>
        <w:rPr>
          <w:rFonts w:ascii="Arial" w:hAnsi="Arial" w:cs="Arial"/>
          <w:szCs w:val="20"/>
        </w:rPr>
      </w:pPr>
    </w:p>
    <w:p w14:paraId="526B4BA4" w14:textId="7B72C685" w:rsidR="00241EB9" w:rsidRDefault="008C4370" w:rsidP="6B2EE7FD">
      <w:pPr>
        <w:autoSpaceDE w:val="0"/>
        <w:autoSpaceDN w:val="0"/>
        <w:adjustRightInd w:val="0"/>
        <w:spacing w:line="300" w:lineRule="auto"/>
        <w:rPr>
          <w:rFonts w:ascii="Arial" w:hAnsi="Arial" w:cs="Arial"/>
        </w:rPr>
      </w:pPr>
      <w:r w:rsidRPr="6B2EE7FD">
        <w:rPr>
          <w:rFonts w:ascii="Arial" w:hAnsi="Arial" w:cs="Arial"/>
        </w:rPr>
        <w:t xml:space="preserve">Datum: </w:t>
      </w:r>
      <w:r w:rsidRPr="6B2EE7FD">
        <w:rPr>
          <w:rFonts w:ascii="Arial" w:hAnsi="Arial" w:cs="Arial"/>
        </w:rPr>
        <w:fldChar w:fldCharType="begin"/>
      </w:r>
      <w:r w:rsidRPr="6B2EE7FD">
        <w:rPr>
          <w:rFonts w:ascii="Arial" w:hAnsi="Arial" w:cs="Arial"/>
        </w:rPr>
        <w:instrText xml:space="preserve"> DATE  \@ "d MMMM yyyy"  \* MERGEFORMAT </w:instrText>
      </w:r>
      <w:r w:rsidRPr="6B2EE7FD">
        <w:rPr>
          <w:rFonts w:ascii="Arial" w:hAnsi="Arial" w:cs="Arial"/>
        </w:rPr>
        <w:fldChar w:fldCharType="separate"/>
      </w:r>
      <w:r w:rsidR="00634F00">
        <w:rPr>
          <w:rFonts w:ascii="Arial" w:hAnsi="Arial" w:cs="Arial"/>
          <w:noProof/>
        </w:rPr>
        <w:t>10 maart 2025</w:t>
      </w:r>
      <w:r w:rsidRPr="6B2EE7FD">
        <w:rPr>
          <w:rFonts w:ascii="Arial" w:hAnsi="Arial" w:cs="Arial"/>
        </w:rPr>
        <w:fldChar w:fldCharType="end"/>
      </w:r>
    </w:p>
    <w:p w14:paraId="6482FA37" w14:textId="54017AF0" w:rsidR="008C4370"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Status: </w:t>
      </w:r>
      <w:r w:rsidR="00241EB9">
        <w:rPr>
          <w:rFonts w:ascii="Arial" w:hAnsi="Arial" w:cs="Arial"/>
          <w:szCs w:val="20"/>
        </w:rPr>
        <w:t>definitief</w:t>
      </w:r>
    </w:p>
    <w:p w14:paraId="0FC5FF8D" w14:textId="77777777" w:rsidR="008C4370" w:rsidRDefault="008C4370" w:rsidP="008C4370">
      <w:pPr>
        <w:autoSpaceDE w:val="0"/>
        <w:autoSpaceDN w:val="0"/>
        <w:adjustRightInd w:val="0"/>
        <w:spacing w:line="300" w:lineRule="auto"/>
        <w:rPr>
          <w:rFonts w:ascii="Arial" w:hAnsi="Arial" w:cs="Arial"/>
          <w:szCs w:val="20"/>
        </w:rPr>
      </w:pPr>
    </w:p>
    <w:p w14:paraId="39E98975" w14:textId="77777777" w:rsidR="008C4370" w:rsidRDefault="008C4370" w:rsidP="008C4370">
      <w:pPr>
        <w:autoSpaceDE w:val="0"/>
        <w:autoSpaceDN w:val="0"/>
        <w:adjustRightInd w:val="0"/>
        <w:spacing w:line="300" w:lineRule="auto"/>
        <w:rPr>
          <w:rFonts w:ascii="Arial" w:hAnsi="Arial" w:cs="Arial"/>
          <w:szCs w:val="20"/>
        </w:rPr>
      </w:pPr>
    </w:p>
    <w:p w14:paraId="568946B7" w14:textId="77777777" w:rsidR="008C4370" w:rsidRDefault="008C4370" w:rsidP="008C4370">
      <w:pPr>
        <w:pStyle w:val="Plattetekst2"/>
        <w:spacing w:line="300" w:lineRule="auto"/>
        <w:ind w:left="705" w:hanging="705"/>
        <w:rPr>
          <w:rFonts w:ascii="Arial" w:hAnsi="Arial" w:cs="Arial"/>
          <w:sz w:val="16"/>
        </w:rPr>
      </w:pPr>
    </w:p>
    <w:p w14:paraId="74BE8B6D" w14:textId="77777777" w:rsidR="008C4370" w:rsidRDefault="008C4370" w:rsidP="008C4370">
      <w:pPr>
        <w:pStyle w:val="Plattetekst2"/>
        <w:spacing w:line="300" w:lineRule="auto"/>
        <w:ind w:left="705" w:hanging="705"/>
        <w:rPr>
          <w:rFonts w:ascii="Arial" w:hAnsi="Arial" w:cs="Arial"/>
          <w:sz w:val="16"/>
        </w:rPr>
      </w:pPr>
    </w:p>
    <w:p w14:paraId="63CBDC31" w14:textId="6E00C5B6" w:rsidR="008C4370" w:rsidRPr="007C640A" w:rsidRDefault="008C4370" w:rsidP="007C640A">
      <w:pPr>
        <w:pStyle w:val="Plattetekst2"/>
        <w:spacing w:line="300" w:lineRule="auto"/>
        <w:ind w:left="705" w:hanging="705"/>
        <w:rPr>
          <w:rFonts w:ascii="Arial" w:hAnsi="Arial" w:cs="Arial"/>
          <w:sz w:val="16"/>
        </w:rPr>
      </w:pPr>
      <w:r w:rsidRPr="00C34BE2">
        <w:rPr>
          <w:rFonts w:ascii="Arial" w:hAnsi="Arial" w:cs="Arial"/>
          <w:sz w:val="16"/>
        </w:rPr>
        <w:t xml:space="preserve">© </w:t>
      </w:r>
      <w:r w:rsidRPr="00C34BE2">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rFonts w:ascii="Arial" w:hAnsi="Arial" w:cs="Arial"/>
          <w:b/>
          <w:szCs w:val="20"/>
        </w:rPr>
        <w:br w:type="page"/>
      </w:r>
    </w:p>
    <w:p w14:paraId="0843C614" w14:textId="7A8F37C7" w:rsidR="00E6217A" w:rsidRDefault="00E6217A" w:rsidP="003912E3">
      <w:pPr>
        <w:spacing w:line="276" w:lineRule="auto"/>
        <w:rPr>
          <w:rFonts w:ascii="Arial" w:hAnsi="Arial" w:cs="Arial"/>
          <w:b/>
          <w:szCs w:val="20"/>
        </w:rPr>
      </w:pPr>
      <w:r>
        <w:rPr>
          <w:rFonts w:ascii="Arial" w:hAnsi="Arial" w:cs="Arial"/>
          <w:b/>
          <w:szCs w:val="20"/>
        </w:rPr>
        <w:lastRenderedPageBreak/>
        <w:t xml:space="preserve">De volgende documenten dient u aan te leveren bij </w:t>
      </w:r>
      <w:r w:rsidR="00C3442A">
        <w:rPr>
          <w:rFonts w:ascii="Arial" w:hAnsi="Arial" w:cs="Arial"/>
          <w:b/>
          <w:szCs w:val="20"/>
        </w:rPr>
        <w:t>inschrijving:</w:t>
      </w:r>
    </w:p>
    <w:p w14:paraId="07C3E722" w14:textId="77777777" w:rsidR="00E6217A" w:rsidRDefault="00E6217A" w:rsidP="003912E3">
      <w:pPr>
        <w:spacing w:line="276" w:lineRule="auto"/>
        <w:rPr>
          <w:rFonts w:ascii="Arial" w:hAnsi="Arial" w:cs="Arial"/>
          <w:b/>
          <w:szCs w:val="20"/>
        </w:rPr>
      </w:pPr>
    </w:p>
    <w:p w14:paraId="7A45A469" w14:textId="77777777" w:rsidR="0061538A" w:rsidRPr="00C41203" w:rsidRDefault="0061538A" w:rsidP="0061538A">
      <w:pPr>
        <w:pStyle w:val="Lijstalinea"/>
        <w:numPr>
          <w:ilvl w:val="0"/>
          <w:numId w:val="8"/>
        </w:numPr>
        <w:spacing w:line="276" w:lineRule="auto"/>
        <w:rPr>
          <w:rFonts w:ascii="Arial" w:hAnsi="Arial" w:cs="Arial"/>
          <w:bCs/>
          <w:szCs w:val="20"/>
        </w:rPr>
      </w:pPr>
      <w:r w:rsidRPr="00C41203">
        <w:rPr>
          <w:rFonts w:ascii="Arial" w:hAnsi="Arial" w:cs="Arial"/>
          <w:bCs/>
          <w:szCs w:val="20"/>
        </w:rPr>
        <w:t>Bijlage 5 – Eigen verklaring 2025 (dit document)</w:t>
      </w:r>
    </w:p>
    <w:p w14:paraId="6BF9BA53"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Verklaring hoofdelijke aansprakelijkheid, (bij een combinatie ondertekend door alle </w:t>
      </w:r>
      <w:proofErr w:type="spellStart"/>
      <w:r w:rsidRPr="00C41203">
        <w:rPr>
          <w:rFonts w:ascii="Arial" w:hAnsi="Arial" w:cs="Arial"/>
          <w:bCs/>
        </w:rPr>
        <w:t>combinanten</w:t>
      </w:r>
      <w:proofErr w:type="spellEnd"/>
      <w:r w:rsidRPr="00C41203">
        <w:rPr>
          <w:rFonts w:ascii="Arial" w:hAnsi="Arial" w:cs="Arial"/>
          <w:bCs/>
        </w:rPr>
        <w:t>) – bijlage 6.</w:t>
      </w:r>
    </w:p>
    <w:p w14:paraId="666DF577"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Indien van toepassing: volmacht aan gevolmachtigde rechtsgeldig vertegenwoordiger (per </w:t>
      </w:r>
      <w:proofErr w:type="spellStart"/>
      <w:r w:rsidRPr="00C41203">
        <w:rPr>
          <w:rFonts w:ascii="Arial" w:hAnsi="Arial" w:cs="Arial"/>
          <w:bCs/>
        </w:rPr>
        <w:t>combinant</w:t>
      </w:r>
      <w:proofErr w:type="spellEnd"/>
      <w:r w:rsidRPr="00C41203">
        <w:rPr>
          <w:rFonts w:ascii="Arial" w:hAnsi="Arial" w:cs="Arial"/>
          <w:bCs/>
        </w:rPr>
        <w:t>) – bijlage 7;</w:t>
      </w:r>
    </w:p>
    <w:p w14:paraId="236EC50D"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Uittreksel uit het handelsregister, kamer van koophandel (indien van toepassing per </w:t>
      </w:r>
      <w:proofErr w:type="spellStart"/>
      <w:r w:rsidRPr="00C41203">
        <w:rPr>
          <w:rFonts w:ascii="Arial" w:hAnsi="Arial" w:cs="Arial"/>
          <w:bCs/>
        </w:rPr>
        <w:t>combinant</w:t>
      </w:r>
      <w:proofErr w:type="spellEnd"/>
      <w:r w:rsidRPr="00C41203">
        <w:rPr>
          <w:rFonts w:ascii="Arial" w:hAnsi="Arial" w:cs="Arial"/>
          <w:bCs/>
        </w:rPr>
        <w:t>);</w:t>
      </w:r>
    </w:p>
    <w:p w14:paraId="6B8A4FFF" w14:textId="77777777" w:rsidR="00C41203" w:rsidRPr="00C41203" w:rsidRDefault="00C41203" w:rsidP="00C41203">
      <w:pPr>
        <w:pStyle w:val="Lijstalinea"/>
        <w:numPr>
          <w:ilvl w:val="0"/>
          <w:numId w:val="8"/>
        </w:numPr>
        <w:rPr>
          <w:rFonts w:ascii="Arial" w:hAnsi="Arial" w:cs="Arial"/>
          <w:bCs/>
          <w:szCs w:val="20"/>
        </w:rPr>
      </w:pPr>
      <w:r w:rsidRPr="00C41203">
        <w:rPr>
          <w:rFonts w:ascii="Arial" w:hAnsi="Arial" w:cs="Arial"/>
          <w:bCs/>
        </w:rPr>
        <w:t xml:space="preserve">Alle noodzakelijke bewijsstukken waaruit de naam van de vertegenwoordigingsbevoegde functionaris conform handelsregister blijkt (indien van toepassing per </w:t>
      </w:r>
      <w:proofErr w:type="spellStart"/>
      <w:r w:rsidRPr="00C41203">
        <w:rPr>
          <w:rFonts w:ascii="Arial" w:hAnsi="Arial" w:cs="Arial"/>
          <w:bCs/>
        </w:rPr>
        <w:t>combinant</w:t>
      </w:r>
      <w:proofErr w:type="spellEnd"/>
      <w:r w:rsidRPr="00C41203">
        <w:rPr>
          <w:rFonts w:ascii="Arial" w:hAnsi="Arial" w:cs="Arial"/>
          <w:bCs/>
        </w:rPr>
        <w:t>);</w:t>
      </w:r>
    </w:p>
    <w:p w14:paraId="614B9FE9" w14:textId="77777777" w:rsidR="00151D69" w:rsidRDefault="00151D69" w:rsidP="003912E3">
      <w:pPr>
        <w:spacing w:line="276" w:lineRule="auto"/>
        <w:rPr>
          <w:rFonts w:ascii="Arial" w:hAnsi="Arial" w:cs="Arial"/>
          <w:b/>
          <w:szCs w:val="20"/>
        </w:rPr>
      </w:pPr>
    </w:p>
    <w:p w14:paraId="3C015C93" w14:textId="59587E0B" w:rsidR="003912E3" w:rsidRPr="0064329D" w:rsidRDefault="003912E3" w:rsidP="003912E3">
      <w:pPr>
        <w:spacing w:line="276" w:lineRule="auto"/>
        <w:rPr>
          <w:rFonts w:ascii="Arial" w:hAnsi="Arial" w:cs="Arial"/>
          <w:b/>
          <w:szCs w:val="20"/>
        </w:rPr>
      </w:pPr>
      <w:r w:rsidRPr="0064329D">
        <w:rPr>
          <w:rFonts w:ascii="Arial" w:hAnsi="Arial" w:cs="Arial"/>
          <w:b/>
          <w:szCs w:val="20"/>
        </w:rPr>
        <w:t>Pas op verzoek van de opdrachtgever, moet u andere documenten als hieronder aangehaald en als beschreven in hoofdstuk 3 van het aanmeldingsdocument kunnen overleggen.</w:t>
      </w:r>
    </w:p>
    <w:p w14:paraId="1B493CC2" w14:textId="77777777" w:rsidR="003912E3" w:rsidRPr="0064329D" w:rsidRDefault="003912E3" w:rsidP="003912E3">
      <w:pPr>
        <w:spacing w:line="276" w:lineRule="auto"/>
        <w:rPr>
          <w:rFonts w:ascii="Arial" w:hAnsi="Arial" w:cs="Arial"/>
          <w:szCs w:val="20"/>
        </w:rPr>
      </w:pPr>
    </w:p>
    <w:p w14:paraId="63ACB1A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Invulinstructie:</w:t>
      </w:r>
    </w:p>
    <w:p w14:paraId="7327F89B" w14:textId="2E10FA1A"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Vul d</w:t>
      </w:r>
      <w:r w:rsidR="00C3442A">
        <w:rPr>
          <w:rFonts w:ascii="Arial" w:hAnsi="Arial" w:cs="Arial"/>
          <w:szCs w:val="20"/>
          <w:lang w:eastAsia="en-US"/>
        </w:rPr>
        <w:t>e</w:t>
      </w:r>
      <w:r w:rsidRPr="0064329D">
        <w:rPr>
          <w:rFonts w:ascii="Arial" w:hAnsi="Arial" w:cs="Arial"/>
          <w:szCs w:val="20"/>
          <w:lang w:eastAsia="en-US"/>
        </w:rPr>
        <w:t xml:space="preserve"> document</w:t>
      </w:r>
      <w:r w:rsidR="00C3442A">
        <w:rPr>
          <w:rFonts w:ascii="Arial" w:hAnsi="Arial" w:cs="Arial"/>
          <w:szCs w:val="20"/>
          <w:lang w:eastAsia="en-US"/>
        </w:rPr>
        <w:t>en</w:t>
      </w:r>
      <w:r w:rsidRPr="0064329D">
        <w:rPr>
          <w:rFonts w:ascii="Arial" w:hAnsi="Arial" w:cs="Arial"/>
          <w:szCs w:val="20"/>
          <w:lang w:eastAsia="en-US"/>
        </w:rPr>
        <w:t xml:space="preserve"> in </w:t>
      </w:r>
    </w:p>
    <w:p w14:paraId="5F794133" w14:textId="7DF466F5"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 xml:space="preserve">Print </w:t>
      </w:r>
      <w:r w:rsidR="00C3442A">
        <w:rPr>
          <w:rFonts w:ascii="Arial" w:hAnsi="Arial" w:cs="Arial"/>
          <w:szCs w:val="20"/>
          <w:lang w:eastAsia="en-US"/>
        </w:rPr>
        <w:t>de</w:t>
      </w:r>
      <w:r w:rsidRPr="0064329D">
        <w:rPr>
          <w:rFonts w:ascii="Arial" w:hAnsi="Arial" w:cs="Arial"/>
          <w:szCs w:val="20"/>
          <w:lang w:eastAsia="en-US"/>
        </w:rPr>
        <w:t xml:space="preserve"> document</w:t>
      </w:r>
      <w:r w:rsidR="00C3442A">
        <w:rPr>
          <w:rFonts w:ascii="Arial" w:hAnsi="Arial" w:cs="Arial"/>
          <w:szCs w:val="20"/>
          <w:lang w:eastAsia="en-US"/>
        </w:rPr>
        <w:t>en</w:t>
      </w:r>
      <w:r w:rsidRPr="0064329D">
        <w:rPr>
          <w:rFonts w:ascii="Arial" w:hAnsi="Arial" w:cs="Arial"/>
          <w:szCs w:val="20"/>
          <w:lang w:eastAsia="en-US"/>
        </w:rPr>
        <w:t xml:space="preserve"> uit</w:t>
      </w:r>
      <w:r w:rsidR="00B46E98">
        <w:rPr>
          <w:rFonts w:ascii="Arial" w:hAnsi="Arial" w:cs="Arial"/>
          <w:szCs w:val="20"/>
          <w:lang w:eastAsia="en-US"/>
        </w:rPr>
        <w:t xml:space="preserve"> </w:t>
      </w:r>
    </w:p>
    <w:p w14:paraId="49C73B23" w14:textId="179101D6"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 xml:space="preserve">Onderteken </w:t>
      </w:r>
      <w:r w:rsidR="00B46E98">
        <w:rPr>
          <w:rFonts w:ascii="Arial" w:hAnsi="Arial" w:cs="Arial"/>
          <w:szCs w:val="20"/>
          <w:lang w:eastAsia="en-US"/>
        </w:rPr>
        <w:t>de</w:t>
      </w:r>
      <w:r w:rsidRPr="0064329D">
        <w:rPr>
          <w:rFonts w:ascii="Arial" w:hAnsi="Arial" w:cs="Arial"/>
          <w:szCs w:val="20"/>
          <w:lang w:eastAsia="en-US"/>
        </w:rPr>
        <w:t xml:space="preserve"> document</w:t>
      </w:r>
      <w:r w:rsidR="00B46E98">
        <w:rPr>
          <w:rFonts w:ascii="Arial" w:hAnsi="Arial" w:cs="Arial"/>
          <w:szCs w:val="20"/>
          <w:lang w:eastAsia="en-US"/>
        </w:rPr>
        <w:t>en</w:t>
      </w:r>
    </w:p>
    <w:p w14:paraId="2ADC85FA" w14:textId="6A98C9FF" w:rsidR="00573299" w:rsidRDefault="003912E3" w:rsidP="00573299">
      <w:pPr>
        <w:pStyle w:val="Lijstalinea"/>
        <w:numPr>
          <w:ilvl w:val="0"/>
          <w:numId w:val="4"/>
        </w:numPr>
        <w:spacing w:line="276" w:lineRule="auto"/>
        <w:rPr>
          <w:rFonts w:ascii="Arial" w:hAnsi="Arial" w:cs="Arial"/>
          <w:szCs w:val="20"/>
          <w:lang w:eastAsia="en-US"/>
        </w:rPr>
      </w:pPr>
      <w:r w:rsidRPr="00573299">
        <w:rPr>
          <w:rFonts w:ascii="Arial" w:hAnsi="Arial" w:cs="Arial"/>
          <w:szCs w:val="20"/>
          <w:lang w:eastAsia="en-US"/>
        </w:rPr>
        <w:t xml:space="preserve">Scan </w:t>
      </w:r>
      <w:r w:rsidR="00B46E98">
        <w:rPr>
          <w:rFonts w:ascii="Arial" w:hAnsi="Arial" w:cs="Arial"/>
          <w:szCs w:val="20"/>
          <w:lang w:eastAsia="en-US"/>
        </w:rPr>
        <w:t>de</w:t>
      </w:r>
      <w:r w:rsidRPr="00573299">
        <w:rPr>
          <w:rFonts w:ascii="Arial" w:hAnsi="Arial" w:cs="Arial"/>
          <w:szCs w:val="20"/>
          <w:lang w:eastAsia="en-US"/>
        </w:rPr>
        <w:t xml:space="preserve"> document</w:t>
      </w:r>
      <w:r w:rsidR="00B46E98">
        <w:rPr>
          <w:rFonts w:ascii="Arial" w:hAnsi="Arial" w:cs="Arial"/>
          <w:szCs w:val="20"/>
          <w:lang w:eastAsia="en-US"/>
        </w:rPr>
        <w:t>en</w:t>
      </w:r>
    </w:p>
    <w:p w14:paraId="281ED152" w14:textId="25F9423B" w:rsidR="003912E3" w:rsidRPr="00C95F2F" w:rsidRDefault="009902E6" w:rsidP="00C95F2F">
      <w:pPr>
        <w:pStyle w:val="Lijstalinea"/>
        <w:numPr>
          <w:ilvl w:val="0"/>
          <w:numId w:val="4"/>
        </w:numPr>
        <w:spacing w:line="276" w:lineRule="auto"/>
        <w:rPr>
          <w:rFonts w:ascii="Arial" w:hAnsi="Arial" w:cs="Arial"/>
          <w:szCs w:val="20"/>
          <w:lang w:eastAsia="en-US"/>
        </w:rPr>
      </w:pPr>
      <w:r>
        <w:rPr>
          <w:rFonts w:ascii="Arial" w:hAnsi="Arial" w:cs="Arial"/>
          <w:szCs w:val="20"/>
          <w:lang w:eastAsia="en-US"/>
        </w:rPr>
        <w:t>Stuur d</w:t>
      </w:r>
      <w:r w:rsidR="00B46E98">
        <w:rPr>
          <w:rFonts w:ascii="Arial" w:hAnsi="Arial" w:cs="Arial"/>
          <w:szCs w:val="20"/>
          <w:lang w:eastAsia="en-US"/>
        </w:rPr>
        <w:t>eze</w:t>
      </w:r>
      <w:r>
        <w:rPr>
          <w:rFonts w:ascii="Arial" w:hAnsi="Arial" w:cs="Arial"/>
          <w:szCs w:val="20"/>
          <w:lang w:eastAsia="en-US"/>
        </w:rPr>
        <w:t xml:space="preserve"> document</w:t>
      </w:r>
      <w:r w:rsidR="00B46E98">
        <w:rPr>
          <w:rFonts w:ascii="Arial" w:hAnsi="Arial" w:cs="Arial"/>
          <w:szCs w:val="20"/>
          <w:lang w:eastAsia="en-US"/>
        </w:rPr>
        <w:t>en</w:t>
      </w:r>
      <w:r w:rsidR="00BC5C50">
        <w:rPr>
          <w:rFonts w:ascii="Arial" w:hAnsi="Arial" w:cs="Arial"/>
          <w:szCs w:val="20"/>
          <w:lang w:eastAsia="en-US"/>
        </w:rPr>
        <w:t xml:space="preserve"> uiterlijk </w:t>
      </w:r>
      <w:r w:rsidR="00B46E98">
        <w:rPr>
          <w:rFonts w:ascii="Arial" w:hAnsi="Arial" w:cs="Arial"/>
          <w:szCs w:val="20"/>
          <w:lang w:eastAsia="en-US"/>
        </w:rPr>
        <w:t>maandag</w:t>
      </w:r>
      <w:r w:rsidR="00BC5C50">
        <w:rPr>
          <w:rFonts w:ascii="Arial" w:hAnsi="Arial" w:cs="Arial"/>
          <w:szCs w:val="20"/>
          <w:lang w:eastAsia="en-US"/>
        </w:rPr>
        <w:t xml:space="preserve"> </w:t>
      </w:r>
      <w:r w:rsidR="00C95F2F">
        <w:rPr>
          <w:rFonts w:ascii="Arial" w:hAnsi="Arial" w:cs="Arial"/>
          <w:szCs w:val="20"/>
          <w:lang w:eastAsia="en-US"/>
        </w:rPr>
        <w:t>2</w:t>
      </w:r>
      <w:r w:rsidR="00B46E98">
        <w:rPr>
          <w:rFonts w:ascii="Arial" w:hAnsi="Arial" w:cs="Arial"/>
          <w:szCs w:val="20"/>
          <w:lang w:eastAsia="en-US"/>
        </w:rPr>
        <w:t>4</w:t>
      </w:r>
      <w:r w:rsidR="00BC5C50">
        <w:rPr>
          <w:rFonts w:ascii="Arial" w:hAnsi="Arial" w:cs="Arial"/>
          <w:szCs w:val="20"/>
          <w:lang w:eastAsia="en-US"/>
        </w:rPr>
        <w:t xml:space="preserve"> maart 2025 </w:t>
      </w:r>
      <w:r w:rsidR="00EE5B2F">
        <w:rPr>
          <w:rFonts w:ascii="Arial" w:hAnsi="Arial" w:cs="Arial"/>
          <w:szCs w:val="20"/>
          <w:lang w:eastAsia="en-US"/>
        </w:rPr>
        <w:t>voor 1</w:t>
      </w:r>
      <w:r w:rsidR="00B46E98">
        <w:rPr>
          <w:rFonts w:ascii="Arial" w:hAnsi="Arial" w:cs="Arial"/>
          <w:szCs w:val="20"/>
          <w:lang w:eastAsia="en-US"/>
        </w:rPr>
        <w:t>2</w:t>
      </w:r>
      <w:r w:rsidR="00EE5B2F">
        <w:rPr>
          <w:rFonts w:ascii="Arial" w:hAnsi="Arial" w:cs="Arial"/>
          <w:szCs w:val="20"/>
          <w:lang w:eastAsia="en-US"/>
        </w:rPr>
        <w:t>:00 uur</w:t>
      </w:r>
      <w:r>
        <w:rPr>
          <w:rFonts w:ascii="Arial" w:hAnsi="Arial" w:cs="Arial"/>
          <w:szCs w:val="20"/>
          <w:lang w:eastAsia="en-US"/>
        </w:rPr>
        <w:t xml:space="preserve"> in via de berichten module</w:t>
      </w:r>
      <w:r w:rsidR="00EE5B2F">
        <w:rPr>
          <w:rFonts w:ascii="Arial" w:hAnsi="Arial" w:cs="Arial"/>
          <w:szCs w:val="20"/>
          <w:lang w:eastAsia="en-US"/>
        </w:rPr>
        <w:t xml:space="preserve"> op</w:t>
      </w:r>
      <w:r>
        <w:rPr>
          <w:rFonts w:ascii="Arial" w:hAnsi="Arial" w:cs="Arial"/>
          <w:szCs w:val="20"/>
          <w:lang w:eastAsia="en-US"/>
        </w:rPr>
        <w:t xml:space="preserve"> TenderNed</w:t>
      </w:r>
      <w:r w:rsidR="00C95F2F">
        <w:rPr>
          <w:rFonts w:ascii="Arial" w:hAnsi="Arial" w:cs="Arial"/>
          <w:szCs w:val="20"/>
          <w:lang w:eastAsia="en-US"/>
        </w:rPr>
        <w:t xml:space="preserve"> of per e-mail naar </w:t>
      </w:r>
      <w:hyperlink r:id="rId13" w:history="1">
        <w:r w:rsidR="00C95F2F" w:rsidRPr="00202CB9">
          <w:rPr>
            <w:rStyle w:val="Hyperlink"/>
            <w:rFonts w:ascii="Arial" w:hAnsi="Arial" w:cs="Arial"/>
            <w:szCs w:val="20"/>
            <w:lang w:eastAsia="en-US"/>
          </w:rPr>
          <w:t>inkoop.contracten@zaanstad.nl</w:t>
        </w:r>
      </w:hyperlink>
      <w:r w:rsidR="00C95F2F">
        <w:rPr>
          <w:rFonts w:ascii="Arial" w:hAnsi="Arial" w:cs="Arial"/>
          <w:szCs w:val="20"/>
          <w:lang w:eastAsia="en-US"/>
        </w:rPr>
        <w:t xml:space="preserve"> </w:t>
      </w:r>
      <w:r w:rsidRPr="00C95F2F">
        <w:rPr>
          <w:rFonts w:ascii="Arial" w:hAnsi="Arial" w:cs="Arial"/>
          <w:szCs w:val="20"/>
          <w:lang w:eastAsia="en-US"/>
        </w:rPr>
        <w:t xml:space="preserve"> </w:t>
      </w:r>
      <w:r w:rsidR="00683BE5" w:rsidRPr="00C95F2F">
        <w:rPr>
          <w:rFonts w:ascii="Arial" w:hAnsi="Arial" w:cs="Arial"/>
          <w:szCs w:val="20"/>
          <w:lang w:eastAsia="en-US"/>
        </w:rPr>
        <w:t xml:space="preserve">o.v.v. Impuls Onderwijs, Sport en Cultuur </w:t>
      </w:r>
      <w:r w:rsidR="00115852">
        <w:rPr>
          <w:rFonts w:ascii="Arial" w:hAnsi="Arial" w:cs="Arial"/>
          <w:szCs w:val="20"/>
          <w:lang w:eastAsia="en-US"/>
        </w:rPr>
        <w:t>2025</w:t>
      </w:r>
      <w:r w:rsidR="00C95F2F" w:rsidRPr="00C95F2F">
        <w:rPr>
          <w:rFonts w:ascii="Arial" w:hAnsi="Arial" w:cs="Arial"/>
          <w:szCs w:val="20"/>
          <w:lang w:eastAsia="en-US"/>
        </w:rPr>
        <w:t xml:space="preserve">. </w:t>
      </w:r>
    </w:p>
    <w:p w14:paraId="41510A7C" w14:textId="77777777" w:rsidR="003912E3" w:rsidRPr="0064329D" w:rsidRDefault="003912E3" w:rsidP="003912E3">
      <w:pPr>
        <w:spacing w:line="276" w:lineRule="auto"/>
        <w:rPr>
          <w:rFonts w:ascii="Arial" w:hAnsi="Arial" w:cs="Arial"/>
          <w:szCs w:val="20"/>
        </w:rPr>
      </w:pPr>
    </w:p>
    <w:p w14:paraId="5D0C0CC3" w14:textId="77777777" w:rsidR="003912E3" w:rsidRPr="0064329D" w:rsidRDefault="003912E3" w:rsidP="003912E3">
      <w:pPr>
        <w:spacing w:line="276" w:lineRule="auto"/>
        <w:rPr>
          <w:rFonts w:ascii="Arial" w:hAnsi="Arial" w:cs="Arial"/>
          <w:szCs w:val="20"/>
        </w:rPr>
      </w:pPr>
    </w:p>
    <w:p w14:paraId="32528D40"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1: Gegevens over de inkoopprocedure en de opdrachtgever</w:t>
      </w:r>
    </w:p>
    <w:p w14:paraId="2401A61F" w14:textId="77777777" w:rsidR="003912E3" w:rsidRPr="0064329D" w:rsidRDefault="003912E3" w:rsidP="003912E3">
      <w:pPr>
        <w:spacing w:line="276" w:lineRule="auto"/>
        <w:rPr>
          <w:rFonts w:ascii="Arial" w:hAnsi="Arial" w:cs="Arial"/>
          <w:szCs w:val="20"/>
        </w:rPr>
      </w:pPr>
    </w:p>
    <w:p w14:paraId="6E4EACE1"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Naam opdrachtgever:</w:t>
      </w:r>
    </w:p>
    <w:p w14:paraId="5B4B27B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Gemeente Zaanstad</w:t>
      </w:r>
    </w:p>
    <w:p w14:paraId="6D3FEB4D"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Titel of beknopte omschrijving van de inkoopprocedure:</w:t>
      </w:r>
    </w:p>
    <w:p w14:paraId="4832D5EB" w14:textId="7D5A6E37" w:rsidR="003912E3" w:rsidRPr="0064329D" w:rsidRDefault="003912E3" w:rsidP="003912E3">
      <w:pPr>
        <w:spacing w:line="276" w:lineRule="auto"/>
        <w:rPr>
          <w:rFonts w:ascii="Arial" w:hAnsi="Arial" w:cs="Arial"/>
          <w:szCs w:val="20"/>
        </w:rPr>
      </w:pPr>
      <w:r w:rsidRPr="0064329D">
        <w:rPr>
          <w:rFonts w:ascii="Arial" w:hAnsi="Arial" w:cs="Arial"/>
          <w:szCs w:val="20"/>
        </w:rPr>
        <w:t>“Open house” Impuls Onderwijs, Sport en Cultuur</w:t>
      </w:r>
      <w:r w:rsidR="0064329D" w:rsidRPr="0064329D">
        <w:rPr>
          <w:rFonts w:ascii="Arial" w:hAnsi="Arial" w:cs="Arial"/>
          <w:szCs w:val="20"/>
        </w:rPr>
        <w:t xml:space="preserve"> </w:t>
      </w:r>
      <w:r w:rsidR="00115852">
        <w:rPr>
          <w:rFonts w:ascii="Arial" w:hAnsi="Arial" w:cs="Arial"/>
          <w:szCs w:val="20"/>
        </w:rPr>
        <w:t>2025</w:t>
      </w:r>
      <w:r w:rsidR="00151D69">
        <w:rPr>
          <w:rFonts w:ascii="Arial" w:hAnsi="Arial" w:cs="Arial"/>
          <w:szCs w:val="20"/>
        </w:rPr>
        <w:t xml:space="preserve"> – openstelling 202</w:t>
      </w:r>
      <w:r w:rsidR="00F57F0D">
        <w:rPr>
          <w:rFonts w:ascii="Arial" w:hAnsi="Arial" w:cs="Arial"/>
          <w:szCs w:val="20"/>
        </w:rPr>
        <w:t>5</w:t>
      </w:r>
      <w:r w:rsidR="00151D69">
        <w:rPr>
          <w:rFonts w:ascii="Arial" w:hAnsi="Arial" w:cs="Arial"/>
          <w:szCs w:val="20"/>
        </w:rPr>
        <w:t xml:space="preserve"> voor schooljaar 202</w:t>
      </w:r>
      <w:r w:rsidR="00F57F0D">
        <w:rPr>
          <w:rFonts w:ascii="Arial" w:hAnsi="Arial" w:cs="Arial"/>
          <w:szCs w:val="20"/>
        </w:rPr>
        <w:t>5</w:t>
      </w:r>
      <w:r w:rsidR="00151D69">
        <w:rPr>
          <w:rFonts w:ascii="Arial" w:hAnsi="Arial" w:cs="Arial"/>
          <w:szCs w:val="20"/>
        </w:rPr>
        <w:t>/202</w:t>
      </w:r>
      <w:r w:rsidR="00F57F0D">
        <w:rPr>
          <w:rFonts w:ascii="Arial" w:hAnsi="Arial" w:cs="Arial"/>
          <w:szCs w:val="20"/>
        </w:rPr>
        <w:t>6</w:t>
      </w:r>
    </w:p>
    <w:p w14:paraId="61457668" w14:textId="5A0AA2AF" w:rsidR="003912E3" w:rsidRPr="0064329D" w:rsidRDefault="003912E3" w:rsidP="003912E3">
      <w:pPr>
        <w:spacing w:line="276" w:lineRule="auto"/>
        <w:rPr>
          <w:rFonts w:ascii="Arial" w:hAnsi="Arial" w:cs="Arial"/>
          <w:szCs w:val="20"/>
        </w:rPr>
      </w:pPr>
      <w:r w:rsidRPr="0064329D">
        <w:rPr>
          <w:rFonts w:ascii="Arial" w:hAnsi="Arial" w:cs="Arial"/>
          <w:b/>
          <w:i/>
          <w:szCs w:val="20"/>
        </w:rPr>
        <w:t xml:space="preserve">Kenmerk: </w:t>
      </w:r>
      <w:r w:rsidR="00115852">
        <w:rPr>
          <w:rFonts w:ascii="Arial" w:hAnsi="Arial" w:cs="Arial"/>
          <w:szCs w:val="20"/>
        </w:rPr>
        <w:t>2025</w:t>
      </w:r>
      <w:r w:rsidR="0064329D" w:rsidRPr="0064329D">
        <w:rPr>
          <w:rFonts w:ascii="Arial" w:hAnsi="Arial" w:cs="Arial"/>
          <w:szCs w:val="20"/>
        </w:rPr>
        <w:t>-</w:t>
      </w:r>
      <w:r w:rsidRPr="0064329D">
        <w:rPr>
          <w:rFonts w:ascii="Arial" w:hAnsi="Arial" w:cs="Arial"/>
          <w:szCs w:val="20"/>
        </w:rPr>
        <w:t>122</w:t>
      </w:r>
    </w:p>
    <w:p w14:paraId="40DC4C0C" w14:textId="77777777" w:rsidR="003912E3" w:rsidRPr="0064329D" w:rsidRDefault="003912E3" w:rsidP="003912E3">
      <w:pPr>
        <w:spacing w:line="276" w:lineRule="auto"/>
        <w:rPr>
          <w:rFonts w:ascii="Arial" w:hAnsi="Arial" w:cs="Arial"/>
          <w:szCs w:val="20"/>
        </w:rPr>
      </w:pPr>
    </w:p>
    <w:p w14:paraId="5E5E4126" w14:textId="77777777" w:rsidR="003912E3" w:rsidRPr="0064329D" w:rsidRDefault="003912E3" w:rsidP="003912E3">
      <w:pPr>
        <w:spacing w:line="276" w:lineRule="auto"/>
        <w:rPr>
          <w:rFonts w:ascii="Arial" w:hAnsi="Arial" w:cs="Arial"/>
          <w:szCs w:val="20"/>
        </w:rPr>
      </w:pPr>
    </w:p>
    <w:p w14:paraId="60F63202"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2: Gegevens met betrekking tot de ondernemer</w:t>
      </w:r>
    </w:p>
    <w:p w14:paraId="5FE96372" w14:textId="77777777" w:rsidR="003912E3" w:rsidRPr="0064329D" w:rsidRDefault="003912E3" w:rsidP="003912E3">
      <w:pPr>
        <w:spacing w:line="276" w:lineRule="auto"/>
        <w:rPr>
          <w:rFonts w:ascii="Arial" w:hAnsi="Arial" w:cs="Arial"/>
          <w:szCs w:val="20"/>
        </w:rPr>
      </w:pPr>
    </w:p>
    <w:p w14:paraId="1798FBC3"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Naam:</w:t>
      </w:r>
    </w:p>
    <w:p w14:paraId="62FF182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F4F0987" w14:textId="77777777" w:rsidR="003912E3" w:rsidRPr="0064329D" w:rsidRDefault="003912E3" w:rsidP="003912E3">
      <w:pPr>
        <w:spacing w:line="276" w:lineRule="auto"/>
        <w:rPr>
          <w:rFonts w:ascii="Arial" w:hAnsi="Arial" w:cs="Arial"/>
          <w:i/>
          <w:szCs w:val="20"/>
        </w:rPr>
      </w:pPr>
      <w:proofErr w:type="spellStart"/>
      <w:r w:rsidRPr="0064329D">
        <w:rPr>
          <w:rFonts w:ascii="Arial" w:hAnsi="Arial" w:cs="Arial"/>
          <w:i/>
          <w:szCs w:val="20"/>
        </w:rPr>
        <w:t>BTW-nummer</w:t>
      </w:r>
      <w:proofErr w:type="spellEnd"/>
      <w:r w:rsidRPr="0064329D">
        <w:rPr>
          <w:rFonts w:ascii="Arial" w:hAnsi="Arial" w:cs="Arial"/>
          <w:i/>
          <w:szCs w:val="20"/>
        </w:rPr>
        <w:t xml:space="preserve"> of KvK-nummer:</w:t>
      </w:r>
    </w:p>
    <w:p w14:paraId="462D6D1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7BDE3BD"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Postadres:</w:t>
      </w:r>
    </w:p>
    <w:p w14:paraId="2AD6BD3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B252AD1"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Telefoonnummer:</w:t>
      </w:r>
    </w:p>
    <w:p w14:paraId="2BE84CDF"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9D9E2A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E-mail:</w:t>
      </w:r>
    </w:p>
    <w:p w14:paraId="06D8D9C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826F76A"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Internetadres:</w:t>
      </w:r>
    </w:p>
    <w:p w14:paraId="19EE74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C00C78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Contactpersoon/-personen:</w:t>
      </w:r>
    </w:p>
    <w:p w14:paraId="74F37C9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FF2164"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Tekenbevoegd persoon/-personen, als vermeld in het uittreksel KvK :</w:t>
      </w:r>
    </w:p>
    <w:p w14:paraId="45B0DB4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DC31E72" w14:textId="77777777" w:rsidR="0064329D" w:rsidDel="001E29D0" w:rsidRDefault="0064329D" w:rsidP="003912E3">
      <w:pPr>
        <w:spacing w:line="276" w:lineRule="auto"/>
        <w:rPr>
          <w:del w:id="0" w:author="Berendse, Vicky" w:date="2025-03-04T13:22:00Z" w16du:dateUtc="2025-03-04T12:22:00Z"/>
          <w:rFonts w:ascii="Arial" w:hAnsi="Arial" w:cs="Arial"/>
          <w:b/>
          <w:szCs w:val="20"/>
        </w:rPr>
      </w:pPr>
    </w:p>
    <w:p w14:paraId="27B73DD7" w14:textId="77777777" w:rsidR="0064329D" w:rsidDel="001E29D0" w:rsidRDefault="0064329D" w:rsidP="003912E3">
      <w:pPr>
        <w:spacing w:line="276" w:lineRule="auto"/>
        <w:rPr>
          <w:del w:id="1" w:author="Berendse, Vicky" w:date="2025-03-04T13:22:00Z" w16du:dateUtc="2025-03-04T12:22:00Z"/>
          <w:rFonts w:ascii="Arial" w:hAnsi="Arial" w:cs="Arial"/>
          <w:b/>
          <w:szCs w:val="20"/>
        </w:rPr>
      </w:pPr>
    </w:p>
    <w:p w14:paraId="5C5AF5E1" w14:textId="77777777" w:rsidR="0064329D" w:rsidRDefault="0064329D" w:rsidP="003912E3">
      <w:pPr>
        <w:spacing w:line="276" w:lineRule="auto"/>
        <w:rPr>
          <w:rFonts w:ascii="Arial" w:hAnsi="Arial" w:cs="Arial"/>
          <w:b/>
          <w:szCs w:val="20"/>
        </w:rPr>
      </w:pPr>
    </w:p>
    <w:p w14:paraId="02EA94BB" w14:textId="4BA0AFED" w:rsidR="0064329D" w:rsidDel="001E29D0" w:rsidRDefault="0064329D" w:rsidP="003912E3">
      <w:pPr>
        <w:spacing w:line="276" w:lineRule="auto"/>
        <w:rPr>
          <w:del w:id="2" w:author="Berendse, Vicky" w:date="2025-03-04T13:23:00Z" w16du:dateUtc="2025-03-04T12:23:00Z"/>
          <w:rFonts w:ascii="Arial" w:hAnsi="Arial" w:cs="Arial"/>
          <w:b/>
          <w:szCs w:val="20"/>
        </w:rPr>
      </w:pPr>
    </w:p>
    <w:p w14:paraId="506B3F60" w14:textId="77777777" w:rsidR="0064329D" w:rsidRDefault="0064329D" w:rsidP="003912E3">
      <w:pPr>
        <w:spacing w:line="276" w:lineRule="auto"/>
        <w:rPr>
          <w:rFonts w:ascii="Arial" w:hAnsi="Arial" w:cs="Arial"/>
          <w:b/>
          <w:szCs w:val="20"/>
        </w:rPr>
      </w:pPr>
    </w:p>
    <w:p w14:paraId="3B3558DF" w14:textId="77777777" w:rsidR="001E29D0" w:rsidRDefault="001E29D0" w:rsidP="003912E3">
      <w:pPr>
        <w:spacing w:line="276" w:lineRule="auto"/>
        <w:rPr>
          <w:rFonts w:ascii="Arial" w:hAnsi="Arial" w:cs="Arial"/>
          <w:b/>
          <w:szCs w:val="20"/>
        </w:rPr>
      </w:pPr>
    </w:p>
    <w:p w14:paraId="5F89AD64" w14:textId="77777777" w:rsidR="001E29D0" w:rsidRDefault="001E29D0" w:rsidP="003912E3">
      <w:pPr>
        <w:spacing w:line="276" w:lineRule="auto"/>
        <w:rPr>
          <w:rFonts w:ascii="Arial" w:hAnsi="Arial" w:cs="Arial"/>
          <w:b/>
          <w:szCs w:val="20"/>
        </w:rPr>
      </w:pPr>
    </w:p>
    <w:p w14:paraId="2CD85C54" w14:textId="089F3A3B" w:rsidR="003912E3" w:rsidRPr="0064329D" w:rsidRDefault="003912E3" w:rsidP="003912E3">
      <w:pPr>
        <w:spacing w:line="276" w:lineRule="auto"/>
        <w:rPr>
          <w:rFonts w:ascii="Arial" w:hAnsi="Arial" w:cs="Arial"/>
          <w:b/>
          <w:szCs w:val="20"/>
        </w:rPr>
      </w:pPr>
      <w:r w:rsidRPr="0064329D">
        <w:rPr>
          <w:rFonts w:ascii="Arial" w:hAnsi="Arial" w:cs="Arial"/>
          <w:b/>
          <w:szCs w:val="20"/>
        </w:rPr>
        <w:t>Percelen:</w:t>
      </w:r>
    </w:p>
    <w:p w14:paraId="035AC4D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Ondernemer schrijft in voor de volgende diensten binnen de percelen.</w:t>
      </w:r>
    </w:p>
    <w:p w14:paraId="4C3DC957" w14:textId="77777777" w:rsidR="003912E3" w:rsidRPr="0064329D" w:rsidRDefault="003912E3" w:rsidP="003912E3">
      <w:pPr>
        <w:rPr>
          <w:rFonts w:ascii="Arial" w:hAnsi="Arial" w:cs="Arial"/>
          <w:szCs w:val="20"/>
        </w:rPr>
      </w:pPr>
    </w:p>
    <w:tbl>
      <w:tblPr>
        <w:tblW w:w="9371" w:type="dxa"/>
        <w:tblInd w:w="55" w:type="dxa"/>
        <w:tblCellMar>
          <w:left w:w="70" w:type="dxa"/>
          <w:right w:w="70" w:type="dxa"/>
        </w:tblCellMar>
        <w:tblLook w:val="04A0" w:firstRow="1" w:lastRow="0" w:firstColumn="1" w:lastColumn="0" w:noHBand="0" w:noVBand="1"/>
      </w:tblPr>
      <w:tblGrid>
        <w:gridCol w:w="3417"/>
        <w:gridCol w:w="4450"/>
        <w:gridCol w:w="1504"/>
      </w:tblGrid>
      <w:tr w:rsidR="003912E3" w:rsidRPr="0064329D" w14:paraId="371CA06A" w14:textId="77777777" w:rsidTr="00863240">
        <w:trPr>
          <w:trHeight w:val="1012"/>
        </w:trPr>
        <w:tc>
          <w:tcPr>
            <w:tcW w:w="3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61DDA7"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Perceel</w:t>
            </w:r>
          </w:p>
        </w:tc>
        <w:tc>
          <w:tcPr>
            <w:tcW w:w="44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8141B6"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diensten</w:t>
            </w:r>
          </w:p>
        </w:tc>
        <w:tc>
          <w:tcPr>
            <w:tcW w:w="15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C2A848"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tarief</w:t>
            </w:r>
          </w:p>
          <w:p w14:paraId="45BE785F"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(excl. BTW)</w:t>
            </w:r>
          </w:p>
        </w:tc>
      </w:tr>
      <w:tr w:rsidR="003912E3" w:rsidRPr="0064329D" w14:paraId="4048618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042DC6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Creatief</w:t>
            </w:r>
          </w:p>
        </w:tc>
        <w:tc>
          <w:tcPr>
            <w:tcW w:w="4450" w:type="dxa"/>
            <w:tcBorders>
              <w:top w:val="nil"/>
              <w:left w:val="nil"/>
              <w:bottom w:val="single" w:sz="4" w:space="0" w:color="auto"/>
              <w:right w:val="single" w:sz="4" w:space="0" w:color="auto"/>
            </w:tcBorders>
            <w:shd w:val="clear" w:color="auto" w:fill="auto"/>
            <w:vAlign w:val="center"/>
            <w:hideMark/>
          </w:tcPr>
          <w:p w14:paraId="000EF3E1"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8AEADA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w:t>
            </w:r>
          </w:p>
        </w:tc>
      </w:tr>
      <w:tr w:rsidR="003912E3" w:rsidRPr="0064329D" w14:paraId="723C698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3D2E75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Cultuur - overig</w:t>
            </w:r>
          </w:p>
        </w:tc>
        <w:tc>
          <w:tcPr>
            <w:tcW w:w="4450" w:type="dxa"/>
            <w:tcBorders>
              <w:top w:val="nil"/>
              <w:left w:val="nil"/>
              <w:bottom w:val="single" w:sz="4" w:space="0" w:color="auto"/>
              <w:right w:val="single" w:sz="4" w:space="0" w:color="auto"/>
            </w:tcBorders>
            <w:shd w:val="clear" w:color="auto" w:fill="auto"/>
            <w:vAlign w:val="center"/>
            <w:hideMark/>
          </w:tcPr>
          <w:p w14:paraId="3D02BAC5"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CC3E5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742B0C51"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12A9735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Dans</w:t>
            </w:r>
          </w:p>
        </w:tc>
        <w:tc>
          <w:tcPr>
            <w:tcW w:w="4450" w:type="dxa"/>
            <w:tcBorders>
              <w:top w:val="nil"/>
              <w:left w:val="nil"/>
              <w:bottom w:val="single" w:sz="4" w:space="0" w:color="auto"/>
              <w:right w:val="single" w:sz="4" w:space="0" w:color="auto"/>
            </w:tcBorders>
            <w:shd w:val="clear" w:color="auto" w:fill="auto"/>
            <w:vAlign w:val="center"/>
            <w:hideMark/>
          </w:tcPr>
          <w:p w14:paraId="09BB21B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B09DB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961FD5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28462B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Educatief</w:t>
            </w:r>
          </w:p>
        </w:tc>
        <w:tc>
          <w:tcPr>
            <w:tcW w:w="4450" w:type="dxa"/>
            <w:tcBorders>
              <w:top w:val="nil"/>
              <w:left w:val="nil"/>
              <w:bottom w:val="single" w:sz="4" w:space="0" w:color="auto"/>
              <w:right w:val="single" w:sz="4" w:space="0" w:color="auto"/>
            </w:tcBorders>
            <w:shd w:val="clear" w:color="auto" w:fill="auto"/>
            <w:vAlign w:val="center"/>
            <w:hideMark/>
          </w:tcPr>
          <w:p w14:paraId="1BCB8728"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A0CD55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4923587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F41DBEA"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Koken</w:t>
            </w:r>
          </w:p>
        </w:tc>
        <w:tc>
          <w:tcPr>
            <w:tcW w:w="4450" w:type="dxa"/>
            <w:tcBorders>
              <w:top w:val="nil"/>
              <w:left w:val="nil"/>
              <w:bottom w:val="single" w:sz="4" w:space="0" w:color="auto"/>
              <w:right w:val="single" w:sz="4" w:space="0" w:color="auto"/>
            </w:tcBorders>
            <w:shd w:val="clear" w:color="auto" w:fill="auto"/>
            <w:vAlign w:val="center"/>
            <w:hideMark/>
          </w:tcPr>
          <w:p w14:paraId="6C9E4E8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1037D64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F33450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C050FA3"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Muziek</w:t>
            </w:r>
          </w:p>
        </w:tc>
        <w:tc>
          <w:tcPr>
            <w:tcW w:w="4450" w:type="dxa"/>
            <w:tcBorders>
              <w:top w:val="nil"/>
              <w:left w:val="nil"/>
              <w:bottom w:val="single" w:sz="4" w:space="0" w:color="auto"/>
              <w:right w:val="single" w:sz="4" w:space="0" w:color="auto"/>
            </w:tcBorders>
            <w:shd w:val="clear" w:color="auto" w:fill="auto"/>
            <w:vAlign w:val="center"/>
            <w:hideMark/>
          </w:tcPr>
          <w:p w14:paraId="1935D4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41290F0D"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159B8D3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CEC1F8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 – overig</w:t>
            </w:r>
          </w:p>
        </w:tc>
        <w:tc>
          <w:tcPr>
            <w:tcW w:w="4450" w:type="dxa"/>
            <w:tcBorders>
              <w:top w:val="nil"/>
              <w:left w:val="nil"/>
              <w:bottom w:val="single" w:sz="4" w:space="0" w:color="auto"/>
              <w:right w:val="single" w:sz="4" w:space="0" w:color="auto"/>
            </w:tcBorders>
            <w:shd w:val="clear" w:color="auto" w:fill="auto"/>
            <w:vAlign w:val="center"/>
            <w:hideMark/>
          </w:tcPr>
          <w:p w14:paraId="1982F6F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048D837"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674C54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B84A17E"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Sportevenementen en vakantieactiviteiten</w:t>
            </w:r>
          </w:p>
        </w:tc>
        <w:tc>
          <w:tcPr>
            <w:tcW w:w="4450" w:type="dxa"/>
            <w:tcBorders>
              <w:top w:val="nil"/>
              <w:left w:val="nil"/>
              <w:bottom w:val="single" w:sz="4" w:space="0" w:color="auto"/>
              <w:right w:val="single" w:sz="4" w:space="0" w:color="auto"/>
            </w:tcBorders>
            <w:shd w:val="clear" w:color="auto" w:fill="auto"/>
            <w:vAlign w:val="center"/>
            <w:hideMark/>
          </w:tcPr>
          <w:p w14:paraId="7A3408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393A239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6628D3F0"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8C20C90"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Yoga – Rots en water</w:t>
            </w:r>
          </w:p>
        </w:tc>
        <w:tc>
          <w:tcPr>
            <w:tcW w:w="4450" w:type="dxa"/>
            <w:tcBorders>
              <w:top w:val="nil"/>
              <w:left w:val="nil"/>
              <w:bottom w:val="single" w:sz="4" w:space="0" w:color="auto"/>
              <w:right w:val="single" w:sz="4" w:space="0" w:color="auto"/>
            </w:tcBorders>
            <w:shd w:val="clear" w:color="auto" w:fill="auto"/>
            <w:vAlign w:val="center"/>
            <w:hideMark/>
          </w:tcPr>
          <w:p w14:paraId="5768D83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C3C7386"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A1AE34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7578C8F"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lastRenderedPageBreak/>
              <w:t>Zelfverdediging – Vechtsporten</w:t>
            </w:r>
          </w:p>
        </w:tc>
        <w:tc>
          <w:tcPr>
            <w:tcW w:w="4450" w:type="dxa"/>
            <w:tcBorders>
              <w:top w:val="nil"/>
              <w:left w:val="nil"/>
              <w:bottom w:val="single" w:sz="4" w:space="0" w:color="auto"/>
              <w:right w:val="single" w:sz="4" w:space="0" w:color="auto"/>
            </w:tcBorders>
            <w:shd w:val="clear" w:color="auto" w:fill="auto"/>
            <w:vAlign w:val="center"/>
            <w:hideMark/>
          </w:tcPr>
          <w:p w14:paraId="04B812C9"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4B54B6A"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2B6E43FD"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548EA08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Zorg</w:t>
            </w:r>
          </w:p>
        </w:tc>
        <w:tc>
          <w:tcPr>
            <w:tcW w:w="4450" w:type="dxa"/>
            <w:tcBorders>
              <w:top w:val="nil"/>
              <w:left w:val="nil"/>
              <w:bottom w:val="single" w:sz="4" w:space="0" w:color="auto"/>
              <w:right w:val="single" w:sz="4" w:space="0" w:color="auto"/>
            </w:tcBorders>
            <w:shd w:val="clear" w:color="auto" w:fill="auto"/>
            <w:vAlign w:val="center"/>
            <w:hideMark/>
          </w:tcPr>
          <w:p w14:paraId="7EB0D3D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0BC1B40"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bl>
    <w:p w14:paraId="4032FD4D" w14:textId="77777777" w:rsidR="003912E3" w:rsidRPr="0064329D" w:rsidRDefault="003912E3" w:rsidP="003912E3">
      <w:pPr>
        <w:spacing w:line="276" w:lineRule="auto"/>
        <w:rPr>
          <w:rFonts w:ascii="Arial" w:hAnsi="Arial" w:cs="Arial"/>
          <w:bCs/>
          <w:iCs/>
          <w:szCs w:val="20"/>
          <w:u w:val="single"/>
        </w:rPr>
      </w:pPr>
    </w:p>
    <w:p w14:paraId="7F2C5C3E" w14:textId="4840129C" w:rsidR="003912E3" w:rsidRDefault="003912E3" w:rsidP="003912E3">
      <w:pPr>
        <w:spacing w:line="276" w:lineRule="auto"/>
        <w:rPr>
          <w:rFonts w:ascii="Arial" w:hAnsi="Arial" w:cs="Arial"/>
          <w:b/>
          <w:szCs w:val="20"/>
        </w:rPr>
      </w:pPr>
      <w:r w:rsidRPr="0064329D">
        <w:rPr>
          <w:rFonts w:ascii="Arial" w:hAnsi="Arial" w:cs="Arial"/>
          <w:b/>
          <w:szCs w:val="20"/>
        </w:rPr>
        <w:t>NOTA BENE: U kunt zich inschrijven voor één of meer percelen en u hoeft niet in te schrijven voor alle diensten binnen een perceel.</w:t>
      </w:r>
    </w:p>
    <w:p w14:paraId="5D16BFB7" w14:textId="77777777" w:rsidR="0064329D" w:rsidRPr="0064329D" w:rsidRDefault="0064329D" w:rsidP="003912E3">
      <w:pPr>
        <w:spacing w:line="276" w:lineRule="auto"/>
        <w:rPr>
          <w:rFonts w:ascii="Arial" w:hAnsi="Arial" w:cs="Arial"/>
          <w:b/>
          <w:szCs w:val="20"/>
        </w:rPr>
      </w:pPr>
    </w:p>
    <w:p w14:paraId="63DBBE97" w14:textId="77777777" w:rsidR="003912E3" w:rsidRPr="0064329D" w:rsidRDefault="003912E3" w:rsidP="003912E3">
      <w:pPr>
        <w:spacing w:line="276" w:lineRule="auto"/>
        <w:rPr>
          <w:rFonts w:ascii="Arial" w:hAnsi="Arial" w:cs="Arial"/>
          <w:b/>
          <w:szCs w:val="20"/>
        </w:rPr>
      </w:pPr>
    </w:p>
    <w:p w14:paraId="002BA1AB"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3: Uitsluitingsgronden</w:t>
      </w:r>
    </w:p>
    <w:p w14:paraId="24E5C56F" w14:textId="77777777" w:rsidR="003912E3" w:rsidRPr="0064329D" w:rsidRDefault="003912E3" w:rsidP="003912E3">
      <w:pPr>
        <w:spacing w:line="276" w:lineRule="auto"/>
        <w:rPr>
          <w:rFonts w:ascii="Arial" w:hAnsi="Arial" w:cs="Arial"/>
          <w:szCs w:val="20"/>
        </w:rPr>
      </w:pPr>
    </w:p>
    <w:p w14:paraId="1DD40287"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 xml:space="preserve">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14:paraId="6971B6AE" w14:textId="77777777" w:rsidR="003912E3" w:rsidRPr="0064329D" w:rsidRDefault="003912E3" w:rsidP="003912E3">
      <w:pPr>
        <w:spacing w:line="276" w:lineRule="auto"/>
        <w:rPr>
          <w:rFonts w:ascii="Arial" w:hAnsi="Arial" w:cs="Arial"/>
          <w:szCs w:val="20"/>
        </w:rPr>
      </w:pPr>
    </w:p>
    <w:p w14:paraId="4A7A0F8C"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gedragsverklaring aanbesteden niet ouder dan 24 maanden op moment van aanmelding.</w:t>
      </w:r>
    </w:p>
    <w:p w14:paraId="47B33BA3" w14:textId="77777777" w:rsidR="003912E3" w:rsidRPr="0064329D" w:rsidRDefault="003912E3" w:rsidP="003912E3">
      <w:pPr>
        <w:spacing w:line="276" w:lineRule="auto"/>
        <w:rPr>
          <w:rFonts w:ascii="Arial" w:hAnsi="Arial" w:cs="Arial"/>
          <w:szCs w:val="20"/>
        </w:rPr>
      </w:pPr>
    </w:p>
    <w:p w14:paraId="4203A485"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Deelneming aan een criminele organisatie</w:t>
      </w:r>
    </w:p>
    <w:p w14:paraId="20CB6706"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Corruptie</w:t>
      </w:r>
    </w:p>
    <w:p w14:paraId="363C0974"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Fraude</w:t>
      </w:r>
    </w:p>
    <w:p w14:paraId="38436A6D"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Terroristische misdrijven of strafbare feiten die daarmee verband houden</w:t>
      </w:r>
    </w:p>
    <w:p w14:paraId="0D56B5C9"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Witwassen van geld of financiering van terrorisme</w:t>
      </w:r>
    </w:p>
    <w:p w14:paraId="52889FDC"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Kinderarbeid en andere vormen van mensenhandel</w:t>
      </w:r>
    </w:p>
    <w:p w14:paraId="5E698B78" w14:textId="77777777" w:rsidR="003912E3" w:rsidRPr="0064329D" w:rsidRDefault="003912E3" w:rsidP="003912E3">
      <w:pPr>
        <w:spacing w:line="276" w:lineRule="auto"/>
        <w:rPr>
          <w:rFonts w:ascii="Arial" w:hAnsi="Arial" w:cs="Arial"/>
          <w:szCs w:val="20"/>
        </w:rPr>
      </w:pPr>
    </w:p>
    <w:p w14:paraId="12185E8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F00689"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licht toe:</w:t>
      </w:r>
    </w:p>
    <w:p w14:paraId="5237A24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8E52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5B7922" w14:textId="77777777" w:rsidR="003912E3" w:rsidRPr="0064329D" w:rsidRDefault="003912E3" w:rsidP="003912E3">
      <w:pPr>
        <w:spacing w:line="276" w:lineRule="auto"/>
        <w:rPr>
          <w:rFonts w:ascii="Arial" w:hAnsi="Arial" w:cs="Arial"/>
          <w:szCs w:val="20"/>
        </w:rPr>
      </w:pPr>
    </w:p>
    <w:p w14:paraId="3C42EC23"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Heeft de ondernemer voldaan aan al zijn verplichtingen met betrekking tot de betaling van belastingen of sociale premies?</w:t>
      </w:r>
    </w:p>
    <w:p w14:paraId="6E69CBEF" w14:textId="77777777" w:rsidR="003912E3" w:rsidRPr="0064329D" w:rsidRDefault="003912E3" w:rsidP="003912E3">
      <w:pPr>
        <w:rPr>
          <w:rFonts w:ascii="Arial" w:hAnsi="Arial" w:cs="Arial"/>
          <w:szCs w:val="20"/>
        </w:rPr>
      </w:pPr>
    </w:p>
    <w:p w14:paraId="6BC18C21"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verklaring belastingdienst niet ouder dan 6 maanden op moment van aanmelding.</w:t>
      </w:r>
    </w:p>
    <w:p w14:paraId="7B29B503" w14:textId="77777777" w:rsidR="003912E3" w:rsidRPr="0064329D" w:rsidRDefault="003912E3" w:rsidP="003912E3">
      <w:pPr>
        <w:rPr>
          <w:rFonts w:ascii="Arial" w:hAnsi="Arial" w:cs="Arial"/>
          <w:szCs w:val="20"/>
        </w:rPr>
      </w:pPr>
    </w:p>
    <w:p w14:paraId="0A122B01"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6088307"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nee, licht toe:</w:t>
      </w:r>
    </w:p>
    <w:p w14:paraId="3F9790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48369F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084EB1E" w14:textId="77777777" w:rsidR="003912E3" w:rsidRPr="0064329D" w:rsidRDefault="003912E3" w:rsidP="003912E3">
      <w:pPr>
        <w:rPr>
          <w:rFonts w:ascii="Arial" w:hAnsi="Arial" w:cs="Arial"/>
          <w:szCs w:val="20"/>
        </w:rPr>
      </w:pPr>
    </w:p>
    <w:p w14:paraId="763CB53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voor zover hij weet zijn verplichtingen op het gebied van sociaal of arbeidsrecht geschonden?</w:t>
      </w:r>
    </w:p>
    <w:p w14:paraId="11FFE3BB" w14:textId="77777777" w:rsidR="003912E3" w:rsidRPr="0064329D" w:rsidRDefault="003912E3" w:rsidP="003912E3">
      <w:pPr>
        <w:rPr>
          <w:rFonts w:ascii="Arial" w:hAnsi="Arial" w:cs="Arial"/>
          <w:szCs w:val="20"/>
        </w:rPr>
      </w:pPr>
    </w:p>
    <w:p w14:paraId="20D048F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18CD36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lastRenderedPageBreak/>
        <w:t>Zo ja, heeft de ondernemer maatregelen getroffen om aan te tonen dat hij ondanks deze schending een betrouwbare ondernemer is?</w:t>
      </w:r>
    </w:p>
    <w:p w14:paraId="4296C074" w14:textId="77777777" w:rsidR="003912E3" w:rsidRPr="0064329D" w:rsidRDefault="003912E3" w:rsidP="003912E3">
      <w:pPr>
        <w:spacing w:line="276" w:lineRule="auto"/>
        <w:rPr>
          <w:rFonts w:ascii="Arial" w:hAnsi="Arial" w:cs="Arial"/>
          <w:szCs w:val="20"/>
        </w:rPr>
      </w:pPr>
    </w:p>
    <w:p w14:paraId="2C61F83C"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57CE45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Toelichting (waaronder, indien “ja”, beschrijving van de genomen maatregelen:</w:t>
      </w:r>
    </w:p>
    <w:p w14:paraId="6350056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FEC955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0146EB" w14:textId="7805A299" w:rsidR="0064329D" w:rsidRDefault="0064329D" w:rsidP="0064329D">
      <w:pPr>
        <w:pStyle w:val="Lijstalinea"/>
        <w:ind w:left="426"/>
        <w:rPr>
          <w:rFonts w:ascii="Arial" w:hAnsi="Arial" w:cs="Arial"/>
          <w:szCs w:val="20"/>
        </w:rPr>
      </w:pPr>
    </w:p>
    <w:p w14:paraId="0B3BB727" w14:textId="2E62F727" w:rsidR="0064329D" w:rsidRDefault="0064329D" w:rsidP="0064329D">
      <w:pPr>
        <w:pStyle w:val="Lijstalinea"/>
        <w:ind w:left="426"/>
        <w:rPr>
          <w:rFonts w:ascii="Arial" w:hAnsi="Arial" w:cs="Arial"/>
          <w:szCs w:val="20"/>
        </w:rPr>
      </w:pPr>
    </w:p>
    <w:p w14:paraId="25B07254" w14:textId="77777777" w:rsidR="0064329D" w:rsidRDefault="0064329D" w:rsidP="0064329D">
      <w:pPr>
        <w:pStyle w:val="Lijstalinea"/>
        <w:ind w:left="426"/>
        <w:rPr>
          <w:rFonts w:ascii="Arial" w:hAnsi="Arial" w:cs="Arial"/>
          <w:szCs w:val="20"/>
        </w:rPr>
      </w:pPr>
    </w:p>
    <w:p w14:paraId="022AF32C" w14:textId="4778D7F2"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op de ondernemer een van de volgende situaties van toepassing?</w:t>
      </w:r>
    </w:p>
    <w:p w14:paraId="44BF7F0E" w14:textId="77777777" w:rsidR="003912E3" w:rsidRPr="0064329D" w:rsidRDefault="003912E3" w:rsidP="003912E3">
      <w:pPr>
        <w:rPr>
          <w:rFonts w:ascii="Arial" w:hAnsi="Arial" w:cs="Arial"/>
          <w:szCs w:val="20"/>
        </w:rPr>
      </w:pPr>
    </w:p>
    <w:p w14:paraId="017A0C0A"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Faillissement</w:t>
      </w:r>
    </w:p>
    <w:p w14:paraId="422C9ED8"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Insolventie of liquidatie</w:t>
      </w:r>
    </w:p>
    <w:p w14:paraId="44D69BB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regeling met schuldeisers getroffen</w:t>
      </w:r>
    </w:p>
    <w:p w14:paraId="781F7E5C"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andere vergelijkbare toestand als beschreven onder 1, 2 of 3</w:t>
      </w:r>
    </w:p>
    <w:p w14:paraId="6B3F7DF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Activa worden beheerd door een curator of rechtbank</w:t>
      </w:r>
    </w:p>
    <w:p w14:paraId="7DCF5D64"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Bedrijfsactiviteiten zijn gestaakt</w:t>
      </w:r>
    </w:p>
    <w:p w14:paraId="5B50FF34" w14:textId="77777777" w:rsidR="003912E3" w:rsidRPr="0064329D" w:rsidRDefault="003912E3" w:rsidP="003912E3">
      <w:pPr>
        <w:rPr>
          <w:rFonts w:ascii="Arial" w:hAnsi="Arial" w:cs="Arial"/>
          <w:szCs w:val="20"/>
        </w:rPr>
      </w:pPr>
    </w:p>
    <w:p w14:paraId="4D5B4FAC" w14:textId="77777777" w:rsidR="003912E3" w:rsidRPr="0064329D" w:rsidRDefault="003912E3" w:rsidP="003912E3">
      <w:pPr>
        <w:rPr>
          <w:rFonts w:ascii="Arial" w:hAnsi="Arial" w:cs="Arial"/>
          <w:szCs w:val="20"/>
        </w:rPr>
      </w:pPr>
    </w:p>
    <w:p w14:paraId="430C54E6"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21C61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69B9EFB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D2F487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9FC6536" w14:textId="77777777" w:rsidR="003912E3" w:rsidRPr="0064329D" w:rsidRDefault="003912E3" w:rsidP="003912E3">
      <w:pPr>
        <w:rPr>
          <w:rFonts w:ascii="Arial" w:hAnsi="Arial" w:cs="Arial"/>
          <w:szCs w:val="20"/>
        </w:rPr>
      </w:pPr>
    </w:p>
    <w:p w14:paraId="22C389E2"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zich schuldig gemaakt aan een ernstige beroepsfout?</w:t>
      </w:r>
    </w:p>
    <w:p w14:paraId="428D5E98" w14:textId="77777777" w:rsidR="003912E3" w:rsidRPr="0064329D" w:rsidRDefault="003912E3" w:rsidP="003912E3">
      <w:pPr>
        <w:spacing w:line="276" w:lineRule="auto"/>
        <w:rPr>
          <w:rFonts w:ascii="Arial" w:hAnsi="Arial" w:cs="Arial"/>
          <w:b/>
          <w:i/>
          <w:szCs w:val="20"/>
        </w:rPr>
      </w:pPr>
    </w:p>
    <w:p w14:paraId="4472CF9A"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3930D6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3B7512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5478E03"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51FC302" w14:textId="77777777" w:rsidR="003912E3" w:rsidRPr="0064329D" w:rsidRDefault="003912E3" w:rsidP="003912E3">
      <w:pPr>
        <w:rPr>
          <w:rFonts w:ascii="Arial" w:hAnsi="Arial" w:cs="Arial"/>
          <w:szCs w:val="20"/>
        </w:rPr>
      </w:pPr>
    </w:p>
    <w:p w14:paraId="5E890D39"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met andere ondernemers overeenkomsten gesloten die gericht zijn op vervalsing van de mededinging?</w:t>
      </w:r>
    </w:p>
    <w:p w14:paraId="4ACD3A51" w14:textId="77777777" w:rsidR="003912E3" w:rsidRPr="0064329D" w:rsidRDefault="003912E3" w:rsidP="003912E3">
      <w:pPr>
        <w:spacing w:line="276" w:lineRule="auto"/>
        <w:rPr>
          <w:rFonts w:ascii="Arial" w:hAnsi="Arial" w:cs="Arial"/>
          <w:b/>
          <w:i/>
          <w:szCs w:val="20"/>
        </w:rPr>
      </w:pPr>
    </w:p>
    <w:p w14:paraId="3E4323D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30C3F1D0"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68207D3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16FCFB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97F7BAF" w14:textId="77777777" w:rsidR="003912E3" w:rsidRPr="0064329D" w:rsidRDefault="003912E3" w:rsidP="003912E3">
      <w:pPr>
        <w:rPr>
          <w:rFonts w:ascii="Arial" w:hAnsi="Arial" w:cs="Arial"/>
          <w:szCs w:val="20"/>
        </w:rPr>
      </w:pPr>
    </w:p>
    <w:p w14:paraId="2AB8E63B"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de ondernemer zich bewust van enig belangenconflict als gevolg van deelneming aan deze inkoopprocedure?</w:t>
      </w:r>
    </w:p>
    <w:p w14:paraId="12653071" w14:textId="77777777" w:rsidR="003912E3" w:rsidRPr="0064329D" w:rsidRDefault="003912E3" w:rsidP="003912E3">
      <w:pPr>
        <w:rPr>
          <w:rFonts w:ascii="Arial" w:hAnsi="Arial" w:cs="Arial"/>
          <w:szCs w:val="20"/>
        </w:rPr>
      </w:pPr>
    </w:p>
    <w:p w14:paraId="4F000BB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FCE02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2D421FD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CB8DC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80B3156" w14:textId="77777777" w:rsidR="003912E3" w:rsidRPr="0064329D" w:rsidRDefault="003912E3" w:rsidP="003912E3">
      <w:pPr>
        <w:rPr>
          <w:rFonts w:ascii="Arial" w:hAnsi="Arial" w:cs="Arial"/>
          <w:szCs w:val="20"/>
        </w:rPr>
      </w:pPr>
    </w:p>
    <w:p w14:paraId="3070778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of een met de ondernemer verbonden onderneming de opdrachtgever geadviseerd of is de ondernemer of met hem verbonden onderneming anderszins betrokken geweest bij de voorbereiding van de inkoopprocedure?</w:t>
      </w:r>
    </w:p>
    <w:p w14:paraId="65A5395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E96E37B" w14:textId="77777777" w:rsidR="003912E3" w:rsidRPr="0064329D" w:rsidRDefault="003912E3" w:rsidP="003912E3">
      <w:pPr>
        <w:spacing w:line="276" w:lineRule="auto"/>
        <w:rPr>
          <w:rFonts w:ascii="Arial" w:hAnsi="Arial" w:cs="Arial"/>
          <w:szCs w:val="20"/>
        </w:rPr>
      </w:pPr>
      <w:r w:rsidRPr="0064329D">
        <w:rPr>
          <w:rFonts w:ascii="Arial" w:hAnsi="Arial" w:cs="Arial"/>
          <w:szCs w:val="20"/>
        </w:rPr>
        <w:lastRenderedPageBreak/>
        <w:t>Indien ja, toelichting:</w:t>
      </w:r>
    </w:p>
    <w:p w14:paraId="4DA1A3B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D12D95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72865A6" w14:textId="77777777" w:rsidR="003912E3" w:rsidRPr="0064329D" w:rsidRDefault="003912E3" w:rsidP="003912E3">
      <w:pPr>
        <w:rPr>
          <w:rFonts w:ascii="Arial" w:hAnsi="Arial" w:cs="Arial"/>
          <w:szCs w:val="20"/>
        </w:rPr>
      </w:pPr>
    </w:p>
    <w:p w14:paraId="45E8B3A3" w14:textId="7587C968" w:rsidR="0064329D" w:rsidRDefault="0064329D" w:rsidP="0064329D">
      <w:pPr>
        <w:pStyle w:val="Lijstalinea"/>
        <w:ind w:left="426"/>
        <w:rPr>
          <w:rFonts w:ascii="Arial" w:hAnsi="Arial" w:cs="Arial"/>
          <w:szCs w:val="20"/>
        </w:rPr>
      </w:pPr>
    </w:p>
    <w:p w14:paraId="1CBC0F64" w14:textId="77777777" w:rsidR="0064329D" w:rsidRDefault="0064329D" w:rsidP="0064329D">
      <w:pPr>
        <w:pStyle w:val="Lijstalinea"/>
        <w:ind w:left="426"/>
        <w:rPr>
          <w:rFonts w:ascii="Arial" w:hAnsi="Arial" w:cs="Arial"/>
          <w:szCs w:val="20"/>
        </w:rPr>
      </w:pPr>
    </w:p>
    <w:p w14:paraId="13D06DFE" w14:textId="1D854530"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het de ondernemer overkomen dat een eerdere overeenkomst met een inkopende organisatie heeft geleid tot vroegtijdige beëindiging van die overeenkomst, tot schadevergoeding of een andere vergelijkbare sanctie?</w:t>
      </w:r>
    </w:p>
    <w:p w14:paraId="3E187733" w14:textId="77777777" w:rsidR="003912E3" w:rsidRPr="0064329D" w:rsidRDefault="003912E3" w:rsidP="003912E3">
      <w:pPr>
        <w:rPr>
          <w:rFonts w:ascii="Arial" w:hAnsi="Arial" w:cs="Arial"/>
          <w:szCs w:val="20"/>
        </w:rPr>
      </w:pPr>
    </w:p>
    <w:p w14:paraId="4BA1B5C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15C72308"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1397A2E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240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D8914BA" w14:textId="77777777" w:rsidR="003912E3" w:rsidRPr="0064329D" w:rsidRDefault="003912E3" w:rsidP="003912E3">
      <w:pPr>
        <w:rPr>
          <w:rFonts w:ascii="Arial" w:hAnsi="Arial" w:cs="Arial"/>
          <w:szCs w:val="20"/>
        </w:rPr>
      </w:pPr>
    </w:p>
    <w:p w14:paraId="6EED0D84"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Bevestigt u dat:</w:t>
      </w:r>
    </w:p>
    <w:p w14:paraId="172C7B04"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zich niet in ernstige mate schuldig heeft gemaakt aan valse verklaringen bij het verstrekken van informatie die nodig is om te controleren of er geen gronden zijn voor uitsluiting;</w:t>
      </w:r>
    </w:p>
    <w:p w14:paraId="2077F7E3"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dergelijke informatie niet hebt achtergehouden;</w:t>
      </w:r>
    </w:p>
    <w:p w14:paraId="356D721E"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 door de opdrachtgever gevraagde ondersteunende documenten onverwijld kan overleggen;</w:t>
      </w:r>
    </w:p>
    <w:p w14:paraId="42BFBAA5"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50682C4C" w14:textId="77777777" w:rsidR="003912E3" w:rsidRPr="0064329D" w:rsidRDefault="003912E3" w:rsidP="003912E3">
      <w:pPr>
        <w:spacing w:line="276" w:lineRule="auto"/>
        <w:rPr>
          <w:rFonts w:ascii="Arial" w:hAnsi="Arial" w:cs="Arial"/>
          <w:szCs w:val="20"/>
        </w:rPr>
      </w:pPr>
    </w:p>
    <w:p w14:paraId="4778501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6DA4DB64"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nee, toelichting:</w:t>
      </w:r>
    </w:p>
    <w:p w14:paraId="68817A2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A37D028"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A396BE4" w14:textId="77777777" w:rsidR="003912E3" w:rsidRPr="0064329D" w:rsidRDefault="003912E3" w:rsidP="003912E3">
      <w:pPr>
        <w:rPr>
          <w:rFonts w:ascii="Arial" w:hAnsi="Arial" w:cs="Arial"/>
          <w:szCs w:val="20"/>
        </w:rPr>
      </w:pPr>
    </w:p>
    <w:p w14:paraId="67ECF01A" w14:textId="77777777" w:rsidR="003912E3" w:rsidRPr="0064329D" w:rsidRDefault="003912E3" w:rsidP="003912E3">
      <w:pPr>
        <w:rPr>
          <w:rFonts w:ascii="Arial" w:hAnsi="Arial" w:cs="Arial"/>
          <w:szCs w:val="20"/>
        </w:rPr>
      </w:pPr>
    </w:p>
    <w:p w14:paraId="07C41354" w14:textId="77777777" w:rsidR="003912E3" w:rsidRPr="0064329D" w:rsidRDefault="003912E3" w:rsidP="003912E3">
      <w:pPr>
        <w:rPr>
          <w:rFonts w:ascii="Arial" w:hAnsi="Arial" w:cs="Arial"/>
          <w:szCs w:val="20"/>
        </w:rPr>
      </w:pPr>
    </w:p>
    <w:p w14:paraId="082636FD"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4: EISEN</w:t>
      </w:r>
    </w:p>
    <w:p w14:paraId="3D18479A" w14:textId="77777777" w:rsidR="003912E3" w:rsidRPr="0064329D" w:rsidRDefault="003912E3" w:rsidP="003912E3">
      <w:pPr>
        <w:spacing w:line="276" w:lineRule="auto"/>
        <w:rPr>
          <w:rFonts w:ascii="Arial" w:hAnsi="Arial" w:cs="Arial"/>
          <w:szCs w:val="20"/>
        </w:rPr>
      </w:pPr>
    </w:p>
    <w:p w14:paraId="677FA18E"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U voldoet aan de geschiktheidseisen genoemd in bijlage 1 en beschikt over de in het aanmeldingsdocument gevraagde documenten, certificeringen en andere bewijsstukken.</w:t>
      </w:r>
    </w:p>
    <w:p w14:paraId="2665B0C9" w14:textId="77777777" w:rsidR="003912E3" w:rsidRPr="0064329D" w:rsidRDefault="003912E3" w:rsidP="003912E3">
      <w:pPr>
        <w:spacing w:line="276" w:lineRule="auto"/>
        <w:rPr>
          <w:rFonts w:ascii="Arial" w:hAnsi="Arial" w:cs="Arial"/>
          <w:szCs w:val="20"/>
        </w:rPr>
      </w:pPr>
    </w:p>
    <w:p w14:paraId="263BCD96" w14:textId="77777777" w:rsidR="003912E3" w:rsidRPr="0064329D" w:rsidRDefault="003912E3" w:rsidP="003912E3">
      <w:pPr>
        <w:spacing w:line="276" w:lineRule="auto"/>
        <w:rPr>
          <w:rFonts w:ascii="Arial" w:hAnsi="Arial" w:cs="Arial"/>
          <w:szCs w:val="20"/>
          <w:bdr w:val="single" w:sz="4" w:space="0" w:color="auto"/>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5F4AC0AB" w14:textId="77777777" w:rsidR="003912E3" w:rsidRPr="0064329D" w:rsidRDefault="003912E3" w:rsidP="003912E3">
      <w:pPr>
        <w:spacing w:line="276" w:lineRule="auto"/>
        <w:rPr>
          <w:rFonts w:ascii="Arial" w:hAnsi="Arial" w:cs="Arial"/>
          <w:b/>
          <w:bCs/>
          <w:caps/>
          <w:szCs w:val="20"/>
        </w:rPr>
      </w:pPr>
    </w:p>
    <w:p w14:paraId="51CE3D68" w14:textId="77777777" w:rsidR="003912E3" w:rsidRPr="0064329D" w:rsidRDefault="003912E3" w:rsidP="003912E3">
      <w:pPr>
        <w:spacing w:line="276" w:lineRule="auto"/>
        <w:rPr>
          <w:rFonts w:ascii="Arial" w:hAnsi="Arial" w:cs="Arial"/>
          <w:b/>
          <w:bCs/>
          <w:caps/>
          <w:szCs w:val="20"/>
        </w:rPr>
      </w:pPr>
    </w:p>
    <w:p w14:paraId="70169E16" w14:textId="75581116" w:rsidR="0064329D" w:rsidRDefault="0064329D">
      <w:pPr>
        <w:rPr>
          <w:rFonts w:ascii="Arial" w:hAnsi="Arial" w:cs="Arial"/>
          <w:b/>
          <w:bCs/>
          <w:caps/>
          <w:szCs w:val="20"/>
        </w:rPr>
      </w:pPr>
      <w:r>
        <w:rPr>
          <w:rFonts w:ascii="Arial" w:hAnsi="Arial" w:cs="Arial"/>
          <w:b/>
          <w:bCs/>
          <w:caps/>
          <w:szCs w:val="20"/>
        </w:rPr>
        <w:br w:type="page"/>
      </w:r>
    </w:p>
    <w:p w14:paraId="71F4F6CE"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lastRenderedPageBreak/>
        <w:t>Deel 5: ondertekening</w:t>
      </w:r>
    </w:p>
    <w:p w14:paraId="5DAD2D60" w14:textId="77777777" w:rsidR="003912E3" w:rsidRPr="0064329D" w:rsidRDefault="003912E3" w:rsidP="003912E3">
      <w:pPr>
        <w:spacing w:line="276" w:lineRule="auto"/>
        <w:rPr>
          <w:rFonts w:ascii="Arial" w:hAnsi="Arial" w:cs="Arial"/>
          <w:szCs w:val="20"/>
        </w:rPr>
      </w:pPr>
    </w:p>
    <w:p w14:paraId="57B2B5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dat de door hem/haar/hen hiervoor verstrekte informatie accuraat en correct is en dat hij/zij zich volledig bewust is/zijn van de consequenties van het afleggen van een valse verklaring.</w:t>
      </w:r>
    </w:p>
    <w:p w14:paraId="7DE92851"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desgevraagd en onverwijld de hiervoor bedoelde documenten, certificeringen en andere bewijsstukken te kunnen overleggen, tenzij de opdrachtgever al over deze informatie beschikt.</w:t>
      </w:r>
    </w:p>
    <w:p w14:paraId="74BC9632" w14:textId="77777777" w:rsidR="003912E3" w:rsidRPr="0064329D" w:rsidRDefault="003912E3" w:rsidP="003912E3">
      <w:pPr>
        <w:spacing w:line="276" w:lineRule="auto"/>
        <w:rPr>
          <w:rFonts w:ascii="Arial" w:hAnsi="Arial" w:cs="Arial"/>
          <w:szCs w:val="20"/>
        </w:rPr>
      </w:pPr>
      <w:bookmarkStart w:id="3" w:name="_Hlk536654462"/>
      <w:r w:rsidRPr="0064329D">
        <w:rPr>
          <w:rFonts w:ascii="Arial" w:hAnsi="Arial" w:cs="Arial"/>
          <w:szCs w:val="20"/>
        </w:rPr>
        <w:t xml:space="preserve">Ondergetekende(n) stemt/stemmen er formeel mee in </w:t>
      </w:r>
      <w:bookmarkEnd w:id="3"/>
      <w:r w:rsidRPr="0064329D">
        <w:rPr>
          <w:rFonts w:ascii="Arial" w:hAnsi="Arial" w:cs="Arial"/>
          <w:szCs w:val="20"/>
        </w:rPr>
        <w:t>dat de opdrachtgever genoemd onder deel 1 toegang krijgt tot stukken tot staving van de informatie die is verstrekt in deze eigen verklaring met het oog op onderhavige inkoopprocedure.</w:t>
      </w:r>
    </w:p>
    <w:p w14:paraId="01DAF63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door in te schrijven formeel in te stemmen met alle beschreven voorwaarden en eisen in het aanmeldingsdocument inclusief bijlagen.</w:t>
      </w:r>
    </w:p>
    <w:p w14:paraId="4824BE80" w14:textId="77777777" w:rsidR="003912E3" w:rsidRPr="0064329D" w:rsidRDefault="003912E3" w:rsidP="003912E3">
      <w:pPr>
        <w:spacing w:line="276" w:lineRule="auto"/>
        <w:rPr>
          <w:rFonts w:ascii="Arial" w:hAnsi="Arial" w:cs="Arial"/>
          <w:szCs w:val="20"/>
        </w:rPr>
      </w:pPr>
    </w:p>
    <w:p w14:paraId="44AD0D8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3DEC69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19FF5A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60A1058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C5CF1EB"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34B985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C51195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5E4534C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007B0C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6214C7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2442467" w14:textId="77777777" w:rsidR="003912E3" w:rsidRPr="0064329D" w:rsidRDefault="003912E3" w:rsidP="003912E3">
      <w:pPr>
        <w:spacing w:line="276" w:lineRule="auto"/>
        <w:rPr>
          <w:rFonts w:ascii="Arial" w:hAnsi="Arial" w:cs="Arial"/>
          <w:b/>
          <w:i/>
          <w:szCs w:val="20"/>
        </w:rPr>
      </w:pPr>
    </w:p>
    <w:p w14:paraId="1B356953" w14:textId="77777777" w:rsidR="003912E3" w:rsidRPr="0064329D" w:rsidRDefault="003912E3" w:rsidP="003912E3">
      <w:pPr>
        <w:spacing w:line="276" w:lineRule="auto"/>
        <w:rPr>
          <w:rFonts w:ascii="Arial" w:hAnsi="Arial" w:cs="Arial"/>
          <w:b/>
          <w:i/>
          <w:szCs w:val="20"/>
        </w:rPr>
      </w:pPr>
    </w:p>
    <w:p w14:paraId="6B1649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511B181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7780EB0"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73D831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7F8AA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29BE3D0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38810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4CBB9016"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29376F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7E47731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BF68F8D" w14:textId="77777777" w:rsidR="00726922" w:rsidRPr="0064329D" w:rsidRDefault="00726922" w:rsidP="009F360D">
      <w:pPr>
        <w:autoSpaceDE w:val="0"/>
        <w:autoSpaceDN w:val="0"/>
        <w:adjustRightInd w:val="0"/>
        <w:spacing w:line="300" w:lineRule="auto"/>
        <w:rPr>
          <w:rFonts w:ascii="Arial" w:hAnsi="Arial" w:cs="Arial"/>
          <w:szCs w:val="20"/>
        </w:rPr>
      </w:pPr>
    </w:p>
    <w:p w14:paraId="5BF68F8E" w14:textId="77777777" w:rsidR="00726922" w:rsidRPr="0064329D" w:rsidRDefault="00726922" w:rsidP="009F360D">
      <w:pPr>
        <w:autoSpaceDE w:val="0"/>
        <w:autoSpaceDN w:val="0"/>
        <w:adjustRightInd w:val="0"/>
        <w:spacing w:line="300" w:lineRule="auto"/>
        <w:rPr>
          <w:rFonts w:ascii="Arial" w:hAnsi="Arial" w:cs="Arial"/>
          <w:szCs w:val="20"/>
        </w:rPr>
      </w:pPr>
    </w:p>
    <w:p w14:paraId="5BF68F8F" w14:textId="77777777" w:rsidR="00726922" w:rsidRPr="0064329D" w:rsidRDefault="00726922" w:rsidP="009F360D">
      <w:pPr>
        <w:autoSpaceDE w:val="0"/>
        <w:autoSpaceDN w:val="0"/>
        <w:adjustRightInd w:val="0"/>
        <w:spacing w:line="300" w:lineRule="auto"/>
        <w:rPr>
          <w:rFonts w:ascii="Arial" w:hAnsi="Arial" w:cs="Arial"/>
          <w:szCs w:val="20"/>
        </w:rPr>
      </w:pPr>
    </w:p>
    <w:p w14:paraId="5BF68F90" w14:textId="77777777" w:rsidR="00726922" w:rsidRPr="0064329D" w:rsidRDefault="00726922" w:rsidP="009F360D">
      <w:pPr>
        <w:autoSpaceDE w:val="0"/>
        <w:autoSpaceDN w:val="0"/>
        <w:adjustRightInd w:val="0"/>
        <w:spacing w:line="300" w:lineRule="auto"/>
        <w:rPr>
          <w:rFonts w:ascii="Arial" w:hAnsi="Arial" w:cs="Arial"/>
          <w:szCs w:val="20"/>
        </w:rPr>
      </w:pPr>
    </w:p>
    <w:p w14:paraId="5BF68F91" w14:textId="77777777" w:rsidR="00726922" w:rsidRPr="0064329D" w:rsidRDefault="00726922" w:rsidP="009F360D">
      <w:pPr>
        <w:autoSpaceDE w:val="0"/>
        <w:autoSpaceDN w:val="0"/>
        <w:adjustRightInd w:val="0"/>
        <w:spacing w:line="300" w:lineRule="auto"/>
        <w:rPr>
          <w:rFonts w:ascii="Arial" w:hAnsi="Arial" w:cs="Arial"/>
          <w:szCs w:val="20"/>
        </w:rPr>
      </w:pPr>
    </w:p>
    <w:p w14:paraId="5BF68F92" w14:textId="77777777" w:rsidR="00096A5A" w:rsidRPr="0064329D" w:rsidRDefault="00096A5A" w:rsidP="009F360D">
      <w:pPr>
        <w:autoSpaceDE w:val="0"/>
        <w:autoSpaceDN w:val="0"/>
        <w:adjustRightInd w:val="0"/>
        <w:spacing w:line="300" w:lineRule="auto"/>
        <w:rPr>
          <w:rFonts w:ascii="Arial" w:hAnsi="Arial" w:cs="Arial"/>
          <w:szCs w:val="20"/>
        </w:rPr>
      </w:pPr>
    </w:p>
    <w:p w14:paraId="5BF68F93" w14:textId="77777777" w:rsidR="00096A5A" w:rsidRPr="0064329D" w:rsidRDefault="00096A5A" w:rsidP="009F360D">
      <w:pPr>
        <w:autoSpaceDE w:val="0"/>
        <w:autoSpaceDN w:val="0"/>
        <w:adjustRightInd w:val="0"/>
        <w:spacing w:line="300" w:lineRule="auto"/>
        <w:rPr>
          <w:rFonts w:ascii="Arial" w:hAnsi="Arial" w:cs="Arial"/>
          <w:szCs w:val="20"/>
        </w:rPr>
      </w:pPr>
    </w:p>
    <w:p w14:paraId="5BF68F94" w14:textId="77777777" w:rsidR="00096A5A" w:rsidRPr="0064329D" w:rsidRDefault="00096A5A" w:rsidP="009F360D">
      <w:pPr>
        <w:autoSpaceDE w:val="0"/>
        <w:autoSpaceDN w:val="0"/>
        <w:adjustRightInd w:val="0"/>
        <w:spacing w:line="300" w:lineRule="auto"/>
        <w:rPr>
          <w:rFonts w:ascii="Arial" w:hAnsi="Arial" w:cs="Arial"/>
          <w:szCs w:val="20"/>
        </w:rPr>
      </w:pPr>
    </w:p>
    <w:p w14:paraId="5BF68F95" w14:textId="77777777" w:rsidR="00096A5A" w:rsidRPr="0064329D" w:rsidRDefault="00096A5A" w:rsidP="009F360D">
      <w:pPr>
        <w:autoSpaceDE w:val="0"/>
        <w:autoSpaceDN w:val="0"/>
        <w:adjustRightInd w:val="0"/>
        <w:spacing w:line="300" w:lineRule="auto"/>
        <w:rPr>
          <w:rFonts w:ascii="Arial" w:hAnsi="Arial" w:cs="Arial"/>
          <w:szCs w:val="20"/>
        </w:rPr>
      </w:pPr>
    </w:p>
    <w:p w14:paraId="5BF68F96" w14:textId="77777777" w:rsidR="00096A5A" w:rsidRPr="0064329D" w:rsidRDefault="00096A5A" w:rsidP="009F360D">
      <w:pPr>
        <w:autoSpaceDE w:val="0"/>
        <w:autoSpaceDN w:val="0"/>
        <w:adjustRightInd w:val="0"/>
        <w:spacing w:line="300" w:lineRule="auto"/>
        <w:rPr>
          <w:rFonts w:ascii="Arial" w:hAnsi="Arial" w:cs="Arial"/>
          <w:szCs w:val="20"/>
        </w:rPr>
      </w:pPr>
    </w:p>
    <w:p w14:paraId="5BF68F97" w14:textId="77777777" w:rsidR="00096A5A" w:rsidRPr="0064329D" w:rsidRDefault="00096A5A" w:rsidP="009F360D">
      <w:pPr>
        <w:autoSpaceDE w:val="0"/>
        <w:autoSpaceDN w:val="0"/>
        <w:adjustRightInd w:val="0"/>
        <w:spacing w:line="300" w:lineRule="auto"/>
        <w:rPr>
          <w:rFonts w:ascii="Arial" w:hAnsi="Arial" w:cs="Arial"/>
          <w:szCs w:val="20"/>
        </w:rPr>
      </w:pPr>
    </w:p>
    <w:p w14:paraId="5BF68F98" w14:textId="77777777" w:rsidR="00096A5A" w:rsidRPr="0064329D" w:rsidRDefault="00096A5A" w:rsidP="009F360D">
      <w:pPr>
        <w:autoSpaceDE w:val="0"/>
        <w:autoSpaceDN w:val="0"/>
        <w:adjustRightInd w:val="0"/>
        <w:spacing w:line="300" w:lineRule="auto"/>
        <w:rPr>
          <w:rFonts w:ascii="Arial" w:hAnsi="Arial" w:cs="Arial"/>
          <w:szCs w:val="20"/>
        </w:rPr>
      </w:pPr>
    </w:p>
    <w:p w14:paraId="5BF68F99" w14:textId="77777777" w:rsidR="00096A5A" w:rsidRPr="0064329D" w:rsidRDefault="00096A5A" w:rsidP="009F360D">
      <w:pPr>
        <w:autoSpaceDE w:val="0"/>
        <w:autoSpaceDN w:val="0"/>
        <w:adjustRightInd w:val="0"/>
        <w:spacing w:line="300" w:lineRule="auto"/>
        <w:rPr>
          <w:rFonts w:ascii="Arial" w:hAnsi="Arial" w:cs="Arial"/>
          <w:szCs w:val="20"/>
        </w:rPr>
      </w:pPr>
    </w:p>
    <w:p w14:paraId="5BF68F9A" w14:textId="77777777" w:rsidR="00096A5A" w:rsidRPr="0064329D" w:rsidRDefault="00096A5A" w:rsidP="009F360D">
      <w:pPr>
        <w:autoSpaceDE w:val="0"/>
        <w:autoSpaceDN w:val="0"/>
        <w:adjustRightInd w:val="0"/>
        <w:spacing w:line="300" w:lineRule="auto"/>
        <w:rPr>
          <w:rFonts w:ascii="Arial" w:hAnsi="Arial" w:cs="Arial"/>
          <w:szCs w:val="20"/>
        </w:rPr>
      </w:pPr>
    </w:p>
    <w:p w14:paraId="5BF68F9B" w14:textId="77777777" w:rsidR="00726922" w:rsidRPr="0064329D" w:rsidRDefault="00726922" w:rsidP="009F360D">
      <w:pPr>
        <w:autoSpaceDE w:val="0"/>
        <w:autoSpaceDN w:val="0"/>
        <w:adjustRightInd w:val="0"/>
        <w:spacing w:line="300" w:lineRule="auto"/>
        <w:rPr>
          <w:rFonts w:ascii="Arial" w:hAnsi="Arial" w:cs="Arial"/>
          <w:szCs w:val="20"/>
        </w:rPr>
      </w:pPr>
    </w:p>
    <w:p w14:paraId="5BF68F9C" w14:textId="77777777" w:rsidR="00726922" w:rsidRPr="0064329D" w:rsidRDefault="00726922" w:rsidP="005943E1">
      <w:pPr>
        <w:autoSpaceDE w:val="0"/>
        <w:autoSpaceDN w:val="0"/>
        <w:adjustRightInd w:val="0"/>
        <w:spacing w:line="300" w:lineRule="auto"/>
        <w:jc w:val="center"/>
        <w:rPr>
          <w:rFonts w:ascii="Arial" w:hAnsi="Arial" w:cs="Arial"/>
          <w:szCs w:val="20"/>
        </w:rPr>
      </w:pPr>
    </w:p>
    <w:p w14:paraId="5BF68F9D" w14:textId="77777777" w:rsidR="00726922" w:rsidRPr="0064329D" w:rsidRDefault="00726922" w:rsidP="009F360D">
      <w:pPr>
        <w:autoSpaceDE w:val="0"/>
        <w:autoSpaceDN w:val="0"/>
        <w:adjustRightInd w:val="0"/>
        <w:spacing w:line="300" w:lineRule="auto"/>
        <w:rPr>
          <w:rFonts w:ascii="Arial" w:hAnsi="Arial" w:cs="Arial"/>
          <w:szCs w:val="20"/>
        </w:rPr>
      </w:pPr>
    </w:p>
    <w:p w14:paraId="5BF68F9E" w14:textId="77777777" w:rsidR="00726922" w:rsidRPr="0064329D" w:rsidRDefault="00726922" w:rsidP="009F360D">
      <w:pPr>
        <w:autoSpaceDE w:val="0"/>
        <w:autoSpaceDN w:val="0"/>
        <w:adjustRightInd w:val="0"/>
        <w:spacing w:line="300" w:lineRule="auto"/>
        <w:rPr>
          <w:rFonts w:ascii="Arial" w:hAnsi="Arial" w:cs="Arial"/>
          <w:szCs w:val="20"/>
        </w:rPr>
      </w:pPr>
    </w:p>
    <w:p w14:paraId="5BF68F9F" w14:textId="77777777" w:rsidR="002A669F" w:rsidRPr="0064329D" w:rsidRDefault="002A669F" w:rsidP="009F360D">
      <w:pPr>
        <w:autoSpaceDE w:val="0"/>
        <w:autoSpaceDN w:val="0"/>
        <w:adjustRightInd w:val="0"/>
        <w:spacing w:line="300" w:lineRule="auto"/>
        <w:rPr>
          <w:rFonts w:ascii="Arial" w:hAnsi="Arial" w:cs="Arial"/>
          <w:szCs w:val="20"/>
        </w:rPr>
      </w:pPr>
    </w:p>
    <w:p w14:paraId="5BF6906F" w14:textId="3C62FC67" w:rsidR="0048047C" w:rsidRPr="0064329D" w:rsidRDefault="003912E3" w:rsidP="003912E3">
      <w:pPr>
        <w:tabs>
          <w:tab w:val="left" w:pos="3405"/>
        </w:tabs>
        <w:spacing w:before="240" w:after="60" w:line="300" w:lineRule="auto"/>
        <w:rPr>
          <w:rFonts w:ascii="Arial" w:hAnsi="Arial" w:cs="Arial"/>
          <w:szCs w:val="20"/>
        </w:rPr>
      </w:pPr>
      <w:r w:rsidRPr="0064329D">
        <w:rPr>
          <w:rFonts w:ascii="Arial" w:hAnsi="Arial" w:cs="Arial"/>
          <w:szCs w:val="20"/>
        </w:rPr>
        <w:t xml:space="preserve"> </w:t>
      </w:r>
    </w:p>
    <w:p w14:paraId="5BF69070" w14:textId="77777777" w:rsidR="00D22510" w:rsidRPr="0064329D" w:rsidRDefault="00D22510" w:rsidP="0048047C">
      <w:pPr>
        <w:spacing w:line="300" w:lineRule="auto"/>
        <w:rPr>
          <w:rFonts w:ascii="Arial" w:hAnsi="Arial" w:cs="Arial"/>
          <w:szCs w:val="20"/>
        </w:rPr>
      </w:pPr>
    </w:p>
    <w:p w14:paraId="5BF69071" w14:textId="77777777" w:rsidR="00D22510" w:rsidRPr="0064329D" w:rsidRDefault="00D22510" w:rsidP="0048047C">
      <w:pPr>
        <w:spacing w:line="300" w:lineRule="auto"/>
        <w:rPr>
          <w:rFonts w:ascii="Arial" w:hAnsi="Arial" w:cs="Arial"/>
          <w:szCs w:val="20"/>
        </w:rPr>
      </w:pPr>
    </w:p>
    <w:p w14:paraId="5BF69072" w14:textId="77777777" w:rsidR="00D22510" w:rsidRPr="0064329D" w:rsidRDefault="00D22510" w:rsidP="0048047C">
      <w:pPr>
        <w:spacing w:line="300" w:lineRule="auto"/>
        <w:rPr>
          <w:rFonts w:ascii="Arial" w:hAnsi="Arial" w:cs="Arial"/>
          <w:szCs w:val="20"/>
        </w:rPr>
      </w:pPr>
    </w:p>
    <w:p w14:paraId="5BF69073" w14:textId="77777777" w:rsidR="00D22510" w:rsidRPr="0064329D" w:rsidRDefault="00D22510" w:rsidP="0048047C">
      <w:pPr>
        <w:spacing w:line="300" w:lineRule="auto"/>
        <w:rPr>
          <w:rFonts w:ascii="Arial" w:hAnsi="Arial" w:cs="Arial"/>
          <w:szCs w:val="20"/>
        </w:rPr>
      </w:pPr>
    </w:p>
    <w:p w14:paraId="5BF69074" w14:textId="77777777" w:rsidR="00D22510" w:rsidRPr="0064329D" w:rsidRDefault="00D22510" w:rsidP="0048047C">
      <w:pPr>
        <w:spacing w:line="300" w:lineRule="auto"/>
        <w:rPr>
          <w:rFonts w:ascii="Arial" w:hAnsi="Arial" w:cs="Arial"/>
          <w:szCs w:val="20"/>
        </w:rPr>
      </w:pPr>
    </w:p>
    <w:p w14:paraId="5BF69075" w14:textId="77777777" w:rsidR="00D22510" w:rsidRPr="0064329D" w:rsidRDefault="00D22510" w:rsidP="0048047C">
      <w:pPr>
        <w:spacing w:line="300" w:lineRule="auto"/>
        <w:rPr>
          <w:rFonts w:ascii="Arial" w:hAnsi="Arial" w:cs="Arial"/>
          <w:szCs w:val="20"/>
        </w:rPr>
      </w:pPr>
    </w:p>
    <w:p w14:paraId="5BF69076" w14:textId="77777777" w:rsidR="00D22510" w:rsidRPr="0064329D" w:rsidRDefault="00D22510" w:rsidP="0048047C">
      <w:pPr>
        <w:spacing w:line="300" w:lineRule="auto"/>
        <w:rPr>
          <w:rFonts w:ascii="Arial" w:hAnsi="Arial" w:cs="Arial"/>
          <w:szCs w:val="20"/>
        </w:rPr>
      </w:pPr>
    </w:p>
    <w:p w14:paraId="5BF69077" w14:textId="77777777" w:rsidR="00D22510" w:rsidRPr="0064329D" w:rsidRDefault="00D22510" w:rsidP="0048047C">
      <w:pPr>
        <w:spacing w:line="300" w:lineRule="auto"/>
        <w:rPr>
          <w:rFonts w:ascii="Arial" w:hAnsi="Arial" w:cs="Arial"/>
          <w:szCs w:val="20"/>
        </w:rPr>
      </w:pPr>
    </w:p>
    <w:p w14:paraId="5BF69078" w14:textId="77777777" w:rsidR="00D22510" w:rsidRPr="0064329D" w:rsidRDefault="00D22510" w:rsidP="0048047C">
      <w:pPr>
        <w:spacing w:line="300" w:lineRule="auto"/>
        <w:rPr>
          <w:rFonts w:ascii="Arial" w:hAnsi="Arial" w:cs="Arial"/>
          <w:szCs w:val="20"/>
        </w:rPr>
      </w:pPr>
    </w:p>
    <w:p w14:paraId="5BF69079" w14:textId="77777777" w:rsidR="00D22510" w:rsidRPr="0064329D" w:rsidRDefault="00D22510" w:rsidP="0048047C">
      <w:pPr>
        <w:spacing w:line="300" w:lineRule="auto"/>
        <w:rPr>
          <w:rFonts w:ascii="Arial" w:hAnsi="Arial" w:cs="Arial"/>
          <w:szCs w:val="20"/>
        </w:rPr>
      </w:pPr>
    </w:p>
    <w:p w14:paraId="5BF6907A" w14:textId="77777777" w:rsidR="00D22510" w:rsidRPr="0064329D" w:rsidRDefault="00D22510" w:rsidP="0048047C">
      <w:pPr>
        <w:spacing w:line="300" w:lineRule="auto"/>
        <w:rPr>
          <w:rFonts w:ascii="Arial" w:hAnsi="Arial" w:cs="Arial"/>
          <w:szCs w:val="20"/>
        </w:rPr>
      </w:pPr>
    </w:p>
    <w:p w14:paraId="5BF6907B" w14:textId="77777777" w:rsidR="00D22510" w:rsidRPr="0064329D" w:rsidRDefault="00D22510" w:rsidP="0048047C">
      <w:pPr>
        <w:spacing w:line="300" w:lineRule="auto"/>
        <w:rPr>
          <w:rFonts w:ascii="Arial" w:hAnsi="Arial" w:cs="Arial"/>
          <w:szCs w:val="20"/>
        </w:rPr>
      </w:pPr>
    </w:p>
    <w:p w14:paraId="5BF6907C" w14:textId="77777777" w:rsidR="00D22510" w:rsidRPr="0064329D" w:rsidRDefault="00D22510" w:rsidP="0048047C">
      <w:pPr>
        <w:spacing w:line="300" w:lineRule="auto"/>
        <w:rPr>
          <w:rFonts w:ascii="Arial" w:hAnsi="Arial" w:cs="Arial"/>
          <w:szCs w:val="20"/>
        </w:rPr>
      </w:pPr>
    </w:p>
    <w:p w14:paraId="5BF6907D" w14:textId="77777777" w:rsidR="00D22510" w:rsidRPr="0064329D" w:rsidRDefault="00D22510" w:rsidP="0048047C">
      <w:pPr>
        <w:spacing w:line="300" w:lineRule="auto"/>
        <w:rPr>
          <w:rFonts w:ascii="Arial" w:hAnsi="Arial" w:cs="Arial"/>
          <w:szCs w:val="20"/>
        </w:rPr>
      </w:pPr>
    </w:p>
    <w:p w14:paraId="5BF6907E" w14:textId="77777777" w:rsidR="00D22510" w:rsidRPr="0064329D" w:rsidRDefault="00D22510" w:rsidP="0048047C">
      <w:pPr>
        <w:spacing w:line="300" w:lineRule="auto"/>
        <w:rPr>
          <w:rFonts w:ascii="Arial" w:hAnsi="Arial" w:cs="Arial"/>
          <w:szCs w:val="20"/>
        </w:rPr>
      </w:pPr>
    </w:p>
    <w:p w14:paraId="5BF6907F" w14:textId="77777777" w:rsidR="00D22510" w:rsidRPr="0064329D" w:rsidRDefault="00D22510" w:rsidP="0048047C">
      <w:pPr>
        <w:spacing w:line="300" w:lineRule="auto"/>
        <w:rPr>
          <w:rFonts w:ascii="Arial" w:hAnsi="Arial" w:cs="Arial"/>
          <w:szCs w:val="20"/>
        </w:rPr>
      </w:pPr>
    </w:p>
    <w:p w14:paraId="5BF69080" w14:textId="77777777" w:rsidR="00D22510" w:rsidRPr="0064329D" w:rsidRDefault="00D22510" w:rsidP="0048047C">
      <w:pPr>
        <w:spacing w:line="300" w:lineRule="auto"/>
        <w:rPr>
          <w:rFonts w:ascii="Arial" w:hAnsi="Arial" w:cs="Arial"/>
          <w:szCs w:val="20"/>
        </w:rPr>
      </w:pPr>
    </w:p>
    <w:p w14:paraId="5BF69081" w14:textId="77777777" w:rsidR="00D22510" w:rsidRPr="0064329D" w:rsidRDefault="00D22510" w:rsidP="0048047C">
      <w:pPr>
        <w:spacing w:line="300" w:lineRule="auto"/>
        <w:rPr>
          <w:rFonts w:ascii="Arial" w:hAnsi="Arial" w:cs="Arial"/>
          <w:szCs w:val="20"/>
        </w:rPr>
      </w:pPr>
    </w:p>
    <w:p w14:paraId="5BF69082" w14:textId="77777777" w:rsidR="00D22510" w:rsidRPr="0064329D" w:rsidRDefault="00D22510" w:rsidP="0048047C">
      <w:pPr>
        <w:spacing w:line="300" w:lineRule="auto"/>
        <w:rPr>
          <w:rFonts w:ascii="Arial" w:hAnsi="Arial" w:cs="Arial"/>
          <w:szCs w:val="20"/>
        </w:rPr>
      </w:pPr>
    </w:p>
    <w:p w14:paraId="5BF69083" w14:textId="77777777" w:rsidR="00D22510" w:rsidRPr="0064329D" w:rsidRDefault="00D22510" w:rsidP="0048047C">
      <w:pPr>
        <w:spacing w:line="300" w:lineRule="auto"/>
        <w:rPr>
          <w:rFonts w:ascii="Arial" w:hAnsi="Arial" w:cs="Arial"/>
          <w:szCs w:val="20"/>
        </w:rPr>
      </w:pPr>
    </w:p>
    <w:p w14:paraId="5BF69084" w14:textId="77777777" w:rsidR="00D22510" w:rsidRPr="0064329D" w:rsidRDefault="00D22510" w:rsidP="0048047C">
      <w:pPr>
        <w:spacing w:line="300" w:lineRule="auto"/>
        <w:rPr>
          <w:rFonts w:ascii="Arial" w:hAnsi="Arial" w:cs="Arial"/>
          <w:szCs w:val="20"/>
        </w:rPr>
      </w:pPr>
    </w:p>
    <w:p w14:paraId="5BF69085" w14:textId="77777777" w:rsidR="00D22510" w:rsidRPr="0064329D" w:rsidRDefault="00D22510" w:rsidP="0048047C">
      <w:pPr>
        <w:spacing w:line="300" w:lineRule="auto"/>
        <w:rPr>
          <w:rFonts w:ascii="Arial" w:hAnsi="Arial" w:cs="Arial"/>
          <w:szCs w:val="20"/>
        </w:rPr>
      </w:pPr>
    </w:p>
    <w:p w14:paraId="5BF69086" w14:textId="77777777" w:rsidR="00D22510" w:rsidRPr="0064329D" w:rsidRDefault="00D22510" w:rsidP="0048047C">
      <w:pPr>
        <w:spacing w:line="300" w:lineRule="auto"/>
        <w:rPr>
          <w:rFonts w:ascii="Arial" w:hAnsi="Arial" w:cs="Arial"/>
          <w:szCs w:val="20"/>
        </w:rPr>
      </w:pPr>
    </w:p>
    <w:p w14:paraId="5BF69087" w14:textId="77777777" w:rsidR="00D22510" w:rsidRPr="0064329D" w:rsidRDefault="00D22510" w:rsidP="0048047C">
      <w:pPr>
        <w:spacing w:line="300" w:lineRule="auto"/>
        <w:rPr>
          <w:rFonts w:ascii="Arial" w:hAnsi="Arial" w:cs="Arial"/>
          <w:szCs w:val="20"/>
        </w:rPr>
      </w:pPr>
    </w:p>
    <w:p w14:paraId="5BF69088" w14:textId="77777777" w:rsidR="00D22510" w:rsidRPr="0064329D" w:rsidRDefault="00D22510" w:rsidP="0048047C">
      <w:pPr>
        <w:spacing w:line="300" w:lineRule="auto"/>
        <w:rPr>
          <w:rFonts w:ascii="Arial" w:hAnsi="Arial" w:cs="Arial"/>
          <w:szCs w:val="20"/>
        </w:rPr>
      </w:pPr>
    </w:p>
    <w:p w14:paraId="5BF69089" w14:textId="77777777" w:rsidR="00D22510" w:rsidRPr="0064329D" w:rsidRDefault="00D22510" w:rsidP="0048047C">
      <w:pPr>
        <w:spacing w:line="300" w:lineRule="auto"/>
        <w:rPr>
          <w:rFonts w:ascii="Arial" w:hAnsi="Arial" w:cs="Arial"/>
          <w:szCs w:val="20"/>
        </w:rPr>
      </w:pPr>
    </w:p>
    <w:p w14:paraId="5BF6908A" w14:textId="77777777" w:rsidR="00D22510" w:rsidRPr="0064329D" w:rsidRDefault="00CE6D7C" w:rsidP="0048047C">
      <w:pPr>
        <w:spacing w:line="300" w:lineRule="auto"/>
        <w:rPr>
          <w:rFonts w:ascii="Arial" w:hAnsi="Arial" w:cs="Arial"/>
          <w:szCs w:val="20"/>
        </w:rPr>
      </w:pPr>
      <w:r w:rsidRPr="0064329D">
        <w:rPr>
          <w:rFonts w:ascii="Arial" w:hAnsi="Arial" w:cs="Arial"/>
          <w:noProof/>
          <w:szCs w:val="20"/>
        </w:rPr>
        <w:drawing>
          <wp:anchor distT="0" distB="0" distL="114300" distR="114300" simplePos="0" relativeHeight="251658241" behindDoc="1" locked="0" layoutInCell="1" allowOverlap="1" wp14:anchorId="5BF690AB" wp14:editId="5BF690AC">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908B" w14:textId="77777777" w:rsidR="00D22510" w:rsidRPr="0064329D" w:rsidRDefault="00D22510" w:rsidP="0048047C">
      <w:pPr>
        <w:spacing w:line="300" w:lineRule="auto"/>
        <w:rPr>
          <w:rFonts w:ascii="Arial" w:hAnsi="Arial" w:cs="Arial"/>
          <w:szCs w:val="20"/>
        </w:rPr>
      </w:pPr>
    </w:p>
    <w:p w14:paraId="5BF6908C" w14:textId="77777777" w:rsidR="00D22510" w:rsidRPr="0064329D" w:rsidRDefault="00D22510" w:rsidP="0048047C">
      <w:pPr>
        <w:spacing w:line="300" w:lineRule="auto"/>
        <w:rPr>
          <w:rFonts w:ascii="Arial" w:hAnsi="Arial" w:cs="Arial"/>
          <w:szCs w:val="20"/>
        </w:rPr>
      </w:pPr>
    </w:p>
    <w:p w14:paraId="5BF6908D" w14:textId="77777777" w:rsidR="00D22510" w:rsidRPr="0064329D" w:rsidRDefault="00D22510" w:rsidP="0048047C">
      <w:pPr>
        <w:spacing w:line="300" w:lineRule="auto"/>
        <w:rPr>
          <w:rFonts w:ascii="Arial" w:hAnsi="Arial" w:cs="Arial"/>
          <w:szCs w:val="20"/>
        </w:rPr>
      </w:pPr>
    </w:p>
    <w:p w14:paraId="5BF6908E" w14:textId="77777777" w:rsidR="00D22510" w:rsidRPr="0064329D" w:rsidRDefault="00D22510" w:rsidP="0048047C">
      <w:pPr>
        <w:spacing w:line="300" w:lineRule="auto"/>
        <w:rPr>
          <w:rFonts w:ascii="Arial" w:hAnsi="Arial" w:cs="Arial"/>
          <w:szCs w:val="20"/>
        </w:rPr>
      </w:pPr>
    </w:p>
    <w:p w14:paraId="5BF6908F" w14:textId="77777777" w:rsidR="00D22510" w:rsidRPr="0064329D" w:rsidRDefault="00D22510" w:rsidP="0048047C">
      <w:pPr>
        <w:spacing w:line="300" w:lineRule="auto"/>
        <w:rPr>
          <w:rFonts w:ascii="Arial" w:hAnsi="Arial" w:cs="Arial"/>
          <w:szCs w:val="20"/>
        </w:rPr>
      </w:pPr>
    </w:p>
    <w:p w14:paraId="5BF69090" w14:textId="77777777" w:rsidR="00D22510" w:rsidRPr="0064329D" w:rsidRDefault="00D22510" w:rsidP="0048047C">
      <w:pPr>
        <w:spacing w:line="300" w:lineRule="auto"/>
        <w:rPr>
          <w:rFonts w:ascii="Arial" w:hAnsi="Arial" w:cs="Arial"/>
          <w:szCs w:val="20"/>
        </w:rPr>
      </w:pPr>
    </w:p>
    <w:p w14:paraId="5BF69091" w14:textId="77777777" w:rsidR="00D22510" w:rsidRPr="0064329D" w:rsidRDefault="00D22510" w:rsidP="0048047C">
      <w:pPr>
        <w:spacing w:line="300" w:lineRule="auto"/>
        <w:rPr>
          <w:rFonts w:ascii="Arial" w:hAnsi="Arial" w:cs="Arial"/>
          <w:szCs w:val="20"/>
        </w:rPr>
      </w:pPr>
    </w:p>
    <w:p w14:paraId="5BF69092" w14:textId="77777777" w:rsidR="00D22510" w:rsidRPr="0064329D" w:rsidRDefault="00D22510" w:rsidP="0048047C">
      <w:pPr>
        <w:spacing w:line="300" w:lineRule="auto"/>
        <w:rPr>
          <w:rFonts w:ascii="Arial" w:hAnsi="Arial" w:cs="Arial"/>
          <w:szCs w:val="20"/>
        </w:rPr>
      </w:pPr>
    </w:p>
    <w:p w14:paraId="5BF69093" w14:textId="77777777" w:rsidR="00D22510" w:rsidRPr="0064329D" w:rsidRDefault="00D22510" w:rsidP="0048047C">
      <w:pPr>
        <w:spacing w:line="300" w:lineRule="auto"/>
        <w:rPr>
          <w:rFonts w:ascii="Arial" w:hAnsi="Arial" w:cs="Arial"/>
          <w:szCs w:val="20"/>
        </w:rPr>
      </w:pPr>
    </w:p>
    <w:p w14:paraId="5BF69094" w14:textId="77777777" w:rsidR="00D22510" w:rsidRPr="0064329D" w:rsidRDefault="00D22510" w:rsidP="0048047C">
      <w:pPr>
        <w:spacing w:line="300" w:lineRule="auto"/>
        <w:rPr>
          <w:rFonts w:ascii="Arial" w:hAnsi="Arial" w:cs="Arial"/>
          <w:szCs w:val="20"/>
        </w:rPr>
      </w:pPr>
    </w:p>
    <w:p w14:paraId="5BF69095" w14:textId="77777777" w:rsidR="00D22510" w:rsidRPr="0064329D" w:rsidRDefault="00D22510" w:rsidP="0048047C">
      <w:pPr>
        <w:spacing w:line="300" w:lineRule="auto"/>
        <w:rPr>
          <w:rFonts w:ascii="Arial" w:hAnsi="Arial" w:cs="Arial"/>
          <w:szCs w:val="20"/>
        </w:rPr>
      </w:pPr>
    </w:p>
    <w:p w14:paraId="5BF69096" w14:textId="77777777" w:rsidR="00D22510" w:rsidRPr="0064329D" w:rsidRDefault="00D22510" w:rsidP="0048047C">
      <w:pPr>
        <w:spacing w:line="300" w:lineRule="auto"/>
        <w:rPr>
          <w:rFonts w:ascii="Arial" w:hAnsi="Arial" w:cs="Arial"/>
          <w:szCs w:val="20"/>
        </w:rPr>
      </w:pPr>
    </w:p>
    <w:p w14:paraId="5BF69097" w14:textId="77777777" w:rsidR="00D22510" w:rsidRPr="0064329D" w:rsidRDefault="00D22510" w:rsidP="0048047C">
      <w:pPr>
        <w:spacing w:line="300" w:lineRule="auto"/>
        <w:rPr>
          <w:rFonts w:ascii="Arial" w:hAnsi="Arial" w:cs="Arial"/>
          <w:szCs w:val="20"/>
        </w:rPr>
      </w:pPr>
    </w:p>
    <w:p w14:paraId="5BF69098" w14:textId="77777777" w:rsidR="00D22510" w:rsidRPr="0064329D" w:rsidRDefault="00D22510" w:rsidP="0048047C">
      <w:pPr>
        <w:spacing w:line="300" w:lineRule="auto"/>
        <w:rPr>
          <w:rFonts w:ascii="Arial" w:hAnsi="Arial" w:cs="Arial"/>
          <w:szCs w:val="20"/>
        </w:rPr>
      </w:pPr>
    </w:p>
    <w:p w14:paraId="5BF69099" w14:textId="77777777" w:rsidR="00D22510" w:rsidRPr="0064329D" w:rsidRDefault="00D22510" w:rsidP="0048047C">
      <w:pPr>
        <w:spacing w:line="300" w:lineRule="auto"/>
        <w:rPr>
          <w:rFonts w:ascii="Arial" w:hAnsi="Arial" w:cs="Arial"/>
          <w:szCs w:val="20"/>
        </w:rPr>
      </w:pPr>
    </w:p>
    <w:p w14:paraId="5BF6909A" w14:textId="77777777" w:rsidR="00D22510" w:rsidRPr="0064329D" w:rsidRDefault="00D22510" w:rsidP="0048047C">
      <w:pPr>
        <w:spacing w:line="300" w:lineRule="auto"/>
        <w:rPr>
          <w:rFonts w:ascii="Arial" w:hAnsi="Arial" w:cs="Arial"/>
          <w:szCs w:val="20"/>
        </w:rPr>
      </w:pPr>
    </w:p>
    <w:p w14:paraId="5BF6909B" w14:textId="77777777" w:rsidR="00D22510" w:rsidRPr="0064329D" w:rsidRDefault="00D22510" w:rsidP="0048047C">
      <w:pPr>
        <w:spacing w:line="300" w:lineRule="auto"/>
        <w:rPr>
          <w:rFonts w:ascii="Arial" w:hAnsi="Arial" w:cs="Arial"/>
          <w:szCs w:val="20"/>
        </w:rPr>
      </w:pPr>
    </w:p>
    <w:p w14:paraId="5BF6909C" w14:textId="77777777" w:rsidR="00D22510" w:rsidRPr="0064329D" w:rsidRDefault="00D22510" w:rsidP="0048047C">
      <w:pPr>
        <w:spacing w:line="300" w:lineRule="auto"/>
        <w:rPr>
          <w:rFonts w:ascii="Arial" w:hAnsi="Arial" w:cs="Arial"/>
          <w:szCs w:val="20"/>
        </w:rPr>
      </w:pPr>
    </w:p>
    <w:p w14:paraId="5BF6909D" w14:textId="77777777" w:rsidR="0048047C" w:rsidRPr="0064329D" w:rsidRDefault="0048047C" w:rsidP="0048047C">
      <w:pPr>
        <w:spacing w:line="300" w:lineRule="auto"/>
        <w:rPr>
          <w:rFonts w:ascii="Arial" w:hAnsi="Arial" w:cs="Arial"/>
          <w:szCs w:val="20"/>
        </w:rPr>
      </w:pPr>
    </w:p>
    <w:p w14:paraId="5BF6909E" w14:textId="77777777" w:rsidR="0048047C" w:rsidRPr="0064329D" w:rsidRDefault="0048047C" w:rsidP="009F360D">
      <w:pPr>
        <w:spacing w:line="300" w:lineRule="auto"/>
        <w:rPr>
          <w:rFonts w:ascii="Arial" w:hAnsi="Arial" w:cs="Arial"/>
          <w:szCs w:val="20"/>
        </w:rPr>
      </w:pPr>
    </w:p>
    <w:p w14:paraId="5BF6909F" w14:textId="77777777" w:rsidR="006D53E1" w:rsidRPr="0064329D" w:rsidRDefault="006D53E1" w:rsidP="009F360D">
      <w:pPr>
        <w:spacing w:line="300" w:lineRule="auto"/>
        <w:rPr>
          <w:rFonts w:ascii="Arial" w:hAnsi="Arial" w:cs="Arial"/>
          <w:szCs w:val="20"/>
        </w:rPr>
      </w:pPr>
    </w:p>
    <w:p w14:paraId="5BF690A0" w14:textId="77777777" w:rsidR="006D53E1" w:rsidRPr="0064329D" w:rsidRDefault="006D53E1" w:rsidP="009F360D">
      <w:pPr>
        <w:spacing w:line="300" w:lineRule="auto"/>
        <w:rPr>
          <w:rFonts w:ascii="Arial" w:hAnsi="Arial" w:cs="Arial"/>
          <w:szCs w:val="20"/>
        </w:rPr>
      </w:pPr>
    </w:p>
    <w:p w14:paraId="5BF690A1" w14:textId="77777777" w:rsidR="006D53E1" w:rsidRPr="0064329D" w:rsidRDefault="006D53E1" w:rsidP="009F360D">
      <w:pPr>
        <w:spacing w:line="300" w:lineRule="auto"/>
        <w:rPr>
          <w:rFonts w:ascii="Arial" w:hAnsi="Arial" w:cs="Arial"/>
          <w:szCs w:val="20"/>
        </w:rPr>
      </w:pPr>
    </w:p>
    <w:p w14:paraId="5BF690A2" w14:textId="77777777" w:rsidR="006D53E1" w:rsidRPr="0064329D" w:rsidRDefault="006D53E1" w:rsidP="009F360D">
      <w:pPr>
        <w:spacing w:line="300" w:lineRule="auto"/>
        <w:rPr>
          <w:rFonts w:ascii="Arial" w:hAnsi="Arial" w:cs="Arial"/>
          <w:szCs w:val="20"/>
        </w:rPr>
      </w:pPr>
    </w:p>
    <w:p w14:paraId="5BF690A3" w14:textId="77777777" w:rsidR="006D53E1" w:rsidRPr="0064329D" w:rsidRDefault="006D53E1" w:rsidP="009F360D">
      <w:pPr>
        <w:spacing w:line="300" w:lineRule="auto"/>
        <w:rPr>
          <w:rFonts w:ascii="Arial" w:hAnsi="Arial" w:cs="Arial"/>
          <w:szCs w:val="20"/>
        </w:rPr>
      </w:pPr>
    </w:p>
    <w:p w14:paraId="5BF690A4" w14:textId="77777777" w:rsidR="006D53E1" w:rsidRPr="0064329D" w:rsidRDefault="006D53E1" w:rsidP="009F360D">
      <w:pPr>
        <w:spacing w:line="300" w:lineRule="auto"/>
        <w:rPr>
          <w:rFonts w:ascii="Arial" w:hAnsi="Arial" w:cs="Arial"/>
          <w:szCs w:val="20"/>
        </w:rPr>
      </w:pPr>
    </w:p>
    <w:p w14:paraId="5BF690A5" w14:textId="77777777" w:rsidR="006D53E1" w:rsidRPr="0064329D" w:rsidRDefault="006D53E1" w:rsidP="009F360D">
      <w:pPr>
        <w:spacing w:line="300" w:lineRule="auto"/>
        <w:rPr>
          <w:rFonts w:ascii="Arial" w:hAnsi="Arial" w:cs="Arial"/>
          <w:szCs w:val="20"/>
        </w:rPr>
      </w:pPr>
    </w:p>
    <w:p w14:paraId="5BF690A6" w14:textId="77777777" w:rsidR="006D53E1" w:rsidRPr="0064329D" w:rsidRDefault="006D53E1" w:rsidP="009F360D">
      <w:pPr>
        <w:spacing w:line="300" w:lineRule="auto"/>
        <w:rPr>
          <w:rFonts w:ascii="Arial" w:hAnsi="Arial" w:cs="Arial"/>
          <w:szCs w:val="20"/>
        </w:rPr>
      </w:pPr>
    </w:p>
    <w:p w14:paraId="5BF690A7" w14:textId="77777777" w:rsidR="006D53E1" w:rsidRPr="0064329D" w:rsidRDefault="006D53E1" w:rsidP="009F360D">
      <w:pPr>
        <w:spacing w:line="300" w:lineRule="auto"/>
        <w:rPr>
          <w:rFonts w:ascii="Arial" w:hAnsi="Arial" w:cs="Arial"/>
          <w:szCs w:val="20"/>
        </w:rPr>
      </w:pPr>
    </w:p>
    <w:p w14:paraId="5BF690A8" w14:textId="77777777" w:rsidR="006D53E1" w:rsidRPr="007B41E5" w:rsidRDefault="006D53E1" w:rsidP="009F360D">
      <w:pPr>
        <w:spacing w:line="300" w:lineRule="auto"/>
        <w:rPr>
          <w:rFonts w:ascii="Arial" w:hAnsi="Arial" w:cs="Arial"/>
        </w:rPr>
      </w:pPr>
    </w:p>
    <w:sectPr w:rsidR="006D53E1" w:rsidRPr="007B41E5" w:rsidSect="00C331CB">
      <w:footerReference w:type="default" r:id="rId15"/>
      <w:footerReference w:type="first" r:id="rId16"/>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96D04" w14:textId="77777777" w:rsidR="00F4450E" w:rsidRDefault="00F4450E">
      <w:r>
        <w:separator/>
      </w:r>
    </w:p>
  </w:endnote>
  <w:endnote w:type="continuationSeparator" w:id="0">
    <w:p w14:paraId="5FA61E51" w14:textId="77777777" w:rsidR="00F4450E" w:rsidRDefault="00F4450E">
      <w:r>
        <w:continuationSeparator/>
      </w:r>
    </w:p>
  </w:endnote>
  <w:endnote w:type="continuationNotice" w:id="1">
    <w:p w14:paraId="4BFE2ED4" w14:textId="77777777" w:rsidR="00F4450E" w:rsidRDefault="00F44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panose1 w:val="020B0500000000000000"/>
    <w:charset w:val="00"/>
    <w:family w:val="swiss"/>
    <w:pitch w:val="variable"/>
    <w:sig w:usb0="8000002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Utopia">
    <w:altName w:val="Arial Narrow"/>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Agrofont">
    <w:panose1 w:val="00000000000000000000"/>
    <w:charset w:val="00"/>
    <w:family w:val="swiss"/>
    <w:notTrueType/>
    <w:pitch w:val="variable"/>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3202538"/>
      <w:docPartObj>
        <w:docPartGallery w:val="Page Numbers (Bottom of Page)"/>
        <w:docPartUnique/>
      </w:docPartObj>
    </w:sdtPr>
    <w:sdtEndPr/>
    <w:sdtContent>
      <w:p w14:paraId="5BF690BA" w14:textId="385F30DE" w:rsidR="00EB375C" w:rsidRDefault="00EB375C">
        <w:pPr>
          <w:pStyle w:val="Voettekst"/>
          <w:jc w:val="right"/>
        </w:pPr>
        <w:r>
          <w:fldChar w:fldCharType="begin"/>
        </w:r>
        <w:r>
          <w:instrText>PAGE   \* MERGEFORMAT</w:instrText>
        </w:r>
        <w:r>
          <w:fldChar w:fldCharType="separate"/>
        </w:r>
        <w:r w:rsidR="00241EB9">
          <w:rPr>
            <w:noProof/>
          </w:rPr>
          <w:t>2</w:t>
        </w:r>
        <w:r>
          <w:fldChar w:fldCharType="end"/>
        </w:r>
      </w:p>
    </w:sdtContent>
  </w:sdt>
  <w:p w14:paraId="5BF690BB" w14:textId="77777777" w:rsidR="00EB375C" w:rsidRDefault="00EB375C"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690BC" w14:textId="77777777" w:rsidR="00EB375C" w:rsidRDefault="00EB375C"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BF690C0" wp14:editId="5BF690C1">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EAD3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" o:allowincell="f">
              <w10:wrap type="topAndBottom"/>
            </v:line>
          </w:pict>
        </mc:Fallback>
      </mc:AlternateContent>
    </w:r>
  </w:p>
  <w:p w14:paraId="5BF690BD" w14:textId="77777777" w:rsidR="00EB375C" w:rsidRPr="00FD2D75" w:rsidRDefault="00EB375C"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D3E71" w14:textId="77777777" w:rsidR="00F4450E" w:rsidRDefault="00F4450E">
      <w:r>
        <w:separator/>
      </w:r>
    </w:p>
  </w:footnote>
  <w:footnote w:type="continuationSeparator" w:id="0">
    <w:p w14:paraId="4C98D54B" w14:textId="77777777" w:rsidR="00F4450E" w:rsidRDefault="00F4450E">
      <w:r>
        <w:continuationSeparator/>
      </w:r>
    </w:p>
  </w:footnote>
  <w:footnote w:type="continuationNotice" w:id="1">
    <w:p w14:paraId="6A49EEDD" w14:textId="77777777" w:rsidR="00F4450E" w:rsidRDefault="00F445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9A5A60"/>
    <w:multiLevelType w:val="hybridMultilevel"/>
    <w:tmpl w:val="857A239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5"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525DF"/>
    <w:multiLevelType w:val="hybridMultilevel"/>
    <w:tmpl w:val="1B74A7CE"/>
    <w:lvl w:ilvl="0" w:tplc="273EE62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8273852">
    <w:abstractNumId w:val="4"/>
  </w:num>
  <w:num w:numId="2" w16cid:durableId="641734115">
    <w:abstractNumId w:val="7"/>
    <w:lvlOverride w:ilvl="0">
      <w:startOverride w:val="1"/>
    </w:lvlOverride>
  </w:num>
  <w:num w:numId="3" w16cid:durableId="119157234">
    <w:abstractNumId w:val="3"/>
  </w:num>
  <w:num w:numId="4" w16cid:durableId="1571846110">
    <w:abstractNumId w:val="6"/>
  </w:num>
  <w:num w:numId="5" w16cid:durableId="12656495">
    <w:abstractNumId w:val="5"/>
  </w:num>
  <w:num w:numId="6" w16cid:durableId="1985229724">
    <w:abstractNumId w:val="8"/>
  </w:num>
  <w:num w:numId="7" w16cid:durableId="1589388207">
    <w:abstractNumId w:val="1"/>
  </w:num>
  <w:num w:numId="8" w16cid:durableId="427774087">
    <w:abstractNumId w:val="9"/>
  </w:num>
  <w:num w:numId="9" w16cid:durableId="211281738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CC4"/>
    <w:rsid w:val="000071AD"/>
    <w:rsid w:val="00007805"/>
    <w:rsid w:val="00010DD0"/>
    <w:rsid w:val="00011334"/>
    <w:rsid w:val="00014817"/>
    <w:rsid w:val="00017A3E"/>
    <w:rsid w:val="00021200"/>
    <w:rsid w:val="00021A02"/>
    <w:rsid w:val="00021A4F"/>
    <w:rsid w:val="00021F79"/>
    <w:rsid w:val="000233CB"/>
    <w:rsid w:val="00027CA5"/>
    <w:rsid w:val="0003009D"/>
    <w:rsid w:val="00032402"/>
    <w:rsid w:val="00032DF7"/>
    <w:rsid w:val="000348C4"/>
    <w:rsid w:val="00034B1F"/>
    <w:rsid w:val="000361B7"/>
    <w:rsid w:val="0003759D"/>
    <w:rsid w:val="00037759"/>
    <w:rsid w:val="00041F54"/>
    <w:rsid w:val="00042471"/>
    <w:rsid w:val="0004250A"/>
    <w:rsid w:val="0004599A"/>
    <w:rsid w:val="000471FA"/>
    <w:rsid w:val="0004781D"/>
    <w:rsid w:val="00047B94"/>
    <w:rsid w:val="00050A30"/>
    <w:rsid w:val="000510AC"/>
    <w:rsid w:val="00051B05"/>
    <w:rsid w:val="0005286C"/>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1D9C"/>
    <w:rsid w:val="00104437"/>
    <w:rsid w:val="001059FE"/>
    <w:rsid w:val="001067F1"/>
    <w:rsid w:val="00110622"/>
    <w:rsid w:val="00110CFA"/>
    <w:rsid w:val="00111301"/>
    <w:rsid w:val="001115CF"/>
    <w:rsid w:val="001157A1"/>
    <w:rsid w:val="00115852"/>
    <w:rsid w:val="00115B31"/>
    <w:rsid w:val="00120C4F"/>
    <w:rsid w:val="0012184B"/>
    <w:rsid w:val="00122A47"/>
    <w:rsid w:val="00126970"/>
    <w:rsid w:val="00126C96"/>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1D69"/>
    <w:rsid w:val="001525AD"/>
    <w:rsid w:val="00152836"/>
    <w:rsid w:val="001529A7"/>
    <w:rsid w:val="00155E22"/>
    <w:rsid w:val="001572F4"/>
    <w:rsid w:val="001600F8"/>
    <w:rsid w:val="00163754"/>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29D0"/>
    <w:rsid w:val="001E66E4"/>
    <w:rsid w:val="001E68A8"/>
    <w:rsid w:val="001F0AD9"/>
    <w:rsid w:val="001F0DB6"/>
    <w:rsid w:val="001F3074"/>
    <w:rsid w:val="001F6FDD"/>
    <w:rsid w:val="002001E5"/>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CF1"/>
    <w:rsid w:val="00224E79"/>
    <w:rsid w:val="002307A4"/>
    <w:rsid w:val="002308FE"/>
    <w:rsid w:val="00233363"/>
    <w:rsid w:val="0023442C"/>
    <w:rsid w:val="002357F8"/>
    <w:rsid w:val="00235C66"/>
    <w:rsid w:val="00236356"/>
    <w:rsid w:val="00236769"/>
    <w:rsid w:val="00236EB2"/>
    <w:rsid w:val="00241624"/>
    <w:rsid w:val="00241B38"/>
    <w:rsid w:val="00241EB9"/>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0366"/>
    <w:rsid w:val="002D2394"/>
    <w:rsid w:val="002D41B2"/>
    <w:rsid w:val="002D793B"/>
    <w:rsid w:val="002E0696"/>
    <w:rsid w:val="002E0E7C"/>
    <w:rsid w:val="002E17FC"/>
    <w:rsid w:val="002E1D21"/>
    <w:rsid w:val="002E3599"/>
    <w:rsid w:val="002E420F"/>
    <w:rsid w:val="002E6E6D"/>
    <w:rsid w:val="002F2373"/>
    <w:rsid w:val="002F2CA9"/>
    <w:rsid w:val="00300692"/>
    <w:rsid w:val="003020E8"/>
    <w:rsid w:val="00303EBD"/>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2E3"/>
    <w:rsid w:val="00391E66"/>
    <w:rsid w:val="00393063"/>
    <w:rsid w:val="00393071"/>
    <w:rsid w:val="00393733"/>
    <w:rsid w:val="0039442F"/>
    <w:rsid w:val="00395B45"/>
    <w:rsid w:val="00397C66"/>
    <w:rsid w:val="003A602F"/>
    <w:rsid w:val="003A74B3"/>
    <w:rsid w:val="003B110A"/>
    <w:rsid w:val="003B114A"/>
    <w:rsid w:val="003B390D"/>
    <w:rsid w:val="003B4AB5"/>
    <w:rsid w:val="003B4F1A"/>
    <w:rsid w:val="003B618F"/>
    <w:rsid w:val="003B6BF9"/>
    <w:rsid w:val="003B79DF"/>
    <w:rsid w:val="003C054E"/>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9B5"/>
    <w:rsid w:val="0040234C"/>
    <w:rsid w:val="00402ED1"/>
    <w:rsid w:val="00404B3D"/>
    <w:rsid w:val="00405CC3"/>
    <w:rsid w:val="0041076B"/>
    <w:rsid w:val="00411AB6"/>
    <w:rsid w:val="00412A3B"/>
    <w:rsid w:val="004135C7"/>
    <w:rsid w:val="004142B6"/>
    <w:rsid w:val="00415E96"/>
    <w:rsid w:val="00416526"/>
    <w:rsid w:val="00417120"/>
    <w:rsid w:val="0041748A"/>
    <w:rsid w:val="004176F2"/>
    <w:rsid w:val="00417D85"/>
    <w:rsid w:val="004211FF"/>
    <w:rsid w:val="00422229"/>
    <w:rsid w:val="004223E6"/>
    <w:rsid w:val="0042729D"/>
    <w:rsid w:val="00427514"/>
    <w:rsid w:val="00427A1B"/>
    <w:rsid w:val="0043106C"/>
    <w:rsid w:val="00432CC5"/>
    <w:rsid w:val="004349DE"/>
    <w:rsid w:val="00434E0F"/>
    <w:rsid w:val="00436814"/>
    <w:rsid w:val="00437EEB"/>
    <w:rsid w:val="0044148E"/>
    <w:rsid w:val="0044156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3125"/>
    <w:rsid w:val="00495FF0"/>
    <w:rsid w:val="0049616B"/>
    <w:rsid w:val="004A0AFB"/>
    <w:rsid w:val="004A11F5"/>
    <w:rsid w:val="004A307E"/>
    <w:rsid w:val="004A7293"/>
    <w:rsid w:val="004A7CCD"/>
    <w:rsid w:val="004B0C6B"/>
    <w:rsid w:val="004B23AF"/>
    <w:rsid w:val="004B2993"/>
    <w:rsid w:val="004B2C2F"/>
    <w:rsid w:val="004B2CDF"/>
    <w:rsid w:val="004B5521"/>
    <w:rsid w:val="004B5526"/>
    <w:rsid w:val="004B7FF3"/>
    <w:rsid w:val="004C07BF"/>
    <w:rsid w:val="004C15BE"/>
    <w:rsid w:val="004C3E7E"/>
    <w:rsid w:val="004D0E55"/>
    <w:rsid w:val="004D3A61"/>
    <w:rsid w:val="004D43C1"/>
    <w:rsid w:val="004D5FB0"/>
    <w:rsid w:val="004D76DC"/>
    <w:rsid w:val="004D77B4"/>
    <w:rsid w:val="004D7B50"/>
    <w:rsid w:val="004E0285"/>
    <w:rsid w:val="004E0948"/>
    <w:rsid w:val="004E3066"/>
    <w:rsid w:val="004E3EE1"/>
    <w:rsid w:val="004E41C1"/>
    <w:rsid w:val="004E463F"/>
    <w:rsid w:val="004E4ECB"/>
    <w:rsid w:val="004E6699"/>
    <w:rsid w:val="004F0885"/>
    <w:rsid w:val="004F3255"/>
    <w:rsid w:val="004F3722"/>
    <w:rsid w:val="004F3FD7"/>
    <w:rsid w:val="005017D4"/>
    <w:rsid w:val="0050425E"/>
    <w:rsid w:val="00504B10"/>
    <w:rsid w:val="0050661D"/>
    <w:rsid w:val="00507F9B"/>
    <w:rsid w:val="005125C1"/>
    <w:rsid w:val="00514D3A"/>
    <w:rsid w:val="00516817"/>
    <w:rsid w:val="00521A45"/>
    <w:rsid w:val="00521A57"/>
    <w:rsid w:val="0052291D"/>
    <w:rsid w:val="00522B8C"/>
    <w:rsid w:val="00524243"/>
    <w:rsid w:val="00524380"/>
    <w:rsid w:val="00530518"/>
    <w:rsid w:val="0053058E"/>
    <w:rsid w:val="00530AA4"/>
    <w:rsid w:val="005362DB"/>
    <w:rsid w:val="00537654"/>
    <w:rsid w:val="0054071F"/>
    <w:rsid w:val="00540C87"/>
    <w:rsid w:val="005420F9"/>
    <w:rsid w:val="00542373"/>
    <w:rsid w:val="00543FBB"/>
    <w:rsid w:val="00544497"/>
    <w:rsid w:val="00544D1A"/>
    <w:rsid w:val="005454E6"/>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142F"/>
    <w:rsid w:val="00562844"/>
    <w:rsid w:val="005634B6"/>
    <w:rsid w:val="00563708"/>
    <w:rsid w:val="00564394"/>
    <w:rsid w:val="00564BB4"/>
    <w:rsid w:val="005670FF"/>
    <w:rsid w:val="00571491"/>
    <w:rsid w:val="00572BB0"/>
    <w:rsid w:val="00573299"/>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1C79"/>
    <w:rsid w:val="005C2EE5"/>
    <w:rsid w:val="005C3639"/>
    <w:rsid w:val="005C4470"/>
    <w:rsid w:val="005C4E2D"/>
    <w:rsid w:val="005C63BC"/>
    <w:rsid w:val="005C6677"/>
    <w:rsid w:val="005C68B6"/>
    <w:rsid w:val="005C69E0"/>
    <w:rsid w:val="005C710B"/>
    <w:rsid w:val="005D2D09"/>
    <w:rsid w:val="005D3F62"/>
    <w:rsid w:val="005E016A"/>
    <w:rsid w:val="005E2B03"/>
    <w:rsid w:val="005E5A30"/>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4BC"/>
    <w:rsid w:val="00613961"/>
    <w:rsid w:val="00613EBF"/>
    <w:rsid w:val="00614199"/>
    <w:rsid w:val="00614882"/>
    <w:rsid w:val="00614FE7"/>
    <w:rsid w:val="0061538A"/>
    <w:rsid w:val="006157ED"/>
    <w:rsid w:val="006158CE"/>
    <w:rsid w:val="0062081A"/>
    <w:rsid w:val="00621D1E"/>
    <w:rsid w:val="00625AC0"/>
    <w:rsid w:val="00625C5F"/>
    <w:rsid w:val="00626D18"/>
    <w:rsid w:val="00630478"/>
    <w:rsid w:val="00631203"/>
    <w:rsid w:val="0063222B"/>
    <w:rsid w:val="00633D3C"/>
    <w:rsid w:val="00633ED3"/>
    <w:rsid w:val="00634F00"/>
    <w:rsid w:val="006357B9"/>
    <w:rsid w:val="006401CC"/>
    <w:rsid w:val="00642642"/>
    <w:rsid w:val="0064329D"/>
    <w:rsid w:val="00643969"/>
    <w:rsid w:val="006451B2"/>
    <w:rsid w:val="00646A3D"/>
    <w:rsid w:val="006503E9"/>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BE5"/>
    <w:rsid w:val="00683E99"/>
    <w:rsid w:val="006843A8"/>
    <w:rsid w:val="00684AE2"/>
    <w:rsid w:val="00684D72"/>
    <w:rsid w:val="00686BE1"/>
    <w:rsid w:val="00687E08"/>
    <w:rsid w:val="00693A7E"/>
    <w:rsid w:val="006964FC"/>
    <w:rsid w:val="00697044"/>
    <w:rsid w:val="006975DC"/>
    <w:rsid w:val="00697DF0"/>
    <w:rsid w:val="006A1DC9"/>
    <w:rsid w:val="006A2074"/>
    <w:rsid w:val="006A2DDF"/>
    <w:rsid w:val="006A4809"/>
    <w:rsid w:val="006A49D1"/>
    <w:rsid w:val="006A54C1"/>
    <w:rsid w:val="006A70E5"/>
    <w:rsid w:val="006B0D70"/>
    <w:rsid w:val="006B1EF4"/>
    <w:rsid w:val="006B33AD"/>
    <w:rsid w:val="006B3789"/>
    <w:rsid w:val="006B5F78"/>
    <w:rsid w:val="006C1155"/>
    <w:rsid w:val="006C159C"/>
    <w:rsid w:val="006C21BB"/>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AB3"/>
    <w:rsid w:val="007129AA"/>
    <w:rsid w:val="00714560"/>
    <w:rsid w:val="00715473"/>
    <w:rsid w:val="00716603"/>
    <w:rsid w:val="007173B8"/>
    <w:rsid w:val="00721413"/>
    <w:rsid w:val="00723CF4"/>
    <w:rsid w:val="00723E23"/>
    <w:rsid w:val="007251D1"/>
    <w:rsid w:val="00725E23"/>
    <w:rsid w:val="00726688"/>
    <w:rsid w:val="00726922"/>
    <w:rsid w:val="007278A4"/>
    <w:rsid w:val="007301B2"/>
    <w:rsid w:val="00732081"/>
    <w:rsid w:val="00732F0B"/>
    <w:rsid w:val="007334EC"/>
    <w:rsid w:val="00735036"/>
    <w:rsid w:val="00735073"/>
    <w:rsid w:val="00735736"/>
    <w:rsid w:val="00736A45"/>
    <w:rsid w:val="0073790E"/>
    <w:rsid w:val="00737D5E"/>
    <w:rsid w:val="0074466E"/>
    <w:rsid w:val="00746483"/>
    <w:rsid w:val="00747007"/>
    <w:rsid w:val="007507A4"/>
    <w:rsid w:val="00750E54"/>
    <w:rsid w:val="007510FA"/>
    <w:rsid w:val="007512EB"/>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477"/>
    <w:rsid w:val="007A48E7"/>
    <w:rsid w:val="007A570E"/>
    <w:rsid w:val="007A6CCC"/>
    <w:rsid w:val="007B09F7"/>
    <w:rsid w:val="007B22E7"/>
    <w:rsid w:val="007B279D"/>
    <w:rsid w:val="007B2C2D"/>
    <w:rsid w:val="007B41E5"/>
    <w:rsid w:val="007B5384"/>
    <w:rsid w:val="007B6A33"/>
    <w:rsid w:val="007B79FB"/>
    <w:rsid w:val="007B7F35"/>
    <w:rsid w:val="007C640A"/>
    <w:rsid w:val="007C6D1E"/>
    <w:rsid w:val="007D1FBE"/>
    <w:rsid w:val="007D2D43"/>
    <w:rsid w:val="007D3AF5"/>
    <w:rsid w:val="007D44F6"/>
    <w:rsid w:val="007D5349"/>
    <w:rsid w:val="007D5DA4"/>
    <w:rsid w:val="007D6E72"/>
    <w:rsid w:val="007D7636"/>
    <w:rsid w:val="007E1CFB"/>
    <w:rsid w:val="007E4F42"/>
    <w:rsid w:val="007E5B66"/>
    <w:rsid w:val="007E7BEA"/>
    <w:rsid w:val="007F0968"/>
    <w:rsid w:val="007F139C"/>
    <w:rsid w:val="007F1406"/>
    <w:rsid w:val="007F3A55"/>
    <w:rsid w:val="007F3E5B"/>
    <w:rsid w:val="007F5AF7"/>
    <w:rsid w:val="007F6276"/>
    <w:rsid w:val="007F7A21"/>
    <w:rsid w:val="00800E89"/>
    <w:rsid w:val="00803A33"/>
    <w:rsid w:val="00806343"/>
    <w:rsid w:val="00811A75"/>
    <w:rsid w:val="00811C38"/>
    <w:rsid w:val="00811C94"/>
    <w:rsid w:val="00812B5F"/>
    <w:rsid w:val="00814290"/>
    <w:rsid w:val="008145B3"/>
    <w:rsid w:val="00814AF7"/>
    <w:rsid w:val="00817046"/>
    <w:rsid w:val="00817A8F"/>
    <w:rsid w:val="00817C04"/>
    <w:rsid w:val="0082021B"/>
    <w:rsid w:val="008223F5"/>
    <w:rsid w:val="008249D5"/>
    <w:rsid w:val="00825569"/>
    <w:rsid w:val="00826946"/>
    <w:rsid w:val="008341A7"/>
    <w:rsid w:val="00834BB2"/>
    <w:rsid w:val="00835ADF"/>
    <w:rsid w:val="0083644B"/>
    <w:rsid w:val="00836CE3"/>
    <w:rsid w:val="00841635"/>
    <w:rsid w:val="00844FF0"/>
    <w:rsid w:val="0084595B"/>
    <w:rsid w:val="00846124"/>
    <w:rsid w:val="008461C1"/>
    <w:rsid w:val="00851B0C"/>
    <w:rsid w:val="00851DFF"/>
    <w:rsid w:val="0085576C"/>
    <w:rsid w:val="00860C5F"/>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370"/>
    <w:rsid w:val="008C4940"/>
    <w:rsid w:val="008C67BE"/>
    <w:rsid w:val="008D1ADA"/>
    <w:rsid w:val="008D1F81"/>
    <w:rsid w:val="008D3619"/>
    <w:rsid w:val="008D4AC4"/>
    <w:rsid w:val="008D5F8E"/>
    <w:rsid w:val="008D760C"/>
    <w:rsid w:val="008E1323"/>
    <w:rsid w:val="008E2565"/>
    <w:rsid w:val="008E2DB9"/>
    <w:rsid w:val="008E5A0B"/>
    <w:rsid w:val="008E6142"/>
    <w:rsid w:val="008E782A"/>
    <w:rsid w:val="008E7CDA"/>
    <w:rsid w:val="008F3E94"/>
    <w:rsid w:val="008F5238"/>
    <w:rsid w:val="008F56D8"/>
    <w:rsid w:val="008F7AA5"/>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AF6"/>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1881"/>
    <w:rsid w:val="00971A1B"/>
    <w:rsid w:val="00977AC8"/>
    <w:rsid w:val="009822C4"/>
    <w:rsid w:val="00986F0B"/>
    <w:rsid w:val="009876F6"/>
    <w:rsid w:val="009902E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1103"/>
    <w:rsid w:val="00A03209"/>
    <w:rsid w:val="00A06265"/>
    <w:rsid w:val="00A064D6"/>
    <w:rsid w:val="00A1192F"/>
    <w:rsid w:val="00A12588"/>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40532"/>
    <w:rsid w:val="00A40E59"/>
    <w:rsid w:val="00A42627"/>
    <w:rsid w:val="00A42900"/>
    <w:rsid w:val="00A43FDC"/>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0A3"/>
    <w:rsid w:val="00A81B40"/>
    <w:rsid w:val="00A83CC5"/>
    <w:rsid w:val="00A85CBA"/>
    <w:rsid w:val="00A86465"/>
    <w:rsid w:val="00A877E7"/>
    <w:rsid w:val="00A93300"/>
    <w:rsid w:val="00A948D1"/>
    <w:rsid w:val="00A96951"/>
    <w:rsid w:val="00AA0DF3"/>
    <w:rsid w:val="00AA1AFD"/>
    <w:rsid w:val="00AA1CFB"/>
    <w:rsid w:val="00AA29BF"/>
    <w:rsid w:val="00AA3155"/>
    <w:rsid w:val="00AA3ED2"/>
    <w:rsid w:val="00AA425C"/>
    <w:rsid w:val="00AA50E2"/>
    <w:rsid w:val="00AA5708"/>
    <w:rsid w:val="00AA7721"/>
    <w:rsid w:val="00AA7731"/>
    <w:rsid w:val="00AB1906"/>
    <w:rsid w:val="00AB2973"/>
    <w:rsid w:val="00AB2FC7"/>
    <w:rsid w:val="00AB590C"/>
    <w:rsid w:val="00AB5DD9"/>
    <w:rsid w:val="00AC0561"/>
    <w:rsid w:val="00AC0AE2"/>
    <w:rsid w:val="00AC0FDF"/>
    <w:rsid w:val="00AC34EA"/>
    <w:rsid w:val="00AC523B"/>
    <w:rsid w:val="00AC6D9C"/>
    <w:rsid w:val="00AC7FD1"/>
    <w:rsid w:val="00AD1316"/>
    <w:rsid w:val="00AD223E"/>
    <w:rsid w:val="00AD29EC"/>
    <w:rsid w:val="00AD459A"/>
    <w:rsid w:val="00AD4A2A"/>
    <w:rsid w:val="00AD4EE6"/>
    <w:rsid w:val="00AD5959"/>
    <w:rsid w:val="00AD7DDD"/>
    <w:rsid w:val="00AE191F"/>
    <w:rsid w:val="00AE3E18"/>
    <w:rsid w:val="00AE4E21"/>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4953"/>
    <w:rsid w:val="00B25459"/>
    <w:rsid w:val="00B26664"/>
    <w:rsid w:val="00B2768B"/>
    <w:rsid w:val="00B3222C"/>
    <w:rsid w:val="00B34AE8"/>
    <w:rsid w:val="00B350C3"/>
    <w:rsid w:val="00B35668"/>
    <w:rsid w:val="00B35AAD"/>
    <w:rsid w:val="00B36489"/>
    <w:rsid w:val="00B36C15"/>
    <w:rsid w:val="00B37AC7"/>
    <w:rsid w:val="00B37CFC"/>
    <w:rsid w:val="00B4160D"/>
    <w:rsid w:val="00B449ED"/>
    <w:rsid w:val="00B45473"/>
    <w:rsid w:val="00B467F5"/>
    <w:rsid w:val="00B46B22"/>
    <w:rsid w:val="00B46E98"/>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65A6"/>
    <w:rsid w:val="00BA7120"/>
    <w:rsid w:val="00BA716C"/>
    <w:rsid w:val="00BA718B"/>
    <w:rsid w:val="00BB04C9"/>
    <w:rsid w:val="00BC044E"/>
    <w:rsid w:val="00BC3732"/>
    <w:rsid w:val="00BC4FA8"/>
    <w:rsid w:val="00BC5C50"/>
    <w:rsid w:val="00BD1013"/>
    <w:rsid w:val="00BD3BA9"/>
    <w:rsid w:val="00BD6F87"/>
    <w:rsid w:val="00BD7ED0"/>
    <w:rsid w:val="00BE0474"/>
    <w:rsid w:val="00BE137E"/>
    <w:rsid w:val="00BE31C1"/>
    <w:rsid w:val="00BE497B"/>
    <w:rsid w:val="00BE613E"/>
    <w:rsid w:val="00BF3767"/>
    <w:rsid w:val="00BF39A6"/>
    <w:rsid w:val="00BF3E3B"/>
    <w:rsid w:val="00BF7928"/>
    <w:rsid w:val="00C0055B"/>
    <w:rsid w:val="00C0165B"/>
    <w:rsid w:val="00C01AB3"/>
    <w:rsid w:val="00C01B74"/>
    <w:rsid w:val="00C07EEC"/>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42A"/>
    <w:rsid w:val="00C34714"/>
    <w:rsid w:val="00C34BE2"/>
    <w:rsid w:val="00C35EBD"/>
    <w:rsid w:val="00C36056"/>
    <w:rsid w:val="00C40308"/>
    <w:rsid w:val="00C4070C"/>
    <w:rsid w:val="00C41203"/>
    <w:rsid w:val="00C41D78"/>
    <w:rsid w:val="00C45BF6"/>
    <w:rsid w:val="00C46471"/>
    <w:rsid w:val="00C479FC"/>
    <w:rsid w:val="00C50121"/>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1D1F"/>
    <w:rsid w:val="00C9362B"/>
    <w:rsid w:val="00C93C69"/>
    <w:rsid w:val="00C93F35"/>
    <w:rsid w:val="00C93FBC"/>
    <w:rsid w:val="00C947C6"/>
    <w:rsid w:val="00C955D4"/>
    <w:rsid w:val="00C95894"/>
    <w:rsid w:val="00C95F2F"/>
    <w:rsid w:val="00CA4B0B"/>
    <w:rsid w:val="00CA53C9"/>
    <w:rsid w:val="00CA5B26"/>
    <w:rsid w:val="00CA681B"/>
    <w:rsid w:val="00CA6CFC"/>
    <w:rsid w:val="00CA765E"/>
    <w:rsid w:val="00CA7FE7"/>
    <w:rsid w:val="00CB04B5"/>
    <w:rsid w:val="00CB3BA7"/>
    <w:rsid w:val="00CB41E1"/>
    <w:rsid w:val="00CB5E05"/>
    <w:rsid w:val="00CC082C"/>
    <w:rsid w:val="00CC1079"/>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E6D7C"/>
    <w:rsid w:val="00CF01B5"/>
    <w:rsid w:val="00CF0629"/>
    <w:rsid w:val="00CF0644"/>
    <w:rsid w:val="00CF1E13"/>
    <w:rsid w:val="00CF34B0"/>
    <w:rsid w:val="00CF5CEE"/>
    <w:rsid w:val="00CF6E17"/>
    <w:rsid w:val="00D009D4"/>
    <w:rsid w:val="00D030E0"/>
    <w:rsid w:val="00D03DA5"/>
    <w:rsid w:val="00D04F18"/>
    <w:rsid w:val="00D0608F"/>
    <w:rsid w:val="00D07A58"/>
    <w:rsid w:val="00D07D2B"/>
    <w:rsid w:val="00D10491"/>
    <w:rsid w:val="00D10AB9"/>
    <w:rsid w:val="00D125A5"/>
    <w:rsid w:val="00D16F16"/>
    <w:rsid w:val="00D17256"/>
    <w:rsid w:val="00D201EC"/>
    <w:rsid w:val="00D20F6F"/>
    <w:rsid w:val="00D213F5"/>
    <w:rsid w:val="00D222B5"/>
    <w:rsid w:val="00D22510"/>
    <w:rsid w:val="00D233ED"/>
    <w:rsid w:val="00D24B59"/>
    <w:rsid w:val="00D26F04"/>
    <w:rsid w:val="00D300B2"/>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39CF"/>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D9F"/>
    <w:rsid w:val="00DF3BD8"/>
    <w:rsid w:val="00DF447D"/>
    <w:rsid w:val="00DF4F37"/>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4567"/>
    <w:rsid w:val="00E16160"/>
    <w:rsid w:val="00E178FF"/>
    <w:rsid w:val="00E2218A"/>
    <w:rsid w:val="00E222D0"/>
    <w:rsid w:val="00E3143E"/>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17A"/>
    <w:rsid w:val="00E62791"/>
    <w:rsid w:val="00E63645"/>
    <w:rsid w:val="00E6489B"/>
    <w:rsid w:val="00E65DAF"/>
    <w:rsid w:val="00E65E47"/>
    <w:rsid w:val="00E65E60"/>
    <w:rsid w:val="00E70F4D"/>
    <w:rsid w:val="00E73490"/>
    <w:rsid w:val="00E735A8"/>
    <w:rsid w:val="00E757D7"/>
    <w:rsid w:val="00E75F4E"/>
    <w:rsid w:val="00E7754E"/>
    <w:rsid w:val="00E81721"/>
    <w:rsid w:val="00E8172E"/>
    <w:rsid w:val="00E8284A"/>
    <w:rsid w:val="00E84226"/>
    <w:rsid w:val="00E84FC9"/>
    <w:rsid w:val="00E9068D"/>
    <w:rsid w:val="00E9087D"/>
    <w:rsid w:val="00E91D01"/>
    <w:rsid w:val="00E936C8"/>
    <w:rsid w:val="00E939CD"/>
    <w:rsid w:val="00E93A12"/>
    <w:rsid w:val="00E9470D"/>
    <w:rsid w:val="00E948B9"/>
    <w:rsid w:val="00E94B62"/>
    <w:rsid w:val="00E962A7"/>
    <w:rsid w:val="00E969B1"/>
    <w:rsid w:val="00EA41EC"/>
    <w:rsid w:val="00EA7E50"/>
    <w:rsid w:val="00EB0378"/>
    <w:rsid w:val="00EB375C"/>
    <w:rsid w:val="00EB51D9"/>
    <w:rsid w:val="00EB6FC1"/>
    <w:rsid w:val="00EB7171"/>
    <w:rsid w:val="00EC19F4"/>
    <w:rsid w:val="00EC1EC3"/>
    <w:rsid w:val="00EC26FE"/>
    <w:rsid w:val="00EC2F04"/>
    <w:rsid w:val="00EC73C2"/>
    <w:rsid w:val="00EC7A4F"/>
    <w:rsid w:val="00ED254E"/>
    <w:rsid w:val="00ED367E"/>
    <w:rsid w:val="00ED42D4"/>
    <w:rsid w:val="00ED60B3"/>
    <w:rsid w:val="00ED6A6C"/>
    <w:rsid w:val="00ED75A6"/>
    <w:rsid w:val="00EE16C3"/>
    <w:rsid w:val="00EE1AE9"/>
    <w:rsid w:val="00EE24F7"/>
    <w:rsid w:val="00EE34F6"/>
    <w:rsid w:val="00EE5B2F"/>
    <w:rsid w:val="00EE6B4C"/>
    <w:rsid w:val="00EF1BA2"/>
    <w:rsid w:val="00EF3EA8"/>
    <w:rsid w:val="00EF4A12"/>
    <w:rsid w:val="00EF620C"/>
    <w:rsid w:val="00F03976"/>
    <w:rsid w:val="00F055D0"/>
    <w:rsid w:val="00F0689C"/>
    <w:rsid w:val="00F06F67"/>
    <w:rsid w:val="00F129ED"/>
    <w:rsid w:val="00F14131"/>
    <w:rsid w:val="00F14CC2"/>
    <w:rsid w:val="00F14E55"/>
    <w:rsid w:val="00F20E7D"/>
    <w:rsid w:val="00F21335"/>
    <w:rsid w:val="00F21357"/>
    <w:rsid w:val="00F2331D"/>
    <w:rsid w:val="00F2546F"/>
    <w:rsid w:val="00F262AC"/>
    <w:rsid w:val="00F2716E"/>
    <w:rsid w:val="00F316A2"/>
    <w:rsid w:val="00F3324C"/>
    <w:rsid w:val="00F34482"/>
    <w:rsid w:val="00F3479E"/>
    <w:rsid w:val="00F350CF"/>
    <w:rsid w:val="00F35210"/>
    <w:rsid w:val="00F367B9"/>
    <w:rsid w:val="00F37677"/>
    <w:rsid w:val="00F378B9"/>
    <w:rsid w:val="00F40A16"/>
    <w:rsid w:val="00F413DC"/>
    <w:rsid w:val="00F4450E"/>
    <w:rsid w:val="00F44A8D"/>
    <w:rsid w:val="00F458D1"/>
    <w:rsid w:val="00F46925"/>
    <w:rsid w:val="00F474EF"/>
    <w:rsid w:val="00F51FF7"/>
    <w:rsid w:val="00F526E1"/>
    <w:rsid w:val="00F539CB"/>
    <w:rsid w:val="00F54C55"/>
    <w:rsid w:val="00F55770"/>
    <w:rsid w:val="00F57F0D"/>
    <w:rsid w:val="00F60C84"/>
    <w:rsid w:val="00F6349C"/>
    <w:rsid w:val="00F64666"/>
    <w:rsid w:val="00F64900"/>
    <w:rsid w:val="00F659BF"/>
    <w:rsid w:val="00F65D7A"/>
    <w:rsid w:val="00F66D17"/>
    <w:rsid w:val="00F66F79"/>
    <w:rsid w:val="00F7209F"/>
    <w:rsid w:val="00F72E95"/>
    <w:rsid w:val="00F739F7"/>
    <w:rsid w:val="00F74126"/>
    <w:rsid w:val="00F7414D"/>
    <w:rsid w:val="00F74FB3"/>
    <w:rsid w:val="00F80040"/>
    <w:rsid w:val="00F80582"/>
    <w:rsid w:val="00F80E61"/>
    <w:rsid w:val="00F8174F"/>
    <w:rsid w:val="00F81755"/>
    <w:rsid w:val="00F81991"/>
    <w:rsid w:val="00F83F7E"/>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4F85"/>
    <w:rsid w:val="00FB74B2"/>
    <w:rsid w:val="00FC0BCD"/>
    <w:rsid w:val="00FC2A11"/>
    <w:rsid w:val="00FC595F"/>
    <w:rsid w:val="00FC5EF7"/>
    <w:rsid w:val="00FC7EB6"/>
    <w:rsid w:val="00FD1DCD"/>
    <w:rsid w:val="00FD23C2"/>
    <w:rsid w:val="00FD25D5"/>
    <w:rsid w:val="00FD2D75"/>
    <w:rsid w:val="00FD47FC"/>
    <w:rsid w:val="00FD5C51"/>
    <w:rsid w:val="00FD648B"/>
    <w:rsid w:val="00FD7C59"/>
    <w:rsid w:val="00FE12CE"/>
    <w:rsid w:val="00FE1844"/>
    <w:rsid w:val="00FE4A28"/>
    <w:rsid w:val="00FE4C53"/>
    <w:rsid w:val="00FE4DDB"/>
    <w:rsid w:val="00FE683B"/>
    <w:rsid w:val="00FE6932"/>
    <w:rsid w:val="00FE7206"/>
    <w:rsid w:val="00FE758F"/>
    <w:rsid w:val="00FF0176"/>
    <w:rsid w:val="00FF104B"/>
    <w:rsid w:val="00FF206C"/>
    <w:rsid w:val="00FF2309"/>
    <w:rsid w:val="00FF29CF"/>
    <w:rsid w:val="00FF4659"/>
    <w:rsid w:val="00FF78CB"/>
    <w:rsid w:val="6B2EE7FD"/>
    <w:rsid w:val="72AB8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68F63"/>
  <w15:docId w15:val="{A4A4019C-DD97-477C-A85E-1539D711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 w:type="paragraph" w:styleId="Revisie">
    <w:name w:val="Revision"/>
    <w:hidden/>
    <w:uiPriority w:val="99"/>
    <w:semiHidden/>
    <w:rsid w:val="009902E6"/>
    <w:rPr>
      <w:rFonts w:ascii="Avenir Book" w:hAnsi="Avenir Book"/>
      <w:szCs w:val="24"/>
    </w:rPr>
  </w:style>
  <w:style w:type="character" w:styleId="Onopgelostemelding">
    <w:name w:val="Unresolved Mention"/>
    <w:basedOn w:val="Standaardalinea-lettertype"/>
    <w:uiPriority w:val="99"/>
    <w:semiHidden/>
    <w:unhideWhenUsed/>
    <w:rsid w:val="00C95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contracten@zaansta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P7F47XRYZNDU-1400349141-104985</_dlc_DocId>
    <_dlc_DocIdUrl xmlns="fd846815-3440-47ad-91c2-6fb63ce1b515">
      <Url>https://gemeenteznstd.sharepoint.com/sites/PC_Europeseaanbestedingen-Aanbestedingsdossiers2/_layouts/15/DocIdRedir.aspx?ID=P7F47XRYZNDU-1400349141-104985</Url>
      <Description>P7F47XRYZNDU-1400349141-104985</Description>
    </_dlc_DocIdUrl>
  </documentManagement>
</p:properties>
</file>

<file path=customXml/itemProps1.xml><?xml version="1.0" encoding="utf-8"?>
<ds:datastoreItem xmlns:ds="http://schemas.openxmlformats.org/officeDocument/2006/customXml" ds:itemID="{B7B818C3-922D-4DB6-9DCF-9DB30000AA92}">
  <ds:schemaRefs>
    <ds:schemaRef ds:uri="http://schemas.openxmlformats.org/officeDocument/2006/bibliography"/>
  </ds:schemaRefs>
</ds:datastoreItem>
</file>

<file path=customXml/itemProps2.xml><?xml version="1.0" encoding="utf-8"?>
<ds:datastoreItem xmlns:ds="http://schemas.openxmlformats.org/officeDocument/2006/customXml" ds:itemID="{8E413843-1530-45FE-96BE-A9F6B8ACB632}">
  <ds:schemaRefs>
    <ds:schemaRef ds:uri="http://schemas.microsoft.com/sharepoint/events"/>
  </ds:schemaRefs>
</ds:datastoreItem>
</file>

<file path=customXml/itemProps3.xml><?xml version="1.0" encoding="utf-8"?>
<ds:datastoreItem xmlns:ds="http://schemas.openxmlformats.org/officeDocument/2006/customXml" ds:itemID="{1FB7BA55-0DFE-4A0A-9197-4A79CCB45441}">
  <ds:schemaRefs>
    <ds:schemaRef ds:uri="http://schemas.microsoft.com/sharepoint/v3/contenttype/forms"/>
  </ds:schemaRefs>
</ds:datastoreItem>
</file>

<file path=customXml/itemProps4.xml><?xml version="1.0" encoding="utf-8"?>
<ds:datastoreItem xmlns:ds="http://schemas.openxmlformats.org/officeDocument/2006/customXml" ds:itemID="{7F0CA0F4-FC38-49B1-ACA8-3004BBE9E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46EE8E-8E22-4588-9F5A-1DDA0749AF2E}">
  <ds:schemaRefs>
    <ds:schemaRef ds:uri="http://purl.org/dc/elements/1.1/"/>
    <ds:schemaRef ds:uri="http://purl.org/dc/terms/"/>
    <ds:schemaRef ds:uri="fd846815-3440-47ad-91c2-6fb63ce1b515"/>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sharepoint/v3/fields"/>
    <ds:schemaRef ds:uri="135651e0-58b9-4230-86b3-f75358f04432"/>
    <ds:schemaRef ds:uri="c8187ad9-badc-4a75-bbe4-fadf97d1e93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1255</Words>
  <Characters>6907</Characters>
  <Application>Microsoft Office Word</Application>
  <DocSecurity>0</DocSecurity>
  <Lines>57</Lines>
  <Paragraphs>16</Paragraphs>
  <ScaleCrop>false</ScaleCrop>
  <Company>gemeente Zaanstad</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Lohuizen, Jannie van</cp:lastModifiedBy>
  <cp:revision>2</cp:revision>
  <cp:lastPrinted>2015-10-30T15:05:00Z</cp:lastPrinted>
  <dcterms:created xsi:type="dcterms:W3CDTF">2025-03-10T11:01:00Z</dcterms:created>
  <dcterms:modified xsi:type="dcterms:W3CDTF">2025-03-10T11:01:00Z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y fmtid="{D5CDD505-2E9C-101B-9397-08002B2CF9AE}" pid="3" name="ContentTypeId">
    <vt:lpwstr>0x0101005D24A0D970A2754A92D27DC4C3A43DC1</vt:lpwstr>
  </property>
  <property fmtid="{D5CDD505-2E9C-101B-9397-08002B2CF9AE}" pid="4" name="dd418d1d0122474984b379b82e2694a7">
    <vt:lpwstr>B0574|1c1ba151-0f0e-4b4e-b215-a5c0dae84579</vt:lpwstr>
  </property>
  <property fmtid="{D5CDD505-2E9C-101B-9397-08002B2CF9AE}" pid="5" name="c94847eb54c24c8f9dc0c385bd1eebc2">
    <vt:lpwstr>Inkoop ＆ Subsidies|fd31b8cd-0b90-4d00-b984-1c171bc0747c</vt:lpwstr>
  </property>
  <property fmtid="{D5CDD505-2E9C-101B-9397-08002B2CF9AE}" pid="6" name="n4a6eba257ee4776b063e377a4c63306">
    <vt:lpwstr>Gemeente Zaanstad|5da99fe8-27ce-4ad9-925a-5d6e14d5f231</vt:lpwstr>
  </property>
  <property fmtid="{D5CDD505-2E9C-101B-9397-08002B2CF9AE}" pid="7" name="Status_Zaak">
    <vt:lpwstr>1</vt:lpwstr>
  </property>
  <property fmtid="{D5CDD505-2E9C-101B-9397-08002B2CF9AE}" pid="8" name="_dlc_DocIdItemGuid">
    <vt:lpwstr>668d196e-df4d-4fdd-97b7-3cd0e7d9f164</vt:lpwstr>
  </property>
  <property fmtid="{D5CDD505-2E9C-101B-9397-08002B2CF9AE}" pid="9" name="Afdeling">
    <vt:lpwstr>3;#Inkoop ＆ Subsidies|fd31b8cd-0b90-4d00-b984-1c171bc0747c</vt:lpwstr>
  </property>
  <property fmtid="{D5CDD505-2E9C-101B-9397-08002B2CF9AE}" pid="10" name="ha05b352ffb3473e988b841366c28f6f">
    <vt:lpwstr/>
  </property>
  <property fmtid="{D5CDD505-2E9C-101B-9397-08002B2CF9AE}" pid="11" name="MediaServiceImageTags">
    <vt:lpwstr/>
  </property>
  <property fmtid="{D5CDD505-2E9C-101B-9397-08002B2CF9AE}" pid="12" name="Zaaktype">
    <vt:lpwstr>2;#B0574|1c1ba151-0f0e-4b4e-b215-a5c0dae84579</vt:lpwstr>
  </property>
  <property fmtid="{D5CDD505-2E9C-101B-9397-08002B2CF9AE}" pid="13" name="jbd390ef46fe4ab38e89a0afa2c77160">
    <vt:lpwstr/>
  </property>
  <property fmtid="{D5CDD505-2E9C-101B-9397-08002B2CF9AE}" pid="14" name="Proces">
    <vt:lpwstr/>
  </property>
  <property fmtid="{D5CDD505-2E9C-101B-9397-08002B2CF9AE}" pid="15" name="Openbaarheidsbeperking">
    <vt:lpwstr/>
  </property>
  <property fmtid="{D5CDD505-2E9C-101B-9397-08002B2CF9AE}" pid="16" name="Archiefvormer">
    <vt:lpwstr>4;#Gemeente Zaanstad|5da99fe8-27ce-4ad9-925a-5d6e14d5f231</vt:lpwstr>
  </property>
  <property fmtid="{D5CDD505-2E9C-101B-9397-08002B2CF9AE}" pid="17" name="_docset_NoMedatataSyncRequired">
    <vt:lpwstr>False</vt:lpwstr>
  </property>
</Properties>
</file>