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A63EFC" w14:textId="412E1D95" w:rsidR="003B37F7" w:rsidRPr="0062377E" w:rsidRDefault="003B37F7" w:rsidP="003B37F7">
      <w:pPr>
        <w:pStyle w:val="Bijlagegenummerd"/>
        <w:numPr>
          <w:ilvl w:val="0"/>
          <w:numId w:val="0"/>
        </w:numPr>
        <w:rPr>
          <w:sz w:val="24"/>
          <w:szCs w:val="24"/>
        </w:rPr>
      </w:pPr>
      <w:bookmarkStart w:id="0" w:name="_Toc495055826"/>
      <w:bookmarkStart w:id="1" w:name="_Toc505696361"/>
      <w:bookmarkStart w:id="2" w:name="_Toc506553314"/>
      <w:bookmarkStart w:id="3" w:name="_Toc1369350"/>
      <w:r w:rsidRPr="0062377E">
        <w:rPr>
          <w:sz w:val="24"/>
          <w:szCs w:val="24"/>
        </w:rPr>
        <w:t xml:space="preserve">Bijlage </w:t>
      </w:r>
      <w:r w:rsidR="0062377E" w:rsidRPr="0062377E">
        <w:rPr>
          <w:sz w:val="24"/>
          <w:szCs w:val="24"/>
        </w:rPr>
        <w:t>9</w:t>
      </w:r>
      <w:r w:rsidR="00B21B05" w:rsidRPr="0062377E">
        <w:rPr>
          <w:sz w:val="24"/>
          <w:szCs w:val="24"/>
        </w:rPr>
        <w:t xml:space="preserve"> </w:t>
      </w:r>
      <w:r w:rsidRPr="0062377E">
        <w:rPr>
          <w:sz w:val="24"/>
          <w:szCs w:val="24"/>
        </w:rPr>
        <w:t xml:space="preserve"> Derde(n)verklaring</w:t>
      </w:r>
      <w:bookmarkEnd w:id="0"/>
      <w:bookmarkEnd w:id="1"/>
      <w:bookmarkEnd w:id="2"/>
      <w:bookmarkEnd w:id="3"/>
    </w:p>
    <w:p w14:paraId="15CB1647" w14:textId="737E176C" w:rsidR="003B37F7" w:rsidRDefault="003B37F7" w:rsidP="003B37F7">
      <w:r>
        <w:t>Indien de Inschrijver een beroep doet op Derden om te voldoen aan de Geschiktheidseisen</w:t>
      </w:r>
      <w:r w:rsidR="000C4292">
        <w:t>,</w:t>
      </w:r>
      <w:r>
        <w:t xml:space="preserve"> dan dient dit formulier te worden ingevuld en rechtsgeldig ondertekend.</w:t>
      </w:r>
    </w:p>
    <w:p w14:paraId="2B225545" w14:textId="77777777" w:rsidR="003B37F7" w:rsidRDefault="003B37F7" w:rsidP="003B37F7"/>
    <w:p w14:paraId="5F2E09BD" w14:textId="53F318F0" w:rsidR="003B37F7" w:rsidRDefault="003B37F7" w:rsidP="003B37F7">
      <w:pPr>
        <w:rPr>
          <w:szCs w:val="18"/>
        </w:rPr>
      </w:pP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 xml:space="preserve">naam onderneming </w:t>
      </w:r>
      <w:r>
        <w:rPr>
          <w:szCs w:val="18"/>
          <w:highlight w:val="green"/>
        </w:rPr>
        <w:t>I</w:t>
      </w:r>
      <w:r w:rsidRPr="00F9283C">
        <w:rPr>
          <w:szCs w:val="18"/>
          <w:highlight w:val="green"/>
        </w:rPr>
        <w:t>nschrijver</w:t>
      </w:r>
      <w:r w:rsidRPr="00452B06">
        <w:rPr>
          <w:szCs w:val="18"/>
        </w:rPr>
        <w:t>&gt;, statutair gevestigd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r w:rsidR="000C4292" w:rsidRPr="00F9283C">
        <w:rPr>
          <w:szCs w:val="18"/>
          <w:highlight w:val="green"/>
        </w:rPr>
        <w:t>KvK</w:t>
      </w:r>
      <w:r w:rsidRPr="00F9283C">
        <w:rPr>
          <w:szCs w:val="18"/>
          <w:highlight w:val="green"/>
        </w:rPr>
        <w:t>-nummer</w:t>
      </w:r>
      <w:r w:rsidRPr="00452B06">
        <w:rPr>
          <w:szCs w:val="18"/>
        </w:rPr>
        <w:t>&gt;, te dezen rechtsgeldig vertegenwoordigd door haar &lt;</w:t>
      </w:r>
      <w:r w:rsidRPr="00F9283C">
        <w:rPr>
          <w:szCs w:val="18"/>
          <w:highlight w:val="green"/>
        </w:rPr>
        <w:t>functie</w:t>
      </w:r>
      <w:r w:rsidRPr="00452B06">
        <w:rPr>
          <w:szCs w:val="18"/>
        </w:rPr>
        <w:t>&gt; &lt;</w:t>
      </w:r>
      <w:r w:rsidRPr="00F9283C">
        <w:rPr>
          <w:szCs w:val="18"/>
          <w:highlight w:val="green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F9283C">
        <w:rPr>
          <w:szCs w:val="18"/>
          <w:highlight w:val="green"/>
        </w:rPr>
        <w:t>hoedanigheid</w:t>
      </w:r>
      <w:r>
        <w:rPr>
          <w:szCs w:val="18"/>
        </w:rPr>
        <w:t>&gt;, hierna te noemen I</w:t>
      </w:r>
      <w:r w:rsidRPr="00452B06">
        <w:rPr>
          <w:szCs w:val="18"/>
        </w:rPr>
        <w:t>nschrijver;</w:t>
      </w:r>
    </w:p>
    <w:p w14:paraId="0438710E" w14:textId="77777777" w:rsidR="003B37F7" w:rsidRDefault="003B37F7" w:rsidP="003B37F7">
      <w:pPr>
        <w:rPr>
          <w:szCs w:val="18"/>
        </w:rPr>
      </w:pPr>
    </w:p>
    <w:p w14:paraId="0455CDF4" w14:textId="062EDA2A" w:rsidR="003B37F7" w:rsidRDefault="003B37F7" w:rsidP="003B37F7">
      <w:pPr>
        <w:rPr>
          <w:szCs w:val="18"/>
        </w:rPr>
      </w:pP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naam holding/onderaannemer</w:t>
      </w:r>
      <w:r w:rsidRPr="00452B06">
        <w:rPr>
          <w:szCs w:val="18"/>
        </w:rPr>
        <w:t>&gt;, statutair gevestigd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r w:rsidR="000C4292" w:rsidRPr="00F9283C">
        <w:rPr>
          <w:szCs w:val="18"/>
          <w:highlight w:val="green"/>
        </w:rPr>
        <w:t>KvK</w:t>
      </w:r>
      <w:r w:rsidRPr="00F9283C">
        <w:rPr>
          <w:szCs w:val="18"/>
          <w:highlight w:val="green"/>
        </w:rPr>
        <w:t>-nummer</w:t>
      </w:r>
      <w:r w:rsidRPr="00452B06">
        <w:rPr>
          <w:szCs w:val="18"/>
        </w:rPr>
        <w:t>&gt;, te dezen rechtsgeldig vertegenwoordigd door haar &lt;</w:t>
      </w:r>
      <w:r w:rsidRPr="00F9283C">
        <w:rPr>
          <w:szCs w:val="18"/>
          <w:highlight w:val="green"/>
        </w:rPr>
        <w:t>functie</w:t>
      </w:r>
      <w:r w:rsidRPr="00452B06">
        <w:rPr>
          <w:szCs w:val="18"/>
        </w:rPr>
        <w:t>&gt; &lt;</w:t>
      </w:r>
      <w:r w:rsidRPr="00F9283C">
        <w:rPr>
          <w:szCs w:val="18"/>
          <w:highlight w:val="green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F9283C">
        <w:rPr>
          <w:szCs w:val="18"/>
          <w:highlight w:val="green"/>
        </w:rPr>
        <w:t>hoedanigheid</w:t>
      </w:r>
      <w:r w:rsidRPr="00452B06">
        <w:rPr>
          <w:szCs w:val="18"/>
        </w:rPr>
        <w:t xml:space="preserve">&gt;, hierna te noemen </w:t>
      </w:r>
      <w:r>
        <w:rPr>
          <w:szCs w:val="18"/>
        </w:rPr>
        <w:t>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452B06">
        <w:rPr>
          <w:szCs w:val="18"/>
        </w:rPr>
        <w:t>;</w:t>
      </w:r>
    </w:p>
    <w:p w14:paraId="6ACAAF07" w14:textId="77777777" w:rsidR="003B37F7" w:rsidRDefault="003B37F7" w:rsidP="003B37F7">
      <w:pPr>
        <w:rPr>
          <w:szCs w:val="18"/>
        </w:rPr>
      </w:pPr>
    </w:p>
    <w:p w14:paraId="7CA991E1" w14:textId="77777777" w:rsidR="003B37F7" w:rsidRDefault="003B37F7" w:rsidP="003B37F7">
      <w:pPr>
        <w:rPr>
          <w:szCs w:val="18"/>
        </w:rPr>
      </w:pPr>
      <w:r>
        <w:rPr>
          <w:szCs w:val="18"/>
        </w:rPr>
        <w:t>h</w:t>
      </w:r>
      <w:r w:rsidRPr="00452B06">
        <w:rPr>
          <w:szCs w:val="18"/>
        </w:rPr>
        <w:t>ierna</w:t>
      </w:r>
      <w:r>
        <w:rPr>
          <w:szCs w:val="18"/>
        </w:rPr>
        <w:t xml:space="preserve"> gezamenlijk te noemen p</w:t>
      </w:r>
      <w:r w:rsidRPr="00452B06">
        <w:rPr>
          <w:szCs w:val="18"/>
        </w:rPr>
        <w:t>artijen, overwegende dat:</w:t>
      </w:r>
    </w:p>
    <w:p w14:paraId="104E6C23" w14:textId="77777777" w:rsidR="003B37F7" w:rsidRPr="00452B06" w:rsidRDefault="003B37F7" w:rsidP="003B37F7">
      <w:pPr>
        <w:rPr>
          <w:szCs w:val="18"/>
        </w:rPr>
      </w:pPr>
    </w:p>
    <w:p w14:paraId="2B9736E2" w14:textId="29460C4B" w:rsidR="003B37F7" w:rsidRPr="00DE4313" w:rsidRDefault="000C4292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>
        <w:rPr>
          <w:szCs w:val="18"/>
        </w:rPr>
        <w:t>Gemeente Waddinxveen</w:t>
      </w:r>
      <w:r w:rsidR="003B37F7" w:rsidRPr="00DE4313">
        <w:rPr>
          <w:szCs w:val="18"/>
        </w:rPr>
        <w:t xml:space="preserve">, een </w:t>
      </w:r>
      <w:r w:rsidR="003B37F7" w:rsidRPr="0062377E">
        <w:rPr>
          <w:szCs w:val="18"/>
        </w:rPr>
        <w:t>leverancier</w:t>
      </w:r>
      <w:r w:rsidR="003B37F7" w:rsidRPr="00DE4313">
        <w:rPr>
          <w:szCs w:val="18"/>
        </w:rPr>
        <w:t xml:space="preserve"> zoekt voor </w:t>
      </w:r>
      <w:r w:rsidR="0062377E">
        <w:rPr>
          <w:szCs w:val="18"/>
        </w:rPr>
        <w:t>de ‘Leverantie bomen en plantmateriaal’</w:t>
      </w:r>
      <w:r w:rsidR="003B37F7" w:rsidRPr="00DE4313">
        <w:rPr>
          <w:szCs w:val="18"/>
        </w:rPr>
        <w:t xml:space="preserve"> </w:t>
      </w:r>
      <w:r w:rsidR="00DB2912">
        <w:rPr>
          <w:szCs w:val="18"/>
        </w:rPr>
        <w:t xml:space="preserve">Perceel </w:t>
      </w:r>
      <w:r w:rsidR="00DB2912" w:rsidRPr="00D1355F">
        <w:rPr>
          <w:szCs w:val="18"/>
          <w:highlight w:val="green"/>
        </w:rPr>
        <w:t>&lt;invullen&gt;</w:t>
      </w:r>
      <w:r w:rsidR="00DB2912">
        <w:rPr>
          <w:szCs w:val="18"/>
        </w:rPr>
        <w:t xml:space="preserve"> </w:t>
      </w:r>
      <w:r w:rsidR="003B37F7" w:rsidRPr="00DE4313">
        <w:rPr>
          <w:szCs w:val="18"/>
        </w:rPr>
        <w:t>en deze door middel van een aanbesteding wenst te vinden;</w:t>
      </w:r>
    </w:p>
    <w:p w14:paraId="63215078" w14:textId="77777777" w:rsidR="003B37F7" w:rsidRPr="00DE4313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in dat kader voornemens is een </w:t>
      </w:r>
      <w:r>
        <w:rPr>
          <w:szCs w:val="18"/>
        </w:rPr>
        <w:t>Inschrijving</w:t>
      </w:r>
      <w:r w:rsidRPr="00DE4313">
        <w:rPr>
          <w:szCs w:val="18"/>
        </w:rPr>
        <w:t xml:space="preserve"> te doen;</w:t>
      </w:r>
    </w:p>
    <w:p w14:paraId="1018F9AB" w14:textId="3915A4BE" w:rsidR="003B37F7" w:rsidRPr="00DE4313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</w:t>
      </w:r>
      <w:r>
        <w:rPr>
          <w:szCs w:val="18"/>
        </w:rPr>
        <w:t>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</w:t>
      </w:r>
      <w:r w:rsidR="000C4292">
        <w:rPr>
          <w:szCs w:val="18"/>
        </w:rPr>
        <w:t xml:space="preserve"> te kunnen voldoen aan de door Gemeente Waddinxveen</w:t>
      </w:r>
      <w:r w:rsidRPr="00DE4313">
        <w:rPr>
          <w:szCs w:val="18"/>
        </w:rPr>
        <w:t xml:space="preserve"> ter zake van de aanbesteding gestelde </w:t>
      </w:r>
      <w:r>
        <w:rPr>
          <w:szCs w:val="18"/>
        </w:rPr>
        <w:t>G</w:t>
      </w:r>
      <w:r w:rsidRPr="00DE4313">
        <w:rPr>
          <w:szCs w:val="18"/>
        </w:rPr>
        <w:t>eschiktheidseisen en/of selectiecriteria;</w:t>
      </w:r>
    </w:p>
    <w:p w14:paraId="292EC214" w14:textId="2BCDB3E2" w:rsidR="003B37F7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Partijen in dat kader jegens </w:t>
      </w:r>
      <w:r w:rsidR="00F94A78">
        <w:rPr>
          <w:szCs w:val="18"/>
        </w:rPr>
        <w:t xml:space="preserve">gemeente </w:t>
      </w:r>
      <w:r w:rsidR="000C4292">
        <w:rPr>
          <w:szCs w:val="18"/>
        </w:rPr>
        <w:t>Waddinxveen</w:t>
      </w:r>
      <w:r w:rsidRPr="00DE4313">
        <w:rPr>
          <w:szCs w:val="18"/>
        </w:rPr>
        <w:t xml:space="preserve"> w</w:t>
      </w:r>
      <w:r>
        <w:rPr>
          <w:szCs w:val="18"/>
        </w:rPr>
        <w:t>ensen te verklaren dat, indien I</w:t>
      </w:r>
      <w:r w:rsidRPr="00DE4313">
        <w:rPr>
          <w:szCs w:val="18"/>
        </w:rPr>
        <w:t xml:space="preserve">nschrijver de </w:t>
      </w:r>
      <w:r>
        <w:rPr>
          <w:szCs w:val="18"/>
        </w:rPr>
        <w:t>opdracht gegund krijgt, I</w:t>
      </w:r>
      <w:r w:rsidRPr="00DE4313">
        <w:rPr>
          <w:szCs w:val="18"/>
        </w:rPr>
        <w:t xml:space="preserve">nschrijver </w:t>
      </w:r>
      <w:r>
        <w:rPr>
          <w:szCs w:val="18"/>
        </w:rPr>
        <w:t>de 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als </w:t>
      </w:r>
      <w:r>
        <w:rPr>
          <w:szCs w:val="18"/>
        </w:rPr>
        <w:t>uitvoerende partij</w:t>
      </w:r>
      <w:r w:rsidRPr="00DE4313">
        <w:rPr>
          <w:szCs w:val="18"/>
        </w:rPr>
        <w:t xml:space="preserve"> zal inzetten voor het uitvoeren van die onderdelen van het </w:t>
      </w:r>
      <w:r>
        <w:rPr>
          <w:szCs w:val="18"/>
        </w:rPr>
        <w:t>P</w:t>
      </w:r>
      <w:r w:rsidRPr="00DE4313">
        <w:rPr>
          <w:szCs w:val="18"/>
        </w:rPr>
        <w:t xml:space="preserve">roject waarvoor hij </w:t>
      </w:r>
      <w:r>
        <w:rPr>
          <w:szCs w:val="18"/>
        </w:rPr>
        <w:t>de &lt;</w:t>
      </w:r>
      <w:r w:rsidRPr="00F9283C">
        <w:rPr>
          <w:szCs w:val="18"/>
          <w:highlight w:val="green"/>
        </w:rPr>
        <w:t>holding/&gt;onderaannemer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 aan de eisen en/of criteria te voldoen.</w:t>
      </w:r>
    </w:p>
    <w:p w14:paraId="01D85282" w14:textId="77777777" w:rsidR="003B37F7" w:rsidRDefault="003B37F7" w:rsidP="003B37F7">
      <w:pPr>
        <w:rPr>
          <w:szCs w:val="18"/>
        </w:rPr>
      </w:pPr>
    </w:p>
    <w:p w14:paraId="62E20583" w14:textId="66BDE6FB" w:rsidR="003B37F7" w:rsidRPr="00DE733A" w:rsidRDefault="003B37F7" w:rsidP="003B37F7">
      <w:pPr>
        <w:rPr>
          <w:szCs w:val="18"/>
        </w:rPr>
      </w:pPr>
      <w:r w:rsidRPr="00DE733A">
        <w:rPr>
          <w:szCs w:val="18"/>
        </w:rPr>
        <w:t xml:space="preserve">Partijen verklaren jegens </w:t>
      </w:r>
      <w:r w:rsidR="000C4292">
        <w:rPr>
          <w:szCs w:val="18"/>
        </w:rPr>
        <w:t>Gemeente Waddinxveen</w:t>
      </w:r>
      <w:r w:rsidRPr="00DE733A">
        <w:rPr>
          <w:szCs w:val="18"/>
        </w:rPr>
        <w:t xml:space="preserve"> het navolgende te zijn overeengekomen:</w:t>
      </w:r>
    </w:p>
    <w:p w14:paraId="13FA6CF4" w14:textId="76A111ED" w:rsidR="003B37F7" w:rsidRDefault="003B37F7" w:rsidP="003B37F7">
      <w:pPr>
        <w:rPr>
          <w:szCs w:val="18"/>
        </w:rPr>
      </w:pPr>
      <w:r w:rsidRPr="00DE733A">
        <w:rPr>
          <w:szCs w:val="18"/>
        </w:rPr>
        <w:t>dat, indien &lt;</w:t>
      </w:r>
      <w:r w:rsidRPr="00F9283C">
        <w:rPr>
          <w:szCs w:val="18"/>
          <w:highlight w:val="green"/>
        </w:rPr>
        <w:t xml:space="preserve">naam </w:t>
      </w:r>
      <w:r>
        <w:rPr>
          <w:szCs w:val="18"/>
          <w:highlight w:val="green"/>
        </w:rPr>
        <w:t>I</w:t>
      </w:r>
      <w:r w:rsidRPr="00F9283C">
        <w:rPr>
          <w:szCs w:val="18"/>
          <w:highlight w:val="green"/>
        </w:rPr>
        <w:t>nschrijver</w:t>
      </w:r>
      <w:r w:rsidRPr="00DE733A">
        <w:rPr>
          <w:szCs w:val="18"/>
        </w:rPr>
        <w:t xml:space="preserve">&gt;, de </w:t>
      </w:r>
      <w:r w:rsidR="0062377E">
        <w:rPr>
          <w:szCs w:val="18"/>
        </w:rPr>
        <w:t>opdracht</w:t>
      </w:r>
      <w:r w:rsidR="0062377E" w:rsidRPr="0062377E">
        <w:rPr>
          <w:szCs w:val="18"/>
        </w:rPr>
        <w:t xml:space="preserve"> ‘Leverantie bomen en plantmateriaal’</w:t>
      </w:r>
      <w:r>
        <w:rPr>
          <w:szCs w:val="18"/>
        </w:rPr>
        <w:t xml:space="preserve"> </w:t>
      </w:r>
      <w:r w:rsidRPr="00DE733A">
        <w:rPr>
          <w:szCs w:val="18"/>
        </w:rPr>
        <w:t>gegund krijgt, &lt;</w:t>
      </w:r>
      <w:r w:rsidRPr="00F9283C">
        <w:rPr>
          <w:szCs w:val="18"/>
          <w:highlight w:val="green"/>
        </w:rPr>
        <w:t>naam holding/onderaannemer</w:t>
      </w:r>
      <w:r w:rsidRPr="00DE733A">
        <w:rPr>
          <w:szCs w:val="18"/>
        </w:rPr>
        <w:t>&gt; het opdrachtonderdeel/de</w:t>
      </w:r>
      <w:r>
        <w:rPr>
          <w:szCs w:val="18"/>
        </w:rPr>
        <w:t xml:space="preserve"> </w:t>
      </w:r>
      <w:r w:rsidRPr="00DE733A">
        <w:rPr>
          <w:szCs w:val="18"/>
        </w:rPr>
        <w:t>opdrachtonderdelen &lt;</w:t>
      </w:r>
      <w:r w:rsidRPr="00F9283C">
        <w:rPr>
          <w:szCs w:val="18"/>
          <w:highlight w:val="green"/>
        </w:rPr>
        <w:t>opdrachtonderde(e)l(en) welke holding/onderaannemer de vereisten voor levert</w:t>
      </w:r>
      <w:r w:rsidRPr="00DE733A">
        <w:rPr>
          <w:szCs w:val="18"/>
        </w:rPr>
        <w:t>&gt;</w:t>
      </w:r>
      <w:r>
        <w:rPr>
          <w:szCs w:val="18"/>
        </w:rPr>
        <w:t xml:space="preserve"> </w:t>
      </w:r>
      <w:r w:rsidRPr="00DE733A">
        <w:rPr>
          <w:szCs w:val="18"/>
        </w:rPr>
        <w:t>zal uitvoeren.</w:t>
      </w:r>
    </w:p>
    <w:p w14:paraId="09328883" w14:textId="4F5EC30E" w:rsidR="003B37F7" w:rsidRDefault="003B37F7" w:rsidP="003B37F7">
      <w:pPr>
        <w:rPr>
          <w:ins w:id="4" w:author="Hennie Zandbergen" w:date="2024-11-25T15:54:00Z"/>
          <w:szCs w:val="18"/>
        </w:rPr>
      </w:pPr>
    </w:p>
    <w:p w14:paraId="016DE0B5" w14:textId="77777777" w:rsidR="008D0E3B" w:rsidRPr="00DE733A" w:rsidRDefault="008D0E3B" w:rsidP="003B37F7">
      <w:pPr>
        <w:rPr>
          <w:szCs w:val="18"/>
        </w:rPr>
      </w:pPr>
      <w:bookmarkStart w:id="5" w:name="_GoBack"/>
      <w:bookmarkEnd w:id="5"/>
    </w:p>
    <w:p w14:paraId="72ABC215" w14:textId="77777777" w:rsidR="003B37F7" w:rsidRPr="000132DA" w:rsidRDefault="003B37F7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 xml:space="preserve">Namens </w:t>
      </w:r>
      <w:r>
        <w:rPr>
          <w:b/>
          <w:szCs w:val="18"/>
        </w:rPr>
        <w:t>I</w:t>
      </w:r>
      <w:r w:rsidRPr="000132DA">
        <w:rPr>
          <w:b/>
          <w:szCs w:val="18"/>
        </w:rPr>
        <w:t>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3B37F7" w:rsidRPr="000132DA" w14:paraId="3D3C1264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42419E2F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A5E42F8" w14:textId="77777777" w:rsidR="003B37F7" w:rsidRPr="000132DA" w:rsidRDefault="003B37F7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6B1A709F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449A4831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DD04CAD" w14:textId="77777777" w:rsidR="003B37F7" w:rsidRPr="000132DA" w:rsidRDefault="003B37F7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75963896" w14:textId="77777777" w:rsidTr="00892398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705F73A1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18E3C8AC" w14:textId="77777777" w:rsidR="003B37F7" w:rsidRPr="000132DA" w:rsidRDefault="003B37F7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1F05C4FC" w14:textId="5970A6BC" w:rsidR="003B37F7" w:rsidRDefault="003B37F7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ins w:id="6" w:author="Hennie Zandbergen" w:date="2024-11-25T15:54:00Z"/>
          <w:szCs w:val="18"/>
        </w:rPr>
      </w:pPr>
    </w:p>
    <w:p w14:paraId="51B95E2D" w14:textId="77777777" w:rsidR="008D0E3B" w:rsidRPr="000132DA" w:rsidRDefault="008D0E3B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szCs w:val="18"/>
        </w:rPr>
      </w:pPr>
    </w:p>
    <w:p w14:paraId="3B62C001" w14:textId="2D4B1646" w:rsidR="003B37F7" w:rsidRPr="000132DA" w:rsidRDefault="00335AAE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>
        <w:rPr>
          <w:b/>
          <w:szCs w:val="18"/>
        </w:rPr>
        <w:t xml:space="preserve">Namens de </w:t>
      </w:r>
      <w:r w:rsidR="003B37F7" w:rsidRPr="000132DA">
        <w:rPr>
          <w:b/>
          <w:szCs w:val="18"/>
        </w:rPr>
        <w:t>holding</w:t>
      </w:r>
      <w:r w:rsidR="003B37F7">
        <w:rPr>
          <w:b/>
          <w:szCs w:val="18"/>
        </w:rPr>
        <w:t xml:space="preserve"> </w:t>
      </w:r>
      <w:r w:rsidR="000C4292">
        <w:rPr>
          <w:b/>
          <w:szCs w:val="18"/>
        </w:rPr>
        <w:t>c.q.</w:t>
      </w:r>
      <w:r w:rsidR="003B37F7">
        <w:rPr>
          <w:b/>
          <w:szCs w:val="18"/>
        </w:rPr>
        <w:t xml:space="preserve"> </w:t>
      </w:r>
      <w:r>
        <w:rPr>
          <w:b/>
          <w:szCs w:val="18"/>
        </w:rPr>
        <w:t>onderaannemer</w:t>
      </w:r>
      <w:r w:rsidR="003B37F7" w:rsidRPr="000132DA">
        <w:rPr>
          <w:b/>
          <w:szCs w:val="18"/>
        </w:rPr>
        <w:t>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3B37F7" w:rsidRPr="000132DA" w14:paraId="6E20FB7D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566CB2A4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230E13F9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643DA6F3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025CE7EB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4139DF70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3412DF86" w14:textId="77777777" w:rsidTr="00892398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2C3AB243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2D58316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5315ED2C" w14:textId="77777777" w:rsidR="00D64F9C" w:rsidRDefault="00D64F9C"/>
    <w:sectPr w:rsidR="00D64F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966B48"/>
    <w:multiLevelType w:val="hybridMultilevel"/>
    <w:tmpl w:val="5EF07ABC"/>
    <w:lvl w:ilvl="0" w:tplc="44946D9E">
      <w:start w:val="1"/>
      <w:numFmt w:val="decimal"/>
      <w:pStyle w:val="Bijlagegenummerd"/>
      <w:lvlText w:val="Bijlage %1."/>
      <w:lvlJc w:val="left"/>
      <w:pPr>
        <w:ind w:left="360" w:hanging="360"/>
      </w:pPr>
      <w:rPr>
        <w:rFonts w:ascii="Arial" w:hAnsi="Arial" w:hint="default"/>
        <w:b/>
        <w:i w:val="0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ennie Zandbergen">
    <w15:presenceInfo w15:providerId="AD" w15:userId="S-1-5-21-3079154034-3404002938-260410987-26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7F7"/>
    <w:rsid w:val="00011773"/>
    <w:rsid w:val="00044880"/>
    <w:rsid w:val="000C4292"/>
    <w:rsid w:val="00293AC7"/>
    <w:rsid w:val="00317BB7"/>
    <w:rsid w:val="0032003D"/>
    <w:rsid w:val="00335AAE"/>
    <w:rsid w:val="003B37F7"/>
    <w:rsid w:val="003E53AF"/>
    <w:rsid w:val="00540F19"/>
    <w:rsid w:val="0062377E"/>
    <w:rsid w:val="00660118"/>
    <w:rsid w:val="006D4AEA"/>
    <w:rsid w:val="006F0BA3"/>
    <w:rsid w:val="00800B9D"/>
    <w:rsid w:val="00844A74"/>
    <w:rsid w:val="008D0E3B"/>
    <w:rsid w:val="00953E62"/>
    <w:rsid w:val="00956377"/>
    <w:rsid w:val="00A37245"/>
    <w:rsid w:val="00B21B05"/>
    <w:rsid w:val="00BA79FB"/>
    <w:rsid w:val="00BF5EE2"/>
    <w:rsid w:val="00C379C3"/>
    <w:rsid w:val="00C75A32"/>
    <w:rsid w:val="00D1355F"/>
    <w:rsid w:val="00D64F9C"/>
    <w:rsid w:val="00D84621"/>
    <w:rsid w:val="00DB0CEF"/>
    <w:rsid w:val="00DB2912"/>
    <w:rsid w:val="00E868B9"/>
    <w:rsid w:val="00F9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561A5"/>
  <w15:docId w15:val="{A4E9AE2D-F924-2A42-B7DD-3169966BE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B37F7"/>
    <w:pPr>
      <w:spacing w:after="0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">
    <w:name w:val="Bijlage genummerd"/>
    <w:basedOn w:val="Standaard"/>
    <w:next w:val="Standaard"/>
    <w:qFormat/>
    <w:rsid w:val="003B37F7"/>
    <w:pPr>
      <w:numPr>
        <w:numId w:val="2"/>
      </w:numPr>
      <w:spacing w:after="500"/>
    </w:pPr>
    <w:rPr>
      <w:b/>
      <w:sz w:val="28"/>
    </w:rPr>
  </w:style>
  <w:style w:type="paragraph" w:styleId="Lijstalinea">
    <w:name w:val="List Paragraph"/>
    <w:basedOn w:val="Standaard"/>
    <w:next w:val="Standaard"/>
    <w:link w:val="LijstalineaChar"/>
    <w:uiPriority w:val="34"/>
    <w:qFormat/>
    <w:rsid w:val="003B37F7"/>
    <w:pPr>
      <w:numPr>
        <w:numId w:val="1"/>
      </w:numPr>
    </w:pPr>
    <w:rPr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B37F7"/>
    <w:rPr>
      <w:rFonts w:ascii="Arial" w:eastAsia="Times New Roman" w:hAnsi="Arial" w:cs="Times New Roman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B291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B2912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trouwelijkheid xmlns="528e656d-4f2f-4f1b-a763-6ee946ea4b83">Intern</Vertrouwelijkheid>
    <Taakveld xmlns="12ea201c-dc8e-410f-9091-38f9fa5d1543">Alle taakgebieden</Taakveld>
    <Procestype xmlns="12ea201c-dc8e-410f-9091-38f9fa5d1543">16.1 Overeenkomsten aangaan [generiek]</Procestype>
    <Bronomgeving xmlns="12ea201c-dc8e-410f-9091-38f9fa5d1543">BEC Inkoop – 180177 – GERESERVEERD </Bronomgeving>
    <_dlc_DocId xmlns="653a2d78-7592-43d9-bc53-87e92fc70d2c">PPUCAP4P35MV-656772346-57</_dlc_DocId>
    <TaxCatchAll xmlns="653a2d78-7592-43d9-bc53-87e92fc70d2c">
      <Value>5</Value>
      <Value>3</Value>
      <Value>2</Value>
      <Value>29</Value>
    </TaxCatchAll>
    <_dlc_DocIdUrl xmlns="653a2d78-7592-43d9-bc53-87e92fc70d2c">
      <Url>https://samenwerken.denhaag.nl/projecten/p18_0869/DS01/_layouts/15/DocIdRedir.aspx?ID=PPUCAP4P35MV-656772346-57</Url>
      <Description>PPUCAP4P35MV-656772346-57</Description>
    </_dlc_DocIdUrl>
    <p029ae155e3448ff930bd1772e820f44 xmlns="653a2d78-7592-43d9-bc53-87e92fc70d2c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2019</TermName>
          <TermId xmlns="http://schemas.microsoft.com/office/infopath/2007/PartnerControls">dc204854-91f3-4ee1-9948-fc66bf60ba48</TermId>
        </TermInfo>
      </Terms>
    </p029ae155e3448ff930bd1772e820f44>
    <d50c7031c3e14e86852728633980e2f5 xmlns="653a2d78-7592-43d9-bc53-87e92fc70d2c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BEC</TermName>
          <TermId xmlns="http://schemas.microsoft.com/office/infopath/2007/PartnerControls">18db848a-7130-4f3d-8a09-02a244d861c9</TermId>
        </TermInfo>
      </Terms>
    </d50c7031c3e14e86852728633980e2f5>
    <ebb03eb60f1c456383d550cda2a2ac01 xmlns="653a2d78-7592-43d9-bc53-87e92fc70d2c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Leidraad</TermName>
          <TermId xmlns="http://schemas.microsoft.com/office/infopath/2007/PartnerControls">11b61d67-f7c1-4196-830f-812b7a85c6de</TermId>
        </TermInfo>
      </Terms>
    </ebb03eb60f1c456383d550cda2a2ac01>
    <ofae577968ed4be8b7cfa6b3c1b2b2a3 xmlns="653a2d78-7592-43d9-bc53-87e92fc70d2c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TaxKeywordTaxHTField xmlns="653a2d78-7592-43d9-bc53-87e92fc70d2c">
      <Terms xmlns="http://schemas.microsoft.com/office/infopath/2007/PartnerControls"/>
    </TaxKeywordTaxHTFiel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DH Document" ma:contentTypeID="0x010100BEC55C395C3A4D439500036AD5EAA4130073836A9FF2434448971A88B3B42FEC20" ma:contentTypeVersion="21" ma:contentTypeDescription=" " ma:contentTypeScope="" ma:versionID="65fe4cb2fa253d14b5f417aeae94c495">
  <xsd:schema xmlns:xsd="http://www.w3.org/2001/XMLSchema" xmlns:xs="http://www.w3.org/2001/XMLSchema" xmlns:p="http://schemas.microsoft.com/office/2006/metadata/properties" xmlns:ns2="653a2d78-7592-43d9-bc53-87e92fc70d2c" xmlns:ns3="528e656d-4f2f-4f1b-a763-6ee946ea4b83" xmlns:ns4="12ea201c-dc8e-410f-9091-38f9fa5d1543" targetNamespace="http://schemas.microsoft.com/office/2006/metadata/properties" ma:root="true" ma:fieldsID="af6c7732605f467933cbd5b3e50a966c" ns2:_="" ns3:_="" ns4:_="">
    <xsd:import namespace="653a2d78-7592-43d9-bc53-87e92fc70d2c"/>
    <xsd:import namespace="528e656d-4f2f-4f1b-a763-6ee946ea4b83"/>
    <xsd:import namespace="12ea201c-dc8e-410f-9091-38f9fa5d1543"/>
    <xsd:element name="properties">
      <xsd:complexType>
        <xsd:sequence>
          <xsd:element name="documentManagement">
            <xsd:complexType>
              <xsd:all>
                <xsd:element ref="ns3:Vertrouwelijkheid"/>
                <xsd:element ref="ns4:Taakveld"/>
                <xsd:element ref="ns4:Procestype"/>
                <xsd:element ref="ns4:Bronomgeving" minOccurs="0"/>
                <xsd:element ref="ns2:TaxKeywordTaxHTField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d50c7031c3e14e86852728633980e2f5" minOccurs="0"/>
                <xsd:element ref="ns2:p029ae155e3448ff930bd1772e820f44" minOccurs="0"/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3a2d78-7592-43d9-bc53-87e92fc70d2c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0" nillable="true" ma:taxonomy="true" ma:internalName="TaxKeywordTaxHTField" ma:taxonomyFieldName="TaxKeyword" ma:displayName="Ondernemingstrefwoorden" ma:fieldId="{23f27201-bee3-471e-b2e7-b64fd8b7ca38}" ma:taxonomyMulti="true" ma:sspId="5606f173-54b2-4666-9a8e-e147789621e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Catch-all-kolom van taxonomie" ma:hidden="true" ma:list="{384331a8-afd4-425d-b052-38750b961a08}" ma:internalName="TaxCatchAll" ma:showField="CatchAllData" ma:web="653a2d78-7592-43d9-bc53-87e92fc70d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Catch-all-kolom van taxonomie1" ma:hidden="true" ma:list="{384331a8-afd4-425d-b052-38750b961a08}" ma:internalName="TaxCatchAllLabel" ma:readOnly="true" ma:showField="CatchAllDataLabel" ma:web="653a2d78-7592-43d9-bc53-87e92fc70d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ma:taxonomy="true" ma:internalName="ofae577968ed4be8b7cfa6b3c1b2b2a3" ma:taxonomyFieldName="Documentsoort" ma:displayName="Documentsoort" ma:indexed="true" ma:readOnly="false" ma:fieldId="{8fae5779-68ed-4be8-b7cf-a6b3c1b2b2a3}" ma:sspId="5606f173-54b2-4666-9a8e-e147789621ec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50c7031c3e14e86852728633980e2f5" ma:index="18" nillable="true" ma:taxonomy="true" ma:internalName="d50c7031c3e14e86852728633980e2f5" ma:taxonomyFieldName="Organisatieonderdeel" ma:displayName="Organisatieonderdeel" ma:default="2;#BEC|18db848a-7130-4f3d-8a09-02a244d861c9" ma:fieldId="{d50c7031-c3e1-4e86-8527-28633980e2f5}" ma:sspId="5606f173-54b2-4666-9a8e-e147789621ec" ma:termSetId="dd87c370-e93f-4821-aaf8-b55e9f72b4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029ae155e3448ff930bd1772e820f44" ma:index="20" ma:taxonomy="true" ma:internalName="p029ae155e3448ff930bd1772e820f44" ma:taxonomyFieldName="Jaar" ma:displayName="Jaar" ma:indexed="true" ma:readOnly="false" ma:default="3;#2019|dc204854-91f3-4ee1-9948-fc66bf60ba48" ma:fieldId="{9029ae15-5e34-48ff-930b-d1772e820f44}" ma:sspId="5606f173-54b2-4666-9a8e-e147789621ec" ma:termSetId="666e451b-ffc6-41dd-9024-ff74e0c538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26" ma:taxonomy="true" ma:internalName="ebb03eb60f1c456383d550cda2a2ac01" ma:taxonomyFieldName="Teamtrefwoorden" ma:displayName="Teamtrefwoorden" ma:indexed="true" ma:readOnly="false" ma:fieldId="{ebb03eb6-0f1c-4563-83d5-50cda2a2ac01}" ma:sspId="5606f173-54b2-4666-9a8e-e147789621ec" ma:termSetId="d5b51758-1644-41a0-b7d0-0357782ff6a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8e656d-4f2f-4f1b-a763-6ee946ea4b83" elementFormDefault="qualified">
    <xsd:import namespace="http://schemas.microsoft.com/office/2006/documentManagement/types"/>
    <xsd:import namespace="http://schemas.microsoft.com/office/infopath/2007/PartnerControls"/>
    <xsd:element name="Vertrouwelijkheid" ma:index="4" ma:displayName="Vertrouwelijkheid" ma:description="Deze waarde geeft aan of een document vertrouwelijk is of niet. Dit is puur informatief en zorgt er niet voor dat het document wordt afgeschermd." ma:format="Dropdown" ma:internalName="Vertrouwelijkheid" ma:readOnly="false">
      <xsd:simpleType>
        <xsd:restriction base="dms:Choice">
          <xsd:enumeration value="Openbaar"/>
          <xsd:enumeration value="Intern"/>
          <xsd:enumeration value="Vertrouwelij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a201c-dc8e-410f-9091-38f9fa5d1543" elementFormDefault="qualified">
    <xsd:import namespace="http://schemas.microsoft.com/office/2006/documentManagement/types"/>
    <xsd:import namespace="http://schemas.microsoft.com/office/infopath/2007/PartnerControls"/>
    <xsd:element name="Taakveld" ma:index="7" ma:displayName="Taakveld" ma:default="Alle taakgebieden" ma:format="Dropdown" ma:hidden="true" ma:internalName="Taakveld" ma:readOnly="false">
      <xsd:simpleType>
        <xsd:restriction base="dms:Choice">
          <xsd:enumeration value="Algemeen bestuur en inrichting organisatie"/>
          <xsd:enumeration value="Bedrijfsvoering en personeel"/>
          <xsd:enumeration value="Publieke informatie en registratie"/>
          <xsd:enumeration value="Burgerzaken"/>
          <xsd:enumeration value="Openbare orde en veiligheid"/>
          <xsd:enumeration value="Verkeer, vervoer en waterstaat"/>
          <xsd:enumeration value="Economische zaken"/>
          <xsd:enumeration value="Onderwijs"/>
          <xsd:enumeration value="Cultuur en recreatie"/>
          <xsd:enumeration value="Sociale voorzieningen en maatschappelijke dienstverlening"/>
          <xsd:enumeration value="Volksgezondheid en milieu"/>
          <xsd:enumeration value="Ruimtelijke ordening en volkshuisvesting"/>
          <xsd:enumeration value="Heffen belasten etc"/>
          <xsd:enumeration value="Alle taakgebieden"/>
        </xsd:restriction>
      </xsd:simpleType>
    </xsd:element>
    <xsd:element name="Procestype" ma:index="8" ma:displayName="Procestype" ma:default="16.1 Overeenkomsten aangaan [generiek]" ma:format="Dropdown" ma:hidden="true" ma:internalName="Procestype" ma:readOnly="false">
      <xsd:simpleType>
        <xsd:restriction base="dms:Choice">
          <xsd:enumeration value="0 Losse documenten"/>
          <xsd:enumeration value="1.1 Instellen en inrichten organisatie [generiek]"/>
          <xsd:enumeration value="1.1.1 Inrichten of wijzigen met een organisatie brede impact"/>
          <xsd:enumeration value="1.1.2 Gemeentewapen"/>
          <xsd:enumeration value="1.1.3 Wijziging inrichting BRP systeem"/>
          <xsd:enumeration value="1.2 Instellen en inrichten organisatie [generiek]"/>
          <xsd:enumeration value="2.1 Beleid en regelgeving opstellen [generiek]"/>
          <xsd:enumeration value="2.1.1 Beleid met een externe werking"/>
          <xsd:enumeration value="3.1 Plannen opstellen [generiek]"/>
          <xsd:enumeration value="3.1.1 Beleidsplan met externe werking"/>
          <xsd:enumeration value="3.1.2 Beheerplan"/>
          <xsd:enumeration value="3.1.3 Rampen(bestrijdings)plan"/>
          <xsd:enumeration value="3.1.4 Plan van aanpak jeugdhulp cliënt"/>
          <xsd:enumeration value="3.1.5 Plan van aanpak WMO cliënt"/>
          <xsd:enumeration value="3.1.6 (meerjaren)Begroting, perspectief-, voorjaars- en najaarsnota"/>
          <xsd:enumeration value="3.1.7 Onderzoeksprogramma"/>
          <xsd:enumeration value="3.1.8 Structuurvisie"/>
          <xsd:enumeration value="3.1.9 Ruilverkaveling"/>
          <xsd:enumeration value="4.1 Evaluatie uitvoeren [generiek]"/>
          <xsd:enumeration value="4.1.1 Evaluatie van beleid met externe werking"/>
          <xsd:enumeration value="4.1.2 Enquête door gemeenteraad"/>
          <xsd:enumeration value="4.1.3 Interne controle zonder financiële consequenties"/>
          <xsd:enumeration value="4.1.4 Onderzoek n.a.v. melding klokkenluider"/>
          <xsd:enumeration value="4.1.5 Onderzoeksrapport Rekenkamer"/>
          <xsd:enumeration value="4.1.6 Beoordeling arbeidsomstandigheden en personeel"/>
          <xsd:enumeration value="4.1.7 Vorderingen en eind(examen)resultaten primair, voortgezet of beroepsonderwijs"/>
          <xsd:enumeration value="4.1.8 Jaarrekening en financieel jaarverslag"/>
          <xsd:enumeration value="4.1.9 Jaarverslag"/>
          <xsd:enumeration value="5.1 Producten en diensten leveren [generiek]"/>
          <xsd:enumeration value="5.1.1 Product of dienst met financiële consequenties"/>
          <xsd:enumeration value="5.1.2 Gegevens uit de BRP"/>
          <xsd:enumeration value="5.1.3 Bescheiden afkomstig van de Nederlandse burgerlijke stand"/>
          <xsd:enumeration value="5.1.4 Reisdocument, identiteitsbewijs"/>
          <xsd:enumeration value="5.1.5 Reisdocument of identiteitsbewijs geldig voor 5 jaar of korter"/>
          <xsd:enumeration value="5.1.6 Rijbewijs"/>
          <xsd:enumeration value="5.1.7 Vaccinatie"/>
          <xsd:enumeration value="5.1.8 BCG-vaccinatie tegen tbc"/>
          <xsd:enumeration value="6.1 Verzoeken behandelen [generiek]"/>
          <xsd:enumeration value="6.1.1 Verzoek met financiële consequenties"/>
          <xsd:enumeration value="6.1.2 Intern verzoek om faciliteiten"/>
          <xsd:enumeration value="6.1.3 Informatieverzoek"/>
          <xsd:enumeration value="6.1.4 Adhesiebetuiging en/of motie"/>
          <xsd:enumeration value="6.1.5 Onderscheiding"/>
          <xsd:enumeration value="6.1.6 Predicaat Koninklijk / predicaat Hofleverancier"/>
          <xsd:enumeration value="6.1.7 Geheimhouding persoonsgegevens BRP"/>
          <xsd:enumeration value="6.1.8 Handhavingsverzoek"/>
          <xsd:enumeration value="6.1.9 Initiatief van burgers"/>
          <xsd:enumeration value="6.1.10 Initiatief van de ondernemingsraad"/>
          <xsd:enumeration value="6.1.11 Principeverzoek bestemmingsplan"/>
          <xsd:enumeration value="6.1.12 Verzoek tot stichten openbare school"/>
          <xsd:enumeration value="7.1 Aangiften behandelen [generiek]"/>
          <xsd:enumeration value="7.1.1 Verklaring onder eed of belofte"/>
          <xsd:enumeration value="7.1.2 Eerste inschrijving BRP of geboorteaangifte"/>
          <xsd:enumeration value="7.1.3 Gegevens met betrekking tot naam, geboorte, geslacht en afstamming"/>
          <xsd:enumeration value="7.1.4 Naamgebruik in BRP"/>
          <xsd:enumeration value="7.1.5 Huwelijk of geregistreerd partnerschap, echtscheiding of ontbinding"/>
          <xsd:enumeration value="7.1.6 Overlijdensmelding"/>
          <xsd:enumeration value="7.1.7 (her)Vestiging, adreswijziging (niet zijnde emigratie)"/>
          <xsd:enumeration value="7.1.8 Emigratie"/>
          <xsd:enumeration value="7.1.9 Opschorting persoonslijst BRP"/>
          <xsd:enumeration value="7.1.10 Beslissing om gegeven niet of ambtshalve op te nemen in BRP"/>
          <xsd:enumeration value="7.1.11 Bezit buitenlands reisdocument"/>
          <xsd:enumeration value="7.1.12 Vermissing reisdocument, wijziging gegevens reisdocument zover niet in reisdocumentenadministratie opgenomen"/>
          <xsd:enumeration value="7.1.13 Gegevens over het gezag over een minderjarige"/>
          <xsd:enumeration value="7.1.14 Probas-melding"/>
          <xsd:enumeration value="7.1.15 Beoordeling brondocumenten BRP"/>
          <xsd:enumeration value="7.1.16 Briefadres omzetting BRP"/>
          <xsd:enumeration value="7.1.17 Wijzing van Nederlands kiesrecht "/>
          <xsd:enumeration value="7.1.18 Wijzing van Europees kiesrecht "/>
          <xsd:enumeration value="7.1.19 Bezit, verkrijging, verlening en verlies van (bijzonder) Nederlanderschap of een niet-Nederlandse nationaliteit"/>
          <xsd:enumeration value="7.1.20 Gegevens over personen bij wie een reisdocument moet worden geweigerd of ingehouden"/>
          <xsd:enumeration value="7.1.21 Bescheiden tbv opmaken akte uit de Burgerlijke Stand"/>
          <xsd:enumeration value="8.1 Voorzieningen verstrekken [generiek]"/>
          <xsd:enumeration value="8.1.1 WMO voorziening"/>
          <xsd:enumeration value="8.1.2 Individuele jeugdhulp voorziening"/>
          <xsd:enumeration value="8.1.3 Vergoeding inrichting school"/>
          <xsd:enumeration value="8.1.4 Vergoeding huisvesting school"/>
          <xsd:enumeration value="8.1.5 Overige financiële voorziening  school"/>
          <xsd:enumeration value="8.1.6 Starterslening"/>
          <xsd:enumeration value="8.1.7 Subsidie"/>
          <xsd:enumeration value="8.1.8 Subsidie zonder verantwoordingsplicht"/>
          <xsd:enumeration value="8.1.9 Schuldhulptraject"/>
          <xsd:enumeration value="8.1.10 Huisvesting van statushouder"/>
          <xsd:enumeration value="8.1.11 Geneeskundige behandeling"/>
          <xsd:enumeration value="8.1.12 Jeugdgezondheidszorg"/>
          <xsd:enumeration value="8.1.13 Gezondheidszorg bij calamiteiten"/>
          <xsd:enumeration value="8.1.14 Gehandicaptenparkeerkaart"/>
          <xsd:enumeration value="8.1.15 Primair of voortgezet onderwijs"/>
          <xsd:enumeration value="9.1 Status toekennen [generiek]"/>
          <xsd:enumeration value="9.1.1 Tijdelijke status"/>
          <xsd:enumeration value="9.1.2 Status vermeld in BAG of WKPB"/>
          <xsd:enumeration value="9.1.3 Bestemmingsplan"/>
          <xsd:enumeration value="9.1.4 Delegatie en mandatering "/>
          <xsd:enumeration value="9.1.5 Herwaardering WOZ"/>
          <xsd:enumeration value="9.1.6 Afspraken omtrent binnengemeentelijke verstrekking van BRP-gegevens"/>
          <xsd:enumeration value="9.1.7 Indeling stemdistricten/kieskringen en stembureaus"/>
          <xsd:enumeration value="9.1.8 Permanente trouwlocatie"/>
          <xsd:enumeration value="9.1.9 Gemeentegrens, wijken en woongebieden"/>
          <xsd:enumeration value="9.1.10 Beheersverordening Wro en buitentoepassingsverklaring daarvan"/>
          <xsd:enumeration value="9.1.11 Aanwijzing ambtenaar voor afnemen verklaring onder eed of belofte i.h.k.v. de BRP"/>
          <xsd:enumeration value="9.1.12 Instelling markt"/>
          <xsd:enumeration value="10.1 Heffen [generiek]"/>
          <xsd:enumeration value="11.1 Toestemming verlenen [generiek]"/>
          <xsd:enumeration value="11.1.1 Toestemming voor een kortdurende activiteit of gebeurtenis"/>
          <xsd:enumeration value="11.1.2 Toestemming voor een afgebakende periode"/>
          <xsd:enumeration value="11.1.3 Melding activiteitenbesluit Milieubeheer of 8.40 Wet Milieubeheer, sloopmelding"/>
          <xsd:enumeration value="11.1.4 Melding bouwstoffenbesluit"/>
          <xsd:enumeration value="11.1.5 Toestemming met brondocumenten BAG"/>
          <xsd:enumeration value="11.1.6 Omgevingsvergunning voor activiteit milieu, bouw, sloop, monument, handelsreclame en strijdig gebruik en/of aanleg"/>
          <xsd:enumeration value="11.1.7 Toestemming voor peuterspeelzaal, kinderopvang en gastouders"/>
          <xsd:enumeration value="11.1.8 Ontheffing leerplicht"/>
          <xsd:enumeration value="11.1.9 Ontheffing kwalificatieplicht"/>
          <xsd:enumeration value="11.1.10 Ontheffing  verhoging grenswaarde geluidshinder"/>
          <xsd:enumeration value="11.1.11 Bodemonderzoek, archeologisch onderzoek of milieueffectrapportage van een gemeente of van een derde"/>
          <xsd:enumeration value="11.1.12 Omgevingsvergunning kappen met herplantplicht"/>
          <xsd:enumeration value="11.1.13 Financiële stukken van externe organen"/>
          <xsd:enumeration value="11.1.14 Toelating leerling tot school"/>
          <xsd:enumeration value="11.1.15 Vergunning leegstandswet"/>
          <xsd:enumeration value="11.1.16 Sanering tanks"/>
          <xsd:enumeration value="12.1 Toezien en handhaven [generiek]"/>
          <xsd:enumeration value="12.1.1 Hercontrole uitkering sociaal domein"/>
          <xsd:enumeration value="12.1.2 Hercontrole cliënt Wmo en/of jeugdhulp"/>
          <xsd:enumeration value="12.1.3 Leerplicht"/>
          <xsd:enumeration value="12.1.4 Kwalificatieplicht"/>
          <xsd:enumeration value="12.1.5 Financieel en contractueel toezicht"/>
          <xsd:enumeration value="12.1.6 Onderzoek i.h.k.v. de BRP"/>
          <xsd:enumeration value="12.1.7 Integriteitsonderzoek"/>
          <xsd:enumeration value="12.1.8 Gegevens over toegangscontrole, bezoekersregistratie"/>
          <xsd:enumeration value="12.1.9 Videocameratoezicht"/>
          <xsd:enumeration value="12.1.10 Controle realisatie omgevingsvergunning met brondocumenten BAG"/>
          <xsd:enumeration value="12.2 Toezien en handhaven [generiek]"/>
          <xsd:enumeration value="12.2.1 Doorlopende verplichting tot (niet) handelen"/>
          <xsd:enumeration value="12.2.2 Bodemsanering"/>
          <xsd:enumeration value="12.2.3 Tijdelijk huisverbod"/>
          <xsd:enumeration value="12.2.4 Gedwongen opname in psychiatrisch ziekenhuis"/>
          <xsd:enumeration value="12.2.5 Bestuurlijke boete"/>
          <xsd:enumeration value="12.2.6 Sanctie cliënt Wmo en/of jeugdhulp"/>
          <xsd:enumeration value="12.2.7 Verwijderde auto, fiets of vervoersmiddel"/>
          <xsd:enumeration value="12.2.8 Maatregelen in het kader van de publieke gezondheid gericht op gebouwen, goederen en vervoermiddelen"/>
          <xsd:enumeration value="13.1 Geschillen behandelen [generiek]"/>
          <xsd:enumeration value="13.1.1 Geschil met financiële consequenties"/>
          <xsd:enumeration value="13.1.2 Klacht afgehandeld via ombudsman"/>
          <xsd:enumeration value="13.1.3 Geschil met invloed op een te bewaren zaak"/>
          <xsd:enumeration value="13.1.4 Niet ontvankelijk geschil"/>
          <xsd:enumeration value="14.1 Openbare ruimte inrichten [generiek]"/>
          <xsd:enumeration value="14.1.1 Civieltechnisch werk"/>
          <xsd:enumeration value="14.1.2 (vaar)Weg"/>
          <xsd:enumeration value="14.1.3 Gedenkteken"/>
          <xsd:enumeration value="14.1.4 Bouw- en woonrijpmaken"/>
          <xsd:enumeration value="14.1.5 Gebouw en/of accommodatie"/>
          <xsd:enumeration value="14.1.6 Kunstobject in de openbare ruimte"/>
          <xsd:enumeration value="14.1.7 Aanwijzing- en/of waarschuwingsteken"/>
          <xsd:enumeration value="15.1 Onderhouden en repareren [generiek]"/>
          <xsd:enumeration value="15.1.1 Onderhoud met gevolgen voor het verdere beheer van het procesobject"/>
          <xsd:enumeration value="15.1.2 Monument"/>
          <xsd:enumeration value="15.1.3 Baggerslib verwerking en opslag"/>
          <xsd:enumeration value="15.1.4 Onderhoud van de BRP"/>
          <xsd:enumeration value="16.1 Overeenkomsten aangaan [generiek]"/>
          <xsd:enumeration value="16.1.1 Inkoopovereenkomst zonder contract of garantiebepalingen"/>
          <xsd:enumeration value="16.1.2 Samenwerkingsovereenkomst ten behoeve van de taakuitoefening van het orgaan"/>
          <xsd:enumeration value="16.1.3 Stedenband of jumelage"/>
          <xsd:enumeration value="16.1.4 Overdracht van onroerend goed, schenkingsovereenkomst"/>
          <xsd:enumeration value="16.1.5 Verzekering"/>
          <xsd:enumeration value="17.1 Personen aanstellen [generiek]"/>
          <xsd:enumeration value="17.1.1 Bestuurder, raadslid of burgerraadslid"/>
          <xsd:enumeration value="17.1.2 Lid onafhankelijke commissie "/>
          <xsd:enumeration value="17.3 Personen aanstellen [generiek]"/>
          <xsd:enumeration value="17.3.1 Bestuurder of raadslid"/>
          <xsd:enumeration value="18.1 Betalen en innen [generiek]"/>
          <xsd:enumeration value="18.1.1 Factuur omtrent onroerend goed"/>
          <xsd:enumeration value="18.3 Betalen en innen [generiek]"/>
          <xsd:enumeration value="18.3.1 Factuur omtrent onroerend goed"/>
          <xsd:enumeration value="19.1 Secretariaat voeren en gegevens administreren / verwerken [generiek]"/>
          <xsd:enumeration value="19.1.1 Gegevens met financiële consequenties"/>
          <xsd:enumeration value="19.1.2 Agenda bestuurder"/>
          <xsd:enumeration value="19.1.3 Uitkeringen van de Rijksoverheid"/>
          <xsd:enumeration value="19.1.4 Gegevens verwerkt in registers en basisadministraties zoals benoemd in bijlage 4"/>
          <xsd:enumeration value="19.1.5 Registratie van politieke partij"/>
          <xsd:enumeration value="19.1.6 Agenda, verslag en besluitenlijst van bestuurlijke besluitvorming"/>
          <xsd:enumeration value="19.1.7 Agenda, verslag en besluiten van onafhankelijke adviescommissie of Georganiseerd overleg"/>
          <xsd:enumeration value="19.1.8 Agenda, verslag en besluitenlijst van ambtelijke besluitvorming"/>
          <xsd:enumeration value="19.1.9 Agenda, verslag  van intern ambtelijk overleg"/>
          <xsd:enumeration value="19.1.10 Agenda, verslag  van bestuurlijk overleg met derden"/>
          <xsd:enumeration value="19.1.11 Agenda, verslag van ambtelijk overleg met derden"/>
          <xsd:enumeration value="19.1.12 Agenda, verslag van overleg met derden georganiseerd door derde"/>
          <xsd:enumeration value="19.1.13 Gegevens over personeelslid dat in aanraking komt met gevaarlijke stoffen"/>
          <xsd:enumeration value="19.1.14 Vervanging, migratie, conversie, vervreemding, overbrenging of metadatering van archieven"/>
          <xsd:enumeration value="19.1.15 Protocolleringsgegevens verstrekkingen BRP"/>
          <xsd:enumeration value="19.1.16 Melding infectieziekte"/>
          <xsd:enumeration value="19.1.17 Ondersteuningsverklaring kandidatenlijst"/>
          <xsd:enumeration value="19.1.18 Archiefvernietiging"/>
          <xsd:enumeration value="20.1 Informeren [generiek]"/>
          <xsd:enumeration value="20.1.1 Publicatie met historisch belang "/>
          <xsd:enumeration value="20.1.2 onlinecontent ten behoeve van externe communicatie"/>
          <xsd:enumeration value="20.1.3 Dienstverleningsaanbod"/>
          <xsd:enumeration value="20.1.4 Gegevens over woningstatistiek"/>
          <xsd:enumeration value="20.1.5 Intern rapport"/>
          <xsd:enumeration value="20.1.6 Sociaal maatschappelijk of economisch onderzoek"/>
          <xsd:enumeration value="20.1.7 Overige informatie met een langere geldigheidsduur"/>
          <xsd:enumeration value="21.1 Adviseren [generiek]"/>
          <xsd:enumeration value="21.1.1 Brandveiligheid- en brandpreventieadvies"/>
          <xsd:enumeration value="21.1.2 Vooroverleg omgevingsvergunning"/>
          <xsd:enumeration value="21.1.3 Sociaal-medisch advies"/>
          <xsd:enumeration value="22.1 Gebeurtenis organiseren [generiek]"/>
          <xsd:enumeration value="22.1.1 Plaatselijke plechtigheid en/of herdenking"/>
          <xsd:enumeration value="22.1.2 Verkiezing"/>
          <xsd:enumeration value="22.1.3 Referendum"/>
          <xsd:enumeration value="22.1.5 Bezoek van hoogwaardigheidsbekleder"/>
          <xsd:enumeration value="22.1.6 Bevolkingsonderzoek"/>
          <xsd:enumeration value="22.1.7 Opleiding omtrent rampenbestrijding of veiligheid"/>
          <xsd:enumeration value="23.1 Voorziening aanvragen [generiek]"/>
          <xsd:enumeration value="23.1.1 Europese subsidie"/>
          <xsd:enumeration value="23.1.2 Subsidie"/>
          <xsd:enumeration value="24.1 Toestemming vragen [generiek]"/>
          <xsd:enumeration value="24.1.1 Toestemming voor een kortdurende activiteit of gebeurtenis"/>
          <xsd:enumeration value="24.1.2 Archiefvernietiging"/>
          <xsd:enumeration value="25.1 Toezicht en handhaving ondergaan [generiek]"/>
          <xsd:enumeration value="25.1.1 Opgelegde sanctie"/>
          <xsd:enumeration value="25.1.2 Controle op de begroting"/>
          <xsd:enumeration value="25.1.3 Toezicht op scholen"/>
          <xsd:enumeration value="26.1 Betwisten [generiek]"/>
          <xsd:enumeration value="26.1.1 Geschil met financiële consequenties"/>
          <xsd:enumeration value="27.1 Status aanvragen [generiek]"/>
          <xsd:enumeration value="27.1.1 Status rijksmonument"/>
          <xsd:enumeration value="28.1 Product of dienst aanvragen [generiek]"/>
          <xsd:enumeration value="29.1 Aangifte doen [generiek]"/>
        </xsd:restriction>
      </xsd:simpleType>
    </xsd:element>
    <xsd:element name="Bronomgeving" ma:index="9" nillable="true" ma:displayName="Bronomgeving" ma:default="BEC Inkoop - 180187 - GERESERVEERD " ma:hidden="true" ma:internalName="Bronomgeving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9BFA06B-CBBA-45EF-B813-ECCEF71982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A901CC-A7D9-434B-A9D5-E77256987989}">
  <ds:schemaRefs>
    <ds:schemaRef ds:uri="http://www.w3.org/XML/1998/namespace"/>
    <ds:schemaRef ds:uri="528e656d-4f2f-4f1b-a763-6ee946ea4b83"/>
    <ds:schemaRef ds:uri="http://purl.org/dc/dcmitype/"/>
    <ds:schemaRef ds:uri="http://schemas.microsoft.com/office/infopath/2007/PartnerControls"/>
    <ds:schemaRef ds:uri="12ea201c-dc8e-410f-9091-38f9fa5d1543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653a2d78-7592-43d9-bc53-87e92fc70d2c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7A05C03-5E48-4238-96D8-51B9FFB10C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3a2d78-7592-43d9-bc53-87e92fc70d2c"/>
    <ds:schemaRef ds:uri="528e656d-4f2f-4f1b-a763-6ee946ea4b83"/>
    <ds:schemaRef ds:uri="12ea201c-dc8e-410f-9091-38f9fa5d15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C853DB-5F07-4901-BADA-5A14567B85C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4 Derdeverklaring</vt:lpstr>
    </vt:vector>
  </TitlesOfParts>
  <Company>Gemeente Den Haag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4 Derdeverklaring</dc:title>
  <dc:creator>Ron Siegel</dc:creator>
  <cp:keywords/>
  <cp:lastModifiedBy>Hennie Zandbergen</cp:lastModifiedBy>
  <cp:revision>4</cp:revision>
  <dcterms:created xsi:type="dcterms:W3CDTF">2024-10-29T16:08:00Z</dcterms:created>
  <dcterms:modified xsi:type="dcterms:W3CDTF">2024-11-25T14:54:00Z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0x010100BEC55C395C3A4D439500036AD5EAA4130073836A9FF2434448971A88B3B42FEC20</vt:lpwstr>
  </property>
  <property fmtid="{D5CDD505-2E9C-101B-9397-08002B2CF9AE}" pid="3" name="_dlc_DocIdItemGuid">
    <vt:lpwstr>fe3eebb8-c2ca-4acb-a835-b4a6a38b06de</vt:lpwstr>
  </property>
  <property fmtid="{D5CDD505-2E9C-101B-9397-08002B2CF9AE}" pid="4" name="Jaar">
    <vt:lpwstr>3;#2019|dc204854-91f3-4ee1-9948-fc66bf60ba48</vt:lpwstr>
  </property>
  <property fmtid="{D5CDD505-2E9C-101B-9397-08002B2CF9AE}" pid="5" name="TaxKeyword">
    <vt:lpwstr/>
  </property>
  <property fmtid="{D5CDD505-2E9C-101B-9397-08002B2CF9AE}" pid="6" name="Organisatieonderdeel">
    <vt:lpwstr>2;#BEC|18db848a-7130-4f3d-8a09-02a244d861c9</vt:lpwstr>
  </property>
  <property fmtid="{D5CDD505-2E9C-101B-9397-08002B2CF9AE}" pid="7" name="Documentsoort">
    <vt:lpwstr>5;#Beleidsdocument|70267d87-ce61-40c3-b119-e0ecc30f9747</vt:lpwstr>
  </property>
  <property fmtid="{D5CDD505-2E9C-101B-9397-08002B2CF9AE}" pid="8" name="Teamtrefwoorden">
    <vt:lpwstr>29;#Leidraad|11b61d67-f7c1-4196-830f-812b7a85c6de</vt:lpwstr>
  </property>
</Properties>
</file>