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C70AF" w14:textId="5E87AA3C" w:rsidR="005B4F99" w:rsidRPr="00EE7C58" w:rsidRDefault="00DE6E98">
      <w:pPr>
        <w:rPr>
          <w:rFonts w:ascii="Arial" w:hAnsi="Arial" w:cs="Arial"/>
          <w:sz w:val="18"/>
          <w:szCs w:val="18"/>
        </w:rPr>
      </w:pPr>
      <w:r>
        <w:rPr>
          <w:rFonts w:ascii="Arial" w:hAnsi="Arial" w:cs="Arial"/>
          <w:b/>
          <w:bCs/>
          <w:sz w:val="18"/>
          <w:szCs w:val="18"/>
        </w:rPr>
        <w:t xml:space="preserve">Bijlage P </w:t>
      </w:r>
      <w:r w:rsidR="0052446D">
        <w:rPr>
          <w:rFonts w:ascii="Arial" w:hAnsi="Arial" w:cs="Arial"/>
          <w:b/>
          <w:bCs/>
          <w:sz w:val="18"/>
          <w:szCs w:val="18"/>
        </w:rPr>
        <w:t>–</w:t>
      </w:r>
      <w:r>
        <w:rPr>
          <w:rFonts w:ascii="Arial" w:hAnsi="Arial" w:cs="Arial"/>
          <w:b/>
          <w:bCs/>
          <w:sz w:val="18"/>
          <w:szCs w:val="18"/>
        </w:rPr>
        <w:t xml:space="preserve"> </w:t>
      </w:r>
      <w:r w:rsidR="005B4F99" w:rsidRPr="00EE7C58">
        <w:rPr>
          <w:rFonts w:ascii="Arial" w:hAnsi="Arial" w:cs="Arial"/>
          <w:b/>
          <w:bCs/>
          <w:sz w:val="18"/>
          <w:szCs w:val="18"/>
        </w:rPr>
        <w:t>GEHEIMHOUDINGSOVEREENKOMS</w:t>
      </w:r>
      <w:r w:rsidR="0052446D">
        <w:rPr>
          <w:rFonts w:ascii="Arial" w:hAnsi="Arial" w:cs="Arial"/>
          <w:b/>
          <w:bCs/>
          <w:sz w:val="18"/>
          <w:szCs w:val="18"/>
        </w:rPr>
        <w:t>T NVI-2</w:t>
      </w:r>
    </w:p>
    <w:p w14:paraId="2C5BBC99" w14:textId="77777777" w:rsidR="005B4F99" w:rsidRPr="00EE7C58" w:rsidRDefault="00EE7C58">
      <w:pPr>
        <w:rPr>
          <w:rFonts w:ascii="Arial" w:hAnsi="Arial" w:cs="Arial"/>
          <w:sz w:val="18"/>
          <w:szCs w:val="18"/>
        </w:rPr>
      </w:pPr>
      <w:r w:rsidRPr="00EE7C58">
        <w:rPr>
          <w:rFonts w:ascii="Arial" w:hAnsi="Arial" w:cs="Arial"/>
          <w:b/>
          <w:bCs/>
          <w:sz w:val="18"/>
          <w:szCs w:val="18"/>
        </w:rPr>
        <w:t>Partijen</w:t>
      </w:r>
      <w:r>
        <w:rPr>
          <w:rFonts w:ascii="Arial" w:hAnsi="Arial" w:cs="Arial"/>
          <w:sz w:val="18"/>
          <w:szCs w:val="18"/>
        </w:rPr>
        <w:t xml:space="preserve">: </w:t>
      </w:r>
    </w:p>
    <w:p w14:paraId="565EF6F3" w14:textId="45B3884A" w:rsidR="005B4F99" w:rsidRPr="005B4F99" w:rsidRDefault="005B4F99" w:rsidP="005B4F99">
      <w:pPr>
        <w:pStyle w:val="Lijstalinea"/>
        <w:numPr>
          <w:ilvl w:val="0"/>
          <w:numId w:val="1"/>
        </w:numPr>
        <w:rPr>
          <w:rFonts w:ascii="Arial" w:hAnsi="Arial" w:cs="Arial"/>
          <w:sz w:val="18"/>
          <w:szCs w:val="18"/>
          <w:lang w:val="nl"/>
        </w:rPr>
      </w:pPr>
      <w:r w:rsidRPr="005B4F99">
        <w:rPr>
          <w:rFonts w:ascii="Arial" w:hAnsi="Arial" w:cs="Arial"/>
          <w:sz w:val="18"/>
          <w:szCs w:val="18"/>
          <w:lang w:val="nl"/>
        </w:rPr>
        <w:t xml:space="preserve">Het rechtspersoonlijkheid bezittende zelfstandige bestuursorgaan Centraal Bureau Rijvaardigheidsbewijzen (CBR), statutair gevestigd te Rijswijk, kantoorhoudende te 2288 </w:t>
      </w:r>
      <w:r w:rsidR="00DB1471">
        <w:rPr>
          <w:rFonts w:ascii="Arial" w:hAnsi="Arial" w:cs="Arial"/>
          <w:sz w:val="18"/>
          <w:szCs w:val="18"/>
          <w:lang w:val="nl"/>
        </w:rPr>
        <w:t>GK</w:t>
      </w:r>
      <w:r w:rsidRPr="005B4F99">
        <w:rPr>
          <w:rFonts w:ascii="Arial" w:hAnsi="Arial" w:cs="Arial"/>
          <w:sz w:val="18"/>
          <w:szCs w:val="18"/>
          <w:lang w:val="nl"/>
        </w:rPr>
        <w:t xml:space="preserve"> Rijswijk aan de </w:t>
      </w:r>
      <w:r w:rsidR="00DB1471">
        <w:rPr>
          <w:rFonts w:ascii="Arial" w:hAnsi="Arial" w:cs="Arial"/>
          <w:sz w:val="18"/>
          <w:szCs w:val="18"/>
          <w:lang w:val="nl"/>
        </w:rPr>
        <w:t>Lange Kleiweg 30</w:t>
      </w:r>
      <w:r w:rsidRPr="005B4F99">
        <w:rPr>
          <w:rFonts w:ascii="Arial" w:hAnsi="Arial" w:cs="Arial"/>
          <w:sz w:val="18"/>
          <w:szCs w:val="18"/>
          <w:lang w:val="nl"/>
        </w:rPr>
        <w:t xml:space="preserve">, te dezen vertegenwoordigd door </w:t>
      </w:r>
      <w:r w:rsidR="00DE6E98">
        <w:rPr>
          <w:rFonts w:ascii="Arial" w:hAnsi="Arial" w:cs="Arial"/>
          <w:sz w:val="18"/>
          <w:szCs w:val="18"/>
          <w:lang w:val="nl"/>
        </w:rPr>
        <w:t xml:space="preserve">dhr. J.J. </w:t>
      </w:r>
      <w:r w:rsidR="5D7DD3CA" w:rsidRPr="6FF096B7">
        <w:rPr>
          <w:rFonts w:ascii="Arial" w:hAnsi="Arial" w:cs="Arial"/>
          <w:sz w:val="18"/>
          <w:szCs w:val="18"/>
          <w:lang w:val="nl"/>
        </w:rPr>
        <w:t>Huizing</w:t>
      </w:r>
      <w:r w:rsidRPr="005B4F99">
        <w:rPr>
          <w:rFonts w:ascii="Arial" w:hAnsi="Arial" w:cs="Arial"/>
          <w:sz w:val="18"/>
          <w:szCs w:val="18"/>
          <w:lang w:val="nl"/>
        </w:rPr>
        <w:t xml:space="preserve">, hierna te noemen: </w:t>
      </w:r>
      <w:r w:rsidR="008E43B2">
        <w:rPr>
          <w:rFonts w:ascii="Arial" w:hAnsi="Arial" w:cs="Arial"/>
          <w:sz w:val="18"/>
          <w:szCs w:val="18"/>
          <w:lang w:val="nl"/>
        </w:rPr>
        <w:t xml:space="preserve">(het) </w:t>
      </w:r>
      <w:r w:rsidRPr="005B4F99">
        <w:rPr>
          <w:rFonts w:ascii="Arial" w:hAnsi="Arial" w:cs="Arial"/>
          <w:sz w:val="18"/>
          <w:szCs w:val="18"/>
          <w:lang w:val="nl"/>
        </w:rPr>
        <w:t>CBR.</w:t>
      </w:r>
    </w:p>
    <w:p w14:paraId="1434990E" w14:textId="3B9ACF24" w:rsidR="005B4F99" w:rsidRPr="00EE7C58" w:rsidRDefault="005B4F99" w:rsidP="005B4F99">
      <w:pPr>
        <w:pStyle w:val="Lijstalinea"/>
        <w:numPr>
          <w:ilvl w:val="0"/>
          <w:numId w:val="1"/>
        </w:numPr>
        <w:rPr>
          <w:rFonts w:ascii="Arial" w:hAnsi="Arial" w:cs="Arial"/>
          <w:sz w:val="18"/>
          <w:szCs w:val="18"/>
        </w:rPr>
      </w:pPr>
      <w:r w:rsidRPr="00EE7C58">
        <w:rPr>
          <w:rFonts w:ascii="Arial" w:hAnsi="Arial" w:cs="Arial"/>
          <w:sz w:val="18"/>
          <w:szCs w:val="18"/>
        </w:rPr>
        <w:t>[</w:t>
      </w:r>
      <w:r w:rsidRPr="00DE6E98">
        <w:rPr>
          <w:rFonts w:ascii="Arial" w:hAnsi="Arial" w:cs="Arial"/>
          <w:sz w:val="18"/>
          <w:szCs w:val="18"/>
          <w:highlight w:val="yellow"/>
        </w:rPr>
        <w:t>NAAM PARTIJ 2</w:t>
      </w:r>
      <w:r w:rsidRPr="00EE7C58">
        <w:rPr>
          <w:rFonts w:ascii="Arial" w:hAnsi="Arial" w:cs="Arial"/>
          <w:sz w:val="18"/>
          <w:szCs w:val="18"/>
        </w:rPr>
        <w:t xml:space="preserve">], een </w:t>
      </w:r>
      <w:r w:rsidRPr="00EE7C58">
        <w:rPr>
          <w:rFonts w:ascii="Arial" w:hAnsi="Arial" w:cs="Arial"/>
          <w:sz w:val="18"/>
          <w:szCs w:val="18"/>
          <w:highlight w:val="yellow"/>
        </w:rPr>
        <w:t>SOORT RECHTSVORM</w:t>
      </w:r>
      <w:r w:rsidRPr="00EE7C58">
        <w:rPr>
          <w:rFonts w:ascii="Arial" w:hAnsi="Arial" w:cs="Arial"/>
          <w:sz w:val="18"/>
          <w:szCs w:val="18"/>
        </w:rPr>
        <w:t xml:space="preserve">, statutair gevestigd en kantoorhoudende te </w:t>
      </w:r>
      <w:bookmarkStart w:id="0" w:name="_Hlk71192834"/>
      <w:r w:rsidRPr="00EE7C58">
        <w:rPr>
          <w:rFonts w:ascii="Arial" w:hAnsi="Arial" w:cs="Arial"/>
          <w:sz w:val="18"/>
          <w:szCs w:val="18"/>
          <w:highlight w:val="yellow"/>
        </w:rPr>
        <w:t>[XXX]</w:t>
      </w:r>
      <w:r w:rsidRPr="00EE7C58">
        <w:rPr>
          <w:rFonts w:ascii="Arial" w:hAnsi="Arial" w:cs="Arial"/>
          <w:sz w:val="18"/>
          <w:szCs w:val="18"/>
        </w:rPr>
        <w:t xml:space="preserve"> </w:t>
      </w:r>
      <w:bookmarkEnd w:id="0"/>
      <w:r w:rsidRPr="00EE7C58">
        <w:rPr>
          <w:rFonts w:ascii="Arial" w:hAnsi="Arial" w:cs="Arial"/>
          <w:sz w:val="18"/>
          <w:szCs w:val="18"/>
        </w:rPr>
        <w:t>aan de [</w:t>
      </w:r>
      <w:r w:rsidRPr="00EE7C58">
        <w:rPr>
          <w:rFonts w:ascii="Arial" w:hAnsi="Arial" w:cs="Arial"/>
          <w:sz w:val="18"/>
          <w:szCs w:val="18"/>
          <w:highlight w:val="yellow"/>
        </w:rPr>
        <w:t>XXX</w:t>
      </w:r>
      <w:r w:rsidRPr="00EE7C58">
        <w:rPr>
          <w:rFonts w:ascii="Arial" w:hAnsi="Arial" w:cs="Arial"/>
          <w:sz w:val="18"/>
          <w:szCs w:val="18"/>
        </w:rPr>
        <w:t>], geregistreerd bij de Kamer van Koophandel onder nummer [</w:t>
      </w:r>
      <w:r w:rsidRPr="00EE7C58">
        <w:rPr>
          <w:rFonts w:ascii="Arial" w:hAnsi="Arial" w:cs="Arial"/>
          <w:sz w:val="18"/>
          <w:szCs w:val="18"/>
          <w:highlight w:val="yellow"/>
        </w:rPr>
        <w:t>XXX</w:t>
      </w:r>
      <w:r w:rsidRPr="00EE7C58">
        <w:rPr>
          <w:rFonts w:ascii="Arial" w:hAnsi="Arial" w:cs="Arial"/>
          <w:sz w:val="18"/>
          <w:szCs w:val="18"/>
        </w:rPr>
        <w:t>], te dezen rechtsgeldig vertegenwoordigd door [</w:t>
      </w:r>
      <w:r w:rsidRPr="00EE7C58">
        <w:rPr>
          <w:rFonts w:ascii="Arial" w:hAnsi="Arial" w:cs="Arial"/>
          <w:sz w:val="18"/>
          <w:szCs w:val="18"/>
          <w:highlight w:val="yellow"/>
        </w:rPr>
        <w:t>XXX</w:t>
      </w:r>
      <w:r w:rsidRPr="00EE7C58">
        <w:rPr>
          <w:rFonts w:ascii="Arial" w:hAnsi="Arial" w:cs="Arial"/>
          <w:sz w:val="18"/>
          <w:szCs w:val="18"/>
        </w:rPr>
        <w:t xml:space="preserve">] (hierna te noemen “[Partij 2]”); </w:t>
      </w:r>
    </w:p>
    <w:p w14:paraId="40E05A38" w14:textId="77777777" w:rsidR="005B4F99" w:rsidRPr="00EE7C58" w:rsidRDefault="0004001E" w:rsidP="005B4F99">
      <w:pPr>
        <w:rPr>
          <w:rFonts w:ascii="Arial" w:hAnsi="Arial" w:cs="Arial"/>
          <w:b/>
          <w:bCs/>
          <w:sz w:val="18"/>
          <w:szCs w:val="18"/>
        </w:rPr>
      </w:pPr>
      <w:r>
        <w:rPr>
          <w:rFonts w:ascii="Arial" w:hAnsi="Arial" w:cs="Arial"/>
          <w:b/>
          <w:bCs/>
          <w:sz w:val="18"/>
          <w:szCs w:val="18"/>
        </w:rPr>
        <w:t>Overwegende dat</w:t>
      </w:r>
      <w:r w:rsidR="005B4F99" w:rsidRPr="00EE7C58">
        <w:rPr>
          <w:rFonts w:ascii="Arial" w:hAnsi="Arial" w:cs="Arial"/>
          <w:b/>
          <w:bCs/>
          <w:sz w:val="18"/>
          <w:szCs w:val="18"/>
        </w:rPr>
        <w:t xml:space="preserve">: </w:t>
      </w:r>
    </w:p>
    <w:p w14:paraId="79F1EFA8" w14:textId="25242901" w:rsidR="005B4F99" w:rsidRPr="00EE7C58" w:rsidRDefault="008E43B2" w:rsidP="005B4F99">
      <w:pPr>
        <w:pStyle w:val="Lijstalinea"/>
        <w:numPr>
          <w:ilvl w:val="0"/>
          <w:numId w:val="2"/>
        </w:numPr>
        <w:rPr>
          <w:rFonts w:ascii="Arial" w:hAnsi="Arial" w:cs="Arial"/>
          <w:sz w:val="18"/>
          <w:szCs w:val="18"/>
        </w:rPr>
      </w:pPr>
      <w:r>
        <w:rPr>
          <w:rFonts w:ascii="Arial" w:hAnsi="Arial" w:cs="Arial"/>
          <w:sz w:val="18"/>
          <w:szCs w:val="18"/>
        </w:rPr>
        <w:t>Het</w:t>
      </w:r>
      <w:r w:rsidR="000D5BDA">
        <w:rPr>
          <w:rFonts w:ascii="Arial" w:hAnsi="Arial" w:cs="Arial"/>
          <w:sz w:val="18"/>
          <w:szCs w:val="18"/>
        </w:rPr>
        <w:t xml:space="preserve"> CBR</w:t>
      </w:r>
      <w:r>
        <w:rPr>
          <w:rFonts w:ascii="Arial" w:hAnsi="Arial" w:cs="Arial"/>
          <w:sz w:val="18"/>
          <w:szCs w:val="18"/>
        </w:rPr>
        <w:t xml:space="preserve"> </w:t>
      </w:r>
      <w:r w:rsidR="00F41645">
        <w:rPr>
          <w:rFonts w:ascii="Arial" w:hAnsi="Arial" w:cs="Arial"/>
          <w:sz w:val="18"/>
          <w:szCs w:val="18"/>
        </w:rPr>
        <w:t>aan</w:t>
      </w:r>
      <w:r w:rsidR="005B4F99" w:rsidRPr="00EE7C58">
        <w:rPr>
          <w:rFonts w:ascii="Arial" w:hAnsi="Arial" w:cs="Arial"/>
          <w:sz w:val="18"/>
          <w:szCs w:val="18"/>
        </w:rPr>
        <w:t xml:space="preserve"> </w:t>
      </w:r>
      <w:r w:rsidR="000D5BDA" w:rsidRPr="000D5BDA">
        <w:rPr>
          <w:rFonts w:ascii="Arial" w:hAnsi="Arial" w:cs="Arial"/>
          <w:sz w:val="18"/>
          <w:szCs w:val="18"/>
          <w:highlight w:val="yellow"/>
        </w:rPr>
        <w:t>NAAM PARTIJ 2</w:t>
      </w:r>
      <w:r w:rsidR="000D5BDA">
        <w:rPr>
          <w:rFonts w:ascii="Arial" w:hAnsi="Arial" w:cs="Arial"/>
          <w:sz w:val="18"/>
          <w:szCs w:val="18"/>
        </w:rPr>
        <w:t xml:space="preserve"> </w:t>
      </w:r>
      <w:r>
        <w:rPr>
          <w:rFonts w:ascii="Arial" w:hAnsi="Arial" w:cs="Arial"/>
          <w:sz w:val="18"/>
          <w:szCs w:val="18"/>
        </w:rPr>
        <w:t xml:space="preserve">vertrouwelijke informatie </w:t>
      </w:r>
      <w:r w:rsidR="20E8FAED" w:rsidRPr="328FF478">
        <w:rPr>
          <w:rFonts w:ascii="Arial" w:hAnsi="Arial" w:cs="Arial"/>
          <w:sz w:val="18"/>
          <w:szCs w:val="18"/>
        </w:rPr>
        <w:t>over de Installed Base van het CBR</w:t>
      </w:r>
      <w:r w:rsidRPr="328FF478">
        <w:rPr>
          <w:rFonts w:ascii="Arial" w:hAnsi="Arial" w:cs="Arial"/>
          <w:sz w:val="18"/>
          <w:szCs w:val="18"/>
        </w:rPr>
        <w:t xml:space="preserve"> </w:t>
      </w:r>
      <w:r>
        <w:rPr>
          <w:rFonts w:ascii="Arial" w:hAnsi="Arial" w:cs="Arial"/>
          <w:sz w:val="18"/>
          <w:szCs w:val="18"/>
        </w:rPr>
        <w:t xml:space="preserve">zal verstrekken </w:t>
      </w:r>
      <w:r w:rsidR="06BEDB33" w:rsidRPr="328FF478">
        <w:rPr>
          <w:rFonts w:ascii="Arial" w:hAnsi="Arial" w:cs="Arial"/>
          <w:sz w:val="18"/>
          <w:szCs w:val="18"/>
        </w:rPr>
        <w:t>. Dit</w:t>
      </w:r>
      <w:r w:rsidR="00DE6E98">
        <w:rPr>
          <w:rFonts w:ascii="Arial" w:hAnsi="Arial" w:cs="Arial"/>
          <w:sz w:val="18"/>
          <w:szCs w:val="18"/>
        </w:rPr>
        <w:t xml:space="preserve"> ten behoeve van eventuele overdracht van de Installe</w:t>
      </w:r>
      <w:r w:rsidR="00E663E0">
        <w:rPr>
          <w:rFonts w:ascii="Arial" w:hAnsi="Arial" w:cs="Arial"/>
          <w:sz w:val="18"/>
          <w:szCs w:val="18"/>
        </w:rPr>
        <w:t>d</w:t>
      </w:r>
      <w:r w:rsidR="00DE6E98">
        <w:rPr>
          <w:rFonts w:ascii="Arial" w:hAnsi="Arial" w:cs="Arial"/>
          <w:sz w:val="18"/>
          <w:szCs w:val="18"/>
        </w:rPr>
        <w:t xml:space="preserve"> Base binnen </w:t>
      </w:r>
      <w:r w:rsidR="189D2AF2" w:rsidRPr="328FF478">
        <w:rPr>
          <w:rFonts w:ascii="Arial" w:hAnsi="Arial" w:cs="Arial"/>
          <w:sz w:val="18"/>
          <w:szCs w:val="18"/>
        </w:rPr>
        <w:t>een eventueel te sluiten</w:t>
      </w:r>
      <w:r w:rsidR="00DE6E98" w:rsidRPr="328FF478">
        <w:rPr>
          <w:rFonts w:ascii="Arial" w:hAnsi="Arial" w:cs="Arial"/>
          <w:sz w:val="18"/>
          <w:szCs w:val="18"/>
        </w:rPr>
        <w:t xml:space="preserve"> </w:t>
      </w:r>
      <w:r w:rsidR="00DE6E98">
        <w:rPr>
          <w:rFonts w:ascii="Arial" w:hAnsi="Arial" w:cs="Arial"/>
          <w:sz w:val="18"/>
          <w:szCs w:val="18"/>
        </w:rPr>
        <w:t xml:space="preserve">Raamovereenkomst “Levering Standaard Software en aanverwante dienstverlening”. </w:t>
      </w:r>
    </w:p>
    <w:p w14:paraId="5183EDA7" w14:textId="5C139E78" w:rsidR="005B4F99" w:rsidRPr="00EE7C58" w:rsidDel="002075E6" w:rsidRDefault="000D5BDA" w:rsidP="009A3E72">
      <w:pPr>
        <w:pStyle w:val="Lijstalinea"/>
        <w:numPr>
          <w:ilvl w:val="0"/>
          <w:numId w:val="2"/>
        </w:numPr>
        <w:rPr>
          <w:del w:id="1" w:author="Marleen Vervoort" w:date="2024-11-29T15:06:00Z" w16du:dateUtc="2024-11-29T14:06:00Z"/>
          <w:rFonts w:ascii="Arial" w:hAnsi="Arial" w:cs="Arial"/>
          <w:sz w:val="18"/>
          <w:szCs w:val="18"/>
        </w:rPr>
      </w:pPr>
      <w:r w:rsidRPr="002075E6">
        <w:rPr>
          <w:rFonts w:ascii="Arial" w:hAnsi="Arial" w:cs="Arial"/>
          <w:sz w:val="18"/>
          <w:szCs w:val="18"/>
        </w:rPr>
        <w:t xml:space="preserve">Middels deze overeenkomst afspraken worden gemaakt over de geheimhouding die </w:t>
      </w:r>
      <w:r w:rsidRPr="002075E6">
        <w:rPr>
          <w:rFonts w:ascii="Arial" w:hAnsi="Arial" w:cs="Arial"/>
          <w:sz w:val="18"/>
          <w:szCs w:val="18"/>
          <w:highlight w:val="yellow"/>
        </w:rPr>
        <w:t>NAAM PARTIJ 2</w:t>
      </w:r>
      <w:r w:rsidRPr="002075E6">
        <w:rPr>
          <w:rFonts w:ascii="Arial" w:hAnsi="Arial" w:cs="Arial"/>
          <w:sz w:val="18"/>
          <w:szCs w:val="18"/>
        </w:rPr>
        <w:t xml:space="preserve"> dient te betrachten ten aanzien van alle vertrouwelijke informatie die </w:t>
      </w:r>
      <w:r w:rsidRPr="002075E6">
        <w:rPr>
          <w:rFonts w:ascii="Arial" w:hAnsi="Arial" w:cs="Arial"/>
          <w:sz w:val="18"/>
          <w:szCs w:val="18"/>
          <w:highlight w:val="yellow"/>
        </w:rPr>
        <w:t>NAAM PARTIJ 2</w:t>
      </w:r>
      <w:r w:rsidRPr="002075E6">
        <w:rPr>
          <w:rFonts w:ascii="Arial" w:hAnsi="Arial" w:cs="Arial"/>
          <w:sz w:val="18"/>
          <w:szCs w:val="18"/>
        </w:rPr>
        <w:t xml:space="preserve"> bij de uitvoering van  </w:t>
      </w:r>
      <w:r w:rsidR="54E42E4F" w:rsidRPr="002075E6">
        <w:rPr>
          <w:rFonts w:ascii="Arial" w:hAnsi="Arial" w:cs="Arial"/>
          <w:sz w:val="18"/>
          <w:szCs w:val="18"/>
        </w:rPr>
        <w:t>bovenstaand</w:t>
      </w:r>
      <w:r w:rsidR="004829D2" w:rsidRPr="002075E6">
        <w:rPr>
          <w:rFonts w:ascii="Arial" w:hAnsi="Arial" w:cs="Arial"/>
          <w:sz w:val="18"/>
          <w:szCs w:val="18"/>
        </w:rPr>
        <w:t xml:space="preserve"> </w:t>
      </w:r>
      <w:r w:rsidRPr="002075E6">
        <w:rPr>
          <w:rFonts w:ascii="Arial" w:hAnsi="Arial" w:cs="Arial"/>
          <w:sz w:val="18"/>
          <w:szCs w:val="18"/>
        </w:rPr>
        <w:t>doel heeft verkregen van of namens het CBR</w:t>
      </w:r>
      <w:ins w:id="2" w:author="Marleen Vervoort" w:date="2024-11-29T15:06:00Z" w16du:dateUtc="2024-11-29T14:06:00Z">
        <w:r w:rsidR="002075E6" w:rsidRPr="0052446D">
          <w:rPr>
            <w:rFonts w:ascii="Arial" w:hAnsi="Arial" w:cs="Arial"/>
            <w:sz w:val="18"/>
            <w:szCs w:val="18"/>
            <w:highlight w:val="green"/>
          </w:rPr>
          <w:t xml:space="preserve">. Mocht NAAM PARTIJ 2 als winnende partij uit de aanbesteding komen dan worden de geheimhoudingsverplichtingen ten aanzien van de </w:t>
        </w:r>
      </w:ins>
      <w:ins w:id="3" w:author="Marleen Vervoort" w:date="2024-11-29T15:07:00Z" w16du:dateUtc="2024-11-29T14:07:00Z">
        <w:r w:rsidR="002075E6" w:rsidRPr="0052446D">
          <w:rPr>
            <w:rFonts w:ascii="Arial" w:hAnsi="Arial" w:cs="Arial"/>
            <w:sz w:val="18"/>
            <w:szCs w:val="18"/>
            <w:highlight w:val="green"/>
          </w:rPr>
          <w:t xml:space="preserve">verdere </w:t>
        </w:r>
      </w:ins>
      <w:ins w:id="4" w:author="Marleen Vervoort" w:date="2024-11-29T15:06:00Z" w16du:dateUtc="2024-11-29T14:06:00Z">
        <w:r w:rsidR="002075E6" w:rsidRPr="0052446D">
          <w:rPr>
            <w:rFonts w:ascii="Arial" w:hAnsi="Arial" w:cs="Arial"/>
            <w:sz w:val="18"/>
            <w:szCs w:val="18"/>
            <w:highlight w:val="green"/>
          </w:rPr>
          <w:t>samenwerking tussen partijen</w:t>
        </w:r>
      </w:ins>
      <w:ins w:id="5" w:author="Marleen Vervoort" w:date="2024-11-29T15:08:00Z" w16du:dateUtc="2024-11-29T14:08:00Z">
        <w:r w:rsidR="002075E6" w:rsidRPr="0052446D">
          <w:rPr>
            <w:rFonts w:ascii="Arial" w:hAnsi="Arial" w:cs="Arial"/>
            <w:sz w:val="18"/>
            <w:szCs w:val="18"/>
            <w:highlight w:val="green"/>
          </w:rPr>
          <w:t xml:space="preserve"> (dus buiten het opvragen van de Installed Base)</w:t>
        </w:r>
      </w:ins>
      <w:ins w:id="6" w:author="Marleen Vervoort" w:date="2024-11-29T15:06:00Z" w16du:dateUtc="2024-11-29T14:06:00Z">
        <w:r w:rsidR="002075E6" w:rsidRPr="0052446D">
          <w:rPr>
            <w:rFonts w:ascii="Arial" w:hAnsi="Arial" w:cs="Arial"/>
            <w:sz w:val="18"/>
            <w:szCs w:val="18"/>
            <w:highlight w:val="green"/>
          </w:rPr>
          <w:t xml:space="preserve"> beheerst door artikel 17 ARBIT. </w:t>
        </w:r>
      </w:ins>
      <w:del w:id="7" w:author="Marleen Vervoort" w:date="2024-11-29T15:06:00Z" w16du:dateUtc="2024-11-29T14:06:00Z">
        <w:r w:rsidRPr="0052446D" w:rsidDel="002075E6">
          <w:rPr>
            <w:rFonts w:ascii="Arial" w:hAnsi="Arial" w:cs="Arial"/>
            <w:sz w:val="18"/>
            <w:szCs w:val="18"/>
            <w:highlight w:val="green"/>
          </w:rPr>
          <w:delText>.</w:delText>
        </w:r>
        <w:r w:rsidR="6E324598" w:rsidRPr="0052446D" w:rsidDel="002075E6">
          <w:rPr>
            <w:rFonts w:ascii="Arial" w:hAnsi="Arial" w:cs="Arial"/>
            <w:sz w:val="18"/>
            <w:szCs w:val="18"/>
            <w:highlight w:val="green"/>
          </w:rPr>
          <w:delText xml:space="preserve"> Mocht NAAM PARTIJ 2 als winnende partij uit de aanbesteding komen en </w:delText>
        </w:r>
        <w:r w:rsidR="24D6D928" w:rsidRPr="0052446D" w:rsidDel="002075E6">
          <w:rPr>
            <w:rFonts w:ascii="Arial" w:hAnsi="Arial" w:cs="Arial"/>
            <w:sz w:val="18"/>
            <w:szCs w:val="18"/>
            <w:highlight w:val="green"/>
          </w:rPr>
          <w:delText xml:space="preserve">uiteindelijk </w:delText>
        </w:r>
        <w:r w:rsidR="6E324598" w:rsidRPr="0052446D" w:rsidDel="002075E6">
          <w:rPr>
            <w:rFonts w:ascii="Arial" w:hAnsi="Arial" w:cs="Arial"/>
            <w:sz w:val="18"/>
            <w:szCs w:val="18"/>
            <w:highlight w:val="green"/>
          </w:rPr>
          <w:delText xml:space="preserve">een Raamovereenkomst met het CBR sluiten dan ziet deze </w:delText>
        </w:r>
        <w:r w:rsidR="7388A69B" w:rsidRPr="0052446D" w:rsidDel="002075E6">
          <w:rPr>
            <w:rFonts w:ascii="Arial" w:hAnsi="Arial" w:cs="Arial"/>
            <w:sz w:val="18"/>
            <w:szCs w:val="18"/>
            <w:highlight w:val="green"/>
          </w:rPr>
          <w:delText>geheimhoudings</w:delText>
        </w:r>
        <w:r w:rsidR="6E324598" w:rsidRPr="0052446D" w:rsidDel="002075E6">
          <w:rPr>
            <w:rFonts w:ascii="Arial" w:hAnsi="Arial" w:cs="Arial"/>
            <w:sz w:val="18"/>
            <w:szCs w:val="18"/>
            <w:highlight w:val="green"/>
          </w:rPr>
          <w:delText xml:space="preserve">overeenkomst ook op alle vertrouwelijke informatie die NAAM PARTIJ 2 bij de uitvoering van deze </w:delText>
        </w:r>
        <w:r w:rsidR="00C47C06" w:rsidRPr="0052446D" w:rsidDel="002075E6">
          <w:rPr>
            <w:rFonts w:ascii="Arial" w:hAnsi="Arial" w:cs="Arial"/>
            <w:sz w:val="18"/>
            <w:szCs w:val="18"/>
            <w:highlight w:val="green"/>
          </w:rPr>
          <w:delText>Raamovereenkomst</w:delText>
        </w:r>
        <w:r w:rsidR="6E324598" w:rsidRPr="0052446D" w:rsidDel="002075E6">
          <w:rPr>
            <w:rFonts w:ascii="Arial" w:hAnsi="Arial" w:cs="Arial"/>
            <w:sz w:val="18"/>
            <w:szCs w:val="18"/>
            <w:highlight w:val="green"/>
          </w:rPr>
          <w:delText xml:space="preserve"> van of namens het CBR zal verkrijgen.</w:delText>
        </w:r>
        <w:r w:rsidR="6E324598" w:rsidRPr="328FF478" w:rsidDel="002075E6">
          <w:rPr>
            <w:rFonts w:ascii="Arial" w:hAnsi="Arial" w:cs="Arial"/>
            <w:sz w:val="18"/>
            <w:szCs w:val="18"/>
          </w:rPr>
          <w:delText xml:space="preserve"> </w:delText>
        </w:r>
      </w:del>
    </w:p>
    <w:p w14:paraId="4D40EF9E" w14:textId="77777777" w:rsidR="005B4F99" w:rsidRPr="002075E6" w:rsidRDefault="005B4F99" w:rsidP="0052446D">
      <w:pPr>
        <w:pStyle w:val="Lijstalinea"/>
        <w:numPr>
          <w:ilvl w:val="0"/>
          <w:numId w:val="2"/>
        </w:numPr>
        <w:rPr>
          <w:b/>
          <w:bCs/>
        </w:rPr>
      </w:pPr>
      <w:r w:rsidRPr="002075E6">
        <w:rPr>
          <w:b/>
          <w:bCs/>
        </w:rPr>
        <w:t xml:space="preserve">Komen het volgende met elkaar overeen: </w:t>
      </w:r>
    </w:p>
    <w:p w14:paraId="4F3552F8" w14:textId="77777777" w:rsidR="005B4F99" w:rsidRPr="001C1485" w:rsidRDefault="001C1485" w:rsidP="005B4F99">
      <w:pPr>
        <w:rPr>
          <w:b/>
          <w:bCs/>
        </w:rPr>
      </w:pPr>
      <w:r w:rsidRPr="001C1485">
        <w:rPr>
          <w:b/>
          <w:bCs/>
        </w:rPr>
        <w:t xml:space="preserve">Artikel 1 </w:t>
      </w:r>
      <w:r w:rsidR="0004001E">
        <w:rPr>
          <w:b/>
          <w:bCs/>
        </w:rPr>
        <w:t xml:space="preserve">Bepalingen omtrent geheimhouding </w:t>
      </w:r>
    </w:p>
    <w:p w14:paraId="262C5060" w14:textId="2144CC1E" w:rsidR="00010D37" w:rsidRDefault="00010D37" w:rsidP="00216FD5">
      <w:pPr>
        <w:pStyle w:val="Lijstalinea"/>
        <w:numPr>
          <w:ilvl w:val="1"/>
          <w:numId w:val="4"/>
        </w:numPr>
        <w:rPr>
          <w:rFonts w:ascii="Arial" w:hAnsi="Arial" w:cs="Arial"/>
          <w:sz w:val="18"/>
          <w:szCs w:val="18"/>
        </w:rPr>
      </w:pPr>
      <w:del w:id="8" w:author="Marleen Vervoort" w:date="2024-11-29T15:07:00Z" w16du:dateUtc="2024-11-29T14:07:00Z">
        <w:r w:rsidRPr="0052446D" w:rsidDel="002075E6">
          <w:rPr>
            <w:rFonts w:ascii="Arial" w:hAnsi="Arial" w:cs="Arial"/>
            <w:sz w:val="18"/>
            <w:szCs w:val="18"/>
            <w:highlight w:val="green"/>
          </w:rPr>
          <w:delText>Deze overeenkomst is een aanvulling op</w:delText>
        </w:r>
        <w:r w:rsidR="00BD6721" w:rsidRPr="0052446D" w:rsidDel="002075E6">
          <w:rPr>
            <w:rFonts w:ascii="Arial" w:hAnsi="Arial" w:cs="Arial"/>
            <w:sz w:val="18"/>
            <w:szCs w:val="18"/>
            <w:highlight w:val="green"/>
          </w:rPr>
          <w:delText xml:space="preserve"> </w:delText>
        </w:r>
        <w:r w:rsidR="00DE6E98" w:rsidRPr="0052446D" w:rsidDel="002075E6">
          <w:rPr>
            <w:rFonts w:ascii="Arial" w:hAnsi="Arial" w:cs="Arial"/>
            <w:sz w:val="18"/>
            <w:szCs w:val="18"/>
            <w:highlight w:val="green"/>
          </w:rPr>
          <w:delText>de Raam- en Verwerkersovereenkomst binnen onderhavige aanbestedingsprocedure</w:delText>
        </w:r>
        <w:r w:rsidR="0E32E543" w:rsidRPr="0052446D" w:rsidDel="002075E6">
          <w:rPr>
            <w:rFonts w:ascii="Arial" w:hAnsi="Arial" w:cs="Arial"/>
            <w:sz w:val="18"/>
            <w:szCs w:val="18"/>
            <w:highlight w:val="green"/>
          </w:rPr>
          <w:delText xml:space="preserve"> en op artikel 17 van de ARBIT-2022</w:delText>
        </w:r>
        <w:r w:rsidR="00DE6E98" w:rsidRPr="0052446D" w:rsidDel="002075E6">
          <w:rPr>
            <w:rFonts w:ascii="Arial" w:hAnsi="Arial" w:cs="Arial"/>
            <w:sz w:val="18"/>
            <w:szCs w:val="18"/>
            <w:highlight w:val="green"/>
          </w:rPr>
          <w:delText>.</w:delText>
        </w:r>
        <w:r w:rsidR="1464F305" w:rsidRPr="0052446D" w:rsidDel="002075E6">
          <w:rPr>
            <w:rFonts w:ascii="Arial" w:hAnsi="Arial" w:cs="Arial"/>
            <w:sz w:val="18"/>
            <w:szCs w:val="18"/>
            <w:highlight w:val="green"/>
          </w:rPr>
          <w:delText xml:space="preserve"> Artikel 17.5 is niet van toepassing, in plaats daarvan geldt het bepaalde in artikel 6 van deze overeenkomst.</w:delText>
        </w:r>
        <w:r w:rsidR="004829D2" w:rsidDel="002075E6">
          <w:rPr>
            <w:rFonts w:ascii="Arial" w:hAnsi="Arial" w:cs="Arial"/>
            <w:sz w:val="18"/>
            <w:szCs w:val="18"/>
          </w:rPr>
          <w:delText xml:space="preserve"> </w:delText>
        </w:r>
      </w:del>
      <w:r w:rsidR="000D5BDA" w:rsidRPr="000D5BDA">
        <w:rPr>
          <w:rFonts w:ascii="Arial" w:hAnsi="Arial" w:cs="Arial"/>
          <w:sz w:val="18"/>
          <w:szCs w:val="18"/>
          <w:highlight w:val="yellow"/>
        </w:rPr>
        <w:t>NAAM PARTIJ 2</w:t>
      </w:r>
      <w:r w:rsidRPr="00010D37">
        <w:rPr>
          <w:rFonts w:ascii="Arial" w:hAnsi="Arial" w:cs="Arial"/>
          <w:sz w:val="18"/>
          <w:szCs w:val="18"/>
        </w:rPr>
        <w:t xml:space="preserve"> </w:t>
      </w:r>
      <w:r w:rsidR="000D5BDA">
        <w:rPr>
          <w:rFonts w:ascii="Arial" w:hAnsi="Arial" w:cs="Arial"/>
          <w:sz w:val="18"/>
          <w:szCs w:val="18"/>
        </w:rPr>
        <w:t>zal</w:t>
      </w:r>
      <w:r w:rsidRPr="00010D37">
        <w:rPr>
          <w:rFonts w:ascii="Arial" w:hAnsi="Arial" w:cs="Arial"/>
          <w:sz w:val="18"/>
          <w:szCs w:val="18"/>
        </w:rPr>
        <w:t xml:space="preserve"> volledige geheimhouding betrachten ten aanzien van alle (persoons)gegevens en </w:t>
      </w:r>
      <w:r w:rsidR="3886F967" w:rsidRPr="328FF478">
        <w:rPr>
          <w:rFonts w:ascii="Arial" w:hAnsi="Arial" w:cs="Arial"/>
          <w:sz w:val="18"/>
          <w:szCs w:val="18"/>
        </w:rPr>
        <w:t>alle vertrouwelijke</w:t>
      </w:r>
      <w:r w:rsidRPr="328FF478">
        <w:rPr>
          <w:rFonts w:ascii="Arial" w:hAnsi="Arial" w:cs="Arial"/>
          <w:sz w:val="18"/>
          <w:szCs w:val="18"/>
        </w:rPr>
        <w:t xml:space="preserve"> </w:t>
      </w:r>
      <w:r w:rsidRPr="00010D37">
        <w:rPr>
          <w:rFonts w:ascii="Arial" w:hAnsi="Arial" w:cs="Arial"/>
          <w:sz w:val="18"/>
          <w:szCs w:val="18"/>
        </w:rPr>
        <w:t>informatie</w:t>
      </w:r>
      <w:r w:rsidR="000D5BDA">
        <w:rPr>
          <w:rFonts w:ascii="Arial" w:hAnsi="Arial" w:cs="Arial"/>
          <w:sz w:val="18"/>
          <w:szCs w:val="18"/>
        </w:rPr>
        <w:t xml:space="preserve"> van het CBR</w:t>
      </w:r>
      <w:r w:rsidRPr="00010D37">
        <w:rPr>
          <w:rFonts w:ascii="Arial" w:hAnsi="Arial" w:cs="Arial"/>
          <w:sz w:val="18"/>
          <w:szCs w:val="18"/>
        </w:rPr>
        <w:t xml:space="preserve"> die </w:t>
      </w:r>
      <w:r w:rsidR="000D5BDA">
        <w:rPr>
          <w:rFonts w:ascii="Arial" w:hAnsi="Arial" w:cs="Arial"/>
          <w:sz w:val="18"/>
          <w:szCs w:val="18"/>
        </w:rPr>
        <w:t>hij</w:t>
      </w:r>
      <w:r w:rsidRPr="00010D37">
        <w:rPr>
          <w:rFonts w:ascii="Arial" w:hAnsi="Arial" w:cs="Arial"/>
          <w:sz w:val="18"/>
          <w:szCs w:val="18"/>
        </w:rPr>
        <w:t xml:space="preserve"> </w:t>
      </w:r>
      <w:r w:rsidR="00C47C06">
        <w:rPr>
          <w:rFonts w:ascii="Arial" w:hAnsi="Arial" w:cs="Arial"/>
          <w:sz w:val="18"/>
          <w:szCs w:val="18"/>
        </w:rPr>
        <w:t>van of namens het CBR ontvangt en/of met het CBR uitwisselt</w:t>
      </w:r>
      <w:r w:rsidR="221D5485" w:rsidRPr="328FF478">
        <w:rPr>
          <w:rFonts w:ascii="Arial" w:hAnsi="Arial" w:cs="Arial"/>
          <w:sz w:val="18"/>
          <w:szCs w:val="18"/>
        </w:rPr>
        <w:t xml:space="preserve">. </w:t>
      </w:r>
      <w:del w:id="9" w:author="Marleen Vervoort" w:date="2024-11-29T15:07:00Z" w16du:dateUtc="2024-11-29T14:07:00Z">
        <w:r w:rsidRPr="00010D37" w:rsidDel="002075E6">
          <w:rPr>
            <w:rFonts w:ascii="Arial" w:hAnsi="Arial" w:cs="Arial"/>
            <w:sz w:val="18"/>
            <w:szCs w:val="18"/>
          </w:rPr>
          <w:delText xml:space="preserve">. </w:delText>
        </w:r>
      </w:del>
      <w:r w:rsidRPr="328FF478">
        <w:rPr>
          <w:rFonts w:ascii="Arial" w:hAnsi="Arial" w:cs="Arial"/>
          <w:sz w:val="18"/>
          <w:szCs w:val="18"/>
        </w:rPr>
        <w:t xml:space="preserve"> Dit betreft alle informatie </w:t>
      </w:r>
      <w:r w:rsidR="6C2CC94D" w:rsidRPr="328FF478">
        <w:rPr>
          <w:rFonts w:ascii="Arial" w:hAnsi="Arial" w:cs="Arial"/>
          <w:sz w:val="18"/>
          <w:szCs w:val="18"/>
        </w:rPr>
        <w:t>over de Installed Base</w:t>
      </w:r>
      <w:r w:rsidR="17D4C7E0" w:rsidRPr="328FF478">
        <w:rPr>
          <w:rFonts w:ascii="Arial" w:hAnsi="Arial" w:cs="Arial"/>
          <w:sz w:val="18"/>
          <w:szCs w:val="18"/>
        </w:rPr>
        <w:t xml:space="preserve"> van het CBR</w:t>
      </w:r>
      <w:r w:rsidR="6C2CC94D" w:rsidRPr="328FF478">
        <w:rPr>
          <w:rFonts w:ascii="Arial" w:hAnsi="Arial" w:cs="Arial"/>
          <w:sz w:val="18"/>
          <w:szCs w:val="18"/>
        </w:rPr>
        <w:t xml:space="preserve"> en</w:t>
      </w:r>
      <w:r w:rsidR="07F21B12" w:rsidRPr="328FF478">
        <w:rPr>
          <w:rFonts w:ascii="Arial" w:hAnsi="Arial" w:cs="Arial"/>
          <w:sz w:val="18"/>
          <w:szCs w:val="18"/>
        </w:rPr>
        <w:t xml:space="preserve"> alle</w:t>
      </w:r>
      <w:r w:rsidR="00C47C06">
        <w:rPr>
          <w:rFonts w:ascii="Arial" w:hAnsi="Arial" w:cs="Arial"/>
          <w:sz w:val="18"/>
          <w:szCs w:val="18"/>
        </w:rPr>
        <w:t xml:space="preserve"> vertrouwelijke</w:t>
      </w:r>
      <w:r w:rsidR="07F21B12" w:rsidRPr="328FF478">
        <w:rPr>
          <w:rFonts w:ascii="Arial" w:hAnsi="Arial" w:cs="Arial"/>
          <w:sz w:val="18"/>
          <w:szCs w:val="18"/>
        </w:rPr>
        <w:t xml:space="preserve"> informatie</w:t>
      </w:r>
      <w:r w:rsidR="6C2CC94D" w:rsidRPr="328FF478">
        <w:rPr>
          <w:rFonts w:ascii="Arial" w:hAnsi="Arial" w:cs="Arial"/>
          <w:sz w:val="18"/>
          <w:szCs w:val="18"/>
        </w:rPr>
        <w:t xml:space="preserve"> </w:t>
      </w:r>
      <w:r w:rsidR="72045F5A" w:rsidRPr="328FF478">
        <w:rPr>
          <w:rFonts w:ascii="Arial" w:hAnsi="Arial" w:cs="Arial"/>
          <w:sz w:val="18"/>
          <w:szCs w:val="18"/>
        </w:rPr>
        <w:t>die op grond van</w:t>
      </w:r>
      <w:r w:rsidR="00C47C06">
        <w:rPr>
          <w:rFonts w:ascii="Arial" w:hAnsi="Arial" w:cs="Arial"/>
          <w:sz w:val="18"/>
          <w:szCs w:val="18"/>
        </w:rPr>
        <w:t xml:space="preserve"> de aanbestedingsprocedure en</w:t>
      </w:r>
      <w:r w:rsidR="72045F5A" w:rsidRPr="328FF478">
        <w:rPr>
          <w:rFonts w:ascii="Arial" w:hAnsi="Arial" w:cs="Arial"/>
          <w:sz w:val="18"/>
          <w:szCs w:val="18"/>
        </w:rPr>
        <w:t xml:space="preserve"> </w:t>
      </w:r>
      <w:r w:rsidR="0648A81D" w:rsidRPr="328FF478">
        <w:rPr>
          <w:rFonts w:ascii="Arial" w:hAnsi="Arial" w:cs="Arial"/>
          <w:sz w:val="18"/>
          <w:szCs w:val="18"/>
        </w:rPr>
        <w:t xml:space="preserve">(de uitvoering van) </w:t>
      </w:r>
      <w:r w:rsidR="72045F5A" w:rsidRPr="328FF478">
        <w:rPr>
          <w:rFonts w:ascii="Arial" w:hAnsi="Arial" w:cs="Arial"/>
          <w:sz w:val="18"/>
          <w:szCs w:val="18"/>
        </w:rPr>
        <w:t>een eventueel op basis</w:t>
      </w:r>
      <w:r w:rsidR="6C2CC94D" w:rsidRPr="328FF478">
        <w:rPr>
          <w:rFonts w:ascii="Arial" w:hAnsi="Arial" w:cs="Arial"/>
          <w:sz w:val="18"/>
          <w:szCs w:val="18"/>
        </w:rPr>
        <w:t xml:space="preserve"> deze aanbesteding</w:t>
      </w:r>
      <w:r w:rsidR="00C47C06">
        <w:rPr>
          <w:rFonts w:ascii="Arial" w:hAnsi="Arial" w:cs="Arial"/>
          <w:sz w:val="18"/>
          <w:szCs w:val="18"/>
        </w:rPr>
        <w:t>sprocedure</w:t>
      </w:r>
      <w:r w:rsidR="6C2CC94D" w:rsidRPr="328FF478">
        <w:rPr>
          <w:rFonts w:ascii="Arial" w:hAnsi="Arial" w:cs="Arial"/>
          <w:sz w:val="18"/>
          <w:szCs w:val="18"/>
        </w:rPr>
        <w:t xml:space="preserve"> te sluiten Raamovereenkomst</w:t>
      </w:r>
      <w:r w:rsidR="005573D5">
        <w:rPr>
          <w:rFonts w:ascii="Arial" w:hAnsi="Arial" w:cs="Arial"/>
          <w:sz w:val="18"/>
          <w:szCs w:val="18"/>
        </w:rPr>
        <w:t xml:space="preserve"> </w:t>
      </w:r>
      <w:r w:rsidRPr="328FF478">
        <w:rPr>
          <w:rFonts w:ascii="Arial" w:hAnsi="Arial" w:cs="Arial"/>
          <w:sz w:val="18"/>
          <w:szCs w:val="18"/>
        </w:rPr>
        <w:t>op enigerlei wijze</w:t>
      </w:r>
      <w:r w:rsidR="00EE7C58" w:rsidRPr="328FF478">
        <w:rPr>
          <w:rFonts w:ascii="Arial" w:hAnsi="Arial" w:cs="Arial"/>
          <w:sz w:val="18"/>
          <w:szCs w:val="18"/>
        </w:rPr>
        <w:t xml:space="preserve"> bij </w:t>
      </w:r>
      <w:r w:rsidR="000D5BDA" w:rsidRPr="328FF478">
        <w:rPr>
          <w:rFonts w:ascii="Arial" w:hAnsi="Arial" w:cs="Arial"/>
          <w:sz w:val="18"/>
          <w:szCs w:val="18"/>
          <w:highlight w:val="yellow"/>
        </w:rPr>
        <w:t>NAAM PARTIJ 2</w:t>
      </w:r>
      <w:r w:rsidRPr="328FF478">
        <w:rPr>
          <w:rFonts w:ascii="Arial" w:hAnsi="Arial" w:cs="Arial"/>
          <w:sz w:val="18"/>
          <w:szCs w:val="18"/>
        </w:rPr>
        <w:t xml:space="preserve"> bekend wordt. </w:t>
      </w:r>
      <w:r w:rsidRPr="00010D37">
        <w:rPr>
          <w:rFonts w:ascii="Arial" w:hAnsi="Arial" w:cs="Arial"/>
          <w:sz w:val="18"/>
          <w:szCs w:val="18"/>
        </w:rPr>
        <w:t>Hierbij valt onder andere, maar niet uitsluitend, te denken aan informatie over en van de organisatie</w:t>
      </w:r>
      <w:r w:rsidR="00EE7C58">
        <w:rPr>
          <w:rFonts w:ascii="Arial" w:hAnsi="Arial" w:cs="Arial"/>
          <w:sz w:val="18"/>
          <w:szCs w:val="18"/>
        </w:rPr>
        <w:t xml:space="preserve"> van </w:t>
      </w:r>
      <w:r w:rsidR="000D5BDA">
        <w:rPr>
          <w:rFonts w:ascii="Arial" w:hAnsi="Arial" w:cs="Arial"/>
          <w:sz w:val="18"/>
          <w:szCs w:val="18"/>
        </w:rPr>
        <w:t>het CBR</w:t>
      </w:r>
      <w:r w:rsidRPr="00010D37">
        <w:rPr>
          <w:rFonts w:ascii="Arial" w:hAnsi="Arial" w:cs="Arial"/>
          <w:sz w:val="18"/>
          <w:szCs w:val="18"/>
        </w:rPr>
        <w:t xml:space="preserve"> en informatie ten aanzien van de door </w:t>
      </w:r>
      <w:r w:rsidR="000D5BDA">
        <w:rPr>
          <w:rFonts w:ascii="Arial" w:hAnsi="Arial" w:cs="Arial"/>
          <w:sz w:val="18"/>
          <w:szCs w:val="18"/>
        </w:rPr>
        <w:t>het CBR</w:t>
      </w:r>
      <w:r w:rsidRPr="00010D37">
        <w:rPr>
          <w:rFonts w:ascii="Arial" w:hAnsi="Arial" w:cs="Arial"/>
          <w:sz w:val="18"/>
          <w:szCs w:val="18"/>
        </w:rPr>
        <w:t xml:space="preserve"> gebruik zijnde ICT systemen, bedrijfsgeheimen en werkmethodes.</w:t>
      </w:r>
      <w:r>
        <w:rPr>
          <w:rFonts w:ascii="Arial" w:hAnsi="Arial" w:cs="Arial"/>
          <w:sz w:val="18"/>
          <w:szCs w:val="18"/>
        </w:rPr>
        <w:t xml:space="preserve"> </w:t>
      </w:r>
      <w:r w:rsidRPr="00010D37">
        <w:rPr>
          <w:rFonts w:ascii="Arial" w:hAnsi="Arial" w:cs="Arial"/>
          <w:sz w:val="18"/>
          <w:szCs w:val="18"/>
        </w:rPr>
        <w:t xml:space="preserve">Volledige geheimhouding geldt daarbij ook voor alle (vertrouwelijke) informatie, zowel mondeling als schriftelijk, die bekend is of nog bekend wordt, van en over </w:t>
      </w:r>
      <w:r w:rsidR="000D5BDA">
        <w:rPr>
          <w:rFonts w:ascii="Arial" w:hAnsi="Arial" w:cs="Arial"/>
          <w:sz w:val="18"/>
          <w:szCs w:val="18"/>
        </w:rPr>
        <w:t>het CBR</w:t>
      </w:r>
      <w:r w:rsidRPr="00010D37">
        <w:rPr>
          <w:rFonts w:ascii="Arial" w:hAnsi="Arial" w:cs="Arial"/>
          <w:sz w:val="18"/>
          <w:szCs w:val="18"/>
        </w:rPr>
        <w:t xml:space="preserve">, </w:t>
      </w:r>
      <w:r w:rsidR="000D5BDA">
        <w:rPr>
          <w:rFonts w:ascii="Arial" w:hAnsi="Arial" w:cs="Arial"/>
          <w:sz w:val="18"/>
          <w:szCs w:val="18"/>
        </w:rPr>
        <w:t>haar</w:t>
      </w:r>
      <w:r>
        <w:rPr>
          <w:rFonts w:ascii="Arial" w:hAnsi="Arial" w:cs="Arial"/>
          <w:sz w:val="18"/>
          <w:szCs w:val="18"/>
        </w:rPr>
        <w:t xml:space="preserve"> </w:t>
      </w:r>
      <w:r w:rsidRPr="00010D37">
        <w:rPr>
          <w:rFonts w:ascii="Arial" w:hAnsi="Arial" w:cs="Arial"/>
          <w:sz w:val="18"/>
          <w:szCs w:val="18"/>
        </w:rPr>
        <w:t>medewerkers en derden en andere betrokken</w:t>
      </w:r>
      <w:r w:rsidR="00CD638F">
        <w:rPr>
          <w:rFonts w:ascii="Arial" w:hAnsi="Arial" w:cs="Arial"/>
          <w:sz w:val="18"/>
          <w:szCs w:val="18"/>
        </w:rPr>
        <w:t xml:space="preserve"> </w:t>
      </w:r>
    </w:p>
    <w:p w14:paraId="0D144320" w14:textId="0F00AE56" w:rsidR="00216FD5" w:rsidRDefault="000D5BDA" w:rsidP="00216FD5">
      <w:pPr>
        <w:pStyle w:val="Lijstalinea"/>
        <w:numPr>
          <w:ilvl w:val="1"/>
          <w:numId w:val="4"/>
        </w:numPr>
        <w:rPr>
          <w:rFonts w:ascii="Arial" w:hAnsi="Arial" w:cs="Arial"/>
          <w:sz w:val="18"/>
          <w:szCs w:val="18"/>
        </w:rPr>
      </w:pPr>
      <w:r w:rsidRPr="000D5BDA">
        <w:rPr>
          <w:rFonts w:ascii="Arial" w:hAnsi="Arial" w:cs="Arial"/>
          <w:sz w:val="18"/>
          <w:szCs w:val="18"/>
          <w:highlight w:val="yellow"/>
        </w:rPr>
        <w:t>NAAM PARTIJ 2</w:t>
      </w:r>
      <w:r>
        <w:rPr>
          <w:rFonts w:ascii="Arial" w:hAnsi="Arial" w:cs="Arial"/>
          <w:sz w:val="18"/>
          <w:szCs w:val="18"/>
        </w:rPr>
        <w:t xml:space="preserve"> zal</w:t>
      </w:r>
      <w:r w:rsidR="00216FD5">
        <w:rPr>
          <w:rFonts w:ascii="Arial" w:hAnsi="Arial" w:cs="Arial"/>
          <w:sz w:val="18"/>
          <w:szCs w:val="18"/>
        </w:rPr>
        <w:t xml:space="preserve"> informatie vertrouwelijk behandelen en deze niet delen met derden</w:t>
      </w:r>
    </w:p>
    <w:p w14:paraId="7E773AEF" w14:textId="60F84C3E" w:rsidR="007C00FA" w:rsidRPr="00C75C61" w:rsidRDefault="000D5BDA" w:rsidP="00C75C61">
      <w:pPr>
        <w:pStyle w:val="Lijstalinea"/>
        <w:numPr>
          <w:ilvl w:val="1"/>
          <w:numId w:val="4"/>
        </w:numPr>
        <w:rPr>
          <w:rFonts w:ascii="Arial" w:hAnsi="Arial" w:cs="Arial"/>
          <w:sz w:val="18"/>
          <w:szCs w:val="18"/>
        </w:rPr>
      </w:pPr>
      <w:r w:rsidRPr="000D5BDA">
        <w:rPr>
          <w:rFonts w:ascii="Arial" w:hAnsi="Arial" w:cs="Arial"/>
          <w:sz w:val="18"/>
          <w:szCs w:val="18"/>
          <w:highlight w:val="yellow"/>
        </w:rPr>
        <w:t>NAAM PARTIJ 2</w:t>
      </w:r>
      <w:r w:rsidR="00216FD5">
        <w:rPr>
          <w:rFonts w:ascii="Arial" w:hAnsi="Arial" w:cs="Arial"/>
          <w:sz w:val="18"/>
          <w:szCs w:val="18"/>
        </w:rPr>
        <w:t xml:space="preserve"> </w:t>
      </w:r>
      <w:r>
        <w:rPr>
          <w:rFonts w:ascii="Arial" w:hAnsi="Arial" w:cs="Arial"/>
          <w:sz w:val="18"/>
          <w:szCs w:val="18"/>
        </w:rPr>
        <w:t xml:space="preserve">zal </w:t>
      </w:r>
      <w:r w:rsidR="00216FD5">
        <w:rPr>
          <w:rFonts w:ascii="Arial" w:hAnsi="Arial" w:cs="Arial"/>
          <w:sz w:val="18"/>
          <w:szCs w:val="18"/>
        </w:rPr>
        <w:t xml:space="preserve">hierbij een even hoog beschermingsniveau hanteren voor de informatie van </w:t>
      </w:r>
      <w:r>
        <w:rPr>
          <w:rFonts w:ascii="Arial" w:hAnsi="Arial" w:cs="Arial"/>
          <w:sz w:val="18"/>
          <w:szCs w:val="18"/>
        </w:rPr>
        <w:t xml:space="preserve">het CBR </w:t>
      </w:r>
      <w:r w:rsidR="00216FD5">
        <w:rPr>
          <w:rFonts w:ascii="Arial" w:hAnsi="Arial" w:cs="Arial"/>
          <w:sz w:val="18"/>
          <w:szCs w:val="18"/>
        </w:rPr>
        <w:t xml:space="preserve">als voor </w:t>
      </w:r>
      <w:r>
        <w:rPr>
          <w:rFonts w:ascii="Arial" w:hAnsi="Arial" w:cs="Arial"/>
          <w:sz w:val="18"/>
          <w:szCs w:val="18"/>
        </w:rPr>
        <w:t>zijn</w:t>
      </w:r>
      <w:r w:rsidR="00216FD5">
        <w:rPr>
          <w:rFonts w:ascii="Arial" w:hAnsi="Arial" w:cs="Arial"/>
          <w:sz w:val="18"/>
          <w:szCs w:val="18"/>
        </w:rPr>
        <w:t xml:space="preserve"> eigen vertrouwelijke informatie</w:t>
      </w:r>
      <w:r w:rsidR="00EE7C58">
        <w:rPr>
          <w:rFonts w:ascii="Arial" w:hAnsi="Arial" w:cs="Arial"/>
          <w:sz w:val="18"/>
          <w:szCs w:val="18"/>
        </w:rPr>
        <w:t xml:space="preserve">, dit beschermingsniveau is afhankelijk van wat daar in de gegeven omstandigheden en binnen de branche waarin partijen actief zijn mag worden verwacht </w:t>
      </w:r>
    </w:p>
    <w:p w14:paraId="43BBF18D" w14:textId="73BA2076" w:rsidR="00216FD5" w:rsidRDefault="000D5BDA" w:rsidP="00216FD5">
      <w:pPr>
        <w:pStyle w:val="Lijstalinea"/>
        <w:numPr>
          <w:ilvl w:val="1"/>
          <w:numId w:val="4"/>
        </w:numPr>
        <w:rPr>
          <w:rFonts w:ascii="Arial" w:hAnsi="Arial" w:cs="Arial"/>
          <w:sz w:val="18"/>
          <w:szCs w:val="18"/>
        </w:rPr>
      </w:pPr>
      <w:r w:rsidRPr="000D5BDA">
        <w:rPr>
          <w:rFonts w:ascii="Arial" w:hAnsi="Arial" w:cs="Arial"/>
          <w:sz w:val="18"/>
          <w:szCs w:val="18"/>
          <w:highlight w:val="yellow"/>
        </w:rPr>
        <w:t>NAAM PARTIJ 2</w:t>
      </w:r>
      <w:r>
        <w:rPr>
          <w:rFonts w:ascii="Arial" w:hAnsi="Arial" w:cs="Arial"/>
          <w:sz w:val="18"/>
          <w:szCs w:val="18"/>
        </w:rPr>
        <w:t xml:space="preserve"> garandeert</w:t>
      </w:r>
      <w:r w:rsidR="00216FD5">
        <w:rPr>
          <w:rFonts w:ascii="Arial" w:hAnsi="Arial" w:cs="Arial"/>
          <w:sz w:val="18"/>
          <w:szCs w:val="18"/>
        </w:rPr>
        <w:t xml:space="preserve"> dat </w:t>
      </w:r>
      <w:r>
        <w:rPr>
          <w:rFonts w:ascii="Arial" w:hAnsi="Arial" w:cs="Arial"/>
          <w:sz w:val="18"/>
          <w:szCs w:val="18"/>
        </w:rPr>
        <w:t>zijn</w:t>
      </w:r>
      <w:r w:rsidR="00216FD5">
        <w:rPr>
          <w:rFonts w:ascii="Arial" w:hAnsi="Arial" w:cs="Arial"/>
          <w:sz w:val="18"/>
          <w:szCs w:val="18"/>
        </w:rPr>
        <w:t xml:space="preserve"> personeel zich zal houden aan de geheimhoudingsbepalingen uit deze overeenkomst</w:t>
      </w:r>
    </w:p>
    <w:p w14:paraId="1C2E9939" w14:textId="25D1859C" w:rsidR="00216FD5" w:rsidRPr="00130AFF" w:rsidRDefault="000D5BDA" w:rsidP="00130AFF">
      <w:pPr>
        <w:pStyle w:val="Lijstalinea"/>
        <w:numPr>
          <w:ilvl w:val="1"/>
          <w:numId w:val="4"/>
        </w:numPr>
        <w:rPr>
          <w:rFonts w:ascii="Arial" w:hAnsi="Arial" w:cs="Arial"/>
          <w:sz w:val="18"/>
          <w:szCs w:val="18"/>
        </w:rPr>
      </w:pPr>
      <w:r w:rsidRPr="000D5BDA">
        <w:rPr>
          <w:rFonts w:ascii="Arial" w:hAnsi="Arial" w:cs="Arial"/>
          <w:sz w:val="18"/>
          <w:szCs w:val="18"/>
          <w:highlight w:val="yellow"/>
        </w:rPr>
        <w:t>NAAM PARTIJ 2</w:t>
      </w:r>
      <w:r>
        <w:rPr>
          <w:rFonts w:ascii="Arial" w:hAnsi="Arial" w:cs="Arial"/>
          <w:sz w:val="18"/>
          <w:szCs w:val="18"/>
        </w:rPr>
        <w:t xml:space="preserve"> deelt enkel</w:t>
      </w:r>
      <w:r w:rsidR="008501DB">
        <w:rPr>
          <w:rFonts w:ascii="Arial" w:hAnsi="Arial" w:cs="Arial"/>
          <w:sz w:val="18"/>
          <w:szCs w:val="18"/>
        </w:rPr>
        <w:t xml:space="preserve"> vertrouwelijke informatie van </w:t>
      </w:r>
      <w:r>
        <w:rPr>
          <w:rFonts w:ascii="Arial" w:hAnsi="Arial" w:cs="Arial"/>
          <w:sz w:val="18"/>
          <w:szCs w:val="18"/>
        </w:rPr>
        <w:t>het CBR</w:t>
      </w:r>
      <w:r w:rsidR="008501DB">
        <w:rPr>
          <w:rFonts w:ascii="Arial" w:hAnsi="Arial" w:cs="Arial"/>
          <w:sz w:val="18"/>
          <w:szCs w:val="18"/>
        </w:rPr>
        <w:t xml:space="preserve"> met </w:t>
      </w:r>
      <w:r>
        <w:rPr>
          <w:rFonts w:ascii="Arial" w:hAnsi="Arial" w:cs="Arial"/>
          <w:sz w:val="18"/>
          <w:szCs w:val="18"/>
        </w:rPr>
        <w:t>zijn</w:t>
      </w:r>
      <w:r w:rsidR="008501DB">
        <w:rPr>
          <w:rFonts w:ascii="Arial" w:hAnsi="Arial" w:cs="Arial"/>
          <w:sz w:val="18"/>
          <w:szCs w:val="18"/>
        </w:rPr>
        <w:t xml:space="preserve"> personeel als dat noodzakelijk is voor het doel</w:t>
      </w:r>
      <w:r w:rsidR="00CD638F">
        <w:rPr>
          <w:rFonts w:ascii="Arial" w:hAnsi="Arial" w:cs="Arial"/>
          <w:sz w:val="18"/>
          <w:szCs w:val="18"/>
        </w:rPr>
        <w:t xml:space="preserve"> van de overeenkomst </w:t>
      </w:r>
    </w:p>
    <w:p w14:paraId="42B8E1DE" w14:textId="408D4418" w:rsidR="00216FD5" w:rsidRDefault="008E43B2" w:rsidP="00216FD5">
      <w:pPr>
        <w:pStyle w:val="Lijstalinea"/>
        <w:numPr>
          <w:ilvl w:val="1"/>
          <w:numId w:val="4"/>
        </w:numPr>
        <w:rPr>
          <w:rFonts w:ascii="Arial" w:hAnsi="Arial" w:cs="Arial"/>
          <w:sz w:val="18"/>
          <w:szCs w:val="18"/>
        </w:rPr>
      </w:pPr>
      <w:r w:rsidRPr="008E43B2">
        <w:rPr>
          <w:rFonts w:ascii="Arial" w:hAnsi="Arial" w:cs="Arial"/>
          <w:sz w:val="18"/>
          <w:szCs w:val="18"/>
          <w:highlight w:val="yellow"/>
        </w:rPr>
        <w:t>NAAM PARTIJ 2</w:t>
      </w:r>
      <w:r w:rsidR="008501DB">
        <w:rPr>
          <w:rFonts w:ascii="Arial" w:hAnsi="Arial" w:cs="Arial"/>
          <w:sz w:val="18"/>
          <w:szCs w:val="18"/>
        </w:rPr>
        <w:t xml:space="preserve"> </w:t>
      </w:r>
      <w:r>
        <w:rPr>
          <w:rFonts w:ascii="Arial" w:hAnsi="Arial" w:cs="Arial"/>
          <w:sz w:val="18"/>
          <w:szCs w:val="18"/>
        </w:rPr>
        <w:t xml:space="preserve">ziet </w:t>
      </w:r>
      <w:r w:rsidR="008501DB">
        <w:rPr>
          <w:rFonts w:ascii="Arial" w:hAnsi="Arial" w:cs="Arial"/>
          <w:sz w:val="18"/>
          <w:szCs w:val="18"/>
        </w:rPr>
        <w:t>er op toe dat data niet wordt bewaard</w:t>
      </w:r>
      <w:r w:rsidR="00216FD5" w:rsidRPr="00216FD5">
        <w:rPr>
          <w:rFonts w:ascii="Arial" w:hAnsi="Arial" w:cs="Arial"/>
          <w:sz w:val="18"/>
          <w:szCs w:val="18"/>
        </w:rPr>
        <w:t xml:space="preserve"> </w:t>
      </w:r>
      <w:r w:rsidR="00130AFF">
        <w:rPr>
          <w:rFonts w:ascii="Arial" w:hAnsi="Arial" w:cs="Arial"/>
          <w:sz w:val="18"/>
          <w:szCs w:val="18"/>
        </w:rPr>
        <w:t xml:space="preserve">op privé servers en dat er geen fysieke kopieën van data door personeel mee naar huis worden genomen </w:t>
      </w:r>
    </w:p>
    <w:p w14:paraId="067A3399" w14:textId="70099ABA" w:rsidR="00C75C61" w:rsidRPr="00C75C61" w:rsidRDefault="00C75C61" w:rsidP="00C75C61">
      <w:pPr>
        <w:pStyle w:val="Lijstalinea"/>
        <w:numPr>
          <w:ilvl w:val="1"/>
          <w:numId w:val="4"/>
        </w:numPr>
        <w:rPr>
          <w:rFonts w:ascii="Arial" w:hAnsi="Arial" w:cs="Arial"/>
          <w:sz w:val="18"/>
          <w:szCs w:val="18"/>
        </w:rPr>
      </w:pPr>
      <w:bookmarkStart w:id="10" w:name="_Hlk71540158"/>
      <w:r w:rsidRPr="00C75C61">
        <w:rPr>
          <w:rFonts w:ascii="Arial" w:hAnsi="Arial" w:cs="Arial"/>
          <w:sz w:val="18"/>
          <w:szCs w:val="18"/>
          <w:highlight w:val="yellow"/>
        </w:rPr>
        <w:t>NAAM PARTIJ 2</w:t>
      </w:r>
      <w:r>
        <w:rPr>
          <w:rFonts w:ascii="Arial" w:hAnsi="Arial" w:cs="Arial"/>
          <w:sz w:val="18"/>
          <w:szCs w:val="18"/>
        </w:rPr>
        <w:t xml:space="preserve"> verplicht zich ertoe</w:t>
      </w:r>
      <w:r w:rsidRPr="00C75C61">
        <w:rPr>
          <w:rFonts w:ascii="Arial" w:hAnsi="Arial" w:cs="Arial"/>
          <w:sz w:val="18"/>
          <w:szCs w:val="18"/>
        </w:rPr>
        <w:t xml:space="preserve"> </w:t>
      </w:r>
      <w:r>
        <w:rPr>
          <w:rFonts w:ascii="Arial" w:hAnsi="Arial" w:cs="Arial"/>
          <w:sz w:val="18"/>
          <w:szCs w:val="18"/>
        </w:rPr>
        <w:t xml:space="preserve">onverwijld melding te maken bij het CBR </w:t>
      </w:r>
      <w:r w:rsidRPr="00C75C61">
        <w:rPr>
          <w:rFonts w:ascii="Arial" w:hAnsi="Arial" w:cs="Arial"/>
          <w:sz w:val="18"/>
          <w:szCs w:val="18"/>
        </w:rPr>
        <w:t>wanneer informatie met een vertrouwelijk karakter in ongerede is geraakt en mogelijk bij onbevoegden bekend geworden is.</w:t>
      </w:r>
    </w:p>
    <w:bookmarkEnd w:id="10"/>
    <w:p w14:paraId="49BDEA66" w14:textId="77777777" w:rsidR="00216FD5" w:rsidRDefault="00216FD5" w:rsidP="00216FD5">
      <w:pPr>
        <w:rPr>
          <w:rFonts w:ascii="Arial" w:hAnsi="Arial" w:cs="Arial"/>
          <w:b/>
          <w:bCs/>
          <w:sz w:val="18"/>
          <w:szCs w:val="18"/>
        </w:rPr>
      </w:pPr>
      <w:r w:rsidRPr="00216FD5">
        <w:rPr>
          <w:rFonts w:ascii="Arial" w:hAnsi="Arial" w:cs="Arial"/>
          <w:b/>
          <w:bCs/>
          <w:sz w:val="18"/>
          <w:szCs w:val="18"/>
        </w:rPr>
        <w:t xml:space="preserve">Artikel 2 Uitzonderingen op geheimhouding </w:t>
      </w:r>
    </w:p>
    <w:p w14:paraId="15D62259" w14:textId="14F71729" w:rsidR="008501DB" w:rsidRDefault="00216FD5" w:rsidP="008501DB">
      <w:pPr>
        <w:rPr>
          <w:rFonts w:ascii="Arial" w:hAnsi="Arial" w:cs="Arial"/>
          <w:sz w:val="18"/>
          <w:szCs w:val="18"/>
        </w:rPr>
      </w:pPr>
      <w:r>
        <w:rPr>
          <w:rFonts w:ascii="Arial" w:hAnsi="Arial" w:cs="Arial"/>
          <w:sz w:val="18"/>
          <w:szCs w:val="18"/>
        </w:rPr>
        <w:t>2.</w:t>
      </w:r>
      <w:r w:rsidR="003F3D69">
        <w:rPr>
          <w:rFonts w:ascii="Arial" w:hAnsi="Arial" w:cs="Arial"/>
          <w:sz w:val="18"/>
          <w:szCs w:val="18"/>
        </w:rPr>
        <w:t>1</w:t>
      </w:r>
      <w:r>
        <w:rPr>
          <w:rFonts w:ascii="Arial" w:hAnsi="Arial" w:cs="Arial"/>
          <w:sz w:val="18"/>
          <w:szCs w:val="18"/>
        </w:rPr>
        <w:t xml:space="preserve">. </w:t>
      </w:r>
      <w:r w:rsidR="008501DB">
        <w:rPr>
          <w:rFonts w:ascii="Arial" w:hAnsi="Arial" w:cs="Arial"/>
          <w:sz w:val="18"/>
          <w:szCs w:val="18"/>
        </w:rPr>
        <w:t>I</w:t>
      </w:r>
      <w:r w:rsidR="008501DB" w:rsidRPr="008501DB">
        <w:rPr>
          <w:rFonts w:ascii="Arial" w:hAnsi="Arial" w:cs="Arial"/>
          <w:sz w:val="18"/>
          <w:szCs w:val="18"/>
        </w:rPr>
        <w:t>nformatie waarvan duidelijk is dat deze al algemeen</w:t>
      </w:r>
      <w:r w:rsidR="008501DB">
        <w:rPr>
          <w:rFonts w:ascii="Arial" w:hAnsi="Arial" w:cs="Arial"/>
          <w:sz w:val="18"/>
          <w:szCs w:val="18"/>
        </w:rPr>
        <w:t xml:space="preserve"> en/of publiekelijk</w:t>
      </w:r>
      <w:r w:rsidR="008501DB" w:rsidRPr="008501DB">
        <w:rPr>
          <w:rFonts w:ascii="Arial" w:hAnsi="Arial" w:cs="Arial"/>
          <w:sz w:val="18"/>
          <w:szCs w:val="18"/>
        </w:rPr>
        <w:t xml:space="preserve"> bekend is, buiten toedoen of nalaten van </w:t>
      </w:r>
      <w:r w:rsidR="008E43B2" w:rsidRPr="008E43B2">
        <w:rPr>
          <w:rFonts w:ascii="Arial" w:hAnsi="Arial" w:cs="Arial"/>
          <w:sz w:val="18"/>
          <w:szCs w:val="18"/>
          <w:highlight w:val="yellow"/>
        </w:rPr>
        <w:t>NAAM PARTIJ 2</w:t>
      </w:r>
      <w:r w:rsidR="008501DB" w:rsidRPr="008501DB">
        <w:rPr>
          <w:rFonts w:ascii="Arial" w:hAnsi="Arial" w:cs="Arial"/>
          <w:sz w:val="18"/>
          <w:szCs w:val="18"/>
        </w:rPr>
        <w:t xml:space="preserve">, dan wel algemeen bekend was voor ontvangst van de informatie door </w:t>
      </w:r>
      <w:r w:rsidR="008E43B2" w:rsidRPr="008E43B2">
        <w:rPr>
          <w:rFonts w:ascii="Arial" w:hAnsi="Arial" w:cs="Arial"/>
          <w:sz w:val="18"/>
          <w:szCs w:val="18"/>
          <w:highlight w:val="yellow"/>
        </w:rPr>
        <w:t>NAAM PARTIJ 2</w:t>
      </w:r>
    </w:p>
    <w:p w14:paraId="52F07B42" w14:textId="56DD8687" w:rsidR="008501DB" w:rsidRDefault="008501DB" w:rsidP="008501DB">
      <w:pPr>
        <w:rPr>
          <w:rFonts w:ascii="Arial" w:hAnsi="Arial" w:cs="Arial"/>
          <w:sz w:val="18"/>
          <w:szCs w:val="18"/>
        </w:rPr>
      </w:pPr>
      <w:r>
        <w:rPr>
          <w:rFonts w:ascii="Arial" w:hAnsi="Arial" w:cs="Arial"/>
          <w:sz w:val="18"/>
          <w:szCs w:val="18"/>
        </w:rPr>
        <w:t>2.</w:t>
      </w:r>
      <w:r w:rsidR="003F3D69">
        <w:rPr>
          <w:rFonts w:ascii="Arial" w:hAnsi="Arial" w:cs="Arial"/>
          <w:sz w:val="18"/>
          <w:szCs w:val="18"/>
        </w:rPr>
        <w:t>2</w:t>
      </w:r>
      <w:r>
        <w:rPr>
          <w:rFonts w:ascii="Arial" w:hAnsi="Arial" w:cs="Arial"/>
          <w:sz w:val="18"/>
          <w:szCs w:val="18"/>
        </w:rPr>
        <w:t xml:space="preserve">. Informatie die door </w:t>
      </w:r>
      <w:r w:rsidR="008E43B2">
        <w:rPr>
          <w:rFonts w:ascii="Arial" w:hAnsi="Arial" w:cs="Arial"/>
          <w:sz w:val="18"/>
          <w:szCs w:val="18"/>
        </w:rPr>
        <w:t>het CBR</w:t>
      </w:r>
      <w:r>
        <w:rPr>
          <w:rFonts w:ascii="Arial" w:hAnsi="Arial" w:cs="Arial"/>
          <w:sz w:val="18"/>
          <w:szCs w:val="18"/>
        </w:rPr>
        <w:t xml:space="preserve"> zelf in de loop van de overeenkomst naar buiten wordt gebracht </w:t>
      </w:r>
    </w:p>
    <w:p w14:paraId="6EB58564" w14:textId="264D02C3" w:rsidR="008501DB" w:rsidRDefault="008501DB" w:rsidP="008501DB">
      <w:pPr>
        <w:rPr>
          <w:rFonts w:ascii="Arial" w:hAnsi="Arial" w:cs="Arial"/>
          <w:sz w:val="18"/>
          <w:szCs w:val="18"/>
        </w:rPr>
      </w:pPr>
      <w:r>
        <w:rPr>
          <w:rFonts w:ascii="Arial" w:hAnsi="Arial" w:cs="Arial"/>
          <w:sz w:val="18"/>
          <w:szCs w:val="18"/>
        </w:rPr>
        <w:t>2.</w:t>
      </w:r>
      <w:r w:rsidR="003F3D69">
        <w:rPr>
          <w:rFonts w:ascii="Arial" w:hAnsi="Arial" w:cs="Arial"/>
          <w:sz w:val="18"/>
          <w:szCs w:val="18"/>
        </w:rPr>
        <w:t>3</w:t>
      </w:r>
      <w:r>
        <w:rPr>
          <w:rFonts w:ascii="Arial" w:hAnsi="Arial" w:cs="Arial"/>
          <w:sz w:val="18"/>
          <w:szCs w:val="18"/>
        </w:rPr>
        <w:t>. Informatie waarvan een rechter in een gerechtelijke procedure oordeelt dat deze naar buiten moet worden gebracht</w:t>
      </w:r>
      <w:r w:rsidR="00941567">
        <w:rPr>
          <w:rFonts w:ascii="Arial" w:hAnsi="Arial" w:cs="Arial"/>
          <w:sz w:val="18"/>
          <w:szCs w:val="18"/>
        </w:rPr>
        <w:t xml:space="preserve"> of die moet worden verstrekt of openbaar gemaakt vanwege een wettelijk voorschrift</w:t>
      </w:r>
      <w:r w:rsidR="008E43B2">
        <w:rPr>
          <w:rFonts w:ascii="Arial" w:hAnsi="Arial" w:cs="Arial"/>
          <w:sz w:val="18"/>
          <w:szCs w:val="18"/>
        </w:rPr>
        <w:t xml:space="preserve">, met dien verstande dat: </w:t>
      </w:r>
    </w:p>
    <w:p w14:paraId="44CB352E" w14:textId="55AE2C35" w:rsidR="008501DB" w:rsidRDefault="008501DB" w:rsidP="008501DB">
      <w:pPr>
        <w:rPr>
          <w:rFonts w:ascii="Arial" w:hAnsi="Arial" w:cs="Arial"/>
          <w:sz w:val="18"/>
          <w:szCs w:val="18"/>
        </w:rPr>
      </w:pPr>
      <w:r>
        <w:rPr>
          <w:rFonts w:ascii="Arial" w:hAnsi="Arial" w:cs="Arial"/>
          <w:sz w:val="18"/>
          <w:szCs w:val="18"/>
        </w:rPr>
        <w:lastRenderedPageBreak/>
        <w:t>2.</w:t>
      </w:r>
      <w:r w:rsidR="003F3D69">
        <w:rPr>
          <w:rFonts w:ascii="Arial" w:hAnsi="Arial" w:cs="Arial"/>
          <w:sz w:val="18"/>
          <w:szCs w:val="18"/>
        </w:rPr>
        <w:t>4</w:t>
      </w:r>
      <w:r>
        <w:rPr>
          <w:rFonts w:ascii="Arial" w:hAnsi="Arial" w:cs="Arial"/>
          <w:sz w:val="18"/>
          <w:szCs w:val="18"/>
        </w:rPr>
        <w:t xml:space="preserve">. Als </w:t>
      </w:r>
      <w:r w:rsidR="008E43B2" w:rsidRPr="008E43B2">
        <w:rPr>
          <w:rFonts w:ascii="Arial" w:hAnsi="Arial" w:cs="Arial"/>
          <w:sz w:val="18"/>
          <w:szCs w:val="18"/>
          <w:highlight w:val="yellow"/>
        </w:rPr>
        <w:t>NAAM PARTIJ 2</w:t>
      </w:r>
      <w:r>
        <w:rPr>
          <w:rFonts w:ascii="Arial" w:hAnsi="Arial" w:cs="Arial"/>
          <w:sz w:val="18"/>
          <w:szCs w:val="18"/>
        </w:rPr>
        <w:t xml:space="preserve"> wordt gedagvaard of anderszins door een derde wordt gesommeerd om informatie naar buiten te brengen dan treedt </w:t>
      </w:r>
      <w:r w:rsidR="00CD638F">
        <w:rPr>
          <w:rFonts w:ascii="Arial" w:hAnsi="Arial" w:cs="Arial"/>
          <w:sz w:val="18"/>
          <w:szCs w:val="18"/>
        </w:rPr>
        <w:t xml:space="preserve">hij </w:t>
      </w:r>
      <w:r>
        <w:rPr>
          <w:rFonts w:ascii="Arial" w:hAnsi="Arial" w:cs="Arial"/>
          <w:sz w:val="18"/>
          <w:szCs w:val="18"/>
        </w:rPr>
        <w:t xml:space="preserve">onmiddellijk in overleg met </w:t>
      </w:r>
      <w:r w:rsidR="008E43B2">
        <w:rPr>
          <w:rFonts w:ascii="Arial" w:hAnsi="Arial" w:cs="Arial"/>
          <w:sz w:val="18"/>
          <w:szCs w:val="18"/>
        </w:rPr>
        <w:t xml:space="preserve">het CBR </w:t>
      </w:r>
      <w:r>
        <w:rPr>
          <w:rFonts w:ascii="Arial" w:hAnsi="Arial" w:cs="Arial"/>
          <w:sz w:val="18"/>
          <w:szCs w:val="18"/>
        </w:rPr>
        <w:t xml:space="preserve">om samen naar een oplossing te zoeken </w:t>
      </w:r>
      <w:r w:rsidR="00130AFF">
        <w:rPr>
          <w:rFonts w:ascii="Arial" w:hAnsi="Arial" w:cs="Arial"/>
          <w:sz w:val="18"/>
          <w:szCs w:val="18"/>
        </w:rPr>
        <w:t xml:space="preserve">omtrent het naar buiten brengen van de informatie. </w:t>
      </w:r>
      <w:r w:rsidR="008E43B2" w:rsidRPr="008E43B2">
        <w:rPr>
          <w:rFonts w:ascii="Arial" w:hAnsi="Arial" w:cs="Arial"/>
          <w:sz w:val="18"/>
          <w:szCs w:val="18"/>
          <w:highlight w:val="yellow"/>
        </w:rPr>
        <w:t>NAAM PARTIJ 2</w:t>
      </w:r>
      <w:r w:rsidR="00130AFF" w:rsidRPr="00130AFF">
        <w:rPr>
          <w:rFonts w:ascii="Arial" w:hAnsi="Arial" w:cs="Arial"/>
          <w:sz w:val="18"/>
          <w:szCs w:val="18"/>
        </w:rPr>
        <w:t xml:space="preserve"> </w:t>
      </w:r>
      <w:r w:rsidR="008E43B2">
        <w:rPr>
          <w:rFonts w:ascii="Arial" w:hAnsi="Arial" w:cs="Arial"/>
          <w:sz w:val="18"/>
          <w:szCs w:val="18"/>
        </w:rPr>
        <w:t>dient</w:t>
      </w:r>
      <w:r w:rsidR="00130AFF" w:rsidRPr="00130AFF">
        <w:rPr>
          <w:rFonts w:ascii="Arial" w:hAnsi="Arial" w:cs="Arial"/>
          <w:sz w:val="18"/>
          <w:szCs w:val="18"/>
        </w:rPr>
        <w:t xml:space="preserve"> zich </w:t>
      </w:r>
      <w:r w:rsidR="00130AFF">
        <w:rPr>
          <w:rFonts w:ascii="Arial" w:hAnsi="Arial" w:cs="Arial"/>
          <w:sz w:val="18"/>
          <w:szCs w:val="18"/>
        </w:rPr>
        <w:t>in het geval van een rechterlijke uitspraak bij</w:t>
      </w:r>
      <w:r w:rsidR="00130AFF" w:rsidRPr="00130AFF">
        <w:rPr>
          <w:rFonts w:ascii="Arial" w:hAnsi="Arial" w:cs="Arial"/>
          <w:sz w:val="18"/>
          <w:szCs w:val="18"/>
        </w:rPr>
        <w:t xml:space="preserve"> verstrekking te beperken tot dat deel van de informatie </w:t>
      </w:r>
      <w:r w:rsidR="0004001E">
        <w:rPr>
          <w:rFonts w:ascii="Arial" w:hAnsi="Arial" w:cs="Arial"/>
          <w:sz w:val="18"/>
          <w:szCs w:val="18"/>
        </w:rPr>
        <w:t xml:space="preserve">waarvan de rechter openbaarmaking heeft </w:t>
      </w:r>
      <w:r w:rsidR="00C77513">
        <w:rPr>
          <w:rFonts w:ascii="Arial" w:hAnsi="Arial" w:cs="Arial"/>
          <w:sz w:val="18"/>
          <w:szCs w:val="18"/>
        </w:rPr>
        <w:t xml:space="preserve">bevolen. </w:t>
      </w:r>
    </w:p>
    <w:p w14:paraId="42C3F642" w14:textId="10C87D00" w:rsidR="008501DB" w:rsidRDefault="008501DB" w:rsidP="008501DB">
      <w:pPr>
        <w:rPr>
          <w:rFonts w:ascii="Arial" w:hAnsi="Arial" w:cs="Arial"/>
          <w:sz w:val="18"/>
          <w:szCs w:val="18"/>
        </w:rPr>
      </w:pPr>
      <w:r>
        <w:rPr>
          <w:rFonts w:ascii="Arial" w:hAnsi="Arial" w:cs="Arial"/>
          <w:sz w:val="18"/>
          <w:szCs w:val="18"/>
        </w:rPr>
        <w:t>2.</w:t>
      </w:r>
      <w:r w:rsidR="003F3D69">
        <w:rPr>
          <w:rFonts w:ascii="Arial" w:hAnsi="Arial" w:cs="Arial"/>
          <w:sz w:val="18"/>
          <w:szCs w:val="18"/>
        </w:rPr>
        <w:t>5</w:t>
      </w:r>
      <w:r>
        <w:rPr>
          <w:rFonts w:ascii="Arial" w:hAnsi="Arial" w:cs="Arial"/>
          <w:sz w:val="18"/>
          <w:szCs w:val="18"/>
        </w:rPr>
        <w:t xml:space="preserve">. Informatie waarbij </w:t>
      </w:r>
      <w:r w:rsidR="008E43B2" w:rsidRPr="008E43B2">
        <w:rPr>
          <w:rFonts w:ascii="Arial" w:hAnsi="Arial" w:cs="Arial"/>
          <w:sz w:val="18"/>
          <w:szCs w:val="18"/>
          <w:highlight w:val="yellow"/>
        </w:rPr>
        <w:t>NAAM PARTIJ 2</w:t>
      </w:r>
      <w:r w:rsidR="008E43B2">
        <w:rPr>
          <w:rFonts w:ascii="Arial" w:hAnsi="Arial" w:cs="Arial"/>
          <w:sz w:val="18"/>
          <w:szCs w:val="18"/>
        </w:rPr>
        <w:t xml:space="preserve"> het CBR </w:t>
      </w:r>
      <w:r>
        <w:rPr>
          <w:rFonts w:ascii="Arial" w:hAnsi="Arial" w:cs="Arial"/>
          <w:sz w:val="18"/>
          <w:szCs w:val="18"/>
        </w:rPr>
        <w:t xml:space="preserve">expliciet toestemming heeft gevraagd om deze te mogen delen met derden en waarbij </w:t>
      </w:r>
      <w:r w:rsidR="008E43B2">
        <w:rPr>
          <w:rFonts w:ascii="Arial" w:hAnsi="Arial" w:cs="Arial"/>
          <w:sz w:val="18"/>
          <w:szCs w:val="18"/>
        </w:rPr>
        <w:t>het CBR</w:t>
      </w:r>
      <w:r>
        <w:rPr>
          <w:rFonts w:ascii="Arial" w:hAnsi="Arial" w:cs="Arial"/>
          <w:sz w:val="18"/>
          <w:szCs w:val="18"/>
        </w:rPr>
        <w:t xml:space="preserve"> deze toestemming schriftelijk heeft verstrekt</w:t>
      </w:r>
      <w:r w:rsidR="0004001E">
        <w:rPr>
          <w:rFonts w:ascii="Arial" w:hAnsi="Arial" w:cs="Arial"/>
          <w:sz w:val="18"/>
          <w:szCs w:val="18"/>
        </w:rPr>
        <w:t xml:space="preserve">. </w:t>
      </w:r>
      <w:r w:rsidR="008E43B2" w:rsidRPr="008E43B2">
        <w:rPr>
          <w:rFonts w:ascii="Arial" w:hAnsi="Arial" w:cs="Arial"/>
          <w:sz w:val="18"/>
          <w:szCs w:val="18"/>
          <w:highlight w:val="yellow"/>
        </w:rPr>
        <w:t>NAAM PARTIJ 2</w:t>
      </w:r>
      <w:r w:rsidR="008E43B2">
        <w:rPr>
          <w:rFonts w:ascii="Arial" w:hAnsi="Arial" w:cs="Arial"/>
          <w:sz w:val="18"/>
          <w:szCs w:val="18"/>
        </w:rPr>
        <w:t xml:space="preserve"> dient</w:t>
      </w:r>
      <w:r w:rsidR="0004001E">
        <w:rPr>
          <w:rFonts w:ascii="Arial" w:hAnsi="Arial" w:cs="Arial"/>
          <w:sz w:val="18"/>
          <w:szCs w:val="18"/>
        </w:rPr>
        <w:t xml:space="preserve"> zich te beperken tot deel van de informatie waar de expliciete toestemming op ziet </w:t>
      </w:r>
    </w:p>
    <w:p w14:paraId="72CB25EE" w14:textId="109E6AF9" w:rsidR="008501DB" w:rsidRDefault="008501DB" w:rsidP="00216FD5">
      <w:pPr>
        <w:rPr>
          <w:rFonts w:ascii="Arial" w:hAnsi="Arial" w:cs="Arial"/>
          <w:sz w:val="18"/>
          <w:szCs w:val="18"/>
        </w:rPr>
      </w:pPr>
      <w:r>
        <w:rPr>
          <w:rFonts w:ascii="Arial" w:hAnsi="Arial" w:cs="Arial"/>
          <w:sz w:val="18"/>
          <w:szCs w:val="18"/>
        </w:rPr>
        <w:t>2.</w:t>
      </w:r>
      <w:r w:rsidR="003F3D69">
        <w:rPr>
          <w:rFonts w:ascii="Arial" w:hAnsi="Arial" w:cs="Arial"/>
          <w:sz w:val="18"/>
          <w:szCs w:val="18"/>
        </w:rPr>
        <w:t>6</w:t>
      </w:r>
      <w:r>
        <w:rPr>
          <w:rFonts w:ascii="Arial" w:hAnsi="Arial" w:cs="Arial"/>
          <w:sz w:val="18"/>
          <w:szCs w:val="18"/>
        </w:rPr>
        <w:t xml:space="preserve">. Indien </w:t>
      </w:r>
      <w:r w:rsidR="008E43B2">
        <w:rPr>
          <w:rFonts w:ascii="Arial" w:hAnsi="Arial" w:cs="Arial"/>
          <w:sz w:val="18"/>
          <w:szCs w:val="18"/>
        </w:rPr>
        <w:t>het CBR</w:t>
      </w:r>
      <w:r>
        <w:rPr>
          <w:rFonts w:ascii="Arial" w:hAnsi="Arial" w:cs="Arial"/>
          <w:sz w:val="18"/>
          <w:szCs w:val="18"/>
        </w:rPr>
        <w:t xml:space="preserve"> te kennen geeft dat informatie onterecht bekend is gemaakt, dan is het aan </w:t>
      </w:r>
      <w:r w:rsidR="007C00FA" w:rsidRPr="007C00FA">
        <w:rPr>
          <w:rFonts w:ascii="Arial" w:hAnsi="Arial" w:cs="Arial"/>
          <w:sz w:val="18"/>
          <w:szCs w:val="18"/>
          <w:highlight w:val="yellow"/>
        </w:rPr>
        <w:t>NAAM PARTIJ 2</w:t>
      </w:r>
      <w:r>
        <w:rPr>
          <w:rFonts w:ascii="Arial" w:hAnsi="Arial" w:cs="Arial"/>
          <w:sz w:val="18"/>
          <w:szCs w:val="18"/>
        </w:rPr>
        <w:t xml:space="preserve"> om aan te tonen dat </w:t>
      </w:r>
      <w:r w:rsidR="0004001E">
        <w:rPr>
          <w:rFonts w:ascii="Arial" w:hAnsi="Arial" w:cs="Arial"/>
          <w:sz w:val="18"/>
          <w:szCs w:val="18"/>
        </w:rPr>
        <w:t xml:space="preserve">verstrekking weldegelijk gerechtvaardigd was </w:t>
      </w:r>
      <w:r>
        <w:rPr>
          <w:rFonts w:ascii="Arial" w:hAnsi="Arial" w:cs="Arial"/>
          <w:sz w:val="18"/>
          <w:szCs w:val="18"/>
        </w:rPr>
        <w:t xml:space="preserve"> </w:t>
      </w:r>
    </w:p>
    <w:p w14:paraId="767B0123" w14:textId="77777777" w:rsidR="00216FD5" w:rsidRDefault="00010D37" w:rsidP="00216FD5">
      <w:pPr>
        <w:rPr>
          <w:rFonts w:ascii="Arial" w:hAnsi="Arial" w:cs="Arial"/>
          <w:b/>
          <w:bCs/>
          <w:sz w:val="18"/>
          <w:szCs w:val="18"/>
        </w:rPr>
      </w:pPr>
      <w:r>
        <w:rPr>
          <w:rFonts w:ascii="Arial" w:hAnsi="Arial" w:cs="Arial"/>
          <w:b/>
          <w:bCs/>
          <w:sz w:val="18"/>
          <w:szCs w:val="18"/>
        </w:rPr>
        <w:t xml:space="preserve">Artikel </w:t>
      </w:r>
      <w:r w:rsidR="008501DB">
        <w:rPr>
          <w:rFonts w:ascii="Arial" w:hAnsi="Arial" w:cs="Arial"/>
          <w:b/>
          <w:bCs/>
          <w:sz w:val="18"/>
          <w:szCs w:val="18"/>
        </w:rPr>
        <w:t>3</w:t>
      </w:r>
      <w:r>
        <w:rPr>
          <w:rFonts w:ascii="Arial" w:hAnsi="Arial" w:cs="Arial"/>
          <w:b/>
          <w:bCs/>
          <w:sz w:val="18"/>
          <w:szCs w:val="18"/>
        </w:rPr>
        <w:t xml:space="preserve"> Eigendom vertrouwelijke informatie </w:t>
      </w:r>
    </w:p>
    <w:p w14:paraId="67E78849" w14:textId="017FCD3D" w:rsidR="008501DB" w:rsidRPr="008501DB" w:rsidRDefault="008E43B2" w:rsidP="008501DB">
      <w:pPr>
        <w:pStyle w:val="Lijstalinea"/>
        <w:numPr>
          <w:ilvl w:val="1"/>
          <w:numId w:val="7"/>
        </w:numPr>
        <w:rPr>
          <w:rFonts w:ascii="Arial" w:hAnsi="Arial" w:cs="Arial"/>
          <w:b/>
          <w:bCs/>
          <w:sz w:val="18"/>
          <w:szCs w:val="18"/>
        </w:rPr>
      </w:pPr>
      <w:r>
        <w:rPr>
          <w:rFonts w:ascii="Arial" w:hAnsi="Arial" w:cs="Arial"/>
          <w:sz w:val="18"/>
          <w:szCs w:val="18"/>
        </w:rPr>
        <w:t>Het CBR blijft</w:t>
      </w:r>
      <w:r w:rsidR="00010D37" w:rsidRPr="008501DB">
        <w:rPr>
          <w:rFonts w:ascii="Arial" w:hAnsi="Arial" w:cs="Arial"/>
          <w:sz w:val="18"/>
          <w:szCs w:val="18"/>
        </w:rPr>
        <w:t xml:space="preserve"> te allen tijde eigenaar van alle mogelijke rechten op de </w:t>
      </w:r>
      <w:r w:rsidR="00216FD5" w:rsidRPr="008501DB">
        <w:rPr>
          <w:rFonts w:ascii="Arial" w:hAnsi="Arial" w:cs="Arial"/>
          <w:sz w:val="18"/>
          <w:szCs w:val="18"/>
        </w:rPr>
        <w:t xml:space="preserve">aan </w:t>
      </w:r>
      <w:r>
        <w:rPr>
          <w:rFonts w:ascii="Arial" w:hAnsi="Arial" w:cs="Arial"/>
          <w:sz w:val="18"/>
          <w:szCs w:val="18"/>
        </w:rPr>
        <w:t>het CBR</w:t>
      </w:r>
      <w:r w:rsidR="00216FD5" w:rsidRPr="008501DB">
        <w:rPr>
          <w:rFonts w:ascii="Arial" w:hAnsi="Arial" w:cs="Arial"/>
          <w:sz w:val="18"/>
          <w:szCs w:val="18"/>
        </w:rPr>
        <w:t xml:space="preserve"> toebehorende </w:t>
      </w:r>
      <w:r w:rsidR="00010D37" w:rsidRPr="008501DB">
        <w:rPr>
          <w:rFonts w:ascii="Arial" w:hAnsi="Arial" w:cs="Arial"/>
          <w:sz w:val="18"/>
          <w:szCs w:val="18"/>
        </w:rPr>
        <w:t xml:space="preserve">vertrouwelijke informatie. Aan deze overeenkomst </w:t>
      </w:r>
      <w:r>
        <w:rPr>
          <w:rFonts w:ascii="Arial" w:hAnsi="Arial" w:cs="Arial"/>
          <w:sz w:val="18"/>
          <w:szCs w:val="18"/>
        </w:rPr>
        <w:t xml:space="preserve">kan </w:t>
      </w:r>
      <w:r w:rsidRPr="008E43B2">
        <w:rPr>
          <w:rFonts w:ascii="Arial" w:hAnsi="Arial" w:cs="Arial"/>
          <w:sz w:val="18"/>
          <w:szCs w:val="18"/>
          <w:highlight w:val="yellow"/>
        </w:rPr>
        <w:t>NAAM PARTIJ 2</w:t>
      </w:r>
      <w:r w:rsidR="00010D37" w:rsidRPr="008501DB">
        <w:rPr>
          <w:rFonts w:ascii="Arial" w:hAnsi="Arial" w:cs="Arial"/>
          <w:sz w:val="18"/>
          <w:szCs w:val="18"/>
        </w:rPr>
        <w:t xml:space="preserve"> nooit enig recht (zoals een eigendomsrecht of licentie) ontlenen ten aanzien van de vertrouwelijke informatie, </w:t>
      </w:r>
      <w:r w:rsidRPr="008E43B2">
        <w:rPr>
          <w:rFonts w:ascii="Arial" w:hAnsi="Arial" w:cs="Arial"/>
          <w:sz w:val="18"/>
          <w:szCs w:val="18"/>
          <w:highlight w:val="yellow"/>
        </w:rPr>
        <w:t>NAAM PARTIJ 2</w:t>
      </w:r>
      <w:r>
        <w:rPr>
          <w:rFonts w:ascii="Arial" w:hAnsi="Arial" w:cs="Arial"/>
          <w:sz w:val="18"/>
          <w:szCs w:val="18"/>
        </w:rPr>
        <w:t xml:space="preserve"> is</w:t>
      </w:r>
      <w:r w:rsidR="00216FD5" w:rsidRPr="008501DB">
        <w:rPr>
          <w:rFonts w:ascii="Arial" w:hAnsi="Arial" w:cs="Arial"/>
          <w:sz w:val="18"/>
          <w:szCs w:val="18"/>
        </w:rPr>
        <w:t xml:space="preserve"> enkel</w:t>
      </w:r>
      <w:r w:rsidR="00010D37" w:rsidRPr="008501DB">
        <w:rPr>
          <w:rFonts w:ascii="Arial" w:hAnsi="Arial" w:cs="Arial"/>
          <w:sz w:val="18"/>
          <w:szCs w:val="18"/>
        </w:rPr>
        <w:t xml:space="preserve"> bevoegd kennis te nemen van vertrouwelijke informatie ten behoeve van </w:t>
      </w:r>
      <w:r w:rsidR="00216FD5" w:rsidRPr="008501DB">
        <w:rPr>
          <w:rFonts w:ascii="Arial" w:hAnsi="Arial" w:cs="Arial"/>
          <w:sz w:val="18"/>
          <w:szCs w:val="18"/>
        </w:rPr>
        <w:t>het doel</w:t>
      </w:r>
      <w:r w:rsidR="0004001E">
        <w:rPr>
          <w:rFonts w:ascii="Arial" w:hAnsi="Arial" w:cs="Arial"/>
          <w:sz w:val="18"/>
          <w:szCs w:val="18"/>
        </w:rPr>
        <w:t xml:space="preserve"> van de overeenkomst </w:t>
      </w:r>
    </w:p>
    <w:p w14:paraId="38643A01" w14:textId="6640304C" w:rsidR="008501DB" w:rsidRPr="008501DB" w:rsidRDefault="008501DB" w:rsidP="008501DB">
      <w:pPr>
        <w:pStyle w:val="Lijstalinea"/>
        <w:numPr>
          <w:ilvl w:val="1"/>
          <w:numId w:val="7"/>
        </w:numPr>
        <w:rPr>
          <w:rFonts w:ascii="Arial" w:hAnsi="Arial" w:cs="Arial"/>
          <w:sz w:val="18"/>
          <w:szCs w:val="18"/>
        </w:rPr>
      </w:pPr>
      <w:r w:rsidRPr="008501DB">
        <w:rPr>
          <w:rFonts w:ascii="Arial" w:hAnsi="Arial" w:cs="Arial"/>
          <w:sz w:val="18"/>
          <w:szCs w:val="18"/>
        </w:rPr>
        <w:t xml:space="preserve">Bij beëindiging van de samenwerking </w:t>
      </w:r>
      <w:r w:rsidR="008E43B2">
        <w:rPr>
          <w:rFonts w:ascii="Arial" w:hAnsi="Arial" w:cs="Arial"/>
          <w:sz w:val="18"/>
          <w:szCs w:val="18"/>
        </w:rPr>
        <w:t xml:space="preserve">is </w:t>
      </w:r>
      <w:r w:rsidR="008E43B2" w:rsidRPr="008E43B2">
        <w:rPr>
          <w:rFonts w:ascii="Arial" w:hAnsi="Arial" w:cs="Arial"/>
          <w:sz w:val="18"/>
          <w:szCs w:val="18"/>
          <w:highlight w:val="yellow"/>
        </w:rPr>
        <w:t>NAAM PARTIJ 2</w:t>
      </w:r>
      <w:r w:rsidRPr="008501DB">
        <w:rPr>
          <w:rFonts w:ascii="Arial" w:hAnsi="Arial" w:cs="Arial"/>
          <w:sz w:val="18"/>
          <w:szCs w:val="18"/>
        </w:rPr>
        <w:t xml:space="preserve"> verplicht de aan het doel gerelateerde documenten, informatie of duurzame gegevensdragers </w:t>
      </w:r>
      <w:r w:rsidR="008E43B2">
        <w:rPr>
          <w:rFonts w:ascii="Arial" w:hAnsi="Arial" w:cs="Arial"/>
          <w:sz w:val="18"/>
          <w:szCs w:val="18"/>
        </w:rPr>
        <w:t>die hij</w:t>
      </w:r>
      <w:r w:rsidRPr="008501DB">
        <w:rPr>
          <w:rFonts w:ascii="Arial" w:hAnsi="Arial" w:cs="Arial"/>
          <w:sz w:val="18"/>
          <w:szCs w:val="18"/>
        </w:rPr>
        <w:t xml:space="preserve"> ter beschikking </w:t>
      </w:r>
      <w:r w:rsidR="008E43B2">
        <w:rPr>
          <w:rFonts w:ascii="Arial" w:hAnsi="Arial" w:cs="Arial"/>
          <w:sz w:val="18"/>
          <w:szCs w:val="18"/>
        </w:rPr>
        <w:t>heeft</w:t>
      </w:r>
      <w:r w:rsidRPr="008501DB">
        <w:rPr>
          <w:rFonts w:ascii="Arial" w:hAnsi="Arial" w:cs="Arial"/>
          <w:sz w:val="18"/>
          <w:szCs w:val="18"/>
        </w:rPr>
        <w:t xml:space="preserve"> gekregen, over te dragen </w:t>
      </w:r>
      <w:r w:rsidR="008E43B2">
        <w:rPr>
          <w:rFonts w:ascii="Arial" w:hAnsi="Arial" w:cs="Arial"/>
          <w:sz w:val="18"/>
          <w:szCs w:val="18"/>
        </w:rPr>
        <w:t xml:space="preserve">aan het CBR </w:t>
      </w:r>
      <w:r w:rsidRPr="008501DB">
        <w:rPr>
          <w:rFonts w:ascii="Arial" w:hAnsi="Arial" w:cs="Arial"/>
          <w:sz w:val="18"/>
          <w:szCs w:val="18"/>
        </w:rPr>
        <w:t>dan wel deze op eerste verzoek</w:t>
      </w:r>
      <w:r w:rsidR="0004001E">
        <w:rPr>
          <w:rFonts w:ascii="Arial" w:hAnsi="Arial" w:cs="Arial"/>
          <w:sz w:val="18"/>
          <w:szCs w:val="18"/>
        </w:rPr>
        <w:t xml:space="preserve"> van </w:t>
      </w:r>
      <w:r w:rsidR="008E43B2">
        <w:rPr>
          <w:rFonts w:ascii="Arial" w:hAnsi="Arial" w:cs="Arial"/>
          <w:sz w:val="18"/>
          <w:szCs w:val="18"/>
        </w:rPr>
        <w:t>het CBR</w:t>
      </w:r>
      <w:r w:rsidRPr="008501DB">
        <w:rPr>
          <w:rFonts w:ascii="Arial" w:hAnsi="Arial" w:cs="Arial"/>
          <w:sz w:val="18"/>
          <w:szCs w:val="18"/>
        </w:rPr>
        <w:t xml:space="preserve"> onherstelbaar te vernietigen</w:t>
      </w:r>
      <w:r w:rsidR="0004001E">
        <w:rPr>
          <w:rFonts w:ascii="Arial" w:hAnsi="Arial" w:cs="Arial"/>
          <w:sz w:val="18"/>
          <w:szCs w:val="18"/>
        </w:rPr>
        <w:t xml:space="preserve"> </w:t>
      </w:r>
    </w:p>
    <w:p w14:paraId="7811F7E6" w14:textId="77777777" w:rsidR="008501DB" w:rsidRDefault="008501DB" w:rsidP="008501DB">
      <w:pPr>
        <w:rPr>
          <w:rFonts w:ascii="Arial" w:hAnsi="Arial" w:cs="Arial"/>
          <w:b/>
          <w:bCs/>
          <w:sz w:val="18"/>
          <w:szCs w:val="18"/>
        </w:rPr>
      </w:pPr>
      <w:r>
        <w:rPr>
          <w:rFonts w:ascii="Arial" w:hAnsi="Arial" w:cs="Arial"/>
          <w:b/>
          <w:bCs/>
          <w:sz w:val="18"/>
          <w:szCs w:val="18"/>
        </w:rPr>
        <w:br/>
        <w:t xml:space="preserve">Artikel 4 Duur van de geheimhouding </w:t>
      </w:r>
      <w:r w:rsidR="00EE7C58">
        <w:rPr>
          <w:rFonts w:ascii="Arial" w:hAnsi="Arial" w:cs="Arial"/>
          <w:b/>
          <w:bCs/>
          <w:sz w:val="18"/>
          <w:szCs w:val="18"/>
        </w:rPr>
        <w:t xml:space="preserve">en inwerkingtreding van de overeenkomst </w:t>
      </w:r>
    </w:p>
    <w:p w14:paraId="646033F4" w14:textId="77777777" w:rsidR="0004001E" w:rsidRDefault="008501DB" w:rsidP="008501DB">
      <w:pPr>
        <w:rPr>
          <w:rFonts w:ascii="Arial" w:hAnsi="Arial" w:cs="Arial"/>
          <w:sz w:val="18"/>
          <w:szCs w:val="18"/>
        </w:rPr>
      </w:pPr>
      <w:r>
        <w:rPr>
          <w:rFonts w:ascii="Arial" w:hAnsi="Arial" w:cs="Arial"/>
          <w:sz w:val="18"/>
          <w:szCs w:val="18"/>
        </w:rPr>
        <w:t xml:space="preserve">4.1 </w:t>
      </w:r>
      <w:r w:rsidR="00EE7C58">
        <w:rPr>
          <w:rFonts w:ascii="Arial" w:hAnsi="Arial" w:cs="Arial"/>
          <w:sz w:val="18"/>
          <w:szCs w:val="18"/>
        </w:rPr>
        <w:t>De overeenkomst treedt in werking wanneer deze door beide partijen is onderteken</w:t>
      </w:r>
      <w:r w:rsidR="0004001E">
        <w:rPr>
          <w:rFonts w:ascii="Arial" w:hAnsi="Arial" w:cs="Arial"/>
          <w:sz w:val="18"/>
          <w:szCs w:val="18"/>
        </w:rPr>
        <w:t xml:space="preserve">d </w:t>
      </w:r>
    </w:p>
    <w:p w14:paraId="59B60C27" w14:textId="0629187D" w:rsidR="00EE7C58" w:rsidRDefault="00EE7C58" w:rsidP="008501DB">
      <w:pPr>
        <w:rPr>
          <w:rFonts w:ascii="Arial" w:hAnsi="Arial" w:cs="Arial"/>
          <w:sz w:val="18"/>
          <w:szCs w:val="18"/>
        </w:rPr>
      </w:pPr>
      <w:r>
        <w:rPr>
          <w:rFonts w:ascii="Arial" w:hAnsi="Arial" w:cs="Arial"/>
          <w:sz w:val="18"/>
          <w:szCs w:val="18"/>
        </w:rPr>
        <w:t>4.2. Wanneer partijen hun samenwerking hebben beëindigd, blijft de geheimhoudingsverklaring zijn werking behouden. Ook na het einde van de overeenkomst blijven alle rechten en plichten die op grond van de overeenkomst zijn ontstaan in stand</w:t>
      </w:r>
      <w:r w:rsidR="0004001E">
        <w:rPr>
          <w:rFonts w:ascii="Arial" w:hAnsi="Arial" w:cs="Arial"/>
          <w:sz w:val="18"/>
          <w:szCs w:val="18"/>
        </w:rPr>
        <w:t xml:space="preserve">, hier zit geen tijdslimiet aan </w:t>
      </w:r>
    </w:p>
    <w:p w14:paraId="37FD1F51" w14:textId="77777777" w:rsidR="00EE7C58" w:rsidRPr="00EE7C58" w:rsidRDefault="00EE7C58" w:rsidP="008501DB">
      <w:pPr>
        <w:rPr>
          <w:rFonts w:ascii="Arial" w:hAnsi="Arial" w:cs="Arial"/>
          <w:b/>
          <w:bCs/>
          <w:sz w:val="18"/>
          <w:szCs w:val="18"/>
        </w:rPr>
      </w:pPr>
      <w:r w:rsidRPr="00EE7C58">
        <w:rPr>
          <w:rFonts w:ascii="Arial" w:hAnsi="Arial" w:cs="Arial"/>
          <w:b/>
          <w:bCs/>
          <w:sz w:val="18"/>
          <w:szCs w:val="18"/>
        </w:rPr>
        <w:t xml:space="preserve">Artikel 5 Aansprakelijkheid </w:t>
      </w:r>
    </w:p>
    <w:p w14:paraId="04A73687" w14:textId="6EC98F71" w:rsidR="00010D37" w:rsidRDefault="008E43B2" w:rsidP="00010D37">
      <w:pPr>
        <w:rPr>
          <w:rFonts w:ascii="Arial" w:hAnsi="Arial" w:cs="Arial"/>
          <w:sz w:val="18"/>
          <w:szCs w:val="18"/>
        </w:rPr>
      </w:pPr>
      <w:r w:rsidRPr="008E43B2">
        <w:rPr>
          <w:rFonts w:ascii="Arial" w:hAnsi="Arial" w:cs="Arial"/>
          <w:sz w:val="18"/>
          <w:szCs w:val="18"/>
          <w:highlight w:val="yellow"/>
        </w:rPr>
        <w:t>NAAM PARTIJ 2</w:t>
      </w:r>
      <w:r>
        <w:rPr>
          <w:rFonts w:ascii="Arial" w:hAnsi="Arial" w:cs="Arial"/>
          <w:sz w:val="18"/>
          <w:szCs w:val="18"/>
        </w:rPr>
        <w:t xml:space="preserve"> is</w:t>
      </w:r>
      <w:r w:rsidR="00EE7C58">
        <w:rPr>
          <w:rFonts w:ascii="Arial" w:hAnsi="Arial" w:cs="Arial"/>
          <w:sz w:val="18"/>
          <w:szCs w:val="18"/>
        </w:rPr>
        <w:t xml:space="preserve"> aansprakelijk voor schade die </w:t>
      </w:r>
      <w:r>
        <w:rPr>
          <w:rFonts w:ascii="Arial" w:hAnsi="Arial" w:cs="Arial"/>
          <w:sz w:val="18"/>
          <w:szCs w:val="18"/>
        </w:rPr>
        <w:t>het CBR lijdt</w:t>
      </w:r>
      <w:r w:rsidR="00EE7C58">
        <w:rPr>
          <w:rFonts w:ascii="Arial" w:hAnsi="Arial" w:cs="Arial"/>
          <w:sz w:val="18"/>
          <w:szCs w:val="18"/>
        </w:rPr>
        <w:t xml:space="preserve"> ten gevolge van niet naleving van de bepalingen uit de overeenkomst. </w:t>
      </w:r>
    </w:p>
    <w:p w14:paraId="135C4B89" w14:textId="3FDE9B4E" w:rsidR="00BD6721" w:rsidRPr="00BD6721" w:rsidRDefault="00BD6721" w:rsidP="00010D37">
      <w:pPr>
        <w:rPr>
          <w:rFonts w:ascii="Arial" w:hAnsi="Arial" w:cs="Arial"/>
          <w:b/>
          <w:bCs/>
          <w:sz w:val="18"/>
          <w:szCs w:val="18"/>
        </w:rPr>
      </w:pPr>
      <w:r w:rsidRPr="00BD6721">
        <w:rPr>
          <w:rFonts w:ascii="Arial" w:hAnsi="Arial" w:cs="Arial"/>
          <w:b/>
          <w:bCs/>
          <w:sz w:val="18"/>
          <w:szCs w:val="18"/>
        </w:rPr>
        <w:t>Artikel 6 Boetebeding</w:t>
      </w:r>
    </w:p>
    <w:p w14:paraId="3D92F983" w14:textId="6561F08E" w:rsidR="00BD6721" w:rsidRDefault="00BD6721" w:rsidP="00010D37">
      <w:pPr>
        <w:rPr>
          <w:rFonts w:ascii="Arial" w:hAnsi="Arial" w:cs="Arial"/>
          <w:sz w:val="18"/>
          <w:szCs w:val="18"/>
        </w:rPr>
      </w:pPr>
      <w:r w:rsidRPr="00BD6721">
        <w:rPr>
          <w:rFonts w:ascii="Arial" w:hAnsi="Arial" w:cs="Arial"/>
          <w:sz w:val="18"/>
          <w:szCs w:val="18"/>
        </w:rPr>
        <w:t>Indie</w:t>
      </w:r>
      <w:r>
        <w:rPr>
          <w:rFonts w:ascii="Arial" w:hAnsi="Arial" w:cs="Arial"/>
          <w:sz w:val="18"/>
          <w:szCs w:val="18"/>
        </w:rPr>
        <w:t xml:space="preserve">n </w:t>
      </w:r>
      <w:r w:rsidR="008E43B2" w:rsidRPr="008E43B2">
        <w:rPr>
          <w:rFonts w:ascii="Arial" w:hAnsi="Arial" w:cs="Arial"/>
          <w:sz w:val="18"/>
          <w:szCs w:val="18"/>
          <w:highlight w:val="yellow"/>
        </w:rPr>
        <w:t>NAAM PARTIJ 2</w:t>
      </w:r>
      <w:r>
        <w:rPr>
          <w:rFonts w:ascii="Arial" w:hAnsi="Arial" w:cs="Arial"/>
          <w:sz w:val="18"/>
          <w:szCs w:val="18"/>
        </w:rPr>
        <w:t xml:space="preserve"> de bepalingen uit deze overeenkomst</w:t>
      </w:r>
      <w:r w:rsidRPr="00BD6721">
        <w:rPr>
          <w:rFonts w:ascii="Arial" w:hAnsi="Arial" w:cs="Arial"/>
          <w:sz w:val="18"/>
          <w:szCs w:val="18"/>
        </w:rPr>
        <w:t xml:space="preserve"> geheel of gedeeltelijk overtreedt, dan is </w:t>
      </w:r>
      <w:r w:rsidR="008E43B2" w:rsidRPr="00CD638F">
        <w:rPr>
          <w:rFonts w:ascii="Arial" w:hAnsi="Arial" w:cs="Arial"/>
          <w:sz w:val="18"/>
          <w:szCs w:val="18"/>
          <w:highlight w:val="yellow"/>
        </w:rPr>
        <w:t>NAAM</w:t>
      </w:r>
      <w:r w:rsidR="008E43B2">
        <w:rPr>
          <w:rFonts w:ascii="Arial" w:hAnsi="Arial" w:cs="Arial"/>
          <w:sz w:val="18"/>
          <w:szCs w:val="18"/>
        </w:rPr>
        <w:t xml:space="preserve"> </w:t>
      </w:r>
      <w:r w:rsidR="008E43B2" w:rsidRPr="008E43B2">
        <w:rPr>
          <w:rFonts w:ascii="Arial" w:hAnsi="Arial" w:cs="Arial"/>
          <w:sz w:val="18"/>
          <w:szCs w:val="18"/>
          <w:highlight w:val="yellow"/>
        </w:rPr>
        <w:t>PARTIJ 2</w:t>
      </w:r>
      <w:r w:rsidR="008E43B2">
        <w:rPr>
          <w:rFonts w:ascii="Arial" w:hAnsi="Arial" w:cs="Arial"/>
          <w:sz w:val="18"/>
          <w:szCs w:val="18"/>
        </w:rPr>
        <w:t xml:space="preserve"> </w:t>
      </w:r>
      <w:r w:rsidR="270A95AC" w:rsidRPr="328FF478">
        <w:rPr>
          <w:rFonts w:ascii="Arial" w:hAnsi="Arial" w:cs="Arial"/>
          <w:sz w:val="18"/>
          <w:szCs w:val="18"/>
        </w:rPr>
        <w:t xml:space="preserve">, onverminderd het recht van het CBR om op grond van artikel 5 schade te verhalen, </w:t>
      </w:r>
      <w:r w:rsidR="008E43B2">
        <w:rPr>
          <w:rFonts w:ascii="Arial" w:hAnsi="Arial" w:cs="Arial"/>
          <w:sz w:val="18"/>
          <w:szCs w:val="18"/>
        </w:rPr>
        <w:t xml:space="preserve">het CBR </w:t>
      </w:r>
      <w:r w:rsidRPr="00BD6721">
        <w:rPr>
          <w:rFonts w:ascii="Arial" w:hAnsi="Arial" w:cs="Arial"/>
          <w:sz w:val="18"/>
          <w:szCs w:val="18"/>
        </w:rPr>
        <w:t xml:space="preserve">een onmiddellijk opeisbare boete </w:t>
      </w:r>
      <w:r w:rsidRPr="00DE6E98">
        <w:rPr>
          <w:rFonts w:ascii="Arial" w:hAnsi="Arial" w:cs="Arial"/>
          <w:sz w:val="18"/>
          <w:szCs w:val="18"/>
        </w:rPr>
        <w:t xml:space="preserve">verschuldigd van </w:t>
      </w:r>
      <w:r w:rsidRPr="00DE6E98">
        <w:rPr>
          <w:rFonts w:ascii="Arial" w:hAnsi="Arial" w:cs="Arial"/>
          <w:b/>
          <w:bCs/>
          <w:sz w:val="18"/>
          <w:szCs w:val="18"/>
        </w:rPr>
        <w:t>€</w:t>
      </w:r>
      <w:r w:rsidR="00DE6E98" w:rsidRPr="00DE6E98">
        <w:rPr>
          <w:rFonts w:ascii="Arial" w:hAnsi="Arial" w:cs="Arial"/>
          <w:b/>
          <w:bCs/>
          <w:sz w:val="18"/>
          <w:szCs w:val="18"/>
        </w:rPr>
        <w:t>25.000,- euro excl. btw.</w:t>
      </w:r>
    </w:p>
    <w:p w14:paraId="1DE39331" w14:textId="68A218A3" w:rsidR="00EE7C58" w:rsidRPr="00EE7C58" w:rsidRDefault="00EE7C58" w:rsidP="00EE7C58">
      <w:pPr>
        <w:rPr>
          <w:rFonts w:ascii="Arial" w:hAnsi="Arial" w:cs="Arial"/>
          <w:b/>
          <w:bCs/>
          <w:sz w:val="18"/>
          <w:szCs w:val="18"/>
        </w:rPr>
      </w:pPr>
      <w:r w:rsidRPr="00EE7C58">
        <w:rPr>
          <w:rFonts w:ascii="Arial" w:hAnsi="Arial" w:cs="Arial"/>
          <w:b/>
          <w:bCs/>
          <w:sz w:val="18"/>
          <w:szCs w:val="18"/>
        </w:rPr>
        <w:t xml:space="preserve">Artikel </w:t>
      </w:r>
      <w:r w:rsidR="00BD6721">
        <w:rPr>
          <w:rFonts w:ascii="Arial" w:hAnsi="Arial" w:cs="Arial"/>
          <w:b/>
          <w:bCs/>
          <w:sz w:val="18"/>
          <w:szCs w:val="18"/>
        </w:rPr>
        <w:t>7</w:t>
      </w:r>
      <w:r w:rsidRPr="00EE7C58">
        <w:rPr>
          <w:rFonts w:ascii="Arial" w:hAnsi="Arial" w:cs="Arial"/>
          <w:b/>
          <w:bCs/>
          <w:sz w:val="18"/>
          <w:szCs w:val="18"/>
        </w:rPr>
        <w:t xml:space="preserve"> Rechtskeuze </w:t>
      </w:r>
    </w:p>
    <w:p w14:paraId="3E92707B" w14:textId="77777777" w:rsidR="00EE7C58" w:rsidRPr="00EE7C58" w:rsidRDefault="00EE7C58" w:rsidP="00EE7C58">
      <w:pPr>
        <w:pStyle w:val="Lijstalinea"/>
        <w:numPr>
          <w:ilvl w:val="1"/>
          <w:numId w:val="9"/>
        </w:numPr>
        <w:rPr>
          <w:rFonts w:ascii="Arial" w:hAnsi="Arial" w:cs="Arial"/>
          <w:sz w:val="18"/>
          <w:szCs w:val="18"/>
        </w:rPr>
      </w:pPr>
      <w:r w:rsidRPr="00EE7C58">
        <w:rPr>
          <w:rFonts w:ascii="Arial" w:hAnsi="Arial" w:cs="Arial"/>
          <w:sz w:val="18"/>
          <w:szCs w:val="18"/>
        </w:rPr>
        <w:t xml:space="preserve">Op deze overeenkomst is uitsluitend het Nederlands recht van toepassing. </w:t>
      </w:r>
    </w:p>
    <w:p w14:paraId="12F1E292" w14:textId="5AF592C6" w:rsidR="00EE7C58" w:rsidRPr="00EE7C58" w:rsidRDefault="00EE7C58" w:rsidP="00EE7C58">
      <w:pPr>
        <w:pStyle w:val="Lijstalinea"/>
        <w:numPr>
          <w:ilvl w:val="1"/>
          <w:numId w:val="9"/>
        </w:numPr>
        <w:rPr>
          <w:rFonts w:ascii="Arial" w:hAnsi="Arial" w:cs="Arial"/>
          <w:sz w:val="18"/>
          <w:szCs w:val="18"/>
        </w:rPr>
      </w:pPr>
      <w:r w:rsidRPr="00EE7C58">
        <w:rPr>
          <w:rFonts w:ascii="Arial" w:hAnsi="Arial" w:cs="Arial"/>
          <w:sz w:val="18"/>
          <w:szCs w:val="18"/>
        </w:rPr>
        <w:t xml:space="preserve">Alle eventuele geschillen die betrekking hebben op deze geheimhoudingsverklaring, of die uit deze geheimhoudingsverklaring voortvloeien, worden in eerste instantie uitsluitend beslecht </w:t>
      </w:r>
      <w:r>
        <w:rPr>
          <w:rFonts w:ascii="Arial" w:hAnsi="Arial" w:cs="Arial"/>
          <w:sz w:val="18"/>
          <w:szCs w:val="18"/>
        </w:rPr>
        <w:t xml:space="preserve">door de Rechtbank te </w:t>
      </w:r>
      <w:r w:rsidR="00DB1471">
        <w:rPr>
          <w:rFonts w:ascii="Arial" w:hAnsi="Arial" w:cs="Arial"/>
          <w:sz w:val="18"/>
          <w:szCs w:val="18"/>
        </w:rPr>
        <w:t xml:space="preserve">Den Haag. </w:t>
      </w:r>
      <w:r w:rsidRPr="00EE7C58">
        <w:rPr>
          <w:rFonts w:ascii="Arial" w:hAnsi="Arial" w:cs="Arial"/>
          <w:sz w:val="18"/>
          <w:szCs w:val="18"/>
        </w:rPr>
        <w:t xml:space="preserve"> </w:t>
      </w:r>
    </w:p>
    <w:p w14:paraId="648DC43E" w14:textId="77777777" w:rsidR="00EE7C58" w:rsidRDefault="00EE7C58" w:rsidP="00010D37">
      <w:pPr>
        <w:rPr>
          <w:rFonts w:ascii="Arial" w:hAnsi="Arial" w:cs="Arial"/>
          <w:sz w:val="18"/>
          <w:szCs w:val="18"/>
        </w:rPr>
      </w:pPr>
    </w:p>
    <w:p w14:paraId="2DAE6A1F" w14:textId="77777777" w:rsidR="003F3D69" w:rsidRPr="001B6E21" w:rsidRDefault="003F3D69" w:rsidP="003F3D69">
      <w:pPr>
        <w:rPr>
          <w:rFonts w:ascii="Arial" w:hAnsi="Arial" w:cs="Arial"/>
          <w:sz w:val="18"/>
          <w:szCs w:val="18"/>
        </w:rPr>
      </w:pPr>
      <w:r w:rsidRPr="001B6E21">
        <w:rPr>
          <w:rFonts w:ascii="Arial" w:hAnsi="Arial" w:cs="Arial"/>
          <w:sz w:val="18"/>
          <w:szCs w:val="18"/>
        </w:rPr>
        <w:t>Aldus verklaard en ondertekend,</w:t>
      </w:r>
    </w:p>
    <w:p w14:paraId="1729FACF" w14:textId="77777777" w:rsidR="003F3D69" w:rsidRPr="001B6E21" w:rsidRDefault="003F3D69" w:rsidP="003F3D69">
      <w:pPr>
        <w:rPr>
          <w:rFonts w:ascii="Arial" w:hAnsi="Arial" w:cs="Arial"/>
          <w:sz w:val="18"/>
          <w:szCs w:val="18"/>
        </w:rPr>
      </w:pPr>
    </w:p>
    <w:p w14:paraId="40879EFB" w14:textId="77777777" w:rsidR="003F3D69" w:rsidRPr="001B6E21" w:rsidRDefault="003F3D69" w:rsidP="003F3D69">
      <w:pPr>
        <w:rPr>
          <w:rFonts w:ascii="Arial" w:hAnsi="Arial" w:cs="Arial"/>
          <w:sz w:val="18"/>
          <w:szCs w:val="18"/>
        </w:rPr>
      </w:pPr>
      <w:r w:rsidRPr="001B6E21">
        <w:rPr>
          <w:rFonts w:ascii="Arial" w:hAnsi="Arial" w:cs="Arial"/>
          <w:sz w:val="18"/>
          <w:szCs w:val="18"/>
        </w:rPr>
        <w:t xml:space="preserve">Plaats……………………………….             </w:t>
      </w:r>
      <w:r w:rsidRPr="001B6E21">
        <w:rPr>
          <w:rFonts w:ascii="Arial" w:hAnsi="Arial" w:cs="Arial"/>
          <w:sz w:val="18"/>
          <w:szCs w:val="18"/>
        </w:rPr>
        <w:tab/>
      </w:r>
      <w:r w:rsidRPr="001B6E21">
        <w:rPr>
          <w:rFonts w:ascii="Arial" w:hAnsi="Arial" w:cs="Arial"/>
          <w:sz w:val="18"/>
          <w:szCs w:val="18"/>
        </w:rPr>
        <w:tab/>
      </w:r>
      <w:r w:rsidRPr="001B6E21">
        <w:rPr>
          <w:rFonts w:ascii="Arial" w:hAnsi="Arial" w:cs="Arial"/>
          <w:sz w:val="18"/>
          <w:szCs w:val="18"/>
        </w:rPr>
        <w:tab/>
        <w:t>Datum……………………………………</w:t>
      </w:r>
    </w:p>
    <w:p w14:paraId="2DEADD79" w14:textId="77777777" w:rsidR="003F3D69" w:rsidRPr="001B6E21" w:rsidRDefault="003F3D69" w:rsidP="003F3D69">
      <w:pPr>
        <w:rPr>
          <w:rFonts w:ascii="Arial" w:hAnsi="Arial" w:cs="Arial"/>
          <w:sz w:val="18"/>
          <w:szCs w:val="18"/>
        </w:rPr>
      </w:pPr>
    </w:p>
    <w:p w14:paraId="263F4014" w14:textId="77777777" w:rsidR="003F3D69" w:rsidRPr="001B6E21" w:rsidRDefault="003F3D69" w:rsidP="003F3D69">
      <w:pPr>
        <w:rPr>
          <w:rFonts w:ascii="Arial" w:hAnsi="Arial" w:cs="Arial"/>
          <w:sz w:val="18"/>
          <w:szCs w:val="18"/>
        </w:rPr>
      </w:pPr>
    </w:p>
    <w:p w14:paraId="53C73670" w14:textId="0A396829" w:rsidR="001C1485" w:rsidRPr="005573D5" w:rsidRDefault="003F3D69" w:rsidP="005B4F99">
      <w:pPr>
        <w:rPr>
          <w:rFonts w:ascii="Arial" w:hAnsi="Arial" w:cs="Arial"/>
          <w:sz w:val="18"/>
          <w:szCs w:val="18"/>
        </w:rPr>
      </w:pPr>
      <w:r w:rsidRPr="001B6E21">
        <w:rPr>
          <w:rFonts w:ascii="Arial" w:hAnsi="Arial" w:cs="Arial"/>
          <w:sz w:val="18"/>
          <w:szCs w:val="18"/>
        </w:rPr>
        <w:t>Handtekening</w:t>
      </w:r>
    </w:p>
    <w:sectPr w:rsidR="001C1485" w:rsidRPr="005573D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E378B" w14:textId="77777777" w:rsidR="00D0480E" w:rsidRDefault="00D0480E" w:rsidP="00DE6E98">
      <w:pPr>
        <w:spacing w:after="0" w:line="240" w:lineRule="auto"/>
      </w:pPr>
      <w:r>
        <w:separator/>
      </w:r>
    </w:p>
  </w:endnote>
  <w:endnote w:type="continuationSeparator" w:id="0">
    <w:p w14:paraId="34D99365" w14:textId="77777777" w:rsidR="00D0480E" w:rsidRDefault="00D0480E" w:rsidP="00DE6E98">
      <w:pPr>
        <w:spacing w:after="0" w:line="240" w:lineRule="auto"/>
      </w:pPr>
      <w:r>
        <w:continuationSeparator/>
      </w:r>
    </w:p>
  </w:endnote>
  <w:endnote w:type="continuationNotice" w:id="1">
    <w:p w14:paraId="6A653AB0" w14:textId="77777777" w:rsidR="001533EC" w:rsidRDefault="001533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9AB94" w14:textId="77777777" w:rsidR="00D0480E" w:rsidRDefault="00D0480E" w:rsidP="00DE6E98">
      <w:pPr>
        <w:spacing w:after="0" w:line="240" w:lineRule="auto"/>
      </w:pPr>
      <w:r>
        <w:separator/>
      </w:r>
    </w:p>
  </w:footnote>
  <w:footnote w:type="continuationSeparator" w:id="0">
    <w:p w14:paraId="76A51B28" w14:textId="77777777" w:rsidR="00D0480E" w:rsidRDefault="00D0480E" w:rsidP="00DE6E98">
      <w:pPr>
        <w:spacing w:after="0" w:line="240" w:lineRule="auto"/>
      </w:pPr>
      <w:r>
        <w:continuationSeparator/>
      </w:r>
    </w:p>
  </w:footnote>
  <w:footnote w:type="continuationNotice" w:id="1">
    <w:p w14:paraId="75122E81" w14:textId="77777777" w:rsidR="001533EC" w:rsidRDefault="001533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2FF44" w14:textId="32ACCC57" w:rsidR="00DE6E98" w:rsidRDefault="00DE6E98">
    <w:pPr>
      <w:pStyle w:val="Koptekst"/>
    </w:pPr>
    <w:r>
      <w:rPr>
        <w:noProof/>
      </w:rPr>
      <w:drawing>
        <wp:anchor distT="0" distB="0" distL="114300" distR="114300" simplePos="0" relativeHeight="251658240" behindDoc="1" locked="0" layoutInCell="1" allowOverlap="1" wp14:anchorId="2A27E466" wp14:editId="0D9AA9B5">
          <wp:simplePos x="0" y="0"/>
          <wp:positionH relativeFrom="page">
            <wp:posOffset>5583113</wp:posOffset>
          </wp:positionH>
          <wp:positionV relativeFrom="paragraph">
            <wp:posOffset>-628788</wp:posOffset>
          </wp:positionV>
          <wp:extent cx="633600" cy="1026000"/>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50BAB"/>
    <w:multiLevelType w:val="multilevel"/>
    <w:tmpl w:val="6D5AA81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CBA4BF9"/>
    <w:multiLevelType w:val="hybridMultilevel"/>
    <w:tmpl w:val="A1444BEE"/>
    <w:lvl w:ilvl="0" w:tplc="66C883EE">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D800FEC"/>
    <w:multiLevelType w:val="hybridMultilevel"/>
    <w:tmpl w:val="67745E30"/>
    <w:lvl w:ilvl="0" w:tplc="05C46CD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1104DE"/>
    <w:multiLevelType w:val="hybridMultilevel"/>
    <w:tmpl w:val="8B32A196"/>
    <w:lvl w:ilvl="0" w:tplc="9FA62772">
      <w:start w:val="1"/>
      <w:numFmt w:val="decimal"/>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FE0242"/>
    <w:multiLevelType w:val="multilevel"/>
    <w:tmpl w:val="78BA04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5508676D"/>
    <w:multiLevelType w:val="multilevel"/>
    <w:tmpl w:val="0D6056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16B73C7"/>
    <w:multiLevelType w:val="hybridMultilevel"/>
    <w:tmpl w:val="FFFFFFFF"/>
    <w:lvl w:ilvl="0" w:tplc="C2F27458">
      <w:start w:val="1"/>
      <w:numFmt w:val="decimal"/>
      <w:lvlText w:val="%1."/>
      <w:lvlJc w:val="left"/>
      <w:pPr>
        <w:ind w:left="720" w:hanging="360"/>
      </w:pPr>
    </w:lvl>
    <w:lvl w:ilvl="1" w:tplc="EDFA45C0">
      <w:start w:val="1"/>
      <w:numFmt w:val="lowerLetter"/>
      <w:lvlText w:val="%2."/>
      <w:lvlJc w:val="left"/>
      <w:pPr>
        <w:ind w:left="1440" w:hanging="360"/>
      </w:pPr>
    </w:lvl>
    <w:lvl w:ilvl="2" w:tplc="4CD8655E">
      <w:start w:val="1"/>
      <w:numFmt w:val="lowerRoman"/>
      <w:lvlText w:val="%3."/>
      <w:lvlJc w:val="right"/>
      <w:pPr>
        <w:ind w:left="2160" w:hanging="180"/>
      </w:pPr>
    </w:lvl>
    <w:lvl w:ilvl="3" w:tplc="2740332A">
      <w:start w:val="1"/>
      <w:numFmt w:val="decimal"/>
      <w:lvlText w:val="%4."/>
      <w:lvlJc w:val="left"/>
      <w:pPr>
        <w:ind w:left="2880" w:hanging="360"/>
      </w:pPr>
    </w:lvl>
    <w:lvl w:ilvl="4" w:tplc="48B83D74">
      <w:start w:val="1"/>
      <w:numFmt w:val="lowerLetter"/>
      <w:lvlText w:val="%5."/>
      <w:lvlJc w:val="left"/>
      <w:pPr>
        <w:ind w:left="3600" w:hanging="360"/>
      </w:pPr>
    </w:lvl>
    <w:lvl w:ilvl="5" w:tplc="DF5673B2">
      <w:start w:val="1"/>
      <w:numFmt w:val="lowerRoman"/>
      <w:lvlText w:val="%6."/>
      <w:lvlJc w:val="right"/>
      <w:pPr>
        <w:ind w:left="4320" w:hanging="180"/>
      </w:pPr>
    </w:lvl>
    <w:lvl w:ilvl="6" w:tplc="FF343A92">
      <w:start w:val="1"/>
      <w:numFmt w:val="decimal"/>
      <w:lvlText w:val="%7."/>
      <w:lvlJc w:val="left"/>
      <w:pPr>
        <w:ind w:left="5040" w:hanging="360"/>
      </w:pPr>
    </w:lvl>
    <w:lvl w:ilvl="7" w:tplc="3B9C2B4E">
      <w:start w:val="1"/>
      <w:numFmt w:val="lowerLetter"/>
      <w:lvlText w:val="%8."/>
      <w:lvlJc w:val="left"/>
      <w:pPr>
        <w:ind w:left="5760" w:hanging="360"/>
      </w:pPr>
    </w:lvl>
    <w:lvl w:ilvl="8" w:tplc="ACFCF580">
      <w:start w:val="1"/>
      <w:numFmt w:val="lowerRoman"/>
      <w:lvlText w:val="%9."/>
      <w:lvlJc w:val="right"/>
      <w:pPr>
        <w:ind w:left="6480" w:hanging="180"/>
      </w:pPr>
    </w:lvl>
  </w:abstractNum>
  <w:abstractNum w:abstractNumId="7" w15:restartNumberingAfterBreak="0">
    <w:nsid w:val="75923047"/>
    <w:multiLevelType w:val="hybridMultilevel"/>
    <w:tmpl w:val="FFFFFFFF"/>
    <w:lvl w:ilvl="0" w:tplc="9D8A4BE8">
      <w:start w:val="1"/>
      <w:numFmt w:val="decimal"/>
      <w:lvlText w:val="%1."/>
      <w:lvlJc w:val="left"/>
      <w:pPr>
        <w:ind w:left="720" w:hanging="360"/>
      </w:pPr>
    </w:lvl>
    <w:lvl w:ilvl="1" w:tplc="803869B2">
      <w:start w:val="1"/>
      <w:numFmt w:val="lowerLetter"/>
      <w:lvlText w:val="%2."/>
      <w:lvlJc w:val="left"/>
      <w:pPr>
        <w:ind w:left="1440" w:hanging="360"/>
      </w:pPr>
    </w:lvl>
    <w:lvl w:ilvl="2" w:tplc="52FC00F6">
      <w:start w:val="1"/>
      <w:numFmt w:val="lowerRoman"/>
      <w:lvlText w:val="%3."/>
      <w:lvlJc w:val="right"/>
      <w:pPr>
        <w:ind w:left="2160" w:hanging="180"/>
      </w:pPr>
    </w:lvl>
    <w:lvl w:ilvl="3" w:tplc="54BACC30">
      <w:start w:val="1"/>
      <w:numFmt w:val="decimal"/>
      <w:lvlText w:val="%4."/>
      <w:lvlJc w:val="left"/>
      <w:pPr>
        <w:ind w:left="2880" w:hanging="360"/>
      </w:pPr>
    </w:lvl>
    <w:lvl w:ilvl="4" w:tplc="F5A6984A">
      <w:start w:val="1"/>
      <w:numFmt w:val="lowerLetter"/>
      <w:lvlText w:val="%5."/>
      <w:lvlJc w:val="left"/>
      <w:pPr>
        <w:ind w:left="3600" w:hanging="360"/>
      </w:pPr>
    </w:lvl>
    <w:lvl w:ilvl="5" w:tplc="DC54078C">
      <w:start w:val="1"/>
      <w:numFmt w:val="lowerRoman"/>
      <w:lvlText w:val="%6."/>
      <w:lvlJc w:val="right"/>
      <w:pPr>
        <w:ind w:left="4320" w:hanging="180"/>
      </w:pPr>
    </w:lvl>
    <w:lvl w:ilvl="6" w:tplc="CC0A29A6">
      <w:start w:val="1"/>
      <w:numFmt w:val="decimal"/>
      <w:lvlText w:val="%7."/>
      <w:lvlJc w:val="left"/>
      <w:pPr>
        <w:ind w:left="5040" w:hanging="360"/>
      </w:pPr>
    </w:lvl>
    <w:lvl w:ilvl="7" w:tplc="4AF274D0">
      <w:start w:val="1"/>
      <w:numFmt w:val="lowerLetter"/>
      <w:lvlText w:val="%8."/>
      <w:lvlJc w:val="left"/>
      <w:pPr>
        <w:ind w:left="5760" w:hanging="360"/>
      </w:pPr>
    </w:lvl>
    <w:lvl w:ilvl="8" w:tplc="CE484CCA">
      <w:start w:val="1"/>
      <w:numFmt w:val="lowerRoman"/>
      <w:lvlText w:val="%9."/>
      <w:lvlJc w:val="right"/>
      <w:pPr>
        <w:ind w:left="6480" w:hanging="180"/>
      </w:pPr>
    </w:lvl>
  </w:abstractNum>
  <w:abstractNum w:abstractNumId="8" w15:restartNumberingAfterBreak="0">
    <w:nsid w:val="77332EEC"/>
    <w:multiLevelType w:val="multilevel"/>
    <w:tmpl w:val="966089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E137B71"/>
    <w:multiLevelType w:val="multilevel"/>
    <w:tmpl w:val="DE90FF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67270640">
    <w:abstractNumId w:val="0"/>
  </w:num>
  <w:num w:numId="2" w16cid:durableId="319429576">
    <w:abstractNumId w:val="1"/>
  </w:num>
  <w:num w:numId="3" w16cid:durableId="1084838734">
    <w:abstractNumId w:val="7"/>
  </w:num>
  <w:num w:numId="4" w16cid:durableId="1675916950">
    <w:abstractNumId w:val="5"/>
  </w:num>
  <w:num w:numId="5" w16cid:durableId="1322389994">
    <w:abstractNumId w:val="3"/>
  </w:num>
  <w:num w:numId="6" w16cid:durableId="336465146">
    <w:abstractNumId w:val="9"/>
  </w:num>
  <w:num w:numId="7" w16cid:durableId="1565749858">
    <w:abstractNumId w:val="4"/>
  </w:num>
  <w:num w:numId="8" w16cid:durableId="410658826">
    <w:abstractNumId w:val="6"/>
  </w:num>
  <w:num w:numId="9" w16cid:durableId="1625235659">
    <w:abstractNumId w:val="8"/>
  </w:num>
  <w:num w:numId="10" w16cid:durableId="42199114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leen Vervoort">
    <w15:presenceInfo w15:providerId="AD" w15:userId="S::Marleen.Vervoort@cbr.nl::62377fef-d244-4e8e-8ca3-f3285e1cc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99"/>
    <w:rsid w:val="00010D37"/>
    <w:rsid w:val="0004001E"/>
    <w:rsid w:val="000D5BDA"/>
    <w:rsid w:val="001009A5"/>
    <w:rsid w:val="00130AFF"/>
    <w:rsid w:val="001533EC"/>
    <w:rsid w:val="001762C9"/>
    <w:rsid w:val="001C1485"/>
    <w:rsid w:val="002075E6"/>
    <w:rsid w:val="00216FD5"/>
    <w:rsid w:val="00247753"/>
    <w:rsid w:val="00275F03"/>
    <w:rsid w:val="00341190"/>
    <w:rsid w:val="003F3D69"/>
    <w:rsid w:val="003F69AE"/>
    <w:rsid w:val="004709C3"/>
    <w:rsid w:val="004829D2"/>
    <w:rsid w:val="004F5363"/>
    <w:rsid w:val="00503D7C"/>
    <w:rsid w:val="0052446D"/>
    <w:rsid w:val="005573D5"/>
    <w:rsid w:val="00582919"/>
    <w:rsid w:val="005B4F99"/>
    <w:rsid w:val="007C00FA"/>
    <w:rsid w:val="008501DB"/>
    <w:rsid w:val="008860BA"/>
    <w:rsid w:val="008E43B2"/>
    <w:rsid w:val="00941567"/>
    <w:rsid w:val="00942236"/>
    <w:rsid w:val="00974F73"/>
    <w:rsid w:val="00985F5D"/>
    <w:rsid w:val="009E10D5"/>
    <w:rsid w:val="00A56404"/>
    <w:rsid w:val="00B17DAC"/>
    <w:rsid w:val="00B72A17"/>
    <w:rsid w:val="00BA34C1"/>
    <w:rsid w:val="00BD6721"/>
    <w:rsid w:val="00C47C06"/>
    <w:rsid w:val="00C75C61"/>
    <w:rsid w:val="00C77513"/>
    <w:rsid w:val="00CC15A1"/>
    <w:rsid w:val="00CD638F"/>
    <w:rsid w:val="00CF31E0"/>
    <w:rsid w:val="00D0480E"/>
    <w:rsid w:val="00DB1471"/>
    <w:rsid w:val="00DC7132"/>
    <w:rsid w:val="00DE644D"/>
    <w:rsid w:val="00DE6E98"/>
    <w:rsid w:val="00E32D11"/>
    <w:rsid w:val="00E40990"/>
    <w:rsid w:val="00E663E0"/>
    <w:rsid w:val="00ED551E"/>
    <w:rsid w:val="00EE7C58"/>
    <w:rsid w:val="00EF544F"/>
    <w:rsid w:val="00F41645"/>
    <w:rsid w:val="00F93C72"/>
    <w:rsid w:val="00FD067B"/>
    <w:rsid w:val="00FF666F"/>
    <w:rsid w:val="0648A81D"/>
    <w:rsid w:val="06BEDB33"/>
    <w:rsid w:val="07F21B12"/>
    <w:rsid w:val="0E32E543"/>
    <w:rsid w:val="0F230FF5"/>
    <w:rsid w:val="10137FF5"/>
    <w:rsid w:val="11E21A6F"/>
    <w:rsid w:val="1464F305"/>
    <w:rsid w:val="17D4C7E0"/>
    <w:rsid w:val="189D2AF2"/>
    <w:rsid w:val="1D7592F4"/>
    <w:rsid w:val="1E177DEA"/>
    <w:rsid w:val="20E8FAED"/>
    <w:rsid w:val="221D5485"/>
    <w:rsid w:val="23802C65"/>
    <w:rsid w:val="239710A3"/>
    <w:rsid w:val="24D6D928"/>
    <w:rsid w:val="270A95AC"/>
    <w:rsid w:val="328FF478"/>
    <w:rsid w:val="33D69874"/>
    <w:rsid w:val="384E956A"/>
    <w:rsid w:val="3886F967"/>
    <w:rsid w:val="39174EFD"/>
    <w:rsid w:val="3CD7AFAB"/>
    <w:rsid w:val="3E034C39"/>
    <w:rsid w:val="3E189A32"/>
    <w:rsid w:val="3E78851F"/>
    <w:rsid w:val="405F82E7"/>
    <w:rsid w:val="417BD5BA"/>
    <w:rsid w:val="4419836B"/>
    <w:rsid w:val="49037B9D"/>
    <w:rsid w:val="4E65DE33"/>
    <w:rsid w:val="51A37BDF"/>
    <w:rsid w:val="529DA745"/>
    <w:rsid w:val="52E490EF"/>
    <w:rsid w:val="54E42E4F"/>
    <w:rsid w:val="58A8C599"/>
    <w:rsid w:val="5D7DD3CA"/>
    <w:rsid w:val="62A8726A"/>
    <w:rsid w:val="636409C6"/>
    <w:rsid w:val="6541451A"/>
    <w:rsid w:val="6697799F"/>
    <w:rsid w:val="67B35AED"/>
    <w:rsid w:val="6AF474BF"/>
    <w:rsid w:val="6C2CC94D"/>
    <w:rsid w:val="6D0ACBAF"/>
    <w:rsid w:val="6E324598"/>
    <w:rsid w:val="6FF096B7"/>
    <w:rsid w:val="72045F5A"/>
    <w:rsid w:val="7388A69B"/>
    <w:rsid w:val="761CA0C3"/>
    <w:rsid w:val="7E6190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65B32"/>
  <w15:chartTrackingRefBased/>
  <w15:docId w15:val="{E46FB0B9-414A-4263-977D-6842D7E4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B4F99"/>
    <w:pPr>
      <w:ind w:left="720"/>
      <w:contextualSpacing/>
    </w:pPr>
  </w:style>
  <w:style w:type="paragraph" w:styleId="Ballontekst">
    <w:name w:val="Balloon Text"/>
    <w:basedOn w:val="Standaard"/>
    <w:link w:val="BallontekstChar"/>
    <w:uiPriority w:val="99"/>
    <w:semiHidden/>
    <w:unhideWhenUsed/>
    <w:rsid w:val="001C148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1485"/>
    <w:rPr>
      <w:rFonts w:ascii="Segoe UI" w:hAnsi="Segoe UI" w:cs="Segoe UI"/>
      <w:sz w:val="18"/>
      <w:szCs w:val="18"/>
    </w:rPr>
  </w:style>
  <w:style w:type="paragraph" w:styleId="Tekstopmerking">
    <w:name w:val="annotation text"/>
    <w:basedOn w:val="Standaard"/>
    <w:link w:val="TekstopmerkingChar"/>
    <w:uiPriority w:val="99"/>
    <w:unhideWhenUsed/>
    <w:rsid w:val="00010D37"/>
    <w:pPr>
      <w:spacing w:line="240" w:lineRule="auto"/>
    </w:pPr>
    <w:rPr>
      <w:sz w:val="20"/>
      <w:szCs w:val="20"/>
    </w:rPr>
  </w:style>
  <w:style w:type="character" w:customStyle="1" w:styleId="TekstopmerkingChar">
    <w:name w:val="Tekst opmerking Char"/>
    <w:basedOn w:val="Standaardalinea-lettertype"/>
    <w:link w:val="Tekstopmerking"/>
    <w:uiPriority w:val="99"/>
    <w:rsid w:val="00010D37"/>
    <w:rPr>
      <w:sz w:val="20"/>
      <w:szCs w:val="20"/>
    </w:rPr>
  </w:style>
  <w:style w:type="character" w:styleId="Verwijzingopmerking">
    <w:name w:val="annotation reference"/>
    <w:basedOn w:val="Standaardalinea-lettertype"/>
    <w:uiPriority w:val="99"/>
    <w:semiHidden/>
    <w:unhideWhenUsed/>
    <w:rsid w:val="00010D37"/>
    <w:rPr>
      <w:sz w:val="16"/>
      <w:szCs w:val="16"/>
    </w:rPr>
  </w:style>
  <w:style w:type="paragraph" w:styleId="Onderwerpvanopmerking">
    <w:name w:val="annotation subject"/>
    <w:basedOn w:val="Tekstopmerking"/>
    <w:next w:val="Tekstopmerking"/>
    <w:link w:val="OnderwerpvanopmerkingChar"/>
    <w:uiPriority w:val="99"/>
    <w:semiHidden/>
    <w:unhideWhenUsed/>
    <w:rsid w:val="00BD6721"/>
    <w:rPr>
      <w:b/>
      <w:bCs/>
    </w:rPr>
  </w:style>
  <w:style w:type="character" w:customStyle="1" w:styleId="OnderwerpvanopmerkingChar">
    <w:name w:val="Onderwerp van opmerking Char"/>
    <w:basedOn w:val="TekstopmerkingChar"/>
    <w:link w:val="Onderwerpvanopmerking"/>
    <w:uiPriority w:val="99"/>
    <w:semiHidden/>
    <w:rsid w:val="00BD6721"/>
    <w:rPr>
      <w:b/>
      <w:bCs/>
      <w:sz w:val="20"/>
      <w:szCs w:val="20"/>
    </w:rPr>
  </w:style>
  <w:style w:type="paragraph" w:styleId="Koptekst">
    <w:name w:val="header"/>
    <w:basedOn w:val="Standaard"/>
    <w:link w:val="KoptekstChar"/>
    <w:uiPriority w:val="99"/>
    <w:unhideWhenUsed/>
    <w:rsid w:val="00DE6E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6E98"/>
  </w:style>
  <w:style w:type="paragraph" w:styleId="Voettekst">
    <w:name w:val="footer"/>
    <w:basedOn w:val="Standaard"/>
    <w:link w:val="VoettekstChar"/>
    <w:uiPriority w:val="99"/>
    <w:unhideWhenUsed/>
    <w:rsid w:val="00DE6E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6E98"/>
  </w:style>
  <w:style w:type="paragraph" w:styleId="Revisie">
    <w:name w:val="Revision"/>
    <w:hidden/>
    <w:uiPriority w:val="99"/>
    <w:semiHidden/>
    <w:rsid w:val="001533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66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6AA7D869F849479C29AAFE8B9913C7" ma:contentTypeVersion="4" ma:contentTypeDescription="Een nieuw document maken." ma:contentTypeScope="" ma:versionID="ebab28a4d8ea06054b81b5218d9642d4">
  <xsd:schema xmlns:xsd="http://www.w3.org/2001/XMLSchema" xmlns:xs="http://www.w3.org/2001/XMLSchema" xmlns:p="http://schemas.microsoft.com/office/2006/metadata/properties" xmlns:ns2="aac58fb1-7376-4738-abb1-8ae819916267" targetNamespace="http://schemas.microsoft.com/office/2006/metadata/properties" ma:root="true" ma:fieldsID="a798a686b5cc465d818761c1f445131c" ns2:_="">
    <xsd:import namespace="aac58fb1-7376-4738-abb1-8ae8199162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58fb1-7376-4738-abb1-8ae819916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4347F7-A2A5-4A7A-9DB2-BFD30D735A0A}">
  <ds:schemaRefs>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www.w3.org/XML/1998/namespace"/>
    <ds:schemaRef ds:uri="aac58fb1-7376-4738-abb1-8ae819916267"/>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B67BCCD-B139-4479-8004-42E439A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58fb1-7376-4738-abb1-8ae819916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575BBF-9BE4-492E-8932-100506DE958D}">
  <ds:schemaRefs>
    <ds:schemaRef ds:uri="http://schemas.openxmlformats.org/officeDocument/2006/bibliography"/>
  </ds:schemaRefs>
</ds:datastoreItem>
</file>

<file path=customXml/itemProps4.xml><?xml version="1.0" encoding="utf-8"?>
<ds:datastoreItem xmlns:ds="http://schemas.openxmlformats.org/officeDocument/2006/customXml" ds:itemID="{C853B43C-B851-4C10-B2D5-BAFE59F6D246}">
  <ds:schemaRefs>
    <ds:schemaRef ds:uri="http://schemas.microsoft.com/sharepoint/v3/contenttype/forms"/>
  </ds:schemaRefs>
</ds:datastoreItem>
</file>

<file path=docMetadata/LabelInfo.xml><?xml version="1.0" encoding="utf-8"?>
<clbl:labelList xmlns:clbl="http://schemas.microsoft.com/office/2020/mipLabelMetadata">
  <clbl:label id="{1cdfc4f0-2815-4dce-8bc8-813bb8202a4c}" enabled="0" method="" siteId="{1cdfc4f0-2815-4dce-8bc8-813bb8202a4c}"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1154</Words>
  <Characters>6351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CBR</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Vervoort</dc:creator>
  <cp:keywords/>
  <dc:description/>
  <cp:lastModifiedBy>Diego van den IJssel</cp:lastModifiedBy>
  <cp:revision>4</cp:revision>
  <dcterms:created xsi:type="dcterms:W3CDTF">2024-11-29T14:08:00Z</dcterms:created>
  <dcterms:modified xsi:type="dcterms:W3CDTF">2024-12-03T12:34:00Z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0x010100336AA7D869F849479C29AAFE8B9913C7</vt:lpwstr>
  </property>
</Properties>
</file>